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DB347C" w14:textId="77777777" w:rsidR="0087742E" w:rsidRPr="0087742E" w:rsidRDefault="0087742E" w:rsidP="0087742E">
      <w:pPr>
        <w:widowControl w:val="0"/>
        <w:pBdr>
          <w:top w:val="single" w:sz="4" w:space="1" w:color="auto"/>
          <w:left w:val="single" w:sz="4" w:space="4" w:color="auto"/>
          <w:bottom w:val="single" w:sz="4" w:space="1" w:color="auto"/>
          <w:right w:val="single" w:sz="4" w:space="4" w:color="auto"/>
        </w:pBdr>
        <w:suppressAutoHyphens/>
        <w:rPr>
          <w:color w:val="auto"/>
          <w:lang w:val="bg-BG" w:eastAsia="en-US"/>
        </w:rPr>
      </w:pPr>
      <w:r w:rsidRPr="0087742E">
        <w:rPr>
          <w:color w:val="auto"/>
          <w:lang w:val="bg-BG" w:eastAsia="en-US"/>
        </w:rPr>
        <w:t>Το παρόν έγγραφο αποτελεί τις εγκεκριμένες πληροφορίες προϊόντος για το Enbrel, ενώ επισημαίνονται οι αλλαγές που επήλθαν στις πληροφορίες προϊόντος σε συνέχεια της προηγούμενης διαδικασίας (EMA/VR/0000262076).</w:t>
      </w:r>
    </w:p>
    <w:p w14:paraId="48795BCD" w14:textId="77777777" w:rsidR="0087742E" w:rsidRPr="0087742E" w:rsidRDefault="0087742E" w:rsidP="0087742E">
      <w:pPr>
        <w:widowControl w:val="0"/>
        <w:pBdr>
          <w:top w:val="single" w:sz="4" w:space="1" w:color="auto"/>
          <w:left w:val="single" w:sz="4" w:space="4" w:color="auto"/>
          <w:bottom w:val="single" w:sz="4" w:space="1" w:color="auto"/>
          <w:right w:val="single" w:sz="4" w:space="4" w:color="auto"/>
        </w:pBdr>
        <w:suppressAutoHyphens/>
        <w:rPr>
          <w:color w:val="auto"/>
          <w:lang w:val="bg-BG" w:eastAsia="en-US"/>
        </w:rPr>
      </w:pPr>
    </w:p>
    <w:p w14:paraId="34522D7D" w14:textId="72C3B0BE" w:rsidR="000A5039" w:rsidRPr="000D1D4E" w:rsidRDefault="0087742E" w:rsidP="0087742E">
      <w:pPr>
        <w:pStyle w:val="Times10"/>
        <w:pBdr>
          <w:top w:val="single" w:sz="4" w:space="1" w:color="auto"/>
          <w:left w:val="single" w:sz="4" w:space="4" w:color="auto"/>
          <w:bottom w:val="single" w:sz="4" w:space="1" w:color="auto"/>
          <w:right w:val="single" w:sz="4" w:space="4" w:color="auto"/>
        </w:pBdr>
        <w:tabs>
          <w:tab w:val="left" w:pos="3969"/>
        </w:tabs>
      </w:pPr>
      <w:r w:rsidRPr="0087742E">
        <w:rPr>
          <w:color w:val="auto"/>
          <w:szCs w:val="24"/>
          <w:lang w:val="bg-BG"/>
        </w:rPr>
        <w:t xml:space="preserve">Για περισσότερες πληροφορίες, βλ. τον δικτυακό τόπο του Ευρωπαϊκού Οργανισμού Φαρμάκων: </w:t>
      </w:r>
      <w:r w:rsidRPr="0087742E">
        <w:rPr>
          <w:color w:val="auto"/>
          <w:szCs w:val="24"/>
          <w:lang w:val="bg-BG"/>
        </w:rPr>
        <w:fldChar w:fldCharType="begin"/>
      </w:r>
      <w:r w:rsidRPr="0087742E">
        <w:rPr>
          <w:color w:val="auto"/>
          <w:szCs w:val="24"/>
          <w:lang w:val="bg-BG"/>
        </w:rPr>
        <w:instrText>HYPERLINK "https://www.ema.europa.eu/en/medicines/human/epar/enbrel"</w:instrText>
      </w:r>
      <w:r w:rsidRPr="0087742E">
        <w:rPr>
          <w:color w:val="auto"/>
          <w:szCs w:val="24"/>
          <w:lang w:val="bg-BG"/>
        </w:rPr>
      </w:r>
      <w:r w:rsidRPr="0087742E">
        <w:rPr>
          <w:color w:val="auto"/>
          <w:szCs w:val="24"/>
          <w:lang w:val="bg-BG"/>
        </w:rPr>
        <w:fldChar w:fldCharType="separate"/>
      </w:r>
      <w:r w:rsidRPr="0087742E">
        <w:rPr>
          <w:color w:val="0000FF"/>
          <w:szCs w:val="24"/>
          <w:u w:val="single"/>
          <w:lang w:val="bg-BG"/>
        </w:rPr>
        <w:t>https://www.ema.europa.eu/en/medicines/human/</w:t>
      </w:r>
      <w:r w:rsidRPr="0087742E">
        <w:rPr>
          <w:color w:val="0000FF"/>
          <w:szCs w:val="24"/>
          <w:u w:val="single"/>
        </w:rPr>
        <w:t>e</w:t>
      </w:r>
      <w:r w:rsidRPr="0087742E">
        <w:rPr>
          <w:color w:val="0000FF"/>
          <w:szCs w:val="24"/>
          <w:u w:val="single"/>
          <w:lang w:val="bg-BG"/>
        </w:rPr>
        <w:t>par/</w:t>
      </w:r>
      <w:proofErr w:type="spellStart"/>
      <w:r w:rsidRPr="0087742E">
        <w:rPr>
          <w:color w:val="0000FF"/>
          <w:szCs w:val="24"/>
          <w:u w:val="single"/>
        </w:rPr>
        <w:t>enbrel</w:t>
      </w:r>
      <w:proofErr w:type="spellEnd"/>
      <w:r w:rsidRPr="0087742E">
        <w:rPr>
          <w:color w:val="auto"/>
          <w:szCs w:val="24"/>
          <w:lang w:val="bg-BG"/>
        </w:rPr>
        <w:fldChar w:fldCharType="end"/>
      </w:r>
    </w:p>
    <w:p w14:paraId="4FA7D154" w14:textId="77777777" w:rsidR="000A5039" w:rsidRPr="000D1D4E" w:rsidRDefault="000A5039" w:rsidP="009B3DD8">
      <w:pPr>
        <w:rPr>
          <w:szCs w:val="22"/>
        </w:rPr>
      </w:pPr>
      <w:bookmarkStart w:id="0" w:name="_Ref138735365"/>
      <w:bookmarkEnd w:id="0"/>
    </w:p>
    <w:p w14:paraId="741650D7" w14:textId="77777777" w:rsidR="000A5039" w:rsidRPr="000D1D4E" w:rsidRDefault="000A5039" w:rsidP="009B3DD8">
      <w:pPr>
        <w:rPr>
          <w:szCs w:val="22"/>
        </w:rPr>
      </w:pPr>
    </w:p>
    <w:p w14:paraId="17283355" w14:textId="77777777" w:rsidR="000A5039" w:rsidRPr="000D1D4E" w:rsidRDefault="000A5039" w:rsidP="009B3DD8">
      <w:pPr>
        <w:rPr>
          <w:szCs w:val="22"/>
        </w:rPr>
      </w:pPr>
    </w:p>
    <w:p w14:paraId="7C45F4A7" w14:textId="77777777" w:rsidR="000A5039" w:rsidRPr="000D1D4E" w:rsidRDefault="000A5039" w:rsidP="009B3DD8">
      <w:pPr>
        <w:rPr>
          <w:szCs w:val="22"/>
        </w:rPr>
      </w:pPr>
    </w:p>
    <w:p w14:paraId="22C7B463" w14:textId="77777777" w:rsidR="000A5039" w:rsidRPr="000D1D4E" w:rsidRDefault="000A5039" w:rsidP="009B3DD8">
      <w:pPr>
        <w:rPr>
          <w:szCs w:val="22"/>
        </w:rPr>
      </w:pPr>
    </w:p>
    <w:p w14:paraId="62600E68" w14:textId="77777777" w:rsidR="000A5039" w:rsidRPr="000D1D4E" w:rsidRDefault="000A5039" w:rsidP="009B3DD8">
      <w:pPr>
        <w:rPr>
          <w:szCs w:val="22"/>
        </w:rPr>
      </w:pPr>
    </w:p>
    <w:p w14:paraId="1A15A0D2" w14:textId="77777777" w:rsidR="000A5039" w:rsidRPr="000D1D4E" w:rsidRDefault="000A5039" w:rsidP="009B3DD8">
      <w:pPr>
        <w:rPr>
          <w:szCs w:val="22"/>
        </w:rPr>
      </w:pPr>
    </w:p>
    <w:p w14:paraId="5A8B7C95" w14:textId="77777777" w:rsidR="000A5039" w:rsidRPr="000D1D4E" w:rsidRDefault="000A5039" w:rsidP="009B3DD8">
      <w:pPr>
        <w:rPr>
          <w:lang w:val="en-GB"/>
        </w:rPr>
      </w:pPr>
    </w:p>
    <w:p w14:paraId="34373B51" w14:textId="77777777" w:rsidR="000A5039" w:rsidRPr="000D1D4E" w:rsidRDefault="000A5039" w:rsidP="009B3DD8"/>
    <w:p w14:paraId="45EB6E70" w14:textId="77777777" w:rsidR="000A5039" w:rsidRPr="000D1D4E" w:rsidRDefault="000A5039" w:rsidP="009B3DD8"/>
    <w:p w14:paraId="73F89A9F" w14:textId="77777777" w:rsidR="000A5039" w:rsidRPr="000D1D4E" w:rsidRDefault="000A5039" w:rsidP="009B3DD8"/>
    <w:p w14:paraId="2350C119" w14:textId="77777777" w:rsidR="000A5039" w:rsidRPr="000D1D4E" w:rsidRDefault="000A5039" w:rsidP="009B3DD8"/>
    <w:p w14:paraId="6C0C8EF5" w14:textId="77777777" w:rsidR="000A5039" w:rsidRPr="000D1D4E" w:rsidRDefault="000A5039" w:rsidP="009B3DD8"/>
    <w:p w14:paraId="38D533A8" w14:textId="77777777" w:rsidR="000A5039" w:rsidRPr="000D1D4E" w:rsidRDefault="000A5039" w:rsidP="009B3DD8">
      <w:pPr>
        <w:rPr>
          <w:szCs w:val="22"/>
        </w:rPr>
      </w:pPr>
    </w:p>
    <w:p w14:paraId="662B882C" w14:textId="77777777" w:rsidR="000A5039" w:rsidRPr="000D1D4E" w:rsidRDefault="000A5039" w:rsidP="009B3DD8">
      <w:pPr>
        <w:rPr>
          <w:szCs w:val="22"/>
        </w:rPr>
      </w:pPr>
    </w:p>
    <w:p w14:paraId="2F13FF84" w14:textId="77777777" w:rsidR="000A5039" w:rsidRPr="000D1D4E" w:rsidRDefault="000A5039" w:rsidP="009B3DD8">
      <w:pPr>
        <w:rPr>
          <w:b/>
          <w:bCs/>
          <w:szCs w:val="22"/>
        </w:rPr>
      </w:pPr>
    </w:p>
    <w:p w14:paraId="2D3E2446" w14:textId="77777777" w:rsidR="000A5039" w:rsidRPr="000D1D4E" w:rsidRDefault="000A5039" w:rsidP="009B3DD8">
      <w:pPr>
        <w:jc w:val="center"/>
        <w:rPr>
          <w:b/>
          <w:bCs/>
          <w:szCs w:val="22"/>
        </w:rPr>
      </w:pPr>
    </w:p>
    <w:p w14:paraId="4402698C" w14:textId="77777777" w:rsidR="000A5039" w:rsidRPr="009B3DD8" w:rsidRDefault="000A5039" w:rsidP="009B3DD8">
      <w:pPr>
        <w:jc w:val="center"/>
        <w:rPr>
          <w:b/>
          <w:bCs/>
        </w:rPr>
      </w:pPr>
      <w:r w:rsidRPr="009B3DD8">
        <w:rPr>
          <w:b/>
          <w:bCs/>
        </w:rPr>
        <w:t>ΠΑΡΑΡΤΗΜΑ Ι</w:t>
      </w:r>
    </w:p>
    <w:p w14:paraId="2B97EAB7" w14:textId="77777777" w:rsidR="000A5039" w:rsidRPr="009B3DD8" w:rsidRDefault="000A5039" w:rsidP="009B3DD8"/>
    <w:p w14:paraId="7E143390" w14:textId="77777777" w:rsidR="000A5039" w:rsidRPr="00886CA0" w:rsidRDefault="000A5039" w:rsidP="008D0DF4">
      <w:pPr>
        <w:pStyle w:val="Heading1"/>
      </w:pPr>
      <w:r w:rsidRPr="00293E88">
        <w:t>ΠΕΡΙΛΗΨΗ ΤΩΝ ΧΑΡΑΚΤΗΡΙΣΤΙΚΩΝ ΤΟΥ ΠΡΟΪΟΝΤΟΣ</w:t>
      </w:r>
    </w:p>
    <w:p w14:paraId="680B0748" w14:textId="77777777" w:rsidR="000A5039" w:rsidRPr="009B3DD8" w:rsidRDefault="000A5039" w:rsidP="009B3DD8">
      <w:pPr>
        <w:tabs>
          <w:tab w:val="left" w:pos="567"/>
        </w:tabs>
        <w:rPr>
          <w:b/>
          <w:bCs/>
          <w:szCs w:val="22"/>
        </w:rPr>
      </w:pPr>
      <w:r w:rsidRPr="009B3DD8">
        <w:rPr>
          <w:szCs w:val="22"/>
        </w:rPr>
        <w:br w:type="page"/>
      </w:r>
      <w:r w:rsidRPr="009B3DD8">
        <w:rPr>
          <w:b/>
          <w:bCs/>
          <w:szCs w:val="22"/>
        </w:rPr>
        <w:lastRenderedPageBreak/>
        <w:t>1.</w:t>
      </w:r>
      <w:r w:rsidRPr="009B3DD8">
        <w:rPr>
          <w:b/>
          <w:bCs/>
          <w:szCs w:val="22"/>
        </w:rPr>
        <w:tab/>
        <w:t>ΟΝΟΜΑΣΙΑ ΤΟΥ ΦΑΡΜΑΚΕΥΤΙΚΟΥ ΠΡΟΪΟΝΤΟΣ</w:t>
      </w:r>
    </w:p>
    <w:p w14:paraId="0A234B9F" w14:textId="77777777" w:rsidR="000A5039" w:rsidRPr="009B3DD8" w:rsidRDefault="000A5039" w:rsidP="009B3DD8">
      <w:pPr>
        <w:rPr>
          <w:b/>
          <w:bCs/>
          <w:szCs w:val="22"/>
        </w:rPr>
      </w:pPr>
    </w:p>
    <w:p w14:paraId="0718CCE9" w14:textId="77777777" w:rsidR="000A5039" w:rsidRPr="009B3DD8" w:rsidRDefault="000A5039" w:rsidP="009B3DD8">
      <w:pPr>
        <w:rPr>
          <w:szCs w:val="22"/>
        </w:rPr>
      </w:pPr>
      <w:r w:rsidRPr="009B3DD8">
        <w:rPr>
          <w:szCs w:val="22"/>
        </w:rPr>
        <w:t>Enbrel 25 mg κόνις για ενέσιμο διάλυμα</w:t>
      </w:r>
    </w:p>
    <w:p w14:paraId="5D79B852" w14:textId="77777777" w:rsidR="000A5039" w:rsidRPr="009B3DD8" w:rsidRDefault="000A5039" w:rsidP="009B3DD8">
      <w:pPr>
        <w:rPr>
          <w:b/>
          <w:bCs/>
          <w:szCs w:val="22"/>
        </w:rPr>
      </w:pPr>
    </w:p>
    <w:p w14:paraId="21A10C0A" w14:textId="77777777" w:rsidR="000A5039" w:rsidRPr="009B3DD8" w:rsidRDefault="000A5039" w:rsidP="009B3DD8">
      <w:pPr>
        <w:rPr>
          <w:b/>
          <w:bCs/>
          <w:szCs w:val="22"/>
        </w:rPr>
      </w:pPr>
    </w:p>
    <w:p w14:paraId="3A57A4D7" w14:textId="77777777" w:rsidR="000A5039" w:rsidRPr="009B3DD8" w:rsidRDefault="000A5039" w:rsidP="009B3DD8">
      <w:pPr>
        <w:tabs>
          <w:tab w:val="left" w:pos="567"/>
        </w:tabs>
        <w:rPr>
          <w:b/>
          <w:bCs/>
          <w:szCs w:val="22"/>
        </w:rPr>
      </w:pPr>
      <w:r w:rsidRPr="009B3DD8">
        <w:rPr>
          <w:b/>
          <w:bCs/>
          <w:szCs w:val="22"/>
        </w:rPr>
        <w:t>2.</w:t>
      </w:r>
      <w:r w:rsidRPr="009B3DD8">
        <w:rPr>
          <w:b/>
          <w:bCs/>
          <w:szCs w:val="22"/>
        </w:rPr>
        <w:tab/>
        <w:t>ΠΟΙΟΤΙΚΗ ΚΑΙ ΠΟΣΟΤΙΚΗ ΣΥΝΘΕΣΗ</w:t>
      </w:r>
    </w:p>
    <w:p w14:paraId="4F5B9157" w14:textId="77777777" w:rsidR="000A5039" w:rsidRPr="009B3DD8" w:rsidRDefault="000A5039" w:rsidP="009B3DD8">
      <w:pPr>
        <w:rPr>
          <w:szCs w:val="22"/>
        </w:rPr>
      </w:pPr>
    </w:p>
    <w:p w14:paraId="06E38A28" w14:textId="77777777" w:rsidR="000A5039" w:rsidRPr="009B3DD8" w:rsidRDefault="000A5039" w:rsidP="009B3DD8">
      <w:pPr>
        <w:rPr>
          <w:szCs w:val="22"/>
        </w:rPr>
      </w:pPr>
      <w:r w:rsidRPr="009B3DD8">
        <w:rPr>
          <w:szCs w:val="22"/>
        </w:rPr>
        <w:t>Κάθε φιαλίδιο περιέχει 25 mg ετανερσέπτη</w:t>
      </w:r>
      <w:r w:rsidR="00151113" w:rsidRPr="009B3DD8">
        <w:rPr>
          <w:szCs w:val="22"/>
        </w:rPr>
        <w:t>ς</w:t>
      </w:r>
      <w:r w:rsidRPr="009B3DD8">
        <w:rPr>
          <w:szCs w:val="22"/>
        </w:rPr>
        <w:t>.</w:t>
      </w:r>
    </w:p>
    <w:p w14:paraId="6237C1F3" w14:textId="77777777" w:rsidR="000A5039" w:rsidRPr="009B3DD8" w:rsidRDefault="000A5039" w:rsidP="009B3DD8">
      <w:pPr>
        <w:rPr>
          <w:szCs w:val="22"/>
        </w:rPr>
      </w:pPr>
    </w:p>
    <w:p w14:paraId="10186192" w14:textId="77777777" w:rsidR="000A5039" w:rsidRPr="009B3DD8" w:rsidRDefault="000A5039" w:rsidP="009B3DD8">
      <w:pPr>
        <w:rPr>
          <w:szCs w:val="22"/>
        </w:rPr>
      </w:pPr>
      <w:r w:rsidRPr="009B3DD8">
        <w:rPr>
          <w:szCs w:val="22"/>
        </w:rPr>
        <w:t>Η ετανερσέπτη είναι πρωτεΐνη σύντηξης p75 Fc και περιλαμβάνει τον ανθρώπινο υποδοχέα του παράγοντα νέκρωσης των όγκων, παρασκευάζεται με τεχνολογία ανασυνδυασμένου DNA σε σύστημα έκφρασης θηλαστικών στην ωοθήκη κινέζικου hamster.</w:t>
      </w:r>
    </w:p>
    <w:p w14:paraId="1263CCCC" w14:textId="77777777" w:rsidR="000A5039" w:rsidRPr="009B3DD8" w:rsidRDefault="000A5039" w:rsidP="009B3DD8">
      <w:pPr>
        <w:rPr>
          <w:szCs w:val="22"/>
        </w:rPr>
      </w:pPr>
    </w:p>
    <w:p w14:paraId="19B46EC6" w14:textId="77777777" w:rsidR="000A5039" w:rsidRPr="009B3DD8" w:rsidRDefault="000A5039" w:rsidP="009B3DD8">
      <w:pPr>
        <w:rPr>
          <w:szCs w:val="22"/>
        </w:rPr>
      </w:pPr>
      <w:r w:rsidRPr="009B3DD8">
        <w:rPr>
          <w:szCs w:val="22"/>
        </w:rPr>
        <w:t>Για τον πλήρη κατάλογο των εκδόχων, βλ. παράγραφο 6.1.</w:t>
      </w:r>
    </w:p>
    <w:p w14:paraId="3A0A7267" w14:textId="77777777" w:rsidR="000A5039" w:rsidRPr="009B3DD8" w:rsidRDefault="000A5039" w:rsidP="009B3DD8">
      <w:pPr>
        <w:rPr>
          <w:szCs w:val="22"/>
        </w:rPr>
      </w:pPr>
    </w:p>
    <w:p w14:paraId="3DD3B668" w14:textId="77777777" w:rsidR="000A5039" w:rsidRPr="009B3DD8" w:rsidRDefault="000A5039" w:rsidP="009B3DD8">
      <w:pPr>
        <w:rPr>
          <w:b/>
          <w:bCs/>
          <w:szCs w:val="22"/>
        </w:rPr>
      </w:pPr>
    </w:p>
    <w:p w14:paraId="7E097737" w14:textId="77777777" w:rsidR="000A5039" w:rsidRPr="009B3DD8" w:rsidRDefault="000A5039" w:rsidP="009B3DD8">
      <w:pPr>
        <w:tabs>
          <w:tab w:val="left" w:pos="567"/>
        </w:tabs>
        <w:rPr>
          <w:b/>
          <w:bCs/>
          <w:szCs w:val="22"/>
        </w:rPr>
      </w:pPr>
      <w:r w:rsidRPr="009B3DD8">
        <w:rPr>
          <w:b/>
          <w:bCs/>
          <w:szCs w:val="22"/>
        </w:rPr>
        <w:t>3.</w:t>
      </w:r>
      <w:r w:rsidRPr="009B3DD8">
        <w:rPr>
          <w:b/>
          <w:bCs/>
          <w:szCs w:val="22"/>
        </w:rPr>
        <w:tab/>
        <w:t>ΦΑΡΜΑΚΟΤΕΧΝΙΚΗ ΜΟΡΦΗ</w:t>
      </w:r>
    </w:p>
    <w:p w14:paraId="4C2F651A" w14:textId="77777777" w:rsidR="000A5039" w:rsidRPr="009B3DD8" w:rsidRDefault="000A5039" w:rsidP="009B3DD8">
      <w:pPr>
        <w:rPr>
          <w:szCs w:val="22"/>
        </w:rPr>
      </w:pPr>
    </w:p>
    <w:p w14:paraId="5146747B" w14:textId="77777777" w:rsidR="000A5039" w:rsidRPr="009B3DD8" w:rsidRDefault="000A5039" w:rsidP="009B3DD8">
      <w:pPr>
        <w:rPr>
          <w:szCs w:val="22"/>
        </w:rPr>
      </w:pPr>
      <w:r w:rsidRPr="009B3DD8">
        <w:rPr>
          <w:szCs w:val="22"/>
        </w:rPr>
        <w:t>Κόνις για ενέσιμο διάλυμα (κόνις για ενέσιμο).</w:t>
      </w:r>
    </w:p>
    <w:p w14:paraId="16EF6AF4" w14:textId="77777777" w:rsidR="000A5039" w:rsidRPr="009B3DD8" w:rsidRDefault="000A5039" w:rsidP="009B3DD8">
      <w:pPr>
        <w:rPr>
          <w:szCs w:val="22"/>
        </w:rPr>
      </w:pPr>
    </w:p>
    <w:p w14:paraId="79E6C510" w14:textId="77777777" w:rsidR="000A5039" w:rsidRPr="009B3DD8" w:rsidRDefault="000A5039" w:rsidP="009B3DD8">
      <w:pPr>
        <w:rPr>
          <w:szCs w:val="22"/>
        </w:rPr>
      </w:pPr>
      <w:r w:rsidRPr="009B3DD8">
        <w:rPr>
          <w:szCs w:val="22"/>
        </w:rPr>
        <w:t>Η κόνις είναι λευκή.</w:t>
      </w:r>
    </w:p>
    <w:p w14:paraId="25230062" w14:textId="77777777" w:rsidR="000A5039" w:rsidRPr="009B3DD8" w:rsidRDefault="000A5039" w:rsidP="009B3DD8">
      <w:pPr>
        <w:rPr>
          <w:szCs w:val="22"/>
        </w:rPr>
      </w:pPr>
    </w:p>
    <w:p w14:paraId="4AD275F5" w14:textId="77777777" w:rsidR="000A5039" w:rsidRPr="009B3DD8" w:rsidRDefault="000A5039" w:rsidP="009B3DD8">
      <w:pPr>
        <w:rPr>
          <w:b/>
          <w:bCs/>
          <w:szCs w:val="22"/>
        </w:rPr>
      </w:pPr>
    </w:p>
    <w:p w14:paraId="0704275A" w14:textId="77777777" w:rsidR="000A5039" w:rsidRPr="009B3DD8" w:rsidRDefault="000A5039" w:rsidP="009B3DD8">
      <w:pPr>
        <w:tabs>
          <w:tab w:val="left" w:pos="567"/>
        </w:tabs>
        <w:rPr>
          <w:b/>
          <w:bCs/>
          <w:szCs w:val="22"/>
        </w:rPr>
      </w:pPr>
      <w:r w:rsidRPr="009B3DD8">
        <w:rPr>
          <w:b/>
          <w:bCs/>
          <w:szCs w:val="22"/>
        </w:rPr>
        <w:t>4.</w:t>
      </w:r>
      <w:r w:rsidRPr="009B3DD8">
        <w:rPr>
          <w:b/>
          <w:bCs/>
          <w:szCs w:val="22"/>
        </w:rPr>
        <w:tab/>
        <w:t>ΚΛΙΝΙΚΕΣ ΠΛΗΡΟΦΟΡΙΕΣ</w:t>
      </w:r>
    </w:p>
    <w:p w14:paraId="45665806" w14:textId="77777777" w:rsidR="000A5039" w:rsidRPr="009B3DD8" w:rsidRDefault="000A5039" w:rsidP="009B3DD8">
      <w:pPr>
        <w:tabs>
          <w:tab w:val="left" w:pos="567"/>
        </w:tabs>
        <w:rPr>
          <w:szCs w:val="22"/>
        </w:rPr>
      </w:pPr>
    </w:p>
    <w:p w14:paraId="024BBE18" w14:textId="77777777" w:rsidR="000A5039" w:rsidRPr="009B3DD8" w:rsidRDefault="000A5039" w:rsidP="009B3DD8">
      <w:pPr>
        <w:tabs>
          <w:tab w:val="left" w:pos="567"/>
        </w:tabs>
        <w:rPr>
          <w:b/>
          <w:bCs/>
          <w:szCs w:val="22"/>
        </w:rPr>
      </w:pPr>
      <w:r w:rsidRPr="009B3DD8">
        <w:rPr>
          <w:b/>
          <w:bCs/>
          <w:szCs w:val="22"/>
        </w:rPr>
        <w:t>4.1</w:t>
      </w:r>
      <w:r w:rsidRPr="009B3DD8">
        <w:rPr>
          <w:b/>
          <w:bCs/>
          <w:szCs w:val="22"/>
        </w:rPr>
        <w:tab/>
        <w:t>Θεραπευτικές ενδείξεις</w:t>
      </w:r>
    </w:p>
    <w:p w14:paraId="2EC83F04" w14:textId="77777777" w:rsidR="000A5039" w:rsidRPr="009B3DD8" w:rsidRDefault="000A5039" w:rsidP="009B3DD8">
      <w:pPr>
        <w:tabs>
          <w:tab w:val="left" w:pos="567"/>
        </w:tabs>
        <w:rPr>
          <w:szCs w:val="22"/>
        </w:rPr>
      </w:pPr>
    </w:p>
    <w:p w14:paraId="53263AF2" w14:textId="77777777" w:rsidR="000A5039" w:rsidRPr="009B3DD8" w:rsidRDefault="000A5039" w:rsidP="009B3DD8">
      <w:pPr>
        <w:rPr>
          <w:u w:val="single"/>
        </w:rPr>
      </w:pPr>
      <w:r w:rsidRPr="009B3DD8">
        <w:rPr>
          <w:u w:val="single"/>
        </w:rPr>
        <w:t>Ρευματοειδής αρθρίτιδα</w:t>
      </w:r>
    </w:p>
    <w:p w14:paraId="7CB0331F" w14:textId="77777777" w:rsidR="002007B9" w:rsidRPr="009B3DD8" w:rsidRDefault="002007B9" w:rsidP="009B3DD8">
      <w:pPr>
        <w:rPr>
          <w:szCs w:val="22"/>
        </w:rPr>
      </w:pPr>
    </w:p>
    <w:p w14:paraId="0EA62AF8" w14:textId="77777777" w:rsidR="000A5039" w:rsidRPr="009B3DD8" w:rsidRDefault="000A5039" w:rsidP="009B3DD8">
      <w:pPr>
        <w:rPr>
          <w:szCs w:val="22"/>
        </w:rPr>
      </w:pPr>
      <w:r w:rsidRPr="009B3DD8">
        <w:rPr>
          <w:szCs w:val="22"/>
        </w:rPr>
        <w:t>Το Enbrel σε συνδυασμό με μεθοτρεξάτη ενδείκνυται για τη θεραπεία της μέτριας έως σοβαρής ενεργούς ρευματοειδούς αρθρίτιδας σε ενήλικες, όταν η ανταπόκριση σε τροποποιητικά της νόσου αντιρρευματικά φάρμακα, περιλαμβανομένης της μεθοτρεξάτης (εκτός εάν αντενδείκνυται), αποδείχθηκε ανεπαρκής.</w:t>
      </w:r>
    </w:p>
    <w:p w14:paraId="17CB2591" w14:textId="77777777" w:rsidR="000A5039" w:rsidRPr="009B3DD8" w:rsidRDefault="000A5039" w:rsidP="009B3DD8">
      <w:pPr>
        <w:rPr>
          <w:b/>
          <w:bCs/>
          <w:szCs w:val="22"/>
        </w:rPr>
      </w:pPr>
    </w:p>
    <w:p w14:paraId="676CEB5D" w14:textId="77777777" w:rsidR="000A5039" w:rsidRPr="009B3DD8" w:rsidRDefault="000A5039" w:rsidP="009B3DD8">
      <w:pPr>
        <w:rPr>
          <w:szCs w:val="22"/>
        </w:rPr>
      </w:pPr>
      <w:r w:rsidRPr="009B3DD8">
        <w:rPr>
          <w:szCs w:val="22"/>
        </w:rPr>
        <w:t>Το Enbrel μπορεί να χορηγηθεί ως μονοθεραπεία σε περιπτώσεις δυσανεξίας σε μεθοτρεξάτη ή όταν η συνεχιζόμενη θεραπεία με μεθοτρεξάτη είναι ακατάλληλη.</w:t>
      </w:r>
    </w:p>
    <w:p w14:paraId="588E37C2" w14:textId="77777777" w:rsidR="000A5039" w:rsidRPr="009B3DD8" w:rsidRDefault="000A5039" w:rsidP="009B3DD8">
      <w:pPr>
        <w:rPr>
          <w:szCs w:val="22"/>
        </w:rPr>
      </w:pPr>
    </w:p>
    <w:p w14:paraId="62FDF9AC" w14:textId="77777777" w:rsidR="000A5039" w:rsidRPr="009B3DD8" w:rsidRDefault="000A5039" w:rsidP="009B3DD8">
      <w:pPr>
        <w:rPr>
          <w:szCs w:val="22"/>
        </w:rPr>
      </w:pPr>
      <w:r w:rsidRPr="009B3DD8">
        <w:rPr>
          <w:szCs w:val="22"/>
        </w:rPr>
        <w:t>Το Enbrel ενδείκνυται επίσης στη θεραπεία σοβαρής, ενεργούς και προοδευτικής ρευματοειδούς αρθρίτιδας σε ενήλικες, που δεν έλαβαν προηγούμενη θεραπεία με μεθοτρεξάτη.</w:t>
      </w:r>
    </w:p>
    <w:p w14:paraId="4460206A" w14:textId="77777777" w:rsidR="000A5039" w:rsidRPr="009B3DD8" w:rsidRDefault="000A5039" w:rsidP="009B3DD8">
      <w:pPr>
        <w:rPr>
          <w:szCs w:val="22"/>
        </w:rPr>
      </w:pPr>
    </w:p>
    <w:p w14:paraId="36C84FAF" w14:textId="77777777" w:rsidR="000A5039" w:rsidRPr="009B3DD8" w:rsidRDefault="000A5039" w:rsidP="009B3DD8">
      <w:pPr>
        <w:rPr>
          <w:b/>
          <w:bCs/>
          <w:szCs w:val="22"/>
        </w:rPr>
      </w:pPr>
      <w:r w:rsidRPr="009B3DD8">
        <w:rPr>
          <w:szCs w:val="22"/>
        </w:rPr>
        <w:t>Το Enbrel, χορηγούμενο μόνο του ή σε συνδυασμό με μεθοτρεξάτη, έχει παρατηρηθεί ότι μειώνει την εξέλιξη της βλάβης των αρθρώσεων, όπως μετρήθηκε ακτινολογικά και βελτιώνει την φυσική λειτουργία.</w:t>
      </w:r>
    </w:p>
    <w:p w14:paraId="3DA5C9DC" w14:textId="77777777" w:rsidR="000A5039" w:rsidRPr="009B3DD8" w:rsidRDefault="000A5039" w:rsidP="009B3DD8">
      <w:pPr>
        <w:rPr>
          <w:szCs w:val="22"/>
        </w:rPr>
      </w:pPr>
    </w:p>
    <w:p w14:paraId="1C3DDC3C" w14:textId="77777777" w:rsidR="000A5039" w:rsidRPr="009B3DD8" w:rsidRDefault="000A5039" w:rsidP="009B3DD8">
      <w:pPr>
        <w:rPr>
          <w:u w:val="single"/>
        </w:rPr>
      </w:pPr>
      <w:r w:rsidRPr="009B3DD8">
        <w:rPr>
          <w:u w:val="single"/>
        </w:rPr>
        <w:t>Νεανική ιδιοπαθής αρθρίτιδα</w:t>
      </w:r>
    </w:p>
    <w:p w14:paraId="0C369F13" w14:textId="77777777" w:rsidR="002007B9" w:rsidRPr="009B3DD8" w:rsidRDefault="002007B9" w:rsidP="009B3DD8">
      <w:pPr>
        <w:rPr>
          <w:szCs w:val="22"/>
        </w:rPr>
      </w:pPr>
    </w:p>
    <w:p w14:paraId="26815500" w14:textId="77777777" w:rsidR="000A5039" w:rsidRPr="009B3DD8" w:rsidRDefault="000A5039" w:rsidP="009B3DD8">
      <w:pPr>
        <w:rPr>
          <w:szCs w:val="22"/>
        </w:rPr>
      </w:pPr>
      <w:r w:rsidRPr="009B3DD8">
        <w:rPr>
          <w:szCs w:val="22"/>
        </w:rPr>
        <w:t>Για τη θεραπεία της πολυαρθρίτιδας (ρευματοειδής παράγοντας θετικός ή αρνητικός) και της επεκταθείσας ολιγοαρθρίτιδας σε παιδιά και εφήβους από την ηλικία των 2 ετών, που είχαν μη επαρκή ανταπόκριση ή έδειξαν μη ανεκτικότητα στη μεθοτρεξάτη.</w:t>
      </w:r>
    </w:p>
    <w:p w14:paraId="4AA6A436" w14:textId="77777777" w:rsidR="000A5039" w:rsidRPr="009B3DD8" w:rsidRDefault="000A5039" w:rsidP="009B3DD8">
      <w:pPr>
        <w:rPr>
          <w:szCs w:val="22"/>
        </w:rPr>
      </w:pPr>
    </w:p>
    <w:p w14:paraId="75F682D5" w14:textId="77777777" w:rsidR="000A5039" w:rsidRPr="009B3DD8" w:rsidRDefault="000A5039" w:rsidP="009B3DD8">
      <w:pPr>
        <w:rPr>
          <w:szCs w:val="22"/>
        </w:rPr>
      </w:pPr>
      <w:r w:rsidRPr="009B3DD8">
        <w:rPr>
          <w:szCs w:val="22"/>
        </w:rPr>
        <w:t>Θεραπεία της ψωριασικής αρθρίτιδας σε εφήβους από την ηλικία των 12 ετών, που είχαν μη επαρκή ανταπόκριση ή έδειξαν μη ανεκτικότητα στη μεθοτρεξάτη.</w:t>
      </w:r>
    </w:p>
    <w:p w14:paraId="0D060FB5" w14:textId="77777777" w:rsidR="000A5039" w:rsidRPr="009B3DD8" w:rsidRDefault="000A5039" w:rsidP="009B3DD8">
      <w:pPr>
        <w:rPr>
          <w:szCs w:val="22"/>
        </w:rPr>
      </w:pPr>
    </w:p>
    <w:p w14:paraId="3C953CA4" w14:textId="77777777" w:rsidR="000A5039" w:rsidRPr="009B3DD8" w:rsidRDefault="000A5039" w:rsidP="009B3DD8">
      <w:pPr>
        <w:rPr>
          <w:szCs w:val="22"/>
        </w:rPr>
      </w:pPr>
      <w:r w:rsidRPr="009B3DD8">
        <w:rPr>
          <w:szCs w:val="22"/>
        </w:rPr>
        <w:t>Θεραπεία της αρθρίτιδας σχετιζόμενης με ενθεσίτιδα σε εφήβους από την ηλικία των 12 ετών, που είχαν μη επαρκή ανταπόκριση ή έδειξαν μη ανεκτικότητα στη συμβατική θεραπεία.</w:t>
      </w:r>
    </w:p>
    <w:p w14:paraId="444427A9" w14:textId="77777777" w:rsidR="000A5039" w:rsidRPr="009B3DD8" w:rsidRDefault="000A5039" w:rsidP="009B3DD8">
      <w:pPr>
        <w:rPr>
          <w:szCs w:val="22"/>
        </w:rPr>
      </w:pPr>
    </w:p>
    <w:p w14:paraId="05B24E32" w14:textId="77777777" w:rsidR="000A5039" w:rsidRPr="009B3DD8" w:rsidRDefault="000A5039" w:rsidP="009B3DD8">
      <w:pPr>
        <w:keepNext/>
        <w:rPr>
          <w:u w:val="single"/>
        </w:rPr>
      </w:pPr>
      <w:r w:rsidRPr="009B3DD8">
        <w:rPr>
          <w:u w:val="single"/>
        </w:rPr>
        <w:lastRenderedPageBreak/>
        <w:t>Ψωριασική αρθρίτιδα</w:t>
      </w:r>
    </w:p>
    <w:p w14:paraId="246E98CD" w14:textId="77777777" w:rsidR="002007B9" w:rsidRPr="009B3DD8" w:rsidRDefault="002007B9" w:rsidP="009B3DD8">
      <w:pPr>
        <w:keepNext/>
        <w:rPr>
          <w:szCs w:val="22"/>
        </w:rPr>
      </w:pPr>
    </w:p>
    <w:p w14:paraId="41E8B2A2" w14:textId="77777777" w:rsidR="000A5039" w:rsidRPr="009B3DD8" w:rsidRDefault="000A5039" w:rsidP="009B3DD8">
      <w:pPr>
        <w:keepNext/>
        <w:rPr>
          <w:szCs w:val="22"/>
        </w:rPr>
      </w:pPr>
      <w:r w:rsidRPr="009B3DD8">
        <w:rPr>
          <w:szCs w:val="22"/>
        </w:rPr>
        <w:t>Για τη θεραπεία της ενεργούς και προοδευτικής ψωριασικής αρθρίτιδας σε ενήλικες, όταν η ανταπόκριση σε προηγούμενη θεραπεία με τροποποιητικά της νόσου αντιρρευματικά φάρμακα αποδείχθηκε ανεπαρκής. Το Enbrel έχει καταδειχθεί ότι βελτιώνει τη φυσική λειτουργία σε ασθενείς με ψωριασική αρθρίτιδα και μειώνει τον ρυθμό της εξέλιξης της περιφερικής αρθρικής προσβολής, όπως μετρήθηκε ακτινολογικά σε ασθενείς με τύπο της συμμετρικής πολυαρθρίτιδας της νόσου.</w:t>
      </w:r>
    </w:p>
    <w:p w14:paraId="1719D99B" w14:textId="77777777" w:rsidR="000A5039" w:rsidRPr="009B3DD8" w:rsidRDefault="000A5039" w:rsidP="009B3DD8">
      <w:pPr>
        <w:rPr>
          <w:szCs w:val="22"/>
        </w:rPr>
      </w:pPr>
    </w:p>
    <w:p w14:paraId="55BDC03C" w14:textId="77777777" w:rsidR="000A5039" w:rsidRPr="009B3DD8" w:rsidRDefault="000A5039" w:rsidP="009B3DD8">
      <w:pPr>
        <w:rPr>
          <w:szCs w:val="22"/>
          <w:u w:val="single"/>
        </w:rPr>
      </w:pPr>
      <w:r w:rsidRPr="009B3DD8">
        <w:rPr>
          <w:szCs w:val="22"/>
          <w:u w:val="single"/>
        </w:rPr>
        <w:t>Αξονική σπονδυλαρθρίτιδα</w:t>
      </w:r>
    </w:p>
    <w:p w14:paraId="6B84AF16" w14:textId="77777777" w:rsidR="000A5039" w:rsidRPr="009B3DD8" w:rsidRDefault="000A5039" w:rsidP="009B3DD8">
      <w:pPr>
        <w:rPr>
          <w:szCs w:val="22"/>
        </w:rPr>
      </w:pPr>
    </w:p>
    <w:p w14:paraId="5C3DD168" w14:textId="77777777" w:rsidR="000A5039" w:rsidRPr="009B3DD8" w:rsidRDefault="000A5039" w:rsidP="009B3DD8">
      <w:pPr>
        <w:rPr>
          <w:i/>
          <w:iCs/>
        </w:rPr>
      </w:pPr>
      <w:r w:rsidRPr="009B3DD8">
        <w:rPr>
          <w:i/>
          <w:iCs/>
        </w:rPr>
        <w:t>Αγκυλοποιητική σπονδυλίτιδα (ΑΣ)</w:t>
      </w:r>
    </w:p>
    <w:p w14:paraId="4A976AB5" w14:textId="77777777" w:rsidR="000A5039" w:rsidRPr="009B3DD8" w:rsidRDefault="000A5039" w:rsidP="009B3DD8">
      <w:pPr>
        <w:rPr>
          <w:szCs w:val="22"/>
        </w:rPr>
      </w:pPr>
      <w:r w:rsidRPr="009B3DD8">
        <w:rPr>
          <w:szCs w:val="22"/>
        </w:rPr>
        <w:t>Για τη θεραπεία της σοβαρής ενεργούς αγκυλοποιητικής σπονδυλίτιδας σε ενήλικες, που είχαν μη επαρκή ανταπόκριση στη συνήθη θεραπεία.</w:t>
      </w:r>
    </w:p>
    <w:p w14:paraId="2DE5791F" w14:textId="77777777" w:rsidR="000A5039" w:rsidRPr="009B3DD8" w:rsidRDefault="000A5039" w:rsidP="009B3DD8">
      <w:pPr>
        <w:rPr>
          <w:szCs w:val="22"/>
        </w:rPr>
      </w:pPr>
    </w:p>
    <w:p w14:paraId="57646C28" w14:textId="77777777" w:rsidR="000A5039" w:rsidRPr="009B3DD8" w:rsidRDefault="000A5039" w:rsidP="009B3DD8">
      <w:pPr>
        <w:tabs>
          <w:tab w:val="left" w:pos="567"/>
        </w:tabs>
        <w:rPr>
          <w:i/>
          <w:iCs/>
          <w:szCs w:val="22"/>
        </w:rPr>
      </w:pPr>
      <w:r w:rsidRPr="009B3DD8">
        <w:rPr>
          <w:i/>
          <w:iCs/>
          <w:szCs w:val="22"/>
        </w:rPr>
        <w:t>Αξονική σπονδυλαρθρίτιδα χωρίς ακτινολογικά ευρήματα</w:t>
      </w:r>
    </w:p>
    <w:p w14:paraId="429628D3" w14:textId="77777777" w:rsidR="000A5039" w:rsidRPr="009B3DD8" w:rsidRDefault="000A5039" w:rsidP="009B3DD8">
      <w:pPr>
        <w:rPr>
          <w:szCs w:val="22"/>
        </w:rPr>
      </w:pPr>
      <w:r w:rsidRPr="009B3DD8">
        <w:rPr>
          <w:szCs w:val="22"/>
        </w:rPr>
        <w:t xml:space="preserve">Θεραπεία ενηλίκων με σοβαρή αξονική σπονδυλαρθρίτιδα χωρίς ακτινολογικά ευρήματα, με αντικειμενικά σημεία φλεγμονής, όπως υποδεικνύεται από τα αυξημένα επίπεδα της </w:t>
      </w:r>
      <w:r w:rsidRPr="009B3DD8">
        <w:rPr>
          <w:szCs w:val="22"/>
          <w:lang w:val="en-US"/>
        </w:rPr>
        <w:t>C</w:t>
      </w:r>
      <w:r w:rsidRPr="009B3DD8">
        <w:rPr>
          <w:szCs w:val="22"/>
        </w:rPr>
        <w:t>-αντιδρώσας πρωτεΐνης (CRP) και/ή τα ευρήματα της μαγνητικής τομογραφίας (MRI), οι οποίοι έχουν ανεπαρκή ανταπόκριση στα μη στεροειδή αντιφλεγμονώδη φάρμακα (ΜΣΑΦ).</w:t>
      </w:r>
    </w:p>
    <w:p w14:paraId="15A90EE1" w14:textId="77777777" w:rsidR="000A5039" w:rsidRPr="009B3DD8" w:rsidRDefault="000A5039" w:rsidP="009B3DD8">
      <w:pPr>
        <w:rPr>
          <w:szCs w:val="22"/>
        </w:rPr>
      </w:pPr>
    </w:p>
    <w:p w14:paraId="11AC9A9E" w14:textId="77777777" w:rsidR="000A5039" w:rsidRPr="009B3DD8" w:rsidRDefault="000A5039" w:rsidP="009B3DD8">
      <w:pPr>
        <w:rPr>
          <w:u w:val="single"/>
        </w:rPr>
      </w:pPr>
      <w:r w:rsidRPr="009B3DD8">
        <w:rPr>
          <w:u w:val="single"/>
        </w:rPr>
        <w:t>Κατά πλάκας ψωρίαση</w:t>
      </w:r>
    </w:p>
    <w:p w14:paraId="25B460D0" w14:textId="77777777" w:rsidR="002007B9" w:rsidRPr="009B3DD8" w:rsidRDefault="002007B9" w:rsidP="009B3DD8">
      <w:pPr>
        <w:rPr>
          <w:szCs w:val="22"/>
        </w:rPr>
      </w:pPr>
    </w:p>
    <w:p w14:paraId="13F2D4FF" w14:textId="77777777" w:rsidR="000A5039" w:rsidRPr="009B3DD8" w:rsidRDefault="000A5039" w:rsidP="009B3DD8">
      <w:pPr>
        <w:rPr>
          <w:szCs w:val="22"/>
        </w:rPr>
      </w:pPr>
      <w:r w:rsidRPr="009B3DD8">
        <w:rPr>
          <w:szCs w:val="22"/>
        </w:rPr>
        <w:t>Για τη θεραπεία της μέτριας έως σοβαρής κατά πλάκας ψωρίασης σε ενήλικες, που απέτυχαν να ανταποκριθούν ή έχουν αντένδειξη ή έχουν μη ανεκτικότητα σε άλλη συστηματική θεραπεία, συμπεριλαμβανομένης της κυκλοσπορίνης, της μεθοτρεξάτης ή της φωτοθεραπείας με Ψωραλένιο σε συνδυασμό με υπεριώδη ακτινοβολία τύπου Α (PUVA) (βλ. παράγραφο 5.1).</w:t>
      </w:r>
    </w:p>
    <w:p w14:paraId="65E1EE69" w14:textId="77777777" w:rsidR="000A5039" w:rsidRPr="009B3DD8" w:rsidRDefault="000A5039" w:rsidP="009B3DD8">
      <w:pPr>
        <w:rPr>
          <w:szCs w:val="22"/>
        </w:rPr>
      </w:pPr>
    </w:p>
    <w:p w14:paraId="27841FB1" w14:textId="77777777" w:rsidR="000A5039" w:rsidRPr="009B3DD8" w:rsidRDefault="000A5039" w:rsidP="009B3DD8">
      <w:pPr>
        <w:rPr>
          <w:u w:val="single"/>
        </w:rPr>
      </w:pPr>
      <w:r w:rsidRPr="009B3DD8">
        <w:rPr>
          <w:u w:val="single"/>
        </w:rPr>
        <w:t>Παιδιατρική κατά πλάκας ψωρίαση</w:t>
      </w:r>
    </w:p>
    <w:p w14:paraId="12C09236" w14:textId="77777777" w:rsidR="002007B9" w:rsidRPr="009B3DD8" w:rsidRDefault="002007B9" w:rsidP="009B3DD8">
      <w:pPr>
        <w:rPr>
          <w:szCs w:val="22"/>
        </w:rPr>
      </w:pPr>
    </w:p>
    <w:p w14:paraId="00B5CAFB" w14:textId="77777777" w:rsidR="000A5039" w:rsidRPr="009B3DD8" w:rsidRDefault="000A5039" w:rsidP="009B3DD8">
      <w:pPr>
        <w:rPr>
          <w:szCs w:val="22"/>
        </w:rPr>
      </w:pPr>
      <w:r w:rsidRPr="009B3DD8">
        <w:rPr>
          <w:szCs w:val="22"/>
        </w:rPr>
        <w:t>Για τη θεραπεία της χρόνιας σοβαρής κατά πλάκας ψωρίασης σε παιδιά και εφήβους από την ηλικία των 6 ετών, των οποίων η νόσος είναι ανεπαρκώς ελεγχόμενη από ή έχουν μη ανεκτικότητα σε άλλες συστηματικές θεραπείες ή φωτοθεραπείες.</w:t>
      </w:r>
    </w:p>
    <w:p w14:paraId="5938BCD9" w14:textId="77777777" w:rsidR="000A5039" w:rsidRPr="009B3DD8" w:rsidRDefault="000A5039" w:rsidP="009B3DD8">
      <w:pPr>
        <w:rPr>
          <w:b/>
          <w:bCs/>
          <w:szCs w:val="22"/>
        </w:rPr>
      </w:pPr>
    </w:p>
    <w:p w14:paraId="70B1BD7A" w14:textId="77777777" w:rsidR="000A5039" w:rsidRPr="009B3DD8" w:rsidRDefault="000A5039" w:rsidP="009B3DD8">
      <w:pPr>
        <w:tabs>
          <w:tab w:val="left" w:pos="567"/>
        </w:tabs>
        <w:rPr>
          <w:b/>
          <w:bCs/>
          <w:szCs w:val="22"/>
        </w:rPr>
      </w:pPr>
      <w:r w:rsidRPr="009B3DD8">
        <w:rPr>
          <w:b/>
          <w:bCs/>
          <w:szCs w:val="22"/>
        </w:rPr>
        <w:t>4.2</w:t>
      </w:r>
      <w:r w:rsidRPr="009B3DD8">
        <w:rPr>
          <w:b/>
          <w:bCs/>
          <w:szCs w:val="22"/>
        </w:rPr>
        <w:tab/>
        <w:t>Δοσολογία και τρόπος χορήγησης</w:t>
      </w:r>
    </w:p>
    <w:p w14:paraId="6DBEE528" w14:textId="77777777" w:rsidR="000A5039" w:rsidRPr="009B3DD8" w:rsidRDefault="000A5039" w:rsidP="009B3DD8">
      <w:pPr>
        <w:rPr>
          <w:szCs w:val="22"/>
        </w:rPr>
      </w:pPr>
    </w:p>
    <w:p w14:paraId="4F6A28D7" w14:textId="43F470C1" w:rsidR="000A5039" w:rsidRPr="009B3DD8" w:rsidRDefault="000A5039" w:rsidP="009B3DD8">
      <w:pPr>
        <w:rPr>
          <w:szCs w:val="22"/>
        </w:rPr>
      </w:pPr>
      <w:r w:rsidRPr="009B3DD8">
        <w:rPr>
          <w:szCs w:val="22"/>
        </w:rPr>
        <w:t xml:space="preserve">Η έναρξη της θεραπείας Enbrel και η παρακολούθησή της πρέπει να γίνεται από ειδικευμένο γιατρό με εμπειρία στη διάγνωση και θεραπεία της ρευματοειδούς αρθρίτιδας, της νεανικής ιδιοπαθούς αρθρίτιδας, της ψωριασικής αρθρίτιδας, της αγκυλοποιητικής σπονδυλίτιδας, της αξονικής σπονδυλαρθρίτιδας χωρίς ακτινολογικά ευρήματα, της κατά πλάκας ψωρίασης ή της παιδιατρικής κατά πλάκας ψωρίασης. </w:t>
      </w:r>
      <w:moveToRangeStart w:id="1" w:author="GD" w:date="2025-07-01T14:55:00Z" w:name="move202274122"/>
      <w:moveTo w:id="2" w:author="GD" w:date="2025-07-01T14:55:00Z" w16du:dateUtc="2025-07-01T11:55:00Z">
        <w:r w:rsidR="00D3559D" w:rsidRPr="009B3DD8">
          <w:rPr>
            <w:szCs w:val="22"/>
          </w:rPr>
          <w:t>Στους ασθενείς που λαμβάνουν Enbrel, θα πρέπει να χορηγείται η Κάρτα Ασθενούς.</w:t>
        </w:r>
      </w:moveTo>
      <w:moveFromRangeStart w:id="3" w:author="GD" w:date="2025-07-01T14:55:00Z" w:name="move202274122"/>
      <w:moveToRangeEnd w:id="1"/>
      <w:moveFrom w:id="4" w:author="GD" w:date="2025-07-01T14:55:00Z" w16du:dateUtc="2025-07-01T11:55:00Z">
        <w:r w:rsidRPr="009B3DD8" w:rsidDel="00D3559D">
          <w:rPr>
            <w:szCs w:val="22"/>
          </w:rPr>
          <w:t>Στους ασθενείς που λαμβάνουν Enbrel, θα πρέπει να χορηγείται η Κάρτα Ασθενούς.</w:t>
        </w:r>
      </w:moveFrom>
      <w:moveFromRangeEnd w:id="3"/>
    </w:p>
    <w:p w14:paraId="36AD9CF1" w14:textId="77777777" w:rsidR="000A5039" w:rsidRPr="009B3DD8" w:rsidRDefault="000A5039" w:rsidP="009B3DD8">
      <w:pPr>
        <w:rPr>
          <w:szCs w:val="22"/>
        </w:rPr>
      </w:pPr>
    </w:p>
    <w:p w14:paraId="3D6AA56A" w14:textId="77777777" w:rsidR="000A5039" w:rsidRPr="009B3DD8" w:rsidRDefault="000A5039" w:rsidP="009B3DD8">
      <w:pPr>
        <w:rPr>
          <w:szCs w:val="22"/>
        </w:rPr>
      </w:pPr>
      <w:r w:rsidRPr="009B3DD8">
        <w:rPr>
          <w:szCs w:val="22"/>
        </w:rPr>
        <w:t>To Enbrel είναι διαθέσιμο στις περιεκτικότητες των 10, 25 και 50 mg.</w:t>
      </w:r>
    </w:p>
    <w:p w14:paraId="3F58A182" w14:textId="77777777" w:rsidR="000A5039" w:rsidRPr="009B3DD8" w:rsidRDefault="000A5039" w:rsidP="009B3DD8">
      <w:pPr>
        <w:rPr>
          <w:szCs w:val="22"/>
        </w:rPr>
      </w:pPr>
    </w:p>
    <w:p w14:paraId="4638D570" w14:textId="77777777" w:rsidR="000A5039" w:rsidRPr="009B3DD8" w:rsidRDefault="000A5039" w:rsidP="009B3DD8">
      <w:pPr>
        <w:rPr>
          <w:szCs w:val="22"/>
          <w:u w:val="single"/>
        </w:rPr>
      </w:pPr>
      <w:r w:rsidRPr="009B3DD8">
        <w:rPr>
          <w:szCs w:val="22"/>
          <w:u w:val="single"/>
        </w:rPr>
        <w:t>Δοσολογία</w:t>
      </w:r>
    </w:p>
    <w:p w14:paraId="0D610208" w14:textId="77777777" w:rsidR="000A5039" w:rsidRPr="009B3DD8" w:rsidRDefault="000A5039" w:rsidP="009B3DD8">
      <w:pPr>
        <w:rPr>
          <w:szCs w:val="22"/>
        </w:rPr>
      </w:pPr>
    </w:p>
    <w:p w14:paraId="5D97A64D" w14:textId="77777777" w:rsidR="000A5039" w:rsidRPr="009B3DD8" w:rsidRDefault="000A5039" w:rsidP="009B3DD8">
      <w:pPr>
        <w:rPr>
          <w:i/>
          <w:szCs w:val="22"/>
        </w:rPr>
      </w:pPr>
      <w:r w:rsidRPr="009B3DD8">
        <w:rPr>
          <w:i/>
          <w:szCs w:val="22"/>
        </w:rPr>
        <w:t>Ρευματοειδής αρθρίτιδα</w:t>
      </w:r>
    </w:p>
    <w:p w14:paraId="1DD3B70F" w14:textId="77777777" w:rsidR="000A5039" w:rsidRPr="009B3DD8" w:rsidRDefault="000A5039" w:rsidP="009B3DD8">
      <w:pPr>
        <w:rPr>
          <w:szCs w:val="22"/>
        </w:rPr>
      </w:pPr>
      <w:r w:rsidRPr="009B3DD8">
        <w:rPr>
          <w:szCs w:val="22"/>
        </w:rPr>
        <w:t>25 mg Enbrel, χορηγούμενα δύο φορές εβδομαδιαίως, αποτελούν τη συνιστώμενη δόση.</w:t>
      </w:r>
    </w:p>
    <w:p w14:paraId="5E22812E" w14:textId="77777777" w:rsidR="000A5039" w:rsidRPr="009B3DD8" w:rsidRDefault="000A5039" w:rsidP="009B3DD8">
      <w:pPr>
        <w:rPr>
          <w:szCs w:val="22"/>
        </w:rPr>
      </w:pPr>
      <w:r w:rsidRPr="009B3DD8">
        <w:rPr>
          <w:szCs w:val="22"/>
        </w:rPr>
        <w:t>Εναλλακτικά, δόση 50 mg, χορηγούμενη μία φορά εβδομαδιαίως, έχει παρατηρηθεί ότι είναι ασφαλής και αποτελεσματική (βλ. παράγραφο 5.1).</w:t>
      </w:r>
    </w:p>
    <w:p w14:paraId="6CC2AD88" w14:textId="77777777" w:rsidR="000A5039" w:rsidRPr="009B3DD8" w:rsidRDefault="000A5039" w:rsidP="009B3DD8">
      <w:pPr>
        <w:rPr>
          <w:szCs w:val="22"/>
        </w:rPr>
      </w:pPr>
    </w:p>
    <w:p w14:paraId="038822DC" w14:textId="77777777" w:rsidR="000A5039" w:rsidRPr="009B3DD8" w:rsidRDefault="000A5039" w:rsidP="009B3DD8">
      <w:pPr>
        <w:rPr>
          <w:i/>
          <w:szCs w:val="22"/>
        </w:rPr>
      </w:pPr>
      <w:r w:rsidRPr="009B3DD8">
        <w:rPr>
          <w:i/>
          <w:szCs w:val="22"/>
        </w:rPr>
        <w:t xml:space="preserve">Ψωριασική αρθρίτιδα, αγκυλοποιητική σπονδυλίτιδα και </w:t>
      </w:r>
      <w:r w:rsidRPr="009B3DD8">
        <w:rPr>
          <w:i/>
          <w:iCs/>
          <w:szCs w:val="22"/>
        </w:rPr>
        <w:t>αξονική σπονδυλαρθρίτιδα</w:t>
      </w:r>
      <w:r w:rsidRPr="009B3DD8">
        <w:rPr>
          <w:i/>
          <w:szCs w:val="22"/>
        </w:rPr>
        <w:t xml:space="preserve"> χωρίς ακτινολογικά ευρήματα</w:t>
      </w:r>
    </w:p>
    <w:p w14:paraId="18AE0D7E" w14:textId="77777777" w:rsidR="000A5039" w:rsidRPr="009B3DD8" w:rsidRDefault="000A5039" w:rsidP="009B3DD8">
      <w:pPr>
        <w:rPr>
          <w:szCs w:val="22"/>
        </w:rPr>
      </w:pPr>
      <w:r w:rsidRPr="009B3DD8">
        <w:rPr>
          <w:szCs w:val="22"/>
        </w:rPr>
        <w:t>H συνιστώμενη δόση είναι 25 mg Enbrel χορηγούμενη δύο φορές εβδομαδιαίως ή 50 mg χορηγούμενα μία φορά εβδομαδιαίως.</w:t>
      </w:r>
    </w:p>
    <w:p w14:paraId="68485DC2" w14:textId="77777777" w:rsidR="000A5039" w:rsidRPr="009B3DD8" w:rsidRDefault="000A5039" w:rsidP="009B3DD8">
      <w:pPr>
        <w:rPr>
          <w:szCs w:val="22"/>
        </w:rPr>
      </w:pPr>
    </w:p>
    <w:p w14:paraId="3B41C427" w14:textId="77777777" w:rsidR="000A5039" w:rsidRPr="009B3DD8" w:rsidRDefault="000A5039" w:rsidP="009B3DD8">
      <w:pPr>
        <w:rPr>
          <w:szCs w:val="22"/>
        </w:rPr>
      </w:pPr>
      <w:r w:rsidRPr="009B3DD8">
        <w:rPr>
          <w:szCs w:val="22"/>
        </w:rPr>
        <w:lastRenderedPageBreak/>
        <w:t>Για όλες τις ανωτέρω ενδείξεις, τα διαθέσιμα δεδομένα υποδεικνύουν ότι η κλινική ανταπόκριση επιτυγχάνεται συνήθως εντός 12 εβδομάδων θεραπείας. Η συνεχιζόμενη θεραπεία θα πρέπει να επανεκτιμάται προσεκτικά σε έναν ασθενή, που δεν έχει ανταποκριθεί εντός αυτής της χρονικής περιόδου.</w:t>
      </w:r>
    </w:p>
    <w:p w14:paraId="650EDC7D" w14:textId="77777777" w:rsidR="000A5039" w:rsidRPr="009B3DD8" w:rsidRDefault="000A5039" w:rsidP="009B3DD8">
      <w:pPr>
        <w:rPr>
          <w:i/>
          <w:szCs w:val="22"/>
        </w:rPr>
      </w:pPr>
    </w:p>
    <w:p w14:paraId="062D9CD4" w14:textId="77777777" w:rsidR="000A5039" w:rsidRPr="009B3DD8" w:rsidRDefault="000A5039" w:rsidP="009B3DD8">
      <w:pPr>
        <w:keepNext/>
        <w:rPr>
          <w:i/>
          <w:szCs w:val="22"/>
        </w:rPr>
      </w:pPr>
      <w:r w:rsidRPr="009B3DD8">
        <w:rPr>
          <w:i/>
          <w:szCs w:val="22"/>
        </w:rPr>
        <w:t>Κατά πλάκας ψωρίαση</w:t>
      </w:r>
    </w:p>
    <w:p w14:paraId="1EE61655" w14:textId="77777777" w:rsidR="000A5039" w:rsidRPr="009B3DD8" w:rsidRDefault="000A5039" w:rsidP="009B3DD8">
      <w:pPr>
        <w:keepNext/>
        <w:rPr>
          <w:szCs w:val="22"/>
        </w:rPr>
      </w:pPr>
      <w:r w:rsidRPr="009B3DD8">
        <w:rPr>
          <w:szCs w:val="22"/>
        </w:rPr>
        <w:t>Η συνιστώμενη δόση Enbrel είναι 25 mg χορηγούμενα δύο φορές εβδομαδιαίως ή 50 mg χορηγούμενα μία φορά εβδομαδιαίως. Εναλλακτικά, 50 mg χορηγούμενα δύο φορές εβδομαδιαίως μπορούν να χρησιμοποιηθούν μέχρι και για 12 εβδομάδες, ακολουθούμενα, εάν είναι απαραίτητο, από μια δόση των 25 mg δύο φορές εβδομαδιαίως ή 50 mg μία φορά εβδομαδιαίως. Η θεραπεία με Enbrel πρέπει να συνεχιστεί έως ότου επιτευχθεί ύφεση, μέχρι και για 24 εβδομάδες. Συνεχιζόμενη θεραπεία παραπάνω των 24 εβδομάδων μπορεί να χρειασθεί για μερικούς ενήλικες (βλ. παράγραφο 5.1). Η θεραπεία πρέπει να διακόπτεται σε ασθενείς που δεν έχουν ανταπόκριση μετά από 12 εβδομάδες. Εάν χρειαστεί επανάληψη της θεραπείας με Enbrel, η ίδια καθοδήγηση σχετικά με τη διάρκεια θεραπείας πρέπει να ακολουθηθεί. Η δόση πρέπει να είναι 25 mg δύο φορές εβδομαδιαίως ή 50 mg μία φορά εβδομαδιαίως.</w:t>
      </w:r>
    </w:p>
    <w:p w14:paraId="7BF37FE2" w14:textId="77777777" w:rsidR="000A5039" w:rsidRPr="009B3DD8" w:rsidRDefault="000A5039" w:rsidP="009B3DD8">
      <w:pPr>
        <w:rPr>
          <w:szCs w:val="22"/>
        </w:rPr>
      </w:pPr>
    </w:p>
    <w:p w14:paraId="477E0C78" w14:textId="77777777" w:rsidR="000A5039" w:rsidRPr="009B3DD8" w:rsidRDefault="000A5039" w:rsidP="009B3DD8">
      <w:pPr>
        <w:pStyle w:val="BodyTextIndent"/>
        <w:rPr>
          <w:szCs w:val="22"/>
          <w:u w:val="single"/>
        </w:rPr>
      </w:pPr>
      <w:r w:rsidRPr="009B3DD8">
        <w:rPr>
          <w:szCs w:val="22"/>
          <w:u w:val="single"/>
          <w:lang w:val="el-GR"/>
        </w:rPr>
        <w:t>Ειδικοί πληθυσμοί</w:t>
      </w:r>
    </w:p>
    <w:p w14:paraId="49B12BBD" w14:textId="77777777" w:rsidR="000A5039" w:rsidRPr="009B3DD8" w:rsidRDefault="000A5039" w:rsidP="009B3DD8">
      <w:pPr>
        <w:pStyle w:val="BodyTextIndent"/>
        <w:rPr>
          <w:szCs w:val="22"/>
        </w:rPr>
      </w:pPr>
    </w:p>
    <w:p w14:paraId="2CE7CAD4" w14:textId="77777777" w:rsidR="000A5039" w:rsidRPr="009B3DD8" w:rsidRDefault="000A5039" w:rsidP="009B3DD8">
      <w:pPr>
        <w:rPr>
          <w:i/>
          <w:szCs w:val="22"/>
        </w:rPr>
      </w:pPr>
      <w:r w:rsidRPr="009B3DD8">
        <w:rPr>
          <w:i/>
          <w:szCs w:val="22"/>
        </w:rPr>
        <w:t>Νεφρική και ηπατική δυσλειτουργία</w:t>
      </w:r>
    </w:p>
    <w:p w14:paraId="535CE056" w14:textId="77777777" w:rsidR="000A5039" w:rsidRPr="009B3DD8" w:rsidRDefault="000A5039" w:rsidP="009B3DD8">
      <w:pPr>
        <w:pStyle w:val="BodyTextIndent"/>
        <w:rPr>
          <w:szCs w:val="22"/>
        </w:rPr>
      </w:pPr>
      <w:r w:rsidRPr="009B3DD8">
        <w:rPr>
          <w:szCs w:val="22"/>
          <w:lang w:val="el-GR"/>
        </w:rPr>
        <w:t>Δεν απαιτείται προσαρμογή της δόσης.</w:t>
      </w:r>
    </w:p>
    <w:p w14:paraId="2D171B5C" w14:textId="77777777" w:rsidR="000A5039" w:rsidRPr="009B3DD8" w:rsidRDefault="000A5039" w:rsidP="009B3DD8">
      <w:pPr>
        <w:pStyle w:val="BodyTextIndent"/>
        <w:rPr>
          <w:szCs w:val="22"/>
        </w:rPr>
      </w:pPr>
    </w:p>
    <w:p w14:paraId="6A816346" w14:textId="77777777" w:rsidR="000A5039" w:rsidRPr="009B3DD8" w:rsidRDefault="000A5039" w:rsidP="009B3DD8">
      <w:pPr>
        <w:pStyle w:val="BodyTextIndent"/>
        <w:keepNext/>
        <w:rPr>
          <w:i/>
          <w:szCs w:val="22"/>
        </w:rPr>
      </w:pPr>
      <w:r w:rsidRPr="009B3DD8">
        <w:rPr>
          <w:bCs/>
          <w:i/>
          <w:szCs w:val="22"/>
        </w:rPr>
        <w:t>Ηλικιωμένοι</w:t>
      </w:r>
    </w:p>
    <w:p w14:paraId="00CA5FE2" w14:textId="77777777" w:rsidR="000A5039" w:rsidRPr="009B3DD8" w:rsidRDefault="000A5039" w:rsidP="009B3DD8">
      <w:pPr>
        <w:keepNext/>
        <w:rPr>
          <w:szCs w:val="22"/>
        </w:rPr>
      </w:pPr>
      <w:r w:rsidRPr="009B3DD8">
        <w:rPr>
          <w:szCs w:val="22"/>
        </w:rPr>
        <w:t>Δεν χρειάζεται προσαρμογή της δόσης. Η δοσολογία και χορήγηση είναι όμοια με αυτή των ενηλίκων ηλικίας 18-64 ετών.</w:t>
      </w:r>
    </w:p>
    <w:p w14:paraId="6ECD0058" w14:textId="77777777" w:rsidR="000A5039" w:rsidRPr="009B3DD8" w:rsidRDefault="000A5039" w:rsidP="009B3DD8">
      <w:pPr>
        <w:rPr>
          <w:szCs w:val="22"/>
        </w:rPr>
      </w:pPr>
    </w:p>
    <w:p w14:paraId="4993265B" w14:textId="77777777" w:rsidR="000A5039" w:rsidRPr="009B3DD8" w:rsidRDefault="000A5039" w:rsidP="009B3DD8">
      <w:pPr>
        <w:pStyle w:val="BodyTextIndent"/>
        <w:rPr>
          <w:szCs w:val="22"/>
        </w:rPr>
      </w:pPr>
      <w:r w:rsidRPr="009B3DD8">
        <w:rPr>
          <w:i/>
          <w:szCs w:val="22"/>
          <w:lang w:val="el-GR"/>
        </w:rPr>
        <w:t>Παιδιατρικός πληθυσμός</w:t>
      </w:r>
    </w:p>
    <w:p w14:paraId="2D335623" w14:textId="77777777" w:rsidR="006C1B30" w:rsidRPr="009B3DD8" w:rsidRDefault="006C1B30" w:rsidP="009B3DD8">
      <w:pPr>
        <w:autoSpaceDE w:val="0"/>
        <w:autoSpaceDN w:val="0"/>
        <w:adjustRightInd w:val="0"/>
        <w:rPr>
          <w:rFonts w:eastAsia="SimSun"/>
          <w:color w:val="auto"/>
          <w:szCs w:val="22"/>
          <w:lang w:eastAsia="en-US"/>
        </w:rPr>
      </w:pPr>
      <w:r w:rsidRPr="009B3DD8">
        <w:rPr>
          <w:rFonts w:eastAsia="Calibri"/>
          <w:color w:val="auto"/>
          <w:szCs w:val="22"/>
          <w:lang w:eastAsia="en-US"/>
        </w:rPr>
        <w:t>Η ασφάλεια και η αποτελεσματικότητα του Enbrel σε παιδιά ηλικίας κάτω των 2 ετών δεν έχουν τεκμηριωθεί.</w:t>
      </w:r>
    </w:p>
    <w:p w14:paraId="257C57D4" w14:textId="77777777" w:rsidR="006C1B30" w:rsidRPr="009B3DD8" w:rsidRDefault="006C1B30" w:rsidP="009B3DD8">
      <w:pPr>
        <w:tabs>
          <w:tab w:val="left" w:pos="567"/>
        </w:tabs>
        <w:spacing w:line="260" w:lineRule="exact"/>
        <w:ind w:left="12"/>
        <w:outlineLvl w:val="3"/>
        <w:rPr>
          <w:rFonts w:eastAsia="SimSun"/>
          <w:color w:val="auto"/>
          <w:szCs w:val="22"/>
          <w:lang w:eastAsia="en-US"/>
        </w:rPr>
      </w:pPr>
      <w:r w:rsidRPr="009B3DD8">
        <w:rPr>
          <w:rFonts w:eastAsia="Calibri"/>
          <w:color w:val="auto"/>
          <w:szCs w:val="22"/>
          <w:lang w:eastAsia="en-US"/>
        </w:rPr>
        <w:t>Δεν υπάρχουν διαθέσιμα δεδομένα.</w:t>
      </w:r>
    </w:p>
    <w:p w14:paraId="2E423510" w14:textId="77777777" w:rsidR="000A5039" w:rsidRPr="009B3DD8" w:rsidRDefault="000A5039" w:rsidP="009B3DD8">
      <w:pPr>
        <w:pStyle w:val="BodyTextIndent"/>
        <w:rPr>
          <w:b/>
          <w:i/>
          <w:szCs w:val="22"/>
        </w:rPr>
      </w:pPr>
    </w:p>
    <w:p w14:paraId="3CFA6082" w14:textId="77777777" w:rsidR="000A5039" w:rsidRPr="009B3DD8" w:rsidRDefault="000A5039" w:rsidP="009B3DD8">
      <w:pPr>
        <w:pStyle w:val="BodyTextIndent"/>
        <w:rPr>
          <w:i/>
          <w:iCs/>
          <w:szCs w:val="22"/>
          <w:u w:val="single"/>
        </w:rPr>
      </w:pPr>
      <w:r w:rsidRPr="009B3DD8">
        <w:rPr>
          <w:i/>
          <w:iCs/>
          <w:szCs w:val="22"/>
          <w:u w:val="single"/>
          <w:lang w:val="el-GR"/>
        </w:rPr>
        <w:t>Νεανική ιδιοπαθής αρθρίτιδα</w:t>
      </w:r>
    </w:p>
    <w:p w14:paraId="6C552FD1" w14:textId="77777777" w:rsidR="000A5039" w:rsidRPr="009B3DD8" w:rsidRDefault="000A5039" w:rsidP="009B3DD8">
      <w:pPr>
        <w:rPr>
          <w:szCs w:val="22"/>
        </w:rPr>
      </w:pPr>
      <w:r w:rsidRPr="009B3DD8">
        <w:rPr>
          <w:szCs w:val="22"/>
        </w:rPr>
        <w:t>Η συνιστώμενη δόση είναι 0,4 mg/kg (έως το μέγιστο των 25 mg ανά δόση), χορηγούμενα δύο φορές εβδομαδιαίως ως υποδόρια ένεση με ένα διάστημα 3-4 ημερών να μεσολαβεί μεταξύ των δόσεων ή 0,8 mg/kg (έως το μέγιστο των 50 mg ανά δόση) χορηγούμενα μία φορά εβδομαδιαίως. Θα πρέπει να λαμβάνεται υπόψη διακοπή της θεραπείας σε ασθενείς που δεν παρουσιάζουν ανταπόκριση μετά από 4 μήνες.</w:t>
      </w:r>
    </w:p>
    <w:p w14:paraId="1B1867E7" w14:textId="77777777" w:rsidR="000A5039" w:rsidRPr="009B3DD8" w:rsidRDefault="000A5039" w:rsidP="009B3DD8">
      <w:pPr>
        <w:rPr>
          <w:szCs w:val="22"/>
        </w:rPr>
      </w:pPr>
      <w:bookmarkStart w:id="5" w:name="OLE_LINK27"/>
      <w:bookmarkStart w:id="6" w:name="OLE_LINK28"/>
    </w:p>
    <w:p w14:paraId="1256CFE1" w14:textId="77777777" w:rsidR="000A5039" w:rsidRPr="009B3DD8" w:rsidRDefault="000A5039" w:rsidP="009B3DD8">
      <w:pPr>
        <w:rPr>
          <w:szCs w:val="22"/>
        </w:rPr>
      </w:pPr>
      <w:r w:rsidRPr="009B3DD8">
        <w:rPr>
          <w:szCs w:val="22"/>
        </w:rPr>
        <w:t>Η περιεκτικότητα των 10 mg του Enbrel μπορεί να κριθεί καταλληλότερη για χορήγηση σε παιδιά με νεανική ιδιοπαθή αρθρίτιδα που ζυγίζουν λιγότερο από 25 kg.</w:t>
      </w:r>
    </w:p>
    <w:p w14:paraId="27719EBE" w14:textId="77777777" w:rsidR="000A5039" w:rsidRPr="009B3DD8" w:rsidRDefault="000A5039" w:rsidP="009B3DD8">
      <w:pPr>
        <w:rPr>
          <w:szCs w:val="22"/>
        </w:rPr>
      </w:pPr>
    </w:p>
    <w:p w14:paraId="4CE394BF" w14:textId="77777777" w:rsidR="000A5039" w:rsidRPr="009B3DD8" w:rsidRDefault="000A5039" w:rsidP="009B3DD8">
      <w:pPr>
        <w:rPr>
          <w:szCs w:val="22"/>
        </w:rPr>
      </w:pPr>
      <w:r w:rsidRPr="009B3DD8">
        <w:rPr>
          <w:szCs w:val="22"/>
        </w:rPr>
        <w:t>Δεν έχουν πραγματοποιηθεί επίσημες κλινικές μελέτες σε παιδιά ηλικίας 2 έως 3 ετών. Ωστόσο, περιορισμένα δεδομένα ασφάλειας από μία βάση δεδομένων ασθενών υποδεικνύουν ότι το προφίλ ασφάλειας παιδιών ηλικίας 2 έως 3 ετών είναι παρόμοιο με αυτό που παρατηρείται στους ενήλικες και σε παιδιά ηλικίας 4 ετών και άνω, όταν λαμβάνουν υποδορίως δόση 0,8 mg/kg εβδομαδιαίως (βλέπε παράγραφο 5.1).</w:t>
      </w:r>
    </w:p>
    <w:p w14:paraId="51CE464B" w14:textId="77777777" w:rsidR="000A5039" w:rsidRPr="009B3DD8" w:rsidRDefault="000A5039" w:rsidP="009B3DD8">
      <w:pPr>
        <w:rPr>
          <w:szCs w:val="22"/>
        </w:rPr>
      </w:pPr>
    </w:p>
    <w:p w14:paraId="716B7C17" w14:textId="77777777" w:rsidR="000A5039" w:rsidRPr="009B3DD8" w:rsidRDefault="000A5039" w:rsidP="009B3DD8">
      <w:pPr>
        <w:rPr>
          <w:szCs w:val="22"/>
        </w:rPr>
      </w:pPr>
      <w:r w:rsidRPr="009B3DD8">
        <w:rPr>
          <w:szCs w:val="22"/>
        </w:rPr>
        <w:t xml:space="preserve">Γενικά, η χρήση του Enbrel δεν εφαρμόζεται σε παιδιά ηλικίας κάτω των 2 ετών για την ένδειξη της νεανικής ιδιοπαθούς αρθρίτιδας. </w:t>
      </w:r>
    </w:p>
    <w:p w14:paraId="43847E2F" w14:textId="77777777" w:rsidR="000A5039" w:rsidRPr="009B3DD8" w:rsidRDefault="000A5039" w:rsidP="009B3DD8">
      <w:pPr>
        <w:rPr>
          <w:szCs w:val="22"/>
        </w:rPr>
      </w:pPr>
    </w:p>
    <w:p w14:paraId="4CE9A66B" w14:textId="77777777" w:rsidR="000A5039" w:rsidRPr="009B3DD8" w:rsidRDefault="000A5039" w:rsidP="009B3DD8">
      <w:pPr>
        <w:rPr>
          <w:szCs w:val="22"/>
        </w:rPr>
      </w:pPr>
      <w:r w:rsidRPr="009B3DD8">
        <w:rPr>
          <w:szCs w:val="22"/>
        </w:rPr>
        <w:t>Παιδιατρική κατά πλάκας ψωρίαση (ηλικίας 6 ετών και άνω)</w:t>
      </w:r>
    </w:p>
    <w:p w14:paraId="3AA22C71" w14:textId="77777777" w:rsidR="000A5039" w:rsidRPr="009B3DD8" w:rsidRDefault="000A5039" w:rsidP="009B3DD8">
      <w:pPr>
        <w:rPr>
          <w:szCs w:val="22"/>
        </w:rPr>
      </w:pPr>
      <w:r w:rsidRPr="009B3DD8">
        <w:rPr>
          <w:szCs w:val="22"/>
        </w:rPr>
        <w:t>Η συνιστώμενη δόση είναι 0,8 mg/kg (έως το μέγιστο των 50 mg ανά δόση) χορηγούμενα μία φορά εβδομαδιαίως μέχρι και για 24</w:t>
      </w:r>
      <w:r w:rsidR="00C86311" w:rsidRPr="009B3DD8">
        <w:rPr>
          <w:szCs w:val="22"/>
        </w:rPr>
        <w:t> </w:t>
      </w:r>
      <w:r w:rsidRPr="009B3DD8">
        <w:rPr>
          <w:szCs w:val="22"/>
        </w:rPr>
        <w:t>εβδομάδες. Η θεραπεία πρέπει να διακόπτεται σε ασθενείς που δεν έχουν ανταπόκριση μετά από 12 εβδομάδες.</w:t>
      </w:r>
    </w:p>
    <w:p w14:paraId="7A8FAF28" w14:textId="77777777" w:rsidR="000A5039" w:rsidRPr="009B3DD8" w:rsidRDefault="000A5039" w:rsidP="009B3DD8">
      <w:pPr>
        <w:rPr>
          <w:szCs w:val="22"/>
        </w:rPr>
      </w:pPr>
    </w:p>
    <w:p w14:paraId="753F9600" w14:textId="77777777" w:rsidR="000A5039" w:rsidRPr="009B3DD8" w:rsidRDefault="000A5039" w:rsidP="009B3DD8">
      <w:pPr>
        <w:rPr>
          <w:szCs w:val="22"/>
        </w:rPr>
      </w:pPr>
      <w:r w:rsidRPr="009B3DD8">
        <w:rPr>
          <w:szCs w:val="22"/>
        </w:rPr>
        <w:lastRenderedPageBreak/>
        <w:t>Εάν χρειαστεί επανάληψη της θεραπείας με Enbrel, η ανωτέρω καθοδήγηση σχετικά με τη διάρκεια θεραπείας πρέπει να ακολουθηθεί. Η δόση πρέπει να είναι 0,8 mg/kg (έως το μέγιστο των 50 mg ανά δόση) χορηγούμενα μία φορά εβδομαδιαίως.</w:t>
      </w:r>
    </w:p>
    <w:bookmarkEnd w:id="5"/>
    <w:bookmarkEnd w:id="6"/>
    <w:p w14:paraId="236A8399" w14:textId="77777777" w:rsidR="000A5039" w:rsidRPr="009B3DD8" w:rsidRDefault="000A5039" w:rsidP="009B3DD8">
      <w:pPr>
        <w:rPr>
          <w:b/>
          <w:bCs/>
          <w:szCs w:val="22"/>
        </w:rPr>
      </w:pPr>
    </w:p>
    <w:p w14:paraId="48475953" w14:textId="77777777" w:rsidR="000A5039" w:rsidRPr="009B3DD8" w:rsidRDefault="000A5039" w:rsidP="009B3DD8">
      <w:pPr>
        <w:rPr>
          <w:szCs w:val="22"/>
        </w:rPr>
      </w:pPr>
      <w:r w:rsidRPr="009B3DD8">
        <w:rPr>
          <w:szCs w:val="22"/>
        </w:rPr>
        <w:t>Σε γενικές γραμμές, δεν εφαρμόζεται η χρήση του Enbrel σε παιδιά κάτω των 6 ετών για την ένδειξη της ψωρίασης κατά πλάκας.</w:t>
      </w:r>
    </w:p>
    <w:p w14:paraId="743AAFB3" w14:textId="77777777" w:rsidR="000A5039" w:rsidRPr="009B3DD8" w:rsidRDefault="000A5039" w:rsidP="009B3DD8">
      <w:pPr>
        <w:rPr>
          <w:szCs w:val="22"/>
        </w:rPr>
      </w:pPr>
    </w:p>
    <w:p w14:paraId="0A734B1C" w14:textId="77777777" w:rsidR="000A5039" w:rsidRPr="009B3DD8" w:rsidRDefault="000A5039" w:rsidP="009B3DD8">
      <w:pPr>
        <w:rPr>
          <w:szCs w:val="22"/>
          <w:u w:val="single"/>
        </w:rPr>
      </w:pPr>
      <w:r w:rsidRPr="009B3DD8">
        <w:rPr>
          <w:szCs w:val="22"/>
          <w:u w:val="single"/>
        </w:rPr>
        <w:t>Τρόπος χορήγησης</w:t>
      </w:r>
    </w:p>
    <w:p w14:paraId="04152600" w14:textId="77777777" w:rsidR="00C86311" w:rsidRPr="009B3DD8" w:rsidRDefault="00C86311" w:rsidP="009B3DD8">
      <w:pPr>
        <w:rPr>
          <w:szCs w:val="22"/>
        </w:rPr>
      </w:pPr>
    </w:p>
    <w:p w14:paraId="3A5F83A6" w14:textId="77777777" w:rsidR="000A5039" w:rsidRPr="009B3DD8" w:rsidRDefault="000A5039" w:rsidP="009B3DD8">
      <w:pPr>
        <w:rPr>
          <w:szCs w:val="22"/>
        </w:rPr>
      </w:pPr>
      <w:r w:rsidRPr="009B3DD8">
        <w:rPr>
          <w:szCs w:val="22"/>
        </w:rPr>
        <w:t>Το Enbrel χορηγείται με υποδόρια ένεση. Το Enbrel κόνις για ενέσιμο διάλυμα πρέπει να ανασυσταθεί σε 1 ml διαλύτη πριν από τη χρήση (βλ. παράγραφο 6.6).</w:t>
      </w:r>
    </w:p>
    <w:p w14:paraId="7D4A533D" w14:textId="77777777" w:rsidR="000A5039" w:rsidRPr="009B3DD8" w:rsidRDefault="000A5039" w:rsidP="009B3DD8">
      <w:pPr>
        <w:rPr>
          <w:szCs w:val="22"/>
        </w:rPr>
      </w:pPr>
    </w:p>
    <w:p w14:paraId="2768467E" w14:textId="16869E3B" w:rsidR="00A24028" w:rsidRPr="009B3DD8" w:rsidRDefault="000A5039" w:rsidP="009B3DD8">
      <w:pPr>
        <w:pStyle w:val="CommentText"/>
        <w:rPr>
          <w:lang w:val="el-GR"/>
        </w:rPr>
      </w:pPr>
      <w:proofErr w:type="spellStart"/>
      <w:r w:rsidRPr="009B3DD8">
        <w:rPr>
          <w:szCs w:val="22"/>
        </w:rPr>
        <w:t>Πλήρεις</w:t>
      </w:r>
      <w:proofErr w:type="spellEnd"/>
      <w:r w:rsidRPr="009B3DD8">
        <w:rPr>
          <w:szCs w:val="22"/>
        </w:rPr>
        <w:t xml:space="preserve"> </w:t>
      </w:r>
      <w:proofErr w:type="spellStart"/>
      <w:r w:rsidRPr="009B3DD8">
        <w:rPr>
          <w:szCs w:val="22"/>
        </w:rPr>
        <w:t>οδηγίες</w:t>
      </w:r>
      <w:proofErr w:type="spellEnd"/>
      <w:r w:rsidRPr="009B3DD8">
        <w:rPr>
          <w:szCs w:val="22"/>
        </w:rPr>
        <w:t xml:space="preserve"> </w:t>
      </w:r>
      <w:proofErr w:type="spellStart"/>
      <w:r w:rsidRPr="009B3DD8">
        <w:rPr>
          <w:szCs w:val="22"/>
        </w:rPr>
        <w:t>γι</w:t>
      </w:r>
      <w:proofErr w:type="spellEnd"/>
      <w:r w:rsidRPr="009B3DD8">
        <w:rPr>
          <w:szCs w:val="22"/>
        </w:rPr>
        <w:t xml:space="preserve">α </w:t>
      </w:r>
      <w:proofErr w:type="spellStart"/>
      <w:r w:rsidRPr="009B3DD8">
        <w:rPr>
          <w:szCs w:val="22"/>
        </w:rPr>
        <w:t>την</w:t>
      </w:r>
      <w:proofErr w:type="spellEnd"/>
      <w:r w:rsidRPr="009B3DD8">
        <w:rPr>
          <w:szCs w:val="22"/>
        </w:rPr>
        <w:t xml:space="preserve"> π</w:t>
      </w:r>
      <w:proofErr w:type="spellStart"/>
      <w:r w:rsidRPr="009B3DD8">
        <w:rPr>
          <w:szCs w:val="22"/>
        </w:rPr>
        <w:t>ροετοιμ</w:t>
      </w:r>
      <w:proofErr w:type="spellEnd"/>
      <w:r w:rsidRPr="009B3DD8">
        <w:rPr>
          <w:szCs w:val="22"/>
        </w:rPr>
        <w:t xml:space="preserve">ασία και </w:t>
      </w:r>
      <w:proofErr w:type="spellStart"/>
      <w:r w:rsidRPr="009B3DD8">
        <w:rPr>
          <w:szCs w:val="22"/>
        </w:rPr>
        <w:t>τη</w:t>
      </w:r>
      <w:proofErr w:type="spellEnd"/>
      <w:r w:rsidRPr="009B3DD8">
        <w:rPr>
          <w:szCs w:val="22"/>
        </w:rPr>
        <w:t xml:space="preserve"> </w:t>
      </w:r>
      <w:proofErr w:type="spellStart"/>
      <w:r w:rsidRPr="009B3DD8">
        <w:rPr>
          <w:szCs w:val="22"/>
        </w:rPr>
        <w:t>χορήγηση</w:t>
      </w:r>
      <w:proofErr w:type="spellEnd"/>
      <w:r w:rsidRPr="009B3DD8">
        <w:rPr>
          <w:szCs w:val="22"/>
        </w:rPr>
        <w:t xml:space="preserve"> </w:t>
      </w:r>
      <w:proofErr w:type="spellStart"/>
      <w:r w:rsidRPr="009B3DD8">
        <w:rPr>
          <w:szCs w:val="22"/>
        </w:rPr>
        <w:t>του</w:t>
      </w:r>
      <w:proofErr w:type="spellEnd"/>
      <w:r w:rsidRPr="009B3DD8">
        <w:rPr>
          <w:szCs w:val="22"/>
        </w:rPr>
        <w:t xml:space="preserve"> ανα</w:t>
      </w:r>
      <w:proofErr w:type="spellStart"/>
      <w:r w:rsidRPr="009B3DD8">
        <w:rPr>
          <w:szCs w:val="22"/>
        </w:rPr>
        <w:t>συστ</w:t>
      </w:r>
      <w:proofErr w:type="spellEnd"/>
      <w:r w:rsidRPr="009B3DD8">
        <w:rPr>
          <w:szCs w:val="22"/>
        </w:rPr>
        <w:t xml:space="preserve">αμένου </w:t>
      </w:r>
      <w:proofErr w:type="spellStart"/>
      <w:r w:rsidRPr="009B3DD8">
        <w:rPr>
          <w:szCs w:val="22"/>
        </w:rPr>
        <w:t>φι</w:t>
      </w:r>
      <w:proofErr w:type="spellEnd"/>
      <w:r w:rsidRPr="009B3DD8">
        <w:rPr>
          <w:szCs w:val="22"/>
        </w:rPr>
        <w:t xml:space="preserve">αλιδίου Enbrel </w:t>
      </w:r>
      <w:proofErr w:type="spellStart"/>
      <w:r w:rsidRPr="009B3DD8">
        <w:rPr>
          <w:szCs w:val="22"/>
        </w:rPr>
        <w:t>δίνοντ</w:t>
      </w:r>
      <w:proofErr w:type="spellEnd"/>
      <w:r w:rsidRPr="009B3DD8">
        <w:rPr>
          <w:szCs w:val="22"/>
        </w:rPr>
        <w:t xml:space="preserve">αι </w:t>
      </w:r>
      <w:proofErr w:type="spellStart"/>
      <w:r w:rsidRPr="009B3DD8">
        <w:rPr>
          <w:szCs w:val="22"/>
        </w:rPr>
        <w:t>στο</w:t>
      </w:r>
      <w:proofErr w:type="spellEnd"/>
      <w:r w:rsidRPr="009B3DD8">
        <w:rPr>
          <w:szCs w:val="22"/>
        </w:rPr>
        <w:t xml:space="preserve"> </w:t>
      </w:r>
      <w:proofErr w:type="spellStart"/>
      <w:r w:rsidRPr="009B3DD8">
        <w:rPr>
          <w:szCs w:val="22"/>
        </w:rPr>
        <w:t>φύλλο</w:t>
      </w:r>
      <w:proofErr w:type="spellEnd"/>
      <w:r w:rsidRPr="009B3DD8">
        <w:rPr>
          <w:szCs w:val="22"/>
        </w:rPr>
        <w:t xml:space="preserve"> </w:t>
      </w:r>
      <w:proofErr w:type="spellStart"/>
      <w:r w:rsidRPr="009B3DD8">
        <w:rPr>
          <w:szCs w:val="22"/>
        </w:rPr>
        <w:t>οδηγιών</w:t>
      </w:r>
      <w:proofErr w:type="spellEnd"/>
      <w:r w:rsidRPr="009B3DD8">
        <w:rPr>
          <w:szCs w:val="22"/>
        </w:rPr>
        <w:t xml:space="preserve"> </w:t>
      </w:r>
      <w:proofErr w:type="spellStart"/>
      <w:r w:rsidRPr="009B3DD8">
        <w:rPr>
          <w:szCs w:val="22"/>
        </w:rPr>
        <w:t>χρήσης</w:t>
      </w:r>
      <w:proofErr w:type="spellEnd"/>
      <w:r w:rsidRPr="009B3DD8">
        <w:rPr>
          <w:szCs w:val="22"/>
        </w:rPr>
        <w:t>, πα</w:t>
      </w:r>
      <w:proofErr w:type="spellStart"/>
      <w:r w:rsidRPr="009B3DD8">
        <w:rPr>
          <w:szCs w:val="22"/>
        </w:rPr>
        <w:t>ράγρ</w:t>
      </w:r>
      <w:proofErr w:type="spellEnd"/>
      <w:r w:rsidRPr="009B3DD8">
        <w:rPr>
          <w:szCs w:val="22"/>
        </w:rPr>
        <w:t xml:space="preserve">αφος 7, «Οδηγίες </w:t>
      </w:r>
      <w:r w:rsidR="0074508D">
        <w:rPr>
          <w:szCs w:val="22"/>
          <w:lang w:val="el-GR"/>
        </w:rPr>
        <w:t>χρήσης</w:t>
      </w:r>
      <w:r w:rsidRPr="009B3DD8">
        <w:rPr>
          <w:szCs w:val="22"/>
        </w:rPr>
        <w:t>».</w:t>
      </w:r>
      <w:r w:rsidR="00A24028" w:rsidRPr="009B3DD8">
        <w:rPr>
          <w:szCs w:val="22"/>
          <w:lang w:val="el-GR"/>
        </w:rPr>
        <w:t xml:space="preserve"> </w:t>
      </w:r>
      <w:r w:rsidR="00A24028" w:rsidRPr="009B3DD8">
        <w:rPr>
          <w:lang w:val="el-GR"/>
        </w:rPr>
        <w:t>Λεπτομερείς οδηγίες σχετικά με ακούσια λήψη μη εγκεκριμένης δοσολογίας</w:t>
      </w:r>
      <w:r w:rsidR="00203720" w:rsidRPr="007B0625">
        <w:rPr>
          <w:lang w:val="el-GR"/>
        </w:rPr>
        <w:t xml:space="preserve"> </w:t>
      </w:r>
      <w:r w:rsidR="00203720" w:rsidRPr="009B3DD8">
        <w:rPr>
          <w:lang w:val="el-GR"/>
        </w:rPr>
        <w:t>ή την απόκλιση από το χρονοδιάγραμμα χορήγησης δόσης</w:t>
      </w:r>
      <w:r w:rsidR="00A24028" w:rsidRPr="009B3DD8">
        <w:rPr>
          <w:lang w:val="el-GR"/>
        </w:rPr>
        <w:t>, συμπεριλαμβανομένης της παράλειψης δόσεων, παρέχονται στην παράγραφο 3 του φύλλου οδηγιών χρήσης.</w:t>
      </w:r>
    </w:p>
    <w:p w14:paraId="66652903" w14:textId="77777777" w:rsidR="000A5039" w:rsidRPr="009B3DD8" w:rsidRDefault="000A5039" w:rsidP="009B3DD8">
      <w:pPr>
        <w:rPr>
          <w:szCs w:val="22"/>
        </w:rPr>
      </w:pPr>
    </w:p>
    <w:p w14:paraId="51E33EBE" w14:textId="77777777" w:rsidR="000A5039" w:rsidRPr="009B3DD8" w:rsidRDefault="000A5039" w:rsidP="009B3DD8">
      <w:pPr>
        <w:keepNext/>
        <w:tabs>
          <w:tab w:val="left" w:pos="567"/>
        </w:tabs>
        <w:rPr>
          <w:b/>
          <w:bCs/>
          <w:szCs w:val="22"/>
        </w:rPr>
      </w:pPr>
      <w:r w:rsidRPr="009B3DD8">
        <w:rPr>
          <w:b/>
          <w:bCs/>
          <w:szCs w:val="22"/>
        </w:rPr>
        <w:t>4.3</w:t>
      </w:r>
      <w:r w:rsidRPr="009B3DD8">
        <w:rPr>
          <w:b/>
          <w:bCs/>
          <w:szCs w:val="22"/>
        </w:rPr>
        <w:tab/>
        <w:t>Αντενδείξεις</w:t>
      </w:r>
    </w:p>
    <w:p w14:paraId="15EAD305" w14:textId="77777777" w:rsidR="000A5039" w:rsidRPr="009B3DD8" w:rsidRDefault="000A5039" w:rsidP="009B3DD8">
      <w:pPr>
        <w:keepNext/>
        <w:rPr>
          <w:szCs w:val="22"/>
        </w:rPr>
      </w:pPr>
    </w:p>
    <w:p w14:paraId="6CAE320B" w14:textId="77777777" w:rsidR="000A5039" w:rsidRPr="009B3DD8" w:rsidRDefault="000A5039" w:rsidP="009B3DD8">
      <w:pPr>
        <w:keepNext/>
        <w:rPr>
          <w:szCs w:val="22"/>
        </w:rPr>
      </w:pPr>
      <w:r w:rsidRPr="009B3DD8">
        <w:rPr>
          <w:szCs w:val="22"/>
        </w:rPr>
        <w:t>Υπερευαισθησία στη δραστική ουσία ή σε κάποιο από τα έκδοχα που αναφέρονται στην παράγραφο 6.1.</w:t>
      </w:r>
    </w:p>
    <w:p w14:paraId="71C2B7EB" w14:textId="77777777" w:rsidR="000A5039" w:rsidRPr="009B3DD8" w:rsidRDefault="000A5039" w:rsidP="009B3DD8">
      <w:pPr>
        <w:keepNext/>
        <w:rPr>
          <w:szCs w:val="22"/>
        </w:rPr>
      </w:pPr>
    </w:p>
    <w:p w14:paraId="5616B02D" w14:textId="77777777" w:rsidR="000A5039" w:rsidRPr="009B3DD8" w:rsidRDefault="000A5039" w:rsidP="009B3DD8">
      <w:pPr>
        <w:keepNext/>
        <w:rPr>
          <w:szCs w:val="22"/>
        </w:rPr>
      </w:pPr>
      <w:r w:rsidRPr="009B3DD8">
        <w:rPr>
          <w:szCs w:val="22"/>
        </w:rPr>
        <w:t>Σηψαιμία ή κίνδυνος σηψαιμίας.</w:t>
      </w:r>
    </w:p>
    <w:p w14:paraId="3F71874A" w14:textId="77777777" w:rsidR="000A5039" w:rsidRPr="009B3DD8" w:rsidRDefault="000A5039" w:rsidP="009B3DD8">
      <w:pPr>
        <w:keepNext/>
        <w:rPr>
          <w:szCs w:val="22"/>
        </w:rPr>
      </w:pPr>
    </w:p>
    <w:p w14:paraId="015FECAA" w14:textId="77777777" w:rsidR="000A5039" w:rsidRPr="009B3DD8" w:rsidRDefault="000A5039" w:rsidP="009B3DD8">
      <w:pPr>
        <w:rPr>
          <w:szCs w:val="22"/>
        </w:rPr>
      </w:pPr>
      <w:r w:rsidRPr="009B3DD8">
        <w:rPr>
          <w:szCs w:val="22"/>
        </w:rPr>
        <w:t>Δεν πρέπει να αρχίζει θεραπεία Enbrel σε ασθενείς με ενεργές λοιμώξεις, περιλαμβανομένων των χρόνιων και εντοπισμένων λοιμώξεων.</w:t>
      </w:r>
    </w:p>
    <w:p w14:paraId="5806F3DF" w14:textId="77777777" w:rsidR="000A5039" w:rsidRPr="009B3DD8" w:rsidRDefault="000A5039" w:rsidP="009B3DD8">
      <w:pPr>
        <w:rPr>
          <w:szCs w:val="22"/>
        </w:rPr>
      </w:pPr>
    </w:p>
    <w:p w14:paraId="1DC6A21C" w14:textId="77777777" w:rsidR="000A5039" w:rsidRPr="009B3DD8" w:rsidRDefault="000A5039" w:rsidP="009B3DD8">
      <w:pPr>
        <w:tabs>
          <w:tab w:val="left" w:pos="567"/>
        </w:tabs>
        <w:rPr>
          <w:b/>
          <w:bCs/>
          <w:szCs w:val="22"/>
        </w:rPr>
      </w:pPr>
      <w:r w:rsidRPr="009B3DD8">
        <w:rPr>
          <w:b/>
          <w:bCs/>
          <w:szCs w:val="22"/>
        </w:rPr>
        <w:t>4.4</w:t>
      </w:r>
      <w:r w:rsidRPr="009B3DD8">
        <w:rPr>
          <w:b/>
          <w:bCs/>
          <w:szCs w:val="22"/>
        </w:rPr>
        <w:tab/>
        <w:t>Ειδικές προειδοποιήσεις και προφυλάξεις κατά τη χρήση</w:t>
      </w:r>
    </w:p>
    <w:p w14:paraId="6845C0EB" w14:textId="77777777" w:rsidR="000A5039" w:rsidRPr="009B3DD8" w:rsidRDefault="000A5039" w:rsidP="009B3DD8">
      <w:pPr>
        <w:rPr>
          <w:szCs w:val="22"/>
        </w:rPr>
      </w:pPr>
    </w:p>
    <w:p w14:paraId="5706F2C7" w14:textId="77777777" w:rsidR="000A5039" w:rsidRPr="009B3DD8" w:rsidRDefault="000A5039" w:rsidP="009B3DD8">
      <w:pPr>
        <w:rPr>
          <w:szCs w:val="22"/>
        </w:rPr>
      </w:pPr>
      <w:r w:rsidRPr="009B3DD8">
        <w:rPr>
          <w:szCs w:val="22"/>
        </w:rPr>
        <w:t xml:space="preserve">Προκειμένου να βελτιωθεί η ιχνηλασιμότητα των βιολογικών φαρμακευτικών προϊόντων, η εμπορική ονομασία και ο αριθμός παρτίδας του χορηγούμενου προϊόντος πρέπει να </w:t>
      </w:r>
      <w:r w:rsidR="00E22D01" w:rsidRPr="009B3DD8">
        <w:rPr>
          <w:szCs w:val="22"/>
        </w:rPr>
        <w:t xml:space="preserve">καταγράφεται </w:t>
      </w:r>
      <w:r w:rsidRPr="009B3DD8">
        <w:rPr>
          <w:szCs w:val="22"/>
        </w:rPr>
        <w:t>(ή να δηλώνονται) με σαφήνεια στο αρχείο του ασθενή.</w:t>
      </w:r>
    </w:p>
    <w:p w14:paraId="409C9C5A" w14:textId="77777777" w:rsidR="000A5039" w:rsidRPr="009B3DD8" w:rsidRDefault="000A5039" w:rsidP="009B3DD8">
      <w:pPr>
        <w:rPr>
          <w:szCs w:val="22"/>
        </w:rPr>
      </w:pPr>
    </w:p>
    <w:p w14:paraId="5326FD4A" w14:textId="77777777" w:rsidR="000A5039" w:rsidRPr="009B3DD8" w:rsidRDefault="000A5039" w:rsidP="009B3DD8">
      <w:pPr>
        <w:rPr>
          <w:bCs/>
          <w:szCs w:val="22"/>
          <w:u w:val="single"/>
        </w:rPr>
      </w:pPr>
      <w:r w:rsidRPr="009B3DD8">
        <w:rPr>
          <w:bCs/>
          <w:szCs w:val="22"/>
          <w:u w:val="single"/>
        </w:rPr>
        <w:t>Λοιμώξεις</w:t>
      </w:r>
    </w:p>
    <w:p w14:paraId="19CFDC7F" w14:textId="77777777" w:rsidR="003520DE" w:rsidRPr="009B3DD8" w:rsidRDefault="003520DE" w:rsidP="009B3DD8">
      <w:pPr>
        <w:rPr>
          <w:szCs w:val="22"/>
        </w:rPr>
      </w:pPr>
    </w:p>
    <w:p w14:paraId="564ABB18" w14:textId="77777777" w:rsidR="000A5039" w:rsidRPr="009B3DD8" w:rsidRDefault="000A5039" w:rsidP="009B3DD8">
      <w:pPr>
        <w:rPr>
          <w:szCs w:val="22"/>
        </w:rPr>
      </w:pPr>
      <w:r w:rsidRPr="009B3DD8">
        <w:rPr>
          <w:szCs w:val="22"/>
        </w:rPr>
        <w:t xml:space="preserve">Οι ασθενείς θα πρέπει να αξιολογούνται για λοιμώξεις πριν, κατά τη διάρκεια και μετά τη θεραπεία με Enbrel, λαμβάνοντας υπόψη ότι ο μέσος χρόνος ημιζωής για την </w:t>
      </w:r>
      <w:r w:rsidR="003520DE" w:rsidRPr="009B3DD8">
        <w:rPr>
          <w:szCs w:val="22"/>
        </w:rPr>
        <w:t xml:space="preserve">αποβολή </w:t>
      </w:r>
      <w:r w:rsidRPr="009B3DD8">
        <w:rPr>
          <w:szCs w:val="22"/>
        </w:rPr>
        <w:t>είναι περίπου 70 ώρες (κυμαίνεται από 7 έως 300 ώρες).</w:t>
      </w:r>
    </w:p>
    <w:p w14:paraId="0BF86216" w14:textId="77777777" w:rsidR="000A5039" w:rsidRPr="009B3DD8" w:rsidRDefault="000A5039" w:rsidP="009B3DD8">
      <w:pPr>
        <w:rPr>
          <w:szCs w:val="22"/>
        </w:rPr>
      </w:pPr>
    </w:p>
    <w:p w14:paraId="52D79BB7" w14:textId="77777777" w:rsidR="000A5039" w:rsidRPr="009B3DD8" w:rsidRDefault="000A5039" w:rsidP="009B3DD8">
      <w:pPr>
        <w:rPr>
          <w:szCs w:val="22"/>
        </w:rPr>
      </w:pPr>
      <w:r w:rsidRPr="009B3DD8">
        <w:rPr>
          <w:szCs w:val="22"/>
        </w:rPr>
        <w:t xml:space="preserve">Έχουν αναφερθεί με τη χρήση του Enbrel σοβαρές λοιμώξεις, σηψαιμία, φυματίωση και ευκαιριακές λοιμώξεις, συμπεριλαμβανομένων διεισδυτικών μυκητιασικών λοιμώξεων, λιστερίωση και λεγιονέλλωση (βλ. παράγραφο 4.8). Οι λοιμώξεις αυτές οφείλονταν σε βακτήρια, μυκοβακτήρια, μύκητες, ιούς και παράσιτα (συμπεριλαμβανομένων των πρωτόζωων). Σε μερικές περιπτώσεις, συγκεκριμένες μυκητιάσεις και άλλες ευκαιριακές λοιμώξεις δεν αναγνωρίστηκαν, το οποίο είχε ως αποτέλεσμα την καθυστέρηση της κατάλληλης θεραπείας και μερικές φορές το θάνατο. Στους ασθενείς που αξιολογούνται για λοιμώξεις, θα πρέπει να λαμβάνεται υπόψη ο κίνδυνος του ασθενούς για σχετικές ευκαιριακές λοιμώξεις (π.χ. έκθεση σε ενδημικές μυκητιάσεις). </w:t>
      </w:r>
    </w:p>
    <w:p w14:paraId="347D9E63" w14:textId="77777777" w:rsidR="000A5039" w:rsidRPr="009B3DD8" w:rsidRDefault="000A5039" w:rsidP="009B3DD8">
      <w:pPr>
        <w:rPr>
          <w:szCs w:val="22"/>
        </w:rPr>
      </w:pPr>
    </w:p>
    <w:p w14:paraId="52320CD0" w14:textId="77777777" w:rsidR="000A5039" w:rsidRPr="009B3DD8" w:rsidRDefault="000A5039" w:rsidP="009B3DD8">
      <w:pPr>
        <w:rPr>
          <w:szCs w:val="22"/>
        </w:rPr>
      </w:pPr>
      <w:r w:rsidRPr="009B3DD8">
        <w:rPr>
          <w:szCs w:val="22"/>
        </w:rPr>
        <w:t xml:space="preserve">Οι ασθενείς που αναπτύσσουν μια καινούργια λοίμωξη ενώ βρίσκονται σε θεραπεία με Enbrel πρέπει να παρακολουθούνται στενά. </w:t>
      </w:r>
      <w:r w:rsidRPr="009B3DD8">
        <w:rPr>
          <w:bCs/>
          <w:szCs w:val="22"/>
        </w:rPr>
        <w:t>Η θεραπεία με Enbrel πρέπει να διακόπτεται εάν ο ασθενής</w:t>
      </w:r>
      <w:r w:rsidRPr="009B3DD8">
        <w:rPr>
          <w:szCs w:val="22"/>
        </w:rPr>
        <w:t xml:space="preserve"> </w:t>
      </w:r>
      <w:r w:rsidRPr="009B3DD8">
        <w:rPr>
          <w:bCs/>
          <w:szCs w:val="22"/>
        </w:rPr>
        <w:t>αναπτύξει μια σοβαρή λοίμωξη. Η ασφάλεια και η αποτελεσματικότητα του Enbrel σε ασθενείς με χρόνιες λοιμώξεις δεν έχει αξιολογηθεί.</w:t>
      </w:r>
      <w:r w:rsidRPr="009B3DD8">
        <w:rPr>
          <w:szCs w:val="22"/>
        </w:rPr>
        <w:t xml:space="preserve"> Οι γιατροί πρέπει να δίνουν προσοχή όταν αξιολογούν τη χρήση του Enbrel σε ασθενείς με ιστορικό επανεμφανιζόμενων ή χρόνιων λοιμώξεων ή με υποκείμενες καταστάσεις που μπορεί να προδιαθέτουν τους ασθενείς για λοιμώξεις, όπως ο προχωρημένος ή ο μη καλά ελεγχόμενος διαβήτης.</w:t>
      </w:r>
    </w:p>
    <w:p w14:paraId="65226106" w14:textId="77777777" w:rsidR="000A5039" w:rsidRPr="009B3DD8" w:rsidRDefault="000A5039" w:rsidP="009B3DD8">
      <w:pPr>
        <w:adjustRightInd w:val="0"/>
        <w:rPr>
          <w:szCs w:val="22"/>
        </w:rPr>
      </w:pPr>
    </w:p>
    <w:p w14:paraId="72F11EBC" w14:textId="77777777" w:rsidR="000A5039" w:rsidRPr="009B3DD8" w:rsidRDefault="000A5039" w:rsidP="009B3DD8">
      <w:pPr>
        <w:keepNext/>
        <w:keepLines/>
        <w:rPr>
          <w:u w:val="single"/>
        </w:rPr>
      </w:pPr>
      <w:r w:rsidRPr="009B3DD8">
        <w:rPr>
          <w:u w:val="single"/>
        </w:rPr>
        <w:lastRenderedPageBreak/>
        <w:t>Φυματίωση</w:t>
      </w:r>
    </w:p>
    <w:p w14:paraId="2735004B" w14:textId="77777777" w:rsidR="00F5670E" w:rsidRPr="009B3DD8" w:rsidRDefault="00F5670E" w:rsidP="009B3DD8">
      <w:pPr>
        <w:keepNext/>
        <w:keepLines/>
        <w:adjustRightInd w:val="0"/>
        <w:rPr>
          <w:szCs w:val="22"/>
        </w:rPr>
      </w:pPr>
    </w:p>
    <w:p w14:paraId="37590999" w14:textId="77777777" w:rsidR="000A5039" w:rsidRPr="009B3DD8" w:rsidRDefault="000A5039" w:rsidP="009B3DD8">
      <w:pPr>
        <w:adjustRightInd w:val="0"/>
        <w:rPr>
          <w:szCs w:val="22"/>
        </w:rPr>
      </w:pPr>
      <w:r w:rsidRPr="009B3DD8">
        <w:rPr>
          <w:szCs w:val="22"/>
        </w:rPr>
        <w:t>Σε ασθενείς που λάμβαναν θεραπεία µε Enbrel, έχουν αναφερθεί περιπτώσεις ενεργούς φυματίωσης, συμπεριλαμβανομένης της κεχροειδούς φυματίωσης και φυματίωσης µε εξωπνευµονική εντόπιση.</w:t>
      </w:r>
    </w:p>
    <w:p w14:paraId="6DD20FF1" w14:textId="77777777" w:rsidR="000A5039" w:rsidRPr="009B3DD8" w:rsidRDefault="000A5039" w:rsidP="009B3DD8">
      <w:pPr>
        <w:adjustRightInd w:val="0"/>
        <w:rPr>
          <w:szCs w:val="22"/>
        </w:rPr>
      </w:pPr>
    </w:p>
    <w:p w14:paraId="2EBA76D4" w14:textId="0A1118A3" w:rsidR="000A5039" w:rsidRPr="009B3DD8" w:rsidRDefault="000A5039" w:rsidP="009B3DD8">
      <w:pPr>
        <w:adjustRightInd w:val="0"/>
        <w:rPr>
          <w:szCs w:val="22"/>
        </w:rPr>
      </w:pPr>
      <w:r w:rsidRPr="009B3DD8">
        <w:rPr>
          <w:szCs w:val="22"/>
        </w:rPr>
        <w:t xml:space="preserve">Πριν την έναρξη της θεραπείας µε Enbrel, όλοι οι ασθενείς πρέπει να αξιολογούνται για ενεργό και µη ενεργό («λανθάνουσα») φυματίωση. Η αξιολόγηση αυτή πρέπει να περιλαμβάνει ένα λεπτομερές ιατρικό ιστορικό, το οποίο να συνοδεύεται από προσωπικό ιστορικό φυματίωσης ή πιθανής προηγούμενης επαφής µε φυματίωση και προηγούμενης ή/και τρέχουσας ανοσοκατασταλτικής θεραπείας. Κατάλληλες δοκιμασίες ελέγχου και διαλογής θα πρέπει να γίνονται σε όλους τους ασθενείς, δηλ., δοκιμασία δερματικής φυματίνης, ακτινογραφία θώρακος (μπορεί να ισχύουν οι τοπικές οδηγίες). </w:t>
      </w:r>
      <w:moveToRangeStart w:id="7" w:author="GD" w:date="2025-07-01T14:55:00Z" w:name="move202274147"/>
      <w:moveTo w:id="8" w:author="GD" w:date="2025-07-01T14:55:00Z" w16du:dateUtc="2025-07-01T11:55:00Z">
        <w:r w:rsidR="00D3559D" w:rsidRPr="009B3DD8">
          <w:rPr>
            <w:szCs w:val="22"/>
          </w:rPr>
          <w:t xml:space="preserve">Συνιστάται η καταγραφή των εν λόγω ελέγχων στην </w:t>
        </w:r>
        <w:r w:rsidR="00D3559D" w:rsidRPr="009B3DD8">
          <w:rPr>
            <w:szCs w:val="22"/>
            <w:lang w:val="en-US"/>
          </w:rPr>
          <w:t>K</w:t>
        </w:r>
        <w:r w:rsidR="00D3559D" w:rsidRPr="009B3DD8">
          <w:rPr>
            <w:szCs w:val="22"/>
          </w:rPr>
          <w:t xml:space="preserve">άρτα </w:t>
        </w:r>
        <w:r w:rsidR="00D3559D" w:rsidRPr="009B3DD8">
          <w:rPr>
            <w:szCs w:val="22"/>
            <w:lang w:val="en-US"/>
          </w:rPr>
          <w:t>A</w:t>
        </w:r>
        <w:r w:rsidR="00D3559D" w:rsidRPr="009B3DD8">
          <w:rPr>
            <w:szCs w:val="22"/>
          </w:rPr>
          <w:t>σθενούς.</w:t>
        </w:r>
      </w:moveTo>
      <w:moveToRangeEnd w:id="7"/>
      <w:ins w:id="9" w:author="GD" w:date="2025-07-01T14:55:00Z" w16du:dateUtc="2025-07-01T11:55:00Z">
        <w:r w:rsidR="00D3559D" w:rsidRPr="00D3559D">
          <w:rPr>
            <w:szCs w:val="22"/>
            <w:rPrChange w:id="10" w:author="GD" w:date="2025-07-01T14:55:00Z" w16du:dateUtc="2025-07-01T11:55:00Z">
              <w:rPr>
                <w:szCs w:val="22"/>
                <w:lang w:val="en-US"/>
              </w:rPr>
            </w:rPrChange>
          </w:rPr>
          <w:t xml:space="preserve"> </w:t>
        </w:r>
      </w:ins>
      <w:moveFromRangeStart w:id="11" w:author="GD" w:date="2025-07-01T14:55:00Z" w:name="move202274147"/>
      <w:moveFrom w:id="12" w:author="GD" w:date="2025-07-01T14:55:00Z" w16du:dateUtc="2025-07-01T11:55:00Z">
        <w:r w:rsidRPr="009B3DD8" w:rsidDel="00D3559D">
          <w:rPr>
            <w:szCs w:val="22"/>
          </w:rPr>
          <w:t xml:space="preserve">Συνιστάται η καταγραφή των εν λόγω ελέγχων στην </w:t>
        </w:r>
        <w:r w:rsidR="002D7933" w:rsidRPr="009B3DD8" w:rsidDel="00D3559D">
          <w:rPr>
            <w:szCs w:val="22"/>
            <w:lang w:val="en-US"/>
          </w:rPr>
          <w:t>K</w:t>
        </w:r>
        <w:r w:rsidRPr="009B3DD8" w:rsidDel="00D3559D">
          <w:rPr>
            <w:szCs w:val="22"/>
          </w:rPr>
          <w:t xml:space="preserve">άρτα </w:t>
        </w:r>
        <w:r w:rsidR="002D7933" w:rsidRPr="009B3DD8" w:rsidDel="00D3559D">
          <w:rPr>
            <w:szCs w:val="22"/>
            <w:lang w:val="en-US"/>
          </w:rPr>
          <w:t>A</w:t>
        </w:r>
        <w:r w:rsidRPr="009B3DD8" w:rsidDel="00D3559D">
          <w:rPr>
            <w:szCs w:val="22"/>
          </w:rPr>
          <w:t xml:space="preserve">σθενούς. </w:t>
        </w:r>
      </w:moveFrom>
      <w:moveFromRangeEnd w:id="11"/>
      <w:r w:rsidRPr="009B3DD8">
        <w:rPr>
          <w:szCs w:val="22"/>
        </w:rPr>
        <w:t>Υπενθυμίζεται στους συνταγογραφούντες ο κίνδυνος ψευδών αρνητικών αποτελεσμάτων δοκιμασίας της δερματικής φυματίνης, ιδιαίτερα σε ασθενείς που νοσούν σοβαρά ή βρίσκονται σε κατάσταση ανοσοκαταστολής.</w:t>
      </w:r>
    </w:p>
    <w:p w14:paraId="426D7A9B" w14:textId="77777777" w:rsidR="000A5039" w:rsidRPr="009B3DD8" w:rsidRDefault="000A5039" w:rsidP="009B3DD8">
      <w:pPr>
        <w:adjustRightInd w:val="0"/>
        <w:rPr>
          <w:szCs w:val="22"/>
        </w:rPr>
      </w:pPr>
    </w:p>
    <w:p w14:paraId="7D05731B" w14:textId="77777777" w:rsidR="000A5039" w:rsidRPr="009B3DD8" w:rsidRDefault="000A5039" w:rsidP="009B3DD8">
      <w:pPr>
        <w:adjustRightInd w:val="0"/>
        <w:rPr>
          <w:szCs w:val="22"/>
        </w:rPr>
      </w:pPr>
      <w:r w:rsidRPr="009B3DD8">
        <w:rPr>
          <w:szCs w:val="22"/>
        </w:rPr>
        <w:t>Αν διαγνωστεί ενεργός φυματίωση, δεν πρέπει να ξεκινήσει θεραπεία µε Enbrel. Εάν διαγνωστεί µη ενεργός («λανθάνουσα») φυματίωση, η θεραπεία για λανθάνουσα φυματίωση πρέπει να ξεκινήσει µε αντι-φυματική θεραπεία πριν από την έναρξη της θεραπείας µε Enbrel και σύμφωνα µε τις τοπικές οδηγίες. Σε αυτήν την περίπτωση θα πρέπει να εξετάζεται προσεκτικά η σχέση του κινδύνου/οφέλους της θεραπείας µε Enbrel.</w:t>
      </w:r>
    </w:p>
    <w:p w14:paraId="551DDB1A" w14:textId="77777777" w:rsidR="000A5039" w:rsidRPr="009B3DD8" w:rsidRDefault="000A5039" w:rsidP="009B3DD8">
      <w:pPr>
        <w:adjustRightInd w:val="0"/>
        <w:rPr>
          <w:szCs w:val="22"/>
        </w:rPr>
      </w:pPr>
    </w:p>
    <w:p w14:paraId="756B5DDE" w14:textId="77777777" w:rsidR="000A5039" w:rsidRPr="009B3DD8" w:rsidRDefault="000A5039" w:rsidP="009B3DD8">
      <w:pPr>
        <w:adjustRightInd w:val="0"/>
        <w:rPr>
          <w:szCs w:val="22"/>
        </w:rPr>
      </w:pPr>
      <w:r w:rsidRPr="009B3DD8">
        <w:rPr>
          <w:szCs w:val="22"/>
        </w:rPr>
        <w:t>Όλοι οι ασθενείς θα πρέπει να γνωρίζουν ότι σε περίπτωση εμφάνισης ενδείξεων/συμπτωμάτων που υποδηλώνουν φυματίωση (π.χ. επίμονος βήχας, φυσική εξάντληση/απώλεια βάρους, χαμηλός πυρετός) κατά τη διάρκεια ή μετά τη θεραπεία µε Enbrel πρέπει να ζητάνε τη συμβουλή ιατρού.</w:t>
      </w:r>
    </w:p>
    <w:p w14:paraId="32FCFD4B" w14:textId="77777777" w:rsidR="000A5039" w:rsidRPr="009B3DD8" w:rsidRDefault="000A5039" w:rsidP="009B3DD8">
      <w:pPr>
        <w:adjustRightInd w:val="0"/>
        <w:rPr>
          <w:szCs w:val="22"/>
        </w:rPr>
      </w:pPr>
    </w:p>
    <w:p w14:paraId="2E8DF299" w14:textId="77777777" w:rsidR="000A5039" w:rsidRPr="009B3DD8" w:rsidRDefault="000A5039" w:rsidP="009B3DD8">
      <w:pPr>
        <w:keepNext/>
        <w:adjustRightInd w:val="0"/>
        <w:rPr>
          <w:szCs w:val="22"/>
          <w:u w:val="single"/>
        </w:rPr>
      </w:pPr>
      <w:r w:rsidRPr="009B3DD8">
        <w:rPr>
          <w:szCs w:val="22"/>
          <w:u w:val="single"/>
        </w:rPr>
        <w:t>Επανενεργοποίηση της ηπατίτιδας Β</w:t>
      </w:r>
    </w:p>
    <w:p w14:paraId="16A0B4F2" w14:textId="77777777" w:rsidR="00F5670E" w:rsidRPr="009B3DD8" w:rsidRDefault="00F5670E" w:rsidP="009B3DD8">
      <w:pPr>
        <w:keepNext/>
        <w:adjustRightInd w:val="0"/>
        <w:rPr>
          <w:szCs w:val="22"/>
        </w:rPr>
      </w:pPr>
    </w:p>
    <w:p w14:paraId="2E4A67D4" w14:textId="77777777" w:rsidR="000A5039" w:rsidRPr="009B3DD8" w:rsidRDefault="000A5039" w:rsidP="009B3DD8">
      <w:pPr>
        <w:keepNext/>
        <w:adjustRightInd w:val="0"/>
        <w:rPr>
          <w:szCs w:val="22"/>
        </w:rPr>
      </w:pPr>
      <w:r w:rsidRPr="009B3DD8">
        <w:rPr>
          <w:szCs w:val="22"/>
        </w:rPr>
        <w:t xml:space="preserve">Έχει αναφερθεί επανενεργοποίηση της ηπατίτιδας Β σε ασθενείς με προηγούμενη λοίμωξη από τον ιό της ηπατίτιδας Β (hepatitis B virus, HBV) που είχαν λάβει ταυτόχρονα TNF-ανταγωνιστές, συμπεριλαμβανομένου του Enbrel. </w:t>
      </w:r>
      <w:r w:rsidRPr="009B3DD8">
        <w:rPr>
          <w:rFonts w:eastAsia="TimesNewRoman"/>
          <w:szCs w:val="22"/>
        </w:rPr>
        <w:t xml:space="preserve">Αυτό περιλαμβάνει αναφορές επανενεργοποίησης της ηπατίτιδας B σε ασθενείς που ήταν αντι-HBc θετικοί αλλά HBsAg αρνητικοί. Οι ασθενείς θα πρέπει να ελέγχονται για </w:t>
      </w:r>
      <w:r w:rsidRPr="009B3DD8">
        <w:rPr>
          <w:rFonts w:eastAsia="TimesNewRomanPSMT"/>
          <w:szCs w:val="22"/>
        </w:rPr>
        <w:t>HBV λοίμωξη πριν από την έναρξη της θεραπείας με το Enbrel. Οι ασθενείς που διαπιστώνονται θετικοί για HBV λοίμωξη, συνιστάται να συμβουλεύονται έναν γιατρό έμπειρο στη θεραπεία της ηπατίτιδας B</w:t>
      </w:r>
      <w:r w:rsidRPr="009B3DD8">
        <w:rPr>
          <w:szCs w:val="22"/>
        </w:rPr>
        <w:t xml:space="preserve">. Θα πρέπει να δίδεται προσοχή όταν το Enbrel χορηγείται σε ασθενείς με προηγούμενη HBV λοίμωξη. Αυτοί οι ασθενείς θα πρέπει να παρακολουθούνται για σημεία και συμπτώματα ενεργού HBV λοίμωξης καθ’ όλη τη διάρκεια της θεραπείας </w:t>
      </w:r>
      <w:r w:rsidRPr="009B3DD8">
        <w:rPr>
          <w:rFonts w:eastAsia="TimesNewRomanPSMT"/>
          <w:szCs w:val="22"/>
        </w:rPr>
        <w:t>και για αρκετές εβδομάδες μετά από την ολοκλήρωση της θεραπείας</w:t>
      </w:r>
      <w:r w:rsidRPr="009B3DD8">
        <w:rPr>
          <w:rFonts w:eastAsia="TimesNewRoman"/>
          <w:szCs w:val="22"/>
        </w:rPr>
        <w:t xml:space="preserve">. Δεν είναι διαθέσιμα επαρκή δεδομένα από τη θεραπεία ασθενών </w:t>
      </w:r>
      <w:r w:rsidRPr="009B3DD8">
        <w:rPr>
          <w:rFonts w:eastAsia="TimesNewRomanPSMT"/>
          <w:szCs w:val="22"/>
        </w:rPr>
        <w:t>με HBV λοίμωξη με αντιιική θεραπεία σε συνδυασμό με θεραπεία με TNF</w:t>
      </w:r>
      <w:r w:rsidRPr="009B3DD8">
        <w:rPr>
          <w:rFonts w:eastAsia="TimesNewRomanPSMT"/>
          <w:szCs w:val="22"/>
        </w:rPr>
        <w:noBreakHyphen/>
        <w:t>ανταγωνιστή. Στους ασθενείς που αναπτύσσουν HBV λοίμωξη, η χορήγηση του Enbrel θα πρέπει να διακόπτεται και να ξεκινά αποτελεσματική αντιιική θεραπεία με κατάλληλη υποστηρικτική αγωγή</w:t>
      </w:r>
      <w:r w:rsidRPr="009B3DD8">
        <w:rPr>
          <w:szCs w:val="22"/>
        </w:rPr>
        <w:t>.</w:t>
      </w:r>
    </w:p>
    <w:p w14:paraId="777E0787" w14:textId="77777777" w:rsidR="000A5039" w:rsidRPr="009B3DD8" w:rsidRDefault="000A5039" w:rsidP="009B3DD8">
      <w:pPr>
        <w:adjustRightInd w:val="0"/>
        <w:rPr>
          <w:szCs w:val="22"/>
        </w:rPr>
      </w:pPr>
    </w:p>
    <w:p w14:paraId="38F3CC3E" w14:textId="77777777" w:rsidR="000A5039" w:rsidRPr="009B3DD8" w:rsidRDefault="000A5039" w:rsidP="009B3DD8">
      <w:pPr>
        <w:keepNext/>
        <w:adjustRightInd w:val="0"/>
        <w:rPr>
          <w:szCs w:val="22"/>
          <w:u w:val="single"/>
        </w:rPr>
      </w:pPr>
      <w:r w:rsidRPr="009B3DD8">
        <w:rPr>
          <w:szCs w:val="22"/>
          <w:u w:val="single"/>
        </w:rPr>
        <w:t>Επιδείνωση ηπατίτιδας C</w:t>
      </w:r>
    </w:p>
    <w:p w14:paraId="7BEF2649" w14:textId="77777777" w:rsidR="00F5670E" w:rsidRPr="009B3DD8" w:rsidRDefault="00F5670E" w:rsidP="009B3DD8">
      <w:pPr>
        <w:rPr>
          <w:szCs w:val="22"/>
        </w:rPr>
      </w:pPr>
    </w:p>
    <w:p w14:paraId="209CAE77" w14:textId="77777777" w:rsidR="000A5039" w:rsidRPr="009B3DD8" w:rsidRDefault="000A5039" w:rsidP="009B3DD8">
      <w:pPr>
        <w:rPr>
          <w:szCs w:val="22"/>
        </w:rPr>
      </w:pPr>
      <w:r w:rsidRPr="009B3DD8">
        <w:rPr>
          <w:szCs w:val="22"/>
        </w:rPr>
        <w:t>Έχουν υπάρξει αναφορές επιδείνωσης της ηπατίτιδας C σε ασθενείς που λαμβάνουν Enbrel. Η χρήση του Enbrel σε ασθενείς με ιστορικό ηπατίτιδας C θα πρέπει να γίνει με προσοχή.</w:t>
      </w:r>
    </w:p>
    <w:p w14:paraId="35DDCD18" w14:textId="77777777" w:rsidR="000A5039" w:rsidRPr="009B3DD8" w:rsidRDefault="000A5039" w:rsidP="009B3DD8">
      <w:pPr>
        <w:rPr>
          <w:szCs w:val="22"/>
        </w:rPr>
      </w:pPr>
    </w:p>
    <w:p w14:paraId="1911DE99" w14:textId="77777777" w:rsidR="000A5039" w:rsidRPr="009B3DD8" w:rsidRDefault="000A5039" w:rsidP="009B3DD8">
      <w:pPr>
        <w:keepNext/>
        <w:adjustRightInd w:val="0"/>
        <w:rPr>
          <w:szCs w:val="22"/>
          <w:u w:val="single"/>
        </w:rPr>
      </w:pPr>
      <w:r w:rsidRPr="009B3DD8">
        <w:rPr>
          <w:szCs w:val="22"/>
          <w:u w:val="single"/>
        </w:rPr>
        <w:t>Ταυτόχρονη θεραπεία με ανακίνρα</w:t>
      </w:r>
    </w:p>
    <w:p w14:paraId="5D9554FE" w14:textId="77777777" w:rsidR="00F5670E" w:rsidRPr="009B3DD8" w:rsidRDefault="00F5670E" w:rsidP="009B3DD8">
      <w:pPr>
        <w:rPr>
          <w:szCs w:val="22"/>
        </w:rPr>
      </w:pPr>
    </w:p>
    <w:p w14:paraId="44EA8411" w14:textId="77777777" w:rsidR="000A5039" w:rsidRPr="009B3DD8" w:rsidRDefault="000A5039" w:rsidP="009B3DD8">
      <w:pPr>
        <w:rPr>
          <w:szCs w:val="22"/>
        </w:rPr>
      </w:pPr>
      <w:r w:rsidRPr="009B3DD8">
        <w:rPr>
          <w:szCs w:val="22"/>
        </w:rPr>
        <w:t>Η συγχορήγηση Enbrel και ανακίνρα έχει συσχετισθεί με αυξημένο κίνδυνο σοβαρών λοιμώξεων και ουδετεροπενίας, συγκριτικά με τη χορήγηση Enbrel ως μονοθεραπεία. Η συγχορήγηση Enbrel και ανακίνρα δεν έχει επιδείξει αυξημένο κλινικό όφελος. Ως εκ τούτου, η συγχορήγηση Enbrel και ανακίνρα δεν συνιστάται (βλ. παραγράφους 4.5 και 4.8).</w:t>
      </w:r>
    </w:p>
    <w:p w14:paraId="73D95A50" w14:textId="77777777" w:rsidR="000A5039" w:rsidRPr="009B3DD8" w:rsidRDefault="000A5039" w:rsidP="009B3DD8">
      <w:pPr>
        <w:rPr>
          <w:szCs w:val="22"/>
        </w:rPr>
      </w:pPr>
    </w:p>
    <w:p w14:paraId="746A9C9B" w14:textId="77777777" w:rsidR="000A5039" w:rsidRPr="009B3DD8" w:rsidRDefault="000A5039" w:rsidP="009B3DD8">
      <w:pPr>
        <w:keepNext/>
        <w:keepLines/>
        <w:rPr>
          <w:rStyle w:val="Strong"/>
          <w:b w:val="0"/>
          <w:szCs w:val="22"/>
          <w:u w:val="single"/>
        </w:rPr>
      </w:pPr>
      <w:r w:rsidRPr="009B3DD8">
        <w:rPr>
          <w:bCs/>
          <w:szCs w:val="22"/>
          <w:u w:val="single"/>
        </w:rPr>
        <w:lastRenderedPageBreak/>
        <w:t>Ταυτόχρονη θεραπεία</w:t>
      </w:r>
      <w:r w:rsidRPr="009B3DD8">
        <w:rPr>
          <w:rStyle w:val="Strong"/>
          <w:b w:val="0"/>
          <w:szCs w:val="22"/>
          <w:u w:val="single"/>
        </w:rPr>
        <w:t xml:space="preserve"> με </w:t>
      </w:r>
      <w:r w:rsidR="00573B6D" w:rsidRPr="009B3DD8">
        <w:rPr>
          <w:rStyle w:val="Strong"/>
          <w:b w:val="0"/>
          <w:szCs w:val="22"/>
          <w:u w:val="single"/>
        </w:rPr>
        <w:t>αμπατασέπτη</w:t>
      </w:r>
    </w:p>
    <w:p w14:paraId="3906D5BA" w14:textId="77777777" w:rsidR="00F5670E" w:rsidRPr="009B3DD8" w:rsidRDefault="00F5670E" w:rsidP="009B3DD8">
      <w:pPr>
        <w:keepNext/>
        <w:keepLines/>
        <w:rPr>
          <w:szCs w:val="22"/>
        </w:rPr>
      </w:pPr>
    </w:p>
    <w:p w14:paraId="56421E4E" w14:textId="77777777" w:rsidR="000A5039" w:rsidRPr="009B3DD8" w:rsidRDefault="000A5039" w:rsidP="009B3DD8">
      <w:pPr>
        <w:rPr>
          <w:rStyle w:val="Strong"/>
          <w:szCs w:val="22"/>
        </w:rPr>
      </w:pPr>
      <w:r w:rsidRPr="009B3DD8">
        <w:rPr>
          <w:szCs w:val="22"/>
        </w:rPr>
        <w:t>Σε κλινικές μελέτες, συγχορήγηση α</w:t>
      </w:r>
      <w:r w:rsidR="00573B6D" w:rsidRPr="009B3DD8">
        <w:rPr>
          <w:szCs w:val="22"/>
        </w:rPr>
        <w:t>μπ</w:t>
      </w:r>
      <w:r w:rsidRPr="009B3DD8">
        <w:rPr>
          <w:szCs w:val="22"/>
        </w:rPr>
        <w:t>ατασέπτη και Enbrel είχε ως αποτέλεσμα την αύξηση στις επιπτώσεις σοβαρών ανεπιθύμητων συμβαμάτων. Αυτή η συγχορήγηση δεν έχει επιδείξει αυξημένο κλινικό όφελος, οπότε η χρήση του δεν συνιστάται (βλ. παράγραφο 4.5).</w:t>
      </w:r>
    </w:p>
    <w:p w14:paraId="41917917" w14:textId="77777777" w:rsidR="000A5039" w:rsidRPr="009B3DD8" w:rsidRDefault="000A5039" w:rsidP="009B3DD8">
      <w:pPr>
        <w:rPr>
          <w:b/>
          <w:bCs/>
          <w:szCs w:val="22"/>
        </w:rPr>
      </w:pPr>
    </w:p>
    <w:p w14:paraId="04DF50A2" w14:textId="77777777" w:rsidR="000A5039" w:rsidRPr="009B3DD8" w:rsidRDefault="000A5039" w:rsidP="009B3DD8">
      <w:pPr>
        <w:rPr>
          <w:bCs/>
          <w:szCs w:val="22"/>
          <w:u w:val="single"/>
        </w:rPr>
      </w:pPr>
      <w:r w:rsidRPr="009B3DD8">
        <w:rPr>
          <w:bCs/>
          <w:szCs w:val="22"/>
          <w:u w:val="single"/>
        </w:rPr>
        <w:t>Αλλεργικές αντιδράσεις</w:t>
      </w:r>
    </w:p>
    <w:p w14:paraId="06251233" w14:textId="77777777" w:rsidR="00F5670E" w:rsidRPr="009B3DD8" w:rsidRDefault="00F5670E" w:rsidP="009B3DD8">
      <w:pPr>
        <w:rPr>
          <w:szCs w:val="22"/>
        </w:rPr>
      </w:pPr>
    </w:p>
    <w:p w14:paraId="5737DC9B" w14:textId="77777777" w:rsidR="000A5039" w:rsidRPr="009B3DD8" w:rsidRDefault="000A5039" w:rsidP="009B3DD8">
      <w:pPr>
        <w:rPr>
          <w:szCs w:val="22"/>
        </w:rPr>
      </w:pPr>
      <w:r w:rsidRPr="009B3DD8">
        <w:rPr>
          <w:szCs w:val="22"/>
        </w:rPr>
        <w:t>Έχουν συχνά αναφερθεί αλλεργικές αντιδράσεις που σχετίζονται με τη χορήγηση του Enbrel. Στις αλλεργικές αντιδράσεις έχουν συμπεριληφθεί αγγειοοίδημα και κνίδωση˙ σοβαρές αντιδράσεις έχουν συμβεί. Εάν συμβεί κάποια σοβαρή αλλεργική ή αναφυλακτική αντίδραση, η θεραπεία με Enbrel πρέπει να διακοπεί αμέσως και να αρχίσει κατάλληλη θεραπεία.</w:t>
      </w:r>
    </w:p>
    <w:p w14:paraId="650F1132" w14:textId="77777777" w:rsidR="004938B5" w:rsidRPr="009B3DD8" w:rsidRDefault="004938B5" w:rsidP="009B3DD8">
      <w:pPr>
        <w:rPr>
          <w:szCs w:val="22"/>
        </w:rPr>
      </w:pPr>
    </w:p>
    <w:p w14:paraId="3280F488" w14:textId="77777777" w:rsidR="000A5039" w:rsidRPr="009B3DD8" w:rsidRDefault="000A5039" w:rsidP="009B3DD8">
      <w:pPr>
        <w:rPr>
          <w:bCs/>
          <w:szCs w:val="22"/>
          <w:u w:val="single"/>
        </w:rPr>
      </w:pPr>
      <w:r w:rsidRPr="009B3DD8">
        <w:rPr>
          <w:bCs/>
          <w:szCs w:val="22"/>
          <w:u w:val="single"/>
        </w:rPr>
        <w:t>Ανοσοκαταστολή</w:t>
      </w:r>
    </w:p>
    <w:p w14:paraId="1831DF06" w14:textId="77777777" w:rsidR="00F5670E" w:rsidRPr="009B3DD8" w:rsidRDefault="00F5670E" w:rsidP="009B3DD8">
      <w:pPr>
        <w:rPr>
          <w:szCs w:val="22"/>
        </w:rPr>
      </w:pPr>
    </w:p>
    <w:p w14:paraId="4C45A5F2" w14:textId="77777777" w:rsidR="000A5039" w:rsidRPr="009B3DD8" w:rsidRDefault="000A5039" w:rsidP="009B3DD8">
      <w:pPr>
        <w:rPr>
          <w:szCs w:val="22"/>
        </w:rPr>
      </w:pPr>
      <w:r w:rsidRPr="009B3DD8">
        <w:rPr>
          <w:szCs w:val="22"/>
        </w:rPr>
        <w:t>Υπάρχει η πιθανότητα για τους TNF-ανταγωνιστές, συμπεριλαμβανομένου του Enbrel, να επηρεάσουν τις άμυνες του ασθενή κατά των λοιμώξεων και των κακοηθειών δεδομένου ότι ο παράγοντας νέκρωσης των όγκων μεσολαβεί στη φλεγμονή και ρυθμίζει τις κυτταρικές απαντήσεις του ανοσοποιητικού. Σε μια μελέτη με 49 ενήλικες ασθενείς με ρευματοειδή αρθρίτιδα που έλαβαν θεραπεία Enbrel, δεν υπήρξε ένδειξη καταστολής της καθυστερημένου-τύπου υπερευαισθησίας, πτώση των επιπέδων των ανοσοσφαιρινών ή αλλαγές σε μέγεθος των δραστικών κυτταρικών πληθυσμών.</w:t>
      </w:r>
    </w:p>
    <w:p w14:paraId="26FC1AAB" w14:textId="77777777" w:rsidR="000A5039" w:rsidRPr="009B3DD8" w:rsidRDefault="000A5039" w:rsidP="009B3DD8">
      <w:pPr>
        <w:rPr>
          <w:szCs w:val="22"/>
        </w:rPr>
      </w:pPr>
    </w:p>
    <w:p w14:paraId="3097DF39" w14:textId="77777777" w:rsidR="000A5039" w:rsidRPr="009B3DD8" w:rsidRDefault="000A5039" w:rsidP="009B3DD8">
      <w:pPr>
        <w:rPr>
          <w:szCs w:val="22"/>
        </w:rPr>
      </w:pPr>
      <w:r w:rsidRPr="009B3DD8">
        <w:rPr>
          <w:szCs w:val="22"/>
        </w:rPr>
        <w:t>Δύο ασθενείς με νεανική ιδιοπαθή αρθρίτιδα ανέπτυξαν ανεμευλογιά και σημεία και συμπτώματα άσηπτης μηνιγγίτιδας που εξαλείφθηκαν χωρίς επακόλουθα. Ασθενείς με σημαντική έκθεση στον ιό της ανεμευλογιάς πρέπει να διακόψουν προσωρινά τη θεραπεία Enbrel και να εξετασθεί η χορήγηση θεραπείας προφύλαξης με Ανοσοσφαιρίνη του έρπητα Ζωστήρα/Ανεμευλογιάς.</w:t>
      </w:r>
    </w:p>
    <w:p w14:paraId="4D5B6406" w14:textId="77777777" w:rsidR="000A5039" w:rsidRPr="009B3DD8" w:rsidRDefault="000A5039" w:rsidP="009B3DD8">
      <w:pPr>
        <w:rPr>
          <w:szCs w:val="22"/>
        </w:rPr>
      </w:pPr>
    </w:p>
    <w:p w14:paraId="46191D9C" w14:textId="77777777" w:rsidR="000A5039" w:rsidRPr="009B3DD8" w:rsidRDefault="000A5039" w:rsidP="009B3DD8">
      <w:pPr>
        <w:rPr>
          <w:szCs w:val="22"/>
        </w:rPr>
      </w:pPr>
      <w:r w:rsidRPr="009B3DD8">
        <w:rPr>
          <w:szCs w:val="22"/>
        </w:rPr>
        <w:t>Η ασφάλεια και αποτελεσματικότητα του Enbrel σε ασθενείς με ανοσοκαταστολή δεν έχει αξιολογηθεί.</w:t>
      </w:r>
    </w:p>
    <w:p w14:paraId="4C91C4EF" w14:textId="77777777" w:rsidR="000A5039" w:rsidRPr="009B3DD8" w:rsidRDefault="000A5039" w:rsidP="009B3DD8">
      <w:pPr>
        <w:rPr>
          <w:szCs w:val="22"/>
        </w:rPr>
      </w:pPr>
    </w:p>
    <w:p w14:paraId="0F3CE7CF" w14:textId="77777777" w:rsidR="000A5039" w:rsidRPr="009B3DD8" w:rsidRDefault="000A5039" w:rsidP="009B3DD8">
      <w:pPr>
        <w:keepNext/>
        <w:adjustRightInd w:val="0"/>
        <w:rPr>
          <w:szCs w:val="22"/>
          <w:u w:val="single"/>
        </w:rPr>
      </w:pPr>
      <w:r w:rsidRPr="009B3DD8">
        <w:rPr>
          <w:szCs w:val="22"/>
          <w:u w:val="single"/>
        </w:rPr>
        <w:t>Κακοήθειες και λεµφοϋπερπλαστικές διαταραχές</w:t>
      </w:r>
    </w:p>
    <w:p w14:paraId="2E95A1A7" w14:textId="77777777" w:rsidR="000A5039" w:rsidRPr="009B3DD8" w:rsidRDefault="000A5039" w:rsidP="009B3DD8">
      <w:pPr>
        <w:keepNext/>
        <w:adjustRightInd w:val="0"/>
        <w:rPr>
          <w:b/>
          <w:szCs w:val="22"/>
        </w:rPr>
      </w:pPr>
    </w:p>
    <w:p w14:paraId="3D675903" w14:textId="77777777" w:rsidR="000A5039" w:rsidRPr="009B3DD8" w:rsidRDefault="000A5039" w:rsidP="009B3DD8">
      <w:pPr>
        <w:rPr>
          <w:szCs w:val="22"/>
        </w:rPr>
      </w:pPr>
      <w:r w:rsidRPr="009B3DD8">
        <w:rPr>
          <w:i/>
          <w:szCs w:val="22"/>
        </w:rPr>
        <w:t>Συμπαγείς και αιμοποιητικές κακοήθειες (εξαιρουμένου του καρκίνου του δέρματος)</w:t>
      </w:r>
    </w:p>
    <w:p w14:paraId="40CE9DA9" w14:textId="77777777" w:rsidR="000A5039" w:rsidRPr="009B3DD8" w:rsidRDefault="000A5039" w:rsidP="009B3DD8">
      <w:pPr>
        <w:rPr>
          <w:szCs w:val="22"/>
        </w:rPr>
      </w:pPr>
      <w:r w:rsidRPr="009B3DD8">
        <w:rPr>
          <w:szCs w:val="22"/>
        </w:rPr>
        <w:t>Έχουν ληφθεί αναφορές διαφόρων κακοηθειών (συμπεριλαμβανομένου του καρκινώματος του μαστού και του πνεύμονα και λέμφωμα) στην μετεγκριτική περίοδο (βλ. παράγραφο 4.8).</w:t>
      </w:r>
    </w:p>
    <w:p w14:paraId="51832081" w14:textId="77777777" w:rsidR="000A5039" w:rsidRPr="009B3DD8" w:rsidRDefault="000A5039" w:rsidP="009B3DD8">
      <w:pPr>
        <w:rPr>
          <w:szCs w:val="22"/>
        </w:rPr>
      </w:pPr>
    </w:p>
    <w:p w14:paraId="2E82D2F9" w14:textId="77777777" w:rsidR="000A5039" w:rsidRPr="009B3DD8" w:rsidRDefault="000A5039" w:rsidP="009B3DD8">
      <w:pPr>
        <w:rPr>
          <w:szCs w:val="22"/>
        </w:rPr>
      </w:pPr>
      <w:r w:rsidRPr="009B3DD8">
        <w:rPr>
          <w:szCs w:val="22"/>
        </w:rPr>
        <w:t>Στις κλινικές μελέτες με TNF-ανταγωνιστές, που υπήρχε και ομάδα ελέγχου παρατηρήθηκαν περισσότερες περιπτώσεις λεμφώματος μεταξύ των ασθενών που λάμβαναν TNF-ανταγωνιστές, συγκριτικά με τους μάρτυρες. Παρόλα αυτά, η συχνότητα εμφάνισης ήταν σπάνια και η διάρκεια παρακολούθησης των ασθενών που έλαβαν placebo ήταν μικρότερη από αυτή των ασθενών που έλαβαν θεραπεία με TNF-ανταγωνιστή. Μετά την κυκλοφορία του προϊόντος, έχουν αναφερθεί περιστατικά λευχαιμίας σε ασθενείς που υποβάλλονται σε θεραπεία με TNF-ανταγωνιστές. Υπάρχει αυξημένος κίνδυνος ανάπτυξης λεμφώματος και λευχαιμίας σε ασθενείς με ρευματοειδή αρθρίτιδα με χρόνια, υψηλής ενεργότητας, φλεγμονώδη νόσο, γεγονός το οποίο περιπλέκει την αξιολόγηση του κινδύνου.</w:t>
      </w:r>
    </w:p>
    <w:p w14:paraId="6BE479B0" w14:textId="77777777" w:rsidR="000A5039" w:rsidRPr="009B3DD8" w:rsidRDefault="000A5039" w:rsidP="009B3DD8">
      <w:pPr>
        <w:rPr>
          <w:szCs w:val="22"/>
        </w:rPr>
      </w:pPr>
    </w:p>
    <w:p w14:paraId="371D4FF8" w14:textId="77777777" w:rsidR="000A5039" w:rsidRPr="009B3DD8" w:rsidRDefault="000A5039" w:rsidP="009B3DD8">
      <w:pPr>
        <w:rPr>
          <w:szCs w:val="22"/>
        </w:rPr>
      </w:pPr>
      <w:r w:rsidRPr="009B3DD8">
        <w:rPr>
          <w:szCs w:val="22"/>
        </w:rPr>
        <w:t>Με βάση την παρούσα γνώση, δεν μπορεί να αποκλειστεί πιθανός κίνδυνος ανάπτυξης λεμφώματος, λευχαιμίας ή άλλων αιμοποιητικών ή συμπαγών</w:t>
      </w:r>
      <w:r w:rsidRPr="009B3DD8">
        <w:rPr>
          <w:i/>
          <w:szCs w:val="22"/>
        </w:rPr>
        <w:t xml:space="preserve"> </w:t>
      </w:r>
      <w:r w:rsidRPr="009B3DD8">
        <w:rPr>
          <w:szCs w:val="22"/>
        </w:rPr>
        <w:t>κακοήθων νοσημάτων σε ασθενείς που τους χορηγείται θεραπεία με TNF-ανταγωνιστή. Απαιτείται προσοχή όταν πρόκειται να χορηγηθεί θεραπεία με TNF-ανταγωνιστή σε ασθενείς με ιστορικό κακοήθειας ή όταν πρόκειται να συνεχισθεί η θεραπεία σε ασθενείς που αναπτύσσουν μία κακοήθεια.</w:t>
      </w:r>
    </w:p>
    <w:p w14:paraId="7A91C0D2" w14:textId="77777777" w:rsidR="000A5039" w:rsidRPr="009B3DD8" w:rsidRDefault="000A5039" w:rsidP="009B3DD8">
      <w:pPr>
        <w:rPr>
          <w:szCs w:val="22"/>
        </w:rPr>
      </w:pPr>
    </w:p>
    <w:p w14:paraId="449F2F6D" w14:textId="77777777" w:rsidR="000A5039" w:rsidRPr="009B3DD8" w:rsidRDefault="000A5039" w:rsidP="009B3DD8">
      <w:pPr>
        <w:rPr>
          <w:szCs w:val="22"/>
        </w:rPr>
      </w:pPr>
      <w:r w:rsidRPr="009B3DD8">
        <w:rPr>
          <w:szCs w:val="22"/>
        </w:rPr>
        <w:t>Κακοήθειες, ορισμένες θανατηφόρες, έχουν αναφερθεί σε παιδιά, εφήβους και νεαρούς ασθενείς (ηλικίας έως 22</w:t>
      </w:r>
      <w:r w:rsidR="00D3017B" w:rsidRPr="009B3DD8">
        <w:rPr>
          <w:szCs w:val="22"/>
        </w:rPr>
        <w:t> </w:t>
      </w:r>
      <w:r w:rsidRPr="009B3DD8">
        <w:rPr>
          <w:szCs w:val="22"/>
        </w:rPr>
        <w:t xml:space="preserve">ετών) οι οποίοι έλαβαν TNF-ανταγωνιστές (έναρξη θεραπείας σε ηλικία κάτω των 18 ετών), συμπεριλαμβανομένου του Enbrel, μετά την κυκλοφορία του προϊόντος. Οι μισές περιπτώσεις περίπου ήταν λεμφώματα. Οι υπόλοιπες περιπτώσεις εμφάνισαν μία ποικιλία διαφορετικών </w:t>
      </w:r>
      <w:r w:rsidRPr="009B3DD8">
        <w:rPr>
          <w:szCs w:val="22"/>
        </w:rPr>
        <w:lastRenderedPageBreak/>
        <w:t>κακοηθειών και συμπεριελάμβαναν σπάνιες κακοήθειες τυπικά συσχετισμένες με ανοσοκαταστολή. Δεν μπορεί να αποκλεισθεί κίνδυνος για την ανάπτυξη κακοηθειών σε παιδιά και εφήβους που έλαβαν TNF-ανταγωνιστές.</w:t>
      </w:r>
    </w:p>
    <w:p w14:paraId="29EB3B3F" w14:textId="77777777" w:rsidR="000A5039" w:rsidRPr="009B3DD8" w:rsidRDefault="000A5039" w:rsidP="009B3DD8">
      <w:pPr>
        <w:rPr>
          <w:szCs w:val="22"/>
        </w:rPr>
      </w:pPr>
    </w:p>
    <w:p w14:paraId="404CA0C6" w14:textId="77777777" w:rsidR="000A5039" w:rsidRPr="009B3DD8" w:rsidRDefault="000A5039" w:rsidP="009B3DD8">
      <w:pPr>
        <w:rPr>
          <w:i/>
          <w:szCs w:val="22"/>
        </w:rPr>
      </w:pPr>
      <w:r w:rsidRPr="009B3DD8">
        <w:rPr>
          <w:i/>
          <w:szCs w:val="22"/>
        </w:rPr>
        <w:t>Καρκίνος του δέρματος</w:t>
      </w:r>
    </w:p>
    <w:p w14:paraId="56C0B14E" w14:textId="77777777" w:rsidR="000A5039" w:rsidRPr="009B3DD8" w:rsidRDefault="000A5039" w:rsidP="009B3DD8">
      <w:pPr>
        <w:rPr>
          <w:szCs w:val="22"/>
        </w:rPr>
      </w:pPr>
      <w:r w:rsidRPr="009B3DD8">
        <w:rPr>
          <w:szCs w:val="22"/>
        </w:rPr>
        <w:t>Μελανωματικός και μη-μελανωματικός καρκίνος του δέρματος (NMSC) έχουν αναφερθεί σε ασθενείς που έλαβαν θεραπεία με TNF-ανταγωνιστές, συμπεριλαμβανομένου του Enbrel. Κατά την περίοδο μετά την κυκλοφορία του προϊόντος, πολύ σπάνια έχουν αναφερθεί περιστατικά με καρκίνωμα από κύτταρα Merkel σε ασθενείς που λάμβαναν Enbrel. Συνιστάται περιοδική εξέταση του δέρματος σε όλους τους ασθενείς, ειδικά σε αυτούς που έχουν προδιαθεσικούς παράγοντες για ανάπτυξη καρκίνου του δέρματος.</w:t>
      </w:r>
    </w:p>
    <w:p w14:paraId="395EF453" w14:textId="77777777" w:rsidR="000A5039" w:rsidRPr="009B3DD8" w:rsidRDefault="000A5039" w:rsidP="009B3DD8">
      <w:pPr>
        <w:rPr>
          <w:szCs w:val="22"/>
        </w:rPr>
      </w:pPr>
    </w:p>
    <w:p w14:paraId="0ACFD8B7" w14:textId="77777777" w:rsidR="000A5039" w:rsidRPr="009B3DD8" w:rsidRDefault="000A5039" w:rsidP="009B3DD8">
      <w:pPr>
        <w:rPr>
          <w:szCs w:val="22"/>
        </w:rPr>
      </w:pPr>
      <w:r w:rsidRPr="009B3DD8">
        <w:rPr>
          <w:szCs w:val="22"/>
        </w:rPr>
        <w:t xml:space="preserve">Συνδυάζοντας τα αποτελέσματα των ελεγχόμενων κλινικών μελετών, περισσότερες περιπτώσεις NMSC παρατηρήθηκαν σε ασθενείς που έλαβαν Enbrel συγκριτικά με αυτούς που έλαβαν εικονικό φάρμακο, ειδικά σε ασθενείς με ψωρίαση. </w:t>
      </w:r>
    </w:p>
    <w:p w14:paraId="62B99FAC" w14:textId="77777777" w:rsidR="000A5039" w:rsidRPr="009B3DD8" w:rsidRDefault="000A5039" w:rsidP="009B3DD8">
      <w:pPr>
        <w:rPr>
          <w:szCs w:val="22"/>
        </w:rPr>
      </w:pPr>
    </w:p>
    <w:p w14:paraId="062F765C" w14:textId="77777777" w:rsidR="000A5039" w:rsidRPr="009B3DD8" w:rsidRDefault="000A5039" w:rsidP="009B3DD8">
      <w:pPr>
        <w:keepNext/>
        <w:keepLines/>
        <w:adjustRightInd w:val="0"/>
        <w:rPr>
          <w:szCs w:val="22"/>
          <w:u w:val="single"/>
        </w:rPr>
      </w:pPr>
      <w:r w:rsidRPr="009B3DD8">
        <w:rPr>
          <w:szCs w:val="22"/>
          <w:u w:val="single"/>
        </w:rPr>
        <w:t>Εμβολιασμοί</w:t>
      </w:r>
    </w:p>
    <w:p w14:paraId="65DC57F9" w14:textId="77777777" w:rsidR="00D3017B" w:rsidRPr="009B3DD8" w:rsidRDefault="00D3017B" w:rsidP="009B3DD8">
      <w:pPr>
        <w:rPr>
          <w:szCs w:val="22"/>
        </w:rPr>
      </w:pPr>
    </w:p>
    <w:p w14:paraId="5127E045" w14:textId="77777777" w:rsidR="000A5039" w:rsidRPr="009B3DD8" w:rsidRDefault="000A5039" w:rsidP="009B3DD8">
      <w:pPr>
        <w:rPr>
          <w:szCs w:val="22"/>
        </w:rPr>
      </w:pPr>
      <w:r w:rsidRPr="009B3DD8">
        <w:rPr>
          <w:szCs w:val="22"/>
        </w:rPr>
        <w:t xml:space="preserve">Ζωντανά εμβόλια δεν πρέπει να χορηγούνται παράλληλα με το Enbrel. Δεν υπάρχουν διαθέσιμα </w:t>
      </w:r>
      <w:r w:rsidR="00D3017B" w:rsidRPr="009B3DD8">
        <w:rPr>
          <w:noProof/>
          <w:szCs w:val="22"/>
        </w:rPr>
        <w:t>δεδομένα</w:t>
      </w:r>
      <w:r w:rsidR="00D3017B" w:rsidRPr="009B3DD8">
        <w:rPr>
          <w:szCs w:val="22"/>
        </w:rPr>
        <w:t xml:space="preserve"> </w:t>
      </w:r>
      <w:r w:rsidRPr="009B3DD8">
        <w:rPr>
          <w:szCs w:val="22"/>
        </w:rPr>
        <w:t>σχετικά με τη δευτερογενή μετάδοση λοίμωξης από ζωντανά εμβόλια σε ασθενείς που λαμβάνουν Enbrel. Σε μια τυχαιοποιημένη, διπλά-τυφλή, ελεγχόμενη με εικονικό φάρμακο κλινική μελέτη σε ενήλικες ασθενείς με ψωριασική αρθρίτιδα, 184 ασθενείς έλαβαν επίσης πολυδύναμο πνευμονιοκοκκικό πολυσακχαριδικό εμβόλιο την 4</w:t>
      </w:r>
      <w:r w:rsidRPr="009B3DD8">
        <w:rPr>
          <w:szCs w:val="22"/>
          <w:vertAlign w:val="superscript"/>
        </w:rPr>
        <w:t>η</w:t>
      </w:r>
      <w:r w:rsidRPr="009B3DD8">
        <w:rPr>
          <w:szCs w:val="22"/>
        </w:rPr>
        <w:t xml:space="preserve"> εβδομάδα. Σε αυτήν τη μελέτη, οι περισσότεροι ασθενείς με ψωριασική αρθρίτιδα που ελάμβαναν Enbrel κατάφεραν να εγείρουν, μέσω των β-κυττάρων, αποτελεσματική ανοσολογική ανταπόκριση στο πνευμονιοκοκκικό πολυσακχαριδικό εμβόλιο, αλλά οι τίτλοι στο σύνολό τους ήταν μετρίως χαμηλότεροι και λίγοι μόνο ασθενείς είχαν διπλάσια αύξηση στους τίτλους σε σύγκριση με ασθενείς που δεν ελάμβαναν Enbrel. Η κλινική σημασία αυτού του ευρήματος παραμένει αδιευκρίνιστη.</w:t>
      </w:r>
    </w:p>
    <w:p w14:paraId="01D397BA" w14:textId="77777777" w:rsidR="000A5039" w:rsidRPr="009B3DD8" w:rsidRDefault="000A5039" w:rsidP="009B3DD8">
      <w:pPr>
        <w:rPr>
          <w:b/>
          <w:bCs/>
          <w:szCs w:val="22"/>
        </w:rPr>
      </w:pPr>
    </w:p>
    <w:p w14:paraId="2D707A30" w14:textId="77777777" w:rsidR="000A5039" w:rsidRPr="009B3DD8" w:rsidRDefault="000A5039" w:rsidP="009B3DD8">
      <w:pPr>
        <w:keepNext/>
        <w:rPr>
          <w:bCs/>
          <w:szCs w:val="22"/>
          <w:u w:val="single"/>
        </w:rPr>
      </w:pPr>
      <w:r w:rsidRPr="009B3DD8">
        <w:rPr>
          <w:bCs/>
          <w:szCs w:val="22"/>
          <w:u w:val="single"/>
        </w:rPr>
        <w:t>Σχηματισμός αυτοαντισωμάτων</w:t>
      </w:r>
    </w:p>
    <w:p w14:paraId="4F0C3F15" w14:textId="77777777" w:rsidR="000B7514" w:rsidRPr="009B3DD8" w:rsidRDefault="000B7514" w:rsidP="009B3DD8">
      <w:pPr>
        <w:keepNext/>
        <w:rPr>
          <w:szCs w:val="22"/>
        </w:rPr>
      </w:pPr>
    </w:p>
    <w:p w14:paraId="23DCE997" w14:textId="77777777" w:rsidR="000A5039" w:rsidRPr="009B3DD8" w:rsidRDefault="000A5039" w:rsidP="009B3DD8">
      <w:pPr>
        <w:keepNext/>
        <w:rPr>
          <w:szCs w:val="22"/>
        </w:rPr>
      </w:pPr>
      <w:r w:rsidRPr="009B3DD8">
        <w:rPr>
          <w:szCs w:val="22"/>
        </w:rPr>
        <w:t>Η θεραπεία με Enbrel μπορεί να οδηγήσει στο σχηματισμό αυτοάνοσων αντισωμάτων (βλ. παράγραφο 4.8).</w:t>
      </w:r>
    </w:p>
    <w:p w14:paraId="6CF9FAFA" w14:textId="77777777" w:rsidR="000A5039" w:rsidRPr="009B3DD8" w:rsidRDefault="000A5039" w:rsidP="009B3DD8">
      <w:pPr>
        <w:rPr>
          <w:szCs w:val="22"/>
        </w:rPr>
      </w:pPr>
    </w:p>
    <w:p w14:paraId="4D1E40B5" w14:textId="77777777" w:rsidR="000A5039" w:rsidRPr="009B3DD8" w:rsidRDefault="000A5039" w:rsidP="009B3DD8">
      <w:pPr>
        <w:rPr>
          <w:bCs/>
          <w:szCs w:val="22"/>
          <w:u w:val="single"/>
        </w:rPr>
      </w:pPr>
      <w:r w:rsidRPr="009B3DD8">
        <w:rPr>
          <w:bCs/>
          <w:szCs w:val="22"/>
          <w:u w:val="single"/>
        </w:rPr>
        <w:t>Αιματολογικές διαταραχές</w:t>
      </w:r>
    </w:p>
    <w:p w14:paraId="1CA52B36" w14:textId="77777777" w:rsidR="000B7514" w:rsidRPr="009B3DD8" w:rsidRDefault="000B7514" w:rsidP="009B3DD8">
      <w:pPr>
        <w:rPr>
          <w:szCs w:val="22"/>
        </w:rPr>
      </w:pPr>
    </w:p>
    <w:p w14:paraId="077766BA" w14:textId="77777777" w:rsidR="000A5039" w:rsidRPr="009B3DD8" w:rsidRDefault="000A5039" w:rsidP="009B3DD8">
      <w:pPr>
        <w:rPr>
          <w:szCs w:val="22"/>
        </w:rPr>
      </w:pPr>
      <w:r w:rsidRPr="009B3DD8">
        <w:rPr>
          <w:szCs w:val="22"/>
        </w:rPr>
        <w:t>Σπάνια περιστατικά πανκυτταροπενίας και πολύ σπάνια απλαστικής αναιμίας, μερικά από τα οποία είχαν θανατηφόρα κατάληξη, αναφέρθηκαν σε ασθενείς που έλαβαν Enbrel. Απαιτείται προσοχή σε ασθενείς με ιστορικό δυσκρασιών αίματος, που λαμβάνουν Enbrel. Όλοι οι ασθενείς και οι γονείς τους/αυτοί που παρέχουν φροντίδα στους ασθενείς, θα πρέπει να ενημερωθούν ότι εάν o ασθενής παρουσιάσει σημεία και συμπτώματα ενδεικτικά δυσκρασιών αίματος ή λοιμώξεων (π.χ. επίμονος πυρετός, πονόλαιμος, εκχυμώσεις, αιμορραγία, ωχρότητα) κατά τη διάρκεια θεραπείας με Enbrel, θα πρέπει ν’ απευθυνθούν αμέσως στον γιατρό τους. Αυτοί οι ασθενείς θα πρέπει να ελέγχονται επειγόντως, περιλαμβανομένης και μιας γενικής εξέτασης αίματος. Εφόσον επιβεβαιωθεί η ύπαρξη δυσκρασίας αίματος, το Enbrel πρέπει να διακόπτεται.</w:t>
      </w:r>
    </w:p>
    <w:p w14:paraId="0AAC9237" w14:textId="77777777" w:rsidR="000A5039" w:rsidRPr="009B3DD8" w:rsidRDefault="000A5039" w:rsidP="009B3DD8">
      <w:pPr>
        <w:rPr>
          <w:szCs w:val="22"/>
        </w:rPr>
      </w:pPr>
    </w:p>
    <w:p w14:paraId="1971F4A4" w14:textId="77777777" w:rsidR="000A5039" w:rsidRPr="009B3DD8" w:rsidRDefault="000A5039" w:rsidP="009B3DD8">
      <w:pPr>
        <w:rPr>
          <w:bCs/>
          <w:szCs w:val="22"/>
          <w:u w:val="single"/>
        </w:rPr>
      </w:pPr>
      <w:r w:rsidRPr="009B3DD8">
        <w:rPr>
          <w:bCs/>
          <w:szCs w:val="22"/>
          <w:u w:val="single"/>
        </w:rPr>
        <w:t xml:space="preserve">Νευρολογικές διαταραχές </w:t>
      </w:r>
    </w:p>
    <w:p w14:paraId="43C2F4F2" w14:textId="77777777" w:rsidR="000B7514" w:rsidRPr="009B3DD8" w:rsidRDefault="000B7514" w:rsidP="009B3DD8">
      <w:pPr>
        <w:rPr>
          <w:szCs w:val="22"/>
        </w:rPr>
      </w:pPr>
    </w:p>
    <w:p w14:paraId="293BB8B0" w14:textId="77777777" w:rsidR="000A5039" w:rsidRPr="009B3DD8" w:rsidRDefault="000A5039" w:rsidP="009B3DD8">
      <w:pPr>
        <w:rPr>
          <w:szCs w:val="22"/>
        </w:rPr>
      </w:pPr>
      <w:r w:rsidRPr="009B3DD8">
        <w:rPr>
          <w:szCs w:val="22"/>
        </w:rPr>
        <w:t xml:space="preserve">Έχουν γίνει σπάνιες αναφορές για απομυελινωτικές διαταραχές του ΚΝΣ σε ασθενείς που έκαναν θεραπεία με Enbrel (βλ. παράγραφο 4.8). Επιπλέον έχουν γίνει σπάνιες αναφορές για περιφερικές απομυελινωτικές πολυνευροπάθειες (συμπεριλαμβανομένου του συνδρόμου Guillain- Barré, της χρόνιας φλεγμονώδους απομυελινωτικής πολυνευροπάθειας, της απομυελινωτικής πολυνευροπάθειας και της πολυεστιακής κινητικής νευροπάθειας). Παρόλο που δεν έχουν πραγματοποιηθεί κλινικές δοκιμές για την αξιολόγηση της θεραπείας με Enbrel σε ασθενείς με σκλήρυνση κατά πλάκας, κλινικές δοκιμές με άλλους ανταγωνιστές του παράγοντα νέκρωσης όγκων σε ασθενείς με σκλήρυνση κατά πλάκας έχουν δείξει αύξηση στη δραστηριότητα της νόσου. Όταν συνταγογραφείται το Enbrel σε ασθενείς με προϋπάρχουσα ή πρόσφατη εμφάνιση απομυελινωτικής νόσου ή σε άτομα που </w:t>
      </w:r>
      <w:r w:rsidRPr="009B3DD8">
        <w:rPr>
          <w:szCs w:val="22"/>
        </w:rPr>
        <w:lastRenderedPageBreak/>
        <w:t>θεωρείται ότι έχουν αυξημένο κίνδυνο ανάπτυξης απομυελινωτικής νόσου συστήνεται προσεκτική αξιολόγηση του κινδύνου/οφέλους καθώς και νευρολογική εκτίμηση.</w:t>
      </w:r>
    </w:p>
    <w:p w14:paraId="73290A6E" w14:textId="77777777" w:rsidR="000A5039" w:rsidRPr="009B3DD8" w:rsidRDefault="000A5039" w:rsidP="009B3DD8">
      <w:pPr>
        <w:rPr>
          <w:szCs w:val="22"/>
        </w:rPr>
      </w:pPr>
    </w:p>
    <w:p w14:paraId="08821DA4" w14:textId="77777777" w:rsidR="000A5039" w:rsidRPr="009B3DD8" w:rsidRDefault="000A5039" w:rsidP="009B3DD8">
      <w:pPr>
        <w:rPr>
          <w:bCs/>
          <w:szCs w:val="22"/>
          <w:u w:val="single"/>
        </w:rPr>
      </w:pPr>
      <w:r w:rsidRPr="009B3DD8">
        <w:rPr>
          <w:bCs/>
          <w:szCs w:val="22"/>
          <w:u w:val="single"/>
        </w:rPr>
        <w:t>Θεραπεία συνδυασμού</w:t>
      </w:r>
    </w:p>
    <w:p w14:paraId="02B7E3D7" w14:textId="77777777" w:rsidR="000B7514" w:rsidRPr="009B3DD8" w:rsidRDefault="000B7514" w:rsidP="009B3DD8">
      <w:pPr>
        <w:rPr>
          <w:szCs w:val="22"/>
        </w:rPr>
      </w:pPr>
    </w:p>
    <w:p w14:paraId="63AC589D" w14:textId="77777777" w:rsidR="000A5039" w:rsidRPr="009B3DD8" w:rsidRDefault="000A5039" w:rsidP="009B3DD8">
      <w:pPr>
        <w:rPr>
          <w:szCs w:val="22"/>
        </w:rPr>
      </w:pPr>
      <w:r w:rsidRPr="009B3DD8">
        <w:rPr>
          <w:szCs w:val="22"/>
        </w:rPr>
        <w:t>Σε μια ελεγχόμενη κλινική μελέτη διάρκειας δύο ετών σε ασθενείς με ρευματοειδή αρθρίτιδα, ο συνδυασμός Enbrel με μεθοτρεξάτη δεν παρουσίασε απροσδόκητα αποτελέσματα ως προς την ασφάλεια και το προφίλ ασφαλείας του Enbrel όταν δόθηκε σε συνδυασμό με μεθοτρεξάτη ήταν παρόμοιο με τα προφίλ ασφαλείας που αναφέρθηκαν σε μελέτες του Enbrel και της μεθοτρεξάτης ως μονοθεραπεία. Οι μακροχρόνιες μελέτες ώστε να αξιολογηθεί η ασφάλεια του συνδυασμού συνεχίζονται. Δεν έχει τεκμηριωθεί η ασφάλεια του Enbrel μακροχρονίως σε συνδυασμό με άλλα τροποποιητικά της νόσου αντιρρευματικά φάρμακα (DMARD).</w:t>
      </w:r>
    </w:p>
    <w:p w14:paraId="65D07100" w14:textId="77777777" w:rsidR="000A5039" w:rsidRPr="009B3DD8" w:rsidRDefault="000A5039" w:rsidP="009B3DD8">
      <w:pPr>
        <w:rPr>
          <w:szCs w:val="22"/>
        </w:rPr>
      </w:pPr>
    </w:p>
    <w:p w14:paraId="088C0869" w14:textId="77777777" w:rsidR="000A5039" w:rsidRPr="009B3DD8" w:rsidRDefault="000A5039" w:rsidP="009B3DD8">
      <w:pPr>
        <w:rPr>
          <w:szCs w:val="22"/>
        </w:rPr>
      </w:pPr>
      <w:r w:rsidRPr="009B3DD8">
        <w:rPr>
          <w:szCs w:val="22"/>
        </w:rPr>
        <w:t>Η χρήση του Enbrel σε συνδυασμό με άλλες συστηματικές θεραπείες ή φωτοθεραπεία για τη θεραπεία της ψωρίασης δεν έχει μελετηθεί.</w:t>
      </w:r>
    </w:p>
    <w:p w14:paraId="7F2B5DD6" w14:textId="77777777" w:rsidR="000A5039" w:rsidRPr="009B3DD8" w:rsidRDefault="000A5039" w:rsidP="009B3DD8">
      <w:pPr>
        <w:rPr>
          <w:szCs w:val="22"/>
        </w:rPr>
      </w:pPr>
    </w:p>
    <w:p w14:paraId="3DBBD5B3" w14:textId="77777777" w:rsidR="000A5039" w:rsidRPr="009B3DD8" w:rsidRDefault="000A5039" w:rsidP="009B3DD8">
      <w:pPr>
        <w:rPr>
          <w:bCs/>
          <w:szCs w:val="22"/>
          <w:u w:val="single"/>
        </w:rPr>
      </w:pPr>
      <w:r w:rsidRPr="009B3DD8">
        <w:rPr>
          <w:bCs/>
          <w:szCs w:val="22"/>
          <w:u w:val="single"/>
        </w:rPr>
        <w:t xml:space="preserve">Νεφρική και ηπατική </w:t>
      </w:r>
      <w:r w:rsidRPr="009B3DD8">
        <w:rPr>
          <w:szCs w:val="22"/>
          <w:u w:val="single"/>
        </w:rPr>
        <w:t>δυσλειτουργία</w:t>
      </w:r>
    </w:p>
    <w:p w14:paraId="6A0210B6" w14:textId="77777777" w:rsidR="000B7514" w:rsidRPr="009B3DD8" w:rsidRDefault="000B7514" w:rsidP="009B3DD8">
      <w:pPr>
        <w:rPr>
          <w:szCs w:val="22"/>
        </w:rPr>
      </w:pPr>
    </w:p>
    <w:p w14:paraId="6C480A67" w14:textId="77777777" w:rsidR="000A5039" w:rsidRPr="009B3DD8" w:rsidRDefault="000A5039" w:rsidP="009B3DD8">
      <w:pPr>
        <w:rPr>
          <w:szCs w:val="22"/>
        </w:rPr>
      </w:pPr>
      <w:r w:rsidRPr="009B3DD8">
        <w:rPr>
          <w:szCs w:val="22"/>
        </w:rPr>
        <w:t>Βάσει των φαρμακοκινητικών δεδομένων (βλ. παράγραφο 5.2), δεν απαιτείται ρύθμιση της δόσης σε ασθενείς με νεφρική ή ηπατική δυσλειτουργία˙ η κλινική εμπειρία με αυτούς τους ασθενείς είναι περιορισμένη.</w:t>
      </w:r>
    </w:p>
    <w:p w14:paraId="22C40E07" w14:textId="77777777" w:rsidR="000A5039" w:rsidRPr="009B3DD8" w:rsidRDefault="000A5039" w:rsidP="009B3DD8">
      <w:pPr>
        <w:rPr>
          <w:szCs w:val="22"/>
        </w:rPr>
      </w:pPr>
    </w:p>
    <w:p w14:paraId="565AD8B7" w14:textId="77777777" w:rsidR="000A5039" w:rsidRPr="009B3DD8" w:rsidRDefault="000A5039" w:rsidP="009B3DD8">
      <w:pPr>
        <w:rPr>
          <w:bCs/>
          <w:szCs w:val="22"/>
          <w:u w:val="single"/>
        </w:rPr>
      </w:pPr>
      <w:r w:rsidRPr="009B3DD8">
        <w:rPr>
          <w:bCs/>
          <w:szCs w:val="22"/>
          <w:u w:val="single"/>
        </w:rPr>
        <w:t xml:space="preserve">Συμφορητική καρδιακή ανεπάρκεια </w:t>
      </w:r>
    </w:p>
    <w:p w14:paraId="7638CAD4" w14:textId="77777777" w:rsidR="00B368AA" w:rsidRPr="009B3DD8" w:rsidRDefault="00B368AA" w:rsidP="009B3DD8">
      <w:pPr>
        <w:rPr>
          <w:szCs w:val="22"/>
        </w:rPr>
      </w:pPr>
    </w:p>
    <w:p w14:paraId="7BCA2BDC" w14:textId="77777777" w:rsidR="000A5039" w:rsidRPr="009B3DD8" w:rsidRDefault="000A5039" w:rsidP="009B3DD8">
      <w:pPr>
        <w:rPr>
          <w:szCs w:val="22"/>
        </w:rPr>
      </w:pPr>
      <w:r w:rsidRPr="009B3DD8">
        <w:rPr>
          <w:szCs w:val="22"/>
        </w:rPr>
        <w:t>Προσοχή χρειάζεται από τους γιατρούς που χορηγούν Enbrel σε ασθενείς που πάσχουν από συμφορητική καρδιακή ανεπάρκεια (ΣΚΑ). Μετά την κυκλοφορία του προϊόντος, έχουν γίνει αναφορές για επιδείνωση της συμφορητικής καρδιακής ανεπάρκειας, με και χωρίς αναγνωρίσιμους προδιαθεσικούς παράγοντες, σε ασθενείς που λαμβάνουν Enbrel. Έχουν υπάρξει επίσης σπάνιες (&lt;</w:t>
      </w:r>
      <w:r w:rsidRPr="009B3DD8">
        <w:rPr>
          <w:szCs w:val="22"/>
          <w:lang w:val="en-US"/>
        </w:rPr>
        <w:t> </w:t>
      </w:r>
      <w:r w:rsidRPr="009B3DD8">
        <w:rPr>
          <w:szCs w:val="22"/>
        </w:rPr>
        <w:t>0,1%) αναφορές νεοεμφανισθείσας ΣΚΑ, συμπεριλαμβανομένης της ΣΚΑ σε ασθενείς χωρίς γνωστή προϋπάρχουσα καρδιαγγειακή νόσο. Ορισμένοι από αυτούς τους ασθενείς ήταν ηλικίας κάτω των 50 ετών. Δύο μεγάλες κλινικές μελέτες για την αξιολόγηση της χρήσης του Enbrel στη θεραπεία της συμφορητικής καρδιακής ανεπάρκειας, διακόπηκαν νωρίς λόγω έλλειψης αποτελεσματικότητας. Παρόλο που δεν μπορούν να βγουν βέβαια συμπεράσματα, στοιχεία από μια από αυτές τις μελέτες υποδεικνύουν μια πιθανή τάση προς επιδείνωση της ΣΚΑ σε όσους ασθενείς χορηγήθηκε Enbrel.</w:t>
      </w:r>
    </w:p>
    <w:p w14:paraId="16019913" w14:textId="77777777" w:rsidR="000A5039" w:rsidRPr="009B3DD8" w:rsidRDefault="000A5039" w:rsidP="009B3DD8">
      <w:pPr>
        <w:rPr>
          <w:szCs w:val="22"/>
        </w:rPr>
      </w:pPr>
    </w:p>
    <w:p w14:paraId="565A3502" w14:textId="77777777" w:rsidR="000A5039" w:rsidRPr="009B3DD8" w:rsidRDefault="000A5039" w:rsidP="009B3DD8">
      <w:pPr>
        <w:keepNext/>
        <w:rPr>
          <w:szCs w:val="22"/>
          <w:u w:val="single"/>
        </w:rPr>
      </w:pPr>
      <w:r w:rsidRPr="009B3DD8">
        <w:rPr>
          <w:szCs w:val="22"/>
          <w:u w:val="single"/>
        </w:rPr>
        <w:t>Ηπατίτιδα αλκοολική</w:t>
      </w:r>
    </w:p>
    <w:p w14:paraId="5DB07606" w14:textId="77777777" w:rsidR="00B368AA" w:rsidRPr="009B3DD8" w:rsidRDefault="00B368AA" w:rsidP="009B3DD8">
      <w:pPr>
        <w:keepNext/>
        <w:rPr>
          <w:szCs w:val="22"/>
        </w:rPr>
      </w:pPr>
    </w:p>
    <w:p w14:paraId="55ACBE63" w14:textId="77777777" w:rsidR="000A5039" w:rsidRPr="009B3DD8" w:rsidRDefault="000A5039" w:rsidP="009B3DD8">
      <w:pPr>
        <w:keepNext/>
        <w:rPr>
          <w:szCs w:val="22"/>
        </w:rPr>
      </w:pPr>
      <w:r w:rsidRPr="009B3DD8">
        <w:rPr>
          <w:szCs w:val="22"/>
        </w:rPr>
        <w:t>Σε μία φάσης ΙΙ, τυχαιοποιημένη, ελεγχόμενη με εικονικό φάρμακο μελέτη με 48 νοσηλευόμενους ασθενείς που έλαβαν θεραπεία με Enbrel ή με εικονικό φάρμακο για μέτρια έως σοβαρή αλκοολική ηπατίτιδα, το Enbrel δεν ήταν αποτελεσματικό και το ποσοστό θνησιμότητας ήταν σημαντικά υψηλότερο μετά από 6 μήνες στους ασθενείς που έλαβαν Enbrel. Συνεπώς, το Enbrel δεν πρέπει να χρησιμοποιείται σε ασθενείς για τη θεραπεία της αλκοολικής ηπατίτιδας. Προσοχή χρειάζεται από τους γιατρούς που χορηγούν Enbrel σε ασθενείς που πάσχουν επίσης από μέτρια έως σοβαρή αλκοολική ηπατίτιδα.</w:t>
      </w:r>
    </w:p>
    <w:p w14:paraId="5F10BF9E" w14:textId="77777777" w:rsidR="000A5039" w:rsidRPr="009B3DD8" w:rsidRDefault="000A5039" w:rsidP="009B3DD8">
      <w:pPr>
        <w:rPr>
          <w:szCs w:val="22"/>
        </w:rPr>
      </w:pPr>
    </w:p>
    <w:p w14:paraId="20940091" w14:textId="77777777" w:rsidR="000A5039" w:rsidRPr="009B3DD8" w:rsidRDefault="000A5039" w:rsidP="009B3DD8">
      <w:pPr>
        <w:keepNext/>
        <w:rPr>
          <w:bCs/>
          <w:szCs w:val="22"/>
          <w:u w:val="single"/>
        </w:rPr>
      </w:pPr>
      <w:r w:rsidRPr="009B3DD8">
        <w:rPr>
          <w:bCs/>
          <w:szCs w:val="22"/>
          <w:u w:val="single"/>
        </w:rPr>
        <w:t>Κοκκιωμάτωση Wegener</w:t>
      </w:r>
    </w:p>
    <w:p w14:paraId="68E6914A" w14:textId="77777777" w:rsidR="00B368AA" w:rsidRPr="009B3DD8" w:rsidRDefault="00B368AA" w:rsidP="009B3DD8">
      <w:pPr>
        <w:keepNext/>
        <w:rPr>
          <w:szCs w:val="22"/>
        </w:rPr>
      </w:pPr>
    </w:p>
    <w:p w14:paraId="7060C32F" w14:textId="77777777" w:rsidR="000A5039" w:rsidRPr="009B3DD8" w:rsidRDefault="000A5039" w:rsidP="009B3DD8">
      <w:pPr>
        <w:keepNext/>
        <w:rPr>
          <w:szCs w:val="22"/>
        </w:rPr>
      </w:pPr>
      <w:r w:rsidRPr="009B3DD8">
        <w:rPr>
          <w:szCs w:val="22"/>
        </w:rPr>
        <w:t>Μελέτη ελεγχόμενη με εικονικό φάρμακο, στην οποία 89 ενήλικες ασθενείς έλαβαν πρόσθετη θεραπεία Enbrel, μέσης διάρκειας 25 μήνες, πέρα από την κλασική (που περιλαμβάνει κυκλοφωσφαμίδη ή μεθοτρεξάτη με γλυκοκορτικοειδή) δεν κατέδειξε ότι το Enbrel αποτελεί αποτελεσματική θεραπεία για κοκκιωμάτωση Wegener. Η επίπτωση των μη-δερματικών κακοηθειών διαφόρων τύπων ήταν σημαντικά υψηλότερη σε ασθενείς που έλαβαν Enbrel σε σύγκριση με την ελεγχόμενη ομάδα. Το Enbrel δε συνιστάται για τη θεραπεία κοκκιωμάτωσης Wegener.</w:t>
      </w:r>
    </w:p>
    <w:p w14:paraId="4B2CD337" w14:textId="77777777" w:rsidR="000A5039" w:rsidRPr="009B3DD8" w:rsidRDefault="000A5039" w:rsidP="009B3DD8">
      <w:pPr>
        <w:rPr>
          <w:szCs w:val="22"/>
        </w:rPr>
      </w:pPr>
    </w:p>
    <w:p w14:paraId="11AFC99D" w14:textId="77777777" w:rsidR="000A5039" w:rsidRPr="009B3DD8" w:rsidRDefault="000A5039" w:rsidP="009B3DD8">
      <w:pPr>
        <w:keepNext/>
        <w:rPr>
          <w:szCs w:val="22"/>
          <w:u w:val="single"/>
        </w:rPr>
      </w:pPr>
      <w:r w:rsidRPr="009B3DD8">
        <w:rPr>
          <w:szCs w:val="22"/>
          <w:u w:val="single"/>
        </w:rPr>
        <w:lastRenderedPageBreak/>
        <w:t>Υπογλυκαιμία σε ασθενείς που θεραπεύονται για διαβήτη</w:t>
      </w:r>
    </w:p>
    <w:p w14:paraId="1FD63D57" w14:textId="77777777" w:rsidR="00B368AA" w:rsidRPr="009B3DD8" w:rsidRDefault="00B368AA" w:rsidP="009B3DD8">
      <w:pPr>
        <w:keepNext/>
        <w:rPr>
          <w:szCs w:val="22"/>
        </w:rPr>
      </w:pPr>
    </w:p>
    <w:p w14:paraId="78FBFA02" w14:textId="77777777" w:rsidR="000A5039" w:rsidRPr="009B3DD8" w:rsidRDefault="000A5039" w:rsidP="009B3DD8">
      <w:pPr>
        <w:rPr>
          <w:szCs w:val="22"/>
        </w:rPr>
      </w:pPr>
      <w:r w:rsidRPr="009B3DD8">
        <w:rPr>
          <w:szCs w:val="22"/>
        </w:rPr>
        <w:t>Έχουν υπάρξει αναφορές υπογλυκαιμίας μετά από την έναρξη της θεραπείας με Enbrel σε ασθενείς που λαμβάνουν φαρμακευτική αγωγή για διαβήτη, οδηγώντας στην ανάγκη για μείωση της αντιδιαβητικής αγωγής σε ορισμένους από αυτούς τους ασθενείς.</w:t>
      </w:r>
    </w:p>
    <w:p w14:paraId="75B322E6" w14:textId="77777777" w:rsidR="000A5039" w:rsidRPr="009B3DD8" w:rsidRDefault="000A5039" w:rsidP="009B3DD8">
      <w:pPr>
        <w:rPr>
          <w:szCs w:val="22"/>
        </w:rPr>
      </w:pPr>
    </w:p>
    <w:p w14:paraId="744EBB47" w14:textId="77777777" w:rsidR="000A5039" w:rsidRPr="009B3DD8" w:rsidRDefault="000A5039" w:rsidP="009B3DD8">
      <w:pPr>
        <w:pStyle w:val="BodyTextIndent"/>
        <w:rPr>
          <w:szCs w:val="22"/>
          <w:u w:val="single"/>
        </w:rPr>
      </w:pPr>
      <w:r w:rsidRPr="009B3DD8">
        <w:rPr>
          <w:bCs/>
          <w:szCs w:val="22"/>
          <w:u w:val="single"/>
          <w:lang w:val="el-GR"/>
        </w:rPr>
        <w:t>Ειδικοί πληθυσμοί</w:t>
      </w:r>
    </w:p>
    <w:p w14:paraId="0B737806" w14:textId="77777777" w:rsidR="000A5039" w:rsidRPr="009B3DD8" w:rsidRDefault="000A5039" w:rsidP="009B3DD8">
      <w:pPr>
        <w:pStyle w:val="BodyTextIndent"/>
        <w:rPr>
          <w:b/>
          <w:bCs/>
          <w:i/>
          <w:iCs/>
          <w:szCs w:val="22"/>
        </w:rPr>
      </w:pPr>
    </w:p>
    <w:p w14:paraId="67D040F0" w14:textId="77777777" w:rsidR="000A5039" w:rsidRPr="009B3DD8" w:rsidRDefault="000A5039" w:rsidP="009B3DD8">
      <w:pPr>
        <w:pStyle w:val="BodyTextIndent"/>
        <w:rPr>
          <w:bCs/>
          <w:i/>
          <w:iCs/>
          <w:szCs w:val="22"/>
        </w:rPr>
      </w:pPr>
      <w:r w:rsidRPr="009B3DD8">
        <w:rPr>
          <w:bCs/>
          <w:i/>
          <w:iCs/>
          <w:szCs w:val="22"/>
          <w:lang w:val="el-GR"/>
        </w:rPr>
        <w:t>Ηλικιωμένοι</w:t>
      </w:r>
    </w:p>
    <w:p w14:paraId="3B583152" w14:textId="77777777" w:rsidR="000A5039" w:rsidRPr="009B3DD8" w:rsidRDefault="000A5039" w:rsidP="009B3DD8">
      <w:pPr>
        <w:rPr>
          <w:szCs w:val="22"/>
        </w:rPr>
      </w:pPr>
      <w:r w:rsidRPr="009B3DD8">
        <w:rPr>
          <w:szCs w:val="22"/>
        </w:rPr>
        <w:t xml:space="preserve">Σε μελέτες Φάσης 3 για ρευματοειδή αρθρίτιδα, ψωριασική αρθρίτιδα και αγκυλοποιητική σπονδυλίτιδα, δεν παρατηρήθηκαν διαφορές στις ανεπιθύμητες ενέργειες, τις σοβαρές ανεπιθύμητες ενέργειες και τις σοβαρές λοιμώξεις στους ασθενείς ηλικίας 65 και άνω που λάμβαναν Enbrel συγκριτικά με τους νεότερους ασθενείς. Ωστόσο, θα πρέπει να δίδεται προσοχή στη θεραπεία των ηλικιωμένων και ειδικά αναφορικά στην εμφάνιση λοιμώξεων. </w:t>
      </w:r>
    </w:p>
    <w:p w14:paraId="4168F37A" w14:textId="77777777" w:rsidR="000A5039" w:rsidRPr="009B3DD8" w:rsidRDefault="000A5039" w:rsidP="009B3DD8">
      <w:pPr>
        <w:rPr>
          <w:szCs w:val="22"/>
        </w:rPr>
      </w:pPr>
    </w:p>
    <w:p w14:paraId="72515D3E" w14:textId="77777777" w:rsidR="000A5039" w:rsidRPr="009B3DD8" w:rsidRDefault="000A5039" w:rsidP="009B3DD8">
      <w:pPr>
        <w:rPr>
          <w:i/>
          <w:szCs w:val="22"/>
        </w:rPr>
      </w:pPr>
      <w:r w:rsidRPr="009B3DD8">
        <w:rPr>
          <w:i/>
          <w:szCs w:val="22"/>
        </w:rPr>
        <w:t>Παιδιατρικός πληθυσμός</w:t>
      </w:r>
    </w:p>
    <w:p w14:paraId="36731021" w14:textId="77777777" w:rsidR="000A5039" w:rsidRPr="009B3DD8" w:rsidRDefault="000A5039" w:rsidP="009B3DD8">
      <w:pPr>
        <w:rPr>
          <w:i/>
          <w:szCs w:val="22"/>
        </w:rPr>
      </w:pPr>
    </w:p>
    <w:p w14:paraId="773E9E86" w14:textId="77777777" w:rsidR="000A5039" w:rsidRPr="009B3DD8" w:rsidRDefault="000A5039" w:rsidP="009B3DD8">
      <w:pPr>
        <w:rPr>
          <w:i/>
          <w:iCs/>
          <w:u w:val="single"/>
        </w:rPr>
      </w:pPr>
      <w:r w:rsidRPr="009B3DD8">
        <w:rPr>
          <w:i/>
          <w:iCs/>
          <w:u w:val="single"/>
        </w:rPr>
        <w:t>Εμβολιασμοί</w:t>
      </w:r>
    </w:p>
    <w:p w14:paraId="38546108" w14:textId="77777777" w:rsidR="000A5039" w:rsidRPr="009B3DD8" w:rsidRDefault="000A5039" w:rsidP="009B3DD8">
      <w:pPr>
        <w:rPr>
          <w:szCs w:val="22"/>
        </w:rPr>
      </w:pPr>
      <w:r w:rsidRPr="009B3DD8">
        <w:rPr>
          <w:szCs w:val="22"/>
        </w:rPr>
        <w:t>Εάν είναι εφικτό, στους παιδιατρικούς ασθενείς συστήνεται να έχουν λάβει όλους τους εμβολιασμούς σύμφωνα με τις τρέχουσες οδηγίες ανοσοποίησης πριν την έναρξη της θεραπείας Enbrel (βλ. παράγραφο Εμβολιασμοί πιο πάνω).</w:t>
      </w:r>
    </w:p>
    <w:p w14:paraId="181B4E8B" w14:textId="77777777" w:rsidR="000A5039" w:rsidRPr="009B3DD8" w:rsidRDefault="000A5039" w:rsidP="009B3DD8">
      <w:pPr>
        <w:rPr>
          <w:szCs w:val="22"/>
        </w:rPr>
      </w:pPr>
    </w:p>
    <w:p w14:paraId="6AA0EDC8" w14:textId="77777777" w:rsidR="000A5039" w:rsidRPr="009B3DD8" w:rsidRDefault="000A5039" w:rsidP="009B3DD8">
      <w:pPr>
        <w:rPr>
          <w:szCs w:val="22"/>
        </w:rPr>
      </w:pPr>
    </w:p>
    <w:p w14:paraId="3ACEEFD7" w14:textId="77777777" w:rsidR="000A5039" w:rsidRPr="009B3DD8" w:rsidRDefault="000A5039" w:rsidP="009B3DD8">
      <w:pPr>
        <w:keepNext/>
        <w:keepLines/>
        <w:tabs>
          <w:tab w:val="left" w:pos="567"/>
        </w:tabs>
        <w:rPr>
          <w:b/>
          <w:bCs/>
          <w:szCs w:val="22"/>
        </w:rPr>
      </w:pPr>
      <w:r w:rsidRPr="009B3DD8">
        <w:rPr>
          <w:b/>
          <w:bCs/>
          <w:szCs w:val="22"/>
        </w:rPr>
        <w:t>4.5</w:t>
      </w:r>
      <w:r w:rsidRPr="009B3DD8">
        <w:rPr>
          <w:b/>
          <w:bCs/>
          <w:szCs w:val="22"/>
        </w:rPr>
        <w:tab/>
        <w:t>Αλληλεπιδράσεις με άλλα φαρμακευτικά προϊόντα και άλλες μορφές αλληλεπίδρασης</w:t>
      </w:r>
    </w:p>
    <w:p w14:paraId="2FD3F14F" w14:textId="77777777" w:rsidR="000A5039" w:rsidRPr="009B3DD8" w:rsidRDefault="000A5039" w:rsidP="009B3DD8">
      <w:pPr>
        <w:keepNext/>
        <w:keepLines/>
        <w:rPr>
          <w:szCs w:val="22"/>
        </w:rPr>
      </w:pPr>
    </w:p>
    <w:p w14:paraId="70DD343F" w14:textId="77777777" w:rsidR="000A5039" w:rsidRPr="009B3DD8" w:rsidRDefault="000A5039" w:rsidP="009B3DD8">
      <w:pPr>
        <w:pStyle w:val="BodyTextIndent"/>
        <w:keepNext/>
        <w:rPr>
          <w:bCs/>
          <w:szCs w:val="22"/>
          <w:u w:val="single"/>
          <w:lang w:val="el-GR"/>
        </w:rPr>
      </w:pPr>
      <w:r w:rsidRPr="009B3DD8">
        <w:rPr>
          <w:bCs/>
          <w:szCs w:val="22"/>
          <w:u w:val="single"/>
          <w:lang w:val="el-GR"/>
        </w:rPr>
        <w:t>Ταυτόχρονη θεραπεία με ανακίνρα</w:t>
      </w:r>
    </w:p>
    <w:p w14:paraId="712A38D7" w14:textId="77777777" w:rsidR="00B368AA" w:rsidRPr="009B3DD8" w:rsidRDefault="00B368AA" w:rsidP="009B3DD8">
      <w:pPr>
        <w:rPr>
          <w:szCs w:val="22"/>
        </w:rPr>
      </w:pPr>
    </w:p>
    <w:p w14:paraId="7BD375EE" w14:textId="77777777" w:rsidR="000A5039" w:rsidRPr="009B3DD8" w:rsidRDefault="000A5039" w:rsidP="009B3DD8">
      <w:pPr>
        <w:rPr>
          <w:szCs w:val="22"/>
        </w:rPr>
      </w:pPr>
      <w:r w:rsidRPr="009B3DD8">
        <w:rPr>
          <w:szCs w:val="22"/>
        </w:rPr>
        <w:t>Παρατηρήθηκε ότι οι ενήλικες ασθενείς που έλαβαν ταυτόχρονα Enbrel και ανακίνρα εκδήλωσαν σε υψηλότερο ποσοστό σοβαρές λοιμώξεις, συγκριτικά με τους ασθενείς που έλαβαν Enbrel ή ανακίνρα ως μονοθεραπεία (ιστορικά δεδομένα).</w:t>
      </w:r>
    </w:p>
    <w:p w14:paraId="7A6025F7" w14:textId="77777777" w:rsidR="000A5039" w:rsidRPr="009B3DD8" w:rsidRDefault="000A5039" w:rsidP="009B3DD8">
      <w:pPr>
        <w:rPr>
          <w:szCs w:val="22"/>
        </w:rPr>
      </w:pPr>
    </w:p>
    <w:p w14:paraId="559D7455" w14:textId="77777777" w:rsidR="000A5039" w:rsidRPr="009B3DD8" w:rsidRDefault="000A5039" w:rsidP="009B3DD8">
      <w:pPr>
        <w:rPr>
          <w:szCs w:val="22"/>
        </w:rPr>
      </w:pPr>
      <w:r w:rsidRPr="009B3DD8">
        <w:rPr>
          <w:szCs w:val="22"/>
        </w:rPr>
        <w:t>Επιπλέον, σε μια διπλά-τυφλή ελεγχόμενη με εικονικό φάρμακο κλινική μελέτη, σε ενήλικες ασθενείς που λάμβαναν μεθοτρεξάτη, οι ασθενείς που έλαβαν Enbrel και ανακίνρα, εκδήλωσαν σε υψηλότερο ποσοστό σοβαρές λοιμώξεις (7%) και ουδετεροπενία, σε σύγκριση με τους ασθενείς που έλαβαν μόνο Enbrel (βλ. παραγράφους 4.4 και 4.8). Η συγχορήγηση Enbrel και ανακίνρα δεν έχει επιδείξει αυξημένο κλινικό όφελος και επομένως, δε συνιστάται.</w:t>
      </w:r>
    </w:p>
    <w:p w14:paraId="1484C79C" w14:textId="77777777" w:rsidR="000A5039" w:rsidRPr="009B3DD8" w:rsidRDefault="000A5039" w:rsidP="009B3DD8">
      <w:pPr>
        <w:rPr>
          <w:szCs w:val="22"/>
        </w:rPr>
      </w:pPr>
    </w:p>
    <w:p w14:paraId="44EA6046" w14:textId="77777777" w:rsidR="000A5039" w:rsidRPr="009B3DD8" w:rsidRDefault="000A5039" w:rsidP="009B3DD8">
      <w:pPr>
        <w:keepNext/>
        <w:rPr>
          <w:rStyle w:val="Strong"/>
          <w:b w:val="0"/>
          <w:szCs w:val="22"/>
          <w:u w:val="single"/>
        </w:rPr>
      </w:pPr>
      <w:r w:rsidRPr="009B3DD8">
        <w:rPr>
          <w:bCs/>
          <w:szCs w:val="22"/>
          <w:u w:val="single"/>
        </w:rPr>
        <w:t>Ταυτόχρονη θεραπεία</w:t>
      </w:r>
      <w:r w:rsidRPr="009B3DD8">
        <w:rPr>
          <w:rStyle w:val="Strong"/>
          <w:b w:val="0"/>
          <w:szCs w:val="22"/>
          <w:u w:val="single"/>
        </w:rPr>
        <w:t xml:space="preserve"> με α</w:t>
      </w:r>
      <w:r w:rsidR="00573B6D" w:rsidRPr="009B3DD8">
        <w:rPr>
          <w:rStyle w:val="Strong"/>
          <w:b w:val="0"/>
          <w:szCs w:val="22"/>
          <w:u w:val="single"/>
        </w:rPr>
        <w:t>μπ</w:t>
      </w:r>
      <w:r w:rsidRPr="009B3DD8">
        <w:rPr>
          <w:rStyle w:val="Strong"/>
          <w:b w:val="0"/>
          <w:szCs w:val="22"/>
          <w:u w:val="single"/>
        </w:rPr>
        <w:t>ατασέπτη</w:t>
      </w:r>
    </w:p>
    <w:p w14:paraId="6E7C2489" w14:textId="77777777" w:rsidR="00B368AA" w:rsidRPr="009B3DD8" w:rsidRDefault="00B368AA" w:rsidP="009B3DD8">
      <w:pPr>
        <w:keepNext/>
        <w:rPr>
          <w:szCs w:val="22"/>
        </w:rPr>
      </w:pPr>
    </w:p>
    <w:p w14:paraId="2B928412" w14:textId="77777777" w:rsidR="000A5039" w:rsidRPr="009B3DD8" w:rsidRDefault="000A5039" w:rsidP="009B3DD8">
      <w:pPr>
        <w:keepNext/>
        <w:rPr>
          <w:rStyle w:val="Strong"/>
          <w:szCs w:val="22"/>
        </w:rPr>
      </w:pPr>
      <w:r w:rsidRPr="009B3DD8">
        <w:rPr>
          <w:szCs w:val="22"/>
        </w:rPr>
        <w:t>Σε κλινικές μελέτες, συγχορήγηση α</w:t>
      </w:r>
      <w:r w:rsidR="00AC2EA1" w:rsidRPr="009B3DD8">
        <w:rPr>
          <w:szCs w:val="22"/>
        </w:rPr>
        <w:t>μπ</w:t>
      </w:r>
      <w:r w:rsidRPr="009B3DD8">
        <w:rPr>
          <w:szCs w:val="22"/>
        </w:rPr>
        <w:t>ατασέπτη και Enbrel είχε ως αποτέλεσμα την αύξηση στις επιπτώσεις σοβαρών ανεπιθύμητων συμβαμάτων. Αυτή η συγχορήγηση δεν έχει επιδείξει αυξημένο κλινικό όφελος, οπότε η χρήση του δεν συνιστάται (βλ. παράγραφο 4.4).</w:t>
      </w:r>
    </w:p>
    <w:p w14:paraId="2EE17A63" w14:textId="77777777" w:rsidR="000A5039" w:rsidRPr="009B3DD8" w:rsidRDefault="000A5039" w:rsidP="009B3DD8"/>
    <w:p w14:paraId="1B20E542" w14:textId="77777777" w:rsidR="000A5039" w:rsidRPr="009B3DD8" w:rsidRDefault="000A5039" w:rsidP="009B3DD8">
      <w:pPr>
        <w:rPr>
          <w:szCs w:val="22"/>
          <w:u w:val="single"/>
        </w:rPr>
      </w:pPr>
      <w:r w:rsidRPr="009B3DD8">
        <w:rPr>
          <w:szCs w:val="22"/>
          <w:u w:val="single"/>
        </w:rPr>
        <w:t>Ταυτόχρονη θεραπεία με σουλφασαλαζίνη</w:t>
      </w:r>
    </w:p>
    <w:p w14:paraId="5807DEC8" w14:textId="77777777" w:rsidR="00B368AA" w:rsidRPr="009B3DD8" w:rsidRDefault="00B368AA" w:rsidP="009B3DD8">
      <w:pPr>
        <w:rPr>
          <w:szCs w:val="22"/>
        </w:rPr>
      </w:pPr>
    </w:p>
    <w:p w14:paraId="40FA7546" w14:textId="77777777" w:rsidR="000A5039" w:rsidRPr="009B3DD8" w:rsidRDefault="000A5039" w:rsidP="009B3DD8">
      <w:pPr>
        <w:rPr>
          <w:szCs w:val="22"/>
        </w:rPr>
      </w:pPr>
      <w:r w:rsidRPr="009B3DD8">
        <w:rPr>
          <w:szCs w:val="22"/>
        </w:rPr>
        <w:t>Σε μια κλινική μελέτη με ενήλικες ασθενείς που ελάμβαναν τις καθιερωμένες δόσεις σουλφασαλαζίνης, στις οποίες προστέθηκε Enbrel, οι ασθενείς στην ομάδα συνδυασμού παρουσίασαν στατιστικά σημαντική μείωση στον μέσο αριθμό λευκών αιμοσφαιρίων σε σύγκριση με τις ομάδες που έλαβαν Enbrel ή σουλφασαλαζίνη ως μονοθεραπεία. Η κλινική σημασία αυτής της αλληλεπίδρασης δεν είναι γνωστή. Οι γιατροί πρέπει να δίνουν προσοχή πριν χορηγήσουν θεραπεία συνδυασμού με σουλφασαλαζίνη.</w:t>
      </w:r>
    </w:p>
    <w:p w14:paraId="6371D75E" w14:textId="77777777" w:rsidR="000A5039" w:rsidRPr="009B3DD8" w:rsidRDefault="000A5039" w:rsidP="009B3DD8">
      <w:pPr>
        <w:rPr>
          <w:szCs w:val="22"/>
        </w:rPr>
      </w:pPr>
    </w:p>
    <w:p w14:paraId="2160224B" w14:textId="77777777" w:rsidR="000A5039" w:rsidRPr="009B3DD8" w:rsidRDefault="000A5039" w:rsidP="009B3DD8">
      <w:pPr>
        <w:rPr>
          <w:bCs/>
          <w:szCs w:val="22"/>
          <w:u w:val="single"/>
        </w:rPr>
      </w:pPr>
      <w:r w:rsidRPr="009B3DD8">
        <w:rPr>
          <w:bCs/>
          <w:szCs w:val="22"/>
          <w:u w:val="single"/>
        </w:rPr>
        <w:t>Καμία αλληλεπίδραση</w:t>
      </w:r>
    </w:p>
    <w:p w14:paraId="0010555E" w14:textId="77777777" w:rsidR="00B368AA" w:rsidRPr="009B3DD8" w:rsidRDefault="00B368AA" w:rsidP="009B3DD8">
      <w:pPr>
        <w:rPr>
          <w:szCs w:val="22"/>
        </w:rPr>
      </w:pPr>
    </w:p>
    <w:p w14:paraId="0DA79A85" w14:textId="77777777" w:rsidR="000A5039" w:rsidRPr="009B3DD8" w:rsidRDefault="000A5039" w:rsidP="009B3DD8">
      <w:pPr>
        <w:rPr>
          <w:szCs w:val="22"/>
        </w:rPr>
      </w:pPr>
      <w:r w:rsidRPr="009B3DD8">
        <w:rPr>
          <w:szCs w:val="22"/>
        </w:rPr>
        <w:t>Σε κλινικές μελέτες, δεν παρατηρήθηκαν αλληλεπιδράσεις όταν το Enbrel χορηγήθηκε με γλυκοκορτικοειδή, σαλικυλικά (εκτός σουλφασαλαζίνης), μη στεροειδή αντιφλεγμονώδη φάρμακα, αναλγητικά ή μεθοτρεξάτη. Βλ. παράγραφο 4.4 για οδηγίες εμβολιασμού.</w:t>
      </w:r>
    </w:p>
    <w:p w14:paraId="71DF899A" w14:textId="77777777" w:rsidR="000A5039" w:rsidRPr="009B3DD8" w:rsidRDefault="000A5039" w:rsidP="009B3DD8">
      <w:pPr>
        <w:rPr>
          <w:szCs w:val="22"/>
        </w:rPr>
      </w:pPr>
    </w:p>
    <w:p w14:paraId="27AEC3AA" w14:textId="77777777" w:rsidR="000A5039" w:rsidRPr="009B3DD8" w:rsidRDefault="000A5039" w:rsidP="009B3DD8">
      <w:pPr>
        <w:rPr>
          <w:szCs w:val="22"/>
        </w:rPr>
      </w:pPr>
      <w:r w:rsidRPr="009B3DD8">
        <w:rPr>
          <w:szCs w:val="22"/>
        </w:rPr>
        <w:t>Καμία κλινικά σημαντική φαρμακοκινητική αλληλεπίδραση φαρμάκου-φαρμάκου δεν παρατηρήθηκε σε μελέτες με μεθοτρεξάτη, διγοξίνη ή βαρφαρίνη.</w:t>
      </w:r>
    </w:p>
    <w:p w14:paraId="7695159D" w14:textId="77777777" w:rsidR="000A5039" w:rsidRPr="009B3DD8" w:rsidRDefault="000A5039" w:rsidP="009B3DD8">
      <w:pPr>
        <w:rPr>
          <w:szCs w:val="22"/>
        </w:rPr>
      </w:pPr>
    </w:p>
    <w:p w14:paraId="506B2577" w14:textId="77777777" w:rsidR="000A5039" w:rsidRPr="009B3DD8" w:rsidRDefault="000A5039" w:rsidP="009B3DD8">
      <w:pPr>
        <w:tabs>
          <w:tab w:val="left" w:pos="567"/>
        </w:tabs>
        <w:rPr>
          <w:b/>
          <w:bCs/>
          <w:szCs w:val="22"/>
        </w:rPr>
      </w:pPr>
      <w:r w:rsidRPr="009B3DD8">
        <w:rPr>
          <w:b/>
          <w:bCs/>
          <w:szCs w:val="22"/>
        </w:rPr>
        <w:t>4.6</w:t>
      </w:r>
      <w:r w:rsidRPr="009B3DD8">
        <w:rPr>
          <w:b/>
          <w:bCs/>
          <w:szCs w:val="22"/>
        </w:rPr>
        <w:tab/>
        <w:t>Γονιμότητα, κύηση και γαλουχία</w:t>
      </w:r>
    </w:p>
    <w:p w14:paraId="398922C5" w14:textId="77777777" w:rsidR="000A5039" w:rsidRPr="009B3DD8" w:rsidRDefault="000A5039" w:rsidP="009B3DD8">
      <w:pPr>
        <w:rPr>
          <w:szCs w:val="22"/>
        </w:rPr>
      </w:pPr>
    </w:p>
    <w:p w14:paraId="5D079F8E" w14:textId="77777777" w:rsidR="000A5039" w:rsidRPr="009B3DD8" w:rsidRDefault="000A5039" w:rsidP="009B3DD8">
      <w:pPr>
        <w:rPr>
          <w:szCs w:val="22"/>
          <w:u w:val="single"/>
        </w:rPr>
      </w:pPr>
      <w:r w:rsidRPr="009B3DD8">
        <w:rPr>
          <w:szCs w:val="22"/>
          <w:u w:val="single"/>
        </w:rPr>
        <w:t xml:space="preserve">Γυναίκες στην αναπαραγωγική ηλικία </w:t>
      </w:r>
    </w:p>
    <w:p w14:paraId="0880E913" w14:textId="77777777" w:rsidR="00B368AA" w:rsidRPr="009B3DD8" w:rsidRDefault="00B368AA" w:rsidP="009B3DD8">
      <w:pPr>
        <w:adjustRightInd w:val="0"/>
        <w:rPr>
          <w:szCs w:val="22"/>
        </w:rPr>
      </w:pPr>
    </w:p>
    <w:p w14:paraId="547A3340" w14:textId="77777777" w:rsidR="000A5039" w:rsidRPr="009B3DD8" w:rsidRDefault="000A5039" w:rsidP="009B3DD8">
      <w:pPr>
        <w:adjustRightInd w:val="0"/>
        <w:rPr>
          <w:szCs w:val="22"/>
        </w:rPr>
      </w:pPr>
      <w:r w:rsidRPr="009B3DD8">
        <w:rPr>
          <w:szCs w:val="22"/>
        </w:rPr>
        <w:t xml:space="preserve">Οι γυναίκες που βρίσκονται στην αναπαραγωγική ηλικία θα πρέπει να εξετάσουν το ενδεχόμενο </w:t>
      </w:r>
      <w:r w:rsidR="0051397E" w:rsidRPr="009B3DD8">
        <w:rPr>
          <w:szCs w:val="22"/>
        </w:rPr>
        <w:t>λήψης</w:t>
      </w:r>
      <w:r w:rsidRPr="009B3DD8">
        <w:rPr>
          <w:szCs w:val="22"/>
        </w:rPr>
        <w:t xml:space="preserve"> αποτελεσματικών μέτρων αντισύλληψης κατά τη διάρκεια της θεραπείας με το Enbrel, καθώς και τρεις εβδομάδες μετά τη διακοπή της θεραπείας.</w:t>
      </w:r>
    </w:p>
    <w:p w14:paraId="6F0D04AD" w14:textId="77777777" w:rsidR="000A5039" w:rsidRPr="009B3DD8" w:rsidRDefault="000A5039" w:rsidP="009B3DD8">
      <w:pPr>
        <w:rPr>
          <w:szCs w:val="22"/>
          <w:u w:val="single"/>
        </w:rPr>
      </w:pPr>
    </w:p>
    <w:p w14:paraId="6179464D" w14:textId="77777777" w:rsidR="000A5039" w:rsidRPr="009B3DD8" w:rsidRDefault="000A5039" w:rsidP="009B3DD8">
      <w:pPr>
        <w:keepNext/>
        <w:rPr>
          <w:szCs w:val="22"/>
          <w:u w:val="single"/>
        </w:rPr>
      </w:pPr>
      <w:r w:rsidRPr="009B3DD8">
        <w:rPr>
          <w:szCs w:val="22"/>
          <w:u w:val="single"/>
        </w:rPr>
        <w:t>Κύηση</w:t>
      </w:r>
    </w:p>
    <w:p w14:paraId="048ACFB8" w14:textId="77777777" w:rsidR="00B368AA" w:rsidRPr="009B3DD8" w:rsidRDefault="00B368AA" w:rsidP="009B3DD8">
      <w:pPr>
        <w:rPr>
          <w:szCs w:val="22"/>
        </w:rPr>
      </w:pPr>
    </w:p>
    <w:p w14:paraId="5C4F6DDB" w14:textId="77777777" w:rsidR="000A5039" w:rsidRPr="009B3DD8" w:rsidRDefault="000A5039" w:rsidP="009B3DD8">
      <w:pPr>
        <w:rPr>
          <w:szCs w:val="22"/>
        </w:rPr>
      </w:pPr>
      <w:r w:rsidRPr="009B3DD8">
        <w:rPr>
          <w:szCs w:val="22"/>
        </w:rPr>
        <w:t xml:space="preserve">Διενεργήθηκαν μελέτες τοξικότητας σε αρουραίους και κουνέλια κατά την ανάπτυξη και δεν υπήρξαν ενδείξεις βλάβης στο έμβρυο ή στο νεογνό αρουραίου εξαιτίας της ετανερσέπτης. </w:t>
      </w:r>
      <w:r w:rsidRPr="009B3DD8">
        <w:rPr>
          <w:szCs w:val="22"/>
          <w:lang w:bidi="el-GR"/>
        </w:rPr>
        <w:t xml:space="preserve">Οι επιδράσεις της ετανερσέπτης στις εκβάσεις της κύησης έχουν διερευνηθεί σε δύο μελέτες παρατήρησης με κοόρτεις. </w:t>
      </w:r>
      <w:r w:rsidRPr="009B3DD8">
        <w:rPr>
          <w:szCs w:val="22"/>
        </w:rPr>
        <w:t>Σε μία μελέτη παρατήρησης, παρατηρήθηκε μεγαλύτερος βαθμός εμφάνισης σημαντικών γενετικών ανωμαλιών στις κυήσεις στις οποίες υπήρξε έκθεση στην ετανερσέπτη (</w:t>
      </w:r>
      <w:r w:rsidRPr="009B3DD8">
        <w:rPr>
          <w:szCs w:val="22"/>
          <w:lang w:val="en-GB"/>
        </w:rPr>
        <w:t>n</w:t>
      </w:r>
      <w:r w:rsidRPr="009B3DD8">
        <w:rPr>
          <w:szCs w:val="22"/>
        </w:rPr>
        <w:t xml:space="preserve">=370) κατά το πρώτο τρίμηνο, συγκριτικά με τις κυήσεις στις οποίες δεν υπήρξε έκθεση στην ετανερσέπτη ή σε άλλους </w:t>
      </w:r>
      <w:r w:rsidRPr="009B3DD8">
        <w:rPr>
          <w:szCs w:val="22"/>
          <w:lang w:val="en-GB"/>
        </w:rPr>
        <w:t>TNF</w:t>
      </w:r>
      <w:r w:rsidRPr="009B3DD8">
        <w:rPr>
          <w:szCs w:val="22"/>
        </w:rPr>
        <w:t>-ανταγωνιστές (</w:t>
      </w:r>
      <w:r w:rsidRPr="009B3DD8">
        <w:rPr>
          <w:szCs w:val="22"/>
          <w:lang w:val="en-GB"/>
        </w:rPr>
        <w:t>n</w:t>
      </w:r>
      <w:r w:rsidRPr="009B3DD8">
        <w:rPr>
          <w:szCs w:val="22"/>
        </w:rPr>
        <w:t>=164) (σταθμισμένος λόγος συμπληρωματικών πιθανοτήτων 2,4, 95% όρια αξιοπιστίας: 1,0</w:t>
      </w:r>
      <w:r w:rsidRPr="009B3DD8">
        <w:rPr>
          <w:szCs w:val="22"/>
        </w:rPr>
        <w:noBreakHyphen/>
        <w:t xml:space="preserve">5,5). Τα αναφερόμενα είδη σημαντικών γενετικών ανωμαλιών ήταν συμβατά με τα πιο κοινά αναφερόμενα είδη στον γενικό πληθυσμό και δεν αναγνωρίστηκε κάποιο ιδιαίτερο μοτίβο ανωμαλιών. Δεν παρατηρήθηκε μεταβολή στο βαθμό εμφάνισης αυτόματης αποβολής, τοκετού νεκρού εμβρύου ή ελασσόνων δυσμορφιών. </w:t>
      </w:r>
      <w:r w:rsidRPr="009B3DD8">
        <w:rPr>
          <w:szCs w:val="22"/>
          <w:lang w:bidi="el-GR"/>
        </w:rPr>
        <w:t xml:space="preserve">Σε μια άλλη μελέτη παρατήρησης μητρώων πολλών χωρών, η οποία συνέκρινε τον κίνδυνο ανεπιθύμητων εκβάσεων της κύησης σε γυναίκες που εκτέθηκαν στην ετανερσέπτη κατά τη διάρκεια των πρώτων 90 ημερών της </w:t>
      </w:r>
      <w:r w:rsidR="00B368AA" w:rsidRPr="009B3DD8">
        <w:rPr>
          <w:szCs w:val="22"/>
          <w:lang w:bidi="el-GR"/>
        </w:rPr>
        <w:t xml:space="preserve">κύησης </w:t>
      </w:r>
      <w:r w:rsidRPr="009B3DD8">
        <w:rPr>
          <w:szCs w:val="22"/>
          <w:lang w:bidi="el-GR"/>
        </w:rPr>
        <w:t>(n=</w:t>
      </w:r>
      <w:r w:rsidRPr="009B3DD8">
        <w:rPr>
          <w:szCs w:val="22"/>
          <w:lang w:eastAsia="en-GB"/>
        </w:rPr>
        <w:t>425</w:t>
      </w:r>
      <w:r w:rsidRPr="009B3DD8">
        <w:rPr>
          <w:szCs w:val="22"/>
          <w:lang w:bidi="el-GR"/>
        </w:rPr>
        <w:t>) σε σχέση με αυτές που εκτέθηκαν σε μη βιολογικά φάρμακα (n=</w:t>
      </w:r>
      <w:r w:rsidRPr="009B3DD8">
        <w:rPr>
          <w:szCs w:val="22"/>
          <w:lang w:eastAsia="en-GB"/>
        </w:rPr>
        <w:t>3.497</w:t>
      </w:r>
      <w:r w:rsidRPr="009B3DD8">
        <w:rPr>
          <w:szCs w:val="22"/>
          <w:lang w:bidi="el-GR"/>
        </w:rPr>
        <w:t xml:space="preserve">), δεν παρατηρήθηκε αυξημένος κίνδυνος εμφάνισης σημαντικών γενετικών ανωμαλιών (αδρός λόγος συμπληρωματικών πιθανοτήτων </w:t>
      </w:r>
      <w:r w:rsidRPr="009B3DD8">
        <w:rPr>
          <w:szCs w:val="22"/>
          <w:lang w:eastAsia="en-GB"/>
        </w:rPr>
        <w:t>[</w:t>
      </w:r>
      <w:r w:rsidRPr="009B3DD8">
        <w:rPr>
          <w:szCs w:val="22"/>
          <w:lang w:val="en-GB" w:eastAsia="en-GB"/>
        </w:rPr>
        <w:t>odds</w:t>
      </w:r>
      <w:r w:rsidRPr="009B3DD8">
        <w:rPr>
          <w:szCs w:val="22"/>
          <w:lang w:eastAsia="en-GB"/>
        </w:rPr>
        <w:t xml:space="preserve"> </w:t>
      </w:r>
      <w:r w:rsidRPr="009B3DD8">
        <w:rPr>
          <w:szCs w:val="22"/>
          <w:lang w:val="en-GB" w:eastAsia="en-GB"/>
        </w:rPr>
        <w:t>ratio</w:t>
      </w:r>
      <w:r w:rsidRPr="009B3DD8">
        <w:rPr>
          <w:szCs w:val="22"/>
          <w:lang w:eastAsia="en-GB"/>
        </w:rPr>
        <w:t xml:space="preserve">, OR] = 1,22, </w:t>
      </w:r>
      <w:r w:rsidRPr="009B3DD8">
        <w:rPr>
          <w:szCs w:val="22"/>
          <w:lang w:bidi="el-GR"/>
        </w:rPr>
        <w:t>95% όρια αξιοπιστίας</w:t>
      </w:r>
      <w:r w:rsidRPr="009B3DD8">
        <w:rPr>
          <w:szCs w:val="22"/>
          <w:lang w:eastAsia="en-GB"/>
        </w:rPr>
        <w:t>: 0,79</w:t>
      </w:r>
      <w:r w:rsidRPr="009B3DD8">
        <w:rPr>
          <w:szCs w:val="22"/>
        </w:rPr>
        <w:noBreakHyphen/>
      </w:r>
      <w:r w:rsidRPr="009B3DD8">
        <w:rPr>
          <w:szCs w:val="22"/>
          <w:lang w:eastAsia="en-GB"/>
        </w:rPr>
        <w:t>1,90</w:t>
      </w:r>
      <w:r w:rsidRPr="009B3DD8">
        <w:rPr>
          <w:szCs w:val="22"/>
          <w:lang w:bidi="el-GR"/>
        </w:rPr>
        <w:t>, σταθμισμένος λόγος συμπληρωματικών πιθανοτήτων 0,96, 95% όρια αξιοπιστίας: 0,58</w:t>
      </w:r>
      <w:r w:rsidRPr="009B3DD8">
        <w:rPr>
          <w:szCs w:val="22"/>
        </w:rPr>
        <w:noBreakHyphen/>
      </w:r>
      <w:r w:rsidRPr="009B3DD8">
        <w:rPr>
          <w:szCs w:val="22"/>
          <w:lang w:bidi="el-GR"/>
        </w:rPr>
        <w:t xml:space="preserve">1,60) μετά την προσαρμογή για τη χώρα, τη νόσο της μητέρας, τον αριθμό των προηγούμενων τοκετών, την ηλικία της μητέρας και το κάπνισμα στα πρώιμα στάδια της </w:t>
      </w:r>
      <w:r w:rsidR="00B368AA" w:rsidRPr="009B3DD8">
        <w:rPr>
          <w:szCs w:val="22"/>
          <w:lang w:bidi="el-GR"/>
        </w:rPr>
        <w:t>κύησης</w:t>
      </w:r>
      <w:r w:rsidRPr="009B3DD8">
        <w:rPr>
          <w:szCs w:val="22"/>
          <w:lang w:bidi="el-GR"/>
        </w:rPr>
        <w:t xml:space="preserve">. Αυτή η μελέτη δεν κατέδειξε επίσης αυξημένο </w:t>
      </w:r>
      <w:r w:rsidR="00067747" w:rsidRPr="009B3DD8">
        <w:rPr>
          <w:szCs w:val="22"/>
          <w:lang w:bidi="el-GR"/>
        </w:rPr>
        <w:t>κίνδυνο</w:t>
      </w:r>
      <w:r w:rsidRPr="009B3DD8">
        <w:rPr>
          <w:szCs w:val="22"/>
          <w:lang w:bidi="el-GR"/>
        </w:rPr>
        <w:t xml:space="preserve"> εμφάνισης ελασσόνων γενετικών ανωμαλιών, πρόωρου τοκετού, τοκετού νεκρού εμβρύου ή λοιμώξεων κατά το πρώτο έτος της ζωής των βρεφών τα οποία γεννήθηκαν από γυναίκες που εκτέθηκαν στην ετανερσέπτη κατά τη διάρκεια της </w:t>
      </w:r>
      <w:r w:rsidR="00B368AA" w:rsidRPr="009B3DD8">
        <w:rPr>
          <w:szCs w:val="22"/>
          <w:lang w:bidi="el-GR"/>
        </w:rPr>
        <w:t>κύησης</w:t>
      </w:r>
      <w:r w:rsidRPr="009B3DD8">
        <w:rPr>
          <w:szCs w:val="22"/>
          <w:lang w:bidi="el-GR"/>
        </w:rPr>
        <w:t xml:space="preserve">. </w:t>
      </w:r>
      <w:r w:rsidRPr="009B3DD8">
        <w:rPr>
          <w:szCs w:val="22"/>
        </w:rPr>
        <w:t xml:space="preserve">Το Enbrel </w:t>
      </w:r>
      <w:r w:rsidRPr="009B3DD8">
        <w:rPr>
          <w:szCs w:val="22"/>
          <w:lang w:bidi="el-GR"/>
        </w:rPr>
        <w:t xml:space="preserve">θα πρέπει να χρησιμοποιείται </w:t>
      </w:r>
      <w:r w:rsidRPr="009B3DD8">
        <w:rPr>
          <w:szCs w:val="22"/>
        </w:rPr>
        <w:t xml:space="preserve">κατά τη διάρκεια της </w:t>
      </w:r>
      <w:r w:rsidR="00B368AA" w:rsidRPr="009B3DD8">
        <w:rPr>
          <w:szCs w:val="22"/>
          <w:lang w:bidi="el-GR"/>
        </w:rPr>
        <w:t xml:space="preserve">κύησης </w:t>
      </w:r>
      <w:r w:rsidRPr="009B3DD8">
        <w:rPr>
          <w:szCs w:val="22"/>
          <w:lang w:bidi="el-GR"/>
        </w:rPr>
        <w:t>μόνο εάν είναι σαφώς αναγκαίο</w:t>
      </w:r>
      <w:r w:rsidRPr="009B3DD8">
        <w:rPr>
          <w:szCs w:val="22"/>
        </w:rPr>
        <w:t xml:space="preserve">. </w:t>
      </w:r>
    </w:p>
    <w:p w14:paraId="6E36443F" w14:textId="77777777" w:rsidR="000A5039" w:rsidRPr="009B3DD8" w:rsidRDefault="000A5039" w:rsidP="009B3DD8">
      <w:pPr>
        <w:rPr>
          <w:szCs w:val="22"/>
        </w:rPr>
      </w:pPr>
    </w:p>
    <w:p w14:paraId="32E50EFC" w14:textId="77777777" w:rsidR="000A5039" w:rsidRPr="009B3DD8" w:rsidRDefault="000A5039" w:rsidP="009B3DD8">
      <w:pPr>
        <w:keepNext/>
        <w:rPr>
          <w:szCs w:val="22"/>
        </w:rPr>
      </w:pPr>
      <w:r w:rsidRPr="009B3DD8">
        <w:rPr>
          <w:szCs w:val="22"/>
        </w:rPr>
        <w:t xml:space="preserve">Η ετανερσέπτη διαπερνά τον πλακούντα και έχει εντοπιστεί στον ορό βρεφών, τα οποία γεννήθηκαν από γυναίκες ασθενείς υπό θεραπεία με Enbrel κατά τη διάρκεια της </w:t>
      </w:r>
      <w:r w:rsidR="00E42BC5" w:rsidRPr="009B3DD8">
        <w:rPr>
          <w:szCs w:val="22"/>
          <w:lang w:bidi="el-GR"/>
        </w:rPr>
        <w:t>κύησης</w:t>
      </w:r>
      <w:r w:rsidRPr="009B3DD8">
        <w:rPr>
          <w:szCs w:val="22"/>
        </w:rPr>
        <w:t>. Οι κλινικές συνέπειες αυτής της παρατήρησης δεν είναι γνωστές, ωστόσο, τα βρέφη ενδέχεται να εμφανίζουν αυξημένο κίνδυνο λοίμωξης. Η χορήγηση ζωντανών εμβολίων στα βρέφη για 16 εβδομάδες μετά από τη λήψη της τελευταίας δόσης του Enbrel από τη μητέρα γενικά δεν συνιστάται.</w:t>
      </w:r>
    </w:p>
    <w:p w14:paraId="187CBB2E" w14:textId="77777777" w:rsidR="000A5039" w:rsidRPr="009B3DD8" w:rsidRDefault="000A5039" w:rsidP="009B3DD8">
      <w:pPr>
        <w:rPr>
          <w:szCs w:val="22"/>
        </w:rPr>
      </w:pPr>
    </w:p>
    <w:p w14:paraId="0425A131" w14:textId="77777777" w:rsidR="000A5039" w:rsidRPr="009B3DD8" w:rsidRDefault="000A5039" w:rsidP="009B3DD8">
      <w:pPr>
        <w:keepNext/>
        <w:rPr>
          <w:szCs w:val="22"/>
          <w:u w:val="single"/>
        </w:rPr>
      </w:pPr>
      <w:r w:rsidRPr="009B3DD8">
        <w:rPr>
          <w:szCs w:val="22"/>
          <w:u w:val="single"/>
        </w:rPr>
        <w:t>Θηλασμός</w:t>
      </w:r>
    </w:p>
    <w:p w14:paraId="32A5813C" w14:textId="77777777" w:rsidR="002A7F6D" w:rsidRPr="009B3DD8" w:rsidRDefault="002A7F6D" w:rsidP="009B3DD8">
      <w:pPr>
        <w:rPr>
          <w:szCs w:val="22"/>
        </w:rPr>
      </w:pPr>
    </w:p>
    <w:p w14:paraId="125BA9A0" w14:textId="0ED74006" w:rsidR="000A5039" w:rsidRDefault="000A5039" w:rsidP="009B3DD8">
      <w:pPr>
        <w:rPr>
          <w:szCs w:val="22"/>
        </w:rPr>
      </w:pPr>
      <w:r w:rsidRPr="009B3DD8">
        <w:rPr>
          <w:szCs w:val="22"/>
        </w:rPr>
        <w:t>Σε αρουραίους που θηλάζουν, μετά από υποδόρια χορήγηση, η ετανερσέπτη απεκκρίθηκε στο γάλα και ανιχνεύθηκε στον ορό των νεογνών αρουραίων.</w:t>
      </w:r>
      <w:r w:rsidR="004F33C9" w:rsidRPr="004F33C9">
        <w:rPr>
          <w:szCs w:val="22"/>
        </w:rPr>
        <w:t xml:space="preserve"> </w:t>
      </w:r>
      <w:r w:rsidR="004F33C9">
        <w:rPr>
          <w:szCs w:val="22"/>
        </w:rPr>
        <w:t xml:space="preserve">Περιορισμένες πληροφορίες από τη δημοσιευμένη βιβλιογραφία υποδεικνύουν ότι η ετανερσέπτη έχει ανιχνευτεί σε χαμηλά επίπεδα στο ανθρώπινο γάλα. Η ετανερσέπτη θα </w:t>
      </w:r>
      <w:r w:rsidR="006E70F5">
        <w:rPr>
          <w:szCs w:val="22"/>
        </w:rPr>
        <w:t>μπορούσε να χρησιμοποιηθεί</w:t>
      </w:r>
      <w:r w:rsidR="004F33C9">
        <w:rPr>
          <w:szCs w:val="22"/>
        </w:rPr>
        <w:t xml:space="preserve"> κατά τη διάρκεια του θηλασμού, λαμβάνοντας υπόψη το </w:t>
      </w:r>
      <w:r w:rsidR="006E70F5">
        <w:rPr>
          <w:szCs w:val="22"/>
        </w:rPr>
        <w:t>οφελος από το θηλασμό</w:t>
      </w:r>
      <w:r w:rsidR="004F33C9">
        <w:rPr>
          <w:szCs w:val="22"/>
        </w:rPr>
        <w:t xml:space="preserve"> για το παιδί και το όφελος της θεραπείας για τη γυναίκα.</w:t>
      </w:r>
    </w:p>
    <w:p w14:paraId="758CBBD0" w14:textId="77777777" w:rsidR="004F33C9" w:rsidRDefault="004F33C9" w:rsidP="009B3DD8">
      <w:pPr>
        <w:rPr>
          <w:szCs w:val="22"/>
        </w:rPr>
      </w:pPr>
    </w:p>
    <w:p w14:paraId="42EF221D" w14:textId="76924C54" w:rsidR="004F33C9" w:rsidRPr="004F33C9" w:rsidRDefault="009641BD" w:rsidP="009B3DD8">
      <w:pPr>
        <w:rPr>
          <w:szCs w:val="22"/>
        </w:rPr>
      </w:pPr>
      <w:r w:rsidRPr="009641BD">
        <w:rPr>
          <w:szCs w:val="22"/>
        </w:rPr>
        <w:t xml:space="preserve">Ενώ η συστηματική έκθεση σε </w:t>
      </w:r>
      <w:r>
        <w:rPr>
          <w:szCs w:val="22"/>
        </w:rPr>
        <w:t>θηλάζον</w:t>
      </w:r>
      <w:r w:rsidRPr="009641BD">
        <w:rPr>
          <w:szCs w:val="22"/>
        </w:rPr>
        <w:t xml:space="preserve"> βρέφος αναμένεται να είναι χαμηλή επειδή η ετανερσέπτη αποικοδομείται σε μεγάλο βαθμό στο γαστρεντερικό σωλήνα, υπάρχουν περιορισμένα δεδομένα σχετικά με τη συστηματική έκθεση στο βρέφος που θηλάζει. Ως εκ τούτου, η χορήγηση ζώντων εμβολίων (π.χ. BCG) σε</w:t>
      </w:r>
      <w:r>
        <w:rPr>
          <w:szCs w:val="22"/>
        </w:rPr>
        <w:t xml:space="preserve"> θηλάζον</w:t>
      </w:r>
      <w:r w:rsidRPr="009641BD">
        <w:rPr>
          <w:szCs w:val="22"/>
        </w:rPr>
        <w:t xml:space="preserve"> βρέφος όταν η μητέρα λαμβάνει ετανερσέπτη θα μπορούσε να </w:t>
      </w:r>
      <w:r w:rsidRPr="009641BD">
        <w:rPr>
          <w:szCs w:val="22"/>
        </w:rPr>
        <w:lastRenderedPageBreak/>
        <w:t>εξεταστεί 16</w:t>
      </w:r>
      <w:r>
        <w:rPr>
          <w:szCs w:val="22"/>
        </w:rPr>
        <w:t> </w:t>
      </w:r>
      <w:r w:rsidRPr="009641BD">
        <w:rPr>
          <w:szCs w:val="22"/>
        </w:rPr>
        <w:t>εβδομάδες μετά τη διακοπή του θηλασμού</w:t>
      </w:r>
      <w:r w:rsidR="006E70F5">
        <w:rPr>
          <w:szCs w:val="22"/>
        </w:rPr>
        <w:t xml:space="preserve"> (</w:t>
      </w:r>
      <w:r w:rsidR="006E70F5" w:rsidRPr="006E70F5">
        <w:rPr>
          <w:szCs w:val="22"/>
        </w:rPr>
        <w:t xml:space="preserve">ή </w:t>
      </w:r>
      <w:r w:rsidR="006E70F5">
        <w:rPr>
          <w:szCs w:val="22"/>
        </w:rPr>
        <w:t>νωρίτερα</w:t>
      </w:r>
      <w:r w:rsidR="006E70F5" w:rsidRPr="006E70F5">
        <w:rPr>
          <w:szCs w:val="22"/>
        </w:rPr>
        <w:t xml:space="preserve"> εάν τα επίπεδα </w:t>
      </w:r>
      <w:r w:rsidR="006E70F5">
        <w:rPr>
          <w:szCs w:val="22"/>
        </w:rPr>
        <w:t xml:space="preserve">ετανερσέπτης στον ορό του βρέφους </w:t>
      </w:r>
      <w:r w:rsidR="006E70F5" w:rsidRPr="006E70F5">
        <w:rPr>
          <w:szCs w:val="22"/>
        </w:rPr>
        <w:t>είναι μη ανιχνεύσιμα)</w:t>
      </w:r>
      <w:r w:rsidRPr="009641BD">
        <w:rPr>
          <w:szCs w:val="22"/>
        </w:rPr>
        <w:t>.</w:t>
      </w:r>
    </w:p>
    <w:p w14:paraId="618715E5" w14:textId="77777777" w:rsidR="000A5039" w:rsidRPr="009B3DD8" w:rsidRDefault="000A5039" w:rsidP="009B3DD8">
      <w:pPr>
        <w:rPr>
          <w:b/>
          <w:bCs/>
          <w:szCs w:val="22"/>
        </w:rPr>
      </w:pPr>
    </w:p>
    <w:p w14:paraId="165FE9EE" w14:textId="77777777" w:rsidR="000A5039" w:rsidRPr="009B3DD8" w:rsidRDefault="000A5039" w:rsidP="009B3DD8">
      <w:pPr>
        <w:keepNext/>
        <w:rPr>
          <w:szCs w:val="22"/>
          <w:u w:val="single"/>
        </w:rPr>
      </w:pPr>
      <w:r w:rsidRPr="009B3DD8">
        <w:rPr>
          <w:szCs w:val="22"/>
          <w:u w:val="single"/>
        </w:rPr>
        <w:t>Γονιμότητα</w:t>
      </w:r>
    </w:p>
    <w:p w14:paraId="789E0CF9" w14:textId="77777777" w:rsidR="002A7F6D" w:rsidRPr="009B3DD8" w:rsidRDefault="002A7F6D" w:rsidP="009B3DD8">
      <w:pPr>
        <w:keepNext/>
        <w:rPr>
          <w:szCs w:val="22"/>
        </w:rPr>
      </w:pPr>
    </w:p>
    <w:p w14:paraId="6264B187" w14:textId="77777777" w:rsidR="000A5039" w:rsidRPr="009B3DD8" w:rsidRDefault="000A5039" w:rsidP="009B3DD8">
      <w:pPr>
        <w:keepNext/>
        <w:rPr>
          <w:szCs w:val="22"/>
        </w:rPr>
      </w:pPr>
      <w:r w:rsidRPr="009B3DD8">
        <w:rPr>
          <w:szCs w:val="22"/>
        </w:rPr>
        <w:t>Δεν είναι διαθέσιμα προκλινικά δεδομένα σχετικά με την περιγεννητική και μετά τη γέννηση τοξικότητα της ετανερσέπτης και για τις δράσεις της ετανερσέπτης στη γονιμότητα και την αναπαραγωγική ικανότητα εν γένει.</w:t>
      </w:r>
    </w:p>
    <w:p w14:paraId="4BFB78A9" w14:textId="77777777" w:rsidR="000A5039" w:rsidRPr="009B3DD8" w:rsidRDefault="000A5039" w:rsidP="009B3DD8">
      <w:pPr>
        <w:rPr>
          <w:b/>
          <w:bCs/>
          <w:szCs w:val="22"/>
        </w:rPr>
      </w:pPr>
    </w:p>
    <w:p w14:paraId="0950C576" w14:textId="77777777" w:rsidR="000A5039" w:rsidRPr="009B3DD8" w:rsidRDefault="000A5039" w:rsidP="009B3DD8">
      <w:pPr>
        <w:keepNext/>
        <w:tabs>
          <w:tab w:val="left" w:pos="567"/>
        </w:tabs>
        <w:rPr>
          <w:szCs w:val="22"/>
        </w:rPr>
      </w:pPr>
      <w:r w:rsidRPr="009B3DD8">
        <w:rPr>
          <w:b/>
          <w:bCs/>
          <w:szCs w:val="22"/>
        </w:rPr>
        <w:t>4.7</w:t>
      </w:r>
      <w:r w:rsidRPr="009B3DD8">
        <w:rPr>
          <w:b/>
          <w:bCs/>
          <w:szCs w:val="22"/>
        </w:rPr>
        <w:tab/>
        <w:t>Επιδράσεις στην ικανότητα οδήγησης και χειρισμού μηχαν</w:t>
      </w:r>
      <w:r w:rsidR="00DF0C69" w:rsidRPr="009B3DD8">
        <w:rPr>
          <w:b/>
          <w:bCs/>
          <w:szCs w:val="22"/>
        </w:rPr>
        <w:t>ημάτων</w:t>
      </w:r>
    </w:p>
    <w:p w14:paraId="7AB40014" w14:textId="77777777" w:rsidR="000A5039" w:rsidRPr="009B3DD8" w:rsidRDefault="000A5039" w:rsidP="009B3DD8">
      <w:pPr>
        <w:keepNext/>
        <w:rPr>
          <w:szCs w:val="22"/>
        </w:rPr>
      </w:pPr>
    </w:p>
    <w:p w14:paraId="6673F2A7" w14:textId="77777777" w:rsidR="008F7751" w:rsidRPr="009B3DD8" w:rsidRDefault="008F7751" w:rsidP="009B3DD8">
      <w:pPr>
        <w:keepNext/>
        <w:tabs>
          <w:tab w:val="left" w:pos="567"/>
        </w:tabs>
        <w:rPr>
          <w:szCs w:val="22"/>
          <w:lang w:eastAsia="en-US"/>
        </w:rPr>
      </w:pPr>
      <w:r w:rsidRPr="009B3DD8">
        <w:rPr>
          <w:rFonts w:eastAsia="Calibri"/>
          <w:szCs w:val="22"/>
          <w:lang w:eastAsia="en-US"/>
        </w:rPr>
        <w:t>Το Enbrel δεν έχει καμία ή έχει ασήμαντη επίδραση στην ικανότητα οδήγησης και χειρισμού μηχανημάτων.</w:t>
      </w:r>
    </w:p>
    <w:p w14:paraId="0930E662" w14:textId="77777777" w:rsidR="000A5039" w:rsidRPr="009B3DD8" w:rsidRDefault="000A5039" w:rsidP="009B3DD8">
      <w:pPr>
        <w:rPr>
          <w:szCs w:val="22"/>
        </w:rPr>
      </w:pPr>
    </w:p>
    <w:p w14:paraId="3402FECA" w14:textId="77777777" w:rsidR="000A5039" w:rsidRPr="009B3DD8" w:rsidRDefault="000A5039" w:rsidP="009B3DD8">
      <w:pPr>
        <w:tabs>
          <w:tab w:val="left" w:pos="567"/>
        </w:tabs>
        <w:rPr>
          <w:b/>
          <w:bCs/>
          <w:szCs w:val="22"/>
        </w:rPr>
      </w:pPr>
      <w:r w:rsidRPr="009B3DD8">
        <w:rPr>
          <w:b/>
          <w:bCs/>
          <w:szCs w:val="22"/>
        </w:rPr>
        <w:t>4.8</w:t>
      </w:r>
      <w:r w:rsidRPr="009B3DD8">
        <w:rPr>
          <w:b/>
          <w:bCs/>
          <w:szCs w:val="22"/>
        </w:rPr>
        <w:tab/>
        <w:t>Ανεπιθύμητες ενέργειες</w:t>
      </w:r>
    </w:p>
    <w:p w14:paraId="71F56645" w14:textId="77777777" w:rsidR="000A5039" w:rsidRPr="009B3DD8" w:rsidRDefault="000A5039" w:rsidP="009B3DD8">
      <w:pPr>
        <w:rPr>
          <w:szCs w:val="22"/>
        </w:rPr>
      </w:pPr>
    </w:p>
    <w:p w14:paraId="6E614B91" w14:textId="77777777" w:rsidR="000A5039" w:rsidRPr="009B3DD8" w:rsidRDefault="000A5039" w:rsidP="009B3DD8">
      <w:pPr>
        <w:rPr>
          <w:szCs w:val="22"/>
          <w:u w:val="single"/>
        </w:rPr>
      </w:pPr>
      <w:r w:rsidRPr="009B3DD8">
        <w:rPr>
          <w:szCs w:val="22"/>
          <w:u w:val="single"/>
        </w:rPr>
        <w:t>Περίληψη του προφίλ ασφαλείας</w:t>
      </w:r>
    </w:p>
    <w:p w14:paraId="259CE619" w14:textId="77777777" w:rsidR="007228DF" w:rsidRPr="009B3DD8" w:rsidRDefault="007228DF" w:rsidP="009B3DD8">
      <w:pPr>
        <w:rPr>
          <w:szCs w:val="22"/>
        </w:rPr>
      </w:pPr>
    </w:p>
    <w:p w14:paraId="0F3420A1" w14:textId="77777777" w:rsidR="000A5039" w:rsidRPr="009B3DD8" w:rsidRDefault="000A5039" w:rsidP="009B3DD8">
      <w:pPr>
        <w:rPr>
          <w:szCs w:val="22"/>
        </w:rPr>
      </w:pPr>
      <w:r w:rsidRPr="009B3DD8">
        <w:rPr>
          <w:szCs w:val="22"/>
        </w:rPr>
        <w:t>Οι πιο συχνά αναφερόμενες ανεπιθύμητες αντιδράσεις είναι αντιδράσεις στο σημείο της ένεσης (όπως πόνος, οίδημα, κνησμός, ερυθρότητα και αιμορραγία στο σημείο της ένεσης), λοιμώξεις (όπως λοιμώξεις του ανώτερου αναπνευστικού, βρογχίτιδα, λοιμώξεις του κατώτερου ουροποιητικού και του δέρματος),</w:t>
      </w:r>
      <w:r w:rsidR="009323D0" w:rsidRPr="009B3DD8">
        <w:rPr>
          <w:szCs w:val="22"/>
        </w:rPr>
        <w:t xml:space="preserve"> κεφαλαλγία,</w:t>
      </w:r>
      <w:r w:rsidRPr="009B3DD8">
        <w:rPr>
          <w:szCs w:val="22"/>
        </w:rPr>
        <w:t xml:space="preserve"> αλλεργικές αντιδράσεις, ανάπτυξη αυτοαντισωμάτων, κνησμός και πυρετός.</w:t>
      </w:r>
    </w:p>
    <w:p w14:paraId="5DD48845" w14:textId="77777777" w:rsidR="000A5039" w:rsidRPr="009B3DD8" w:rsidRDefault="000A5039" w:rsidP="009B3DD8">
      <w:pPr>
        <w:rPr>
          <w:szCs w:val="22"/>
        </w:rPr>
      </w:pPr>
    </w:p>
    <w:p w14:paraId="3D7C995B" w14:textId="77777777" w:rsidR="000A5039" w:rsidRPr="009B3DD8" w:rsidRDefault="000A5039" w:rsidP="009B3DD8">
      <w:pPr>
        <w:rPr>
          <w:szCs w:val="22"/>
        </w:rPr>
      </w:pPr>
      <w:r w:rsidRPr="009B3DD8">
        <w:rPr>
          <w:szCs w:val="22"/>
        </w:rPr>
        <w:t>Σοβαρές ανεπιθύμητες ενέργειες έχουν επίσης αναφερθεί για το Enbrel. Οι TNF-ανταγωνιστές, όπως το Enbrel, επηρεάζουν το ανοσοποιητικό σύστημα και η χρήση τους μπορεί να επηρεάσει την άμυνα του οργανισμού κατά των λοιμώξεων και του καρκίνου. Σοβαρές λοιμώξεις επηρεάζουν λιγότερους από 1 στους 100 ασθενείς που έλαβαν Enbrel. Στις εκθέσεις έχουν συμπεριληφθεί θανατηφόρες και απειλητικές για τη ζωή λοιμώξεις και σήψη. Διάφορες κακοήθειες έχουν επίσης αναφερθεί με τη χρήση του Enbrel, συμπεριλαμβανομένων των καρκίνων του μαστού, του πνεύμονα, του δέρματος και των λεμφαδένων (λέμφωμα).</w:t>
      </w:r>
    </w:p>
    <w:p w14:paraId="70140D2D" w14:textId="77777777" w:rsidR="000A5039" w:rsidRPr="009B3DD8" w:rsidRDefault="000A5039" w:rsidP="009B3DD8">
      <w:pPr>
        <w:rPr>
          <w:szCs w:val="22"/>
        </w:rPr>
      </w:pPr>
    </w:p>
    <w:p w14:paraId="4C4A5E60" w14:textId="77777777" w:rsidR="000A5039" w:rsidRPr="009B3DD8" w:rsidRDefault="000A5039" w:rsidP="009B3DD8">
      <w:pPr>
        <w:rPr>
          <w:szCs w:val="22"/>
        </w:rPr>
      </w:pPr>
      <w:r w:rsidRPr="009B3DD8">
        <w:rPr>
          <w:szCs w:val="22"/>
        </w:rPr>
        <w:t>Σοβαρές αιματολογικές, νευρολογικές και αυτοάνοσες αντιδράσεις έχουν επίσης αναφερθεί. Σε αυτές συμπεριλαμβάνονται σπάνιες αναφορές πανκυτταροπενίας και πολύ σπάνιες αναφορές απλαστικής αναιμίας. Γεγονότα κεντρικής και περιφερικής απομυελίνωσης έχουν παρατηρηθεί σπάνια και πολύ σπάνια, αντίστοιχα, με τη χρήση του Enbrel. Υπήρξαν σπάνιες αναφορές ερυθηματώδους λύκου, καταστάσεις σχετιζόμενες με λύκο και αγγειίτιδα.</w:t>
      </w:r>
    </w:p>
    <w:p w14:paraId="5C13596C" w14:textId="77777777" w:rsidR="000A5039" w:rsidRPr="009B3DD8" w:rsidRDefault="000A5039" w:rsidP="009B3DD8">
      <w:pPr>
        <w:rPr>
          <w:szCs w:val="22"/>
        </w:rPr>
      </w:pPr>
    </w:p>
    <w:p w14:paraId="6D5A6830" w14:textId="77777777" w:rsidR="000A5039" w:rsidRPr="009B3DD8" w:rsidRDefault="000A5039" w:rsidP="009B3DD8">
      <w:pPr>
        <w:keepNext/>
        <w:rPr>
          <w:szCs w:val="22"/>
        </w:rPr>
      </w:pPr>
      <w:r w:rsidRPr="009B3DD8">
        <w:rPr>
          <w:szCs w:val="22"/>
          <w:u w:val="single"/>
        </w:rPr>
        <w:t xml:space="preserve">Κατάλογος των ανεπιθύμητων ενεργειών υπό μορφή </w:t>
      </w:r>
      <w:r w:rsidR="00925107" w:rsidRPr="009B3DD8">
        <w:rPr>
          <w:szCs w:val="22"/>
          <w:u w:val="single"/>
        </w:rPr>
        <w:t>πίνακα</w:t>
      </w:r>
    </w:p>
    <w:p w14:paraId="405BDF1E" w14:textId="77777777" w:rsidR="007228DF" w:rsidRPr="009B3DD8" w:rsidRDefault="007228DF" w:rsidP="009B3DD8">
      <w:pPr>
        <w:keepNext/>
        <w:rPr>
          <w:szCs w:val="22"/>
        </w:rPr>
      </w:pPr>
    </w:p>
    <w:p w14:paraId="1F8B481C" w14:textId="77777777" w:rsidR="000A5039" w:rsidRPr="009B3DD8" w:rsidRDefault="000A5039" w:rsidP="009B3DD8">
      <w:pPr>
        <w:keepNext/>
        <w:rPr>
          <w:szCs w:val="22"/>
        </w:rPr>
      </w:pPr>
      <w:r w:rsidRPr="009B3DD8">
        <w:rPr>
          <w:szCs w:val="22"/>
        </w:rPr>
        <w:t>Ο παρακάτω κατάλογος ανεπιθύμητων ενεργειών βασίζεται στην εμπειρία από κλινικές μελέτες, καθώς και σε εμπειρία μετά την κυκλοφορία του προϊόντος.</w:t>
      </w:r>
    </w:p>
    <w:p w14:paraId="3D5A1537" w14:textId="77777777" w:rsidR="000A5039" w:rsidRPr="009B3DD8" w:rsidRDefault="000A5039" w:rsidP="009B3DD8">
      <w:pPr>
        <w:keepNext/>
        <w:rPr>
          <w:szCs w:val="22"/>
        </w:rPr>
      </w:pPr>
    </w:p>
    <w:p w14:paraId="43ECBDEA" w14:textId="77777777" w:rsidR="000A5039" w:rsidRPr="009B3DD8" w:rsidRDefault="000A5039" w:rsidP="009B3DD8">
      <w:pPr>
        <w:keepNext/>
        <w:rPr>
          <w:szCs w:val="22"/>
        </w:rPr>
      </w:pPr>
      <w:r w:rsidRPr="009B3DD8">
        <w:rPr>
          <w:szCs w:val="22"/>
        </w:rPr>
        <w:t>Η ταξινόμηση των ανεπιθύμητων ενεργειών έχει γίνει κατά σύστημα και σε κάθε σύστημα κατά συχνότητα (αριθμός ασθενών που παρουσίασαν την αντίδραση), χρησιμοποιώντας τις παρακάτω κατηγορίες: πολύ συχνές (≥</w:t>
      </w:r>
      <w:r w:rsidR="007228DF" w:rsidRPr="009B3DD8">
        <w:rPr>
          <w:szCs w:val="22"/>
        </w:rPr>
        <w:t> </w:t>
      </w:r>
      <w:r w:rsidRPr="009B3DD8">
        <w:rPr>
          <w:szCs w:val="22"/>
        </w:rPr>
        <w:t>1/10), συχνές (≥</w:t>
      </w:r>
      <w:r w:rsidR="007228DF" w:rsidRPr="009B3DD8">
        <w:rPr>
          <w:szCs w:val="22"/>
        </w:rPr>
        <w:t> </w:t>
      </w:r>
      <w:r w:rsidRPr="009B3DD8">
        <w:rPr>
          <w:szCs w:val="22"/>
        </w:rPr>
        <w:t xml:space="preserve">1/100 έως </w:t>
      </w:r>
      <w:r w:rsidRPr="009B3DD8">
        <w:rPr>
          <w:szCs w:val="22"/>
        </w:rPr>
        <w:sym w:font="Symbol" w:char="F03C"/>
      </w:r>
      <w:r w:rsidR="007228DF" w:rsidRPr="009B3DD8">
        <w:rPr>
          <w:szCs w:val="22"/>
        </w:rPr>
        <w:t> </w:t>
      </w:r>
      <w:r w:rsidRPr="009B3DD8">
        <w:rPr>
          <w:szCs w:val="22"/>
        </w:rPr>
        <w:t>1/10), όχι συχνές (≥</w:t>
      </w:r>
      <w:r w:rsidR="007228DF" w:rsidRPr="009B3DD8">
        <w:rPr>
          <w:szCs w:val="22"/>
        </w:rPr>
        <w:t> </w:t>
      </w:r>
      <w:r w:rsidRPr="009B3DD8">
        <w:rPr>
          <w:szCs w:val="22"/>
        </w:rPr>
        <w:t>1/1.000 έως &lt;</w:t>
      </w:r>
      <w:r w:rsidR="007228DF" w:rsidRPr="009B3DD8">
        <w:rPr>
          <w:szCs w:val="22"/>
        </w:rPr>
        <w:t> </w:t>
      </w:r>
      <w:r w:rsidRPr="009B3DD8">
        <w:rPr>
          <w:szCs w:val="22"/>
        </w:rPr>
        <w:t>1/100), σπάνιες (≥</w:t>
      </w:r>
      <w:r w:rsidR="007228DF" w:rsidRPr="009B3DD8">
        <w:rPr>
          <w:szCs w:val="22"/>
        </w:rPr>
        <w:t> </w:t>
      </w:r>
      <w:r w:rsidRPr="009B3DD8">
        <w:rPr>
          <w:szCs w:val="22"/>
        </w:rPr>
        <w:t xml:space="preserve">1/10.000 έως </w:t>
      </w:r>
      <w:r w:rsidRPr="009B3DD8">
        <w:rPr>
          <w:szCs w:val="22"/>
        </w:rPr>
        <w:sym w:font="Symbol" w:char="F03C"/>
      </w:r>
      <w:r w:rsidR="007228DF" w:rsidRPr="009B3DD8">
        <w:rPr>
          <w:szCs w:val="22"/>
        </w:rPr>
        <w:t> </w:t>
      </w:r>
      <w:r w:rsidRPr="009B3DD8">
        <w:rPr>
          <w:szCs w:val="22"/>
        </w:rPr>
        <w:t>1/1.000), πολύ σπάνιες (</w:t>
      </w:r>
      <w:r w:rsidRPr="009B3DD8">
        <w:rPr>
          <w:szCs w:val="22"/>
        </w:rPr>
        <w:sym w:font="Symbol" w:char="F03C"/>
      </w:r>
      <w:r w:rsidR="007228DF" w:rsidRPr="009B3DD8">
        <w:rPr>
          <w:szCs w:val="22"/>
        </w:rPr>
        <w:t> </w:t>
      </w:r>
      <w:r w:rsidRPr="009B3DD8">
        <w:rPr>
          <w:szCs w:val="22"/>
        </w:rPr>
        <w:t>1/10.000), μη γνωστές (δεν μπορούν να εκτιμηθούν με βάση τα διαθέσιμα δεδομένα).</w:t>
      </w:r>
    </w:p>
    <w:p w14:paraId="6C3E992A" w14:textId="77777777" w:rsidR="000A5039" w:rsidRPr="009B3DD8" w:rsidRDefault="000A5039" w:rsidP="009B3DD8">
      <w:pPr>
        <w:rPr>
          <w:b/>
          <w:bCs/>
          <w:szCs w:val="22"/>
        </w:rPr>
      </w:pPr>
    </w:p>
    <w:p w14:paraId="3886D453" w14:textId="77777777" w:rsidR="000A5039" w:rsidRPr="009B3DD8" w:rsidRDefault="000A5039" w:rsidP="009B3DD8">
      <w:pPr>
        <w:rPr>
          <w:szCs w:val="22"/>
        </w:rPr>
      </w:pPr>
    </w:p>
    <w:tbl>
      <w:tblPr>
        <w:tblW w:w="52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5"/>
        <w:gridCol w:w="1246"/>
        <w:gridCol w:w="1085"/>
        <w:gridCol w:w="1552"/>
        <w:gridCol w:w="1400"/>
        <w:gridCol w:w="1324"/>
        <w:gridCol w:w="1301"/>
      </w:tblGrid>
      <w:tr w:rsidR="000A5039" w:rsidRPr="009B3DD8" w14:paraId="395BE1DD" w14:textId="77777777" w:rsidTr="005030DE">
        <w:trPr>
          <w:tblHeader/>
          <w:jc w:val="center"/>
        </w:trPr>
        <w:tc>
          <w:tcPr>
            <w:tcW w:w="1545" w:type="dxa"/>
          </w:tcPr>
          <w:p w14:paraId="278C3591" w14:textId="77777777" w:rsidR="000A5039" w:rsidRPr="00886CA0" w:rsidRDefault="000A5039" w:rsidP="009B3DD8">
            <w:pPr>
              <w:keepNext/>
              <w:keepLines/>
              <w:widowControl w:val="0"/>
              <w:overflowPunct w:val="0"/>
              <w:autoSpaceDE w:val="0"/>
              <w:autoSpaceDN w:val="0"/>
              <w:adjustRightInd w:val="0"/>
              <w:textAlignment w:val="baseline"/>
              <w:rPr>
                <w:rFonts w:eastAsia="Calibri"/>
                <w:b/>
                <w:sz w:val="20"/>
                <w:szCs w:val="22"/>
                <w:lang w:bidi="el-GR"/>
              </w:rPr>
            </w:pPr>
            <w:bookmarkStart w:id="13" w:name="_Hlk497215764"/>
            <w:r w:rsidRPr="00886CA0">
              <w:rPr>
                <w:rFonts w:eastAsia="Calibri"/>
                <w:b/>
                <w:sz w:val="20"/>
                <w:szCs w:val="22"/>
                <w:lang w:bidi="el-GR"/>
              </w:rPr>
              <w:lastRenderedPageBreak/>
              <w:t>Κατηγορία/</w:t>
            </w:r>
          </w:p>
          <w:p w14:paraId="48EFC51B"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r w:rsidRPr="00886CA0">
              <w:rPr>
                <w:rFonts w:eastAsia="Calibri"/>
                <w:b/>
                <w:sz w:val="20"/>
                <w:szCs w:val="22"/>
                <w:lang w:bidi="el-GR"/>
              </w:rPr>
              <w:t>οργανικό σύστημα</w:t>
            </w:r>
          </w:p>
        </w:tc>
        <w:tc>
          <w:tcPr>
            <w:tcW w:w="1246" w:type="dxa"/>
          </w:tcPr>
          <w:p w14:paraId="316976F3"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r w:rsidRPr="00886CA0">
              <w:rPr>
                <w:rFonts w:eastAsia="Calibri"/>
                <w:b/>
                <w:sz w:val="20"/>
                <w:szCs w:val="22"/>
                <w:lang w:bidi="el-GR"/>
              </w:rPr>
              <w:t>Πολύ συχνές</w:t>
            </w:r>
          </w:p>
          <w:p w14:paraId="36050F76"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r w:rsidRPr="00886CA0">
              <w:rPr>
                <w:rFonts w:eastAsia="Calibri"/>
                <w:b/>
                <w:sz w:val="20"/>
                <w:szCs w:val="22"/>
                <w:lang w:bidi="el-GR"/>
              </w:rPr>
              <w:t>≥ 1/10</w:t>
            </w:r>
          </w:p>
          <w:p w14:paraId="7B2EEAC5"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p>
        </w:tc>
        <w:tc>
          <w:tcPr>
            <w:tcW w:w="1085" w:type="dxa"/>
          </w:tcPr>
          <w:p w14:paraId="51F17DA7"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r w:rsidRPr="00886CA0">
              <w:rPr>
                <w:rFonts w:eastAsia="Calibri"/>
                <w:b/>
                <w:sz w:val="20"/>
                <w:szCs w:val="22"/>
                <w:lang w:bidi="el-GR"/>
              </w:rPr>
              <w:t>Συχνές</w:t>
            </w:r>
          </w:p>
          <w:p w14:paraId="386E53B3"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r w:rsidRPr="00886CA0">
              <w:rPr>
                <w:rFonts w:eastAsia="Calibri"/>
                <w:b/>
                <w:sz w:val="20"/>
                <w:szCs w:val="22"/>
                <w:lang w:bidi="el-GR"/>
              </w:rPr>
              <w:t>≥ 1/100</w:t>
            </w:r>
          </w:p>
          <w:p w14:paraId="7B8DC04F"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r w:rsidRPr="00886CA0">
              <w:rPr>
                <w:rFonts w:eastAsia="Calibri"/>
                <w:b/>
                <w:sz w:val="20"/>
                <w:szCs w:val="22"/>
                <w:lang w:bidi="el-GR"/>
              </w:rPr>
              <w:t>έως &lt; 1/10</w:t>
            </w:r>
          </w:p>
          <w:p w14:paraId="08177F14"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p>
        </w:tc>
        <w:tc>
          <w:tcPr>
            <w:tcW w:w="1552" w:type="dxa"/>
          </w:tcPr>
          <w:p w14:paraId="0872D6CB"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r w:rsidRPr="00886CA0">
              <w:rPr>
                <w:rFonts w:eastAsia="Calibri"/>
                <w:b/>
                <w:sz w:val="20"/>
                <w:szCs w:val="22"/>
                <w:lang w:bidi="el-GR"/>
              </w:rPr>
              <w:t>Όχι συχνές</w:t>
            </w:r>
          </w:p>
          <w:p w14:paraId="38A6E9E3"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r w:rsidRPr="00886CA0">
              <w:rPr>
                <w:rFonts w:eastAsia="Calibri"/>
                <w:b/>
                <w:sz w:val="20"/>
                <w:szCs w:val="22"/>
                <w:lang w:bidi="el-GR"/>
              </w:rPr>
              <w:t>≥ 1/1.000 έως &lt; 1/100</w:t>
            </w:r>
          </w:p>
          <w:p w14:paraId="76676F85"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p>
        </w:tc>
        <w:tc>
          <w:tcPr>
            <w:tcW w:w="1400" w:type="dxa"/>
          </w:tcPr>
          <w:p w14:paraId="792E3B26"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r w:rsidRPr="00886CA0">
              <w:rPr>
                <w:rFonts w:eastAsia="Calibri"/>
                <w:b/>
                <w:sz w:val="20"/>
                <w:szCs w:val="22"/>
                <w:lang w:bidi="el-GR"/>
              </w:rPr>
              <w:t>Σπάνιες</w:t>
            </w:r>
          </w:p>
          <w:p w14:paraId="7DA00821"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r w:rsidRPr="00886CA0">
              <w:rPr>
                <w:rFonts w:eastAsia="Calibri"/>
                <w:b/>
                <w:sz w:val="20"/>
                <w:szCs w:val="22"/>
                <w:lang w:bidi="el-GR"/>
              </w:rPr>
              <w:t xml:space="preserve">≥ 1/10.000 έως </w:t>
            </w:r>
          </w:p>
          <w:p w14:paraId="7F64C668"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r w:rsidRPr="00886CA0">
              <w:rPr>
                <w:rFonts w:eastAsia="Calibri"/>
                <w:b/>
                <w:sz w:val="20"/>
                <w:szCs w:val="22"/>
                <w:lang w:bidi="el-GR"/>
              </w:rPr>
              <w:t>&lt; 1/1.000</w:t>
            </w:r>
          </w:p>
          <w:p w14:paraId="581C7DB0"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p>
        </w:tc>
        <w:tc>
          <w:tcPr>
            <w:tcW w:w="1324" w:type="dxa"/>
          </w:tcPr>
          <w:p w14:paraId="580EB728" w14:textId="77777777" w:rsidR="000A5039" w:rsidRPr="00886CA0" w:rsidRDefault="000A5039" w:rsidP="009B3DD8">
            <w:pPr>
              <w:overflowPunct w:val="0"/>
              <w:autoSpaceDE w:val="0"/>
              <w:autoSpaceDN w:val="0"/>
              <w:adjustRightInd w:val="0"/>
              <w:textAlignment w:val="baseline"/>
              <w:rPr>
                <w:b/>
                <w:sz w:val="20"/>
                <w:szCs w:val="20"/>
                <w:lang w:bidi="el-GR"/>
              </w:rPr>
            </w:pPr>
            <w:r w:rsidRPr="00886CA0">
              <w:rPr>
                <w:rFonts w:eastAsia="Calibri"/>
                <w:b/>
                <w:sz w:val="20"/>
                <w:szCs w:val="22"/>
                <w:lang w:bidi="el-GR"/>
              </w:rPr>
              <w:t>Πολύ σπάνιες</w:t>
            </w:r>
          </w:p>
          <w:p w14:paraId="47955ACA" w14:textId="77777777" w:rsidR="000A5039" w:rsidRPr="00886CA0" w:rsidRDefault="000A5039" w:rsidP="009B3DD8">
            <w:pPr>
              <w:overflowPunct w:val="0"/>
              <w:autoSpaceDE w:val="0"/>
              <w:autoSpaceDN w:val="0"/>
              <w:adjustRightInd w:val="0"/>
              <w:textAlignment w:val="baseline"/>
              <w:rPr>
                <w:b/>
                <w:sz w:val="20"/>
                <w:szCs w:val="20"/>
                <w:lang w:bidi="el-GR"/>
              </w:rPr>
            </w:pPr>
            <w:r w:rsidRPr="00886CA0">
              <w:rPr>
                <w:rFonts w:eastAsia="Calibri"/>
                <w:b/>
                <w:sz w:val="20"/>
                <w:szCs w:val="22"/>
                <w:lang w:bidi="el-GR"/>
              </w:rPr>
              <w:t>&lt; 1/10.000</w:t>
            </w:r>
          </w:p>
          <w:p w14:paraId="47C8C861" w14:textId="77777777" w:rsidR="000A5039" w:rsidRPr="00886CA0" w:rsidRDefault="000A5039" w:rsidP="009B3DD8">
            <w:pPr>
              <w:overflowPunct w:val="0"/>
              <w:autoSpaceDE w:val="0"/>
              <w:autoSpaceDN w:val="0"/>
              <w:adjustRightInd w:val="0"/>
              <w:textAlignment w:val="baseline"/>
              <w:rPr>
                <w:b/>
                <w:sz w:val="20"/>
                <w:szCs w:val="20"/>
                <w:lang w:bidi="el-GR"/>
              </w:rPr>
            </w:pPr>
          </w:p>
        </w:tc>
        <w:tc>
          <w:tcPr>
            <w:tcW w:w="1301" w:type="dxa"/>
          </w:tcPr>
          <w:p w14:paraId="7CBC18A3" w14:textId="77777777" w:rsidR="000A5039" w:rsidRPr="00886CA0" w:rsidRDefault="00E02996" w:rsidP="009B3DD8">
            <w:pPr>
              <w:overflowPunct w:val="0"/>
              <w:autoSpaceDE w:val="0"/>
              <w:autoSpaceDN w:val="0"/>
              <w:adjustRightInd w:val="0"/>
              <w:textAlignment w:val="baseline"/>
              <w:rPr>
                <w:b/>
                <w:sz w:val="20"/>
                <w:szCs w:val="20"/>
                <w:lang w:bidi="el-GR"/>
              </w:rPr>
            </w:pPr>
            <w:r w:rsidRPr="00886CA0">
              <w:rPr>
                <w:rFonts w:eastAsia="Calibri"/>
                <w:b/>
                <w:sz w:val="20"/>
                <w:szCs w:val="22"/>
                <w:lang w:bidi="el-GR"/>
              </w:rPr>
              <w:t xml:space="preserve">Μη γνωστές (δεν μπορούν να εκτιμηθούν </w:t>
            </w:r>
            <w:r w:rsidR="000A5039" w:rsidRPr="00886CA0">
              <w:rPr>
                <w:rFonts w:eastAsia="Calibri"/>
                <w:b/>
                <w:sz w:val="20"/>
                <w:szCs w:val="22"/>
                <w:lang w:bidi="el-GR"/>
              </w:rPr>
              <w:t>με βάση τα διαθέσιμα δεδομένα)</w:t>
            </w:r>
          </w:p>
          <w:p w14:paraId="570A1887" w14:textId="77777777" w:rsidR="000A5039" w:rsidRPr="00886CA0" w:rsidRDefault="000A5039" w:rsidP="009B3DD8">
            <w:pPr>
              <w:overflowPunct w:val="0"/>
              <w:autoSpaceDE w:val="0"/>
              <w:autoSpaceDN w:val="0"/>
              <w:adjustRightInd w:val="0"/>
              <w:textAlignment w:val="baseline"/>
              <w:rPr>
                <w:b/>
                <w:sz w:val="20"/>
                <w:szCs w:val="20"/>
                <w:lang w:bidi="el-GR"/>
              </w:rPr>
            </w:pPr>
          </w:p>
        </w:tc>
      </w:tr>
      <w:tr w:rsidR="000A5039" w:rsidRPr="009B3DD8" w14:paraId="33353425" w14:textId="77777777" w:rsidTr="005030DE">
        <w:trPr>
          <w:jc w:val="center"/>
        </w:trPr>
        <w:tc>
          <w:tcPr>
            <w:tcW w:w="1545" w:type="dxa"/>
          </w:tcPr>
          <w:p w14:paraId="14F4A791"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Λοιμώξεις και παρασιτώσεις</w:t>
            </w:r>
          </w:p>
        </w:tc>
        <w:tc>
          <w:tcPr>
            <w:tcW w:w="1246" w:type="dxa"/>
          </w:tcPr>
          <w:p w14:paraId="08CD15B5"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Λοίμωξη (συμπεριλαμ-βάνονται λοίμωξη της ανώτερης αναπνευστικής οδού, βρογχίτιδα, κυστίτιδα, λοίμωξη του δέρματος)*</w:t>
            </w:r>
          </w:p>
        </w:tc>
        <w:tc>
          <w:tcPr>
            <w:tcW w:w="1085" w:type="dxa"/>
          </w:tcPr>
          <w:p w14:paraId="3EC684CA"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p>
        </w:tc>
        <w:tc>
          <w:tcPr>
            <w:tcW w:w="1552" w:type="dxa"/>
          </w:tcPr>
          <w:p w14:paraId="60E11086"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Σοβαρές λοιμώξεις (συμπεριλαμβά-νονται πνευμονία, κυτταρίτιδα, αρθρίτιδα βακτηριακή, σηψαιμία και παρασιτική λοίμωξη)*</w:t>
            </w:r>
          </w:p>
          <w:p w14:paraId="3543C809" w14:textId="77777777" w:rsidR="000A5039" w:rsidRPr="009B3DD8" w:rsidRDefault="000A5039" w:rsidP="009B3DD8">
            <w:pPr>
              <w:jc w:val="center"/>
              <w:rPr>
                <w:szCs w:val="20"/>
                <w:lang w:bidi="el-GR"/>
              </w:rPr>
            </w:pPr>
          </w:p>
        </w:tc>
        <w:tc>
          <w:tcPr>
            <w:tcW w:w="1400" w:type="dxa"/>
          </w:tcPr>
          <w:p w14:paraId="045DD591"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Φυματίωση, ευκαιριακή λοίμωξη (συμπεριλαμβάνονται διεισδυτικές μυκητιασικές, πρωτοζωικές, βακτηριακές, άτυπες μυκοβακτηριακές, ιογενείς λοιμώξεις και Λεγιονέλλα)*</w:t>
            </w:r>
          </w:p>
        </w:tc>
        <w:tc>
          <w:tcPr>
            <w:tcW w:w="1324" w:type="dxa"/>
          </w:tcPr>
          <w:p w14:paraId="1ED6DC6B" w14:textId="77777777" w:rsidR="000A5039" w:rsidRPr="00886CA0" w:rsidRDefault="000A5039" w:rsidP="009B3DD8">
            <w:pPr>
              <w:overflowPunct w:val="0"/>
              <w:autoSpaceDE w:val="0"/>
              <w:autoSpaceDN w:val="0"/>
              <w:adjustRightInd w:val="0"/>
              <w:textAlignment w:val="baseline"/>
              <w:rPr>
                <w:sz w:val="20"/>
                <w:szCs w:val="20"/>
                <w:lang w:bidi="el-GR"/>
              </w:rPr>
            </w:pPr>
          </w:p>
        </w:tc>
        <w:tc>
          <w:tcPr>
            <w:tcW w:w="1301" w:type="dxa"/>
          </w:tcPr>
          <w:p w14:paraId="33D2A5F3"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Επανενεργο-ποίηση ηπατίτιδας Β, λιστέρια</w:t>
            </w:r>
          </w:p>
        </w:tc>
      </w:tr>
      <w:tr w:rsidR="000A5039" w:rsidRPr="009B3DD8" w14:paraId="104ACC6C" w14:textId="77777777" w:rsidTr="005030DE">
        <w:trPr>
          <w:jc w:val="center"/>
        </w:trPr>
        <w:tc>
          <w:tcPr>
            <w:tcW w:w="1545" w:type="dxa"/>
          </w:tcPr>
          <w:p w14:paraId="1B1E3341"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 xml:space="preserve">Νεοπλάσματα καλοήθη, κακοήθη και μη </w:t>
            </w:r>
            <w:r w:rsidR="00186A94" w:rsidRPr="00886CA0">
              <w:rPr>
                <w:rFonts w:eastAsia="Calibri"/>
                <w:sz w:val="20"/>
                <w:szCs w:val="22"/>
                <w:lang w:bidi="el-GR"/>
              </w:rPr>
              <w:t xml:space="preserve">καθορισμένα (περιλαμβάνο-νται </w:t>
            </w:r>
            <w:r w:rsidRPr="00886CA0">
              <w:rPr>
                <w:rFonts w:eastAsia="Calibri"/>
                <w:sz w:val="20"/>
                <w:szCs w:val="22"/>
                <w:lang w:bidi="el-GR"/>
              </w:rPr>
              <w:t>κύστεις και πολύποδες)</w:t>
            </w:r>
          </w:p>
        </w:tc>
        <w:tc>
          <w:tcPr>
            <w:tcW w:w="1246" w:type="dxa"/>
          </w:tcPr>
          <w:p w14:paraId="70A106D9" w14:textId="77777777" w:rsidR="000A5039" w:rsidRPr="00886CA0" w:rsidRDefault="000A5039" w:rsidP="009B3DD8">
            <w:pPr>
              <w:overflowPunct w:val="0"/>
              <w:autoSpaceDE w:val="0"/>
              <w:autoSpaceDN w:val="0"/>
              <w:adjustRightInd w:val="0"/>
              <w:textAlignment w:val="baseline"/>
              <w:rPr>
                <w:sz w:val="20"/>
                <w:szCs w:val="20"/>
                <w:lang w:bidi="el-GR"/>
              </w:rPr>
            </w:pPr>
          </w:p>
        </w:tc>
        <w:tc>
          <w:tcPr>
            <w:tcW w:w="1085" w:type="dxa"/>
          </w:tcPr>
          <w:p w14:paraId="6C90A28C" w14:textId="77777777" w:rsidR="000A5039" w:rsidRPr="00886CA0" w:rsidRDefault="000A5039" w:rsidP="009B3DD8">
            <w:pPr>
              <w:overflowPunct w:val="0"/>
              <w:autoSpaceDE w:val="0"/>
              <w:autoSpaceDN w:val="0"/>
              <w:adjustRightInd w:val="0"/>
              <w:textAlignment w:val="baseline"/>
              <w:rPr>
                <w:sz w:val="20"/>
                <w:szCs w:val="20"/>
                <w:lang w:bidi="el-GR"/>
              </w:rPr>
            </w:pPr>
          </w:p>
        </w:tc>
        <w:tc>
          <w:tcPr>
            <w:tcW w:w="1552" w:type="dxa"/>
          </w:tcPr>
          <w:p w14:paraId="03B8CE79"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Μη-μελανωματικός καρκίνος του δέρματος* (βλ. παράγραφο 4.4)</w:t>
            </w:r>
          </w:p>
        </w:tc>
        <w:tc>
          <w:tcPr>
            <w:tcW w:w="1400" w:type="dxa"/>
          </w:tcPr>
          <w:p w14:paraId="63D5A3F0"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 xml:space="preserve">Κακόηθες μελάνωμα (βλ. παράγραφο 4.4), λέμφωμα, λευχαιμία </w:t>
            </w:r>
          </w:p>
        </w:tc>
        <w:tc>
          <w:tcPr>
            <w:tcW w:w="1324" w:type="dxa"/>
          </w:tcPr>
          <w:p w14:paraId="15FF1FEE" w14:textId="77777777" w:rsidR="000A5039" w:rsidRPr="00886CA0" w:rsidRDefault="000A5039" w:rsidP="009B3DD8">
            <w:pPr>
              <w:overflowPunct w:val="0"/>
              <w:autoSpaceDE w:val="0"/>
              <w:autoSpaceDN w:val="0"/>
              <w:adjustRightInd w:val="0"/>
              <w:textAlignment w:val="baseline"/>
              <w:rPr>
                <w:sz w:val="20"/>
                <w:szCs w:val="20"/>
                <w:lang w:bidi="el-GR"/>
              </w:rPr>
            </w:pPr>
          </w:p>
        </w:tc>
        <w:tc>
          <w:tcPr>
            <w:tcW w:w="1301" w:type="dxa"/>
          </w:tcPr>
          <w:p w14:paraId="7778BCF5" w14:textId="77777777" w:rsidR="000A5039" w:rsidRPr="00886CA0" w:rsidRDefault="000A5039" w:rsidP="009B3DD8">
            <w:pPr>
              <w:overflowPunct w:val="0"/>
              <w:autoSpaceDE w:val="0"/>
              <w:autoSpaceDN w:val="0"/>
              <w:adjustRightInd w:val="0"/>
              <w:textAlignment w:val="baseline"/>
              <w:rPr>
                <w:rFonts w:eastAsia="Calibri"/>
                <w:sz w:val="20"/>
                <w:szCs w:val="22"/>
                <w:lang w:bidi="el-GR"/>
              </w:rPr>
            </w:pPr>
            <w:r w:rsidRPr="00886CA0">
              <w:rPr>
                <w:rFonts w:eastAsia="Calibri"/>
                <w:sz w:val="20"/>
                <w:szCs w:val="22"/>
                <w:lang w:bidi="el-GR"/>
              </w:rPr>
              <w:t>Καρκίνωµα από κύτταρα του Merkel (βλ. παράγραφο 4.4)</w:t>
            </w:r>
            <w:r w:rsidR="00772900" w:rsidRPr="00886CA0">
              <w:rPr>
                <w:rFonts w:eastAsia="Calibri"/>
                <w:sz w:val="20"/>
                <w:szCs w:val="22"/>
                <w:lang w:bidi="el-GR"/>
              </w:rPr>
              <w:t>,</w:t>
            </w:r>
          </w:p>
          <w:p w14:paraId="6DF5F87D" w14:textId="77777777" w:rsidR="008E0276" w:rsidRPr="00886CA0" w:rsidRDefault="00772900" w:rsidP="009B3DD8">
            <w:pPr>
              <w:overflowPunct w:val="0"/>
              <w:autoSpaceDE w:val="0"/>
              <w:autoSpaceDN w:val="0"/>
              <w:adjustRightInd w:val="0"/>
              <w:textAlignment w:val="baseline"/>
              <w:rPr>
                <w:sz w:val="20"/>
                <w:szCs w:val="20"/>
                <w:lang w:val="en-US" w:bidi="el-GR"/>
              </w:rPr>
            </w:pPr>
            <w:r w:rsidRPr="00886CA0">
              <w:rPr>
                <w:rFonts w:eastAsia="Calibri"/>
                <w:sz w:val="20"/>
                <w:szCs w:val="22"/>
                <w:lang w:bidi="el-GR"/>
              </w:rPr>
              <w:t>σ</w:t>
            </w:r>
            <w:r w:rsidR="008E0276" w:rsidRPr="00886CA0">
              <w:rPr>
                <w:rFonts w:eastAsia="Calibri"/>
                <w:sz w:val="20"/>
                <w:szCs w:val="22"/>
                <w:lang w:bidi="el-GR"/>
              </w:rPr>
              <w:t xml:space="preserve">άρκωμα </w:t>
            </w:r>
            <w:r w:rsidR="008E0276" w:rsidRPr="00886CA0">
              <w:rPr>
                <w:rFonts w:eastAsia="Calibri"/>
                <w:sz w:val="20"/>
                <w:szCs w:val="22"/>
                <w:lang w:val="en-US" w:bidi="el-GR"/>
              </w:rPr>
              <w:t>Kaposi</w:t>
            </w:r>
          </w:p>
        </w:tc>
      </w:tr>
      <w:tr w:rsidR="000A5039" w:rsidRPr="009B3DD8" w14:paraId="2F68C54B" w14:textId="77777777" w:rsidTr="005030DE">
        <w:trPr>
          <w:jc w:val="center"/>
        </w:trPr>
        <w:tc>
          <w:tcPr>
            <w:tcW w:w="1545" w:type="dxa"/>
          </w:tcPr>
          <w:p w14:paraId="20910C33"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Διαταραχές του αιμοποιητικού και του λεμφικού συστήματος</w:t>
            </w:r>
          </w:p>
        </w:tc>
        <w:tc>
          <w:tcPr>
            <w:tcW w:w="1246" w:type="dxa"/>
          </w:tcPr>
          <w:p w14:paraId="778DC682" w14:textId="77777777" w:rsidR="000A5039" w:rsidRPr="00886CA0" w:rsidRDefault="000A5039" w:rsidP="009B3DD8">
            <w:pPr>
              <w:overflowPunct w:val="0"/>
              <w:autoSpaceDE w:val="0"/>
              <w:autoSpaceDN w:val="0"/>
              <w:adjustRightInd w:val="0"/>
              <w:textAlignment w:val="baseline"/>
              <w:rPr>
                <w:sz w:val="20"/>
                <w:szCs w:val="20"/>
                <w:lang w:bidi="el-GR"/>
              </w:rPr>
            </w:pPr>
          </w:p>
        </w:tc>
        <w:tc>
          <w:tcPr>
            <w:tcW w:w="1085" w:type="dxa"/>
          </w:tcPr>
          <w:p w14:paraId="15055C18" w14:textId="77777777" w:rsidR="000A5039" w:rsidRPr="00886CA0" w:rsidRDefault="000A5039" w:rsidP="009B3DD8">
            <w:pPr>
              <w:overflowPunct w:val="0"/>
              <w:autoSpaceDE w:val="0"/>
              <w:autoSpaceDN w:val="0"/>
              <w:adjustRightInd w:val="0"/>
              <w:textAlignment w:val="baseline"/>
              <w:rPr>
                <w:sz w:val="20"/>
                <w:szCs w:val="20"/>
                <w:lang w:bidi="el-GR"/>
              </w:rPr>
            </w:pPr>
          </w:p>
        </w:tc>
        <w:tc>
          <w:tcPr>
            <w:tcW w:w="1552" w:type="dxa"/>
          </w:tcPr>
          <w:p w14:paraId="09AAC9BB"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Θρομβοπενία, αναιμία, Λευκοπενία, ουδετεροπενία</w:t>
            </w:r>
          </w:p>
          <w:p w14:paraId="7809C992" w14:textId="77777777" w:rsidR="000A5039" w:rsidRPr="009B3DD8" w:rsidRDefault="000A5039" w:rsidP="009B3DD8">
            <w:pPr>
              <w:jc w:val="center"/>
              <w:rPr>
                <w:szCs w:val="20"/>
                <w:lang w:bidi="el-GR"/>
              </w:rPr>
            </w:pPr>
          </w:p>
        </w:tc>
        <w:tc>
          <w:tcPr>
            <w:tcW w:w="1400" w:type="dxa"/>
          </w:tcPr>
          <w:p w14:paraId="2A86E08C"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Πανκυτταροπενία*</w:t>
            </w:r>
          </w:p>
        </w:tc>
        <w:tc>
          <w:tcPr>
            <w:tcW w:w="1324" w:type="dxa"/>
          </w:tcPr>
          <w:p w14:paraId="1361341A"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Απλαστική αναιμία*</w:t>
            </w:r>
          </w:p>
        </w:tc>
        <w:tc>
          <w:tcPr>
            <w:tcW w:w="1301" w:type="dxa"/>
          </w:tcPr>
          <w:p w14:paraId="131889BD"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sz w:val="20"/>
                <w:szCs w:val="20"/>
                <w:lang w:bidi="el-GR"/>
              </w:rPr>
              <w:t>Ιστιοκυττά-ρωση αιματοφαγο-κυτταρική (σύνδρομο ενεργοποίησης μακροφάγων)*</w:t>
            </w:r>
          </w:p>
        </w:tc>
      </w:tr>
      <w:tr w:rsidR="000A5039" w:rsidRPr="009B3DD8" w14:paraId="1A350935" w14:textId="77777777" w:rsidTr="005030DE">
        <w:trPr>
          <w:jc w:val="center"/>
        </w:trPr>
        <w:tc>
          <w:tcPr>
            <w:tcW w:w="1545" w:type="dxa"/>
          </w:tcPr>
          <w:p w14:paraId="61659979" w14:textId="77777777" w:rsidR="000A5039" w:rsidRPr="00886CA0" w:rsidRDefault="000A5039" w:rsidP="009B3DD8">
            <w:pPr>
              <w:keepNext/>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Διαταραχές του ανοσοποιητικού συστήματος</w:t>
            </w:r>
          </w:p>
        </w:tc>
        <w:tc>
          <w:tcPr>
            <w:tcW w:w="1246" w:type="dxa"/>
          </w:tcPr>
          <w:p w14:paraId="11BD9EE3" w14:textId="77777777" w:rsidR="000A5039" w:rsidRPr="00886CA0" w:rsidRDefault="000A5039" w:rsidP="009B3DD8">
            <w:pPr>
              <w:keepNext/>
              <w:widowControl w:val="0"/>
              <w:overflowPunct w:val="0"/>
              <w:autoSpaceDE w:val="0"/>
              <w:autoSpaceDN w:val="0"/>
              <w:adjustRightInd w:val="0"/>
              <w:textAlignment w:val="baseline"/>
              <w:rPr>
                <w:sz w:val="20"/>
                <w:szCs w:val="20"/>
                <w:lang w:bidi="el-GR"/>
              </w:rPr>
            </w:pPr>
          </w:p>
        </w:tc>
        <w:tc>
          <w:tcPr>
            <w:tcW w:w="1085" w:type="dxa"/>
          </w:tcPr>
          <w:p w14:paraId="32851B78" w14:textId="77777777" w:rsidR="000A5039" w:rsidRPr="00886CA0" w:rsidRDefault="000A5039" w:rsidP="009B3DD8">
            <w:pPr>
              <w:keepNext/>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Αλλεργικές αντιδράσεις (βλ. Διαταραχές του δέρματος και του υποδόριου ιστού), ανάπτυξη αυτοαντισω-μάτων*</w:t>
            </w:r>
          </w:p>
        </w:tc>
        <w:tc>
          <w:tcPr>
            <w:tcW w:w="1552" w:type="dxa"/>
          </w:tcPr>
          <w:p w14:paraId="377B9C7E" w14:textId="77777777" w:rsidR="000A5039" w:rsidRPr="00886CA0" w:rsidRDefault="000A5039" w:rsidP="009B3DD8">
            <w:pPr>
              <w:keepNext/>
              <w:widowControl w:val="0"/>
              <w:rPr>
                <w:sz w:val="20"/>
                <w:szCs w:val="20"/>
                <w:vertAlign w:val="superscript"/>
                <w:lang w:bidi="el-GR"/>
              </w:rPr>
            </w:pPr>
            <w:r w:rsidRPr="00886CA0">
              <w:rPr>
                <w:rFonts w:eastAsia="Calibri"/>
                <w:sz w:val="20"/>
                <w:szCs w:val="22"/>
                <w:lang w:bidi="el-GR"/>
              </w:rPr>
              <w:t>Αγγειίτιδα (περιλαμβανομέ-νης της αγγειίτιδας θετικών αντισωμάτων κατά του κυτταροπλάσμα-τος των ουδετερόφιλων)</w:t>
            </w:r>
          </w:p>
        </w:tc>
        <w:tc>
          <w:tcPr>
            <w:tcW w:w="1400" w:type="dxa"/>
          </w:tcPr>
          <w:p w14:paraId="1C2F55B5" w14:textId="77777777" w:rsidR="000A5039" w:rsidRPr="00886CA0" w:rsidRDefault="000A5039" w:rsidP="009B3DD8">
            <w:pPr>
              <w:keepNext/>
              <w:widowControl w:val="0"/>
              <w:rPr>
                <w:sz w:val="20"/>
                <w:szCs w:val="20"/>
                <w:lang w:bidi="el-GR"/>
              </w:rPr>
            </w:pPr>
            <w:r w:rsidRPr="00886CA0">
              <w:rPr>
                <w:rFonts w:eastAsia="Calibri"/>
                <w:sz w:val="20"/>
                <w:szCs w:val="22"/>
                <w:lang w:bidi="el-GR"/>
              </w:rPr>
              <w:t>Σοβαρές αλλεργικές/αναφυλακτικές αντιδράσεις (συμπεριλαμβάνονται αγγειοοίδημα, βρογχόσπασμος), σαρκοείδωση</w:t>
            </w:r>
          </w:p>
        </w:tc>
        <w:tc>
          <w:tcPr>
            <w:tcW w:w="1324" w:type="dxa"/>
          </w:tcPr>
          <w:p w14:paraId="5EF7C29D" w14:textId="77777777" w:rsidR="000A5039" w:rsidRPr="00886CA0" w:rsidRDefault="000A5039" w:rsidP="009B3DD8">
            <w:pPr>
              <w:keepNext/>
              <w:widowControl w:val="0"/>
              <w:overflowPunct w:val="0"/>
              <w:autoSpaceDE w:val="0"/>
              <w:autoSpaceDN w:val="0"/>
              <w:adjustRightInd w:val="0"/>
              <w:textAlignment w:val="baseline"/>
              <w:rPr>
                <w:sz w:val="20"/>
                <w:szCs w:val="20"/>
                <w:lang w:bidi="el-GR"/>
              </w:rPr>
            </w:pPr>
          </w:p>
        </w:tc>
        <w:tc>
          <w:tcPr>
            <w:tcW w:w="1301" w:type="dxa"/>
          </w:tcPr>
          <w:p w14:paraId="61F1F446" w14:textId="77777777" w:rsidR="000A5039" w:rsidRPr="00886CA0" w:rsidRDefault="000A5039" w:rsidP="009B3DD8">
            <w:pPr>
              <w:keepNext/>
              <w:widowControl w:val="0"/>
              <w:overflowPunct w:val="0"/>
              <w:autoSpaceDE w:val="0"/>
              <w:autoSpaceDN w:val="0"/>
              <w:adjustRightInd w:val="0"/>
              <w:textAlignment w:val="baseline"/>
              <w:rPr>
                <w:sz w:val="20"/>
                <w:szCs w:val="20"/>
                <w:lang w:bidi="el-GR"/>
              </w:rPr>
            </w:pPr>
            <w:r w:rsidRPr="00886CA0">
              <w:rPr>
                <w:rFonts w:eastAsia="Calibri"/>
                <w:spacing w:val="-4"/>
                <w:sz w:val="20"/>
                <w:szCs w:val="22"/>
                <w:lang w:bidi="el-GR"/>
              </w:rPr>
              <w:t>Επιδείνωση συμπτωμάτων δερματομυοσί-τιδας</w:t>
            </w:r>
          </w:p>
        </w:tc>
      </w:tr>
      <w:tr w:rsidR="000A5039" w:rsidRPr="009B3DD8" w14:paraId="592E63B1" w14:textId="77777777" w:rsidTr="005030DE">
        <w:trPr>
          <w:jc w:val="center"/>
        </w:trPr>
        <w:tc>
          <w:tcPr>
            <w:tcW w:w="1545" w:type="dxa"/>
          </w:tcPr>
          <w:p w14:paraId="7FAEFFAE" w14:textId="77777777" w:rsidR="000A5039" w:rsidRPr="00886CA0" w:rsidRDefault="000A5039" w:rsidP="009B3DD8">
            <w:pPr>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 xml:space="preserve">Διαταραχές του νευρικού συστήματος </w:t>
            </w:r>
          </w:p>
        </w:tc>
        <w:tc>
          <w:tcPr>
            <w:tcW w:w="1246" w:type="dxa"/>
          </w:tcPr>
          <w:p w14:paraId="7793B6B6" w14:textId="77777777" w:rsidR="000A5039" w:rsidRPr="00886CA0" w:rsidRDefault="005E4B0D" w:rsidP="009B3DD8">
            <w:pPr>
              <w:widowControl w:val="0"/>
              <w:overflowPunct w:val="0"/>
              <w:autoSpaceDE w:val="0"/>
              <w:autoSpaceDN w:val="0"/>
              <w:adjustRightInd w:val="0"/>
              <w:textAlignment w:val="baseline"/>
              <w:rPr>
                <w:sz w:val="20"/>
                <w:szCs w:val="20"/>
                <w:lang w:bidi="el-GR"/>
              </w:rPr>
            </w:pPr>
            <w:r w:rsidRPr="00886CA0">
              <w:rPr>
                <w:sz w:val="20"/>
                <w:szCs w:val="20"/>
                <w:lang w:bidi="el-GR"/>
              </w:rPr>
              <w:t>Κεφαλαλγία</w:t>
            </w:r>
          </w:p>
        </w:tc>
        <w:tc>
          <w:tcPr>
            <w:tcW w:w="1085" w:type="dxa"/>
          </w:tcPr>
          <w:p w14:paraId="78D551BC" w14:textId="77777777" w:rsidR="000A5039" w:rsidRPr="00886CA0" w:rsidRDefault="000A5039" w:rsidP="009B3DD8">
            <w:pPr>
              <w:widowControl w:val="0"/>
              <w:overflowPunct w:val="0"/>
              <w:autoSpaceDE w:val="0"/>
              <w:autoSpaceDN w:val="0"/>
              <w:adjustRightInd w:val="0"/>
              <w:textAlignment w:val="baseline"/>
              <w:rPr>
                <w:sz w:val="20"/>
                <w:szCs w:val="20"/>
                <w:lang w:bidi="el-GR"/>
              </w:rPr>
            </w:pPr>
          </w:p>
        </w:tc>
        <w:tc>
          <w:tcPr>
            <w:tcW w:w="1552" w:type="dxa"/>
          </w:tcPr>
          <w:p w14:paraId="2AAD8F9C" w14:textId="77777777" w:rsidR="000A5039" w:rsidRPr="00886CA0" w:rsidRDefault="000A5039" w:rsidP="009B3DD8">
            <w:pPr>
              <w:widowControl w:val="0"/>
              <w:overflowPunct w:val="0"/>
              <w:autoSpaceDE w:val="0"/>
              <w:autoSpaceDN w:val="0"/>
              <w:adjustRightInd w:val="0"/>
              <w:textAlignment w:val="baseline"/>
              <w:rPr>
                <w:sz w:val="20"/>
                <w:szCs w:val="20"/>
                <w:lang w:bidi="el-GR"/>
              </w:rPr>
            </w:pPr>
          </w:p>
        </w:tc>
        <w:tc>
          <w:tcPr>
            <w:tcW w:w="1400" w:type="dxa"/>
          </w:tcPr>
          <w:p w14:paraId="5F6B2651" w14:textId="77777777" w:rsidR="000A5039" w:rsidRPr="00886CA0" w:rsidRDefault="000A5039" w:rsidP="009B3DD8">
            <w:pPr>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 xml:space="preserve">Απομυελινωτική δράση στο ΚΝΣ που να υποδεικνύει σκλήρυνση κατά πλάκας ή εντοπισμένη απομυελινωτική δράση όπως η οπτική νευρίτιδα και </w:t>
            </w:r>
            <w:r w:rsidRPr="00886CA0">
              <w:rPr>
                <w:rFonts w:eastAsia="Calibri"/>
                <w:sz w:val="20"/>
                <w:szCs w:val="22"/>
                <w:lang w:bidi="el-GR"/>
              </w:rPr>
              <w:lastRenderedPageBreak/>
              <w:t>εγκάρσια μυελίτιδα (βλ. παράγραφο 4.4), εκδηλώσεις περιφερικής απομυελίνωσης, συμπεριλαμβανομένων του συνδρόμου Guillain-Barré, χρόνιας φλεγμονώδους απομυελινωτικής πολυνευροπάθειας, απομυελινωτικής πολυνευροπάθειας και πολυεστιακής κινητικής νευροπάθειας (βλέπε παράγραφο 4.4), σπασμοί</w:t>
            </w:r>
          </w:p>
        </w:tc>
        <w:tc>
          <w:tcPr>
            <w:tcW w:w="1324" w:type="dxa"/>
          </w:tcPr>
          <w:p w14:paraId="2CA9D8AE" w14:textId="77777777" w:rsidR="000A5039" w:rsidRPr="00886CA0" w:rsidRDefault="000A5039" w:rsidP="009B3DD8">
            <w:pPr>
              <w:widowControl w:val="0"/>
              <w:overflowPunct w:val="0"/>
              <w:autoSpaceDE w:val="0"/>
              <w:autoSpaceDN w:val="0"/>
              <w:adjustRightInd w:val="0"/>
              <w:textAlignment w:val="baseline"/>
              <w:rPr>
                <w:sz w:val="20"/>
                <w:szCs w:val="20"/>
                <w:lang w:bidi="el-GR"/>
              </w:rPr>
            </w:pPr>
          </w:p>
        </w:tc>
        <w:tc>
          <w:tcPr>
            <w:tcW w:w="1301" w:type="dxa"/>
          </w:tcPr>
          <w:p w14:paraId="0AEA4A3B" w14:textId="77777777" w:rsidR="000A5039" w:rsidRPr="00886CA0" w:rsidRDefault="000A5039" w:rsidP="009B3DD8">
            <w:pPr>
              <w:widowControl w:val="0"/>
              <w:overflowPunct w:val="0"/>
              <w:autoSpaceDE w:val="0"/>
              <w:autoSpaceDN w:val="0"/>
              <w:adjustRightInd w:val="0"/>
              <w:textAlignment w:val="baseline"/>
              <w:rPr>
                <w:sz w:val="20"/>
                <w:szCs w:val="20"/>
                <w:lang w:bidi="el-GR"/>
              </w:rPr>
            </w:pPr>
          </w:p>
        </w:tc>
      </w:tr>
      <w:tr w:rsidR="000A5039" w:rsidRPr="009B3DD8" w14:paraId="196D9967" w14:textId="77777777" w:rsidTr="005030DE">
        <w:trPr>
          <w:jc w:val="center"/>
        </w:trPr>
        <w:tc>
          <w:tcPr>
            <w:tcW w:w="1545" w:type="dxa"/>
          </w:tcPr>
          <w:p w14:paraId="63B36839"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 xml:space="preserve">Οφθαλμικές διαταραχές </w:t>
            </w:r>
          </w:p>
        </w:tc>
        <w:tc>
          <w:tcPr>
            <w:tcW w:w="1246" w:type="dxa"/>
          </w:tcPr>
          <w:p w14:paraId="74B23443"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p>
        </w:tc>
        <w:tc>
          <w:tcPr>
            <w:tcW w:w="1085" w:type="dxa"/>
          </w:tcPr>
          <w:p w14:paraId="738BDB35"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p>
        </w:tc>
        <w:tc>
          <w:tcPr>
            <w:tcW w:w="1552" w:type="dxa"/>
          </w:tcPr>
          <w:p w14:paraId="57657D9C"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Ραγοειδίτιδα, σκληρίτιδα</w:t>
            </w:r>
          </w:p>
        </w:tc>
        <w:tc>
          <w:tcPr>
            <w:tcW w:w="1400" w:type="dxa"/>
          </w:tcPr>
          <w:p w14:paraId="6B909F2A"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p>
        </w:tc>
        <w:tc>
          <w:tcPr>
            <w:tcW w:w="1324" w:type="dxa"/>
          </w:tcPr>
          <w:p w14:paraId="2636F1C4"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p>
        </w:tc>
        <w:tc>
          <w:tcPr>
            <w:tcW w:w="1301" w:type="dxa"/>
          </w:tcPr>
          <w:p w14:paraId="24E5A813"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p>
        </w:tc>
      </w:tr>
      <w:tr w:rsidR="000A5039" w:rsidRPr="009B3DD8" w14:paraId="163011E3" w14:textId="77777777" w:rsidTr="005030DE">
        <w:trPr>
          <w:jc w:val="center"/>
        </w:trPr>
        <w:tc>
          <w:tcPr>
            <w:tcW w:w="1545" w:type="dxa"/>
          </w:tcPr>
          <w:p w14:paraId="1CA2B63F" w14:textId="77777777" w:rsidR="000A5039" w:rsidRPr="00886CA0" w:rsidRDefault="000A5039" w:rsidP="009B3DD8">
            <w:pPr>
              <w:keepNext/>
              <w:keepLines/>
              <w:overflowPunct w:val="0"/>
              <w:autoSpaceDE w:val="0"/>
              <w:autoSpaceDN w:val="0"/>
              <w:adjustRightInd w:val="0"/>
              <w:textAlignment w:val="baseline"/>
              <w:rPr>
                <w:sz w:val="20"/>
                <w:szCs w:val="20"/>
                <w:lang w:bidi="el-GR"/>
              </w:rPr>
            </w:pPr>
            <w:r w:rsidRPr="00886CA0">
              <w:rPr>
                <w:rFonts w:eastAsia="Calibri"/>
                <w:sz w:val="20"/>
                <w:szCs w:val="22"/>
                <w:lang w:bidi="el-GR"/>
              </w:rPr>
              <w:t xml:space="preserve">Καρδιακές διαταραχές </w:t>
            </w:r>
          </w:p>
        </w:tc>
        <w:tc>
          <w:tcPr>
            <w:tcW w:w="1246" w:type="dxa"/>
          </w:tcPr>
          <w:p w14:paraId="293660B6" w14:textId="77777777" w:rsidR="000A5039" w:rsidRPr="00886CA0" w:rsidRDefault="000A5039" w:rsidP="009B3DD8">
            <w:pPr>
              <w:keepNext/>
              <w:keepLines/>
              <w:overflowPunct w:val="0"/>
              <w:autoSpaceDE w:val="0"/>
              <w:autoSpaceDN w:val="0"/>
              <w:adjustRightInd w:val="0"/>
              <w:textAlignment w:val="baseline"/>
              <w:rPr>
                <w:sz w:val="20"/>
                <w:szCs w:val="20"/>
                <w:lang w:bidi="el-GR"/>
              </w:rPr>
            </w:pPr>
          </w:p>
        </w:tc>
        <w:tc>
          <w:tcPr>
            <w:tcW w:w="1085" w:type="dxa"/>
          </w:tcPr>
          <w:p w14:paraId="2628E715" w14:textId="77777777" w:rsidR="000A5039" w:rsidRPr="00886CA0" w:rsidRDefault="000A5039" w:rsidP="009B3DD8">
            <w:pPr>
              <w:keepNext/>
              <w:keepLines/>
              <w:overflowPunct w:val="0"/>
              <w:autoSpaceDE w:val="0"/>
              <w:autoSpaceDN w:val="0"/>
              <w:adjustRightInd w:val="0"/>
              <w:textAlignment w:val="baseline"/>
              <w:rPr>
                <w:sz w:val="20"/>
                <w:szCs w:val="20"/>
                <w:lang w:bidi="el-GR"/>
              </w:rPr>
            </w:pPr>
          </w:p>
        </w:tc>
        <w:tc>
          <w:tcPr>
            <w:tcW w:w="1552" w:type="dxa"/>
          </w:tcPr>
          <w:p w14:paraId="0A35D69E" w14:textId="77777777" w:rsidR="000A5039" w:rsidRPr="00886CA0" w:rsidRDefault="000A5039" w:rsidP="009B3DD8">
            <w:pPr>
              <w:keepNext/>
              <w:keepLines/>
              <w:overflowPunct w:val="0"/>
              <w:autoSpaceDE w:val="0"/>
              <w:autoSpaceDN w:val="0"/>
              <w:adjustRightInd w:val="0"/>
              <w:textAlignment w:val="baseline"/>
              <w:rPr>
                <w:sz w:val="20"/>
                <w:szCs w:val="20"/>
                <w:lang w:bidi="el-GR"/>
              </w:rPr>
            </w:pPr>
            <w:r w:rsidRPr="00886CA0">
              <w:rPr>
                <w:sz w:val="20"/>
                <w:szCs w:val="20"/>
                <w:lang w:bidi="el-GR"/>
              </w:rPr>
              <w:t>Επιδείνωση της συμφορητικής καρδιακής ανεπάρκειας (βλ. παράγραφο 4.4)</w:t>
            </w:r>
          </w:p>
        </w:tc>
        <w:tc>
          <w:tcPr>
            <w:tcW w:w="1400" w:type="dxa"/>
          </w:tcPr>
          <w:p w14:paraId="4E771189" w14:textId="77777777" w:rsidR="000A5039" w:rsidRPr="00886CA0" w:rsidRDefault="000A5039" w:rsidP="009B3DD8">
            <w:pPr>
              <w:keepNext/>
              <w:keepLines/>
              <w:overflowPunct w:val="0"/>
              <w:autoSpaceDE w:val="0"/>
              <w:autoSpaceDN w:val="0"/>
              <w:adjustRightInd w:val="0"/>
              <w:textAlignment w:val="baseline"/>
              <w:rPr>
                <w:sz w:val="20"/>
                <w:szCs w:val="20"/>
                <w:lang w:bidi="el-GR"/>
              </w:rPr>
            </w:pPr>
            <w:r w:rsidRPr="00886CA0">
              <w:rPr>
                <w:rFonts w:eastAsia="Calibri"/>
                <w:sz w:val="20"/>
                <w:szCs w:val="22"/>
                <w:lang w:bidi="el-GR"/>
              </w:rPr>
              <w:t>Πρωτοεμφανιζόμενη συμφορητική καρδιακή ανεπάρκεια (βλ. παράγραφο 4.4)</w:t>
            </w:r>
          </w:p>
        </w:tc>
        <w:tc>
          <w:tcPr>
            <w:tcW w:w="1324" w:type="dxa"/>
          </w:tcPr>
          <w:p w14:paraId="48E8A011" w14:textId="77777777" w:rsidR="000A5039" w:rsidRPr="00886CA0" w:rsidRDefault="000A5039" w:rsidP="009B3DD8">
            <w:pPr>
              <w:keepNext/>
              <w:keepLines/>
              <w:overflowPunct w:val="0"/>
              <w:autoSpaceDE w:val="0"/>
              <w:autoSpaceDN w:val="0"/>
              <w:adjustRightInd w:val="0"/>
              <w:textAlignment w:val="baseline"/>
              <w:rPr>
                <w:sz w:val="20"/>
                <w:szCs w:val="20"/>
                <w:lang w:bidi="el-GR"/>
              </w:rPr>
            </w:pPr>
          </w:p>
        </w:tc>
        <w:tc>
          <w:tcPr>
            <w:tcW w:w="1301" w:type="dxa"/>
          </w:tcPr>
          <w:p w14:paraId="1F518A37" w14:textId="77777777" w:rsidR="000A5039" w:rsidRPr="00886CA0" w:rsidRDefault="000A5039" w:rsidP="009B3DD8">
            <w:pPr>
              <w:keepNext/>
              <w:keepLines/>
              <w:overflowPunct w:val="0"/>
              <w:autoSpaceDE w:val="0"/>
              <w:autoSpaceDN w:val="0"/>
              <w:adjustRightInd w:val="0"/>
              <w:textAlignment w:val="baseline"/>
              <w:rPr>
                <w:sz w:val="20"/>
                <w:szCs w:val="20"/>
                <w:lang w:bidi="el-GR"/>
              </w:rPr>
            </w:pPr>
          </w:p>
        </w:tc>
      </w:tr>
      <w:tr w:rsidR="000A5039" w:rsidRPr="009B3DD8" w14:paraId="1C01F661" w14:textId="77777777" w:rsidTr="005030DE">
        <w:trPr>
          <w:jc w:val="center"/>
        </w:trPr>
        <w:tc>
          <w:tcPr>
            <w:tcW w:w="1545" w:type="dxa"/>
          </w:tcPr>
          <w:p w14:paraId="4D2AE3E4"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 xml:space="preserve">Διαταραχές του αναπνευστικού συστήματος, του θώρακα και του μεσοθωράκιου </w:t>
            </w:r>
          </w:p>
        </w:tc>
        <w:tc>
          <w:tcPr>
            <w:tcW w:w="1246" w:type="dxa"/>
          </w:tcPr>
          <w:p w14:paraId="0175850A"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p>
        </w:tc>
        <w:tc>
          <w:tcPr>
            <w:tcW w:w="1085" w:type="dxa"/>
          </w:tcPr>
          <w:p w14:paraId="147D70A1"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p>
        </w:tc>
        <w:tc>
          <w:tcPr>
            <w:tcW w:w="1552" w:type="dxa"/>
          </w:tcPr>
          <w:p w14:paraId="2B569979"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p>
        </w:tc>
        <w:tc>
          <w:tcPr>
            <w:tcW w:w="1400" w:type="dxa"/>
          </w:tcPr>
          <w:p w14:paraId="344A72CA"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Διάμεση πνευμονοπάθεια (συμπεριλαμβανομένης της πνευμονίτιδας και της πνευμονικής ίνωσης)*</w:t>
            </w:r>
          </w:p>
        </w:tc>
        <w:tc>
          <w:tcPr>
            <w:tcW w:w="1324" w:type="dxa"/>
          </w:tcPr>
          <w:p w14:paraId="27227794" w14:textId="77777777" w:rsidR="000A5039" w:rsidRPr="00886CA0" w:rsidRDefault="000A5039" w:rsidP="009B3DD8">
            <w:pPr>
              <w:overflowPunct w:val="0"/>
              <w:autoSpaceDE w:val="0"/>
              <w:autoSpaceDN w:val="0"/>
              <w:adjustRightInd w:val="0"/>
              <w:textAlignment w:val="baseline"/>
              <w:rPr>
                <w:sz w:val="20"/>
                <w:szCs w:val="20"/>
                <w:lang w:bidi="el-GR"/>
              </w:rPr>
            </w:pPr>
          </w:p>
        </w:tc>
        <w:tc>
          <w:tcPr>
            <w:tcW w:w="1301" w:type="dxa"/>
          </w:tcPr>
          <w:p w14:paraId="70522FD5" w14:textId="77777777" w:rsidR="000A5039" w:rsidRPr="00886CA0" w:rsidRDefault="000A5039" w:rsidP="009B3DD8">
            <w:pPr>
              <w:overflowPunct w:val="0"/>
              <w:autoSpaceDE w:val="0"/>
              <w:autoSpaceDN w:val="0"/>
              <w:adjustRightInd w:val="0"/>
              <w:textAlignment w:val="baseline"/>
              <w:rPr>
                <w:sz w:val="20"/>
                <w:szCs w:val="20"/>
                <w:lang w:bidi="el-GR"/>
              </w:rPr>
            </w:pPr>
          </w:p>
        </w:tc>
      </w:tr>
      <w:tr w:rsidR="00ED21D2" w:rsidRPr="009B3DD8" w14:paraId="4752FB40" w14:textId="77777777" w:rsidTr="005030DE">
        <w:trPr>
          <w:jc w:val="center"/>
        </w:trPr>
        <w:tc>
          <w:tcPr>
            <w:tcW w:w="1545" w:type="dxa"/>
          </w:tcPr>
          <w:p w14:paraId="1255AA01" w14:textId="77777777" w:rsidR="00ED21D2" w:rsidRPr="00886CA0" w:rsidRDefault="00ED21D2" w:rsidP="009B3DD8">
            <w:pPr>
              <w:keepNext/>
              <w:keepLines/>
              <w:widowControl w:val="0"/>
              <w:overflowPunct w:val="0"/>
              <w:autoSpaceDE w:val="0"/>
              <w:autoSpaceDN w:val="0"/>
              <w:adjustRightInd w:val="0"/>
              <w:textAlignment w:val="baseline"/>
              <w:rPr>
                <w:rFonts w:eastAsia="Calibri"/>
                <w:sz w:val="20"/>
                <w:szCs w:val="22"/>
                <w:lang w:bidi="el-GR"/>
              </w:rPr>
            </w:pPr>
            <w:r w:rsidRPr="00886CA0">
              <w:rPr>
                <w:rFonts w:eastAsia="Calibri"/>
                <w:sz w:val="20"/>
                <w:szCs w:val="22"/>
                <w:lang w:bidi="el-GR"/>
              </w:rPr>
              <w:t>Διαταραχές του γαστρεντερικού</w:t>
            </w:r>
          </w:p>
        </w:tc>
        <w:tc>
          <w:tcPr>
            <w:tcW w:w="1246" w:type="dxa"/>
          </w:tcPr>
          <w:p w14:paraId="7B6795C4" w14:textId="77777777" w:rsidR="00ED21D2" w:rsidRPr="00886CA0" w:rsidRDefault="00ED21D2" w:rsidP="009B3DD8">
            <w:pPr>
              <w:keepNext/>
              <w:keepLines/>
              <w:widowControl w:val="0"/>
              <w:overflowPunct w:val="0"/>
              <w:autoSpaceDE w:val="0"/>
              <w:autoSpaceDN w:val="0"/>
              <w:adjustRightInd w:val="0"/>
              <w:textAlignment w:val="baseline"/>
              <w:rPr>
                <w:sz w:val="20"/>
                <w:szCs w:val="20"/>
                <w:lang w:bidi="el-GR"/>
              </w:rPr>
            </w:pPr>
          </w:p>
        </w:tc>
        <w:tc>
          <w:tcPr>
            <w:tcW w:w="1085" w:type="dxa"/>
          </w:tcPr>
          <w:p w14:paraId="4FE98341" w14:textId="77777777" w:rsidR="00ED21D2" w:rsidRPr="00886CA0" w:rsidRDefault="00ED21D2" w:rsidP="009B3DD8">
            <w:pPr>
              <w:keepNext/>
              <w:keepLines/>
              <w:widowControl w:val="0"/>
              <w:overflowPunct w:val="0"/>
              <w:autoSpaceDE w:val="0"/>
              <w:autoSpaceDN w:val="0"/>
              <w:adjustRightInd w:val="0"/>
              <w:textAlignment w:val="baseline"/>
              <w:rPr>
                <w:sz w:val="20"/>
                <w:szCs w:val="20"/>
                <w:lang w:bidi="el-GR"/>
              </w:rPr>
            </w:pPr>
          </w:p>
        </w:tc>
        <w:tc>
          <w:tcPr>
            <w:tcW w:w="1552" w:type="dxa"/>
          </w:tcPr>
          <w:p w14:paraId="4C5D229D" w14:textId="77777777" w:rsidR="00ED21D2" w:rsidRPr="00886CA0" w:rsidRDefault="00ED21D2" w:rsidP="009B3DD8">
            <w:pPr>
              <w:keepNext/>
              <w:keepLines/>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Φλεγμονώδης νόσος του εντέρου</w:t>
            </w:r>
          </w:p>
        </w:tc>
        <w:tc>
          <w:tcPr>
            <w:tcW w:w="1400" w:type="dxa"/>
          </w:tcPr>
          <w:p w14:paraId="2C05BE3F" w14:textId="77777777" w:rsidR="00ED21D2" w:rsidRPr="00886CA0" w:rsidRDefault="00ED21D2" w:rsidP="009B3DD8">
            <w:pPr>
              <w:overflowPunct w:val="0"/>
              <w:autoSpaceDE w:val="0"/>
              <w:autoSpaceDN w:val="0"/>
              <w:adjustRightInd w:val="0"/>
              <w:textAlignment w:val="baseline"/>
              <w:rPr>
                <w:rFonts w:eastAsia="Calibri"/>
                <w:sz w:val="20"/>
                <w:szCs w:val="22"/>
                <w:lang w:bidi="el-GR"/>
              </w:rPr>
            </w:pPr>
          </w:p>
        </w:tc>
        <w:tc>
          <w:tcPr>
            <w:tcW w:w="1324" w:type="dxa"/>
          </w:tcPr>
          <w:p w14:paraId="73604F39" w14:textId="77777777" w:rsidR="00ED21D2" w:rsidRPr="00886CA0" w:rsidRDefault="00ED21D2" w:rsidP="009B3DD8">
            <w:pPr>
              <w:overflowPunct w:val="0"/>
              <w:autoSpaceDE w:val="0"/>
              <w:autoSpaceDN w:val="0"/>
              <w:adjustRightInd w:val="0"/>
              <w:textAlignment w:val="baseline"/>
              <w:rPr>
                <w:sz w:val="20"/>
                <w:szCs w:val="20"/>
                <w:lang w:bidi="el-GR"/>
              </w:rPr>
            </w:pPr>
          </w:p>
        </w:tc>
        <w:tc>
          <w:tcPr>
            <w:tcW w:w="1301" w:type="dxa"/>
          </w:tcPr>
          <w:p w14:paraId="50CC43D4" w14:textId="77777777" w:rsidR="00ED21D2" w:rsidRPr="00886CA0" w:rsidRDefault="00ED21D2" w:rsidP="009B3DD8">
            <w:pPr>
              <w:overflowPunct w:val="0"/>
              <w:autoSpaceDE w:val="0"/>
              <w:autoSpaceDN w:val="0"/>
              <w:adjustRightInd w:val="0"/>
              <w:textAlignment w:val="baseline"/>
              <w:rPr>
                <w:sz w:val="20"/>
                <w:szCs w:val="20"/>
                <w:lang w:bidi="el-GR"/>
              </w:rPr>
            </w:pPr>
          </w:p>
        </w:tc>
      </w:tr>
      <w:tr w:rsidR="00ED21D2" w:rsidRPr="009B3DD8" w14:paraId="20EBCC9A" w14:textId="77777777" w:rsidTr="005030DE">
        <w:trPr>
          <w:jc w:val="center"/>
        </w:trPr>
        <w:tc>
          <w:tcPr>
            <w:tcW w:w="1545" w:type="dxa"/>
          </w:tcPr>
          <w:p w14:paraId="557D9AEB" w14:textId="77777777" w:rsidR="00ED21D2" w:rsidRPr="00886CA0" w:rsidRDefault="00ED21D2"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 xml:space="preserve">Διαταραχές του ήπατος και των χοληφόρων </w:t>
            </w:r>
          </w:p>
        </w:tc>
        <w:tc>
          <w:tcPr>
            <w:tcW w:w="1246" w:type="dxa"/>
          </w:tcPr>
          <w:p w14:paraId="4EAD0CF3" w14:textId="77777777" w:rsidR="00ED21D2" w:rsidRPr="00886CA0" w:rsidRDefault="00ED21D2" w:rsidP="009B3DD8">
            <w:pPr>
              <w:overflowPunct w:val="0"/>
              <w:autoSpaceDE w:val="0"/>
              <w:autoSpaceDN w:val="0"/>
              <w:adjustRightInd w:val="0"/>
              <w:textAlignment w:val="baseline"/>
              <w:rPr>
                <w:sz w:val="20"/>
                <w:szCs w:val="20"/>
                <w:lang w:bidi="el-GR"/>
              </w:rPr>
            </w:pPr>
          </w:p>
        </w:tc>
        <w:tc>
          <w:tcPr>
            <w:tcW w:w="1085" w:type="dxa"/>
          </w:tcPr>
          <w:p w14:paraId="5FD6AF7A" w14:textId="77777777" w:rsidR="00ED21D2" w:rsidRPr="00886CA0" w:rsidRDefault="00ED21D2" w:rsidP="009B3DD8">
            <w:pPr>
              <w:overflowPunct w:val="0"/>
              <w:autoSpaceDE w:val="0"/>
              <w:autoSpaceDN w:val="0"/>
              <w:adjustRightInd w:val="0"/>
              <w:textAlignment w:val="baseline"/>
              <w:rPr>
                <w:sz w:val="20"/>
                <w:szCs w:val="20"/>
                <w:lang w:bidi="el-GR"/>
              </w:rPr>
            </w:pPr>
          </w:p>
        </w:tc>
        <w:tc>
          <w:tcPr>
            <w:tcW w:w="1552" w:type="dxa"/>
          </w:tcPr>
          <w:p w14:paraId="4A16B60F" w14:textId="77777777" w:rsidR="00ED21D2" w:rsidRPr="00886CA0" w:rsidRDefault="00ED21D2"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Αυξημένα ηπατικά ένζυμα*</w:t>
            </w:r>
          </w:p>
        </w:tc>
        <w:tc>
          <w:tcPr>
            <w:tcW w:w="1400" w:type="dxa"/>
          </w:tcPr>
          <w:p w14:paraId="64533603" w14:textId="77777777" w:rsidR="00ED21D2" w:rsidRPr="00886CA0" w:rsidRDefault="00ED21D2"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Αυτοάνοση ηπατίτιδα*</w:t>
            </w:r>
          </w:p>
        </w:tc>
        <w:tc>
          <w:tcPr>
            <w:tcW w:w="1324" w:type="dxa"/>
          </w:tcPr>
          <w:p w14:paraId="674C05C0" w14:textId="77777777" w:rsidR="00ED21D2" w:rsidRPr="00886CA0" w:rsidRDefault="00ED21D2" w:rsidP="009B3DD8">
            <w:pPr>
              <w:overflowPunct w:val="0"/>
              <w:autoSpaceDE w:val="0"/>
              <w:autoSpaceDN w:val="0"/>
              <w:adjustRightInd w:val="0"/>
              <w:textAlignment w:val="baseline"/>
              <w:rPr>
                <w:sz w:val="20"/>
                <w:szCs w:val="20"/>
                <w:lang w:bidi="el-GR"/>
              </w:rPr>
            </w:pPr>
          </w:p>
        </w:tc>
        <w:tc>
          <w:tcPr>
            <w:tcW w:w="1301" w:type="dxa"/>
          </w:tcPr>
          <w:p w14:paraId="6A858FD5" w14:textId="77777777" w:rsidR="00ED21D2" w:rsidRPr="00886CA0" w:rsidRDefault="00ED21D2" w:rsidP="009B3DD8">
            <w:pPr>
              <w:overflowPunct w:val="0"/>
              <w:autoSpaceDE w:val="0"/>
              <w:autoSpaceDN w:val="0"/>
              <w:adjustRightInd w:val="0"/>
              <w:textAlignment w:val="baseline"/>
              <w:rPr>
                <w:sz w:val="20"/>
                <w:szCs w:val="20"/>
                <w:lang w:bidi="el-GR"/>
              </w:rPr>
            </w:pPr>
          </w:p>
        </w:tc>
      </w:tr>
      <w:tr w:rsidR="00ED21D2" w:rsidRPr="009B3DD8" w14:paraId="3BE508A7" w14:textId="77777777" w:rsidTr="005030DE">
        <w:trPr>
          <w:jc w:val="center"/>
        </w:trPr>
        <w:tc>
          <w:tcPr>
            <w:tcW w:w="1545" w:type="dxa"/>
          </w:tcPr>
          <w:p w14:paraId="1114EAD8" w14:textId="77777777" w:rsidR="00ED21D2" w:rsidRPr="00886CA0" w:rsidRDefault="00ED21D2"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lastRenderedPageBreak/>
              <w:t xml:space="preserve">Διαταραχές του δέρματος και του υποδόριου ιστού </w:t>
            </w:r>
          </w:p>
        </w:tc>
        <w:tc>
          <w:tcPr>
            <w:tcW w:w="1246" w:type="dxa"/>
          </w:tcPr>
          <w:p w14:paraId="6A820B1A" w14:textId="77777777" w:rsidR="00ED21D2" w:rsidRPr="00886CA0" w:rsidRDefault="00ED21D2" w:rsidP="009B3DD8">
            <w:pPr>
              <w:overflowPunct w:val="0"/>
              <w:autoSpaceDE w:val="0"/>
              <w:autoSpaceDN w:val="0"/>
              <w:adjustRightInd w:val="0"/>
              <w:textAlignment w:val="baseline"/>
              <w:rPr>
                <w:sz w:val="20"/>
                <w:szCs w:val="20"/>
                <w:lang w:bidi="el-GR"/>
              </w:rPr>
            </w:pPr>
          </w:p>
        </w:tc>
        <w:tc>
          <w:tcPr>
            <w:tcW w:w="1085" w:type="dxa"/>
          </w:tcPr>
          <w:p w14:paraId="19F0CBD9" w14:textId="77777777" w:rsidR="00ED21D2" w:rsidRPr="00886CA0" w:rsidRDefault="00ED21D2"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Κνησμός, εξάνθημα</w:t>
            </w:r>
          </w:p>
        </w:tc>
        <w:tc>
          <w:tcPr>
            <w:tcW w:w="1552" w:type="dxa"/>
          </w:tcPr>
          <w:p w14:paraId="45C910C9" w14:textId="77777777" w:rsidR="00ED21D2" w:rsidRPr="00886CA0" w:rsidRDefault="00ED21D2"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Αγγειοοίδημα, ψωρίαση (συμπεριλαμβα-νομένης της πρωτοεμφανιζό-μενης ή επιδεινωθείσας και φλυκταινώδους, πρωτίστως παλαμών και πελμάτων), κνίδωση, ψωριασιόμορφο εξάνθημα</w:t>
            </w:r>
          </w:p>
        </w:tc>
        <w:tc>
          <w:tcPr>
            <w:tcW w:w="1400" w:type="dxa"/>
          </w:tcPr>
          <w:p w14:paraId="4D95B766" w14:textId="77777777" w:rsidR="00ED21D2" w:rsidRPr="00886CA0" w:rsidRDefault="00ED21D2" w:rsidP="009B3DD8">
            <w:pPr>
              <w:rPr>
                <w:sz w:val="20"/>
                <w:szCs w:val="20"/>
                <w:lang w:bidi="el-GR"/>
              </w:rPr>
            </w:pPr>
            <w:r w:rsidRPr="00886CA0">
              <w:rPr>
                <w:rFonts w:eastAsia="Calibri"/>
                <w:sz w:val="20"/>
                <w:szCs w:val="22"/>
                <w:lang w:bidi="el-GR"/>
              </w:rPr>
              <w:t>Σύνδρομο Stevens-Johnson, δερματική αγγειίτιδα (συμπεριλαμβανομένης της αγγειίτιδας υπερευαισθησίας), πολύμορφο ερύθημα, λειχηνοειδείς αντιδράσεις</w:t>
            </w:r>
          </w:p>
        </w:tc>
        <w:tc>
          <w:tcPr>
            <w:tcW w:w="1324" w:type="dxa"/>
          </w:tcPr>
          <w:p w14:paraId="03A9AFBB" w14:textId="77777777" w:rsidR="00ED21D2" w:rsidRPr="00886CA0" w:rsidRDefault="00ED21D2" w:rsidP="009B3DD8">
            <w:pPr>
              <w:rPr>
                <w:sz w:val="20"/>
                <w:szCs w:val="20"/>
                <w:lang w:bidi="el-GR"/>
              </w:rPr>
            </w:pPr>
            <w:r w:rsidRPr="00886CA0">
              <w:rPr>
                <w:rFonts w:eastAsia="Calibri"/>
                <w:sz w:val="20"/>
                <w:szCs w:val="22"/>
                <w:lang w:bidi="el-GR"/>
              </w:rPr>
              <w:t>Τοξική επιδερμική νεκρόλυση</w:t>
            </w:r>
          </w:p>
        </w:tc>
        <w:tc>
          <w:tcPr>
            <w:tcW w:w="1301" w:type="dxa"/>
          </w:tcPr>
          <w:p w14:paraId="1FC74D16" w14:textId="77777777" w:rsidR="00ED21D2" w:rsidRPr="00886CA0" w:rsidRDefault="00ED21D2" w:rsidP="009B3DD8">
            <w:pPr>
              <w:overflowPunct w:val="0"/>
              <w:autoSpaceDE w:val="0"/>
              <w:autoSpaceDN w:val="0"/>
              <w:adjustRightInd w:val="0"/>
              <w:textAlignment w:val="baseline"/>
              <w:rPr>
                <w:sz w:val="20"/>
                <w:szCs w:val="20"/>
                <w:lang w:bidi="el-GR"/>
              </w:rPr>
            </w:pPr>
          </w:p>
        </w:tc>
      </w:tr>
      <w:tr w:rsidR="00ED21D2" w:rsidRPr="009B3DD8" w14:paraId="44DEC139" w14:textId="77777777" w:rsidTr="005030DE">
        <w:trPr>
          <w:jc w:val="center"/>
        </w:trPr>
        <w:tc>
          <w:tcPr>
            <w:tcW w:w="1545" w:type="dxa"/>
          </w:tcPr>
          <w:p w14:paraId="5C89C954" w14:textId="77777777" w:rsidR="00ED21D2" w:rsidRPr="00886CA0" w:rsidRDefault="00ED21D2" w:rsidP="009B3DD8">
            <w:pPr>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 xml:space="preserve">Διαταραχές του μυοσκελετικού συστήματος και του συνδετικού ιστού </w:t>
            </w:r>
          </w:p>
          <w:p w14:paraId="2CFD937A" w14:textId="77777777" w:rsidR="00ED21D2" w:rsidRPr="00886CA0" w:rsidRDefault="00ED21D2" w:rsidP="009B3DD8">
            <w:pPr>
              <w:widowControl w:val="0"/>
              <w:overflowPunct w:val="0"/>
              <w:autoSpaceDE w:val="0"/>
              <w:autoSpaceDN w:val="0"/>
              <w:adjustRightInd w:val="0"/>
              <w:textAlignment w:val="baseline"/>
              <w:rPr>
                <w:sz w:val="20"/>
                <w:szCs w:val="20"/>
                <w:lang w:bidi="el-GR"/>
              </w:rPr>
            </w:pPr>
          </w:p>
          <w:p w14:paraId="170F81BF" w14:textId="77777777" w:rsidR="00ED21D2" w:rsidRPr="00886CA0" w:rsidRDefault="00ED21D2" w:rsidP="009B3DD8">
            <w:pPr>
              <w:widowControl w:val="0"/>
              <w:overflowPunct w:val="0"/>
              <w:autoSpaceDE w:val="0"/>
              <w:autoSpaceDN w:val="0"/>
              <w:adjustRightInd w:val="0"/>
              <w:textAlignment w:val="baseline"/>
              <w:rPr>
                <w:sz w:val="20"/>
                <w:szCs w:val="20"/>
                <w:lang w:bidi="el-GR"/>
              </w:rPr>
            </w:pPr>
          </w:p>
          <w:p w14:paraId="48F1285F" w14:textId="77777777" w:rsidR="00ED21D2" w:rsidRPr="00886CA0" w:rsidRDefault="00ED21D2" w:rsidP="009B3DD8">
            <w:pPr>
              <w:widowControl w:val="0"/>
              <w:overflowPunct w:val="0"/>
              <w:autoSpaceDE w:val="0"/>
              <w:autoSpaceDN w:val="0"/>
              <w:adjustRightInd w:val="0"/>
              <w:textAlignment w:val="baseline"/>
              <w:rPr>
                <w:sz w:val="20"/>
                <w:szCs w:val="20"/>
                <w:lang w:bidi="el-GR"/>
              </w:rPr>
            </w:pPr>
          </w:p>
        </w:tc>
        <w:tc>
          <w:tcPr>
            <w:tcW w:w="1246" w:type="dxa"/>
          </w:tcPr>
          <w:p w14:paraId="66A68FE3" w14:textId="77777777" w:rsidR="00ED21D2" w:rsidRPr="00886CA0" w:rsidRDefault="00ED21D2" w:rsidP="009B3DD8">
            <w:pPr>
              <w:widowControl w:val="0"/>
              <w:overflowPunct w:val="0"/>
              <w:autoSpaceDE w:val="0"/>
              <w:autoSpaceDN w:val="0"/>
              <w:adjustRightInd w:val="0"/>
              <w:textAlignment w:val="baseline"/>
              <w:rPr>
                <w:sz w:val="20"/>
                <w:szCs w:val="20"/>
                <w:lang w:bidi="el-GR"/>
              </w:rPr>
            </w:pPr>
          </w:p>
        </w:tc>
        <w:tc>
          <w:tcPr>
            <w:tcW w:w="1085" w:type="dxa"/>
          </w:tcPr>
          <w:p w14:paraId="1EEAED54" w14:textId="77777777" w:rsidR="00ED21D2" w:rsidRPr="00886CA0" w:rsidRDefault="00ED21D2" w:rsidP="009B3DD8">
            <w:pPr>
              <w:widowControl w:val="0"/>
              <w:overflowPunct w:val="0"/>
              <w:autoSpaceDE w:val="0"/>
              <w:autoSpaceDN w:val="0"/>
              <w:adjustRightInd w:val="0"/>
              <w:textAlignment w:val="baseline"/>
              <w:rPr>
                <w:sz w:val="20"/>
                <w:szCs w:val="20"/>
                <w:lang w:bidi="el-GR"/>
              </w:rPr>
            </w:pPr>
          </w:p>
        </w:tc>
        <w:tc>
          <w:tcPr>
            <w:tcW w:w="1552" w:type="dxa"/>
          </w:tcPr>
          <w:p w14:paraId="359F7EA4" w14:textId="77777777" w:rsidR="00ED21D2" w:rsidRPr="00886CA0" w:rsidRDefault="00ED21D2" w:rsidP="009B3DD8">
            <w:pPr>
              <w:widowControl w:val="0"/>
              <w:overflowPunct w:val="0"/>
              <w:autoSpaceDE w:val="0"/>
              <w:autoSpaceDN w:val="0"/>
              <w:adjustRightInd w:val="0"/>
              <w:textAlignment w:val="baseline"/>
              <w:rPr>
                <w:sz w:val="20"/>
                <w:szCs w:val="20"/>
                <w:lang w:bidi="el-GR"/>
              </w:rPr>
            </w:pPr>
          </w:p>
        </w:tc>
        <w:tc>
          <w:tcPr>
            <w:tcW w:w="1400" w:type="dxa"/>
          </w:tcPr>
          <w:p w14:paraId="42CA2C39" w14:textId="77777777" w:rsidR="00ED21D2" w:rsidRPr="00886CA0" w:rsidRDefault="00ED21D2" w:rsidP="009B3DD8">
            <w:pPr>
              <w:widowControl w:val="0"/>
              <w:rPr>
                <w:sz w:val="20"/>
                <w:szCs w:val="20"/>
                <w:lang w:bidi="el-GR"/>
              </w:rPr>
            </w:pPr>
            <w:r w:rsidRPr="00886CA0">
              <w:rPr>
                <w:rFonts w:eastAsia="Calibri"/>
                <w:sz w:val="20"/>
                <w:szCs w:val="22"/>
                <w:lang w:bidi="el-GR"/>
              </w:rPr>
              <w:t>Δερματικός ερυθηματώδης λύκος, υποξύς δερματικός ερυθηματώδης λύκος, σύνδρομο προσομοιάζον του ερυθηματώδους λύκου</w:t>
            </w:r>
          </w:p>
        </w:tc>
        <w:tc>
          <w:tcPr>
            <w:tcW w:w="1324" w:type="dxa"/>
          </w:tcPr>
          <w:p w14:paraId="610F6DF5" w14:textId="77777777" w:rsidR="00ED21D2" w:rsidRPr="00886CA0" w:rsidRDefault="00ED21D2" w:rsidP="009B3DD8">
            <w:pPr>
              <w:widowControl w:val="0"/>
              <w:overflowPunct w:val="0"/>
              <w:autoSpaceDE w:val="0"/>
              <w:autoSpaceDN w:val="0"/>
              <w:adjustRightInd w:val="0"/>
              <w:textAlignment w:val="baseline"/>
              <w:rPr>
                <w:sz w:val="20"/>
                <w:szCs w:val="20"/>
                <w:lang w:bidi="el-GR"/>
              </w:rPr>
            </w:pPr>
          </w:p>
        </w:tc>
        <w:tc>
          <w:tcPr>
            <w:tcW w:w="1301" w:type="dxa"/>
          </w:tcPr>
          <w:p w14:paraId="27FA3562" w14:textId="77777777" w:rsidR="00ED21D2" w:rsidRPr="00886CA0" w:rsidRDefault="00ED21D2" w:rsidP="009B3DD8">
            <w:pPr>
              <w:widowControl w:val="0"/>
              <w:overflowPunct w:val="0"/>
              <w:autoSpaceDE w:val="0"/>
              <w:autoSpaceDN w:val="0"/>
              <w:adjustRightInd w:val="0"/>
              <w:textAlignment w:val="baseline"/>
              <w:rPr>
                <w:sz w:val="20"/>
                <w:szCs w:val="20"/>
                <w:lang w:bidi="el-GR"/>
              </w:rPr>
            </w:pPr>
          </w:p>
        </w:tc>
      </w:tr>
      <w:tr w:rsidR="005030DE" w:rsidRPr="009B3DD8" w14:paraId="2CD8B8D1" w14:textId="77777777" w:rsidTr="005030DE">
        <w:trPr>
          <w:jc w:val="center"/>
        </w:trPr>
        <w:tc>
          <w:tcPr>
            <w:tcW w:w="1545" w:type="dxa"/>
          </w:tcPr>
          <w:p w14:paraId="40F7C99B" w14:textId="109F8503" w:rsidR="005030DE" w:rsidRPr="00886CA0" w:rsidRDefault="005030DE" w:rsidP="005030DE">
            <w:pPr>
              <w:keepNext/>
              <w:overflowPunct w:val="0"/>
              <w:autoSpaceDE w:val="0"/>
              <w:autoSpaceDN w:val="0"/>
              <w:adjustRightInd w:val="0"/>
              <w:textAlignment w:val="baseline"/>
              <w:rPr>
                <w:rFonts w:eastAsia="Calibri"/>
                <w:sz w:val="20"/>
                <w:szCs w:val="22"/>
                <w:lang w:bidi="el-GR"/>
              </w:rPr>
            </w:pPr>
            <w:r>
              <w:rPr>
                <w:noProof/>
              </w:rPr>
              <w:t>Διαταραχές των νεφρών και των ουροφόρων οδών</w:t>
            </w:r>
          </w:p>
        </w:tc>
        <w:tc>
          <w:tcPr>
            <w:tcW w:w="1246" w:type="dxa"/>
          </w:tcPr>
          <w:p w14:paraId="7CFE079C" w14:textId="77777777" w:rsidR="005030DE" w:rsidRPr="00886CA0" w:rsidRDefault="005030DE" w:rsidP="005030DE">
            <w:pPr>
              <w:keepNext/>
              <w:overflowPunct w:val="0"/>
              <w:autoSpaceDE w:val="0"/>
              <w:autoSpaceDN w:val="0"/>
              <w:adjustRightInd w:val="0"/>
              <w:textAlignment w:val="baseline"/>
              <w:rPr>
                <w:rFonts w:eastAsia="Calibri"/>
                <w:sz w:val="20"/>
                <w:szCs w:val="22"/>
                <w:lang w:bidi="el-GR"/>
              </w:rPr>
            </w:pPr>
          </w:p>
        </w:tc>
        <w:tc>
          <w:tcPr>
            <w:tcW w:w="1085" w:type="dxa"/>
          </w:tcPr>
          <w:p w14:paraId="3876F6BD" w14:textId="77777777" w:rsidR="005030DE" w:rsidRPr="00886CA0" w:rsidRDefault="005030DE" w:rsidP="005030DE">
            <w:pPr>
              <w:keepNext/>
              <w:overflowPunct w:val="0"/>
              <w:autoSpaceDE w:val="0"/>
              <w:autoSpaceDN w:val="0"/>
              <w:adjustRightInd w:val="0"/>
              <w:textAlignment w:val="baseline"/>
              <w:rPr>
                <w:rFonts w:eastAsia="Calibri"/>
                <w:sz w:val="20"/>
                <w:szCs w:val="22"/>
                <w:lang w:bidi="el-GR"/>
              </w:rPr>
            </w:pPr>
          </w:p>
        </w:tc>
        <w:tc>
          <w:tcPr>
            <w:tcW w:w="1552" w:type="dxa"/>
          </w:tcPr>
          <w:p w14:paraId="46E48F4B" w14:textId="77777777" w:rsidR="005030DE" w:rsidRPr="00886CA0" w:rsidRDefault="005030DE" w:rsidP="005030DE">
            <w:pPr>
              <w:keepNext/>
              <w:overflowPunct w:val="0"/>
              <w:autoSpaceDE w:val="0"/>
              <w:autoSpaceDN w:val="0"/>
              <w:adjustRightInd w:val="0"/>
              <w:textAlignment w:val="baseline"/>
              <w:rPr>
                <w:sz w:val="20"/>
                <w:szCs w:val="20"/>
                <w:lang w:bidi="el-GR"/>
              </w:rPr>
            </w:pPr>
          </w:p>
        </w:tc>
        <w:tc>
          <w:tcPr>
            <w:tcW w:w="1400" w:type="dxa"/>
          </w:tcPr>
          <w:p w14:paraId="495A19E5" w14:textId="0D29A924" w:rsidR="005030DE" w:rsidRPr="00886CA0" w:rsidRDefault="00E965EB" w:rsidP="005030DE">
            <w:pPr>
              <w:keepNext/>
              <w:overflowPunct w:val="0"/>
              <w:autoSpaceDE w:val="0"/>
              <w:autoSpaceDN w:val="0"/>
              <w:adjustRightInd w:val="0"/>
              <w:textAlignment w:val="baseline"/>
              <w:rPr>
                <w:sz w:val="20"/>
                <w:szCs w:val="20"/>
                <w:lang w:bidi="el-GR"/>
              </w:rPr>
            </w:pPr>
            <w:r>
              <w:rPr>
                <w:sz w:val="20"/>
                <w:szCs w:val="20"/>
                <w:lang w:bidi="el-GR"/>
              </w:rPr>
              <w:t>Σπειραματονεφρίτιδα</w:t>
            </w:r>
          </w:p>
        </w:tc>
        <w:tc>
          <w:tcPr>
            <w:tcW w:w="1324" w:type="dxa"/>
          </w:tcPr>
          <w:p w14:paraId="20A04461" w14:textId="77777777" w:rsidR="005030DE" w:rsidRPr="00886CA0" w:rsidRDefault="005030DE" w:rsidP="005030DE">
            <w:pPr>
              <w:keepNext/>
              <w:overflowPunct w:val="0"/>
              <w:autoSpaceDE w:val="0"/>
              <w:autoSpaceDN w:val="0"/>
              <w:adjustRightInd w:val="0"/>
              <w:textAlignment w:val="baseline"/>
              <w:rPr>
                <w:sz w:val="20"/>
                <w:szCs w:val="20"/>
                <w:lang w:bidi="el-GR"/>
              </w:rPr>
            </w:pPr>
          </w:p>
        </w:tc>
        <w:tc>
          <w:tcPr>
            <w:tcW w:w="1301" w:type="dxa"/>
          </w:tcPr>
          <w:p w14:paraId="3F6BFD14" w14:textId="44517F51" w:rsidR="005030DE" w:rsidRPr="00886CA0" w:rsidRDefault="005030DE" w:rsidP="005030DE">
            <w:pPr>
              <w:keepNext/>
              <w:overflowPunct w:val="0"/>
              <w:autoSpaceDE w:val="0"/>
              <w:autoSpaceDN w:val="0"/>
              <w:adjustRightInd w:val="0"/>
              <w:textAlignment w:val="baseline"/>
              <w:rPr>
                <w:sz w:val="20"/>
                <w:szCs w:val="20"/>
                <w:lang w:bidi="el-GR"/>
              </w:rPr>
            </w:pPr>
          </w:p>
        </w:tc>
      </w:tr>
      <w:tr w:rsidR="005030DE" w:rsidRPr="009B3DD8" w14:paraId="02E46E67" w14:textId="77777777" w:rsidTr="005030DE">
        <w:trPr>
          <w:jc w:val="center"/>
        </w:trPr>
        <w:tc>
          <w:tcPr>
            <w:tcW w:w="1545" w:type="dxa"/>
          </w:tcPr>
          <w:p w14:paraId="30A792A2" w14:textId="77777777" w:rsidR="005030DE" w:rsidRPr="00886CA0" w:rsidRDefault="005030DE" w:rsidP="005030DE">
            <w:pPr>
              <w:keepNext/>
              <w:overflowPunct w:val="0"/>
              <w:autoSpaceDE w:val="0"/>
              <w:autoSpaceDN w:val="0"/>
              <w:adjustRightInd w:val="0"/>
              <w:textAlignment w:val="baseline"/>
              <w:rPr>
                <w:sz w:val="20"/>
                <w:szCs w:val="20"/>
                <w:lang w:bidi="el-GR"/>
              </w:rPr>
            </w:pPr>
            <w:r w:rsidRPr="00886CA0">
              <w:rPr>
                <w:rFonts w:eastAsia="Calibri"/>
                <w:sz w:val="20"/>
                <w:szCs w:val="22"/>
                <w:lang w:bidi="el-GR"/>
              </w:rPr>
              <w:t xml:space="preserve">Γενικές διαταραχές και καταστάσεις της οδού χορήγησης </w:t>
            </w:r>
          </w:p>
        </w:tc>
        <w:tc>
          <w:tcPr>
            <w:tcW w:w="1246" w:type="dxa"/>
          </w:tcPr>
          <w:p w14:paraId="27B10C0C" w14:textId="77777777" w:rsidR="005030DE" w:rsidRPr="00886CA0" w:rsidRDefault="005030DE" w:rsidP="005030DE">
            <w:pPr>
              <w:keepNext/>
              <w:overflowPunct w:val="0"/>
              <w:autoSpaceDE w:val="0"/>
              <w:autoSpaceDN w:val="0"/>
              <w:adjustRightInd w:val="0"/>
              <w:textAlignment w:val="baseline"/>
              <w:rPr>
                <w:sz w:val="20"/>
                <w:szCs w:val="20"/>
                <w:lang w:bidi="el-GR"/>
              </w:rPr>
            </w:pPr>
            <w:r w:rsidRPr="00886CA0">
              <w:rPr>
                <w:rFonts w:eastAsia="Calibri"/>
                <w:sz w:val="20"/>
                <w:szCs w:val="22"/>
                <w:lang w:bidi="el-GR"/>
              </w:rPr>
              <w:t>Αντιδράσεις στο σημείο της ένεσης (συμπεριλαμ-βάνονται αιμορραγία, εκχυμώσεις, ερύθημα, κνησμός, πόνος, οίδημα)*</w:t>
            </w:r>
          </w:p>
        </w:tc>
        <w:tc>
          <w:tcPr>
            <w:tcW w:w="1085" w:type="dxa"/>
          </w:tcPr>
          <w:p w14:paraId="4E27EEDE" w14:textId="77777777" w:rsidR="005030DE" w:rsidRPr="00886CA0" w:rsidRDefault="005030DE" w:rsidP="005030DE">
            <w:pPr>
              <w:keepNext/>
              <w:overflowPunct w:val="0"/>
              <w:autoSpaceDE w:val="0"/>
              <w:autoSpaceDN w:val="0"/>
              <w:adjustRightInd w:val="0"/>
              <w:textAlignment w:val="baseline"/>
              <w:rPr>
                <w:sz w:val="20"/>
                <w:szCs w:val="20"/>
                <w:lang w:bidi="el-GR"/>
              </w:rPr>
            </w:pPr>
            <w:r w:rsidRPr="00886CA0">
              <w:rPr>
                <w:rFonts w:eastAsia="Calibri"/>
                <w:sz w:val="20"/>
                <w:szCs w:val="22"/>
                <w:lang w:bidi="el-GR"/>
              </w:rPr>
              <w:t>Πυρεξία</w:t>
            </w:r>
          </w:p>
        </w:tc>
        <w:tc>
          <w:tcPr>
            <w:tcW w:w="1552" w:type="dxa"/>
          </w:tcPr>
          <w:p w14:paraId="6D039190" w14:textId="77777777" w:rsidR="005030DE" w:rsidRPr="00886CA0" w:rsidRDefault="005030DE" w:rsidP="005030DE">
            <w:pPr>
              <w:keepNext/>
              <w:overflowPunct w:val="0"/>
              <w:autoSpaceDE w:val="0"/>
              <w:autoSpaceDN w:val="0"/>
              <w:adjustRightInd w:val="0"/>
              <w:textAlignment w:val="baseline"/>
              <w:rPr>
                <w:sz w:val="20"/>
                <w:szCs w:val="20"/>
                <w:lang w:bidi="el-GR"/>
              </w:rPr>
            </w:pPr>
          </w:p>
        </w:tc>
        <w:tc>
          <w:tcPr>
            <w:tcW w:w="1400" w:type="dxa"/>
          </w:tcPr>
          <w:p w14:paraId="3CF43620" w14:textId="77777777" w:rsidR="005030DE" w:rsidRPr="00886CA0" w:rsidRDefault="005030DE" w:rsidP="005030DE">
            <w:pPr>
              <w:keepNext/>
              <w:overflowPunct w:val="0"/>
              <w:autoSpaceDE w:val="0"/>
              <w:autoSpaceDN w:val="0"/>
              <w:adjustRightInd w:val="0"/>
              <w:textAlignment w:val="baseline"/>
              <w:rPr>
                <w:sz w:val="20"/>
                <w:szCs w:val="20"/>
                <w:lang w:bidi="el-GR"/>
              </w:rPr>
            </w:pPr>
          </w:p>
        </w:tc>
        <w:tc>
          <w:tcPr>
            <w:tcW w:w="1324" w:type="dxa"/>
          </w:tcPr>
          <w:p w14:paraId="7FCD4A5B" w14:textId="77777777" w:rsidR="005030DE" w:rsidRPr="00886CA0" w:rsidRDefault="005030DE" w:rsidP="005030DE">
            <w:pPr>
              <w:keepNext/>
              <w:overflowPunct w:val="0"/>
              <w:autoSpaceDE w:val="0"/>
              <w:autoSpaceDN w:val="0"/>
              <w:adjustRightInd w:val="0"/>
              <w:textAlignment w:val="baseline"/>
              <w:rPr>
                <w:sz w:val="20"/>
                <w:szCs w:val="20"/>
                <w:lang w:bidi="el-GR"/>
              </w:rPr>
            </w:pPr>
          </w:p>
        </w:tc>
        <w:tc>
          <w:tcPr>
            <w:tcW w:w="1301" w:type="dxa"/>
          </w:tcPr>
          <w:p w14:paraId="01AA7202" w14:textId="77777777" w:rsidR="005030DE" w:rsidRPr="00886CA0" w:rsidRDefault="005030DE" w:rsidP="005030DE">
            <w:pPr>
              <w:keepNext/>
              <w:overflowPunct w:val="0"/>
              <w:autoSpaceDE w:val="0"/>
              <w:autoSpaceDN w:val="0"/>
              <w:adjustRightInd w:val="0"/>
              <w:textAlignment w:val="baseline"/>
              <w:rPr>
                <w:sz w:val="20"/>
                <w:szCs w:val="20"/>
                <w:lang w:bidi="el-GR"/>
              </w:rPr>
            </w:pPr>
          </w:p>
        </w:tc>
      </w:tr>
      <w:tr w:rsidR="005030DE" w:rsidRPr="009B3DD8" w14:paraId="1DC79494" w14:textId="77777777" w:rsidTr="005030DE">
        <w:trPr>
          <w:trHeight w:val="332"/>
          <w:jc w:val="center"/>
        </w:trPr>
        <w:tc>
          <w:tcPr>
            <w:tcW w:w="9453" w:type="dxa"/>
            <w:gridSpan w:val="7"/>
            <w:tcBorders>
              <w:top w:val="single" w:sz="4" w:space="0" w:color="auto"/>
              <w:left w:val="nil"/>
              <w:bottom w:val="nil"/>
              <w:right w:val="nil"/>
            </w:tcBorders>
          </w:tcPr>
          <w:p w14:paraId="106C1753" w14:textId="77777777" w:rsidR="005030DE" w:rsidRPr="009B3DD8" w:rsidRDefault="005030DE" w:rsidP="005030DE">
            <w:pPr>
              <w:tabs>
                <w:tab w:val="left" w:pos="360"/>
              </w:tabs>
              <w:overflowPunct w:val="0"/>
              <w:autoSpaceDE w:val="0"/>
              <w:autoSpaceDN w:val="0"/>
              <w:adjustRightInd w:val="0"/>
              <w:textAlignment w:val="baseline"/>
              <w:rPr>
                <w:szCs w:val="22"/>
                <w:lang w:bidi="el-GR"/>
              </w:rPr>
            </w:pPr>
            <w:r w:rsidRPr="009B3DD8">
              <w:rPr>
                <w:rFonts w:eastAsia="Calibri"/>
                <w:szCs w:val="22"/>
                <w:lang w:bidi="el-GR"/>
              </w:rPr>
              <w:t>*Βλ. Περιγραφή επιλεγμένων ανεπιθύμητων ενεργειών, παρακάτω.</w:t>
            </w:r>
          </w:p>
        </w:tc>
      </w:tr>
      <w:bookmarkEnd w:id="13"/>
    </w:tbl>
    <w:p w14:paraId="0C9BC449" w14:textId="77777777" w:rsidR="000A5039" w:rsidRPr="009B3DD8" w:rsidRDefault="000A5039" w:rsidP="009B3DD8">
      <w:pPr>
        <w:rPr>
          <w:szCs w:val="22"/>
          <w:lang w:val="hr-HR"/>
        </w:rPr>
      </w:pPr>
    </w:p>
    <w:p w14:paraId="4EC5CF9A" w14:textId="77777777" w:rsidR="000A5039" w:rsidRPr="009B3DD8" w:rsidRDefault="000A5039" w:rsidP="009B3DD8">
      <w:pPr>
        <w:rPr>
          <w:szCs w:val="22"/>
          <w:u w:val="single"/>
        </w:rPr>
      </w:pPr>
      <w:r w:rsidRPr="009B3DD8">
        <w:rPr>
          <w:szCs w:val="22"/>
          <w:u w:val="single"/>
        </w:rPr>
        <w:t>Περιγραφή επιλεγμένων ανεπιθύμητων ενεργειών</w:t>
      </w:r>
    </w:p>
    <w:p w14:paraId="15BA31CC" w14:textId="77777777" w:rsidR="000A5039" w:rsidRPr="009B3DD8" w:rsidRDefault="000A5039" w:rsidP="009B3DD8">
      <w:pPr>
        <w:rPr>
          <w:szCs w:val="22"/>
        </w:rPr>
      </w:pPr>
    </w:p>
    <w:p w14:paraId="23151356" w14:textId="77777777" w:rsidR="000A5039" w:rsidRPr="009B3DD8" w:rsidRDefault="000A5039" w:rsidP="009B3DD8">
      <w:pPr>
        <w:rPr>
          <w:i/>
          <w:szCs w:val="22"/>
        </w:rPr>
      </w:pPr>
      <w:r w:rsidRPr="009B3DD8">
        <w:rPr>
          <w:i/>
          <w:szCs w:val="22"/>
        </w:rPr>
        <w:t xml:space="preserve">Κακοήθεις νεοπλασίες </w:t>
      </w:r>
      <w:r w:rsidRPr="009B3DD8">
        <w:rPr>
          <w:i/>
          <w:iCs/>
          <w:szCs w:val="22"/>
        </w:rPr>
        <w:t>και λεμφοϋπερπλαστικές διαταραχές</w:t>
      </w:r>
    </w:p>
    <w:p w14:paraId="7A9394DE" w14:textId="77777777" w:rsidR="000A5039" w:rsidRPr="009B3DD8" w:rsidRDefault="000A5039" w:rsidP="009B3DD8">
      <w:pPr>
        <w:rPr>
          <w:szCs w:val="22"/>
        </w:rPr>
      </w:pPr>
      <w:r w:rsidRPr="009B3DD8">
        <w:rPr>
          <w:szCs w:val="22"/>
        </w:rPr>
        <w:t xml:space="preserve">Εκατόν είκοσι εννέα (129) νέες κακοήθειες διαφόρων τύπων παρατηρήθηκαν στους 4.114 ασθενείς με ρευματοειδή αρθρίτιδα που τους χορηγήθηκε Enbrel σε κλινικές μελέτες έως και περίπου 6 χρόνια συμπεριλαμβανομένων 231 ασθενών που τους χορηγήθηκε το Enbrel σε συνδυασμό με μεθοτρεξάτη, στην 2 ετών ελεγχόμενη με ενεργό φάρμακο μελέτη. Οι επιπτώσεις και τα ποσοστά, που παρατηρήθηκαν στον πληθυσμό που μελετήθηκε σε αυτές τις κλινικές μελέτες, ήταν παρόμοια με τα </w:t>
      </w:r>
      <w:r w:rsidRPr="009B3DD8">
        <w:rPr>
          <w:szCs w:val="22"/>
        </w:rPr>
        <w:lastRenderedPageBreak/>
        <w:t>αναμενόμενα. Συνολικά αναφέρθηκαν 2 περιπτώσεις κακοήθους νεοπλασίας σε κλινικές μελέτες διάρκειας περίπου 2 ετών, στις οποίες συμμετείχαν 240 ασθενείς με ψωριασική αρθρίτιδα που τους χορηγήθηκε Enbrel. Σε κλινικές μελέτες που διεξάχθηκαν για περισσότερο από 2 χρόνια με 351 ασθενείς με αγκυλοποιητική σπονδυλίτιδα, αναφέρθηκαν 6 περιπτώσεις κακοήθους νεοπλασίας σε ασθενείς που έλαβαν Enbrel. Σε μία ομάδα 2.711 ασθενών με κατά πλάκας ψωρίαση που τους χορηγήθηκε Enbrel σε διπλά-τυφλές και ανοιχτές κλινικές μελέτες διάρκειας μέχρι 2,5 ετών, αναφέρθηκαν 30 περιπτώσεις κακοήθους νεοπλασίας και 43 περιπτώσεις μη μελανωματικού καρκίνου του δέρματος.</w:t>
      </w:r>
    </w:p>
    <w:p w14:paraId="0AC3058F" w14:textId="77777777" w:rsidR="000A5039" w:rsidRPr="009B3DD8" w:rsidRDefault="000A5039" w:rsidP="009B3DD8">
      <w:pPr>
        <w:rPr>
          <w:szCs w:val="22"/>
        </w:rPr>
      </w:pPr>
    </w:p>
    <w:p w14:paraId="76B8EAA1" w14:textId="77777777" w:rsidR="000A5039" w:rsidRPr="009B3DD8" w:rsidRDefault="000A5039" w:rsidP="009B3DD8">
      <w:pPr>
        <w:rPr>
          <w:szCs w:val="22"/>
        </w:rPr>
      </w:pPr>
      <w:r w:rsidRPr="009B3DD8">
        <w:rPr>
          <w:szCs w:val="22"/>
        </w:rPr>
        <w:t>Σε μία ομάδα 7.416 ασθενών οι οποίοι έλαβαν Enbrel σε κλινικές μελέτες για ρευματοειδή αρθρίτιδα, ψωριασική αρθρίτιδα, αγκυλοποιητική σπονδυλίτιδα και κατά πλάκας ψωρίαση, αναφέρθηκαν 18 περιπτώσεις λεμφώματος.</w:t>
      </w:r>
    </w:p>
    <w:p w14:paraId="2F0E1EB9" w14:textId="77777777" w:rsidR="000A5039" w:rsidRPr="009B3DD8" w:rsidRDefault="000A5039" w:rsidP="009B3DD8">
      <w:pPr>
        <w:rPr>
          <w:szCs w:val="22"/>
        </w:rPr>
      </w:pPr>
    </w:p>
    <w:p w14:paraId="4BBD58FA" w14:textId="77777777" w:rsidR="000A5039" w:rsidRPr="009B3DD8" w:rsidRDefault="000A5039" w:rsidP="009B3DD8">
      <w:pPr>
        <w:rPr>
          <w:szCs w:val="22"/>
        </w:rPr>
      </w:pPr>
      <w:r w:rsidRPr="009B3DD8">
        <w:rPr>
          <w:szCs w:val="22"/>
        </w:rPr>
        <w:t>Κατά την περίοδο μετά την κυκλοφορία του προϊόντος, έχουν αναφερθεί διάφορες κακοήθεις νεοπλασίες (συμπεριλαμβανομένων του καρκίνου του μαστού, καρκίνου του πνεύμονα, λεμφώματος) (βλ. παράγραφο 4.4).</w:t>
      </w:r>
    </w:p>
    <w:p w14:paraId="3A0B4A62" w14:textId="77777777" w:rsidR="000A5039" w:rsidRPr="009B3DD8" w:rsidRDefault="000A5039" w:rsidP="009B3DD8">
      <w:pPr>
        <w:rPr>
          <w:szCs w:val="22"/>
        </w:rPr>
      </w:pPr>
    </w:p>
    <w:p w14:paraId="5E316A17" w14:textId="77777777" w:rsidR="000A5039" w:rsidRPr="009B3DD8" w:rsidRDefault="000A5039" w:rsidP="009B3DD8">
      <w:pPr>
        <w:rPr>
          <w:i/>
          <w:szCs w:val="22"/>
        </w:rPr>
      </w:pPr>
      <w:r w:rsidRPr="009B3DD8">
        <w:rPr>
          <w:i/>
          <w:szCs w:val="22"/>
        </w:rPr>
        <w:t>Αντιδράσεις στο σημείο της ένεσης</w:t>
      </w:r>
    </w:p>
    <w:p w14:paraId="28BFE20D" w14:textId="77777777" w:rsidR="000A5039" w:rsidRPr="009B3DD8" w:rsidRDefault="000A5039" w:rsidP="009B3DD8">
      <w:pPr>
        <w:rPr>
          <w:szCs w:val="22"/>
        </w:rPr>
      </w:pPr>
      <w:r w:rsidRPr="009B3DD8">
        <w:rPr>
          <w:szCs w:val="22"/>
        </w:rPr>
        <w:t>Συγκριτικά με το εικονικό φάρμακο, οι ασθενείς με ρευματικές νόσους που έλαβαν Enbrel είχαν σημαντικά υψηλότερη επίπτωση αντιδράσεων στο σημείο της ένεσης (36% έναντι 9%). Αντιδράσεις στο σημείο της ένεσης συνήθως συνέβησαν τον πρώτο μήνα. Η μέση διάρκεια ήταν περίπου 3 έως 5 ημέρες. Δεν χορηγήθηκε θεραπεία στην πλειοψηφία των αντιδράσεων στο σημείο της ένεσης στις θεραπευτικές ομάδες του Enbrel και η πλειοψηφία των ασθενών που έλαβαν θεραπεία πήραν τοπικά σκευάσματα, όπως κορτικοστεροειδή ή αντιισταμινικά από του στόματος. Επιπλέον, ορισμένοι ασθενείς ανέπτυξαν αναμνηστικές αντιδράσεις στο σημείο της ένεσης χαρακτηριζόμενες από δερματική αντίδραση στο πιο πρόσφατο σημείο της ένεσης και ταυτοχρόνως εμφάνιση αντιδράσεων σε προγενέστερα σημεία της ένεσης. Αυτές οι αντιδράσεις ήταν κατά κανόνα παροδικές και δεν επανεμφανίστηκαν με τη θεραπεία.</w:t>
      </w:r>
    </w:p>
    <w:p w14:paraId="644FE390" w14:textId="77777777" w:rsidR="000A5039" w:rsidRPr="009B3DD8" w:rsidRDefault="000A5039" w:rsidP="009B3DD8">
      <w:pPr>
        <w:rPr>
          <w:szCs w:val="22"/>
        </w:rPr>
      </w:pPr>
    </w:p>
    <w:p w14:paraId="67D9F928" w14:textId="77777777" w:rsidR="000A5039" w:rsidRPr="009B3DD8" w:rsidRDefault="000A5039" w:rsidP="009B3DD8">
      <w:pPr>
        <w:rPr>
          <w:szCs w:val="22"/>
        </w:rPr>
      </w:pPr>
      <w:r w:rsidRPr="009B3DD8">
        <w:rPr>
          <w:szCs w:val="22"/>
        </w:rPr>
        <w:t>Σε ελεγχόμενες μελέτες σε ασθενείς με κατά πλάκας ψωρίαση, περίπου 13,6% των ασθενών που τους χορηγήθηκε Enbrel είχαν αντιδράσεις στο σημείο της ένεσης έναντι του 3,4% των ασθενών που έλαβαν εικονικό φάρμακο κατά τη διάρκεια των 12 πρώτων εβδομάδων θεραπείας.</w:t>
      </w:r>
    </w:p>
    <w:p w14:paraId="30385850" w14:textId="77777777" w:rsidR="000A5039" w:rsidRPr="009B3DD8" w:rsidRDefault="000A5039" w:rsidP="009B3DD8">
      <w:pPr>
        <w:rPr>
          <w:szCs w:val="22"/>
        </w:rPr>
      </w:pPr>
    </w:p>
    <w:p w14:paraId="7CA0B44C" w14:textId="77777777" w:rsidR="000A5039" w:rsidRPr="009B3DD8" w:rsidRDefault="000A5039" w:rsidP="009B3DD8">
      <w:pPr>
        <w:rPr>
          <w:i/>
          <w:szCs w:val="22"/>
        </w:rPr>
      </w:pPr>
      <w:r w:rsidRPr="009B3DD8">
        <w:rPr>
          <w:i/>
          <w:szCs w:val="22"/>
        </w:rPr>
        <w:t>Σοβαρές λοιμώξεις</w:t>
      </w:r>
    </w:p>
    <w:p w14:paraId="3C31D380" w14:textId="77777777" w:rsidR="000A5039" w:rsidRPr="009B3DD8" w:rsidRDefault="000A5039" w:rsidP="009B3DD8">
      <w:pPr>
        <w:rPr>
          <w:szCs w:val="22"/>
        </w:rPr>
      </w:pPr>
      <w:r w:rsidRPr="009B3DD8">
        <w:rPr>
          <w:szCs w:val="22"/>
        </w:rPr>
        <w:t>Στις ελεγχόμενες μελέτες με εικονικό φάρμακο για την αξιολόγηση του Enbrel, δεν παρατηρήθηκε αύξηση στην επίπτωση των σοβαρών λοιμώξεων (θανατηφόρες, απειλητικές για τη ζωή ή που απαιτούν νοσηλεία ή ενδοφλέβια αντιβιοτικά). Σοβαρές λοιμώξεις παρατηρήθηκαν στο 6,3% των ασθενών με ρευματοειδή αρθρίτιδα που έλαβαν Enbrel για χρονικό διάστημα μέχρι και 48 μήνες. Αυτές οι σοβαρές λοιμώξεις περιλάμβαναν, απόστημα (σε διάφορα σημεία), βακτηριαιμία, βρογχίτιδα, θυλακίτιδα, κυτταρίτιδα, χολοκυστίτιδα, διάρροια, εκκολπωματίτιδα, ενδοκαρδίτιδα (ύποπτη), γαστρεντερίτιδα, ηπατίτιδα-Β, έρπητα ζωστήρα, έλκος κάτω άκρου, λοίμωξη στόματος, οστεομυελίτιδα, ωτίτιδα, περιτονίτιδα, πνευμονία, πυελονεφρίτιδα, σηψαιμία, σηπτική αρθρίτιδα, παραρρινοκολπίτιδα, μόλυνση του δέρματος, έλκος δέρματος, λοίμωξη του ουροποιητικού σωλήνα, αγγειίτιδα και μόλυνση τραύματος. Στην δύο χρόνων ελεγχόμενη με ενεργό φάρμακο μελέτη, όπου ασθενείς έλαβαν θεραπεία είτε Enbrel ως μονοθεραπεία, είτε μεθοτρεξάτη ως μονοθεραπεία ή Enbrel σε συνδυασμό με μεθοτρεξάτη, τα ποσοστά των σοβαρών λοιμώξεων ήταν παρόμοια μεταξύ των θεραπευτικών ομάδων. Ωστόσο, δεν αποκλείεται ότι ο συνδυασμός Enbrel με μεθοτρεξάτη να συσχετίζεται με αύξηση στα ποσοστά των λοιμώξεων.</w:t>
      </w:r>
    </w:p>
    <w:p w14:paraId="5E8BB422" w14:textId="77777777" w:rsidR="000A5039" w:rsidRPr="009B3DD8" w:rsidRDefault="000A5039" w:rsidP="009B3DD8">
      <w:pPr>
        <w:rPr>
          <w:szCs w:val="22"/>
        </w:rPr>
      </w:pPr>
    </w:p>
    <w:p w14:paraId="308A6600" w14:textId="77777777" w:rsidR="000A5039" w:rsidRPr="009B3DD8" w:rsidRDefault="000A5039" w:rsidP="009B3DD8">
      <w:pPr>
        <w:rPr>
          <w:szCs w:val="22"/>
        </w:rPr>
      </w:pPr>
      <w:r w:rsidRPr="009B3DD8">
        <w:rPr>
          <w:szCs w:val="22"/>
        </w:rPr>
        <w:t>Δεν υπήρχαν διαφορές στα ποσοστά των λοιμώξεων ανάμεσα σε ασθενείς που έλαβαν Enbrel και σε ασθενείς που έλαβαν εικονικό φάρμακο για κατά πλάκας ψωρίαση σε μελέτες ελεγχόμενες με εικονικό φάρμακο για διάστημα μέχρι 24 εβδομάδες. Σοβαρές λοιμώξεις που συμπεριλάμβαναν κυτταρίτιδα, γαστρεντερίτιδα, πνευμονία, χολοκυστίτιδα, οστεομυελίτιδα, γαστρίτιδα, σκωληκοειδίτιδα, απονευρωσίτιδα (</w:t>
      </w:r>
      <w:r w:rsidRPr="009B3DD8">
        <w:rPr>
          <w:szCs w:val="22"/>
          <w:lang w:eastAsia="en-GB"/>
        </w:rPr>
        <w:t>fasciitis)</w:t>
      </w:r>
      <w:r w:rsidRPr="009B3DD8">
        <w:rPr>
          <w:szCs w:val="22"/>
        </w:rPr>
        <w:t xml:space="preserve"> από Στρεπτόκοκκο, μυοσίτιδα, σηπτική καταπληξία, εκκολπωματίτιδα και απόστημα εμφανίσθηκαν σε ασθενείς που έλαβαν Enbrel. Στις διπλά-τυφλές και ανοιχτές μελέτες της ψωριασικής αρθρίτιδας, 1 ασθενής ανέφερε σοβαρή λοίμωξη (πνευμονία).</w:t>
      </w:r>
    </w:p>
    <w:p w14:paraId="4877EC2F" w14:textId="77777777" w:rsidR="000A5039" w:rsidRPr="009B3DD8" w:rsidRDefault="000A5039" w:rsidP="009B3DD8">
      <w:pPr>
        <w:rPr>
          <w:szCs w:val="22"/>
        </w:rPr>
      </w:pPr>
    </w:p>
    <w:p w14:paraId="3BACAD47" w14:textId="77777777" w:rsidR="000A5039" w:rsidRPr="009B3DD8" w:rsidRDefault="000A5039" w:rsidP="009B3DD8">
      <w:pPr>
        <w:rPr>
          <w:szCs w:val="22"/>
        </w:rPr>
      </w:pPr>
      <w:r w:rsidRPr="009B3DD8">
        <w:rPr>
          <w:szCs w:val="22"/>
        </w:rPr>
        <w:lastRenderedPageBreak/>
        <w:t>Κατά τη διάρκεια της χρήσης του Enbrel αναφέρθηκαν σοβαρές και θανατηφόρες λοιμώξεις. Οι παθογόνοι παράγοντες που έχουν αναφερθεί συμπεριλαμβάνουν βακτήρια, μυκοβακτήρια (συμπεριλαμβανομένου αυτού της φυματίωσης), ιούς και μύκητες. Ορισμένες συνέβησαν εντός μερικών εβδομάδων μετά την έναρξη της θεραπείας με Enbrel σε ασθενείς που είχαν υποκείμενες καταστάσεις (π.χ. διαβήτη, συμφορητική καρδιακή ανεπάρκεια, ιστορικό ενεργών ή χρόνιων λοιμώξεων) επιπρόσθετα στη ρευματοειδή αρθρίτιδα (βλ. παράγραφο 4.4). Η θεραπεία με Enbrel μπορεί να αυξήσει τη θνησιμότητα σε ασθενείς με εγκατεστημένη σηψαιμία.</w:t>
      </w:r>
    </w:p>
    <w:p w14:paraId="6A804D57" w14:textId="77777777" w:rsidR="000A5039" w:rsidRPr="009B3DD8" w:rsidRDefault="000A5039" w:rsidP="009B3DD8">
      <w:pPr>
        <w:rPr>
          <w:szCs w:val="22"/>
        </w:rPr>
      </w:pPr>
    </w:p>
    <w:p w14:paraId="5723E68F" w14:textId="77777777" w:rsidR="000A5039" w:rsidRPr="009B3DD8" w:rsidRDefault="000A5039" w:rsidP="009B3DD8">
      <w:pPr>
        <w:rPr>
          <w:szCs w:val="22"/>
        </w:rPr>
      </w:pPr>
      <w:r w:rsidRPr="009B3DD8">
        <w:rPr>
          <w:szCs w:val="22"/>
        </w:rPr>
        <w:t xml:space="preserve">Ευκαιριακές λοιμώξεις που σχετίζονται με το Enbrel έχουν αναφερθεί, συμπεριλαμβανομένων διεισδυτικών μυκητιασικών, παρασιτικών (συμπεριλαμβανομένων των πρωτοζωικών), ιογενών (συμπεριλαμβανομένου του έρπητα ζωστήρα), βακτηριακών (συμπεριλαμβανομένων των </w:t>
      </w:r>
      <w:r w:rsidRPr="009B3DD8">
        <w:rPr>
          <w:i/>
          <w:szCs w:val="22"/>
        </w:rPr>
        <w:t>Listeria</w:t>
      </w:r>
      <w:r w:rsidRPr="009B3DD8">
        <w:rPr>
          <w:szCs w:val="22"/>
        </w:rPr>
        <w:t xml:space="preserve"> και </w:t>
      </w:r>
      <w:r w:rsidRPr="009B3DD8">
        <w:rPr>
          <w:i/>
          <w:szCs w:val="22"/>
        </w:rPr>
        <w:t>Legionella</w:t>
      </w:r>
      <w:r w:rsidRPr="009B3DD8">
        <w:rPr>
          <w:szCs w:val="22"/>
        </w:rPr>
        <w:t xml:space="preserve">) και άτυπων μυκοβακτηριακών λοιμώξεων. Σε συγκεντρωτικά δεδομένα από κλινικές δοκιμές, η συνολική επίπτωση των ευκαιριακών λοιμώξεων ήταν 0,09% για τα 15.402 άτομα που έλαβαν Enbrel. Η διορθωμένη για την έκθεση συχνότητα ήταν 0,06 συμβάματα ανά 100 ασθενο-έτη. Από την εμπειρία μετά την κυκλοφορία του προϊόντος, περίπου οι μισές από τις αναφορές περιπτώσεων ευκαιριακών λοιμώξεων παγκοσμίως ήταν διεισδυτικές μυκητιάσεις. Οι πιο συχνά αναφερόμενες διεισδυτικές μυκητιάσεις περιελάμβαναν </w:t>
      </w:r>
      <w:r w:rsidRPr="009B3DD8">
        <w:rPr>
          <w:i/>
          <w:szCs w:val="22"/>
          <w:lang w:val="en-US"/>
        </w:rPr>
        <w:t>Candida</w:t>
      </w:r>
      <w:r w:rsidRPr="009B3DD8">
        <w:rPr>
          <w:szCs w:val="22"/>
        </w:rPr>
        <w:t xml:space="preserve"> </w:t>
      </w:r>
      <w:r w:rsidRPr="009B3DD8">
        <w:rPr>
          <w:i/>
          <w:iCs/>
          <w:szCs w:val="22"/>
        </w:rPr>
        <w:t>Pneumocystis</w:t>
      </w:r>
      <w:r w:rsidRPr="009B3DD8">
        <w:rPr>
          <w:iCs/>
          <w:szCs w:val="22"/>
        </w:rPr>
        <w:t>,</w:t>
      </w:r>
      <w:r w:rsidRPr="009B3DD8">
        <w:rPr>
          <w:szCs w:val="22"/>
        </w:rPr>
        <w:t xml:space="preserve">  </w:t>
      </w:r>
      <w:r w:rsidRPr="009B3DD8">
        <w:rPr>
          <w:i/>
          <w:szCs w:val="22"/>
        </w:rPr>
        <w:t>Aspergillus</w:t>
      </w:r>
      <w:r w:rsidRPr="009B3DD8">
        <w:rPr>
          <w:szCs w:val="22"/>
        </w:rPr>
        <w:t xml:space="preserve"> και </w:t>
      </w:r>
      <w:r w:rsidRPr="009B3DD8">
        <w:rPr>
          <w:i/>
          <w:szCs w:val="22"/>
          <w:lang w:val="en-US"/>
        </w:rPr>
        <w:t>Histoplasma</w:t>
      </w:r>
      <w:r w:rsidRPr="009B3DD8">
        <w:rPr>
          <w:i/>
          <w:szCs w:val="22"/>
        </w:rPr>
        <w:t>.</w:t>
      </w:r>
      <w:r w:rsidRPr="009B3DD8">
        <w:rPr>
          <w:szCs w:val="22"/>
        </w:rPr>
        <w:t xml:space="preserve"> Οι</w:t>
      </w:r>
      <w:r w:rsidRPr="009B3DD8">
        <w:rPr>
          <w:i/>
          <w:szCs w:val="22"/>
        </w:rPr>
        <w:t xml:space="preserve"> </w:t>
      </w:r>
      <w:r w:rsidRPr="009B3DD8">
        <w:rPr>
          <w:szCs w:val="22"/>
        </w:rPr>
        <w:t xml:space="preserve">διεισδυτικές μυκητιάσεις αντιπροσώπευαν περισσότερα από τα μισά θανατηφόρα περιστατικά στους ασθενείς που ανέπτυξαν ευκαιριακές λοιμώξεις. Η πλειοψηφία των αναφορών που είχαν θανατηφόρα έκβαση ήταν ασθενείς με πνευμονία από </w:t>
      </w:r>
      <w:r w:rsidRPr="009B3DD8">
        <w:rPr>
          <w:i/>
          <w:iCs/>
          <w:szCs w:val="22"/>
        </w:rPr>
        <w:t>Pneumocystis</w:t>
      </w:r>
      <w:r w:rsidRPr="009B3DD8">
        <w:rPr>
          <w:szCs w:val="22"/>
        </w:rPr>
        <w:t>, μη καθοριζόμενες συστηματικές μυκητιάσεις και ασπεργίλλωση (βλ. παράγραφο 4.4).</w:t>
      </w:r>
    </w:p>
    <w:p w14:paraId="1750E1A1" w14:textId="77777777" w:rsidR="000A5039" w:rsidRPr="009B3DD8" w:rsidRDefault="000A5039" w:rsidP="009B3DD8">
      <w:pPr>
        <w:rPr>
          <w:szCs w:val="22"/>
        </w:rPr>
      </w:pPr>
    </w:p>
    <w:p w14:paraId="14ECA3A0" w14:textId="77777777" w:rsidR="000A5039" w:rsidRPr="009B3DD8" w:rsidRDefault="000A5039" w:rsidP="009B3DD8">
      <w:pPr>
        <w:keepNext/>
        <w:rPr>
          <w:i/>
          <w:szCs w:val="22"/>
        </w:rPr>
      </w:pPr>
      <w:r w:rsidRPr="009B3DD8">
        <w:rPr>
          <w:i/>
          <w:szCs w:val="22"/>
        </w:rPr>
        <w:t>Αυτοαντισώματα</w:t>
      </w:r>
    </w:p>
    <w:p w14:paraId="554DE533" w14:textId="77777777" w:rsidR="000A5039" w:rsidRPr="009B3DD8" w:rsidRDefault="000A5039" w:rsidP="009B3DD8">
      <w:pPr>
        <w:rPr>
          <w:szCs w:val="22"/>
        </w:rPr>
      </w:pPr>
      <w:r w:rsidRPr="009B3DD8">
        <w:rPr>
          <w:szCs w:val="22"/>
        </w:rPr>
        <w:t>Δείγματα ορού ενήλικων ασθενών εξετάσθηκαν για αυτοαντισώματα σε ποικίλες χρονικές στιγμές. Από τους ασθενείς με ρευματοειδή αρθρίτιδα που αξιολογήθηκαν για αντιπυρηνικά αντισώματα, το ποσοστό των ασθενών που ανέπτυξαν νέα θετικά αντιπυρηνικά αντισώματα (</w:t>
      </w:r>
      <w:r w:rsidRPr="009B3DD8">
        <w:rPr>
          <w:szCs w:val="22"/>
        </w:rPr>
        <w:sym w:font="Symbol" w:char="F0B3"/>
      </w:r>
      <w:r w:rsidRPr="009B3DD8">
        <w:rPr>
          <w:szCs w:val="22"/>
        </w:rPr>
        <w:t xml:space="preserve"> 1:40) ήταν υψηλότερο στους ασθενείς που έλαβαν Enbrel (11%) έναντι των ασθενών που έλαβαν εικονικό φάρμακο (5%). Το ποσοστό των ασθενών που ανέπτυξαν νέα θετικά αντιπυρηνικά αντισώματα ήταν επίσης υψηλότερο με την ραδιοανοσοποιητική μέθοδο (15% των ασθενών που έλαβαν Enbrel συγκριτικά με 4% των ασθενών που έλαβαν εικονικό φάρμακο) και με τη </w:t>
      </w:r>
      <w:r w:rsidRPr="009B3DD8">
        <w:rPr>
          <w:iCs/>
          <w:szCs w:val="22"/>
        </w:rPr>
        <w:t xml:space="preserve">μέθοδο </w:t>
      </w:r>
      <w:r w:rsidRPr="009B3DD8">
        <w:rPr>
          <w:i/>
          <w:iCs/>
          <w:szCs w:val="22"/>
        </w:rPr>
        <w:t>Crithidia luciliae</w:t>
      </w:r>
      <w:r w:rsidRPr="009B3DD8">
        <w:rPr>
          <w:szCs w:val="22"/>
        </w:rPr>
        <w:t xml:space="preserve"> (3% των ασθενών που έλαβαν Enbrel συγκριτικά με κανένα από τους ασθενείς που έλαβαν εικονικό φάρμακο). Το ποσοστό των ασθενών που έλαβαν Enbrel και ανέπτυξαν αντικαρδιολιπιδικά αντισώματα ήταν ομοίως αυξημένο συγκριτικά με τους ασθενείς που έλαβαν εικονικό φάρμακο. Η επίδραση της μακροχρόνιας θεραπείας με Enbrel στην ανάπτυξη αυτοάνοσης νόσου δεν είναι γνωστή.</w:t>
      </w:r>
    </w:p>
    <w:p w14:paraId="285EB896" w14:textId="77777777" w:rsidR="000A5039" w:rsidRPr="009B3DD8" w:rsidRDefault="000A5039" w:rsidP="009B3DD8">
      <w:pPr>
        <w:rPr>
          <w:szCs w:val="22"/>
        </w:rPr>
      </w:pPr>
    </w:p>
    <w:p w14:paraId="54DC0AEA" w14:textId="77777777" w:rsidR="000A5039" w:rsidRPr="009B3DD8" w:rsidRDefault="000A5039" w:rsidP="009B3DD8">
      <w:pPr>
        <w:rPr>
          <w:szCs w:val="22"/>
        </w:rPr>
      </w:pPr>
      <w:r w:rsidRPr="009B3DD8">
        <w:rPr>
          <w:szCs w:val="22"/>
        </w:rPr>
        <w:t>Έχουν γίνει σπάνιες αναφορές για ασθενείς, μεταξύ των οποίων και αυτοί με οροθετική ρευματοειδή αρθρίτιδα, οι οποίοι είχαν αναπτύξει άλλα αυτοαντισώματα σε συνδυασμό με σύνδρομο προσομοιάζον του ερυθηματώδους λύκου ή εξανθήματα συμβατά με υποξύ δερματικό λύκο ή δισκοειδή λύκο, όπως προέκυψε από την κλινική εικόνα και τη βιοψία.</w:t>
      </w:r>
    </w:p>
    <w:p w14:paraId="189B843C" w14:textId="77777777" w:rsidR="000A5039" w:rsidRPr="009B3DD8" w:rsidRDefault="000A5039" w:rsidP="009B3DD8">
      <w:pPr>
        <w:rPr>
          <w:szCs w:val="22"/>
        </w:rPr>
      </w:pPr>
    </w:p>
    <w:p w14:paraId="212CA161" w14:textId="77777777" w:rsidR="000A5039" w:rsidRPr="009B3DD8" w:rsidRDefault="000A5039" w:rsidP="009B3DD8">
      <w:pPr>
        <w:keepNext/>
        <w:rPr>
          <w:i/>
          <w:szCs w:val="22"/>
        </w:rPr>
      </w:pPr>
      <w:r w:rsidRPr="009B3DD8">
        <w:rPr>
          <w:i/>
          <w:szCs w:val="22"/>
        </w:rPr>
        <w:t>Πανκυτταροπενία και απλαστική αναιμία</w:t>
      </w:r>
    </w:p>
    <w:p w14:paraId="4837C6D4" w14:textId="77777777" w:rsidR="000A5039" w:rsidRPr="009B3DD8" w:rsidRDefault="000A5039" w:rsidP="009B3DD8">
      <w:pPr>
        <w:keepNext/>
        <w:rPr>
          <w:szCs w:val="22"/>
        </w:rPr>
      </w:pPr>
      <w:r w:rsidRPr="009B3DD8">
        <w:rPr>
          <w:szCs w:val="22"/>
        </w:rPr>
        <w:t>Μετά την κυκλοφορία του προϊόντος, έχουν γίνει αναφορές για περιστατικά πανκυτταροπενίας και απλαστικής αναιμίας, κάποια από τα οποία είχαν θανατηφόρες εκβάσεις (βλ. παράγραφο 4.4).</w:t>
      </w:r>
    </w:p>
    <w:p w14:paraId="1ED37C86" w14:textId="77777777" w:rsidR="000A5039" w:rsidRPr="009B3DD8" w:rsidRDefault="000A5039" w:rsidP="009B3DD8">
      <w:pPr>
        <w:rPr>
          <w:szCs w:val="22"/>
        </w:rPr>
      </w:pPr>
    </w:p>
    <w:p w14:paraId="325CDB6D" w14:textId="77777777" w:rsidR="000A5039" w:rsidRPr="009B3DD8" w:rsidRDefault="000A5039" w:rsidP="009B3DD8">
      <w:pPr>
        <w:rPr>
          <w:i/>
          <w:szCs w:val="22"/>
        </w:rPr>
      </w:pPr>
      <w:r w:rsidRPr="009B3DD8">
        <w:rPr>
          <w:i/>
          <w:szCs w:val="22"/>
        </w:rPr>
        <w:t>Διάμεση πνευμονοπάθεια</w:t>
      </w:r>
    </w:p>
    <w:p w14:paraId="2F5AA7A9" w14:textId="77777777" w:rsidR="000A5039" w:rsidRPr="009B3DD8" w:rsidRDefault="000A5039" w:rsidP="009B3DD8">
      <w:pPr>
        <w:rPr>
          <w:szCs w:val="22"/>
        </w:rPr>
      </w:pPr>
      <w:r w:rsidRPr="009B3DD8">
        <w:rPr>
          <w:szCs w:val="22"/>
        </w:rPr>
        <w:t>Σε ελεγχόμενες κλινικές δοκιμές της ετανερσέπτης για όλες τις ενδείξεις, η συχνότητα (ποσοστό επίπτωσης) της διάμεσης πνευμονοπάθειας σε ασθενείς που λάμβαναν ετανερσέπτη χωρίς ταυτόχρονη χορήγηση μεθοτρεξάτης ήταν 0,06% (συχνότητα χαρακτηριζόμενη ως σπάνια). Κατά τις ελεγχόμενες κλινικές δοκιμές στις οποίες επιτρεπόταν η ταυτόχρονη θεραπεία με ετανερσέπτη και μεθοτρεξάτη, η συχνότητα (ποσοστό επίπτωσης) της διάμεσης πνευμονοπάθειας ήταν 0,47% (συχνότητα χαρακτηριζόμενη ως όχι συχνή). Μετά την κυκλοφορία του προϊόντος έχουν γίνει αναφορές για περιστατικά διάμεσης πνευμονοπάθειας (συμπεριλαμβανομένης της πνευμονίτιδας και της πνευμονικής ίνωσης), κάποια από τα οποία είχαν θανατηφόρες εκβάσεις.</w:t>
      </w:r>
    </w:p>
    <w:p w14:paraId="43DEC7AD" w14:textId="77777777" w:rsidR="000A5039" w:rsidRPr="009B3DD8" w:rsidRDefault="000A5039" w:rsidP="009B3DD8">
      <w:pPr>
        <w:rPr>
          <w:szCs w:val="22"/>
          <w:u w:val="single"/>
        </w:rPr>
      </w:pPr>
    </w:p>
    <w:p w14:paraId="549F040C" w14:textId="77777777" w:rsidR="000A5039" w:rsidRPr="009B3DD8" w:rsidRDefault="000A5039" w:rsidP="009B3DD8">
      <w:pPr>
        <w:rPr>
          <w:i/>
          <w:szCs w:val="22"/>
        </w:rPr>
      </w:pPr>
      <w:r w:rsidRPr="009B3DD8">
        <w:rPr>
          <w:i/>
          <w:szCs w:val="22"/>
        </w:rPr>
        <w:t>Ταυτόχρονη θεραπεία με ανακίνρα</w:t>
      </w:r>
    </w:p>
    <w:p w14:paraId="736B3625" w14:textId="77777777" w:rsidR="000A5039" w:rsidRPr="009B3DD8" w:rsidRDefault="000A5039" w:rsidP="009B3DD8">
      <w:pPr>
        <w:rPr>
          <w:szCs w:val="22"/>
        </w:rPr>
      </w:pPr>
      <w:r w:rsidRPr="009B3DD8">
        <w:rPr>
          <w:szCs w:val="22"/>
        </w:rPr>
        <w:t xml:space="preserve">Σε κλινικές μελέτες, παρατηρήθηκε ότι οι ενήλικες ασθενείς που έλαβαν ταυτόχρονα Enbrel και ανακίνρα, εκδήλωσαν σε υψηλότερο ποσοστό σοβαρές λοιμώξεις, συγκριτικά με τους ασθενείς που </w:t>
      </w:r>
      <w:r w:rsidRPr="009B3DD8">
        <w:rPr>
          <w:szCs w:val="22"/>
        </w:rPr>
        <w:lastRenderedPageBreak/>
        <w:t>έλαβαν Enbrel ως μονοθεραπεία. Το 2% των ασθενών (3/139) εκδήλωσε ουδετεροπενία (απόλυτος αριθμός ουδετερόφιλων &lt; 1000/mm</w:t>
      </w:r>
      <w:r w:rsidRPr="009B3DD8">
        <w:rPr>
          <w:szCs w:val="22"/>
          <w:vertAlign w:val="superscript"/>
        </w:rPr>
        <w:t>3</w:t>
      </w:r>
      <w:r w:rsidRPr="009B3DD8">
        <w:rPr>
          <w:szCs w:val="22"/>
        </w:rPr>
        <w:t>). Ένας ασθενής με ουδετεροπενία εκδήλωσε κυτταρίτιδα, η οποία παρήλθε κατόπιν νοσηλείας (βλ. παραγράφους 4.4 και 4.5).</w:t>
      </w:r>
    </w:p>
    <w:p w14:paraId="730917F5" w14:textId="77777777" w:rsidR="000A5039" w:rsidRPr="009B3DD8" w:rsidRDefault="000A5039" w:rsidP="009B3DD8">
      <w:pPr>
        <w:rPr>
          <w:szCs w:val="22"/>
        </w:rPr>
      </w:pPr>
    </w:p>
    <w:p w14:paraId="3EE90F36" w14:textId="77777777" w:rsidR="000A5039" w:rsidRPr="009B3DD8" w:rsidRDefault="000A5039" w:rsidP="009B3DD8">
      <w:pPr>
        <w:keepNext/>
        <w:keepLines/>
        <w:rPr>
          <w:i/>
          <w:szCs w:val="22"/>
        </w:rPr>
      </w:pPr>
      <w:r w:rsidRPr="009B3DD8">
        <w:rPr>
          <w:i/>
          <w:szCs w:val="22"/>
        </w:rPr>
        <w:t>Αυξημένα ηπατικά ένζυμα</w:t>
      </w:r>
    </w:p>
    <w:p w14:paraId="0DF9522D" w14:textId="77777777" w:rsidR="000A5039" w:rsidRPr="009B3DD8" w:rsidRDefault="000A5039" w:rsidP="009B3DD8">
      <w:pPr>
        <w:rPr>
          <w:szCs w:val="22"/>
        </w:rPr>
      </w:pPr>
      <w:r w:rsidRPr="009B3DD8">
        <w:rPr>
          <w:szCs w:val="22"/>
        </w:rPr>
        <w:t>Κατά τις διπλά-τυφλές περιόδους των ελεγχόμενων κλινικών δοκιμών της ετανερσέπτης για όλες τις ενδείξεις, η συχνότητα (ποσοστό επίπτωσης) των ανεπιθύμητων ενεργειών από</w:t>
      </w:r>
      <w:r w:rsidR="00364F65" w:rsidRPr="009B3DD8">
        <w:rPr>
          <w:szCs w:val="22"/>
        </w:rPr>
        <w:t xml:space="preserve"> </w:t>
      </w:r>
      <w:r w:rsidRPr="009B3DD8">
        <w:rPr>
          <w:szCs w:val="22"/>
        </w:rPr>
        <w:t>αυξημένα ηπατικά ένζυμα σε ασθενείς που λάμβαναν ετανερσέπτη χωρίς ταυτόχρονη χορήγηση μεθοτρεξάτης ήταν 0,54% (συχνότητα χαρακτηριζόμενη ως όχι συχνή). Κατά τις διπλά-τυφλές περιόδους ελεγχόμενων κλινικών δοκιμών στις οποίες επιτρεπόταν η ταυτόχρονη θεραπεία με ετανερσέπτη και μεθοτρεξάτη, η συχνότητα (ποσοστό επίπτωσης) των ανεπιθύμητων ενεργειών</w:t>
      </w:r>
      <w:r w:rsidR="00364F65" w:rsidRPr="009B3DD8">
        <w:rPr>
          <w:szCs w:val="22"/>
        </w:rPr>
        <w:t xml:space="preserve"> </w:t>
      </w:r>
      <w:r w:rsidRPr="009B3DD8">
        <w:rPr>
          <w:szCs w:val="22"/>
        </w:rPr>
        <w:t>από αυξημένα ηπατικά ένζυμα</w:t>
      </w:r>
      <w:r w:rsidR="00364F65" w:rsidRPr="009B3DD8">
        <w:rPr>
          <w:szCs w:val="22"/>
        </w:rPr>
        <w:t xml:space="preserve"> </w:t>
      </w:r>
      <w:r w:rsidRPr="009B3DD8">
        <w:rPr>
          <w:szCs w:val="22"/>
        </w:rPr>
        <w:t>ήταν 4,18% (συχνότητα χαρακτηριζόμενη ως συχνή).</w:t>
      </w:r>
    </w:p>
    <w:p w14:paraId="30D24DBC" w14:textId="77777777" w:rsidR="000A5039" w:rsidRPr="009B3DD8" w:rsidRDefault="000A5039" w:rsidP="009B3DD8">
      <w:pPr>
        <w:rPr>
          <w:szCs w:val="22"/>
        </w:rPr>
      </w:pPr>
    </w:p>
    <w:p w14:paraId="0EFCE06B" w14:textId="77777777" w:rsidR="000A5039" w:rsidRPr="009B3DD8" w:rsidRDefault="000A5039" w:rsidP="009B3DD8">
      <w:pPr>
        <w:keepNext/>
        <w:tabs>
          <w:tab w:val="left" w:pos="567"/>
        </w:tabs>
        <w:spacing w:line="260" w:lineRule="exact"/>
        <w:outlineLvl w:val="3"/>
        <w:rPr>
          <w:i/>
          <w:iCs/>
          <w:szCs w:val="22"/>
          <w:lang w:eastAsia="x-none"/>
        </w:rPr>
      </w:pPr>
      <w:r w:rsidRPr="009B3DD8">
        <w:rPr>
          <w:i/>
          <w:iCs/>
          <w:szCs w:val="22"/>
          <w:lang w:eastAsia="x-none"/>
        </w:rPr>
        <w:t>Αυτοάνοση ηπατίτιδα</w:t>
      </w:r>
    </w:p>
    <w:p w14:paraId="163A286A" w14:textId="77777777" w:rsidR="000A5039" w:rsidRPr="009B3DD8" w:rsidRDefault="000A5039" w:rsidP="009B3DD8">
      <w:pPr>
        <w:keepNext/>
        <w:rPr>
          <w:szCs w:val="22"/>
          <w:lang w:eastAsia="en-US"/>
        </w:rPr>
      </w:pPr>
      <w:r w:rsidRPr="009B3DD8">
        <w:rPr>
          <w:rFonts w:eastAsia="Calibri"/>
          <w:szCs w:val="22"/>
          <w:lang w:eastAsia="en-US"/>
        </w:rPr>
        <w:t xml:space="preserve">Σε ελεγχόμενες κλινικές δοκιμές της ετανερσέπτης για όλες τις ενδείξεις, η συχνότητα (ποσοστό επίπτωσης) της αυτοάνοσης ηπατίτιδας </w:t>
      </w:r>
      <w:r w:rsidRPr="009B3DD8">
        <w:rPr>
          <w:szCs w:val="22"/>
          <w:lang w:eastAsia="en-US"/>
        </w:rPr>
        <w:t xml:space="preserve">σε ασθενείς που λάμβαναν ετανερσέπτη χωρίς ταυτόχρονη χορήγηση μεθοτρεξάτης ήταν 0,02% (συχνότητα χαρακτηριζόμενη ως σπάνια). Κατά τις ελεγχόμενες κλινικές δοκιμές στις οποίες επιτρεπόταν η ταυτόχρονη θεραπεία με ετανερσέπτη και μεθοτρεξάτη, η συχνότητα (ποσοστό επίπτωσης) της </w:t>
      </w:r>
      <w:r w:rsidRPr="009B3DD8">
        <w:rPr>
          <w:rFonts w:eastAsia="Calibri"/>
          <w:szCs w:val="22"/>
          <w:lang w:eastAsia="en-US"/>
        </w:rPr>
        <w:t>αυτοάνοσης ηπατίτιδας</w:t>
      </w:r>
      <w:r w:rsidRPr="009B3DD8">
        <w:rPr>
          <w:szCs w:val="22"/>
          <w:lang w:eastAsia="en-US"/>
        </w:rPr>
        <w:t xml:space="preserve"> ήταν 0,24% (συχνότητα χαρακτηριζόμενη ως όχι συχνή).</w:t>
      </w:r>
    </w:p>
    <w:p w14:paraId="502D1F2F" w14:textId="77777777" w:rsidR="000A5039" w:rsidRPr="009B3DD8" w:rsidRDefault="000A5039" w:rsidP="009B3DD8">
      <w:pPr>
        <w:keepNext/>
        <w:rPr>
          <w:szCs w:val="22"/>
          <w:lang w:eastAsia="en-US"/>
        </w:rPr>
      </w:pPr>
    </w:p>
    <w:p w14:paraId="6E121C26" w14:textId="77777777" w:rsidR="000A5039" w:rsidRPr="009B3DD8" w:rsidRDefault="000A5039" w:rsidP="009B3DD8">
      <w:pPr>
        <w:keepNext/>
        <w:rPr>
          <w:szCs w:val="22"/>
          <w:u w:val="single"/>
        </w:rPr>
      </w:pPr>
      <w:r w:rsidRPr="009B3DD8">
        <w:rPr>
          <w:szCs w:val="22"/>
          <w:u w:val="single"/>
        </w:rPr>
        <w:t>Παιδιατρικός πληθυσμός</w:t>
      </w:r>
    </w:p>
    <w:p w14:paraId="47CEC1FC" w14:textId="77777777" w:rsidR="000A5039" w:rsidRPr="009B3DD8" w:rsidRDefault="000A5039" w:rsidP="009B3DD8">
      <w:pPr>
        <w:keepNext/>
        <w:rPr>
          <w:i/>
          <w:szCs w:val="22"/>
        </w:rPr>
      </w:pPr>
    </w:p>
    <w:p w14:paraId="61F4B4D7" w14:textId="77777777" w:rsidR="000A5039" w:rsidRPr="009B3DD8" w:rsidRDefault="000A5039" w:rsidP="009B3DD8">
      <w:pPr>
        <w:keepNext/>
        <w:rPr>
          <w:i/>
          <w:szCs w:val="22"/>
        </w:rPr>
      </w:pPr>
      <w:r w:rsidRPr="009B3DD8">
        <w:rPr>
          <w:i/>
          <w:szCs w:val="22"/>
        </w:rPr>
        <w:t>Ανεπιθύμητες ενέργειες σε παιδιατρικούς ασθενείς με νεανική ιδιοπαθή αρθρίτιδα</w:t>
      </w:r>
    </w:p>
    <w:p w14:paraId="03CA8336" w14:textId="77777777" w:rsidR="000A5039" w:rsidRPr="009B3DD8" w:rsidRDefault="000A5039" w:rsidP="009B3DD8">
      <w:pPr>
        <w:rPr>
          <w:szCs w:val="22"/>
        </w:rPr>
      </w:pPr>
      <w:r w:rsidRPr="009B3DD8">
        <w:rPr>
          <w:szCs w:val="22"/>
        </w:rPr>
        <w:t>Εν γένει, οι ανεπιθύμητες ενέργειες στους παιδιατρικούς ασθενείς με νεανική ιδιοπαθή αρθρίτιδα ήταν παρόμοιας συχνότητας και τύπου με αυτές που εκδηλώθηκαν στους ενήλικες ασθενείς. Οι διαφορές έναντι των ενηλίκων και άλλες ειδικές παράμετροι παρουσιάζονται στις ακόλουθες παραγράφους.</w:t>
      </w:r>
    </w:p>
    <w:p w14:paraId="0B185FB3" w14:textId="77777777" w:rsidR="000A5039" w:rsidRPr="009B3DD8" w:rsidRDefault="000A5039" w:rsidP="009B3DD8">
      <w:pPr>
        <w:rPr>
          <w:szCs w:val="22"/>
        </w:rPr>
      </w:pPr>
    </w:p>
    <w:p w14:paraId="411C0887" w14:textId="77777777" w:rsidR="000A5039" w:rsidRPr="009B3DD8" w:rsidRDefault="000A5039" w:rsidP="009B3DD8">
      <w:pPr>
        <w:rPr>
          <w:szCs w:val="22"/>
        </w:rPr>
      </w:pPr>
      <w:r w:rsidRPr="009B3DD8">
        <w:rPr>
          <w:szCs w:val="22"/>
        </w:rPr>
        <w:t>Τα είδη των λοιμώξεων που παρατηρήθηκαν σε κλινικές μελέτες σε ασθενείς με νεανική ιδιοπαθή αρθρίτιδα ηλικίας 2 έως 18 ετών ήταν εν γένει ήπιας έως μέτριας βαρύτητας και παρόμοια με εκείνα που συνήθως συναντιώνται σε εξωνοσοκομειακούς παιδιατρικούς πληθυσμούς. Αναφέρθηκαν σοβαρές ανεπιθύμητες ενέργειες που περιλάμβαναν ανεμευλογιά με σημεία και συμπτώματα άσηπτης μηνιγγίτιδας που εξαλείφθηκαν χωρίς επιπλοκές (βλ. επίσης παράγραφο 4.4), σκωληκοειδίτιδα, γαστρεντερίτιδα, κατάθλιψη/διαταραχή της προσωπικότητας, δερματικό έλκος,  οισοφαγίτιδα/γαστρίτιδα, σηπτικό σοκ στρεπτόκοκκου τύπου Α, σακχαρώδη διαβήτη τύπου 1, λοίμωξη των μαλακών μορίων και μετεγχειρητική λοίμωξη του τραύματος.</w:t>
      </w:r>
    </w:p>
    <w:p w14:paraId="6B800D37" w14:textId="77777777" w:rsidR="000A5039" w:rsidRPr="009B3DD8" w:rsidRDefault="000A5039" w:rsidP="009B3DD8">
      <w:pPr>
        <w:rPr>
          <w:szCs w:val="22"/>
        </w:rPr>
      </w:pPr>
    </w:p>
    <w:p w14:paraId="2A87DF95" w14:textId="77777777" w:rsidR="000A5039" w:rsidRPr="009B3DD8" w:rsidRDefault="000A5039" w:rsidP="009B3DD8">
      <w:pPr>
        <w:rPr>
          <w:szCs w:val="22"/>
        </w:rPr>
      </w:pPr>
      <w:r w:rsidRPr="009B3DD8">
        <w:rPr>
          <w:szCs w:val="22"/>
        </w:rPr>
        <w:t>Σε μία μελέτη σε παιδιά με νεανική ιδιοπαθή αρθρίτιδα, ηλικίας 4 έως 17 ετών, 43 εκ των 69 (62%) παιδιών εκδήλωσαν λοίμωξη ενώ λάμβαναν Enbrel κατά τη διάρκεια των 3 μηνών της μελέτης (ανοικτή, κατά το μέρος 1) και η συχνότητα και η σοβαρότητα των λοιμώξεων ήταν παρόμοια στους 58 ασθενείς που συμπλήρωσαν 12 μήνες θεραπείας στην παράταση του ανοιχτού μέρους. Το είδος και η αναλογία των άλλων ανεπιθύμητων ενεργειών στους ασθενείς με νεανική ιδιοπαθή αρθρίτιδα ήταν παρόμοιες με αυτές στις μελέτες του Enbrel σε ενήλικες ασθενείς με ρευματοειδή αρθρίτιδα και στην πλειοψηφία τους ήταν ήπιες. Αρκετές ανεπιθύμητες ενέργειες αναφέρθηκαν πιο συχνά στους 69 ασθενείς με νεανική ιδιοπαθή αρθρίτιδα που λάμβαναν Enbrel για 3 μήνες συγκριτικά με τους 349 ενήλικες ασθενείς με ρευματοειδή αρθρίτιδα. Αυτές περιλάμβαναν πονοκέφαλο (19% των ασθενών, 1,7 συμβάντα ανά έτος-ασθενή), ναυτία (9%, 1,0 συμβάν ανά έτος-ασθενή), κοιλιακός πόνος (19%, 0,74 συμβάντα ανά έτος-ασθενή) και έμετος (13%, 0,74 συμβάντα ανά έτος-ασθενή).</w:t>
      </w:r>
    </w:p>
    <w:p w14:paraId="3999207C" w14:textId="77777777" w:rsidR="000A5039" w:rsidRPr="009B3DD8" w:rsidRDefault="000A5039" w:rsidP="009B3DD8">
      <w:pPr>
        <w:rPr>
          <w:szCs w:val="22"/>
        </w:rPr>
      </w:pPr>
    </w:p>
    <w:p w14:paraId="42800838" w14:textId="77777777" w:rsidR="000A5039" w:rsidRPr="009B3DD8" w:rsidRDefault="000A5039" w:rsidP="009B3DD8">
      <w:pPr>
        <w:rPr>
          <w:szCs w:val="22"/>
        </w:rPr>
      </w:pPr>
      <w:r w:rsidRPr="009B3DD8">
        <w:rPr>
          <w:szCs w:val="22"/>
        </w:rPr>
        <w:t>Υπήρξαν 4 αναφορές συνδρόμου ενεργοποίησης μακροφάγων σε κλινικές μελέτες νεανικής ιδιοπαθούς αρθρίτιδας.</w:t>
      </w:r>
    </w:p>
    <w:p w14:paraId="44C817A6" w14:textId="77777777" w:rsidR="000A5039" w:rsidRPr="009B3DD8" w:rsidRDefault="000A5039" w:rsidP="009B3DD8">
      <w:pPr>
        <w:rPr>
          <w:szCs w:val="22"/>
        </w:rPr>
      </w:pPr>
    </w:p>
    <w:p w14:paraId="4B4003D6" w14:textId="77777777" w:rsidR="000A5039" w:rsidRPr="009B3DD8" w:rsidRDefault="000A5039" w:rsidP="009B3DD8">
      <w:pPr>
        <w:rPr>
          <w:szCs w:val="22"/>
        </w:rPr>
      </w:pPr>
    </w:p>
    <w:p w14:paraId="71DFFBFC" w14:textId="77777777" w:rsidR="000A5039" w:rsidRPr="009B3DD8" w:rsidRDefault="000A5039" w:rsidP="009B3DD8">
      <w:pPr>
        <w:keepNext/>
        <w:rPr>
          <w:i/>
          <w:szCs w:val="22"/>
        </w:rPr>
      </w:pPr>
      <w:r w:rsidRPr="009B3DD8">
        <w:rPr>
          <w:i/>
          <w:szCs w:val="22"/>
        </w:rPr>
        <w:lastRenderedPageBreak/>
        <w:t>Ανεπιθύμητες ενέργειες σε παιδιατρικούς ασθενείς με κατά πλάκας ψωρίαση</w:t>
      </w:r>
    </w:p>
    <w:p w14:paraId="38D2EB2F" w14:textId="77777777" w:rsidR="000A5039" w:rsidRPr="009B3DD8" w:rsidRDefault="000A5039" w:rsidP="009B3DD8">
      <w:pPr>
        <w:keepNext/>
        <w:rPr>
          <w:szCs w:val="22"/>
        </w:rPr>
      </w:pPr>
      <w:r w:rsidRPr="009B3DD8">
        <w:rPr>
          <w:szCs w:val="22"/>
        </w:rPr>
        <w:t>Σε μία μελέτη 48 εβδομάδων, σε 211 παιδιά ηλικίας από 4-17 ετών με παιδιατρική κατά πλάκας ψωρίαση, οι ανεπιθύμητες ενέργειες που αναφέρθηκαν ήταν παρόμοιες με εκείνες που παρατηρήθηκαν σε προηγούμενες μελέτες σε ενήλικες με κατά πλάκας ψωρίαση.</w:t>
      </w:r>
    </w:p>
    <w:p w14:paraId="0E952EA3" w14:textId="77777777" w:rsidR="000A5039" w:rsidRPr="009B3DD8" w:rsidRDefault="000A5039" w:rsidP="009B3DD8">
      <w:pPr>
        <w:rPr>
          <w:szCs w:val="22"/>
        </w:rPr>
      </w:pPr>
    </w:p>
    <w:p w14:paraId="0C2ADE69" w14:textId="77777777" w:rsidR="000A5039" w:rsidRPr="009B3DD8" w:rsidRDefault="000A5039" w:rsidP="009B3DD8">
      <w:pPr>
        <w:keepNext/>
        <w:keepLines/>
        <w:autoSpaceDE w:val="0"/>
        <w:autoSpaceDN w:val="0"/>
        <w:adjustRightInd w:val="0"/>
        <w:rPr>
          <w:szCs w:val="22"/>
          <w:u w:val="single"/>
        </w:rPr>
      </w:pPr>
      <w:r w:rsidRPr="009B3DD8">
        <w:rPr>
          <w:szCs w:val="22"/>
          <w:u w:val="single"/>
        </w:rPr>
        <w:t>Αναφορά πιθανολογούμενων ανεπιθύμητων ενεργειών</w:t>
      </w:r>
    </w:p>
    <w:p w14:paraId="63A328A6" w14:textId="77777777" w:rsidR="00A60C5D" w:rsidRPr="009B3DD8" w:rsidRDefault="00A60C5D" w:rsidP="009B3DD8">
      <w:pPr>
        <w:keepNext/>
        <w:keepLines/>
        <w:rPr>
          <w:szCs w:val="22"/>
        </w:rPr>
      </w:pPr>
    </w:p>
    <w:p w14:paraId="055B6597" w14:textId="03E5FD12" w:rsidR="000A5039" w:rsidRPr="009B3DD8" w:rsidRDefault="000A5039" w:rsidP="009B3DD8">
      <w:pPr>
        <w:rPr>
          <w:szCs w:val="22"/>
        </w:rPr>
      </w:pPr>
      <w:r w:rsidRPr="009B3DD8">
        <w:rPr>
          <w:szCs w:val="22"/>
        </w:rPr>
        <w:t xml:space="preserve">Η αναφορά πιθανολογούμενων ανεπιθύμητων ενεργειών μετά από τη χορήγηση άδειας κυκλοφορίας του φαρμακευτικού προϊόντος είναι σημαντική. Επιτρέπει τη συνεχή παρακολούθηση της σχέσης οφέλους-κινδύνου του φαρμακευτικού προϊόντος. Ζητείται από τους επαγγελματίες </w:t>
      </w:r>
      <w:r w:rsidR="00A60C5D" w:rsidRPr="009B3DD8">
        <w:rPr>
          <w:szCs w:val="22"/>
        </w:rPr>
        <w:t xml:space="preserve">υγείας </w:t>
      </w:r>
      <w:r w:rsidRPr="009B3DD8">
        <w:rPr>
          <w:szCs w:val="22"/>
        </w:rPr>
        <w:t xml:space="preserve">να αναφέρουν οποιεσδήποτε πιθανολογούμενες ανεπιθύμητες ενέργειες μέσω </w:t>
      </w:r>
      <w:r w:rsidRPr="00293E88">
        <w:rPr>
          <w:szCs w:val="22"/>
          <w:highlight w:val="lightGray"/>
        </w:rPr>
        <w:t xml:space="preserve">του εθνικού συστήματος αναφοράς που αναγράφεται στο </w:t>
      </w:r>
      <w:r>
        <w:fldChar w:fldCharType="begin"/>
      </w:r>
      <w:r w:rsidR="004D6482">
        <w:instrText>HYPERLINK "https://www.ema.europa.eu/docs/en_GB/document_library/Template_or_form/2013/03/WC500139752.doc"</w:instrText>
      </w:r>
      <w:r>
        <w:fldChar w:fldCharType="separate"/>
      </w:r>
      <w:r w:rsidRPr="00293E88">
        <w:rPr>
          <w:rStyle w:val="Hyperlink"/>
          <w:szCs w:val="22"/>
          <w:highlight w:val="lightGray"/>
        </w:rPr>
        <w:t>Παράρτημα V</w:t>
      </w:r>
      <w:r>
        <w:fldChar w:fldCharType="end"/>
      </w:r>
      <w:r w:rsidRPr="009B3DD8">
        <w:rPr>
          <w:szCs w:val="22"/>
        </w:rPr>
        <w:t>.</w:t>
      </w:r>
    </w:p>
    <w:p w14:paraId="1E54F9F2" w14:textId="77777777" w:rsidR="000A5039" w:rsidRPr="009B3DD8" w:rsidRDefault="000A5039" w:rsidP="009B3DD8">
      <w:pPr>
        <w:rPr>
          <w:szCs w:val="22"/>
        </w:rPr>
      </w:pPr>
    </w:p>
    <w:p w14:paraId="3D057335" w14:textId="77777777" w:rsidR="000A5039" w:rsidRPr="009B3DD8" w:rsidRDefault="000A5039" w:rsidP="009B3DD8">
      <w:pPr>
        <w:pStyle w:val="BodyTextIndent"/>
        <w:tabs>
          <w:tab w:val="left" w:pos="567"/>
        </w:tabs>
        <w:rPr>
          <w:b/>
          <w:szCs w:val="22"/>
        </w:rPr>
      </w:pPr>
      <w:r w:rsidRPr="009B3DD8">
        <w:rPr>
          <w:b/>
          <w:szCs w:val="22"/>
          <w:lang w:val="el-GR"/>
        </w:rPr>
        <w:t>4.9</w:t>
      </w:r>
      <w:r w:rsidRPr="009B3DD8">
        <w:rPr>
          <w:b/>
          <w:szCs w:val="22"/>
          <w:lang w:val="el-GR"/>
        </w:rPr>
        <w:tab/>
        <w:t>Υπερδοσολογία</w:t>
      </w:r>
    </w:p>
    <w:p w14:paraId="15219E3C" w14:textId="77777777" w:rsidR="000A5039" w:rsidRPr="009B3DD8" w:rsidRDefault="000A5039" w:rsidP="009B3DD8">
      <w:pPr>
        <w:pStyle w:val="BodyTextIndent"/>
        <w:rPr>
          <w:szCs w:val="22"/>
        </w:rPr>
      </w:pPr>
    </w:p>
    <w:p w14:paraId="45C01F71" w14:textId="77777777" w:rsidR="000A5039" w:rsidRPr="009B3DD8" w:rsidRDefault="000A5039" w:rsidP="009B3DD8">
      <w:pPr>
        <w:rPr>
          <w:szCs w:val="22"/>
        </w:rPr>
      </w:pPr>
      <w:r w:rsidRPr="009B3DD8">
        <w:rPr>
          <w:szCs w:val="22"/>
        </w:rPr>
        <w:t>Σε κλινικές μελέτες ασθενών με ρευματοειδή αρθρίτιδα δεν παρατηρήθηκε ανάγκη περιορισμού της δοσολογίας λόγω τοξικότητας. Το υψηλότερο επίπεδο δόσης που αξιολογήθηκε ήταν μία ενδοφλέβια δόση εφόδου 32 mg/m</w:t>
      </w:r>
      <w:r w:rsidRPr="009B3DD8">
        <w:rPr>
          <w:szCs w:val="22"/>
          <w:vertAlign w:val="superscript"/>
        </w:rPr>
        <w:t>2</w:t>
      </w:r>
      <w:r w:rsidRPr="009B3DD8">
        <w:rPr>
          <w:szCs w:val="22"/>
        </w:rPr>
        <w:t xml:space="preserve"> ακολουθούμενη από υποδόριες δόσεις των 16 mg/m</w:t>
      </w:r>
      <w:r w:rsidRPr="009B3DD8">
        <w:rPr>
          <w:szCs w:val="22"/>
          <w:vertAlign w:val="superscript"/>
        </w:rPr>
        <w:t>2</w:t>
      </w:r>
      <w:r w:rsidRPr="009B3DD8">
        <w:rPr>
          <w:szCs w:val="22"/>
        </w:rPr>
        <w:t xml:space="preserve"> που χορηγήθηκαν δύο φορές εβδομαδιαίως. Ένας ασθενής με ρευματοειδή αρθρίτιδα κατά λάθος έλαβε μόνος του 62 mg Enbrel υποδορίως δύο φορές εβδομαδιαίως για 3 εβδομάδες χωρίς να παρουσιάσει ανεπιθύμητες ενέργειες. Δεν υπάρχει κάποιο γνωστό αντίδοτο στο Enbrel.</w:t>
      </w:r>
    </w:p>
    <w:p w14:paraId="7682FC01" w14:textId="77777777" w:rsidR="000A5039" w:rsidRPr="009B3DD8" w:rsidRDefault="000A5039" w:rsidP="009B3DD8">
      <w:pPr>
        <w:rPr>
          <w:szCs w:val="22"/>
        </w:rPr>
      </w:pPr>
    </w:p>
    <w:p w14:paraId="1A0A96EB" w14:textId="77777777" w:rsidR="000A5039" w:rsidRPr="009B3DD8" w:rsidRDefault="000A5039" w:rsidP="009B3DD8">
      <w:pPr>
        <w:rPr>
          <w:szCs w:val="22"/>
        </w:rPr>
      </w:pPr>
    </w:p>
    <w:p w14:paraId="234C8639" w14:textId="77777777" w:rsidR="000A5039" w:rsidRPr="009B3DD8" w:rsidRDefault="000A5039" w:rsidP="009B3DD8">
      <w:pPr>
        <w:tabs>
          <w:tab w:val="left" w:pos="567"/>
        </w:tabs>
        <w:rPr>
          <w:b/>
          <w:bCs/>
          <w:szCs w:val="22"/>
        </w:rPr>
      </w:pPr>
      <w:r w:rsidRPr="009B3DD8">
        <w:rPr>
          <w:b/>
          <w:bCs/>
          <w:szCs w:val="22"/>
        </w:rPr>
        <w:t>5.</w:t>
      </w:r>
      <w:r w:rsidRPr="009B3DD8">
        <w:rPr>
          <w:b/>
          <w:bCs/>
          <w:szCs w:val="22"/>
        </w:rPr>
        <w:tab/>
        <w:t>ΦΑΡΜΑΚΟΛΟΓΙΚΕΣ ΙΔΙΟΤΗΤΕΣ</w:t>
      </w:r>
    </w:p>
    <w:p w14:paraId="49C5EBCF" w14:textId="77777777" w:rsidR="000A5039" w:rsidRPr="009B3DD8" w:rsidRDefault="000A5039" w:rsidP="009B3DD8">
      <w:pPr>
        <w:tabs>
          <w:tab w:val="left" w:pos="567"/>
        </w:tabs>
        <w:rPr>
          <w:b/>
          <w:bCs/>
          <w:szCs w:val="22"/>
        </w:rPr>
      </w:pPr>
    </w:p>
    <w:p w14:paraId="48F43964" w14:textId="77777777" w:rsidR="000A5039" w:rsidRPr="009B3DD8" w:rsidRDefault="000A5039" w:rsidP="009B3DD8">
      <w:pPr>
        <w:tabs>
          <w:tab w:val="left" w:pos="567"/>
        </w:tabs>
        <w:rPr>
          <w:b/>
          <w:bCs/>
          <w:szCs w:val="22"/>
        </w:rPr>
      </w:pPr>
      <w:r w:rsidRPr="009B3DD8">
        <w:rPr>
          <w:b/>
          <w:bCs/>
          <w:szCs w:val="22"/>
        </w:rPr>
        <w:t>5.1</w:t>
      </w:r>
      <w:r w:rsidRPr="009B3DD8">
        <w:rPr>
          <w:b/>
          <w:bCs/>
          <w:szCs w:val="22"/>
        </w:rPr>
        <w:tab/>
        <w:t>Φαρμακοδυναμικές ιδιότητες</w:t>
      </w:r>
    </w:p>
    <w:p w14:paraId="5C4A9F52" w14:textId="77777777" w:rsidR="000A5039" w:rsidRPr="009B3DD8" w:rsidRDefault="000A5039" w:rsidP="009B3DD8"/>
    <w:p w14:paraId="35CEFF81" w14:textId="77777777" w:rsidR="000A5039" w:rsidRPr="009B3DD8" w:rsidRDefault="000A5039" w:rsidP="009B3DD8">
      <w:pPr>
        <w:rPr>
          <w:i/>
          <w:iCs/>
          <w:szCs w:val="22"/>
        </w:rPr>
      </w:pPr>
      <w:r w:rsidRPr="009B3DD8">
        <w:rPr>
          <w:szCs w:val="22"/>
        </w:rPr>
        <w:t xml:space="preserve">Φαρμακοθεραπευτική κατηγορία: Ανοσοκατασταλτικά, αναστολείς του Παράγοντα Νέκρωσης Όγκων-α </w:t>
      </w:r>
      <w:r w:rsidRPr="009B3DD8">
        <w:rPr>
          <w:rStyle w:val="Emphasis"/>
          <w:i w:val="0"/>
          <w:iCs w:val="0"/>
          <w:snapToGrid w:val="0"/>
          <w:szCs w:val="22"/>
          <w:lang w:eastAsia="nb-NO"/>
        </w:rPr>
        <w:t>(TNF-α)</w:t>
      </w:r>
      <w:r w:rsidRPr="009B3DD8">
        <w:rPr>
          <w:szCs w:val="22"/>
        </w:rPr>
        <w:t xml:space="preserve">, κωδικός </w:t>
      </w:r>
      <w:r w:rsidRPr="009B3DD8">
        <w:rPr>
          <w:iCs/>
          <w:szCs w:val="22"/>
        </w:rPr>
        <w:t>ATC:</w:t>
      </w:r>
      <w:r w:rsidRPr="009B3DD8">
        <w:rPr>
          <w:i/>
          <w:iCs/>
          <w:szCs w:val="22"/>
        </w:rPr>
        <w:t xml:space="preserve"> </w:t>
      </w:r>
      <w:r w:rsidRPr="009B3DD8">
        <w:rPr>
          <w:snapToGrid w:val="0"/>
          <w:szCs w:val="22"/>
          <w:lang w:eastAsia="nb-NO"/>
        </w:rPr>
        <w:t>L04AB01</w:t>
      </w:r>
    </w:p>
    <w:p w14:paraId="612CD539" w14:textId="77777777" w:rsidR="000A5039" w:rsidRPr="009B3DD8" w:rsidRDefault="000A5039" w:rsidP="009B3DD8">
      <w:pPr>
        <w:rPr>
          <w:szCs w:val="22"/>
        </w:rPr>
      </w:pPr>
    </w:p>
    <w:p w14:paraId="0FFCD1FD" w14:textId="77777777" w:rsidR="000A5039" w:rsidRPr="009B3DD8" w:rsidRDefault="000A5039" w:rsidP="009B3DD8">
      <w:pPr>
        <w:rPr>
          <w:szCs w:val="22"/>
        </w:rPr>
      </w:pPr>
      <w:r w:rsidRPr="009B3DD8">
        <w:rPr>
          <w:szCs w:val="22"/>
        </w:rPr>
        <w:t>Ο παράγοντας νέκρωσης των όγκων είναι μία επικρατούσα κυτοκίνη στην φλεγμονώδη διαδικασία της ρευματοειδούς αρθρίτιδας. Αύξηση των επιπέδων του παράγοντα νέκρωσης των όγκων έχει επίσης παρατηρηθεί στον αρθρικό υμένα και στις ψωριασικές πλάκες των ασθενών με ψωριασική αρθρίτιδα καθώς και στον ορό και στον αρθρικό υμένα των ασθενών με αγκυλοποιητική σπονδυλίτιδα. Στην κατά πλάκας ψωρίαση, η διήθηση από φλεγμονώδη κύτταρα συμπεριλαμβανομένων των Τ-κυττάρων οδηγεί σε αυξημένα επίπεδα του παράγοντα νέκρωσης των όγκων στις ψωριασικές βλάβες, σε σύγκριση με τα επίπεδα στο μη εμπλεκόμενο δέρμα. Η ετανερσέπτη είναι ένας ανταγωνιστικός αναστολέας της σύνδεσης του παράγοντα νέκρωσης των όγκων με τους υποδοχείς του στην επιφάνεια των κυττάρων και με αυτό τον τρόπο αναστέλλει τη βιολογική του δραστικότητα. Ο παράγοντας νέκρωσης των όγκων και η λεμφοτοξίνη είναι προ-φλεγμονώδεις κυτοκίνες που συνδέονται με δύο διακεκριμένους υποδοχείς στην επιφάνεια των κυττάρων: τους υποδοχείς του παράγοντα νέκρωσης των όγκων 55</w:t>
      </w:r>
      <w:r w:rsidR="00865671" w:rsidRPr="009B3DD8">
        <w:rPr>
          <w:szCs w:val="22"/>
        </w:rPr>
        <w:noBreakHyphen/>
      </w:r>
      <w:r w:rsidRPr="009B3DD8">
        <w:rPr>
          <w:szCs w:val="22"/>
        </w:rPr>
        <w:t>kilodalton (p55) και 75</w:t>
      </w:r>
      <w:r w:rsidRPr="009B3DD8">
        <w:rPr>
          <w:szCs w:val="22"/>
        </w:rPr>
        <w:noBreakHyphen/>
        <w:t>kilodalton (p75). Και οι δύο υποδοχείς του παράγοντα νέκρωσης των όγκων υπάρχουν φυσιολογικά στη μεμβράνη συνδεδεμένοι ή σε διαλυτή μορφή. Οι διαλυτοί υποδοχείς του παράγοντα νέκρωσης των όγκων πιστεύεται ότι ρυθμίζουν τη βιολογική δραστηριότητα του παράγοντα νέκρωσης των όγκων.</w:t>
      </w:r>
    </w:p>
    <w:p w14:paraId="7110880F" w14:textId="77777777" w:rsidR="000A5039" w:rsidRPr="009B3DD8" w:rsidRDefault="000A5039" w:rsidP="009B3DD8">
      <w:pPr>
        <w:rPr>
          <w:szCs w:val="22"/>
        </w:rPr>
      </w:pPr>
    </w:p>
    <w:p w14:paraId="2240ADA6" w14:textId="77777777" w:rsidR="000A5039" w:rsidRPr="009B3DD8" w:rsidRDefault="000A5039" w:rsidP="009B3DD8">
      <w:pPr>
        <w:rPr>
          <w:szCs w:val="22"/>
        </w:rPr>
      </w:pPr>
      <w:r w:rsidRPr="009B3DD8">
        <w:rPr>
          <w:szCs w:val="22"/>
        </w:rPr>
        <w:t>Ο παράγοντας νέκρωσης των όγκων και η λεμφοτοξίνη υπάρχουν κυρίως ως ομοτριμερή, με την βιολογική τους δραστικότητα να εξαρτάται από τη διασταυρούμενη σύνδεση με τους υποδοχείς του παράγοντα νέκρωσης των όγκων στην επιφάνεια των κυττάρων. Οι διμερείς διαλυτοί υποδοχείς, όπως η ετανερσέπτη, έχουν υψηλότερη συγγένεια με τον παράγοντα νέκρωσης των όγκων έναντι των μονομερών υποδοχέων και θεωρούνται πιο ισχυροί ανταγωνιστικοί αναστολείς της σύνδεσης του παράγοντα νέκρωσης των όγκων συνδεόμενοι με τους κυτταρικούς του υποδοχείς. Επιπλέον, η χρήση της περιοχής Fc μίας ανοσοσφαιρίνης ως στοιχείο σύντηξης στην κατασκευή του διμερούς υποδοχέα προσφέρει πιο μακρύ χρόνο ημιζωής στον ορό.</w:t>
      </w:r>
    </w:p>
    <w:p w14:paraId="26527912" w14:textId="77777777" w:rsidR="000A5039" w:rsidRPr="009B3DD8" w:rsidRDefault="000A5039" w:rsidP="009B3DD8">
      <w:pPr>
        <w:rPr>
          <w:szCs w:val="22"/>
        </w:rPr>
      </w:pPr>
    </w:p>
    <w:p w14:paraId="44FB711E" w14:textId="77777777" w:rsidR="000A5039" w:rsidRPr="009B3DD8" w:rsidRDefault="000A5039" w:rsidP="003A4FAD">
      <w:pPr>
        <w:keepNext/>
        <w:keepLines/>
        <w:rPr>
          <w:bCs/>
          <w:szCs w:val="22"/>
          <w:u w:val="single"/>
        </w:rPr>
      </w:pPr>
      <w:r w:rsidRPr="009B3DD8">
        <w:rPr>
          <w:bCs/>
          <w:szCs w:val="22"/>
          <w:u w:val="single"/>
        </w:rPr>
        <w:lastRenderedPageBreak/>
        <w:t>Μηχανισμός δράσης</w:t>
      </w:r>
    </w:p>
    <w:p w14:paraId="7D2F73F8" w14:textId="77777777" w:rsidR="00865671" w:rsidRPr="009B3DD8" w:rsidRDefault="00865671" w:rsidP="003A4FAD">
      <w:pPr>
        <w:keepNext/>
        <w:keepLines/>
        <w:rPr>
          <w:szCs w:val="22"/>
        </w:rPr>
      </w:pPr>
    </w:p>
    <w:p w14:paraId="2080FCC3" w14:textId="77777777" w:rsidR="000A5039" w:rsidRPr="009B3DD8" w:rsidRDefault="000A5039" w:rsidP="003A4FAD">
      <w:pPr>
        <w:keepNext/>
        <w:keepLines/>
        <w:rPr>
          <w:szCs w:val="22"/>
        </w:rPr>
      </w:pPr>
      <w:r w:rsidRPr="009B3DD8">
        <w:rPr>
          <w:szCs w:val="22"/>
        </w:rPr>
        <w:t>Μεγάλο μέρος της παθολογίας της άρθρωσης στη ρευματοειδή αρθρίτιδα και στην αγκυλοποιητική σπονδυλίτιδα και της παθολογίας του δέρματος στην κατά πλάκας ψωρίαση γίνεται με τη μεσολάβηση των προ-φλεγμονωδών μορίων που συνδέονται σε ένα δίκτυο που ελέγχει ο παράγοντας νέκρωσης των όγκων. Ο μηχανισμός δράσης της ετανερσέπτης πιστεύεται ότι είναι η ανταγωνιστική αναστολή της σύνδεσης του παράγοντα νέκρωσης των όγκων με τους υποδοχείς του παράγοντα νέκρωσης των όγκων στην επιφάνεια των κυττάρων, αναστέλλοντας έτσι τις κυτταρικές αποκρίσεις που διενεργούνται μέσω του παράγοντα νέκρωσης των όγκων και καθιστώντας τον παράγοντα νέκρωσης των όγκων βιολογικά ανενεργό. Η ετανερσέπτη μπορεί επίσης να ρυθμίσει τις βιολογικές αποκρίσεις που ελέγχονται από άλλα μεταγενέστερα μόρια (π.χ. κυτοκίνες, μόρια συγκόλλησης ή πρωτεϊνάσες) τα οποία επάγονται ή ρυθμίζονται από τον παράγοντα νέκρωσης των όγκων.</w:t>
      </w:r>
    </w:p>
    <w:p w14:paraId="0F6D8E7F" w14:textId="77777777" w:rsidR="000A5039" w:rsidRPr="009B3DD8" w:rsidRDefault="000A5039" w:rsidP="009B3DD8">
      <w:pPr>
        <w:rPr>
          <w:szCs w:val="22"/>
        </w:rPr>
      </w:pPr>
    </w:p>
    <w:p w14:paraId="790066D0" w14:textId="77777777" w:rsidR="000A5039" w:rsidRPr="009B3DD8" w:rsidRDefault="000A5039" w:rsidP="009B3DD8">
      <w:pPr>
        <w:rPr>
          <w:bCs/>
          <w:szCs w:val="22"/>
          <w:u w:val="single"/>
        </w:rPr>
      </w:pPr>
      <w:r w:rsidRPr="009B3DD8">
        <w:rPr>
          <w:bCs/>
          <w:szCs w:val="22"/>
          <w:u w:val="single"/>
        </w:rPr>
        <w:t>Κλινική αποτελεσματικότητα και ασφάλεια</w:t>
      </w:r>
    </w:p>
    <w:p w14:paraId="1F75411C" w14:textId="77777777" w:rsidR="00865671" w:rsidRPr="009B3DD8" w:rsidRDefault="00865671" w:rsidP="009B3DD8">
      <w:pPr>
        <w:rPr>
          <w:szCs w:val="22"/>
        </w:rPr>
      </w:pPr>
    </w:p>
    <w:p w14:paraId="704F9946" w14:textId="77777777" w:rsidR="000A5039" w:rsidRPr="009B3DD8" w:rsidRDefault="000A5039" w:rsidP="009B3DD8">
      <w:pPr>
        <w:rPr>
          <w:szCs w:val="22"/>
        </w:rPr>
      </w:pPr>
      <w:r w:rsidRPr="009B3DD8">
        <w:rPr>
          <w:szCs w:val="22"/>
        </w:rPr>
        <w:t xml:space="preserve">Αυτή η παράγραφος παρουσιάζει στοιχεία από τέσσερις τυχαιοποιημένες ελεγχόμενες μελέτες σε ενήλικες με ρευματοειδή αρθρίτιδα, μία μελέτη σε ενήλικες με ψωριασική αρθρίτιδα, μία μελέτη σε ενήλικες με αγκυλοποιητική σπονδυλίτιδα, </w:t>
      </w:r>
      <w:r w:rsidR="00865671" w:rsidRPr="009B3DD8">
        <w:rPr>
          <w:szCs w:val="22"/>
        </w:rPr>
        <w:t xml:space="preserve">δύο μελέτες </w:t>
      </w:r>
      <w:r w:rsidRPr="009B3DD8">
        <w:rPr>
          <w:szCs w:val="22"/>
        </w:rPr>
        <w:t>σε ενήλικες με αξονική σπονδυλαρθρίτιδα χωρίς ακτινολογικά ευρήματα, τέσσερις μελέτες σε ενήλικες με κατά πλάκας ψωρίαση, τρεις μελέτες στην νεανική ιδιοπαθή αρθρίτιδα και μία μελέτη σε παιδιατρικούς ασθενείς με κατά πλάκας ψωρίαση.</w:t>
      </w:r>
    </w:p>
    <w:p w14:paraId="38B804EC" w14:textId="77777777" w:rsidR="000A5039" w:rsidRPr="009B3DD8" w:rsidRDefault="000A5039" w:rsidP="009B3DD8">
      <w:pPr>
        <w:rPr>
          <w:szCs w:val="22"/>
        </w:rPr>
      </w:pPr>
    </w:p>
    <w:p w14:paraId="06A19A32" w14:textId="77777777" w:rsidR="000A5039" w:rsidRPr="009B3DD8" w:rsidRDefault="000A5039" w:rsidP="009B3DD8">
      <w:pPr>
        <w:rPr>
          <w:i/>
          <w:iCs/>
          <w:szCs w:val="22"/>
        </w:rPr>
      </w:pPr>
      <w:r w:rsidRPr="009B3DD8">
        <w:rPr>
          <w:i/>
          <w:szCs w:val="22"/>
        </w:rPr>
        <w:t xml:space="preserve">Ενήλικες </w:t>
      </w:r>
      <w:r w:rsidRPr="009B3DD8">
        <w:rPr>
          <w:i/>
          <w:iCs/>
          <w:szCs w:val="22"/>
        </w:rPr>
        <w:t>ασθενείς με ρευματοειδή αρθρίτιδα</w:t>
      </w:r>
    </w:p>
    <w:p w14:paraId="00A51615" w14:textId="77777777" w:rsidR="000A5039" w:rsidRPr="009B3DD8" w:rsidRDefault="000A5039" w:rsidP="009B3DD8">
      <w:pPr>
        <w:rPr>
          <w:szCs w:val="22"/>
        </w:rPr>
      </w:pPr>
      <w:r w:rsidRPr="009B3DD8">
        <w:rPr>
          <w:szCs w:val="22"/>
        </w:rPr>
        <w:t>Η αποτελεσματικότητα του Enbrel μελετήθηκε σε μία τυχαιοποιημένη, διπλά-τυφλή, ελεγχόμενη με εικονικό φάρμακο μελέτη. Η μελέτη αξιολόγησε 234 ενήλικες ασθενείς με ενεργό ρευματοειδή αρθρίτιδα που είχαν αποτύχει σε θεραπεία με τουλάχιστον ένα αλλά όχι σε περισσότερα από τέσσερα τροποποιητικά της νόσου αντιρρευματικά φάρμακα. Χορηγήθηκαν δόσεις Enbrel των 10 mg ή των 25 mg ή εικονικό φάρμακο υποδορίως δύο φορές την εβδομάδα για 6 συνεχείς μήνες. Τα αποτελέσματα αυτής της ελεγχόμενης μελέτης εκφράστηκαν σε ποσοστό βελτίωσης της ρευματοειδούς αρθρίτιδας χρησιμοποιώντας τα κριτήρια ανταπόκρισης του Αμερικανικού Κολλεγίου Ρευματολογίας (ACR).</w:t>
      </w:r>
    </w:p>
    <w:p w14:paraId="584CD3A8" w14:textId="77777777" w:rsidR="000A5039" w:rsidRPr="009B3DD8" w:rsidRDefault="000A5039" w:rsidP="009B3DD8">
      <w:pPr>
        <w:rPr>
          <w:szCs w:val="22"/>
        </w:rPr>
      </w:pPr>
    </w:p>
    <w:p w14:paraId="1660BE6F" w14:textId="77777777" w:rsidR="000A5039" w:rsidRPr="009B3DD8" w:rsidRDefault="000A5039" w:rsidP="009B3DD8">
      <w:pPr>
        <w:rPr>
          <w:szCs w:val="22"/>
        </w:rPr>
      </w:pPr>
      <w:r w:rsidRPr="009B3DD8">
        <w:rPr>
          <w:szCs w:val="22"/>
        </w:rPr>
        <w:t>Οι ανταποκρίσεις ACR 20 και 50 ήταν υψηλότερες σε ασθενείς που λάμβαναν θεραπεία Enbrel στους 3 και 6 μήνες από ότι σε ασθενείς που λάμβαναν θεραπεία εικονικού φαρμάκου (ACR 20: Enbrel 62% και 59%, εικονικό φάρμακο 23% και 11% στους 3 και 6 μήνες, αντίστοιχα. ACR 50: Enbrel 41% και 40%, εικονικό φάρμακο 8% και 5% στους 3 και 6 μήνες, αντίστοιχα, p&lt;0,01 Enbrel έναντι εικονικού φαρμάκου, σε όλα τα χρονικά σημεία για την ανταπόκριση ACR 20 και για την ανταπόκριση ACR 50).</w:t>
      </w:r>
    </w:p>
    <w:p w14:paraId="18766492" w14:textId="77777777" w:rsidR="000A5039" w:rsidRPr="009B3DD8" w:rsidRDefault="000A5039" w:rsidP="009B3DD8">
      <w:pPr>
        <w:rPr>
          <w:szCs w:val="22"/>
        </w:rPr>
      </w:pPr>
    </w:p>
    <w:p w14:paraId="10FCEA04" w14:textId="77777777" w:rsidR="000A5039" w:rsidRPr="009B3DD8" w:rsidRDefault="000A5039" w:rsidP="009B3DD8">
      <w:pPr>
        <w:rPr>
          <w:szCs w:val="22"/>
        </w:rPr>
      </w:pPr>
      <w:r w:rsidRPr="009B3DD8">
        <w:rPr>
          <w:szCs w:val="22"/>
        </w:rPr>
        <w:t>Περίπου το 15% των ατόμων που έλαβαν Enbrel πέτυχαν μία ανταπόκριση ACR 70 τον 3</w:t>
      </w:r>
      <w:r w:rsidRPr="009B3DD8">
        <w:rPr>
          <w:szCs w:val="22"/>
          <w:vertAlign w:val="superscript"/>
        </w:rPr>
        <w:t>ο</w:t>
      </w:r>
      <w:r w:rsidRPr="009B3DD8">
        <w:rPr>
          <w:szCs w:val="22"/>
        </w:rPr>
        <w:t xml:space="preserve"> και 6</w:t>
      </w:r>
      <w:r w:rsidRPr="009B3DD8">
        <w:rPr>
          <w:szCs w:val="22"/>
          <w:vertAlign w:val="superscript"/>
        </w:rPr>
        <w:t>ο</w:t>
      </w:r>
      <w:r w:rsidRPr="009B3DD8">
        <w:rPr>
          <w:szCs w:val="22"/>
        </w:rPr>
        <w:t xml:space="preserve"> μήνα συγκριτικά με μικρότερο του 5% των ασθενών της ομάδας εικονικού φαρμάκου. Μεταξύ των ασθενών που έλαβαν Enbrel, κατά κανόνα οι κλινικές ανταποκρίσεις εμφανίστηκαν μέσα σε 1 έως 2 εβδομάδες μετά την έναρξη της θεραπείας και σχεδόν πάντα συνέβαιναν στους 3 μήνες. </w:t>
      </w:r>
      <w:bookmarkStart w:id="14" w:name="_Hlk99027713"/>
      <w:r w:rsidR="00364F65" w:rsidRPr="009B3DD8">
        <w:rPr>
          <w:szCs w:val="22"/>
        </w:rPr>
        <w:t>Παρατηρήθηκε ανταπόκριση στη δόση</w:t>
      </w:r>
      <w:bookmarkEnd w:id="14"/>
      <w:r w:rsidRPr="009B3DD8">
        <w:rPr>
          <w:szCs w:val="22"/>
        </w:rPr>
        <w:t>: τα αποτελέσματα με 10 mg ήταν ενδιάμεσα μεταξύ εικονικού φαρμάκου και των 25 mg. Το Enbrel ήταν σημαντικά καλύτερο απ’ ότι το εικονικό φάρμακο σε όλες τις παραμέτρους των ACR κριτηρίων καθώς επίσης και σε άλλες μετρήσεις της δραστηριότητας της νόσου της ρευματοειδούς αρθρίτιδας που δεν περιλαμβάνονταν στα κριτήρια ανταπόκρισης ACR, όπως η πρωινή ακαμψία. Κατά τη διάρκεια της δοκιμής, χορηγούνταν κάθε 3 μήνες ένα Ερωτηματολόγιο Αξιολόγησης της Υγείας, το οποίο περιλάμβανε ανικανότητα, ζωτικότητα, πνευματική υγεία, γενική κατάσταση της υγείας και κατάσταση της υγείας που σχετίζεται με την αρθρίτιδα. Όλα τα υποκεφάλαια του Ερωτηματολογίου Αξιολόγησης της Υγείας ήταν βελτιωμένα στους ασθενείς που βρίσκονταν σε θεραπεία με Enbrel συγκριτικά με τις ομάδες ελέγχου στους 3 και 6 μήνες.</w:t>
      </w:r>
    </w:p>
    <w:p w14:paraId="51AA5F0A" w14:textId="77777777" w:rsidR="000A5039" w:rsidRPr="009B3DD8" w:rsidRDefault="000A5039" w:rsidP="009B3DD8">
      <w:pPr>
        <w:rPr>
          <w:szCs w:val="22"/>
        </w:rPr>
      </w:pPr>
    </w:p>
    <w:p w14:paraId="100CD655" w14:textId="77777777" w:rsidR="000A5039" w:rsidRPr="009B3DD8" w:rsidRDefault="000A5039" w:rsidP="009B3DD8">
      <w:pPr>
        <w:rPr>
          <w:szCs w:val="22"/>
        </w:rPr>
      </w:pPr>
      <w:r w:rsidRPr="009B3DD8">
        <w:rPr>
          <w:szCs w:val="22"/>
        </w:rPr>
        <w:t xml:space="preserve">Μετά τη διακοπή του Enbrel, κατά κανόνα τα συμπτώματα της αρθρίτιδας επανεμφανίστηκαν μέσα σε ένα μήνα. Επανέναρξη της θεραπείας με Enbrel από διακοπές έως και 24 μήνες επέφερε τα ίδια μεγέθη ανταπόκρισης όπως και στους ασθενείς που ελάμβαναν Enbrel χωρίς διακοπή της θεραπείας βάσει των αποτελεσμάτων ανοιχτών μελετών. Σε ανοικτές μελέτες παρατεταμένης θεραπείας </w:t>
      </w:r>
      <w:r w:rsidRPr="009B3DD8">
        <w:rPr>
          <w:szCs w:val="22"/>
        </w:rPr>
        <w:lastRenderedPageBreak/>
        <w:t>παρατηρήθηκαν συνεχείς και ανθεκτικές ανταποκρίσεις έως και για 10 έτη όταν οι ασθενείς λάμβαναν Enbrel χωρίς διακοπή.</w:t>
      </w:r>
    </w:p>
    <w:p w14:paraId="57872A3C" w14:textId="77777777" w:rsidR="000A5039" w:rsidRPr="009B3DD8" w:rsidRDefault="000A5039" w:rsidP="009B3DD8">
      <w:pPr>
        <w:rPr>
          <w:szCs w:val="22"/>
        </w:rPr>
      </w:pPr>
    </w:p>
    <w:p w14:paraId="776C11D7" w14:textId="77777777" w:rsidR="000A5039" w:rsidRPr="009B3DD8" w:rsidRDefault="000A5039" w:rsidP="009B3DD8">
      <w:pPr>
        <w:rPr>
          <w:szCs w:val="22"/>
        </w:rPr>
      </w:pPr>
      <w:r w:rsidRPr="009B3DD8">
        <w:rPr>
          <w:szCs w:val="22"/>
        </w:rPr>
        <w:t>Η αποτελεσματικότητα του Enbrel συγκρίθηκε με αυτήν της μεθοτρεξάτης σε μια τυχαιοποιημένη, ελεγχόμενη με ενεργό φάρμακο μελέτη με τυφλές ακτινογραφικές εκτιμήσεις ως βασικό κριτήριο, σε 632 ενήλικες ασθενείς με ενεργό ρευματοειδή αρθρίτιδα (&lt; διάρκειας 3 ετών), οι οποίοι δεν είχαν ποτέ λάβει θεραπεία με μεθοτρεξάτη. Δόσεις των 10 ή 25 mg Enbrel χορηγήθηκαν υποδόρια δύο φορές την εβδομάδα για διάστημα μέχρι και 24 μήνες. Οι δόσεις της μεθοτρεξάτης αυξάνονταν προοδευτικά από 7,5 mg την εβδομάδα μέχρι το ανώτερο 20 mg την εβδομάδα για τη διάρκεια των 8 πρώτων εβδομάδων της μελέτης και συνέχισαν μέχρι και 24 μήνες. Η κλινική βελτίωση συμπεριλαμβανομένης της έναρξης δράσης εντός 2 εβδομάδων με το Enbrel 25 mg ήταν παρόμοια με εκείνη που παρουσιάστηκε στις 2 προηγούμενες μελέτες και διατηρήθηκε μέχρι και 24 μήνες. Στην αρχική εκτίμηση, οι ασθενείς είχαν ένα μέτριο βαθμό ανικανότητας, με μέσες τιμές HAQ που κυμαίνονταν από 1,4 έως 1,5. Η θεραπεία με το Enbrel των 25 mg είχε σαν αποτέλεσμα ουσιαστική βελτίωση στους 12 μήνες, με περίπου το 44% των ασθενών να καταφέρνει να έχει μια φυσιολογική τιμή HAQ (λιγότερο από 0,5). Αυτό το όφελος διατηρήθηκε και στον δεύτερο χρόνο αυτής της μελέτης.</w:t>
      </w:r>
    </w:p>
    <w:p w14:paraId="07F56157" w14:textId="77777777" w:rsidR="000A5039" w:rsidRPr="009B3DD8" w:rsidRDefault="000A5039" w:rsidP="009B3DD8">
      <w:pPr>
        <w:rPr>
          <w:szCs w:val="22"/>
        </w:rPr>
      </w:pPr>
    </w:p>
    <w:p w14:paraId="6BA4005F" w14:textId="77777777" w:rsidR="000A5039" w:rsidRPr="009B3DD8" w:rsidRDefault="000A5039" w:rsidP="009B3DD8">
      <w:pPr>
        <w:rPr>
          <w:szCs w:val="22"/>
        </w:rPr>
      </w:pPr>
      <w:r w:rsidRPr="009B3DD8">
        <w:rPr>
          <w:szCs w:val="22"/>
        </w:rPr>
        <w:t>Σε αυτήν την μελέτη, η δομική βλάβη της άρθρωσης εκτιμήθηκε ακτινολογικά και εκφράσθηκε σαν αλλαγή στην κλίμακα TSS και στις παραμέτρους της, την τιμή διάβρωσης και την τιμή στένωσης του αρθρικού χώρου (JSN). Ακτινογραφίες χεριών/καρπών και ποδιών μελετήθηκαν στην αρχή και στους 6, 12 και 24 μήνες. Το Enbrel σε δόση 10 mg είχε σταθερά λιγότερο αποτέλεσμα στη δομική βλάβη συγκριτικά με τη δόση των 25 mg. Το Enbrel των 25 mg ήταν σημαντικά ανώτερο της μεθοτρεξάτης στις τιμές διάβρωσης τόσο στους 12 όσο και στους 24 μήνες. Οι διαφορές σε TSS και JSN δεν ήταν στατιστικώς σημαντικές μεταξύ της μεθοτρεξάτης και του Enbrel 25 mg. Τα αποτελέσματα παρουσιάζονται στο σχεδιάγραμμα που ακολουθεί.</w:t>
      </w:r>
    </w:p>
    <w:p w14:paraId="0DAF3E71" w14:textId="29F276BA" w:rsidR="000A5039" w:rsidRPr="009B3DD8" w:rsidRDefault="00287BBE" w:rsidP="009B3DD8">
      <w:pPr>
        <w:rPr>
          <w:szCs w:val="22"/>
        </w:rPr>
      </w:pPr>
      <w:r>
        <w:rPr>
          <w:noProof/>
          <w:szCs w:val="22"/>
        </w:rPr>
        <mc:AlternateContent>
          <mc:Choice Requires="wps">
            <w:drawing>
              <wp:anchor distT="0" distB="0" distL="114300" distR="114300" simplePos="0" relativeHeight="251636224" behindDoc="0" locked="0" layoutInCell="0" allowOverlap="1" wp14:anchorId="56A197DD" wp14:editId="38F4FF49">
                <wp:simplePos x="0" y="0"/>
                <wp:positionH relativeFrom="column">
                  <wp:posOffset>2757170</wp:posOffset>
                </wp:positionH>
                <wp:positionV relativeFrom="paragraph">
                  <wp:posOffset>2471420</wp:posOffset>
                </wp:positionV>
                <wp:extent cx="91440" cy="340995"/>
                <wp:effectExtent l="0" t="0" r="4445" b="0"/>
                <wp:wrapNone/>
                <wp:docPr id="1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340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E096E7" w14:textId="77777777" w:rsidR="004B19B6" w:rsidRDefault="004B19B6"/>
                          <w:p w14:paraId="7A09F42E" w14:textId="77777777" w:rsidR="004B19B6" w:rsidRDefault="004B19B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A197DD" id="_x0000_t202" coordsize="21600,21600" o:spt="202" path="m,l,21600r21600,l21600,xe">
                <v:stroke joinstyle="miter"/>
                <v:path gradientshapeok="t" o:connecttype="rect"/>
              </v:shapetype>
              <v:shape id="Text Box 3" o:spid="_x0000_s1026" type="#_x0000_t202" style="position:absolute;margin-left:217.1pt;margin-top:194.6pt;width:7.2pt;height:26.8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" o:allowincell="f" stroked="f">
                <v:textbox>
                  <w:txbxContent>
                    <w:p w14:paraId="23E096E7" w14:textId="77777777" w:rsidR="004B19B6" w:rsidRDefault="004B19B6"/>
                    <w:p w14:paraId="7A09F42E" w14:textId="77777777" w:rsidR="004B19B6" w:rsidRDefault="004B19B6"/>
                  </w:txbxContent>
                </v:textbox>
              </v:shape>
            </w:pict>
          </mc:Fallback>
        </mc:AlternateContent>
      </w:r>
      <w:bookmarkStart w:id="15" w:name="OLE_LINK4"/>
      <w:bookmarkStart w:id="16" w:name="OLE_LINK31"/>
    </w:p>
    <w:p w14:paraId="16FB2755" w14:textId="77777777" w:rsidR="000A5039" w:rsidRPr="009B3DD8" w:rsidRDefault="000A5039" w:rsidP="009B3DD8">
      <w:pPr>
        <w:keepNext/>
        <w:rPr>
          <w:szCs w:val="22"/>
        </w:rPr>
      </w:pPr>
      <w:r w:rsidRPr="009B3DD8">
        <w:rPr>
          <w:b/>
          <w:szCs w:val="22"/>
        </w:rPr>
        <w:t xml:space="preserve">Ακτινολογική Εξέλιξη: Σύγκριση του Enbrel έναντι της Μεθοτρεξάτης σε Ασθενείς με ΡΑ Διάρκειας </w:t>
      </w:r>
      <w:r w:rsidRPr="009B3DD8">
        <w:rPr>
          <w:b/>
          <w:szCs w:val="22"/>
        </w:rPr>
        <w:sym w:font="Symbol" w:char="F03C"/>
      </w:r>
      <w:r w:rsidRPr="009B3DD8">
        <w:rPr>
          <w:b/>
          <w:szCs w:val="22"/>
        </w:rPr>
        <w:t>3 Χρόνια</w:t>
      </w:r>
      <w:bookmarkEnd w:id="15"/>
      <w:bookmarkEnd w:id="16"/>
    </w:p>
    <w:p w14:paraId="3C2096C9" w14:textId="77777777" w:rsidR="000A5039" w:rsidRPr="009B3DD8" w:rsidRDefault="000A5039" w:rsidP="009B3DD8">
      <w:pPr>
        <w:keepNext/>
        <w:rPr>
          <w:szCs w:val="22"/>
        </w:rPr>
      </w:pPr>
    </w:p>
    <w:p w14:paraId="49456B9E" w14:textId="09DAC08C" w:rsidR="000A5039" w:rsidRPr="009B3DD8" w:rsidRDefault="00287BBE" w:rsidP="009B3DD8">
      <w:pPr>
        <w:keepNext/>
        <w:jc w:val="center"/>
        <w:rPr>
          <w:szCs w:val="22"/>
        </w:rPr>
      </w:pPr>
      <w:r>
        <w:rPr>
          <w:noProof/>
          <w:szCs w:val="22"/>
        </w:rPr>
        <w:drawing>
          <wp:inline distT="0" distB="0" distL="0" distR="0" wp14:anchorId="1DC3E287" wp14:editId="52044BBF">
            <wp:extent cx="5667375" cy="2847975"/>
            <wp:effectExtent l="0" t="0" r="0" b="0"/>
            <wp:docPr id="1" name="Picture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67375" cy="2847975"/>
                    </a:xfrm>
                    <a:prstGeom prst="rect">
                      <a:avLst/>
                    </a:prstGeom>
                    <a:noFill/>
                    <a:ln>
                      <a:noFill/>
                    </a:ln>
                  </pic:spPr>
                </pic:pic>
              </a:graphicData>
            </a:graphic>
          </wp:inline>
        </w:drawing>
      </w:r>
    </w:p>
    <w:p w14:paraId="073E7AFF" w14:textId="77777777" w:rsidR="000A5039" w:rsidRPr="009B3DD8" w:rsidRDefault="000A5039" w:rsidP="009B3DD8">
      <w:pPr>
        <w:rPr>
          <w:szCs w:val="22"/>
        </w:rPr>
      </w:pPr>
      <w:r w:rsidRPr="009B3DD8">
        <w:rPr>
          <w:szCs w:val="22"/>
        </w:rPr>
        <w:t>Σε μια άλλη τυχαιοποιημένη, διπλά-τυφλή ελεγχόμενη με ενεργό φάρμακο μελέτη, η κλινική αποτελεσματικότητα, η ασφάλεια και η ακτινολογική εξέλιξη σε ασθενείς με ρευματοειδή αρθρίτιδα που έλαβαν Enbrel ως μονοθεραπεία (25 mg δύο φορές εβδομαδιαίως), μεθοτρεξάτη ως μονοθεραπεία (7,5 έως 20 mg εβδομαδιαίως, μέση δόση 20 mg) και συνδυασμό Enbrel με μεθοτρεξάτη σε παράλληλη χορήγηση, συγκρίθηκαν σε 682 ενήλικες ασθενείς με ενεργό ρευματοειδή αρθρίτιδα διάρκειας από 6 μήνες έως 20 χρόνια (μέσος όρος 5 χρόνια) όπου είχαν λιγότερο από ικανοποιητική ανταπόκριση σε τουλάχιστον 1 τροποποιητικό της νόσου αντιρρευματικό φάρμακο (DMARD) εκτός της μεθοτρεξάτης.</w:t>
      </w:r>
    </w:p>
    <w:p w14:paraId="03014003" w14:textId="77777777" w:rsidR="000A5039" w:rsidRPr="009B3DD8" w:rsidRDefault="000A5039" w:rsidP="009B3DD8">
      <w:pPr>
        <w:rPr>
          <w:szCs w:val="22"/>
        </w:rPr>
      </w:pPr>
    </w:p>
    <w:p w14:paraId="62016F7B" w14:textId="77777777" w:rsidR="000A5039" w:rsidRPr="009B3DD8" w:rsidRDefault="000A5039" w:rsidP="009B3DD8">
      <w:pPr>
        <w:rPr>
          <w:szCs w:val="22"/>
        </w:rPr>
      </w:pPr>
      <w:r w:rsidRPr="009B3DD8">
        <w:rPr>
          <w:szCs w:val="22"/>
        </w:rPr>
        <w:lastRenderedPageBreak/>
        <w:t>Οι ασθενείς στη θεραπευτική ομάδα του Enbrel σε συνδυασμό με μεθοτρεξάτη είχαν σημαντικά υψηλότερες ανταποκρίσεις στα ACR 20, 50 και 70 και βελτιώσεις στις τιμές DAS και HAQ την 24</w:t>
      </w:r>
      <w:r w:rsidRPr="009B3DD8">
        <w:rPr>
          <w:szCs w:val="22"/>
          <w:vertAlign w:val="superscript"/>
        </w:rPr>
        <w:t>η</w:t>
      </w:r>
      <w:r w:rsidRPr="009B3DD8">
        <w:rPr>
          <w:szCs w:val="22"/>
        </w:rPr>
        <w:t xml:space="preserve"> και την 52</w:t>
      </w:r>
      <w:r w:rsidRPr="009B3DD8">
        <w:rPr>
          <w:szCs w:val="22"/>
          <w:vertAlign w:val="superscript"/>
        </w:rPr>
        <w:t>η</w:t>
      </w:r>
      <w:r w:rsidRPr="009B3DD8">
        <w:rPr>
          <w:szCs w:val="22"/>
        </w:rPr>
        <w:t xml:space="preserve"> εβδομάδα, σε σύγκριση με τους ασθενείς των ομάδων μονοθεραπείας (τα αποτελέσματα φαίνονται στον παρακάτω πίνακα). Σημαντικά πλεονεκτήματα για το Εnbrel σε συνδυασμό με μεθοτρεξάτη, συγκρινόμενα με μονοθεραπεία με Εnbrel και με μονοθεραπεία με μεθοτρεξάτη παρατηρήθηκαν επίσης μετά από 24 μήνες.</w:t>
      </w:r>
    </w:p>
    <w:p w14:paraId="6C1EAAF5" w14:textId="77777777" w:rsidR="000A5039" w:rsidRPr="009B3DD8" w:rsidRDefault="000A5039" w:rsidP="009B3DD8">
      <w:pPr>
        <w:rPr>
          <w:szCs w:val="22"/>
        </w:rPr>
      </w:pPr>
    </w:p>
    <w:tbl>
      <w:tblPr>
        <w:tblW w:w="8580" w:type="dxa"/>
        <w:jc w:val="center"/>
        <w:tblLayout w:type="fixed"/>
        <w:tblLook w:val="0000" w:firstRow="0" w:lastRow="0" w:firstColumn="0" w:lastColumn="0" w:noHBand="0" w:noVBand="0"/>
      </w:tblPr>
      <w:tblGrid>
        <w:gridCol w:w="2995"/>
        <w:gridCol w:w="1745"/>
        <w:gridCol w:w="1920"/>
        <w:gridCol w:w="1920"/>
      </w:tblGrid>
      <w:tr w:rsidR="000A5039" w:rsidRPr="009B3DD8" w14:paraId="39C444EF" w14:textId="77777777">
        <w:trPr>
          <w:tblHeader/>
          <w:jc w:val="center"/>
        </w:trPr>
        <w:tc>
          <w:tcPr>
            <w:tcW w:w="8580" w:type="dxa"/>
            <w:gridSpan w:val="4"/>
            <w:tcBorders>
              <w:bottom w:val="single" w:sz="4" w:space="0" w:color="auto"/>
            </w:tcBorders>
          </w:tcPr>
          <w:p w14:paraId="6F9171B6" w14:textId="77777777" w:rsidR="000A5039" w:rsidRPr="009B3DD8" w:rsidRDefault="000A5039" w:rsidP="009B3DD8">
            <w:pPr>
              <w:keepNext/>
              <w:jc w:val="center"/>
              <w:rPr>
                <w:szCs w:val="22"/>
              </w:rPr>
            </w:pPr>
            <w:r w:rsidRPr="009B3DD8">
              <w:rPr>
                <w:b/>
                <w:szCs w:val="22"/>
              </w:rPr>
              <w:t>Αποτελέσματα Κλινικής Αποτελεσματικότητας στους 12 Μήνες: Σύγκριση του Enbrel έναντι της Μεθοτρεξάτης έναντι του Enbrel σε Συνδυασμό με Μεθοτρεξάτη σε Ασθενείς με ΡΑ Διάρκειας από 6 Μήνες έως 20 Χρόνια</w:t>
            </w:r>
          </w:p>
        </w:tc>
      </w:tr>
      <w:tr w:rsidR="000A5039" w:rsidRPr="009B3DD8" w14:paraId="2B8FC2A8" w14:textId="77777777">
        <w:trPr>
          <w:cantSplit/>
          <w:tblHeader/>
          <w:jc w:val="center"/>
        </w:trPr>
        <w:tc>
          <w:tcPr>
            <w:tcW w:w="2995" w:type="dxa"/>
            <w:tcBorders>
              <w:bottom w:val="single" w:sz="4" w:space="0" w:color="auto"/>
            </w:tcBorders>
            <w:vAlign w:val="bottom"/>
          </w:tcPr>
          <w:p w14:paraId="39955B5E" w14:textId="77777777" w:rsidR="000A5039" w:rsidRPr="009B3DD8" w:rsidRDefault="000A5039" w:rsidP="009B3DD8">
            <w:pPr>
              <w:keepNext/>
              <w:rPr>
                <w:b/>
                <w:bCs/>
                <w:szCs w:val="22"/>
              </w:rPr>
            </w:pPr>
            <w:r w:rsidRPr="009B3DD8">
              <w:rPr>
                <w:b/>
                <w:bCs/>
                <w:szCs w:val="22"/>
              </w:rPr>
              <w:t>Κριτήριο</w:t>
            </w:r>
          </w:p>
          <w:p w14:paraId="31DEF71F" w14:textId="77777777" w:rsidR="000A5039" w:rsidRPr="009B3DD8" w:rsidRDefault="000A5039" w:rsidP="009B3DD8">
            <w:pPr>
              <w:keepNext/>
              <w:rPr>
                <w:szCs w:val="22"/>
              </w:rPr>
            </w:pPr>
          </w:p>
        </w:tc>
        <w:tc>
          <w:tcPr>
            <w:tcW w:w="1745" w:type="dxa"/>
            <w:tcBorders>
              <w:bottom w:val="single" w:sz="4" w:space="0" w:color="auto"/>
            </w:tcBorders>
            <w:vAlign w:val="bottom"/>
          </w:tcPr>
          <w:p w14:paraId="51BB2F29" w14:textId="77777777" w:rsidR="000A5039" w:rsidRPr="009B3DD8" w:rsidRDefault="000A5039" w:rsidP="009B3DD8">
            <w:pPr>
              <w:keepNext/>
              <w:jc w:val="center"/>
              <w:rPr>
                <w:szCs w:val="22"/>
              </w:rPr>
            </w:pPr>
            <w:r w:rsidRPr="009B3DD8">
              <w:rPr>
                <w:szCs w:val="22"/>
              </w:rPr>
              <w:t>Μεθοτρεξάτη</w:t>
            </w:r>
          </w:p>
          <w:p w14:paraId="150D1C00" w14:textId="77777777" w:rsidR="000A5039" w:rsidRPr="009B3DD8" w:rsidRDefault="000A5039" w:rsidP="009B3DD8">
            <w:pPr>
              <w:keepNext/>
              <w:jc w:val="center"/>
              <w:rPr>
                <w:szCs w:val="22"/>
              </w:rPr>
            </w:pPr>
            <w:r w:rsidRPr="009B3DD8">
              <w:rPr>
                <w:szCs w:val="22"/>
              </w:rPr>
              <w:t xml:space="preserve">(n = </w:t>
            </w:r>
            <w:r w:rsidRPr="009B3DD8">
              <w:rPr>
                <w:snapToGrid w:val="0"/>
                <w:szCs w:val="22"/>
              </w:rPr>
              <w:t>228</w:t>
            </w:r>
            <w:r w:rsidRPr="009B3DD8">
              <w:rPr>
                <w:szCs w:val="22"/>
              </w:rPr>
              <w:t>)</w:t>
            </w:r>
          </w:p>
        </w:tc>
        <w:tc>
          <w:tcPr>
            <w:tcW w:w="1920" w:type="dxa"/>
            <w:tcBorders>
              <w:bottom w:val="single" w:sz="4" w:space="0" w:color="auto"/>
            </w:tcBorders>
            <w:vAlign w:val="bottom"/>
          </w:tcPr>
          <w:p w14:paraId="32F7F941" w14:textId="77777777" w:rsidR="000A5039" w:rsidRPr="009B3DD8" w:rsidRDefault="000A5039" w:rsidP="009B3DD8">
            <w:pPr>
              <w:keepNext/>
              <w:jc w:val="center"/>
              <w:rPr>
                <w:szCs w:val="22"/>
              </w:rPr>
            </w:pPr>
            <w:r w:rsidRPr="009B3DD8">
              <w:rPr>
                <w:szCs w:val="22"/>
              </w:rPr>
              <w:t>Enbrel</w:t>
            </w:r>
          </w:p>
          <w:p w14:paraId="6E21F080" w14:textId="77777777" w:rsidR="000A5039" w:rsidRPr="009B3DD8" w:rsidRDefault="000A5039" w:rsidP="009B3DD8">
            <w:pPr>
              <w:keepNext/>
              <w:jc w:val="center"/>
              <w:rPr>
                <w:szCs w:val="22"/>
              </w:rPr>
            </w:pPr>
            <w:r w:rsidRPr="009B3DD8">
              <w:rPr>
                <w:szCs w:val="22"/>
              </w:rPr>
              <w:t>(n = 223)</w:t>
            </w:r>
          </w:p>
        </w:tc>
        <w:tc>
          <w:tcPr>
            <w:tcW w:w="1920" w:type="dxa"/>
            <w:tcBorders>
              <w:bottom w:val="single" w:sz="4" w:space="0" w:color="auto"/>
            </w:tcBorders>
            <w:vAlign w:val="bottom"/>
          </w:tcPr>
          <w:p w14:paraId="2714600E" w14:textId="77777777" w:rsidR="000A5039" w:rsidRPr="009B3DD8" w:rsidRDefault="000A5039" w:rsidP="009B3DD8">
            <w:pPr>
              <w:keepNext/>
              <w:jc w:val="center"/>
              <w:rPr>
                <w:szCs w:val="22"/>
              </w:rPr>
            </w:pPr>
            <w:r w:rsidRPr="009B3DD8">
              <w:rPr>
                <w:szCs w:val="22"/>
              </w:rPr>
              <w:t>Enbrel +</w:t>
            </w:r>
          </w:p>
          <w:p w14:paraId="53B5AECF" w14:textId="77777777" w:rsidR="000A5039" w:rsidRPr="009B3DD8" w:rsidRDefault="000A5039" w:rsidP="009B3DD8">
            <w:pPr>
              <w:keepNext/>
              <w:jc w:val="center"/>
              <w:rPr>
                <w:szCs w:val="22"/>
              </w:rPr>
            </w:pPr>
            <w:r w:rsidRPr="009B3DD8">
              <w:rPr>
                <w:szCs w:val="22"/>
              </w:rPr>
              <w:t>Μεθοτρεξάτη</w:t>
            </w:r>
          </w:p>
          <w:p w14:paraId="7C001E1A" w14:textId="77777777" w:rsidR="000A5039" w:rsidRPr="009B3DD8" w:rsidRDefault="000A5039" w:rsidP="009B3DD8">
            <w:pPr>
              <w:keepNext/>
              <w:jc w:val="center"/>
              <w:rPr>
                <w:szCs w:val="22"/>
              </w:rPr>
            </w:pPr>
            <w:r w:rsidRPr="009B3DD8">
              <w:rPr>
                <w:szCs w:val="22"/>
              </w:rPr>
              <w:t>(n = 231)</w:t>
            </w:r>
          </w:p>
        </w:tc>
      </w:tr>
      <w:tr w:rsidR="000A5039" w:rsidRPr="009B3DD8" w14:paraId="6E3EFBD3" w14:textId="77777777">
        <w:trPr>
          <w:cantSplit/>
          <w:jc w:val="center"/>
        </w:trPr>
        <w:tc>
          <w:tcPr>
            <w:tcW w:w="2995" w:type="dxa"/>
          </w:tcPr>
          <w:p w14:paraId="452B8092" w14:textId="77777777" w:rsidR="000A5039" w:rsidRPr="009B3DD8" w:rsidRDefault="000A5039" w:rsidP="009B3DD8">
            <w:pPr>
              <w:keepNext/>
              <w:rPr>
                <w:b/>
                <w:bCs/>
                <w:szCs w:val="22"/>
              </w:rPr>
            </w:pPr>
          </w:p>
          <w:p w14:paraId="30F03D34" w14:textId="77777777" w:rsidR="000A5039" w:rsidRPr="009B3DD8" w:rsidRDefault="000A5039" w:rsidP="009B3DD8">
            <w:pPr>
              <w:keepNext/>
              <w:rPr>
                <w:b/>
                <w:bCs/>
                <w:szCs w:val="22"/>
              </w:rPr>
            </w:pPr>
            <w:r w:rsidRPr="009B3DD8">
              <w:rPr>
                <w:b/>
                <w:bCs/>
                <w:szCs w:val="22"/>
              </w:rPr>
              <w:t>Ανταπόκριση ACR</w:t>
            </w:r>
            <w:r w:rsidRPr="009B3DD8">
              <w:rPr>
                <w:b/>
                <w:bCs/>
                <w:szCs w:val="22"/>
                <w:vertAlign w:val="superscript"/>
              </w:rPr>
              <w:t>α</w:t>
            </w:r>
            <w:r w:rsidRPr="009B3DD8">
              <w:rPr>
                <w:b/>
                <w:bCs/>
                <w:szCs w:val="22"/>
              </w:rPr>
              <w:t xml:space="preserve"> </w:t>
            </w:r>
          </w:p>
        </w:tc>
        <w:tc>
          <w:tcPr>
            <w:tcW w:w="1745" w:type="dxa"/>
            <w:vAlign w:val="center"/>
          </w:tcPr>
          <w:p w14:paraId="0B68B768" w14:textId="77777777" w:rsidR="000A5039" w:rsidRPr="009B3DD8" w:rsidRDefault="000A5039" w:rsidP="009B3DD8">
            <w:pPr>
              <w:keepNext/>
              <w:rPr>
                <w:szCs w:val="22"/>
              </w:rPr>
            </w:pPr>
          </w:p>
        </w:tc>
        <w:tc>
          <w:tcPr>
            <w:tcW w:w="1920" w:type="dxa"/>
            <w:vAlign w:val="center"/>
          </w:tcPr>
          <w:p w14:paraId="4B50B725" w14:textId="77777777" w:rsidR="000A5039" w:rsidRPr="009B3DD8" w:rsidRDefault="000A5039" w:rsidP="009B3DD8">
            <w:pPr>
              <w:keepNext/>
              <w:rPr>
                <w:szCs w:val="22"/>
              </w:rPr>
            </w:pPr>
          </w:p>
        </w:tc>
        <w:tc>
          <w:tcPr>
            <w:tcW w:w="1920" w:type="dxa"/>
            <w:vAlign w:val="center"/>
          </w:tcPr>
          <w:p w14:paraId="728EE047" w14:textId="77777777" w:rsidR="000A5039" w:rsidRPr="009B3DD8" w:rsidRDefault="000A5039" w:rsidP="009B3DD8">
            <w:pPr>
              <w:keepNext/>
              <w:rPr>
                <w:szCs w:val="22"/>
              </w:rPr>
            </w:pPr>
          </w:p>
        </w:tc>
      </w:tr>
      <w:tr w:rsidR="000A5039" w:rsidRPr="009B3DD8" w14:paraId="69B21A60" w14:textId="77777777">
        <w:trPr>
          <w:cantSplit/>
          <w:jc w:val="center"/>
        </w:trPr>
        <w:tc>
          <w:tcPr>
            <w:tcW w:w="2995" w:type="dxa"/>
          </w:tcPr>
          <w:p w14:paraId="014FCD8F" w14:textId="77777777" w:rsidR="000A5039" w:rsidRPr="009B3DD8" w:rsidRDefault="000A5039" w:rsidP="009B3DD8">
            <w:pPr>
              <w:keepNext/>
              <w:ind w:firstLine="386"/>
              <w:rPr>
                <w:szCs w:val="22"/>
              </w:rPr>
            </w:pPr>
            <w:r w:rsidRPr="009B3DD8">
              <w:rPr>
                <w:szCs w:val="22"/>
              </w:rPr>
              <w:t>ACR 20</w:t>
            </w:r>
          </w:p>
        </w:tc>
        <w:tc>
          <w:tcPr>
            <w:tcW w:w="1745" w:type="dxa"/>
            <w:vAlign w:val="center"/>
          </w:tcPr>
          <w:p w14:paraId="6D8D9CD2" w14:textId="77777777" w:rsidR="000A5039" w:rsidRPr="009B3DD8" w:rsidRDefault="000A5039" w:rsidP="009B3DD8">
            <w:pPr>
              <w:keepNext/>
              <w:jc w:val="center"/>
              <w:rPr>
                <w:szCs w:val="22"/>
              </w:rPr>
            </w:pPr>
            <w:r w:rsidRPr="009B3DD8">
              <w:rPr>
                <w:szCs w:val="22"/>
              </w:rPr>
              <w:t>58,8%</w:t>
            </w:r>
          </w:p>
        </w:tc>
        <w:tc>
          <w:tcPr>
            <w:tcW w:w="1920" w:type="dxa"/>
            <w:vAlign w:val="center"/>
          </w:tcPr>
          <w:p w14:paraId="6CC61521" w14:textId="77777777" w:rsidR="000A5039" w:rsidRPr="009B3DD8" w:rsidRDefault="000A5039" w:rsidP="009B3DD8">
            <w:pPr>
              <w:keepNext/>
              <w:jc w:val="center"/>
              <w:rPr>
                <w:szCs w:val="22"/>
              </w:rPr>
            </w:pPr>
            <w:r w:rsidRPr="009B3DD8">
              <w:rPr>
                <w:szCs w:val="22"/>
              </w:rPr>
              <w:t>65,5%</w:t>
            </w:r>
          </w:p>
        </w:tc>
        <w:tc>
          <w:tcPr>
            <w:tcW w:w="1920" w:type="dxa"/>
            <w:vAlign w:val="center"/>
          </w:tcPr>
          <w:p w14:paraId="06258D80" w14:textId="77777777" w:rsidR="000A5039" w:rsidRPr="009B3DD8" w:rsidRDefault="000A5039" w:rsidP="009B3DD8">
            <w:pPr>
              <w:keepNext/>
              <w:jc w:val="center"/>
              <w:rPr>
                <w:b/>
                <w:bCs/>
                <w:szCs w:val="22"/>
                <w:vertAlign w:val="superscript"/>
              </w:rPr>
            </w:pPr>
            <w:r w:rsidRPr="009B3DD8">
              <w:rPr>
                <w:szCs w:val="22"/>
              </w:rPr>
              <w:t xml:space="preserve">74,5% </w:t>
            </w:r>
            <w:r w:rsidRPr="009B3DD8">
              <w:rPr>
                <w:b/>
                <w:bCs/>
                <w:szCs w:val="22"/>
                <w:vertAlign w:val="superscript"/>
              </w:rPr>
              <w:t>†,</w:t>
            </w:r>
            <w:r w:rsidRPr="009B3DD8">
              <w:rPr>
                <w:szCs w:val="22"/>
                <w:vertAlign w:val="superscript"/>
              </w:rPr>
              <w:sym w:font="Symbol" w:char="F066"/>
            </w:r>
          </w:p>
        </w:tc>
      </w:tr>
      <w:tr w:rsidR="000A5039" w:rsidRPr="009B3DD8" w14:paraId="7E0ED916" w14:textId="77777777">
        <w:trPr>
          <w:cantSplit/>
          <w:jc w:val="center"/>
        </w:trPr>
        <w:tc>
          <w:tcPr>
            <w:tcW w:w="2995" w:type="dxa"/>
          </w:tcPr>
          <w:p w14:paraId="70AABB86" w14:textId="77777777" w:rsidR="000A5039" w:rsidRPr="009B3DD8" w:rsidRDefault="000A5039" w:rsidP="009B3DD8">
            <w:pPr>
              <w:keepNext/>
              <w:ind w:firstLine="386"/>
              <w:rPr>
                <w:szCs w:val="22"/>
              </w:rPr>
            </w:pPr>
            <w:r w:rsidRPr="009B3DD8">
              <w:rPr>
                <w:szCs w:val="22"/>
              </w:rPr>
              <w:t>ACR 50</w:t>
            </w:r>
          </w:p>
        </w:tc>
        <w:tc>
          <w:tcPr>
            <w:tcW w:w="1745" w:type="dxa"/>
            <w:vAlign w:val="center"/>
          </w:tcPr>
          <w:p w14:paraId="60E8FE09" w14:textId="77777777" w:rsidR="000A5039" w:rsidRPr="009B3DD8" w:rsidRDefault="000A5039" w:rsidP="009B3DD8">
            <w:pPr>
              <w:keepNext/>
              <w:jc w:val="center"/>
              <w:rPr>
                <w:szCs w:val="22"/>
              </w:rPr>
            </w:pPr>
            <w:r w:rsidRPr="009B3DD8">
              <w:rPr>
                <w:szCs w:val="22"/>
              </w:rPr>
              <w:t>36,4%</w:t>
            </w:r>
          </w:p>
        </w:tc>
        <w:tc>
          <w:tcPr>
            <w:tcW w:w="1920" w:type="dxa"/>
            <w:vAlign w:val="center"/>
          </w:tcPr>
          <w:p w14:paraId="656690EF" w14:textId="77777777" w:rsidR="000A5039" w:rsidRPr="009B3DD8" w:rsidRDefault="000A5039" w:rsidP="009B3DD8">
            <w:pPr>
              <w:keepNext/>
              <w:jc w:val="center"/>
              <w:rPr>
                <w:szCs w:val="22"/>
              </w:rPr>
            </w:pPr>
            <w:r w:rsidRPr="009B3DD8">
              <w:rPr>
                <w:szCs w:val="22"/>
              </w:rPr>
              <w:t>43,0%</w:t>
            </w:r>
          </w:p>
        </w:tc>
        <w:tc>
          <w:tcPr>
            <w:tcW w:w="1920" w:type="dxa"/>
            <w:vAlign w:val="center"/>
          </w:tcPr>
          <w:p w14:paraId="2AD30FB8" w14:textId="77777777" w:rsidR="000A5039" w:rsidRPr="009B3DD8" w:rsidRDefault="000A5039" w:rsidP="009B3DD8">
            <w:pPr>
              <w:keepNext/>
              <w:jc w:val="center"/>
              <w:rPr>
                <w:b/>
                <w:bCs/>
                <w:szCs w:val="22"/>
                <w:vertAlign w:val="superscript"/>
              </w:rPr>
            </w:pPr>
            <w:r w:rsidRPr="009B3DD8">
              <w:rPr>
                <w:szCs w:val="22"/>
              </w:rPr>
              <w:t xml:space="preserve">63,2% </w:t>
            </w:r>
            <w:r w:rsidRPr="009B3DD8">
              <w:rPr>
                <w:b/>
                <w:bCs/>
                <w:szCs w:val="22"/>
                <w:vertAlign w:val="superscript"/>
              </w:rPr>
              <w:t>†,</w:t>
            </w:r>
            <w:r w:rsidRPr="009B3DD8">
              <w:rPr>
                <w:szCs w:val="22"/>
                <w:vertAlign w:val="superscript"/>
              </w:rPr>
              <w:sym w:font="Symbol" w:char="F066"/>
            </w:r>
          </w:p>
        </w:tc>
      </w:tr>
      <w:tr w:rsidR="000A5039" w:rsidRPr="009B3DD8" w14:paraId="18C92EA8" w14:textId="77777777">
        <w:trPr>
          <w:cantSplit/>
          <w:jc w:val="center"/>
        </w:trPr>
        <w:tc>
          <w:tcPr>
            <w:tcW w:w="2995" w:type="dxa"/>
          </w:tcPr>
          <w:p w14:paraId="1AAB19A1" w14:textId="77777777" w:rsidR="000A5039" w:rsidRPr="009B3DD8" w:rsidRDefault="000A5039" w:rsidP="009B3DD8">
            <w:pPr>
              <w:keepNext/>
              <w:ind w:firstLine="386"/>
              <w:rPr>
                <w:szCs w:val="22"/>
              </w:rPr>
            </w:pPr>
            <w:r w:rsidRPr="009B3DD8">
              <w:rPr>
                <w:szCs w:val="22"/>
              </w:rPr>
              <w:t>ACR 70</w:t>
            </w:r>
          </w:p>
        </w:tc>
        <w:tc>
          <w:tcPr>
            <w:tcW w:w="1745" w:type="dxa"/>
            <w:vAlign w:val="center"/>
          </w:tcPr>
          <w:p w14:paraId="3102FA0D" w14:textId="77777777" w:rsidR="000A5039" w:rsidRPr="009B3DD8" w:rsidRDefault="000A5039" w:rsidP="009B3DD8">
            <w:pPr>
              <w:keepNext/>
              <w:jc w:val="center"/>
              <w:rPr>
                <w:szCs w:val="22"/>
              </w:rPr>
            </w:pPr>
            <w:r w:rsidRPr="009B3DD8">
              <w:rPr>
                <w:szCs w:val="22"/>
              </w:rPr>
              <w:t>16,7%</w:t>
            </w:r>
          </w:p>
        </w:tc>
        <w:tc>
          <w:tcPr>
            <w:tcW w:w="1920" w:type="dxa"/>
            <w:vAlign w:val="center"/>
          </w:tcPr>
          <w:p w14:paraId="5A3F7FEA" w14:textId="77777777" w:rsidR="000A5039" w:rsidRPr="009B3DD8" w:rsidRDefault="000A5039" w:rsidP="009B3DD8">
            <w:pPr>
              <w:keepNext/>
              <w:jc w:val="center"/>
              <w:rPr>
                <w:szCs w:val="22"/>
              </w:rPr>
            </w:pPr>
            <w:r w:rsidRPr="009B3DD8">
              <w:rPr>
                <w:szCs w:val="22"/>
              </w:rPr>
              <w:t>22,0%</w:t>
            </w:r>
          </w:p>
        </w:tc>
        <w:tc>
          <w:tcPr>
            <w:tcW w:w="1920" w:type="dxa"/>
            <w:vAlign w:val="center"/>
          </w:tcPr>
          <w:p w14:paraId="511B20E1" w14:textId="77777777" w:rsidR="000A5039" w:rsidRPr="009B3DD8" w:rsidRDefault="000A5039" w:rsidP="009B3DD8">
            <w:pPr>
              <w:keepNext/>
              <w:jc w:val="center"/>
              <w:rPr>
                <w:szCs w:val="22"/>
              </w:rPr>
            </w:pPr>
            <w:r w:rsidRPr="009B3DD8">
              <w:rPr>
                <w:szCs w:val="22"/>
              </w:rPr>
              <w:t xml:space="preserve">39,8% </w:t>
            </w:r>
            <w:r w:rsidRPr="009B3DD8">
              <w:rPr>
                <w:b/>
                <w:bCs/>
                <w:szCs w:val="22"/>
                <w:vertAlign w:val="superscript"/>
              </w:rPr>
              <w:t>†,</w:t>
            </w:r>
            <w:r w:rsidRPr="009B3DD8">
              <w:rPr>
                <w:szCs w:val="22"/>
                <w:vertAlign w:val="superscript"/>
              </w:rPr>
              <w:sym w:font="Symbol" w:char="F066"/>
            </w:r>
          </w:p>
        </w:tc>
      </w:tr>
      <w:tr w:rsidR="000A5039" w:rsidRPr="009B3DD8" w14:paraId="2B982D74" w14:textId="77777777">
        <w:trPr>
          <w:cantSplit/>
          <w:jc w:val="center"/>
        </w:trPr>
        <w:tc>
          <w:tcPr>
            <w:tcW w:w="2995" w:type="dxa"/>
          </w:tcPr>
          <w:p w14:paraId="790FB17A" w14:textId="77777777" w:rsidR="000A5039" w:rsidRPr="009B3DD8" w:rsidRDefault="000A5039" w:rsidP="009B3DD8">
            <w:pPr>
              <w:keepNext/>
              <w:rPr>
                <w:szCs w:val="22"/>
              </w:rPr>
            </w:pPr>
          </w:p>
        </w:tc>
        <w:tc>
          <w:tcPr>
            <w:tcW w:w="1745" w:type="dxa"/>
            <w:vAlign w:val="center"/>
          </w:tcPr>
          <w:p w14:paraId="6A189C57" w14:textId="77777777" w:rsidR="000A5039" w:rsidRPr="009B3DD8" w:rsidRDefault="000A5039" w:rsidP="009B3DD8">
            <w:pPr>
              <w:keepNext/>
              <w:jc w:val="center"/>
              <w:rPr>
                <w:szCs w:val="22"/>
              </w:rPr>
            </w:pPr>
          </w:p>
        </w:tc>
        <w:tc>
          <w:tcPr>
            <w:tcW w:w="1920" w:type="dxa"/>
            <w:vAlign w:val="center"/>
          </w:tcPr>
          <w:p w14:paraId="4D329BBB" w14:textId="77777777" w:rsidR="000A5039" w:rsidRPr="009B3DD8" w:rsidRDefault="000A5039" w:rsidP="009B3DD8">
            <w:pPr>
              <w:keepNext/>
              <w:jc w:val="center"/>
              <w:rPr>
                <w:szCs w:val="22"/>
              </w:rPr>
            </w:pPr>
          </w:p>
        </w:tc>
        <w:tc>
          <w:tcPr>
            <w:tcW w:w="1920" w:type="dxa"/>
            <w:vAlign w:val="center"/>
          </w:tcPr>
          <w:p w14:paraId="298D44E1" w14:textId="77777777" w:rsidR="000A5039" w:rsidRPr="009B3DD8" w:rsidRDefault="000A5039" w:rsidP="009B3DD8">
            <w:pPr>
              <w:keepNext/>
              <w:jc w:val="center"/>
              <w:rPr>
                <w:szCs w:val="22"/>
              </w:rPr>
            </w:pPr>
          </w:p>
        </w:tc>
      </w:tr>
      <w:tr w:rsidR="000A5039" w:rsidRPr="009B3DD8" w14:paraId="5A64E725" w14:textId="77777777">
        <w:trPr>
          <w:cantSplit/>
          <w:jc w:val="center"/>
        </w:trPr>
        <w:tc>
          <w:tcPr>
            <w:tcW w:w="2995" w:type="dxa"/>
          </w:tcPr>
          <w:p w14:paraId="08147A16" w14:textId="77777777" w:rsidR="000A5039" w:rsidRPr="009B3DD8" w:rsidRDefault="000A5039" w:rsidP="009B3DD8">
            <w:pPr>
              <w:keepNext/>
              <w:rPr>
                <w:szCs w:val="22"/>
                <w:vertAlign w:val="superscript"/>
              </w:rPr>
            </w:pPr>
            <w:r w:rsidRPr="009B3DD8">
              <w:rPr>
                <w:b/>
                <w:bCs/>
                <w:szCs w:val="22"/>
              </w:rPr>
              <w:t>DAS</w:t>
            </w:r>
          </w:p>
        </w:tc>
        <w:tc>
          <w:tcPr>
            <w:tcW w:w="1745" w:type="dxa"/>
            <w:vAlign w:val="center"/>
          </w:tcPr>
          <w:p w14:paraId="149C4149" w14:textId="77777777" w:rsidR="000A5039" w:rsidRPr="009B3DD8" w:rsidRDefault="000A5039" w:rsidP="009B3DD8">
            <w:pPr>
              <w:keepNext/>
              <w:jc w:val="center"/>
              <w:rPr>
                <w:szCs w:val="22"/>
              </w:rPr>
            </w:pPr>
          </w:p>
        </w:tc>
        <w:tc>
          <w:tcPr>
            <w:tcW w:w="1920" w:type="dxa"/>
            <w:vAlign w:val="center"/>
          </w:tcPr>
          <w:p w14:paraId="49815633" w14:textId="77777777" w:rsidR="000A5039" w:rsidRPr="009B3DD8" w:rsidRDefault="000A5039" w:rsidP="009B3DD8">
            <w:pPr>
              <w:keepNext/>
              <w:jc w:val="center"/>
              <w:rPr>
                <w:szCs w:val="22"/>
              </w:rPr>
            </w:pPr>
          </w:p>
        </w:tc>
        <w:tc>
          <w:tcPr>
            <w:tcW w:w="1920" w:type="dxa"/>
            <w:vAlign w:val="center"/>
          </w:tcPr>
          <w:p w14:paraId="01D4C3B7" w14:textId="77777777" w:rsidR="000A5039" w:rsidRPr="009B3DD8" w:rsidRDefault="000A5039" w:rsidP="009B3DD8">
            <w:pPr>
              <w:keepNext/>
              <w:jc w:val="center"/>
              <w:rPr>
                <w:szCs w:val="22"/>
              </w:rPr>
            </w:pPr>
          </w:p>
        </w:tc>
      </w:tr>
      <w:tr w:rsidR="000A5039" w:rsidRPr="009B3DD8" w14:paraId="783AD492" w14:textId="77777777">
        <w:trPr>
          <w:cantSplit/>
          <w:jc w:val="center"/>
        </w:trPr>
        <w:tc>
          <w:tcPr>
            <w:tcW w:w="2995" w:type="dxa"/>
          </w:tcPr>
          <w:p w14:paraId="6C0461F7" w14:textId="77777777" w:rsidR="000A5039" w:rsidRPr="009B3DD8" w:rsidRDefault="000A5039" w:rsidP="009B3DD8">
            <w:pPr>
              <w:keepNext/>
              <w:ind w:firstLine="386"/>
              <w:rPr>
                <w:szCs w:val="22"/>
              </w:rPr>
            </w:pPr>
            <w:r w:rsidRPr="009B3DD8">
              <w:rPr>
                <w:szCs w:val="22"/>
              </w:rPr>
              <w:t>Τιμές αρχικής εκτίμησης</w:t>
            </w:r>
            <w:r w:rsidRPr="009B3DD8">
              <w:rPr>
                <w:szCs w:val="22"/>
                <w:vertAlign w:val="superscript"/>
              </w:rPr>
              <w:t>β</w:t>
            </w:r>
            <w:r w:rsidRPr="009B3DD8">
              <w:rPr>
                <w:szCs w:val="22"/>
              </w:rPr>
              <w:t xml:space="preserve"> </w:t>
            </w:r>
          </w:p>
        </w:tc>
        <w:tc>
          <w:tcPr>
            <w:tcW w:w="1745" w:type="dxa"/>
            <w:vAlign w:val="center"/>
          </w:tcPr>
          <w:p w14:paraId="7F2F244F" w14:textId="77777777" w:rsidR="000A5039" w:rsidRPr="009B3DD8" w:rsidRDefault="000A5039" w:rsidP="009B3DD8">
            <w:pPr>
              <w:keepNext/>
              <w:jc w:val="center"/>
              <w:rPr>
                <w:szCs w:val="22"/>
              </w:rPr>
            </w:pPr>
            <w:r w:rsidRPr="009B3DD8">
              <w:rPr>
                <w:szCs w:val="22"/>
              </w:rPr>
              <w:t>5,5</w:t>
            </w:r>
          </w:p>
        </w:tc>
        <w:tc>
          <w:tcPr>
            <w:tcW w:w="1920" w:type="dxa"/>
            <w:vAlign w:val="center"/>
          </w:tcPr>
          <w:p w14:paraId="4E90D3F9" w14:textId="77777777" w:rsidR="000A5039" w:rsidRPr="009B3DD8" w:rsidRDefault="000A5039" w:rsidP="009B3DD8">
            <w:pPr>
              <w:keepNext/>
              <w:jc w:val="center"/>
              <w:rPr>
                <w:szCs w:val="22"/>
              </w:rPr>
            </w:pPr>
            <w:r w:rsidRPr="009B3DD8">
              <w:rPr>
                <w:szCs w:val="22"/>
              </w:rPr>
              <w:t>5,7</w:t>
            </w:r>
          </w:p>
        </w:tc>
        <w:tc>
          <w:tcPr>
            <w:tcW w:w="1920" w:type="dxa"/>
            <w:vAlign w:val="center"/>
          </w:tcPr>
          <w:p w14:paraId="2520D93E" w14:textId="77777777" w:rsidR="000A5039" w:rsidRPr="009B3DD8" w:rsidRDefault="000A5039" w:rsidP="009B3DD8">
            <w:pPr>
              <w:keepNext/>
              <w:jc w:val="center"/>
              <w:rPr>
                <w:szCs w:val="22"/>
              </w:rPr>
            </w:pPr>
            <w:r w:rsidRPr="009B3DD8">
              <w:rPr>
                <w:szCs w:val="22"/>
              </w:rPr>
              <w:t>5,5</w:t>
            </w:r>
          </w:p>
        </w:tc>
      </w:tr>
      <w:tr w:rsidR="000A5039" w:rsidRPr="009B3DD8" w14:paraId="3C75193E" w14:textId="77777777">
        <w:trPr>
          <w:cantSplit/>
          <w:jc w:val="center"/>
        </w:trPr>
        <w:tc>
          <w:tcPr>
            <w:tcW w:w="2995" w:type="dxa"/>
          </w:tcPr>
          <w:p w14:paraId="03F9D5F6" w14:textId="77777777" w:rsidR="000A5039" w:rsidRPr="009B3DD8" w:rsidRDefault="000A5039" w:rsidP="009B3DD8">
            <w:pPr>
              <w:keepNext/>
              <w:ind w:firstLine="386"/>
              <w:rPr>
                <w:szCs w:val="22"/>
              </w:rPr>
            </w:pPr>
            <w:r w:rsidRPr="009B3DD8">
              <w:rPr>
                <w:szCs w:val="22"/>
              </w:rPr>
              <w:t>Τιμές 52</w:t>
            </w:r>
            <w:r w:rsidRPr="009B3DD8">
              <w:rPr>
                <w:szCs w:val="22"/>
                <w:vertAlign w:val="superscript"/>
              </w:rPr>
              <w:t>η</w:t>
            </w:r>
            <w:r w:rsidRPr="009B3DD8">
              <w:rPr>
                <w:szCs w:val="22"/>
              </w:rPr>
              <w:t xml:space="preserve"> εβδομάδα</w:t>
            </w:r>
            <w:r w:rsidRPr="009B3DD8">
              <w:rPr>
                <w:szCs w:val="22"/>
                <w:vertAlign w:val="superscript"/>
              </w:rPr>
              <w:t xml:space="preserve"> β</w:t>
            </w:r>
          </w:p>
        </w:tc>
        <w:tc>
          <w:tcPr>
            <w:tcW w:w="1745" w:type="dxa"/>
            <w:vAlign w:val="center"/>
          </w:tcPr>
          <w:p w14:paraId="2291E7A8" w14:textId="77777777" w:rsidR="000A5039" w:rsidRPr="009B3DD8" w:rsidRDefault="000A5039" w:rsidP="009B3DD8">
            <w:pPr>
              <w:keepNext/>
              <w:jc w:val="center"/>
              <w:rPr>
                <w:szCs w:val="22"/>
              </w:rPr>
            </w:pPr>
            <w:r w:rsidRPr="009B3DD8">
              <w:rPr>
                <w:szCs w:val="22"/>
              </w:rPr>
              <w:t>3,0</w:t>
            </w:r>
          </w:p>
        </w:tc>
        <w:tc>
          <w:tcPr>
            <w:tcW w:w="1920" w:type="dxa"/>
            <w:vAlign w:val="center"/>
          </w:tcPr>
          <w:p w14:paraId="5270CEBA" w14:textId="77777777" w:rsidR="000A5039" w:rsidRPr="009B3DD8" w:rsidRDefault="000A5039" w:rsidP="009B3DD8">
            <w:pPr>
              <w:keepNext/>
              <w:jc w:val="center"/>
              <w:rPr>
                <w:szCs w:val="22"/>
              </w:rPr>
            </w:pPr>
            <w:r w:rsidRPr="009B3DD8">
              <w:rPr>
                <w:szCs w:val="22"/>
              </w:rPr>
              <w:t>3,0</w:t>
            </w:r>
          </w:p>
        </w:tc>
        <w:tc>
          <w:tcPr>
            <w:tcW w:w="1920" w:type="dxa"/>
            <w:vAlign w:val="center"/>
          </w:tcPr>
          <w:p w14:paraId="4CB7A656" w14:textId="77777777" w:rsidR="000A5039" w:rsidRPr="009B3DD8" w:rsidRDefault="000A5039" w:rsidP="009B3DD8">
            <w:pPr>
              <w:keepNext/>
              <w:jc w:val="center"/>
              <w:rPr>
                <w:szCs w:val="22"/>
              </w:rPr>
            </w:pPr>
            <w:r w:rsidRPr="009B3DD8">
              <w:rPr>
                <w:szCs w:val="22"/>
              </w:rPr>
              <w:t>2,3</w:t>
            </w:r>
            <w:r w:rsidRPr="009B3DD8">
              <w:rPr>
                <w:b/>
                <w:bCs/>
                <w:szCs w:val="22"/>
                <w:vertAlign w:val="superscript"/>
              </w:rPr>
              <w:t>†,</w:t>
            </w:r>
            <w:r w:rsidRPr="009B3DD8">
              <w:rPr>
                <w:szCs w:val="22"/>
                <w:vertAlign w:val="superscript"/>
              </w:rPr>
              <w:sym w:font="Symbol" w:char="F066"/>
            </w:r>
          </w:p>
        </w:tc>
      </w:tr>
      <w:tr w:rsidR="000A5039" w:rsidRPr="009B3DD8" w14:paraId="772CDC8B" w14:textId="77777777">
        <w:trPr>
          <w:cantSplit/>
          <w:jc w:val="center"/>
        </w:trPr>
        <w:tc>
          <w:tcPr>
            <w:tcW w:w="2995" w:type="dxa"/>
          </w:tcPr>
          <w:p w14:paraId="73563DDB" w14:textId="77777777" w:rsidR="000A5039" w:rsidRPr="009B3DD8" w:rsidRDefault="000A5039" w:rsidP="009B3DD8">
            <w:pPr>
              <w:keepNext/>
              <w:ind w:firstLine="386"/>
              <w:rPr>
                <w:szCs w:val="22"/>
              </w:rPr>
            </w:pPr>
            <w:r w:rsidRPr="009B3DD8">
              <w:rPr>
                <w:szCs w:val="22"/>
              </w:rPr>
              <w:t>Ύφεση</w:t>
            </w:r>
            <w:r w:rsidRPr="009B3DD8">
              <w:rPr>
                <w:szCs w:val="22"/>
                <w:vertAlign w:val="superscript"/>
              </w:rPr>
              <w:t>γ</w:t>
            </w:r>
          </w:p>
        </w:tc>
        <w:tc>
          <w:tcPr>
            <w:tcW w:w="1745" w:type="dxa"/>
            <w:vAlign w:val="center"/>
          </w:tcPr>
          <w:p w14:paraId="4E8FEEB2" w14:textId="77777777" w:rsidR="000A5039" w:rsidRPr="009B3DD8" w:rsidRDefault="000A5039" w:rsidP="009B3DD8">
            <w:pPr>
              <w:keepNext/>
              <w:jc w:val="center"/>
              <w:rPr>
                <w:szCs w:val="22"/>
              </w:rPr>
            </w:pPr>
            <w:r w:rsidRPr="009B3DD8">
              <w:rPr>
                <w:szCs w:val="22"/>
              </w:rPr>
              <w:t>14%</w:t>
            </w:r>
          </w:p>
        </w:tc>
        <w:tc>
          <w:tcPr>
            <w:tcW w:w="1920" w:type="dxa"/>
            <w:vAlign w:val="center"/>
          </w:tcPr>
          <w:p w14:paraId="02C5117D" w14:textId="77777777" w:rsidR="000A5039" w:rsidRPr="009B3DD8" w:rsidRDefault="000A5039" w:rsidP="009B3DD8">
            <w:pPr>
              <w:keepNext/>
              <w:jc w:val="center"/>
              <w:rPr>
                <w:szCs w:val="22"/>
              </w:rPr>
            </w:pPr>
            <w:r w:rsidRPr="009B3DD8">
              <w:rPr>
                <w:szCs w:val="22"/>
              </w:rPr>
              <w:t>18%</w:t>
            </w:r>
          </w:p>
        </w:tc>
        <w:tc>
          <w:tcPr>
            <w:tcW w:w="1920" w:type="dxa"/>
            <w:vAlign w:val="center"/>
          </w:tcPr>
          <w:p w14:paraId="5D3C8E53" w14:textId="77777777" w:rsidR="000A5039" w:rsidRPr="009B3DD8" w:rsidRDefault="000A5039" w:rsidP="009B3DD8">
            <w:pPr>
              <w:keepNext/>
              <w:jc w:val="center"/>
              <w:rPr>
                <w:szCs w:val="22"/>
              </w:rPr>
            </w:pPr>
            <w:r w:rsidRPr="009B3DD8">
              <w:rPr>
                <w:szCs w:val="22"/>
              </w:rPr>
              <w:t>37%</w:t>
            </w:r>
            <w:r w:rsidRPr="009B3DD8">
              <w:rPr>
                <w:b/>
                <w:bCs/>
                <w:szCs w:val="22"/>
                <w:vertAlign w:val="superscript"/>
              </w:rPr>
              <w:t>†,</w:t>
            </w:r>
            <w:r w:rsidRPr="009B3DD8">
              <w:rPr>
                <w:szCs w:val="22"/>
                <w:vertAlign w:val="superscript"/>
              </w:rPr>
              <w:sym w:font="Symbol" w:char="F066"/>
            </w:r>
          </w:p>
        </w:tc>
      </w:tr>
      <w:tr w:rsidR="000A5039" w:rsidRPr="009B3DD8" w14:paraId="56D86BF1" w14:textId="77777777">
        <w:trPr>
          <w:cantSplit/>
          <w:jc w:val="center"/>
        </w:trPr>
        <w:tc>
          <w:tcPr>
            <w:tcW w:w="2995" w:type="dxa"/>
          </w:tcPr>
          <w:p w14:paraId="0F15C1E7" w14:textId="77777777" w:rsidR="000A5039" w:rsidRPr="009B3DD8" w:rsidRDefault="000A5039" w:rsidP="009B3DD8">
            <w:pPr>
              <w:keepNext/>
              <w:rPr>
                <w:szCs w:val="22"/>
              </w:rPr>
            </w:pPr>
          </w:p>
        </w:tc>
        <w:tc>
          <w:tcPr>
            <w:tcW w:w="1745" w:type="dxa"/>
            <w:vAlign w:val="center"/>
          </w:tcPr>
          <w:p w14:paraId="50BC62B4" w14:textId="77777777" w:rsidR="000A5039" w:rsidRPr="009B3DD8" w:rsidRDefault="000A5039" w:rsidP="009B3DD8">
            <w:pPr>
              <w:keepNext/>
              <w:jc w:val="center"/>
              <w:rPr>
                <w:szCs w:val="22"/>
              </w:rPr>
            </w:pPr>
          </w:p>
        </w:tc>
        <w:tc>
          <w:tcPr>
            <w:tcW w:w="1920" w:type="dxa"/>
            <w:vAlign w:val="center"/>
          </w:tcPr>
          <w:p w14:paraId="66237E89" w14:textId="77777777" w:rsidR="000A5039" w:rsidRPr="009B3DD8" w:rsidRDefault="000A5039" w:rsidP="009B3DD8">
            <w:pPr>
              <w:keepNext/>
              <w:jc w:val="center"/>
              <w:rPr>
                <w:szCs w:val="22"/>
              </w:rPr>
            </w:pPr>
          </w:p>
        </w:tc>
        <w:tc>
          <w:tcPr>
            <w:tcW w:w="1920" w:type="dxa"/>
            <w:vAlign w:val="center"/>
          </w:tcPr>
          <w:p w14:paraId="7ABA443A" w14:textId="77777777" w:rsidR="000A5039" w:rsidRPr="009B3DD8" w:rsidRDefault="000A5039" w:rsidP="009B3DD8">
            <w:pPr>
              <w:keepNext/>
              <w:jc w:val="center"/>
              <w:rPr>
                <w:szCs w:val="22"/>
              </w:rPr>
            </w:pPr>
          </w:p>
        </w:tc>
      </w:tr>
      <w:tr w:rsidR="000A5039" w:rsidRPr="009B3DD8" w14:paraId="28D299D4" w14:textId="77777777">
        <w:trPr>
          <w:cantSplit/>
          <w:jc w:val="center"/>
        </w:trPr>
        <w:tc>
          <w:tcPr>
            <w:tcW w:w="2995" w:type="dxa"/>
          </w:tcPr>
          <w:p w14:paraId="47B1D497" w14:textId="77777777" w:rsidR="000A5039" w:rsidRPr="009B3DD8" w:rsidRDefault="000A5039" w:rsidP="009B3DD8">
            <w:pPr>
              <w:keepNext/>
              <w:rPr>
                <w:szCs w:val="22"/>
              </w:rPr>
            </w:pPr>
            <w:r w:rsidRPr="009B3DD8">
              <w:rPr>
                <w:b/>
                <w:bCs/>
                <w:szCs w:val="22"/>
              </w:rPr>
              <w:t>HAQ</w:t>
            </w:r>
          </w:p>
          <w:p w14:paraId="0C358F1B" w14:textId="77777777" w:rsidR="000A5039" w:rsidRPr="009B3DD8" w:rsidRDefault="000A5039" w:rsidP="009B3DD8">
            <w:pPr>
              <w:keepNext/>
              <w:rPr>
                <w:szCs w:val="22"/>
              </w:rPr>
            </w:pPr>
          </w:p>
        </w:tc>
        <w:tc>
          <w:tcPr>
            <w:tcW w:w="1745" w:type="dxa"/>
            <w:vAlign w:val="center"/>
          </w:tcPr>
          <w:p w14:paraId="7DBFC803" w14:textId="77777777" w:rsidR="000A5039" w:rsidRPr="009B3DD8" w:rsidRDefault="000A5039" w:rsidP="009B3DD8">
            <w:pPr>
              <w:keepNext/>
              <w:jc w:val="center"/>
              <w:rPr>
                <w:szCs w:val="22"/>
              </w:rPr>
            </w:pPr>
          </w:p>
        </w:tc>
        <w:tc>
          <w:tcPr>
            <w:tcW w:w="1920" w:type="dxa"/>
            <w:vAlign w:val="center"/>
          </w:tcPr>
          <w:p w14:paraId="416906B0" w14:textId="77777777" w:rsidR="000A5039" w:rsidRPr="009B3DD8" w:rsidRDefault="000A5039" w:rsidP="009B3DD8">
            <w:pPr>
              <w:keepNext/>
              <w:jc w:val="center"/>
              <w:rPr>
                <w:szCs w:val="22"/>
              </w:rPr>
            </w:pPr>
          </w:p>
        </w:tc>
        <w:tc>
          <w:tcPr>
            <w:tcW w:w="1920" w:type="dxa"/>
            <w:vAlign w:val="center"/>
          </w:tcPr>
          <w:p w14:paraId="7532617B" w14:textId="77777777" w:rsidR="000A5039" w:rsidRPr="009B3DD8" w:rsidRDefault="000A5039" w:rsidP="009B3DD8">
            <w:pPr>
              <w:keepNext/>
              <w:jc w:val="center"/>
              <w:rPr>
                <w:szCs w:val="22"/>
              </w:rPr>
            </w:pPr>
          </w:p>
        </w:tc>
      </w:tr>
      <w:tr w:rsidR="000A5039" w:rsidRPr="009B3DD8" w14:paraId="3AE67C72" w14:textId="77777777">
        <w:trPr>
          <w:cantSplit/>
          <w:jc w:val="center"/>
        </w:trPr>
        <w:tc>
          <w:tcPr>
            <w:tcW w:w="2995" w:type="dxa"/>
          </w:tcPr>
          <w:p w14:paraId="32643475" w14:textId="77777777" w:rsidR="000A5039" w:rsidRPr="009B3DD8" w:rsidRDefault="000A5039" w:rsidP="009B3DD8">
            <w:pPr>
              <w:keepNext/>
              <w:ind w:firstLine="386"/>
              <w:rPr>
                <w:szCs w:val="22"/>
              </w:rPr>
            </w:pPr>
            <w:r w:rsidRPr="009B3DD8">
              <w:rPr>
                <w:szCs w:val="22"/>
              </w:rPr>
              <w:t>Αρχική εκτίμηση</w:t>
            </w:r>
          </w:p>
        </w:tc>
        <w:tc>
          <w:tcPr>
            <w:tcW w:w="1745" w:type="dxa"/>
            <w:vAlign w:val="center"/>
          </w:tcPr>
          <w:p w14:paraId="493D2932" w14:textId="77777777" w:rsidR="000A5039" w:rsidRPr="009B3DD8" w:rsidRDefault="000A5039" w:rsidP="009B3DD8">
            <w:pPr>
              <w:keepNext/>
              <w:jc w:val="center"/>
              <w:rPr>
                <w:szCs w:val="22"/>
              </w:rPr>
            </w:pPr>
            <w:r w:rsidRPr="009B3DD8">
              <w:rPr>
                <w:szCs w:val="22"/>
              </w:rPr>
              <w:t>1,7</w:t>
            </w:r>
          </w:p>
        </w:tc>
        <w:tc>
          <w:tcPr>
            <w:tcW w:w="1920" w:type="dxa"/>
            <w:vAlign w:val="center"/>
          </w:tcPr>
          <w:p w14:paraId="4A6241F3" w14:textId="77777777" w:rsidR="000A5039" w:rsidRPr="009B3DD8" w:rsidRDefault="000A5039" w:rsidP="009B3DD8">
            <w:pPr>
              <w:keepNext/>
              <w:jc w:val="center"/>
              <w:rPr>
                <w:szCs w:val="22"/>
              </w:rPr>
            </w:pPr>
            <w:r w:rsidRPr="009B3DD8">
              <w:rPr>
                <w:szCs w:val="22"/>
              </w:rPr>
              <w:t>1,7</w:t>
            </w:r>
          </w:p>
        </w:tc>
        <w:tc>
          <w:tcPr>
            <w:tcW w:w="1920" w:type="dxa"/>
            <w:vAlign w:val="center"/>
          </w:tcPr>
          <w:p w14:paraId="3688D880" w14:textId="77777777" w:rsidR="000A5039" w:rsidRPr="009B3DD8" w:rsidRDefault="000A5039" w:rsidP="009B3DD8">
            <w:pPr>
              <w:keepNext/>
              <w:jc w:val="center"/>
              <w:rPr>
                <w:szCs w:val="22"/>
              </w:rPr>
            </w:pPr>
            <w:r w:rsidRPr="009B3DD8">
              <w:rPr>
                <w:szCs w:val="22"/>
              </w:rPr>
              <w:t>1,8</w:t>
            </w:r>
          </w:p>
        </w:tc>
      </w:tr>
      <w:tr w:rsidR="000A5039" w:rsidRPr="009B3DD8" w14:paraId="359838DC" w14:textId="77777777">
        <w:trPr>
          <w:cantSplit/>
          <w:jc w:val="center"/>
        </w:trPr>
        <w:tc>
          <w:tcPr>
            <w:tcW w:w="2995" w:type="dxa"/>
          </w:tcPr>
          <w:p w14:paraId="3740E201" w14:textId="77777777" w:rsidR="000A5039" w:rsidRPr="009B3DD8" w:rsidRDefault="000A5039" w:rsidP="009B3DD8">
            <w:pPr>
              <w:keepNext/>
              <w:ind w:firstLine="386"/>
              <w:rPr>
                <w:szCs w:val="22"/>
              </w:rPr>
            </w:pPr>
            <w:r w:rsidRPr="009B3DD8">
              <w:rPr>
                <w:szCs w:val="22"/>
              </w:rPr>
              <w:t>52</w:t>
            </w:r>
            <w:r w:rsidRPr="009B3DD8">
              <w:rPr>
                <w:szCs w:val="22"/>
                <w:vertAlign w:val="superscript"/>
              </w:rPr>
              <w:t>η</w:t>
            </w:r>
            <w:r w:rsidRPr="009B3DD8">
              <w:rPr>
                <w:szCs w:val="22"/>
              </w:rPr>
              <w:t xml:space="preserve"> εβδομάδα</w:t>
            </w:r>
          </w:p>
        </w:tc>
        <w:tc>
          <w:tcPr>
            <w:tcW w:w="1745" w:type="dxa"/>
            <w:vAlign w:val="center"/>
          </w:tcPr>
          <w:p w14:paraId="4F2B09DE" w14:textId="77777777" w:rsidR="000A5039" w:rsidRPr="009B3DD8" w:rsidRDefault="000A5039" w:rsidP="009B3DD8">
            <w:pPr>
              <w:keepNext/>
              <w:jc w:val="center"/>
              <w:rPr>
                <w:szCs w:val="22"/>
              </w:rPr>
            </w:pPr>
            <w:r w:rsidRPr="009B3DD8">
              <w:rPr>
                <w:szCs w:val="22"/>
              </w:rPr>
              <w:t>1,1</w:t>
            </w:r>
          </w:p>
        </w:tc>
        <w:tc>
          <w:tcPr>
            <w:tcW w:w="1920" w:type="dxa"/>
            <w:vAlign w:val="center"/>
          </w:tcPr>
          <w:p w14:paraId="41266AC1" w14:textId="77777777" w:rsidR="000A5039" w:rsidRPr="009B3DD8" w:rsidRDefault="000A5039" w:rsidP="009B3DD8">
            <w:pPr>
              <w:keepNext/>
              <w:jc w:val="center"/>
              <w:rPr>
                <w:szCs w:val="22"/>
              </w:rPr>
            </w:pPr>
            <w:r w:rsidRPr="009B3DD8">
              <w:rPr>
                <w:szCs w:val="22"/>
              </w:rPr>
              <w:t>1,0</w:t>
            </w:r>
          </w:p>
        </w:tc>
        <w:tc>
          <w:tcPr>
            <w:tcW w:w="1920" w:type="dxa"/>
            <w:vAlign w:val="center"/>
          </w:tcPr>
          <w:p w14:paraId="79DA5789" w14:textId="77777777" w:rsidR="000A5039" w:rsidRPr="009B3DD8" w:rsidRDefault="000A5039" w:rsidP="009B3DD8">
            <w:pPr>
              <w:keepNext/>
              <w:jc w:val="center"/>
              <w:rPr>
                <w:szCs w:val="22"/>
                <w:vertAlign w:val="superscript"/>
              </w:rPr>
            </w:pPr>
            <w:r w:rsidRPr="009B3DD8">
              <w:rPr>
                <w:szCs w:val="22"/>
              </w:rPr>
              <w:t>0,8</w:t>
            </w:r>
            <w:r w:rsidRPr="009B3DD8">
              <w:rPr>
                <w:b/>
                <w:bCs/>
                <w:szCs w:val="22"/>
                <w:vertAlign w:val="superscript"/>
              </w:rPr>
              <w:t>†,</w:t>
            </w:r>
            <w:r w:rsidRPr="009B3DD8">
              <w:rPr>
                <w:szCs w:val="22"/>
                <w:vertAlign w:val="superscript"/>
              </w:rPr>
              <w:sym w:font="Symbol" w:char="F066"/>
            </w:r>
          </w:p>
          <w:p w14:paraId="485D126A" w14:textId="77777777" w:rsidR="000A5039" w:rsidRPr="009B3DD8" w:rsidRDefault="000A5039" w:rsidP="009B3DD8">
            <w:pPr>
              <w:keepNext/>
              <w:jc w:val="center"/>
              <w:rPr>
                <w:szCs w:val="22"/>
              </w:rPr>
            </w:pPr>
          </w:p>
        </w:tc>
      </w:tr>
      <w:tr w:rsidR="000A5039" w:rsidRPr="009B3DD8" w14:paraId="5095663D" w14:textId="77777777">
        <w:trPr>
          <w:cantSplit/>
          <w:jc w:val="center"/>
        </w:trPr>
        <w:tc>
          <w:tcPr>
            <w:tcW w:w="8580" w:type="dxa"/>
            <w:gridSpan w:val="4"/>
          </w:tcPr>
          <w:p w14:paraId="2BCA2D49" w14:textId="77777777" w:rsidR="000A5039" w:rsidRPr="009B3DD8" w:rsidRDefault="000A5039" w:rsidP="009B3DD8">
            <w:pPr>
              <w:pBdr>
                <w:top w:val="single" w:sz="4" w:space="1" w:color="auto"/>
                <w:bottom w:val="single" w:sz="4" w:space="1" w:color="auto"/>
              </w:pBdr>
              <w:rPr>
                <w:szCs w:val="22"/>
              </w:rPr>
            </w:pPr>
            <w:r w:rsidRPr="009B3DD8">
              <w:rPr>
                <w:szCs w:val="22"/>
              </w:rPr>
              <w:t>α: Ασθενείς που δεν συμπλήρωσαν 12 μήνες στη μελέτη θεωρήθηκε ότι δεν ανταποκρίθηκαν στη θεραπεία.</w:t>
            </w:r>
          </w:p>
          <w:p w14:paraId="06380970" w14:textId="77777777" w:rsidR="000A5039" w:rsidRPr="009B3DD8" w:rsidRDefault="000A5039" w:rsidP="009B3DD8">
            <w:pPr>
              <w:pBdr>
                <w:top w:val="single" w:sz="4" w:space="1" w:color="auto"/>
                <w:bottom w:val="single" w:sz="4" w:space="1" w:color="auto"/>
              </w:pBdr>
              <w:rPr>
                <w:szCs w:val="22"/>
              </w:rPr>
            </w:pPr>
            <w:r w:rsidRPr="009B3DD8">
              <w:rPr>
                <w:szCs w:val="22"/>
              </w:rPr>
              <w:t>β: Οι μέσες τιμές DAS.</w:t>
            </w:r>
          </w:p>
          <w:p w14:paraId="2ECEBED8" w14:textId="77777777" w:rsidR="000A5039" w:rsidRPr="009B3DD8" w:rsidRDefault="000A5039" w:rsidP="009B3DD8">
            <w:pPr>
              <w:pBdr>
                <w:top w:val="single" w:sz="4" w:space="1" w:color="auto"/>
                <w:bottom w:val="single" w:sz="4" w:space="1" w:color="auto"/>
              </w:pBdr>
              <w:rPr>
                <w:szCs w:val="22"/>
              </w:rPr>
            </w:pPr>
            <w:r w:rsidRPr="009B3DD8">
              <w:rPr>
                <w:szCs w:val="22"/>
              </w:rPr>
              <w:t>γ: Η ύφεση ορίζεται ως DAS &lt;1,6</w:t>
            </w:r>
          </w:p>
          <w:p w14:paraId="4C7C1DF0" w14:textId="77777777" w:rsidR="000A5039" w:rsidRPr="009B3DD8" w:rsidRDefault="000A5039" w:rsidP="009B3DD8">
            <w:pPr>
              <w:pBdr>
                <w:top w:val="single" w:sz="4" w:space="1" w:color="auto"/>
                <w:bottom w:val="single" w:sz="4" w:space="1" w:color="auto"/>
              </w:pBdr>
              <w:rPr>
                <w:szCs w:val="22"/>
              </w:rPr>
            </w:pPr>
            <w:r w:rsidRPr="009B3DD8">
              <w:rPr>
                <w:szCs w:val="22"/>
              </w:rPr>
              <w:t>Σύγκριση κατά ζεύγη p-αξίες: †</w:t>
            </w:r>
            <w:r w:rsidRPr="009B3DD8">
              <w:rPr>
                <w:b/>
                <w:bCs/>
                <w:szCs w:val="22"/>
              </w:rPr>
              <w:t xml:space="preserve"> </w:t>
            </w:r>
            <w:r w:rsidRPr="009B3DD8">
              <w:rPr>
                <w:szCs w:val="22"/>
              </w:rPr>
              <w:t xml:space="preserve">= p &lt; 0,05 για συγκρίσεις Enbrel + μεθοτρεξάτη έναντι της μεθοτρεξάτης και </w:t>
            </w:r>
            <w:r w:rsidRPr="009B3DD8">
              <w:rPr>
                <w:szCs w:val="22"/>
              </w:rPr>
              <w:sym w:font="Symbol" w:char="F066"/>
            </w:r>
            <w:r w:rsidRPr="009B3DD8">
              <w:rPr>
                <w:b/>
                <w:bCs/>
                <w:szCs w:val="22"/>
              </w:rPr>
              <w:t xml:space="preserve"> </w:t>
            </w:r>
            <w:r w:rsidRPr="009B3DD8">
              <w:rPr>
                <w:szCs w:val="22"/>
              </w:rPr>
              <w:t>= p &lt; 0,05 για συγκρίσεις Enbrel + μεθοτρεξάτη, έναντι Enbrel.</w:t>
            </w:r>
          </w:p>
        </w:tc>
      </w:tr>
    </w:tbl>
    <w:p w14:paraId="0E801B23" w14:textId="77777777" w:rsidR="000A5039" w:rsidRPr="009B3DD8" w:rsidRDefault="000A5039" w:rsidP="009B3DD8">
      <w:pPr>
        <w:rPr>
          <w:szCs w:val="22"/>
        </w:rPr>
      </w:pPr>
    </w:p>
    <w:p w14:paraId="639DD38C" w14:textId="77777777" w:rsidR="000A5039" w:rsidRPr="009B3DD8" w:rsidRDefault="000A5039" w:rsidP="009B3DD8">
      <w:pPr>
        <w:rPr>
          <w:szCs w:val="22"/>
        </w:rPr>
      </w:pPr>
      <w:r w:rsidRPr="009B3DD8">
        <w:rPr>
          <w:szCs w:val="22"/>
        </w:rPr>
        <w:t>Η ακτινολογική εξέλιξη στους 12 μήνες ήταν σημαντικά λιγότερη στην ομάδα του Enbrel από ότι στην ομάδα της μεθοτρεξάτης, ενώ ο συνδυασμός ήταν σημαντικά καλύτερος σε σύγκριση με τις δυο μονοθεραπείες στην επιβράδυνση της ακτινολογικής εξέλιξης (βλέπε τον παρακάτω πίνακα).</w:t>
      </w:r>
    </w:p>
    <w:p w14:paraId="38C986CA" w14:textId="77777777" w:rsidR="000A5039" w:rsidRPr="009B3DD8" w:rsidRDefault="000A5039" w:rsidP="009B3DD8">
      <w:pPr>
        <w:rPr>
          <w:b/>
          <w:bCs/>
          <w:szCs w:val="22"/>
        </w:rPr>
      </w:pPr>
    </w:p>
    <w:p w14:paraId="2644C090" w14:textId="77777777" w:rsidR="000A5039" w:rsidRPr="009B3DD8" w:rsidRDefault="000A5039" w:rsidP="009B3DD8">
      <w:pPr>
        <w:keepNext/>
        <w:jc w:val="center"/>
        <w:rPr>
          <w:b/>
          <w:szCs w:val="22"/>
        </w:rPr>
      </w:pPr>
      <w:r w:rsidRPr="009B3DD8">
        <w:rPr>
          <w:b/>
          <w:szCs w:val="22"/>
        </w:rPr>
        <w:lastRenderedPageBreak/>
        <w:t>Ακτινολογική Εξέλιξη: Σύγκριση του Enbrel έναντι της Μεθοτρεξάτης έναντι του Enbrel σε Συνδυασμό με Μεθοτρεξάτη σε Ασθενείς με ΡΑ Διάρκειας από 6 Μήνες Έως 20 Χρόνια</w:t>
      </w:r>
    </w:p>
    <w:p w14:paraId="369C0B3C" w14:textId="77777777" w:rsidR="000A5039" w:rsidRPr="009B3DD8" w:rsidRDefault="000A5039" w:rsidP="009B3DD8">
      <w:pPr>
        <w:keepNext/>
        <w:jc w:val="center"/>
        <w:rPr>
          <w:b/>
          <w:bCs/>
          <w:szCs w:val="22"/>
        </w:rPr>
      </w:pPr>
      <w:r w:rsidRPr="009B3DD8">
        <w:rPr>
          <w:b/>
          <w:szCs w:val="22"/>
        </w:rPr>
        <w:t>(Αποτελέσματα 12 Μηνών)</w:t>
      </w:r>
    </w:p>
    <w:p w14:paraId="1B67DC1C" w14:textId="297A263D" w:rsidR="000A5039" w:rsidRPr="009B3DD8" w:rsidRDefault="00287BBE" w:rsidP="009B3DD8">
      <w:pPr>
        <w:keepNext/>
        <w:jc w:val="center"/>
        <w:rPr>
          <w:szCs w:val="22"/>
        </w:rPr>
      </w:pPr>
      <w:r>
        <w:rPr>
          <w:noProof/>
          <w:szCs w:val="22"/>
        </w:rPr>
        <w:drawing>
          <wp:inline distT="0" distB="0" distL="0" distR="0" wp14:anchorId="7ED61780" wp14:editId="20D86A7E">
            <wp:extent cx="5419725" cy="3267075"/>
            <wp:effectExtent l="0" t="0" r="0" b="0"/>
            <wp:docPr id="2" name="Picture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19725" cy="3267075"/>
                    </a:xfrm>
                    <a:prstGeom prst="rect">
                      <a:avLst/>
                    </a:prstGeom>
                    <a:noFill/>
                    <a:ln>
                      <a:noFill/>
                    </a:ln>
                  </pic:spPr>
                </pic:pic>
              </a:graphicData>
            </a:graphic>
          </wp:inline>
        </w:drawing>
      </w:r>
    </w:p>
    <w:p w14:paraId="7A73D371" w14:textId="77777777" w:rsidR="000A5039" w:rsidRPr="009B3DD8" w:rsidRDefault="000A5039" w:rsidP="009B3DD8">
      <w:pPr>
        <w:keepNext/>
        <w:tabs>
          <w:tab w:val="left" w:pos="5103"/>
        </w:tabs>
        <w:ind w:left="720"/>
        <w:rPr>
          <w:b/>
          <w:bCs/>
          <w:szCs w:val="22"/>
        </w:rPr>
      </w:pPr>
      <w:r w:rsidRPr="009B3DD8">
        <w:rPr>
          <w:szCs w:val="22"/>
        </w:rPr>
        <w:t>Σύγκριση κατά ζεύγη p-αξίες: *</w:t>
      </w:r>
      <w:r w:rsidRPr="009B3DD8">
        <w:rPr>
          <w:b/>
          <w:bCs/>
          <w:szCs w:val="22"/>
        </w:rPr>
        <w:t xml:space="preserve"> </w:t>
      </w:r>
      <w:r w:rsidRPr="009B3DD8">
        <w:rPr>
          <w:szCs w:val="22"/>
        </w:rPr>
        <w:t>= p &lt; 0,05 για συγκρίσεις Enbrel έναντι μεθοτρεξάτη, †</w:t>
      </w:r>
      <w:r w:rsidRPr="009B3DD8">
        <w:rPr>
          <w:b/>
          <w:bCs/>
          <w:szCs w:val="22"/>
        </w:rPr>
        <w:t xml:space="preserve"> </w:t>
      </w:r>
      <w:r w:rsidRPr="009B3DD8">
        <w:rPr>
          <w:szCs w:val="22"/>
        </w:rPr>
        <w:t xml:space="preserve">= p &lt; 0,05 για συγκρίσεις Enbrel + μεθοτρεξάτη έναντι της μεθοτρεξάτης και </w:t>
      </w:r>
      <w:r w:rsidRPr="009B3DD8">
        <w:rPr>
          <w:szCs w:val="22"/>
        </w:rPr>
        <w:sym w:font="Symbol" w:char="F066"/>
      </w:r>
      <w:r w:rsidRPr="009B3DD8">
        <w:rPr>
          <w:b/>
          <w:bCs/>
          <w:szCs w:val="22"/>
        </w:rPr>
        <w:t xml:space="preserve"> </w:t>
      </w:r>
      <w:r w:rsidRPr="009B3DD8">
        <w:rPr>
          <w:szCs w:val="22"/>
        </w:rPr>
        <w:t>= p &lt; 0,05 για συγκρίσεις Enbrel + μεθοτρεξάτη, έναντι Enbrel.</w:t>
      </w:r>
    </w:p>
    <w:p w14:paraId="48839BDF" w14:textId="77777777" w:rsidR="000A5039" w:rsidRPr="009B3DD8" w:rsidRDefault="000A5039" w:rsidP="009B3DD8">
      <w:pPr>
        <w:rPr>
          <w:b/>
          <w:bCs/>
          <w:szCs w:val="22"/>
        </w:rPr>
      </w:pPr>
    </w:p>
    <w:p w14:paraId="7BFFA3BB" w14:textId="77777777" w:rsidR="000A5039" w:rsidRPr="009B3DD8" w:rsidRDefault="000A5039" w:rsidP="009B3DD8">
      <w:pPr>
        <w:rPr>
          <w:szCs w:val="22"/>
        </w:rPr>
      </w:pPr>
      <w:r w:rsidRPr="009B3DD8">
        <w:rPr>
          <w:szCs w:val="22"/>
        </w:rPr>
        <w:t>Σημαντικά πλεονεκτήματα για το Εnbrel σε συνδυασμό με μεθοτρεξάτη, συγκρινόμενα με μονοθεραπεία με Εnbrel και με μονοθεραπεία με μεθοτρεξάτη παρατηρήθηκαν επίσης μετά από 24 μήνες. Παρομοίως, σημαντικά πλεονεκτήματα για μονοθεραπεία με Εnbrel συγκρινόμενα με μονοθεραπεία με μεθοτρεξάτη παρατηρήθηκαν επίσης μετά από 24 μήνες.</w:t>
      </w:r>
    </w:p>
    <w:p w14:paraId="19394874" w14:textId="77777777" w:rsidR="000A5039" w:rsidRPr="009B3DD8" w:rsidRDefault="000A5039" w:rsidP="009B3DD8">
      <w:pPr>
        <w:rPr>
          <w:szCs w:val="22"/>
        </w:rPr>
      </w:pPr>
    </w:p>
    <w:p w14:paraId="459D4602" w14:textId="77777777" w:rsidR="000A5039" w:rsidRPr="009B3DD8" w:rsidRDefault="000A5039" w:rsidP="009B3DD8">
      <w:pPr>
        <w:rPr>
          <w:szCs w:val="22"/>
        </w:rPr>
      </w:pPr>
      <w:r w:rsidRPr="009B3DD8">
        <w:rPr>
          <w:szCs w:val="22"/>
        </w:rPr>
        <w:t>Σε μια ανάλυση στην οποία όλοι οι ασθενείς που αποσύρθηκαν από την μελέτη για οποιοδήποτε λόγο θεωρήθηκαν ότι είχαν πρόοδο της νόσου, το ποσοστό των ασθενών χωρίς πρόοδο (αλλαγή TSS ≤ 0,5) στους 24 μήνες ήταν υψηλότερο στην ομάδα του Enbrel σε συνδυασμό με μεθοτρεξάτη, συγκριτικά με την ομάδα μονοθεραπείας με Enbrel και την ομάδα μονοθεραπείας με μεθοτρεξάτη (62%, 50% και 36% αντίστοιχα, p&lt;0,05). H διαφορά μεταξύ Enbrel χορηγούμενο μόνο του και της μεθοτρεξάτης χορηγούμενης μόνη της ήταν επίσης σημαντική (p&lt;0,05). Μεταξύ των ασθενών που συμπλήρωσαν 24 μήνες θεραπείας στη μελέτη, τα αντίστοιχα ποσοστά ασθενών που δεν παρουσίασαν πρόοδο στη νόσο ήταν 78% στην θεραπεία συνδυασμού Enbrel και μεθοτρεξάτης, 70% στην μονοθεραπεία με Enbrel και 61% στην μονοθεραπεία με μεθοτρεξάτη.</w:t>
      </w:r>
    </w:p>
    <w:p w14:paraId="3D939996" w14:textId="77777777" w:rsidR="000A5039" w:rsidRPr="009B3DD8" w:rsidRDefault="000A5039" w:rsidP="009B3DD8">
      <w:pPr>
        <w:rPr>
          <w:b/>
          <w:bCs/>
          <w:szCs w:val="22"/>
        </w:rPr>
      </w:pPr>
    </w:p>
    <w:p w14:paraId="6277E7AE" w14:textId="77777777" w:rsidR="000A5039" w:rsidRPr="009B3DD8" w:rsidRDefault="000A5039" w:rsidP="009B3DD8">
      <w:pPr>
        <w:rPr>
          <w:b/>
          <w:bCs/>
          <w:szCs w:val="22"/>
        </w:rPr>
      </w:pPr>
      <w:r w:rsidRPr="009B3DD8">
        <w:rPr>
          <w:szCs w:val="22"/>
        </w:rPr>
        <w:t>Η ασφάλεια και αποτελεσματικότητα των 50 mg Enbrel (δύο δόσεις των 25 mg υποδόρια ενέσιμα) χορηγούμενα μία φορά εβδομαδιαίως αξιολογήθηκαν σε μια διπλά-τυφλή, ελεγχόμενη με εικονικό φάρμακο μελέτη σε 420 ασθενείς με ενεργό ρευματοειδή αρθρίτιδα. Σε αυτήν την μελέτη, 53 ασθενείς έλαβαν εικονικό φάρμακο, 214 ασθενείς έλαβαν 50 mg Enbrel μία φορά εβδομαδιαίως και 153 ασθενείς έλαβαν 25 mg Enbrel δύο φορές εβδομαδιαίως. Τα προφίλ ασφαλείας και αποτελεσματικότητας και των δύο θεραπευτικών δόσεων Enbrel ήταν συγκρίσιμα την 8</w:t>
      </w:r>
      <w:r w:rsidRPr="009B3DD8">
        <w:rPr>
          <w:szCs w:val="22"/>
          <w:vertAlign w:val="superscript"/>
        </w:rPr>
        <w:t>η</w:t>
      </w:r>
      <w:r w:rsidRPr="009B3DD8">
        <w:rPr>
          <w:szCs w:val="22"/>
        </w:rPr>
        <w:t xml:space="preserve"> εβδομάδα όσον αφορά την επίδρασή τους, στα σημεία και στα συμπτώματα της ρευματοειδούς αρθρίτιδας. Τα δεδομένα της 16</w:t>
      </w:r>
      <w:r w:rsidRPr="009B3DD8">
        <w:rPr>
          <w:szCs w:val="22"/>
          <w:vertAlign w:val="superscript"/>
        </w:rPr>
        <w:t>ης</w:t>
      </w:r>
      <w:r w:rsidRPr="009B3DD8">
        <w:rPr>
          <w:szCs w:val="22"/>
        </w:rPr>
        <w:t xml:space="preserve"> εβδομάδας δεν έδειξαν συγκρισιμότητα (μη-κατωτερότητα) μεταξύ των δύο θεραπευτικών δοσολογικών σχημάτων.</w:t>
      </w:r>
    </w:p>
    <w:p w14:paraId="2CFFF666" w14:textId="77777777" w:rsidR="000A5039" w:rsidRPr="009B3DD8" w:rsidRDefault="000A5039" w:rsidP="009B3DD8">
      <w:pPr>
        <w:rPr>
          <w:szCs w:val="22"/>
        </w:rPr>
      </w:pPr>
    </w:p>
    <w:p w14:paraId="729C6804" w14:textId="77777777" w:rsidR="000A5039" w:rsidRPr="009B3DD8" w:rsidRDefault="000A5039" w:rsidP="009B3DD8">
      <w:pPr>
        <w:rPr>
          <w:i/>
          <w:szCs w:val="22"/>
        </w:rPr>
      </w:pPr>
      <w:r w:rsidRPr="009B3DD8">
        <w:rPr>
          <w:i/>
          <w:szCs w:val="22"/>
        </w:rPr>
        <w:t>Ενήλικες ασθενείς με ψωριασική αρθρίτιδα</w:t>
      </w:r>
    </w:p>
    <w:p w14:paraId="754F4DCC" w14:textId="77777777" w:rsidR="000A5039" w:rsidRPr="009B3DD8" w:rsidRDefault="000A5039" w:rsidP="009B3DD8">
      <w:pPr>
        <w:rPr>
          <w:szCs w:val="22"/>
        </w:rPr>
      </w:pPr>
      <w:r w:rsidRPr="009B3DD8">
        <w:rPr>
          <w:szCs w:val="22"/>
        </w:rPr>
        <w:t xml:space="preserve">Η αποτελεσματικότητα του Enbrel εκτιμήθηκε σε μια τυχαιοποιημένη, διπλά-τυφλή, ελεγχόμενη με εικονικό φάρμακο μελέτη σε 205 ασθενείς με ψωριασική αρθρίτιδα. Οι ασθενείς ήταν ηλικίας μεταξύ 18 και 70 ετών και είχαν ενεργό ψωριασική αρθρίτιδα (≥ 3 αρθρώσεις με οίδημα και ≥ 3 ευαίσθητες αρθρώσεις) σε τουλάχιστον μία από τις ακόλουθες μορφές: (1) περιφερική μεσοφαλαγγική (DIP) </w:t>
      </w:r>
      <w:r w:rsidRPr="009B3DD8">
        <w:rPr>
          <w:szCs w:val="22"/>
        </w:rPr>
        <w:lastRenderedPageBreak/>
        <w:t>συμμετοχή, (2) πολυαρθρική αρθρίτιδα (απουσία ρευματοειδών οζιδίων και παρουσία ψωρίασης), (3) βαριά παραμορφωτική πολυαρθρίτιδα με εκτεταμένη καταστροφή οστού και χόνδρου (arthritis mutilans) (4) μη συμμετρική ψωριασική αρθρίτιδα ή (5) αγκύλωση προσομοιάζουσα με σπονδυλίτιδα. Οι ασθενείς είχαν επίσης κατά πλάκας ψωρίαση με βλάβη διαμέτρου ≥ 2 cm, που τους καθιστούσε κατάλληλους για εισαγωγή. Οι ασθενείς είχαν προηγουμένως ακολουθήσει θεραπεία με ΜΣΑΦ (86%), DMARD (80%) και κορτικοστεροειδή (24%). Οι ασθενείς που επί του παρόντος ακολουθούν αγωγή με μεθοτρεξάτη (σταθερή για ≥ 2 μήνες) θα μπορούσαν να συνεχίσουν με σταθερή δόση ≤ 25 mg/εβδομάδα μεθοτρεξάτης. Δόσεις 25 mg Enbrel (βάσει των μελετών καθορισμού της δοσολογίας σε ασθενείς με ρευματοειδή αρθρίτιδα) ή εικονικό φάρμακο χορηγήθηκαν υποδόρια δύο φορές την εβδομάδα για 6 μήνες. Στο τέλος της διπλά-τυφλής μελέτης, οι ασθενείς μπορούσαν να λάβουν μέρος σε μια μακράς διάρκειας ανοιχτή μελέτη επέκτασης για συνολική διάρκεια μέχρι 2 ετών.</w:t>
      </w:r>
    </w:p>
    <w:p w14:paraId="7E687E1F" w14:textId="77777777" w:rsidR="000A5039" w:rsidRPr="009B3DD8" w:rsidRDefault="000A5039" w:rsidP="009B3DD8">
      <w:pPr>
        <w:rPr>
          <w:szCs w:val="22"/>
        </w:rPr>
      </w:pPr>
    </w:p>
    <w:p w14:paraId="09BB6493" w14:textId="77777777" w:rsidR="000A5039" w:rsidRPr="009B3DD8" w:rsidRDefault="000A5039" w:rsidP="009B3DD8">
      <w:pPr>
        <w:rPr>
          <w:szCs w:val="22"/>
        </w:rPr>
      </w:pPr>
      <w:r w:rsidRPr="009B3DD8">
        <w:rPr>
          <w:szCs w:val="22"/>
        </w:rPr>
        <w:t>Οι κλινικές ανταποκρίσεις εκφράσθηκαν ως ποσοστά ασθενών στους οποίους επετεύχθη η ανταπόκριση ACR 20, 50 και 70 και ποσοστά με βελτίωση των Κριτηρίων Ανταπόκρισης στην Ψωριασική Αρθρίτιδα (PsARC). Τα αποτελέσματα συνοψίζονται στον παρακάτω πίνακα.</w:t>
      </w:r>
    </w:p>
    <w:p w14:paraId="750E11DF" w14:textId="77777777" w:rsidR="000A5039" w:rsidRPr="009B3DD8" w:rsidRDefault="000A5039" w:rsidP="009B3DD8">
      <w:pPr>
        <w:rPr>
          <w:szCs w:val="22"/>
        </w:rPr>
      </w:pPr>
    </w:p>
    <w:tbl>
      <w:tblPr>
        <w:tblW w:w="0" w:type="auto"/>
        <w:jc w:val="center"/>
        <w:tblLayout w:type="fixed"/>
        <w:tblCellMar>
          <w:left w:w="7" w:type="dxa"/>
          <w:right w:w="7" w:type="dxa"/>
        </w:tblCellMar>
        <w:tblLook w:val="0000" w:firstRow="0" w:lastRow="0" w:firstColumn="0" w:lastColumn="0" w:noHBand="0" w:noVBand="0"/>
      </w:tblPr>
      <w:tblGrid>
        <w:gridCol w:w="4088"/>
        <w:gridCol w:w="1985"/>
        <w:gridCol w:w="1275"/>
      </w:tblGrid>
      <w:tr w:rsidR="000A5039" w:rsidRPr="009B3DD8" w14:paraId="6E7895D8" w14:textId="77777777">
        <w:trPr>
          <w:cantSplit/>
          <w:jc w:val="center"/>
        </w:trPr>
        <w:tc>
          <w:tcPr>
            <w:tcW w:w="7348" w:type="dxa"/>
            <w:gridSpan w:val="3"/>
            <w:tcBorders>
              <w:bottom w:val="single" w:sz="4" w:space="0" w:color="auto"/>
            </w:tcBorders>
          </w:tcPr>
          <w:p w14:paraId="37D09A3D" w14:textId="77777777" w:rsidR="000A5039" w:rsidRPr="009B3DD8" w:rsidRDefault="000A5039" w:rsidP="009B3DD8">
            <w:pPr>
              <w:keepNext/>
              <w:keepLines/>
              <w:tabs>
                <w:tab w:val="left" w:pos="567"/>
                <w:tab w:val="left" w:pos="680"/>
              </w:tabs>
              <w:jc w:val="center"/>
              <w:rPr>
                <w:b/>
                <w:szCs w:val="22"/>
              </w:rPr>
            </w:pPr>
            <w:r w:rsidRPr="009B3DD8">
              <w:rPr>
                <w:b/>
                <w:szCs w:val="22"/>
              </w:rPr>
              <w:t>Ανταπόκριση των Ασθενών με Ψωριασική Αρθρίτιδα σε μία</w:t>
            </w:r>
          </w:p>
          <w:p w14:paraId="58B9E44F" w14:textId="77777777" w:rsidR="000A5039" w:rsidRPr="009B3DD8" w:rsidRDefault="000A5039" w:rsidP="009B3DD8">
            <w:pPr>
              <w:keepNext/>
              <w:keepLines/>
              <w:tabs>
                <w:tab w:val="left" w:pos="567"/>
                <w:tab w:val="left" w:pos="680"/>
              </w:tabs>
              <w:jc w:val="center"/>
              <w:rPr>
                <w:b/>
                <w:szCs w:val="22"/>
              </w:rPr>
            </w:pPr>
            <w:r w:rsidRPr="009B3DD8">
              <w:rPr>
                <w:b/>
                <w:szCs w:val="22"/>
              </w:rPr>
              <w:t>Ελεγχόμενη Δοκιμή με Εικονικό Φάρμακο</w:t>
            </w:r>
          </w:p>
        </w:tc>
      </w:tr>
      <w:tr w:rsidR="000A5039" w:rsidRPr="009B3DD8" w14:paraId="55B0E101" w14:textId="77777777">
        <w:trPr>
          <w:cantSplit/>
          <w:jc w:val="center"/>
        </w:trPr>
        <w:tc>
          <w:tcPr>
            <w:tcW w:w="4088" w:type="dxa"/>
            <w:tcBorders>
              <w:top w:val="single" w:sz="4" w:space="0" w:color="auto"/>
            </w:tcBorders>
          </w:tcPr>
          <w:p w14:paraId="231975EF" w14:textId="77777777" w:rsidR="000A5039" w:rsidRPr="009B3DD8" w:rsidRDefault="000A5039" w:rsidP="009B3DD8">
            <w:pPr>
              <w:keepNext/>
              <w:tabs>
                <w:tab w:val="left" w:pos="567"/>
                <w:tab w:val="left" w:pos="680"/>
              </w:tabs>
              <w:jc w:val="center"/>
              <w:rPr>
                <w:szCs w:val="22"/>
              </w:rPr>
            </w:pPr>
          </w:p>
        </w:tc>
        <w:tc>
          <w:tcPr>
            <w:tcW w:w="3260" w:type="dxa"/>
            <w:gridSpan w:val="2"/>
            <w:tcBorders>
              <w:top w:val="single" w:sz="4" w:space="0" w:color="auto"/>
            </w:tcBorders>
          </w:tcPr>
          <w:p w14:paraId="22CE0C0C" w14:textId="77777777" w:rsidR="000A5039" w:rsidRPr="009B3DD8" w:rsidRDefault="000A5039" w:rsidP="009B3DD8">
            <w:pPr>
              <w:keepNext/>
              <w:tabs>
                <w:tab w:val="left" w:pos="567"/>
                <w:tab w:val="left" w:pos="680"/>
              </w:tabs>
              <w:jc w:val="center"/>
              <w:rPr>
                <w:szCs w:val="22"/>
              </w:rPr>
            </w:pPr>
            <w:r w:rsidRPr="009B3DD8">
              <w:rPr>
                <w:bCs/>
                <w:iCs/>
                <w:szCs w:val="22"/>
              </w:rPr>
              <w:t>Ποσοστό ασθενών</w:t>
            </w:r>
          </w:p>
        </w:tc>
      </w:tr>
      <w:tr w:rsidR="000A5039" w:rsidRPr="009B3DD8" w14:paraId="7D4AAE9B" w14:textId="77777777">
        <w:trPr>
          <w:cantSplit/>
          <w:jc w:val="center"/>
        </w:trPr>
        <w:tc>
          <w:tcPr>
            <w:tcW w:w="4088" w:type="dxa"/>
          </w:tcPr>
          <w:p w14:paraId="7DB4C97D" w14:textId="77777777" w:rsidR="000A5039" w:rsidRPr="009B3DD8" w:rsidRDefault="000A5039" w:rsidP="009B3DD8">
            <w:pPr>
              <w:keepNext/>
              <w:widowControl w:val="0"/>
              <w:tabs>
                <w:tab w:val="left" w:pos="567"/>
                <w:tab w:val="left" w:pos="680"/>
              </w:tabs>
              <w:jc w:val="center"/>
              <w:rPr>
                <w:b/>
                <w:szCs w:val="22"/>
              </w:rPr>
            </w:pPr>
          </w:p>
        </w:tc>
        <w:tc>
          <w:tcPr>
            <w:tcW w:w="1985" w:type="dxa"/>
          </w:tcPr>
          <w:p w14:paraId="1BA2B05B" w14:textId="77777777" w:rsidR="000A5039" w:rsidRPr="009B3DD8" w:rsidRDefault="000A5039" w:rsidP="009B3DD8">
            <w:pPr>
              <w:keepNext/>
              <w:tabs>
                <w:tab w:val="left" w:pos="567"/>
                <w:tab w:val="left" w:pos="680"/>
              </w:tabs>
              <w:jc w:val="center"/>
              <w:rPr>
                <w:szCs w:val="22"/>
              </w:rPr>
            </w:pPr>
            <w:r w:rsidRPr="009B3DD8">
              <w:rPr>
                <w:iCs/>
                <w:szCs w:val="22"/>
              </w:rPr>
              <w:t>Εικονικό φάρμακο</w:t>
            </w:r>
          </w:p>
        </w:tc>
        <w:tc>
          <w:tcPr>
            <w:tcW w:w="1275" w:type="dxa"/>
          </w:tcPr>
          <w:p w14:paraId="4B5454EC" w14:textId="77777777" w:rsidR="000A5039" w:rsidRPr="009B3DD8" w:rsidRDefault="000A5039" w:rsidP="009B3DD8">
            <w:pPr>
              <w:keepNext/>
              <w:tabs>
                <w:tab w:val="left" w:pos="567"/>
                <w:tab w:val="left" w:pos="680"/>
              </w:tabs>
              <w:jc w:val="center"/>
              <w:rPr>
                <w:szCs w:val="22"/>
              </w:rPr>
            </w:pPr>
            <w:r w:rsidRPr="009B3DD8">
              <w:rPr>
                <w:iCs/>
                <w:szCs w:val="22"/>
              </w:rPr>
              <w:t>Enbrel</w:t>
            </w:r>
            <w:r w:rsidRPr="009B3DD8">
              <w:rPr>
                <w:iCs/>
                <w:szCs w:val="22"/>
                <w:vertAlign w:val="superscript"/>
              </w:rPr>
              <w:t>α</w:t>
            </w:r>
          </w:p>
        </w:tc>
      </w:tr>
      <w:tr w:rsidR="000A5039" w:rsidRPr="009B3DD8" w14:paraId="734475C3" w14:textId="77777777">
        <w:trPr>
          <w:cantSplit/>
          <w:trHeight w:val="316"/>
          <w:jc w:val="center"/>
        </w:trPr>
        <w:tc>
          <w:tcPr>
            <w:tcW w:w="4088" w:type="dxa"/>
            <w:tcBorders>
              <w:bottom w:val="single" w:sz="4" w:space="0" w:color="auto"/>
            </w:tcBorders>
          </w:tcPr>
          <w:p w14:paraId="35197E73" w14:textId="77777777" w:rsidR="000A5039" w:rsidRPr="009B3DD8" w:rsidRDefault="000A5039" w:rsidP="009B3DD8">
            <w:pPr>
              <w:keepNext/>
              <w:widowControl w:val="0"/>
              <w:tabs>
                <w:tab w:val="left" w:pos="567"/>
                <w:tab w:val="left" w:pos="680"/>
              </w:tabs>
              <w:jc w:val="center"/>
              <w:rPr>
                <w:szCs w:val="22"/>
              </w:rPr>
            </w:pPr>
            <w:r w:rsidRPr="009B3DD8">
              <w:rPr>
                <w:szCs w:val="22"/>
              </w:rPr>
              <w:t>Ανταπόκριση στην Ψωριασική Αρθρίτιδα</w:t>
            </w:r>
          </w:p>
        </w:tc>
        <w:tc>
          <w:tcPr>
            <w:tcW w:w="1985" w:type="dxa"/>
            <w:tcBorders>
              <w:bottom w:val="single" w:sz="4" w:space="0" w:color="auto"/>
            </w:tcBorders>
          </w:tcPr>
          <w:p w14:paraId="2E14CB49" w14:textId="77777777" w:rsidR="000A5039" w:rsidRPr="009B3DD8" w:rsidRDefault="000A5039" w:rsidP="009B3DD8">
            <w:pPr>
              <w:keepNext/>
              <w:tabs>
                <w:tab w:val="left" w:pos="567"/>
                <w:tab w:val="left" w:pos="680"/>
              </w:tabs>
              <w:jc w:val="center"/>
              <w:rPr>
                <w:szCs w:val="22"/>
              </w:rPr>
            </w:pPr>
            <w:r w:rsidRPr="009B3DD8">
              <w:rPr>
                <w:szCs w:val="22"/>
              </w:rPr>
              <w:t>n = 104</w:t>
            </w:r>
          </w:p>
        </w:tc>
        <w:tc>
          <w:tcPr>
            <w:tcW w:w="1275" w:type="dxa"/>
            <w:tcBorders>
              <w:bottom w:val="single" w:sz="4" w:space="0" w:color="auto"/>
            </w:tcBorders>
          </w:tcPr>
          <w:p w14:paraId="6EC76A43" w14:textId="77777777" w:rsidR="000A5039" w:rsidRPr="009B3DD8" w:rsidRDefault="000A5039" w:rsidP="009B3DD8">
            <w:pPr>
              <w:keepNext/>
              <w:tabs>
                <w:tab w:val="left" w:pos="567"/>
                <w:tab w:val="left" w:pos="680"/>
              </w:tabs>
              <w:jc w:val="center"/>
              <w:rPr>
                <w:szCs w:val="22"/>
              </w:rPr>
            </w:pPr>
            <w:r w:rsidRPr="009B3DD8">
              <w:rPr>
                <w:szCs w:val="22"/>
              </w:rPr>
              <w:t>n = 101</w:t>
            </w:r>
          </w:p>
        </w:tc>
      </w:tr>
      <w:tr w:rsidR="000A5039" w:rsidRPr="009B3DD8" w14:paraId="4149F319" w14:textId="77777777">
        <w:trPr>
          <w:cantSplit/>
          <w:trHeight w:val="70"/>
          <w:jc w:val="center"/>
        </w:trPr>
        <w:tc>
          <w:tcPr>
            <w:tcW w:w="4088" w:type="dxa"/>
            <w:tcBorders>
              <w:top w:val="single" w:sz="4" w:space="0" w:color="auto"/>
            </w:tcBorders>
          </w:tcPr>
          <w:p w14:paraId="2466A98F" w14:textId="77777777" w:rsidR="000A5039" w:rsidRPr="009B3DD8" w:rsidRDefault="000A5039" w:rsidP="009B3DD8">
            <w:pPr>
              <w:keepNext/>
              <w:tabs>
                <w:tab w:val="left" w:pos="-2250"/>
                <w:tab w:val="left" w:pos="567"/>
                <w:tab w:val="left" w:pos="680"/>
              </w:tabs>
              <w:suppressAutoHyphens/>
              <w:jc w:val="center"/>
              <w:rPr>
                <w:szCs w:val="22"/>
              </w:rPr>
            </w:pPr>
          </w:p>
        </w:tc>
        <w:tc>
          <w:tcPr>
            <w:tcW w:w="1985" w:type="dxa"/>
            <w:tcBorders>
              <w:top w:val="single" w:sz="4" w:space="0" w:color="auto"/>
            </w:tcBorders>
          </w:tcPr>
          <w:p w14:paraId="1183A633" w14:textId="77777777" w:rsidR="000A5039" w:rsidRPr="009B3DD8" w:rsidRDefault="000A5039" w:rsidP="009B3DD8">
            <w:pPr>
              <w:keepNext/>
              <w:tabs>
                <w:tab w:val="left" w:pos="567"/>
                <w:tab w:val="left" w:pos="680"/>
              </w:tabs>
              <w:jc w:val="center"/>
              <w:rPr>
                <w:szCs w:val="22"/>
              </w:rPr>
            </w:pPr>
          </w:p>
        </w:tc>
        <w:tc>
          <w:tcPr>
            <w:tcW w:w="1275" w:type="dxa"/>
            <w:tcBorders>
              <w:top w:val="single" w:sz="4" w:space="0" w:color="auto"/>
            </w:tcBorders>
          </w:tcPr>
          <w:p w14:paraId="028B9E70" w14:textId="77777777" w:rsidR="000A5039" w:rsidRPr="009B3DD8" w:rsidRDefault="000A5039" w:rsidP="009B3DD8">
            <w:pPr>
              <w:keepNext/>
              <w:tabs>
                <w:tab w:val="left" w:pos="567"/>
                <w:tab w:val="left" w:pos="680"/>
              </w:tabs>
              <w:jc w:val="center"/>
              <w:rPr>
                <w:szCs w:val="22"/>
              </w:rPr>
            </w:pPr>
          </w:p>
        </w:tc>
      </w:tr>
      <w:tr w:rsidR="000A5039" w:rsidRPr="009B3DD8" w14:paraId="0A53F6D1" w14:textId="77777777">
        <w:trPr>
          <w:cantSplit/>
          <w:jc w:val="center"/>
        </w:trPr>
        <w:tc>
          <w:tcPr>
            <w:tcW w:w="4088" w:type="dxa"/>
          </w:tcPr>
          <w:p w14:paraId="4CFFD9B4" w14:textId="77777777" w:rsidR="000A5039" w:rsidRPr="009B3DD8" w:rsidRDefault="000A5039" w:rsidP="009B3DD8">
            <w:pPr>
              <w:keepNext/>
              <w:tabs>
                <w:tab w:val="left" w:pos="567"/>
                <w:tab w:val="left" w:pos="680"/>
                <w:tab w:val="left" w:pos="1134"/>
              </w:tabs>
              <w:outlineLvl w:val="0"/>
              <w:rPr>
                <w:b/>
                <w:szCs w:val="22"/>
              </w:rPr>
            </w:pPr>
            <w:r w:rsidRPr="009B3DD8">
              <w:rPr>
                <w:b/>
                <w:szCs w:val="22"/>
              </w:rPr>
              <w:t>ACR 20</w:t>
            </w:r>
          </w:p>
        </w:tc>
        <w:tc>
          <w:tcPr>
            <w:tcW w:w="1985" w:type="dxa"/>
          </w:tcPr>
          <w:p w14:paraId="0E4FB426" w14:textId="77777777" w:rsidR="000A5039" w:rsidRPr="009B3DD8" w:rsidRDefault="000A5039" w:rsidP="009B3DD8">
            <w:pPr>
              <w:keepNext/>
              <w:tabs>
                <w:tab w:val="left" w:pos="567"/>
                <w:tab w:val="left" w:pos="680"/>
              </w:tabs>
              <w:jc w:val="center"/>
              <w:rPr>
                <w:szCs w:val="22"/>
              </w:rPr>
            </w:pPr>
          </w:p>
        </w:tc>
        <w:tc>
          <w:tcPr>
            <w:tcW w:w="1275" w:type="dxa"/>
          </w:tcPr>
          <w:p w14:paraId="22BEBC8B" w14:textId="77777777" w:rsidR="000A5039" w:rsidRPr="009B3DD8" w:rsidRDefault="000A5039" w:rsidP="009B3DD8">
            <w:pPr>
              <w:keepNext/>
              <w:tabs>
                <w:tab w:val="left" w:pos="567"/>
                <w:tab w:val="left" w:pos="680"/>
              </w:tabs>
              <w:jc w:val="center"/>
              <w:rPr>
                <w:szCs w:val="22"/>
              </w:rPr>
            </w:pPr>
          </w:p>
        </w:tc>
      </w:tr>
      <w:tr w:rsidR="000A5039" w:rsidRPr="009B3DD8" w14:paraId="26D4BE91" w14:textId="77777777">
        <w:trPr>
          <w:cantSplit/>
          <w:jc w:val="center"/>
        </w:trPr>
        <w:tc>
          <w:tcPr>
            <w:tcW w:w="4088" w:type="dxa"/>
          </w:tcPr>
          <w:p w14:paraId="52306CFE" w14:textId="77777777" w:rsidR="000A5039" w:rsidRPr="009B3DD8" w:rsidRDefault="000A5039" w:rsidP="009B3DD8">
            <w:pPr>
              <w:pStyle w:val="table"/>
              <w:keepNext/>
              <w:tabs>
                <w:tab w:val="left" w:pos="567"/>
                <w:tab w:val="left" w:pos="680"/>
                <w:tab w:val="left" w:pos="1134"/>
              </w:tabs>
              <w:spacing w:line="240" w:lineRule="auto"/>
              <w:ind w:left="567"/>
              <w:rPr>
                <w:sz w:val="22"/>
                <w:szCs w:val="22"/>
                <w:lang w:val="el-GR"/>
              </w:rPr>
            </w:pPr>
            <w:r w:rsidRPr="009B3DD8">
              <w:rPr>
                <w:sz w:val="22"/>
                <w:szCs w:val="22"/>
                <w:lang w:val="el-GR"/>
              </w:rPr>
              <w:t>Μήνας 3</w:t>
            </w:r>
          </w:p>
        </w:tc>
        <w:tc>
          <w:tcPr>
            <w:tcW w:w="1985" w:type="dxa"/>
          </w:tcPr>
          <w:p w14:paraId="26D2278A" w14:textId="77777777" w:rsidR="000A5039" w:rsidRPr="009B3DD8" w:rsidRDefault="000A5039" w:rsidP="009B3DD8">
            <w:pPr>
              <w:keepNext/>
              <w:tabs>
                <w:tab w:val="left" w:pos="567"/>
                <w:tab w:val="left" w:pos="680"/>
              </w:tabs>
              <w:jc w:val="center"/>
              <w:rPr>
                <w:szCs w:val="22"/>
              </w:rPr>
            </w:pPr>
            <w:r w:rsidRPr="009B3DD8">
              <w:rPr>
                <w:szCs w:val="22"/>
              </w:rPr>
              <w:t>15</w:t>
            </w:r>
          </w:p>
        </w:tc>
        <w:tc>
          <w:tcPr>
            <w:tcW w:w="1275" w:type="dxa"/>
          </w:tcPr>
          <w:p w14:paraId="674395BF" w14:textId="77777777" w:rsidR="000A5039" w:rsidRPr="009B3DD8" w:rsidRDefault="000A5039" w:rsidP="009B3DD8">
            <w:pPr>
              <w:keepNext/>
              <w:tabs>
                <w:tab w:val="left" w:pos="567"/>
                <w:tab w:val="left" w:pos="680"/>
              </w:tabs>
              <w:jc w:val="center"/>
              <w:rPr>
                <w:szCs w:val="22"/>
              </w:rPr>
            </w:pPr>
            <w:r w:rsidRPr="009B3DD8">
              <w:rPr>
                <w:szCs w:val="22"/>
              </w:rPr>
              <w:t>59</w:t>
            </w:r>
            <w:r w:rsidRPr="009B3DD8">
              <w:rPr>
                <w:szCs w:val="22"/>
                <w:vertAlign w:val="superscript"/>
              </w:rPr>
              <w:t xml:space="preserve"> β</w:t>
            </w:r>
          </w:p>
        </w:tc>
      </w:tr>
      <w:tr w:rsidR="000A5039" w:rsidRPr="009B3DD8" w14:paraId="40EB9403" w14:textId="77777777">
        <w:trPr>
          <w:cantSplit/>
          <w:jc w:val="center"/>
        </w:trPr>
        <w:tc>
          <w:tcPr>
            <w:tcW w:w="4088" w:type="dxa"/>
          </w:tcPr>
          <w:p w14:paraId="4A9F9605" w14:textId="77777777" w:rsidR="000A5039" w:rsidRPr="009B3DD8" w:rsidRDefault="000A5039" w:rsidP="009B3DD8">
            <w:pPr>
              <w:keepNext/>
              <w:tabs>
                <w:tab w:val="left" w:pos="567"/>
                <w:tab w:val="left" w:pos="680"/>
                <w:tab w:val="left" w:pos="1134"/>
              </w:tabs>
              <w:ind w:left="567"/>
              <w:rPr>
                <w:szCs w:val="22"/>
              </w:rPr>
            </w:pPr>
            <w:r w:rsidRPr="009B3DD8">
              <w:rPr>
                <w:szCs w:val="22"/>
              </w:rPr>
              <w:t>Μήνας 6</w:t>
            </w:r>
          </w:p>
        </w:tc>
        <w:tc>
          <w:tcPr>
            <w:tcW w:w="1985" w:type="dxa"/>
          </w:tcPr>
          <w:p w14:paraId="674B1362" w14:textId="77777777" w:rsidR="000A5039" w:rsidRPr="009B3DD8" w:rsidRDefault="000A5039" w:rsidP="009B3DD8">
            <w:pPr>
              <w:keepNext/>
              <w:tabs>
                <w:tab w:val="left" w:pos="567"/>
                <w:tab w:val="left" w:pos="680"/>
              </w:tabs>
              <w:jc w:val="center"/>
              <w:rPr>
                <w:szCs w:val="22"/>
              </w:rPr>
            </w:pPr>
            <w:r w:rsidRPr="009B3DD8">
              <w:rPr>
                <w:szCs w:val="22"/>
              </w:rPr>
              <w:t>13</w:t>
            </w:r>
          </w:p>
        </w:tc>
        <w:tc>
          <w:tcPr>
            <w:tcW w:w="1275" w:type="dxa"/>
          </w:tcPr>
          <w:p w14:paraId="46338113" w14:textId="77777777" w:rsidR="000A5039" w:rsidRPr="009B3DD8" w:rsidRDefault="000A5039" w:rsidP="009B3DD8">
            <w:pPr>
              <w:keepNext/>
              <w:tabs>
                <w:tab w:val="left" w:pos="567"/>
                <w:tab w:val="left" w:pos="680"/>
              </w:tabs>
              <w:jc w:val="center"/>
              <w:rPr>
                <w:szCs w:val="22"/>
              </w:rPr>
            </w:pPr>
            <w:r w:rsidRPr="009B3DD8">
              <w:rPr>
                <w:szCs w:val="22"/>
              </w:rPr>
              <w:t>50</w:t>
            </w:r>
            <w:r w:rsidRPr="009B3DD8">
              <w:rPr>
                <w:szCs w:val="22"/>
                <w:vertAlign w:val="superscript"/>
              </w:rPr>
              <w:t xml:space="preserve"> β</w:t>
            </w:r>
          </w:p>
        </w:tc>
      </w:tr>
      <w:tr w:rsidR="000A5039" w:rsidRPr="009B3DD8" w14:paraId="080A0EDA" w14:textId="77777777">
        <w:trPr>
          <w:cantSplit/>
          <w:jc w:val="center"/>
        </w:trPr>
        <w:tc>
          <w:tcPr>
            <w:tcW w:w="4088" w:type="dxa"/>
          </w:tcPr>
          <w:p w14:paraId="289A1653" w14:textId="77777777" w:rsidR="000A5039" w:rsidRPr="009B3DD8" w:rsidRDefault="000A5039" w:rsidP="009B3DD8">
            <w:pPr>
              <w:keepNext/>
              <w:tabs>
                <w:tab w:val="left" w:pos="567"/>
                <w:tab w:val="left" w:pos="680"/>
                <w:tab w:val="left" w:pos="1134"/>
              </w:tabs>
              <w:rPr>
                <w:szCs w:val="22"/>
              </w:rPr>
            </w:pPr>
          </w:p>
        </w:tc>
        <w:tc>
          <w:tcPr>
            <w:tcW w:w="1985" w:type="dxa"/>
          </w:tcPr>
          <w:p w14:paraId="3A5742D2" w14:textId="77777777" w:rsidR="000A5039" w:rsidRPr="009B3DD8" w:rsidRDefault="000A5039" w:rsidP="009B3DD8">
            <w:pPr>
              <w:keepNext/>
              <w:tabs>
                <w:tab w:val="left" w:pos="567"/>
                <w:tab w:val="left" w:pos="680"/>
              </w:tabs>
              <w:jc w:val="center"/>
              <w:rPr>
                <w:szCs w:val="22"/>
              </w:rPr>
            </w:pPr>
          </w:p>
        </w:tc>
        <w:tc>
          <w:tcPr>
            <w:tcW w:w="1275" w:type="dxa"/>
          </w:tcPr>
          <w:p w14:paraId="40AB55DE" w14:textId="77777777" w:rsidR="000A5039" w:rsidRPr="009B3DD8" w:rsidRDefault="000A5039" w:rsidP="009B3DD8">
            <w:pPr>
              <w:keepNext/>
              <w:tabs>
                <w:tab w:val="left" w:pos="567"/>
                <w:tab w:val="left" w:pos="680"/>
              </w:tabs>
              <w:jc w:val="center"/>
              <w:rPr>
                <w:szCs w:val="22"/>
              </w:rPr>
            </w:pPr>
          </w:p>
        </w:tc>
      </w:tr>
      <w:tr w:rsidR="000A5039" w:rsidRPr="009B3DD8" w14:paraId="6B35A564" w14:textId="77777777">
        <w:trPr>
          <w:cantSplit/>
          <w:jc w:val="center"/>
        </w:trPr>
        <w:tc>
          <w:tcPr>
            <w:tcW w:w="4088" w:type="dxa"/>
          </w:tcPr>
          <w:p w14:paraId="04E87593" w14:textId="77777777" w:rsidR="000A5039" w:rsidRPr="009B3DD8" w:rsidRDefault="000A5039" w:rsidP="009B3DD8">
            <w:pPr>
              <w:keepNext/>
              <w:tabs>
                <w:tab w:val="left" w:pos="567"/>
                <w:tab w:val="left" w:pos="680"/>
                <w:tab w:val="left" w:pos="1134"/>
              </w:tabs>
              <w:rPr>
                <w:b/>
                <w:szCs w:val="22"/>
              </w:rPr>
            </w:pPr>
            <w:r w:rsidRPr="009B3DD8">
              <w:rPr>
                <w:b/>
                <w:szCs w:val="22"/>
              </w:rPr>
              <w:t>ACR 50</w:t>
            </w:r>
          </w:p>
        </w:tc>
        <w:tc>
          <w:tcPr>
            <w:tcW w:w="1985" w:type="dxa"/>
          </w:tcPr>
          <w:p w14:paraId="64F33A9A" w14:textId="77777777" w:rsidR="000A5039" w:rsidRPr="009B3DD8" w:rsidRDefault="000A5039" w:rsidP="009B3DD8">
            <w:pPr>
              <w:keepNext/>
              <w:tabs>
                <w:tab w:val="left" w:pos="567"/>
                <w:tab w:val="left" w:pos="680"/>
              </w:tabs>
              <w:jc w:val="center"/>
              <w:rPr>
                <w:szCs w:val="22"/>
              </w:rPr>
            </w:pPr>
          </w:p>
        </w:tc>
        <w:tc>
          <w:tcPr>
            <w:tcW w:w="1275" w:type="dxa"/>
          </w:tcPr>
          <w:p w14:paraId="621C1A9B" w14:textId="77777777" w:rsidR="000A5039" w:rsidRPr="009B3DD8" w:rsidRDefault="000A5039" w:rsidP="009B3DD8">
            <w:pPr>
              <w:keepNext/>
              <w:tabs>
                <w:tab w:val="left" w:pos="567"/>
                <w:tab w:val="left" w:pos="680"/>
              </w:tabs>
              <w:jc w:val="center"/>
              <w:rPr>
                <w:szCs w:val="22"/>
              </w:rPr>
            </w:pPr>
          </w:p>
        </w:tc>
      </w:tr>
      <w:tr w:rsidR="000A5039" w:rsidRPr="009B3DD8" w14:paraId="520558A2" w14:textId="77777777">
        <w:trPr>
          <w:cantSplit/>
          <w:jc w:val="center"/>
        </w:trPr>
        <w:tc>
          <w:tcPr>
            <w:tcW w:w="4088" w:type="dxa"/>
          </w:tcPr>
          <w:p w14:paraId="0416DB8D" w14:textId="77777777" w:rsidR="000A5039" w:rsidRPr="009B3DD8" w:rsidRDefault="000A5039" w:rsidP="009B3DD8">
            <w:pPr>
              <w:pStyle w:val="table"/>
              <w:keepNext/>
              <w:tabs>
                <w:tab w:val="left" w:pos="567"/>
                <w:tab w:val="left" w:pos="680"/>
                <w:tab w:val="left" w:pos="1134"/>
              </w:tabs>
              <w:spacing w:line="240" w:lineRule="auto"/>
              <w:ind w:left="567"/>
              <w:rPr>
                <w:sz w:val="22"/>
                <w:szCs w:val="22"/>
                <w:lang w:val="el-GR"/>
              </w:rPr>
            </w:pPr>
            <w:r w:rsidRPr="009B3DD8">
              <w:rPr>
                <w:sz w:val="22"/>
                <w:szCs w:val="22"/>
                <w:lang w:val="el-GR"/>
              </w:rPr>
              <w:t>Μήνας 3</w:t>
            </w:r>
          </w:p>
        </w:tc>
        <w:tc>
          <w:tcPr>
            <w:tcW w:w="1985" w:type="dxa"/>
          </w:tcPr>
          <w:p w14:paraId="7BF16B30" w14:textId="77777777" w:rsidR="000A5039" w:rsidRPr="009B3DD8" w:rsidRDefault="000A5039" w:rsidP="009B3DD8">
            <w:pPr>
              <w:keepNext/>
              <w:tabs>
                <w:tab w:val="left" w:pos="567"/>
                <w:tab w:val="left" w:pos="680"/>
              </w:tabs>
              <w:jc w:val="center"/>
              <w:rPr>
                <w:szCs w:val="22"/>
              </w:rPr>
            </w:pPr>
            <w:r w:rsidRPr="009B3DD8">
              <w:rPr>
                <w:szCs w:val="22"/>
              </w:rPr>
              <w:t>4</w:t>
            </w:r>
          </w:p>
        </w:tc>
        <w:tc>
          <w:tcPr>
            <w:tcW w:w="1275" w:type="dxa"/>
          </w:tcPr>
          <w:p w14:paraId="77AA0EC3" w14:textId="77777777" w:rsidR="000A5039" w:rsidRPr="009B3DD8" w:rsidRDefault="000A5039" w:rsidP="009B3DD8">
            <w:pPr>
              <w:keepNext/>
              <w:tabs>
                <w:tab w:val="left" w:pos="567"/>
                <w:tab w:val="left" w:pos="680"/>
              </w:tabs>
              <w:jc w:val="center"/>
              <w:rPr>
                <w:szCs w:val="22"/>
              </w:rPr>
            </w:pPr>
            <w:r w:rsidRPr="009B3DD8">
              <w:rPr>
                <w:szCs w:val="22"/>
              </w:rPr>
              <w:t>38</w:t>
            </w:r>
            <w:r w:rsidRPr="009B3DD8">
              <w:rPr>
                <w:szCs w:val="22"/>
                <w:vertAlign w:val="superscript"/>
              </w:rPr>
              <w:t xml:space="preserve"> β</w:t>
            </w:r>
          </w:p>
        </w:tc>
      </w:tr>
      <w:tr w:rsidR="000A5039" w:rsidRPr="009B3DD8" w14:paraId="7C0F432F" w14:textId="77777777">
        <w:trPr>
          <w:cantSplit/>
          <w:jc w:val="center"/>
        </w:trPr>
        <w:tc>
          <w:tcPr>
            <w:tcW w:w="4088" w:type="dxa"/>
          </w:tcPr>
          <w:p w14:paraId="32261A31" w14:textId="77777777" w:rsidR="000A5039" w:rsidRPr="009B3DD8" w:rsidRDefault="000A5039" w:rsidP="009B3DD8">
            <w:pPr>
              <w:keepNext/>
              <w:tabs>
                <w:tab w:val="left" w:pos="567"/>
                <w:tab w:val="left" w:pos="680"/>
                <w:tab w:val="left" w:pos="1134"/>
              </w:tabs>
              <w:ind w:left="567"/>
              <w:rPr>
                <w:szCs w:val="22"/>
              </w:rPr>
            </w:pPr>
            <w:r w:rsidRPr="009B3DD8">
              <w:rPr>
                <w:szCs w:val="22"/>
              </w:rPr>
              <w:t>Μήνας 6</w:t>
            </w:r>
          </w:p>
        </w:tc>
        <w:tc>
          <w:tcPr>
            <w:tcW w:w="1985" w:type="dxa"/>
          </w:tcPr>
          <w:p w14:paraId="7AC78D62" w14:textId="77777777" w:rsidR="000A5039" w:rsidRPr="009B3DD8" w:rsidRDefault="000A5039" w:rsidP="009B3DD8">
            <w:pPr>
              <w:keepNext/>
              <w:tabs>
                <w:tab w:val="left" w:pos="567"/>
                <w:tab w:val="left" w:pos="680"/>
              </w:tabs>
              <w:jc w:val="center"/>
              <w:rPr>
                <w:szCs w:val="22"/>
              </w:rPr>
            </w:pPr>
            <w:r w:rsidRPr="009B3DD8">
              <w:rPr>
                <w:szCs w:val="22"/>
              </w:rPr>
              <w:t>4</w:t>
            </w:r>
          </w:p>
        </w:tc>
        <w:tc>
          <w:tcPr>
            <w:tcW w:w="1275" w:type="dxa"/>
          </w:tcPr>
          <w:p w14:paraId="5487E2A9" w14:textId="77777777" w:rsidR="000A5039" w:rsidRPr="009B3DD8" w:rsidRDefault="000A5039" w:rsidP="009B3DD8">
            <w:pPr>
              <w:keepNext/>
              <w:tabs>
                <w:tab w:val="left" w:pos="567"/>
                <w:tab w:val="left" w:pos="680"/>
              </w:tabs>
              <w:jc w:val="center"/>
              <w:rPr>
                <w:szCs w:val="22"/>
              </w:rPr>
            </w:pPr>
            <w:r w:rsidRPr="009B3DD8">
              <w:rPr>
                <w:szCs w:val="22"/>
              </w:rPr>
              <w:t>37</w:t>
            </w:r>
            <w:r w:rsidRPr="009B3DD8">
              <w:rPr>
                <w:szCs w:val="22"/>
                <w:vertAlign w:val="superscript"/>
              </w:rPr>
              <w:t xml:space="preserve"> β</w:t>
            </w:r>
          </w:p>
        </w:tc>
      </w:tr>
      <w:tr w:rsidR="000A5039" w:rsidRPr="009B3DD8" w14:paraId="4E0C0CA0" w14:textId="77777777">
        <w:trPr>
          <w:cantSplit/>
          <w:jc w:val="center"/>
        </w:trPr>
        <w:tc>
          <w:tcPr>
            <w:tcW w:w="4088" w:type="dxa"/>
          </w:tcPr>
          <w:p w14:paraId="70916173" w14:textId="77777777" w:rsidR="000A5039" w:rsidRPr="009B3DD8" w:rsidRDefault="000A5039" w:rsidP="009B3DD8">
            <w:pPr>
              <w:pStyle w:val="table"/>
              <w:keepNext/>
              <w:tabs>
                <w:tab w:val="left" w:pos="567"/>
                <w:tab w:val="left" w:pos="680"/>
                <w:tab w:val="left" w:pos="1134"/>
              </w:tabs>
              <w:spacing w:line="240" w:lineRule="auto"/>
              <w:rPr>
                <w:sz w:val="22"/>
                <w:szCs w:val="22"/>
                <w:lang w:val="el-GR"/>
              </w:rPr>
            </w:pPr>
          </w:p>
        </w:tc>
        <w:tc>
          <w:tcPr>
            <w:tcW w:w="1985" w:type="dxa"/>
          </w:tcPr>
          <w:p w14:paraId="145470E4" w14:textId="77777777" w:rsidR="000A5039" w:rsidRPr="009B3DD8" w:rsidRDefault="000A5039" w:rsidP="009B3DD8">
            <w:pPr>
              <w:keepNext/>
              <w:tabs>
                <w:tab w:val="left" w:pos="567"/>
                <w:tab w:val="left" w:pos="680"/>
              </w:tabs>
              <w:jc w:val="center"/>
              <w:rPr>
                <w:szCs w:val="22"/>
              </w:rPr>
            </w:pPr>
          </w:p>
        </w:tc>
        <w:tc>
          <w:tcPr>
            <w:tcW w:w="1275" w:type="dxa"/>
          </w:tcPr>
          <w:p w14:paraId="067B94E7" w14:textId="77777777" w:rsidR="000A5039" w:rsidRPr="009B3DD8" w:rsidRDefault="000A5039" w:rsidP="009B3DD8">
            <w:pPr>
              <w:keepNext/>
              <w:tabs>
                <w:tab w:val="left" w:pos="567"/>
                <w:tab w:val="left" w:pos="680"/>
              </w:tabs>
              <w:jc w:val="center"/>
              <w:rPr>
                <w:szCs w:val="22"/>
              </w:rPr>
            </w:pPr>
          </w:p>
        </w:tc>
      </w:tr>
      <w:tr w:rsidR="000A5039" w:rsidRPr="009B3DD8" w14:paraId="046AFAFC" w14:textId="77777777">
        <w:trPr>
          <w:cantSplit/>
          <w:jc w:val="center"/>
        </w:trPr>
        <w:tc>
          <w:tcPr>
            <w:tcW w:w="4088" w:type="dxa"/>
          </w:tcPr>
          <w:p w14:paraId="3F4D447F" w14:textId="77777777" w:rsidR="000A5039" w:rsidRPr="009B3DD8" w:rsidRDefault="000A5039" w:rsidP="009B3DD8">
            <w:pPr>
              <w:keepNext/>
              <w:tabs>
                <w:tab w:val="left" w:pos="567"/>
                <w:tab w:val="left" w:pos="680"/>
                <w:tab w:val="left" w:pos="1134"/>
              </w:tabs>
              <w:rPr>
                <w:b/>
                <w:szCs w:val="22"/>
              </w:rPr>
            </w:pPr>
            <w:r w:rsidRPr="009B3DD8">
              <w:rPr>
                <w:b/>
                <w:szCs w:val="22"/>
              </w:rPr>
              <w:t>ACR 70</w:t>
            </w:r>
          </w:p>
        </w:tc>
        <w:tc>
          <w:tcPr>
            <w:tcW w:w="1985" w:type="dxa"/>
          </w:tcPr>
          <w:p w14:paraId="124984F8" w14:textId="77777777" w:rsidR="000A5039" w:rsidRPr="009B3DD8" w:rsidRDefault="000A5039" w:rsidP="009B3DD8">
            <w:pPr>
              <w:keepNext/>
              <w:tabs>
                <w:tab w:val="left" w:pos="567"/>
                <w:tab w:val="left" w:pos="680"/>
              </w:tabs>
              <w:jc w:val="center"/>
              <w:rPr>
                <w:b/>
                <w:szCs w:val="22"/>
              </w:rPr>
            </w:pPr>
          </w:p>
        </w:tc>
        <w:tc>
          <w:tcPr>
            <w:tcW w:w="1275" w:type="dxa"/>
          </w:tcPr>
          <w:p w14:paraId="297EE6DA" w14:textId="77777777" w:rsidR="000A5039" w:rsidRPr="009B3DD8" w:rsidRDefault="000A5039" w:rsidP="009B3DD8">
            <w:pPr>
              <w:keepNext/>
              <w:tabs>
                <w:tab w:val="left" w:pos="567"/>
                <w:tab w:val="left" w:pos="680"/>
              </w:tabs>
              <w:jc w:val="center"/>
              <w:rPr>
                <w:b/>
                <w:szCs w:val="22"/>
              </w:rPr>
            </w:pPr>
          </w:p>
        </w:tc>
      </w:tr>
      <w:tr w:rsidR="000A5039" w:rsidRPr="009B3DD8" w14:paraId="3E596AAC" w14:textId="77777777">
        <w:trPr>
          <w:cantSplit/>
          <w:jc w:val="center"/>
        </w:trPr>
        <w:tc>
          <w:tcPr>
            <w:tcW w:w="4088" w:type="dxa"/>
          </w:tcPr>
          <w:p w14:paraId="172B5B75" w14:textId="77777777" w:rsidR="000A5039" w:rsidRPr="009B3DD8" w:rsidRDefault="000A5039" w:rsidP="009B3DD8">
            <w:pPr>
              <w:pStyle w:val="table"/>
              <w:keepNext/>
              <w:tabs>
                <w:tab w:val="left" w:pos="567"/>
                <w:tab w:val="left" w:pos="680"/>
                <w:tab w:val="left" w:pos="1134"/>
              </w:tabs>
              <w:spacing w:line="240" w:lineRule="auto"/>
              <w:ind w:left="567"/>
              <w:rPr>
                <w:sz w:val="22"/>
                <w:szCs w:val="22"/>
                <w:lang w:val="el-GR"/>
              </w:rPr>
            </w:pPr>
            <w:r w:rsidRPr="009B3DD8">
              <w:rPr>
                <w:sz w:val="22"/>
                <w:szCs w:val="22"/>
                <w:lang w:val="el-GR"/>
              </w:rPr>
              <w:t>Μήνας 3</w:t>
            </w:r>
          </w:p>
        </w:tc>
        <w:tc>
          <w:tcPr>
            <w:tcW w:w="1985" w:type="dxa"/>
          </w:tcPr>
          <w:p w14:paraId="75605D09" w14:textId="77777777" w:rsidR="000A5039" w:rsidRPr="009B3DD8" w:rsidRDefault="000A5039" w:rsidP="009B3DD8">
            <w:pPr>
              <w:keepNext/>
              <w:tabs>
                <w:tab w:val="left" w:pos="567"/>
                <w:tab w:val="left" w:pos="680"/>
              </w:tabs>
              <w:jc w:val="center"/>
              <w:rPr>
                <w:szCs w:val="22"/>
              </w:rPr>
            </w:pPr>
            <w:r w:rsidRPr="009B3DD8">
              <w:rPr>
                <w:szCs w:val="22"/>
              </w:rPr>
              <w:t>0</w:t>
            </w:r>
          </w:p>
        </w:tc>
        <w:tc>
          <w:tcPr>
            <w:tcW w:w="1275" w:type="dxa"/>
          </w:tcPr>
          <w:p w14:paraId="0CDE11B1" w14:textId="77777777" w:rsidR="000A5039" w:rsidRPr="009B3DD8" w:rsidRDefault="000A5039" w:rsidP="009B3DD8">
            <w:pPr>
              <w:keepNext/>
              <w:tabs>
                <w:tab w:val="left" w:pos="567"/>
                <w:tab w:val="left" w:pos="680"/>
              </w:tabs>
              <w:jc w:val="center"/>
              <w:rPr>
                <w:szCs w:val="22"/>
              </w:rPr>
            </w:pPr>
            <w:r w:rsidRPr="009B3DD8">
              <w:rPr>
                <w:szCs w:val="22"/>
              </w:rPr>
              <w:t>11</w:t>
            </w:r>
            <w:r w:rsidRPr="009B3DD8">
              <w:rPr>
                <w:szCs w:val="22"/>
                <w:vertAlign w:val="superscript"/>
              </w:rPr>
              <w:t xml:space="preserve"> β</w:t>
            </w:r>
          </w:p>
        </w:tc>
      </w:tr>
      <w:tr w:rsidR="000A5039" w:rsidRPr="009B3DD8" w14:paraId="3CB7075A" w14:textId="77777777">
        <w:trPr>
          <w:cantSplit/>
          <w:jc w:val="center"/>
        </w:trPr>
        <w:tc>
          <w:tcPr>
            <w:tcW w:w="4088" w:type="dxa"/>
          </w:tcPr>
          <w:p w14:paraId="075E2B3E" w14:textId="77777777" w:rsidR="000A5039" w:rsidRPr="009B3DD8" w:rsidRDefault="000A5039" w:rsidP="009B3DD8">
            <w:pPr>
              <w:keepNext/>
              <w:tabs>
                <w:tab w:val="left" w:pos="567"/>
                <w:tab w:val="left" w:pos="680"/>
                <w:tab w:val="left" w:pos="1134"/>
              </w:tabs>
              <w:ind w:left="567"/>
              <w:rPr>
                <w:szCs w:val="22"/>
              </w:rPr>
            </w:pPr>
            <w:r w:rsidRPr="009B3DD8">
              <w:rPr>
                <w:szCs w:val="22"/>
              </w:rPr>
              <w:t>Μήνας 6</w:t>
            </w:r>
          </w:p>
        </w:tc>
        <w:tc>
          <w:tcPr>
            <w:tcW w:w="1985" w:type="dxa"/>
          </w:tcPr>
          <w:p w14:paraId="42ADAC6F" w14:textId="77777777" w:rsidR="000A5039" w:rsidRPr="009B3DD8" w:rsidRDefault="000A5039" w:rsidP="009B3DD8">
            <w:pPr>
              <w:keepNext/>
              <w:tabs>
                <w:tab w:val="left" w:pos="567"/>
                <w:tab w:val="left" w:pos="680"/>
              </w:tabs>
              <w:jc w:val="center"/>
              <w:rPr>
                <w:szCs w:val="22"/>
              </w:rPr>
            </w:pPr>
            <w:r w:rsidRPr="009B3DD8">
              <w:rPr>
                <w:szCs w:val="22"/>
              </w:rPr>
              <w:t>1</w:t>
            </w:r>
          </w:p>
        </w:tc>
        <w:tc>
          <w:tcPr>
            <w:tcW w:w="1275" w:type="dxa"/>
          </w:tcPr>
          <w:p w14:paraId="1BBD0009" w14:textId="77777777" w:rsidR="000A5039" w:rsidRPr="009B3DD8" w:rsidRDefault="000A5039" w:rsidP="009B3DD8">
            <w:pPr>
              <w:keepNext/>
              <w:tabs>
                <w:tab w:val="left" w:pos="567"/>
                <w:tab w:val="left" w:pos="680"/>
              </w:tabs>
              <w:jc w:val="center"/>
              <w:rPr>
                <w:szCs w:val="22"/>
              </w:rPr>
            </w:pPr>
            <w:r w:rsidRPr="009B3DD8">
              <w:rPr>
                <w:szCs w:val="22"/>
              </w:rPr>
              <w:t>9</w:t>
            </w:r>
            <w:r w:rsidRPr="009B3DD8">
              <w:rPr>
                <w:szCs w:val="22"/>
                <w:vertAlign w:val="superscript"/>
              </w:rPr>
              <w:t xml:space="preserve"> γ</w:t>
            </w:r>
          </w:p>
        </w:tc>
      </w:tr>
      <w:tr w:rsidR="000A5039" w:rsidRPr="009B3DD8" w14:paraId="5A09FD10" w14:textId="77777777">
        <w:trPr>
          <w:cantSplit/>
          <w:jc w:val="center"/>
        </w:trPr>
        <w:tc>
          <w:tcPr>
            <w:tcW w:w="4088" w:type="dxa"/>
          </w:tcPr>
          <w:p w14:paraId="54A1D65E" w14:textId="77777777" w:rsidR="000A5039" w:rsidRPr="009B3DD8" w:rsidRDefault="000A5039" w:rsidP="009B3DD8">
            <w:pPr>
              <w:keepNext/>
              <w:tabs>
                <w:tab w:val="left" w:pos="567"/>
                <w:tab w:val="left" w:pos="680"/>
                <w:tab w:val="left" w:pos="1134"/>
              </w:tabs>
              <w:rPr>
                <w:b/>
                <w:szCs w:val="22"/>
                <w:u w:val="single"/>
              </w:rPr>
            </w:pPr>
          </w:p>
        </w:tc>
        <w:tc>
          <w:tcPr>
            <w:tcW w:w="1985" w:type="dxa"/>
          </w:tcPr>
          <w:p w14:paraId="5FA9C9B6" w14:textId="77777777" w:rsidR="000A5039" w:rsidRPr="009B3DD8" w:rsidRDefault="000A5039" w:rsidP="009B3DD8">
            <w:pPr>
              <w:keepNext/>
              <w:tabs>
                <w:tab w:val="left" w:pos="567"/>
                <w:tab w:val="left" w:pos="680"/>
              </w:tabs>
              <w:jc w:val="center"/>
              <w:rPr>
                <w:b/>
                <w:szCs w:val="22"/>
              </w:rPr>
            </w:pPr>
          </w:p>
        </w:tc>
        <w:tc>
          <w:tcPr>
            <w:tcW w:w="1275" w:type="dxa"/>
          </w:tcPr>
          <w:p w14:paraId="0FAC24BC" w14:textId="77777777" w:rsidR="000A5039" w:rsidRPr="009B3DD8" w:rsidRDefault="000A5039" w:rsidP="009B3DD8">
            <w:pPr>
              <w:keepNext/>
              <w:tabs>
                <w:tab w:val="left" w:pos="567"/>
                <w:tab w:val="left" w:pos="680"/>
              </w:tabs>
              <w:jc w:val="center"/>
              <w:rPr>
                <w:b/>
                <w:szCs w:val="22"/>
              </w:rPr>
            </w:pPr>
          </w:p>
        </w:tc>
      </w:tr>
      <w:tr w:rsidR="000A5039" w:rsidRPr="009B3DD8" w14:paraId="45314F1A" w14:textId="77777777">
        <w:trPr>
          <w:cantSplit/>
          <w:jc w:val="center"/>
        </w:trPr>
        <w:tc>
          <w:tcPr>
            <w:tcW w:w="4088" w:type="dxa"/>
          </w:tcPr>
          <w:p w14:paraId="4C3E3491" w14:textId="77777777" w:rsidR="000A5039" w:rsidRPr="009B3DD8" w:rsidRDefault="000A5039" w:rsidP="009B3DD8">
            <w:pPr>
              <w:keepNext/>
              <w:tabs>
                <w:tab w:val="left" w:pos="567"/>
                <w:tab w:val="left" w:pos="680"/>
                <w:tab w:val="left" w:pos="1134"/>
              </w:tabs>
              <w:rPr>
                <w:b/>
                <w:szCs w:val="22"/>
              </w:rPr>
            </w:pPr>
            <w:r w:rsidRPr="009B3DD8">
              <w:rPr>
                <w:b/>
                <w:szCs w:val="22"/>
              </w:rPr>
              <w:t>PsARC</w:t>
            </w:r>
          </w:p>
        </w:tc>
        <w:tc>
          <w:tcPr>
            <w:tcW w:w="1985" w:type="dxa"/>
          </w:tcPr>
          <w:p w14:paraId="09736BC8" w14:textId="77777777" w:rsidR="000A5039" w:rsidRPr="009B3DD8" w:rsidRDefault="000A5039" w:rsidP="009B3DD8">
            <w:pPr>
              <w:keepNext/>
              <w:tabs>
                <w:tab w:val="left" w:pos="567"/>
                <w:tab w:val="left" w:pos="680"/>
              </w:tabs>
              <w:jc w:val="center"/>
              <w:rPr>
                <w:b/>
                <w:szCs w:val="22"/>
              </w:rPr>
            </w:pPr>
          </w:p>
        </w:tc>
        <w:tc>
          <w:tcPr>
            <w:tcW w:w="1275" w:type="dxa"/>
          </w:tcPr>
          <w:p w14:paraId="2BFA879D" w14:textId="77777777" w:rsidR="000A5039" w:rsidRPr="009B3DD8" w:rsidRDefault="000A5039" w:rsidP="009B3DD8">
            <w:pPr>
              <w:keepNext/>
              <w:tabs>
                <w:tab w:val="left" w:pos="567"/>
                <w:tab w:val="left" w:pos="680"/>
              </w:tabs>
              <w:jc w:val="center"/>
              <w:rPr>
                <w:b/>
                <w:szCs w:val="22"/>
              </w:rPr>
            </w:pPr>
          </w:p>
        </w:tc>
      </w:tr>
      <w:tr w:rsidR="000A5039" w:rsidRPr="009B3DD8" w14:paraId="7AD172E0" w14:textId="77777777">
        <w:trPr>
          <w:cantSplit/>
          <w:jc w:val="center"/>
        </w:trPr>
        <w:tc>
          <w:tcPr>
            <w:tcW w:w="4088" w:type="dxa"/>
          </w:tcPr>
          <w:p w14:paraId="0FB473B6" w14:textId="77777777" w:rsidR="000A5039" w:rsidRPr="009B3DD8" w:rsidRDefault="000A5039" w:rsidP="009B3DD8">
            <w:pPr>
              <w:pStyle w:val="table"/>
              <w:keepNext/>
              <w:tabs>
                <w:tab w:val="left" w:pos="567"/>
                <w:tab w:val="left" w:pos="680"/>
                <w:tab w:val="left" w:pos="1134"/>
              </w:tabs>
              <w:spacing w:line="240" w:lineRule="auto"/>
              <w:ind w:left="567"/>
              <w:rPr>
                <w:sz w:val="22"/>
                <w:szCs w:val="22"/>
                <w:lang w:val="el-GR"/>
              </w:rPr>
            </w:pPr>
            <w:r w:rsidRPr="009B3DD8">
              <w:rPr>
                <w:sz w:val="22"/>
                <w:szCs w:val="22"/>
                <w:lang w:val="el-GR"/>
              </w:rPr>
              <w:t>Μήνας 3</w:t>
            </w:r>
          </w:p>
        </w:tc>
        <w:tc>
          <w:tcPr>
            <w:tcW w:w="1985" w:type="dxa"/>
          </w:tcPr>
          <w:p w14:paraId="18C7C9BD" w14:textId="77777777" w:rsidR="000A5039" w:rsidRPr="009B3DD8" w:rsidRDefault="000A5039" w:rsidP="009B3DD8">
            <w:pPr>
              <w:keepNext/>
              <w:tabs>
                <w:tab w:val="left" w:pos="567"/>
                <w:tab w:val="left" w:pos="680"/>
              </w:tabs>
              <w:jc w:val="center"/>
              <w:rPr>
                <w:szCs w:val="22"/>
              </w:rPr>
            </w:pPr>
            <w:r w:rsidRPr="009B3DD8">
              <w:rPr>
                <w:szCs w:val="22"/>
              </w:rPr>
              <w:t>31</w:t>
            </w:r>
          </w:p>
        </w:tc>
        <w:tc>
          <w:tcPr>
            <w:tcW w:w="1275" w:type="dxa"/>
          </w:tcPr>
          <w:p w14:paraId="4393091D" w14:textId="77777777" w:rsidR="000A5039" w:rsidRPr="009B3DD8" w:rsidRDefault="000A5039" w:rsidP="009B3DD8">
            <w:pPr>
              <w:keepNext/>
              <w:tabs>
                <w:tab w:val="left" w:pos="567"/>
                <w:tab w:val="left" w:pos="680"/>
              </w:tabs>
              <w:jc w:val="center"/>
              <w:rPr>
                <w:szCs w:val="22"/>
              </w:rPr>
            </w:pPr>
            <w:r w:rsidRPr="009B3DD8">
              <w:rPr>
                <w:szCs w:val="22"/>
              </w:rPr>
              <w:t>72</w:t>
            </w:r>
            <w:r w:rsidRPr="009B3DD8">
              <w:rPr>
                <w:szCs w:val="22"/>
                <w:vertAlign w:val="superscript"/>
              </w:rPr>
              <w:t xml:space="preserve"> β</w:t>
            </w:r>
          </w:p>
        </w:tc>
      </w:tr>
      <w:tr w:rsidR="000A5039" w:rsidRPr="009B3DD8" w14:paraId="1738BDB8" w14:textId="77777777">
        <w:trPr>
          <w:cantSplit/>
          <w:jc w:val="center"/>
        </w:trPr>
        <w:tc>
          <w:tcPr>
            <w:tcW w:w="4088" w:type="dxa"/>
            <w:tcBorders>
              <w:bottom w:val="single" w:sz="4" w:space="0" w:color="auto"/>
            </w:tcBorders>
          </w:tcPr>
          <w:p w14:paraId="5030F74E" w14:textId="77777777" w:rsidR="000A5039" w:rsidRPr="009B3DD8" w:rsidRDefault="000A5039" w:rsidP="009B3DD8">
            <w:pPr>
              <w:keepNext/>
              <w:tabs>
                <w:tab w:val="left" w:pos="567"/>
                <w:tab w:val="left" w:pos="680"/>
                <w:tab w:val="left" w:pos="1134"/>
              </w:tabs>
              <w:ind w:left="567"/>
              <w:rPr>
                <w:szCs w:val="22"/>
              </w:rPr>
            </w:pPr>
            <w:r w:rsidRPr="009B3DD8">
              <w:rPr>
                <w:szCs w:val="22"/>
              </w:rPr>
              <w:t>Μήνας 6</w:t>
            </w:r>
          </w:p>
        </w:tc>
        <w:tc>
          <w:tcPr>
            <w:tcW w:w="1985" w:type="dxa"/>
            <w:tcBorders>
              <w:bottom w:val="single" w:sz="4" w:space="0" w:color="auto"/>
            </w:tcBorders>
          </w:tcPr>
          <w:p w14:paraId="018C55F7" w14:textId="77777777" w:rsidR="000A5039" w:rsidRPr="009B3DD8" w:rsidRDefault="000A5039" w:rsidP="009B3DD8">
            <w:pPr>
              <w:keepNext/>
              <w:tabs>
                <w:tab w:val="left" w:pos="567"/>
                <w:tab w:val="left" w:pos="680"/>
              </w:tabs>
              <w:jc w:val="center"/>
              <w:rPr>
                <w:szCs w:val="22"/>
              </w:rPr>
            </w:pPr>
            <w:r w:rsidRPr="009B3DD8">
              <w:rPr>
                <w:szCs w:val="22"/>
              </w:rPr>
              <w:t>23</w:t>
            </w:r>
          </w:p>
        </w:tc>
        <w:tc>
          <w:tcPr>
            <w:tcW w:w="1275" w:type="dxa"/>
            <w:tcBorders>
              <w:bottom w:val="single" w:sz="4" w:space="0" w:color="auto"/>
            </w:tcBorders>
          </w:tcPr>
          <w:p w14:paraId="7FCA840C" w14:textId="77777777" w:rsidR="000A5039" w:rsidRPr="009B3DD8" w:rsidRDefault="000A5039" w:rsidP="009B3DD8">
            <w:pPr>
              <w:keepNext/>
              <w:tabs>
                <w:tab w:val="left" w:pos="567"/>
                <w:tab w:val="left" w:pos="680"/>
              </w:tabs>
              <w:jc w:val="center"/>
              <w:rPr>
                <w:szCs w:val="22"/>
              </w:rPr>
            </w:pPr>
            <w:r w:rsidRPr="009B3DD8">
              <w:rPr>
                <w:szCs w:val="22"/>
              </w:rPr>
              <w:t>70</w:t>
            </w:r>
            <w:r w:rsidRPr="009B3DD8">
              <w:rPr>
                <w:szCs w:val="22"/>
                <w:vertAlign w:val="superscript"/>
              </w:rPr>
              <w:t xml:space="preserve"> β</w:t>
            </w:r>
          </w:p>
        </w:tc>
      </w:tr>
      <w:tr w:rsidR="000A5039" w:rsidRPr="009B3DD8" w14:paraId="487DCB69" w14:textId="77777777">
        <w:trPr>
          <w:cantSplit/>
          <w:jc w:val="center"/>
        </w:trPr>
        <w:tc>
          <w:tcPr>
            <w:tcW w:w="7348" w:type="dxa"/>
            <w:gridSpan w:val="3"/>
            <w:tcBorders>
              <w:top w:val="single" w:sz="4" w:space="0" w:color="auto"/>
            </w:tcBorders>
          </w:tcPr>
          <w:p w14:paraId="76D2F682" w14:textId="77777777" w:rsidR="000A5039" w:rsidRPr="009B3DD8" w:rsidRDefault="000A5039" w:rsidP="009B3DD8">
            <w:pPr>
              <w:tabs>
                <w:tab w:val="left" w:pos="680"/>
              </w:tabs>
              <w:rPr>
                <w:szCs w:val="22"/>
              </w:rPr>
            </w:pPr>
            <w:r w:rsidRPr="009B3DD8">
              <w:rPr>
                <w:szCs w:val="22"/>
              </w:rPr>
              <w:t>α: 25 mg Enbrel υποδόρια δύο φορές την εβδομάδα</w:t>
            </w:r>
          </w:p>
          <w:p w14:paraId="1647E20C" w14:textId="77777777" w:rsidR="000A5039" w:rsidRPr="009B3DD8" w:rsidRDefault="000A5039" w:rsidP="009B3DD8">
            <w:pPr>
              <w:tabs>
                <w:tab w:val="left" w:pos="680"/>
              </w:tabs>
              <w:rPr>
                <w:szCs w:val="22"/>
              </w:rPr>
            </w:pPr>
            <w:r w:rsidRPr="009B3DD8">
              <w:rPr>
                <w:szCs w:val="22"/>
              </w:rPr>
              <w:t>β: p&lt; 0,001, Enbrel έναντι εικονικού φαρμάκου</w:t>
            </w:r>
          </w:p>
          <w:p w14:paraId="5EB7B3E9" w14:textId="77777777" w:rsidR="000A5039" w:rsidRPr="009B3DD8" w:rsidRDefault="000A5039" w:rsidP="009B3DD8">
            <w:pPr>
              <w:tabs>
                <w:tab w:val="left" w:pos="680"/>
              </w:tabs>
              <w:rPr>
                <w:szCs w:val="22"/>
              </w:rPr>
            </w:pPr>
            <w:r w:rsidRPr="009B3DD8">
              <w:rPr>
                <w:szCs w:val="22"/>
              </w:rPr>
              <w:t>γ: p&lt; 0,01, Enbrel έναντι εικονικού φαρμάκου</w:t>
            </w:r>
          </w:p>
        </w:tc>
      </w:tr>
    </w:tbl>
    <w:p w14:paraId="1CF145DA" w14:textId="77777777" w:rsidR="000A5039" w:rsidRPr="009B3DD8" w:rsidRDefault="000A5039" w:rsidP="009B3DD8">
      <w:pPr>
        <w:rPr>
          <w:szCs w:val="22"/>
        </w:rPr>
      </w:pPr>
    </w:p>
    <w:p w14:paraId="6F117357" w14:textId="77777777" w:rsidR="000A5039" w:rsidRPr="009B3DD8" w:rsidRDefault="000A5039" w:rsidP="009B3DD8">
      <w:pPr>
        <w:rPr>
          <w:szCs w:val="22"/>
        </w:rPr>
      </w:pPr>
      <w:r w:rsidRPr="009B3DD8">
        <w:rPr>
          <w:szCs w:val="22"/>
        </w:rPr>
        <w:t>Από τους ασθενείς με ψωριασική αρθρίτιδα που έλαβαν Enbrel, η κλινική ανταπόκριση ήταν εμφανής κατά τη στιγμή της πρώτης επίσκεψης (4 εβδομάδες) και διατηρήθηκαν σε όλη τη διάρκεια των 6 μηνών της θεραπείας. Το Enbrel υπερείχε σημαντικά έναντι του εικονικού φαρμάκου σε όλες τις μετρήσεις της δραστηριότητας της νόσου (p &lt;0,001) και η ανταπόκριση ήταν παρόμοια με ή χωρίς συγχορήγηση μεθοτρεξάτης. Η ποιότητα ζωής των ασθενών με ψωριασική αρθρίτιδα εκτιμήθηκε σε κάθε χρονική στιγμή χρησιμοποιώντας το δείκτη μειωμένης ικανότητας της ΗΑQ. Η βαθμολογία στο δείκτη ανικανότητας βελτιώθηκε αισθητά σε όλα τα χρονικά σημεία σε ασθενείς με ψωριασική αρθρίτιδα στους οποίους χορηγήθηκε Enbrel, σε σύγκριση με εκείνους στους οποίους χορηγήθηκε εικονικό φάρμακο (p &lt; 0,001).</w:t>
      </w:r>
    </w:p>
    <w:p w14:paraId="0B82C4D3" w14:textId="77777777" w:rsidR="000A5039" w:rsidRPr="009B3DD8" w:rsidRDefault="000A5039" w:rsidP="009B3DD8">
      <w:pPr>
        <w:rPr>
          <w:szCs w:val="22"/>
        </w:rPr>
      </w:pPr>
    </w:p>
    <w:p w14:paraId="32C57BA4" w14:textId="77777777" w:rsidR="000A5039" w:rsidRPr="009B3DD8" w:rsidRDefault="000A5039" w:rsidP="009B3DD8">
      <w:pPr>
        <w:rPr>
          <w:szCs w:val="22"/>
        </w:rPr>
      </w:pPr>
      <w:r w:rsidRPr="009B3DD8">
        <w:rPr>
          <w:szCs w:val="22"/>
        </w:rPr>
        <w:t xml:space="preserve">Οι ακτινολογικές αλλαγές αξιολογήθηκαν στην μελέτη ψωριασικής αρθρίτιδας. Ακτινογραφίες των χεριών και των καρπών λήφθηκαν στη αρχή και τους μήνες 6, 12 και 24. Το τροποποιημένο TSS στους 12 μήνες παρουσιάζεται στον παρακάτω πίνακα. Σε μια ανάλυση στην οποία όλοι οι ασθενείς που αποσύρθηκαν από την μελέτη για οποιοδήποτε λόγο θεωρήθηκαν ότι είχαν πρόοδο της νόσου, το ποσοστό των ασθενών χωρίς πρόοδο (αλλαγή TSS ≤ 0,5) στους 12 μήνες ήταν υψηλότερο στις ομάδες του Enbrel συγκριτικά με την ομάδα του εικονικού φαρμάκου (73% εναντίον 47%, αντίστοιχα, p ≤ </w:t>
      </w:r>
      <w:r w:rsidRPr="009B3DD8">
        <w:rPr>
          <w:szCs w:val="22"/>
        </w:rPr>
        <w:lastRenderedPageBreak/>
        <w:t>0,001). Η επίδραση Enbrel στην ακτινολογική εξέλιξη διατηρήθηκε στους ασθενείς που συνέχισαν την θεραπεία κατά τη διάρκεια του δεύτερου έτους. Η επιβράδυνση της περιφερικής αρθρικής προσβολής παρατηρήθηκε στους ασθενείς με πολυαρθρική συμμετρική προσβολή των αρθρώσεων.</w:t>
      </w:r>
    </w:p>
    <w:p w14:paraId="5D2503C4" w14:textId="77777777" w:rsidR="000A5039" w:rsidRPr="009B3DD8" w:rsidRDefault="000A5039" w:rsidP="009B3DD8">
      <w:pPr>
        <w:rPr>
          <w:szCs w:val="22"/>
        </w:rPr>
      </w:pPr>
    </w:p>
    <w:tbl>
      <w:tblPr>
        <w:tblW w:w="0" w:type="auto"/>
        <w:tblLook w:val="0000" w:firstRow="0" w:lastRow="0" w:firstColumn="0" w:lastColumn="0" w:noHBand="0" w:noVBand="0"/>
      </w:tblPr>
      <w:tblGrid>
        <w:gridCol w:w="3016"/>
        <w:gridCol w:w="3023"/>
        <w:gridCol w:w="3034"/>
      </w:tblGrid>
      <w:tr w:rsidR="000A5039" w:rsidRPr="009B3DD8" w14:paraId="7049C5DB" w14:textId="77777777">
        <w:trPr>
          <w:cantSplit/>
        </w:trPr>
        <w:tc>
          <w:tcPr>
            <w:tcW w:w="9287" w:type="dxa"/>
            <w:gridSpan w:val="3"/>
            <w:tcBorders>
              <w:bottom w:val="single" w:sz="4" w:space="0" w:color="auto"/>
            </w:tcBorders>
          </w:tcPr>
          <w:p w14:paraId="700E5117" w14:textId="77777777" w:rsidR="000A5039" w:rsidRPr="009B3DD8" w:rsidRDefault="000A5039" w:rsidP="009B3DD8">
            <w:pPr>
              <w:jc w:val="center"/>
              <w:rPr>
                <w:szCs w:val="22"/>
              </w:rPr>
            </w:pPr>
            <w:r w:rsidRPr="009B3DD8">
              <w:rPr>
                <w:b/>
                <w:szCs w:val="22"/>
              </w:rPr>
              <w:t>Μέση (SE) Ετησιοποιημένη Μεταβολή από την Αρχική Αξιολόγηση κατά Total Sharp Score</w:t>
            </w:r>
          </w:p>
        </w:tc>
      </w:tr>
      <w:tr w:rsidR="000A5039" w:rsidRPr="009B3DD8" w14:paraId="33BC35C5" w14:textId="77777777">
        <w:tc>
          <w:tcPr>
            <w:tcW w:w="3095" w:type="dxa"/>
            <w:tcBorders>
              <w:top w:val="single" w:sz="4" w:space="0" w:color="auto"/>
            </w:tcBorders>
          </w:tcPr>
          <w:p w14:paraId="59384EFB" w14:textId="77777777" w:rsidR="000A5039" w:rsidRPr="009B3DD8" w:rsidRDefault="000A5039" w:rsidP="009B3DD8">
            <w:pPr>
              <w:jc w:val="center"/>
              <w:rPr>
                <w:szCs w:val="22"/>
              </w:rPr>
            </w:pPr>
          </w:p>
        </w:tc>
        <w:tc>
          <w:tcPr>
            <w:tcW w:w="3096" w:type="dxa"/>
            <w:tcBorders>
              <w:top w:val="single" w:sz="4" w:space="0" w:color="auto"/>
            </w:tcBorders>
          </w:tcPr>
          <w:p w14:paraId="603AC6BA" w14:textId="77777777" w:rsidR="000A5039" w:rsidRPr="009B3DD8" w:rsidRDefault="000A5039" w:rsidP="009B3DD8">
            <w:pPr>
              <w:jc w:val="center"/>
              <w:rPr>
                <w:szCs w:val="22"/>
              </w:rPr>
            </w:pPr>
            <w:r w:rsidRPr="009B3DD8">
              <w:rPr>
                <w:szCs w:val="22"/>
              </w:rPr>
              <w:t>Εικονικό Φάρμακο</w:t>
            </w:r>
          </w:p>
        </w:tc>
        <w:tc>
          <w:tcPr>
            <w:tcW w:w="3096" w:type="dxa"/>
            <w:tcBorders>
              <w:top w:val="single" w:sz="4" w:space="0" w:color="auto"/>
            </w:tcBorders>
          </w:tcPr>
          <w:p w14:paraId="49E6BBB7" w14:textId="77777777" w:rsidR="000A5039" w:rsidRPr="009B3DD8" w:rsidRDefault="000A5039" w:rsidP="009B3DD8">
            <w:pPr>
              <w:jc w:val="center"/>
              <w:rPr>
                <w:szCs w:val="22"/>
              </w:rPr>
            </w:pPr>
            <w:r w:rsidRPr="009B3DD8">
              <w:rPr>
                <w:szCs w:val="22"/>
              </w:rPr>
              <w:t>Ετανερσέπτη</w:t>
            </w:r>
          </w:p>
        </w:tc>
      </w:tr>
      <w:tr w:rsidR="000A5039" w:rsidRPr="009B3DD8" w14:paraId="4174E0DB" w14:textId="77777777">
        <w:tc>
          <w:tcPr>
            <w:tcW w:w="3095" w:type="dxa"/>
          </w:tcPr>
          <w:p w14:paraId="56679BAF" w14:textId="77777777" w:rsidR="000A5039" w:rsidRPr="009B3DD8" w:rsidRDefault="000A5039" w:rsidP="009B3DD8">
            <w:pPr>
              <w:jc w:val="center"/>
              <w:rPr>
                <w:szCs w:val="22"/>
              </w:rPr>
            </w:pPr>
            <w:r w:rsidRPr="009B3DD8">
              <w:rPr>
                <w:szCs w:val="22"/>
              </w:rPr>
              <w:t>Χρόνος</w:t>
            </w:r>
          </w:p>
        </w:tc>
        <w:tc>
          <w:tcPr>
            <w:tcW w:w="3096" w:type="dxa"/>
          </w:tcPr>
          <w:p w14:paraId="5FCC6F99" w14:textId="77777777" w:rsidR="000A5039" w:rsidRPr="009B3DD8" w:rsidRDefault="000A5039" w:rsidP="009B3DD8">
            <w:pPr>
              <w:jc w:val="center"/>
              <w:rPr>
                <w:szCs w:val="22"/>
              </w:rPr>
            </w:pPr>
            <w:r w:rsidRPr="009B3DD8">
              <w:rPr>
                <w:szCs w:val="22"/>
              </w:rPr>
              <w:t>(n=104)</w:t>
            </w:r>
          </w:p>
        </w:tc>
        <w:tc>
          <w:tcPr>
            <w:tcW w:w="3096" w:type="dxa"/>
          </w:tcPr>
          <w:p w14:paraId="40E2376B" w14:textId="77777777" w:rsidR="000A5039" w:rsidRPr="009B3DD8" w:rsidRDefault="000A5039" w:rsidP="009B3DD8">
            <w:pPr>
              <w:jc w:val="center"/>
              <w:rPr>
                <w:szCs w:val="22"/>
              </w:rPr>
            </w:pPr>
            <w:r w:rsidRPr="009B3DD8">
              <w:rPr>
                <w:szCs w:val="22"/>
              </w:rPr>
              <w:t>(n=101)</w:t>
            </w:r>
          </w:p>
        </w:tc>
      </w:tr>
      <w:tr w:rsidR="000A5039" w:rsidRPr="009B3DD8" w14:paraId="4E14DFC8" w14:textId="77777777">
        <w:tc>
          <w:tcPr>
            <w:tcW w:w="3095" w:type="dxa"/>
            <w:tcBorders>
              <w:bottom w:val="single" w:sz="4" w:space="0" w:color="auto"/>
            </w:tcBorders>
          </w:tcPr>
          <w:p w14:paraId="3BE31B5C" w14:textId="77777777" w:rsidR="000A5039" w:rsidRPr="009B3DD8" w:rsidRDefault="000A5039" w:rsidP="009B3DD8">
            <w:pPr>
              <w:jc w:val="center"/>
              <w:rPr>
                <w:szCs w:val="22"/>
              </w:rPr>
            </w:pPr>
            <w:r w:rsidRPr="009B3DD8">
              <w:rPr>
                <w:szCs w:val="22"/>
              </w:rPr>
              <w:t>Μήνας 12</w:t>
            </w:r>
          </w:p>
        </w:tc>
        <w:tc>
          <w:tcPr>
            <w:tcW w:w="3096" w:type="dxa"/>
            <w:tcBorders>
              <w:bottom w:val="single" w:sz="4" w:space="0" w:color="auto"/>
            </w:tcBorders>
          </w:tcPr>
          <w:p w14:paraId="129D5E2F" w14:textId="77777777" w:rsidR="000A5039" w:rsidRPr="009B3DD8" w:rsidRDefault="000A5039" w:rsidP="009B3DD8">
            <w:pPr>
              <w:jc w:val="center"/>
              <w:rPr>
                <w:szCs w:val="22"/>
              </w:rPr>
            </w:pPr>
            <w:r w:rsidRPr="009B3DD8">
              <w:rPr>
                <w:szCs w:val="22"/>
              </w:rPr>
              <w:t>1,00 (0,29)</w:t>
            </w:r>
          </w:p>
        </w:tc>
        <w:tc>
          <w:tcPr>
            <w:tcW w:w="3096" w:type="dxa"/>
            <w:tcBorders>
              <w:bottom w:val="single" w:sz="4" w:space="0" w:color="auto"/>
            </w:tcBorders>
          </w:tcPr>
          <w:p w14:paraId="3A32E8AC" w14:textId="77777777" w:rsidR="000A5039" w:rsidRPr="009B3DD8" w:rsidRDefault="000A5039" w:rsidP="009B3DD8">
            <w:pPr>
              <w:jc w:val="center"/>
              <w:rPr>
                <w:szCs w:val="22"/>
              </w:rPr>
            </w:pPr>
            <w:r w:rsidRPr="009B3DD8">
              <w:rPr>
                <w:szCs w:val="22"/>
              </w:rPr>
              <w:t>-0,03 (0,09)</w:t>
            </w:r>
            <w:r w:rsidRPr="009B3DD8">
              <w:rPr>
                <w:szCs w:val="22"/>
                <w:vertAlign w:val="superscript"/>
              </w:rPr>
              <w:t>α</w:t>
            </w:r>
          </w:p>
        </w:tc>
      </w:tr>
      <w:tr w:rsidR="000A5039" w:rsidRPr="009B3DD8" w14:paraId="1A83E61C" w14:textId="77777777">
        <w:tc>
          <w:tcPr>
            <w:tcW w:w="9287" w:type="dxa"/>
            <w:gridSpan w:val="3"/>
            <w:tcBorders>
              <w:top w:val="single" w:sz="4" w:space="0" w:color="auto"/>
            </w:tcBorders>
            <w:vAlign w:val="center"/>
          </w:tcPr>
          <w:p w14:paraId="11D9D892" w14:textId="77777777" w:rsidR="000A5039" w:rsidRPr="009B3DD8" w:rsidRDefault="000A5039" w:rsidP="009B3DD8">
            <w:pPr>
              <w:rPr>
                <w:szCs w:val="22"/>
              </w:rPr>
            </w:pPr>
            <w:r w:rsidRPr="009B3DD8">
              <w:rPr>
                <w:szCs w:val="22"/>
              </w:rPr>
              <w:t>SE = τυπικό σφάλμα</w:t>
            </w:r>
          </w:p>
          <w:p w14:paraId="6D561581" w14:textId="77777777" w:rsidR="000A5039" w:rsidRPr="009B3DD8" w:rsidRDefault="000A5039" w:rsidP="009B3DD8">
            <w:pPr>
              <w:rPr>
                <w:szCs w:val="22"/>
              </w:rPr>
            </w:pPr>
            <w:r w:rsidRPr="009B3DD8">
              <w:rPr>
                <w:szCs w:val="22"/>
              </w:rPr>
              <w:t>α.</w:t>
            </w:r>
            <w:r w:rsidRPr="009B3DD8">
              <w:rPr>
                <w:szCs w:val="22"/>
                <w:vertAlign w:val="superscript"/>
              </w:rPr>
              <w:t xml:space="preserve"> </w:t>
            </w:r>
            <w:r w:rsidRPr="009B3DD8">
              <w:rPr>
                <w:szCs w:val="22"/>
              </w:rPr>
              <w:t>p = 0,0001</w:t>
            </w:r>
          </w:p>
        </w:tc>
      </w:tr>
    </w:tbl>
    <w:p w14:paraId="511F778B" w14:textId="77777777" w:rsidR="000A5039" w:rsidRPr="009B3DD8" w:rsidRDefault="000A5039" w:rsidP="009B3DD8">
      <w:pPr>
        <w:rPr>
          <w:szCs w:val="22"/>
        </w:rPr>
      </w:pPr>
    </w:p>
    <w:p w14:paraId="3F39F241" w14:textId="77777777" w:rsidR="000A5039" w:rsidRPr="009B3DD8" w:rsidRDefault="000A5039" w:rsidP="009B3DD8">
      <w:pPr>
        <w:rPr>
          <w:szCs w:val="22"/>
        </w:rPr>
      </w:pPr>
      <w:r w:rsidRPr="009B3DD8">
        <w:rPr>
          <w:szCs w:val="22"/>
        </w:rPr>
        <w:t>Η θεραπεία με Enbrel οδήγησε στη βελτίωση της φυσικής λειτουργίας κατά τη διάρκεια της διπλά τυφλής περιόδου και αυτό το όφελος διατηρήθηκε κατά τη διάρκεια της μακροπρόθεσμης έκθεσης μέχρι 2 έτη.</w:t>
      </w:r>
    </w:p>
    <w:p w14:paraId="2D0F6A87" w14:textId="77777777" w:rsidR="000A5039" w:rsidRPr="009B3DD8" w:rsidRDefault="000A5039" w:rsidP="009B3DD8">
      <w:pPr>
        <w:rPr>
          <w:szCs w:val="22"/>
        </w:rPr>
      </w:pPr>
    </w:p>
    <w:p w14:paraId="43767863" w14:textId="77777777" w:rsidR="000A5039" w:rsidRPr="009B3DD8" w:rsidRDefault="000A5039" w:rsidP="009B3DD8">
      <w:pPr>
        <w:rPr>
          <w:szCs w:val="22"/>
        </w:rPr>
      </w:pPr>
      <w:r w:rsidRPr="009B3DD8">
        <w:rPr>
          <w:szCs w:val="22"/>
        </w:rPr>
        <w:t>Δεν υπάρχουν επαρκή στοιχεία για την αποτελεσματικότητα του Enbrel σε ασθενείς με ψωριασικές αρθροπάθειες που προσομοιάζουν με αγκυλοποιητική σπονδυλίτιδα και βαριά παραμορφωτική πολυαρθρίτιδα με εκτεταμένη καταστροφή οστού και χόνδρου (arthritis mutilans), λόγω του μικρού αριθμού ασθενών που έλαβαν μέρος στη μελέτη.</w:t>
      </w:r>
    </w:p>
    <w:p w14:paraId="32F54269" w14:textId="77777777" w:rsidR="000A5039" w:rsidRPr="009B3DD8" w:rsidRDefault="000A5039" w:rsidP="009B3DD8">
      <w:pPr>
        <w:rPr>
          <w:szCs w:val="22"/>
        </w:rPr>
      </w:pPr>
    </w:p>
    <w:p w14:paraId="060184D3" w14:textId="77777777" w:rsidR="000A5039" w:rsidRPr="009B3DD8" w:rsidRDefault="000A5039" w:rsidP="009B3DD8">
      <w:pPr>
        <w:rPr>
          <w:szCs w:val="22"/>
        </w:rPr>
      </w:pPr>
      <w:r w:rsidRPr="009B3DD8">
        <w:rPr>
          <w:szCs w:val="22"/>
        </w:rPr>
        <w:t>Καμία μελέτη δεν έχει διεξαχθεί σε ασθενείς με ψωριασική αρθρίτιδα χρησιμοποιώντας 50 mg μία φορά εβδομαδιαίως ως δοσολογικό σχήμα. H τεκμηρίωση της αποτελεσματικότητας του δοσολογικού σχήματος μία φορά εβδομαδιαίως σε αυτόν τον πληθυσμό ασθενών βασίστηκε σε στοιχεία της μελέτης σε ασθενείς με αγκυλοποιητική σπονδυλίτιδα.</w:t>
      </w:r>
    </w:p>
    <w:p w14:paraId="03513B7E" w14:textId="77777777" w:rsidR="000A5039" w:rsidRPr="009B3DD8" w:rsidRDefault="000A5039" w:rsidP="009B3DD8">
      <w:pPr>
        <w:rPr>
          <w:szCs w:val="22"/>
        </w:rPr>
      </w:pPr>
    </w:p>
    <w:p w14:paraId="5E640406" w14:textId="77777777" w:rsidR="000A5039" w:rsidRPr="009B3DD8" w:rsidRDefault="000A5039" w:rsidP="009B3DD8">
      <w:pPr>
        <w:rPr>
          <w:i/>
          <w:szCs w:val="22"/>
        </w:rPr>
      </w:pPr>
      <w:r w:rsidRPr="009B3DD8">
        <w:rPr>
          <w:i/>
          <w:szCs w:val="22"/>
        </w:rPr>
        <w:t>Ενήλικες ασθενείς με αγκυλοποιητική σπονδυλίτιδα</w:t>
      </w:r>
    </w:p>
    <w:p w14:paraId="3DFB3D50" w14:textId="77777777" w:rsidR="000A5039" w:rsidRPr="009B3DD8" w:rsidRDefault="000A5039" w:rsidP="009B3DD8">
      <w:pPr>
        <w:rPr>
          <w:szCs w:val="22"/>
        </w:rPr>
      </w:pPr>
      <w:r w:rsidRPr="009B3DD8">
        <w:rPr>
          <w:szCs w:val="22"/>
        </w:rPr>
        <w:t>Η αποτελεσματικότητα του Enbrel στην αγκυλοποιητική σπονδυλίτιδα εκτιμήθηκε σε τρεις τυχαιοποιημένες, διπλά-τυφλές, μελέτες συγκρίνοντας 25 mg Enbrel χορηγούμενα δύο φορές εβδομαδιαίως, με εικονικό φάρμακο. Ένα σύνολο από 401 ασθενείς εντάχθηκαν, από τους οποίους οι 203 ασθενείς έλαβαν θεραπεία Enbrel. Η μεγαλύτερη από αυτές τις μελέτες (n=277) περιλάμβανε ασθενείς ηλικίας μεταξύ 18 και 70 ετών με ενεργή αγκυλοποιητική σπονδυλίτιδα, που ορίσθηκε στην κλίμακα οπτικής αναλογίας (VAS) με βαθμολογία ≥30 για τη μέση διάρκεια και έντασης της πρωινής δυσκαμψίας καθώς και με βαθμολογία VAS ≥30 για τουλάχιστον 2 από τις 3 ακόλουθες παραμέτρους: σφαιρική αξιολόγηση από τον ασθενή, μέση τιμή βαθμολογίας VAS για νυκτερινό οσφυϊκό πόνο και σύνολο οσφυϊκού πόνου, καθώς και ο μέσος όρος 10 ερωτήσεων του λειτουργικού δείκτη Bath αγκυλοποιητική σπονδυλίτιδα (BASFI). Ασθενείς που λάμβαναν DMARDs, ΜΣΑΦ ή κορτικοστεροειδή μπορούσαν να συνεχίσουν να τα λαμβάνουν σε σταθερές δόσεις. Ασθενείς με πλήρη αγκύλωση της σπονδυλικής στήλης δεν συμπεριελήφθησαν στη μελέτη. Δόσεις 25 mg Enbrel (βάσει των μελετών καθορισμού της δοσολογίας σε ασθενείς με ρευματοειδή αρθρίτιδα) ή εικονικό φάρμακο χορηγήθηκαν υποδόρια δυο φορές την εβδομάδα για 6 μήνες σε 138 ασθενείς.</w:t>
      </w:r>
    </w:p>
    <w:p w14:paraId="6A6BFC74" w14:textId="77777777" w:rsidR="000A5039" w:rsidRPr="009B3DD8" w:rsidRDefault="000A5039" w:rsidP="009B3DD8">
      <w:pPr>
        <w:rPr>
          <w:szCs w:val="22"/>
        </w:rPr>
      </w:pPr>
    </w:p>
    <w:p w14:paraId="4BC0D88A" w14:textId="77777777" w:rsidR="000A5039" w:rsidRPr="009B3DD8" w:rsidRDefault="000A5039" w:rsidP="009B3DD8">
      <w:pPr>
        <w:rPr>
          <w:szCs w:val="22"/>
        </w:rPr>
      </w:pPr>
      <w:r w:rsidRPr="009B3DD8">
        <w:rPr>
          <w:szCs w:val="22"/>
        </w:rPr>
        <w:t>Το βασικό κριτήριο αποτελεσματικότητας (ASAS 20) ήταν ≥ 20% βελτίωση σε τουλάχιστον 3 από τις 4 παραμέτρους των κριτηρίων ανταπόκρισης για την αξιολόγηση της αγκυλοποιητικής σπονδυλίτιδας (ASAS) (σφαιρική αξιολόγηση από τους ασθενείς, οσφυϊκός πόνος, BASFI και φλεγμονή) και απουσία επιδείνωσης στην εναπομένουσα παράμετρο. Χρησιμοποιήθηκαν τα ίδια κριτήρια ανταπόκρισης στις ASAS 50 και 70 με μια βελτίωση 50% ή 70%, αντίστοιχα. Συγκριτικά με το εικονικό φάρμακο, η θεραπεία με το Enbrel είχε σαν αποτέλεσμα σημαντική βελτίωση στην κλίμακα ASAS 20, ASAS 50 και ASAS 70 ήδη σε 2 εβδομάδες μετά την έναρξη της θεραπείας.</w:t>
      </w:r>
    </w:p>
    <w:p w14:paraId="403FFD46" w14:textId="77777777" w:rsidR="000A5039" w:rsidRPr="009B3DD8" w:rsidRDefault="000A5039" w:rsidP="009B3DD8">
      <w:pPr>
        <w:rPr>
          <w:szCs w:val="22"/>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8"/>
        <w:gridCol w:w="1985"/>
        <w:gridCol w:w="1984"/>
      </w:tblGrid>
      <w:tr w:rsidR="000A5039" w:rsidRPr="009B3DD8" w14:paraId="5DEF7850" w14:textId="77777777">
        <w:trPr>
          <w:cantSplit/>
          <w:trHeight w:val="516"/>
        </w:trPr>
        <w:tc>
          <w:tcPr>
            <w:tcW w:w="7087" w:type="dxa"/>
            <w:gridSpan w:val="3"/>
          </w:tcPr>
          <w:p w14:paraId="71E449C8" w14:textId="77777777" w:rsidR="000A5039" w:rsidRPr="009B3DD8" w:rsidRDefault="000A5039" w:rsidP="009B3DD8">
            <w:pPr>
              <w:keepNext/>
              <w:jc w:val="center"/>
              <w:rPr>
                <w:szCs w:val="22"/>
              </w:rPr>
            </w:pPr>
            <w:r w:rsidRPr="009B3DD8">
              <w:rPr>
                <w:b/>
                <w:szCs w:val="22"/>
              </w:rPr>
              <w:lastRenderedPageBreak/>
              <w:t>Ανταποκρίσεις των Ασθενών με Αγκυλοποιητική Σπονδυλίτιδα σε μία Ελεγχόμενη Δοκιμή με Εικονικό Φάρμακο</w:t>
            </w:r>
          </w:p>
        </w:tc>
      </w:tr>
      <w:tr w:rsidR="000A5039" w:rsidRPr="009B3DD8" w14:paraId="4CB9CBC8" w14:textId="77777777">
        <w:trPr>
          <w:cantSplit/>
        </w:trPr>
        <w:tc>
          <w:tcPr>
            <w:tcW w:w="3118" w:type="dxa"/>
          </w:tcPr>
          <w:p w14:paraId="46E77C3D" w14:textId="77777777" w:rsidR="000A5039" w:rsidRPr="009B3DD8" w:rsidRDefault="000A5039" w:rsidP="009B3DD8">
            <w:pPr>
              <w:pStyle w:val="Times10"/>
              <w:keepNext/>
              <w:rPr>
                <w:lang w:val="el-GR"/>
              </w:rPr>
            </w:pPr>
          </w:p>
        </w:tc>
        <w:tc>
          <w:tcPr>
            <w:tcW w:w="3969" w:type="dxa"/>
            <w:gridSpan w:val="2"/>
            <w:vAlign w:val="center"/>
          </w:tcPr>
          <w:p w14:paraId="39960E92" w14:textId="77777777" w:rsidR="000A5039" w:rsidRPr="009B3DD8" w:rsidRDefault="000A5039" w:rsidP="009B3DD8">
            <w:pPr>
              <w:keepNext/>
              <w:jc w:val="center"/>
              <w:rPr>
                <w:szCs w:val="22"/>
              </w:rPr>
            </w:pPr>
            <w:r w:rsidRPr="009B3DD8">
              <w:rPr>
                <w:szCs w:val="22"/>
              </w:rPr>
              <w:t>Ποσοστό ασθενών</w:t>
            </w:r>
          </w:p>
        </w:tc>
      </w:tr>
      <w:tr w:rsidR="000A5039" w:rsidRPr="009B3DD8" w14:paraId="05F9D019" w14:textId="77777777">
        <w:tc>
          <w:tcPr>
            <w:tcW w:w="3118" w:type="dxa"/>
          </w:tcPr>
          <w:p w14:paraId="0ECBA235" w14:textId="77777777" w:rsidR="000A5039" w:rsidRPr="009B3DD8" w:rsidRDefault="000A5039" w:rsidP="009B3DD8">
            <w:pPr>
              <w:keepNext/>
              <w:rPr>
                <w:szCs w:val="22"/>
              </w:rPr>
            </w:pPr>
            <w:r w:rsidRPr="009B3DD8">
              <w:rPr>
                <w:szCs w:val="22"/>
              </w:rPr>
              <w:t>Αγκυλοποιητική Σπονδυλίτιδα</w:t>
            </w:r>
          </w:p>
          <w:p w14:paraId="351A89F8" w14:textId="77777777" w:rsidR="000A5039" w:rsidRPr="009B3DD8" w:rsidRDefault="000A5039" w:rsidP="009B3DD8">
            <w:pPr>
              <w:keepNext/>
              <w:rPr>
                <w:szCs w:val="22"/>
              </w:rPr>
            </w:pPr>
            <w:r w:rsidRPr="009B3DD8">
              <w:rPr>
                <w:szCs w:val="22"/>
              </w:rPr>
              <w:t>Ανταπόκριση</w:t>
            </w:r>
          </w:p>
        </w:tc>
        <w:tc>
          <w:tcPr>
            <w:tcW w:w="1985" w:type="dxa"/>
          </w:tcPr>
          <w:p w14:paraId="562BCA35" w14:textId="77777777" w:rsidR="000A5039" w:rsidRPr="009B3DD8" w:rsidRDefault="000A5039" w:rsidP="009B3DD8">
            <w:pPr>
              <w:keepNext/>
              <w:jc w:val="center"/>
              <w:rPr>
                <w:szCs w:val="22"/>
              </w:rPr>
            </w:pPr>
            <w:r w:rsidRPr="009B3DD8">
              <w:rPr>
                <w:szCs w:val="22"/>
              </w:rPr>
              <w:t>Εικονικό φάρμακο</w:t>
            </w:r>
          </w:p>
          <w:p w14:paraId="68F9284C" w14:textId="77777777" w:rsidR="000A5039" w:rsidRPr="009B3DD8" w:rsidRDefault="000A5039" w:rsidP="009B3DD8">
            <w:pPr>
              <w:keepNext/>
              <w:jc w:val="center"/>
              <w:rPr>
                <w:szCs w:val="22"/>
              </w:rPr>
            </w:pPr>
            <w:r w:rsidRPr="009B3DD8">
              <w:rPr>
                <w:szCs w:val="22"/>
              </w:rPr>
              <w:t>Ν = 139</w:t>
            </w:r>
          </w:p>
        </w:tc>
        <w:tc>
          <w:tcPr>
            <w:tcW w:w="1984" w:type="dxa"/>
          </w:tcPr>
          <w:p w14:paraId="398BCBAB" w14:textId="77777777" w:rsidR="000A5039" w:rsidRPr="009B3DD8" w:rsidRDefault="000A5039" w:rsidP="009B3DD8">
            <w:pPr>
              <w:keepNext/>
              <w:jc w:val="center"/>
              <w:rPr>
                <w:szCs w:val="22"/>
              </w:rPr>
            </w:pPr>
            <w:r w:rsidRPr="009B3DD8">
              <w:rPr>
                <w:szCs w:val="22"/>
              </w:rPr>
              <w:t>Enbrel</w:t>
            </w:r>
          </w:p>
          <w:p w14:paraId="431133B7" w14:textId="77777777" w:rsidR="000A5039" w:rsidRPr="009B3DD8" w:rsidRDefault="000A5039" w:rsidP="009B3DD8">
            <w:pPr>
              <w:keepNext/>
              <w:jc w:val="center"/>
              <w:rPr>
                <w:szCs w:val="22"/>
              </w:rPr>
            </w:pPr>
            <w:r w:rsidRPr="009B3DD8">
              <w:rPr>
                <w:szCs w:val="22"/>
              </w:rPr>
              <w:t>N = 138</w:t>
            </w:r>
          </w:p>
        </w:tc>
      </w:tr>
      <w:tr w:rsidR="000A5039" w:rsidRPr="009B3DD8" w14:paraId="7B600D4B" w14:textId="77777777">
        <w:tc>
          <w:tcPr>
            <w:tcW w:w="3118" w:type="dxa"/>
          </w:tcPr>
          <w:p w14:paraId="5BB0EFAD" w14:textId="77777777" w:rsidR="000A5039" w:rsidRPr="009B3DD8" w:rsidRDefault="000A5039" w:rsidP="009B3DD8">
            <w:pPr>
              <w:keepNext/>
              <w:rPr>
                <w:szCs w:val="22"/>
              </w:rPr>
            </w:pPr>
            <w:r w:rsidRPr="009B3DD8">
              <w:rPr>
                <w:szCs w:val="22"/>
              </w:rPr>
              <w:t>ASAS 20</w:t>
            </w:r>
          </w:p>
        </w:tc>
        <w:tc>
          <w:tcPr>
            <w:tcW w:w="1985" w:type="dxa"/>
          </w:tcPr>
          <w:p w14:paraId="2DE79A36" w14:textId="77777777" w:rsidR="000A5039" w:rsidRPr="009B3DD8" w:rsidRDefault="000A5039" w:rsidP="009B3DD8">
            <w:pPr>
              <w:keepNext/>
              <w:jc w:val="center"/>
              <w:rPr>
                <w:szCs w:val="22"/>
              </w:rPr>
            </w:pPr>
          </w:p>
        </w:tc>
        <w:tc>
          <w:tcPr>
            <w:tcW w:w="1984" w:type="dxa"/>
          </w:tcPr>
          <w:p w14:paraId="2913E5B5" w14:textId="77777777" w:rsidR="000A5039" w:rsidRPr="009B3DD8" w:rsidRDefault="000A5039" w:rsidP="009B3DD8">
            <w:pPr>
              <w:keepNext/>
              <w:jc w:val="center"/>
              <w:rPr>
                <w:szCs w:val="22"/>
              </w:rPr>
            </w:pPr>
          </w:p>
        </w:tc>
      </w:tr>
      <w:tr w:rsidR="000A5039" w:rsidRPr="009B3DD8" w14:paraId="3897B568" w14:textId="77777777">
        <w:tc>
          <w:tcPr>
            <w:tcW w:w="3118" w:type="dxa"/>
          </w:tcPr>
          <w:p w14:paraId="2EEAED75" w14:textId="77777777" w:rsidR="000A5039" w:rsidRPr="009B3DD8" w:rsidRDefault="000A5039" w:rsidP="009B3DD8">
            <w:pPr>
              <w:keepNext/>
              <w:rPr>
                <w:szCs w:val="22"/>
              </w:rPr>
            </w:pPr>
            <w:r w:rsidRPr="009B3DD8">
              <w:rPr>
                <w:szCs w:val="22"/>
              </w:rPr>
              <w:tab/>
              <w:t>2 εβδομάδες</w:t>
            </w:r>
          </w:p>
        </w:tc>
        <w:tc>
          <w:tcPr>
            <w:tcW w:w="1985" w:type="dxa"/>
          </w:tcPr>
          <w:p w14:paraId="05A47B0C" w14:textId="77777777" w:rsidR="000A5039" w:rsidRPr="009B3DD8" w:rsidRDefault="000A5039" w:rsidP="009B3DD8">
            <w:pPr>
              <w:keepNext/>
              <w:jc w:val="center"/>
              <w:rPr>
                <w:szCs w:val="22"/>
              </w:rPr>
            </w:pPr>
            <w:r w:rsidRPr="009B3DD8">
              <w:rPr>
                <w:szCs w:val="22"/>
              </w:rPr>
              <w:t>22</w:t>
            </w:r>
          </w:p>
        </w:tc>
        <w:tc>
          <w:tcPr>
            <w:tcW w:w="1984" w:type="dxa"/>
          </w:tcPr>
          <w:p w14:paraId="12113129" w14:textId="77777777" w:rsidR="000A5039" w:rsidRPr="009B3DD8" w:rsidRDefault="000A5039" w:rsidP="009B3DD8">
            <w:pPr>
              <w:keepNext/>
              <w:jc w:val="center"/>
              <w:rPr>
                <w:szCs w:val="22"/>
              </w:rPr>
            </w:pPr>
            <w:r w:rsidRPr="009B3DD8">
              <w:rPr>
                <w:szCs w:val="22"/>
              </w:rPr>
              <w:t>46</w:t>
            </w:r>
            <w:r w:rsidRPr="009B3DD8">
              <w:rPr>
                <w:szCs w:val="22"/>
                <w:vertAlign w:val="superscript"/>
              </w:rPr>
              <w:t>α</w:t>
            </w:r>
          </w:p>
        </w:tc>
      </w:tr>
      <w:tr w:rsidR="000A5039" w:rsidRPr="009B3DD8" w14:paraId="257F9339" w14:textId="77777777">
        <w:tc>
          <w:tcPr>
            <w:tcW w:w="3118" w:type="dxa"/>
          </w:tcPr>
          <w:p w14:paraId="2F172382" w14:textId="77777777" w:rsidR="000A5039" w:rsidRPr="009B3DD8" w:rsidRDefault="000A5039" w:rsidP="009B3DD8">
            <w:pPr>
              <w:keepNext/>
              <w:rPr>
                <w:szCs w:val="22"/>
              </w:rPr>
            </w:pPr>
            <w:r w:rsidRPr="009B3DD8">
              <w:rPr>
                <w:szCs w:val="22"/>
              </w:rPr>
              <w:tab/>
              <w:t>3 μήνες</w:t>
            </w:r>
          </w:p>
        </w:tc>
        <w:tc>
          <w:tcPr>
            <w:tcW w:w="1985" w:type="dxa"/>
          </w:tcPr>
          <w:p w14:paraId="25BA0C11" w14:textId="77777777" w:rsidR="000A5039" w:rsidRPr="009B3DD8" w:rsidRDefault="000A5039" w:rsidP="009B3DD8">
            <w:pPr>
              <w:keepNext/>
              <w:jc w:val="center"/>
              <w:rPr>
                <w:szCs w:val="22"/>
              </w:rPr>
            </w:pPr>
            <w:r w:rsidRPr="009B3DD8">
              <w:rPr>
                <w:szCs w:val="22"/>
              </w:rPr>
              <w:t>27</w:t>
            </w:r>
          </w:p>
        </w:tc>
        <w:tc>
          <w:tcPr>
            <w:tcW w:w="1984" w:type="dxa"/>
          </w:tcPr>
          <w:p w14:paraId="6D6DB9D8" w14:textId="77777777" w:rsidR="000A5039" w:rsidRPr="009B3DD8" w:rsidRDefault="000A5039" w:rsidP="009B3DD8">
            <w:pPr>
              <w:keepNext/>
              <w:jc w:val="center"/>
              <w:rPr>
                <w:szCs w:val="22"/>
              </w:rPr>
            </w:pPr>
            <w:r w:rsidRPr="009B3DD8">
              <w:rPr>
                <w:szCs w:val="22"/>
              </w:rPr>
              <w:t>60</w:t>
            </w:r>
            <w:r w:rsidRPr="009B3DD8">
              <w:rPr>
                <w:szCs w:val="22"/>
                <w:vertAlign w:val="superscript"/>
              </w:rPr>
              <w:t>α</w:t>
            </w:r>
          </w:p>
        </w:tc>
      </w:tr>
      <w:tr w:rsidR="000A5039" w:rsidRPr="009B3DD8" w14:paraId="58ED561B" w14:textId="77777777">
        <w:tc>
          <w:tcPr>
            <w:tcW w:w="3118" w:type="dxa"/>
          </w:tcPr>
          <w:p w14:paraId="2A3FC002" w14:textId="77777777" w:rsidR="000A5039" w:rsidRPr="009B3DD8" w:rsidRDefault="000A5039" w:rsidP="009B3DD8">
            <w:pPr>
              <w:keepNext/>
              <w:rPr>
                <w:szCs w:val="22"/>
              </w:rPr>
            </w:pPr>
            <w:r w:rsidRPr="009B3DD8">
              <w:rPr>
                <w:szCs w:val="22"/>
              </w:rPr>
              <w:tab/>
              <w:t>6 μήνες</w:t>
            </w:r>
          </w:p>
        </w:tc>
        <w:tc>
          <w:tcPr>
            <w:tcW w:w="1985" w:type="dxa"/>
          </w:tcPr>
          <w:p w14:paraId="6AB5DF72" w14:textId="77777777" w:rsidR="000A5039" w:rsidRPr="009B3DD8" w:rsidRDefault="000A5039" w:rsidP="009B3DD8">
            <w:pPr>
              <w:keepNext/>
              <w:jc w:val="center"/>
              <w:rPr>
                <w:szCs w:val="22"/>
              </w:rPr>
            </w:pPr>
            <w:r w:rsidRPr="009B3DD8">
              <w:rPr>
                <w:szCs w:val="22"/>
              </w:rPr>
              <w:t>23</w:t>
            </w:r>
          </w:p>
        </w:tc>
        <w:tc>
          <w:tcPr>
            <w:tcW w:w="1984" w:type="dxa"/>
          </w:tcPr>
          <w:p w14:paraId="5E4A06A2" w14:textId="77777777" w:rsidR="000A5039" w:rsidRPr="009B3DD8" w:rsidRDefault="000A5039" w:rsidP="009B3DD8">
            <w:pPr>
              <w:keepNext/>
              <w:jc w:val="center"/>
              <w:rPr>
                <w:szCs w:val="22"/>
              </w:rPr>
            </w:pPr>
            <w:r w:rsidRPr="009B3DD8">
              <w:rPr>
                <w:szCs w:val="22"/>
              </w:rPr>
              <w:t>58</w:t>
            </w:r>
            <w:r w:rsidRPr="009B3DD8">
              <w:rPr>
                <w:szCs w:val="22"/>
                <w:vertAlign w:val="superscript"/>
              </w:rPr>
              <w:t>α</w:t>
            </w:r>
          </w:p>
        </w:tc>
      </w:tr>
      <w:tr w:rsidR="000A5039" w:rsidRPr="009B3DD8" w14:paraId="0B8E0DBC" w14:textId="77777777">
        <w:tc>
          <w:tcPr>
            <w:tcW w:w="3118" w:type="dxa"/>
          </w:tcPr>
          <w:p w14:paraId="240D412C" w14:textId="77777777" w:rsidR="000A5039" w:rsidRPr="009B3DD8" w:rsidRDefault="000A5039" w:rsidP="009B3DD8">
            <w:pPr>
              <w:keepNext/>
              <w:rPr>
                <w:szCs w:val="22"/>
              </w:rPr>
            </w:pPr>
            <w:r w:rsidRPr="009B3DD8">
              <w:rPr>
                <w:szCs w:val="22"/>
              </w:rPr>
              <w:t>ASAS 50</w:t>
            </w:r>
          </w:p>
        </w:tc>
        <w:tc>
          <w:tcPr>
            <w:tcW w:w="1985" w:type="dxa"/>
          </w:tcPr>
          <w:p w14:paraId="2B89F606" w14:textId="77777777" w:rsidR="000A5039" w:rsidRPr="009B3DD8" w:rsidRDefault="000A5039" w:rsidP="009B3DD8">
            <w:pPr>
              <w:keepNext/>
              <w:jc w:val="center"/>
              <w:rPr>
                <w:szCs w:val="22"/>
              </w:rPr>
            </w:pPr>
          </w:p>
        </w:tc>
        <w:tc>
          <w:tcPr>
            <w:tcW w:w="1984" w:type="dxa"/>
          </w:tcPr>
          <w:p w14:paraId="66B01121" w14:textId="77777777" w:rsidR="000A5039" w:rsidRPr="009B3DD8" w:rsidRDefault="000A5039" w:rsidP="009B3DD8">
            <w:pPr>
              <w:keepNext/>
              <w:jc w:val="center"/>
              <w:rPr>
                <w:szCs w:val="22"/>
              </w:rPr>
            </w:pPr>
          </w:p>
        </w:tc>
      </w:tr>
      <w:tr w:rsidR="000A5039" w:rsidRPr="009B3DD8" w14:paraId="4C2477BA" w14:textId="77777777">
        <w:tc>
          <w:tcPr>
            <w:tcW w:w="3118" w:type="dxa"/>
          </w:tcPr>
          <w:p w14:paraId="63B1AA9B" w14:textId="77777777" w:rsidR="000A5039" w:rsidRPr="009B3DD8" w:rsidRDefault="000A5039" w:rsidP="009B3DD8">
            <w:pPr>
              <w:keepNext/>
              <w:rPr>
                <w:szCs w:val="22"/>
              </w:rPr>
            </w:pPr>
            <w:r w:rsidRPr="009B3DD8">
              <w:rPr>
                <w:szCs w:val="22"/>
              </w:rPr>
              <w:tab/>
              <w:t>2 εβδομάδες</w:t>
            </w:r>
          </w:p>
        </w:tc>
        <w:tc>
          <w:tcPr>
            <w:tcW w:w="1985" w:type="dxa"/>
          </w:tcPr>
          <w:p w14:paraId="31EAD6D3" w14:textId="77777777" w:rsidR="000A5039" w:rsidRPr="009B3DD8" w:rsidRDefault="000A5039" w:rsidP="009B3DD8">
            <w:pPr>
              <w:keepNext/>
              <w:jc w:val="center"/>
              <w:rPr>
                <w:szCs w:val="22"/>
              </w:rPr>
            </w:pPr>
            <w:r w:rsidRPr="009B3DD8">
              <w:rPr>
                <w:szCs w:val="22"/>
              </w:rPr>
              <w:t>7</w:t>
            </w:r>
          </w:p>
        </w:tc>
        <w:tc>
          <w:tcPr>
            <w:tcW w:w="1984" w:type="dxa"/>
          </w:tcPr>
          <w:p w14:paraId="19402051" w14:textId="77777777" w:rsidR="000A5039" w:rsidRPr="009B3DD8" w:rsidRDefault="000A5039" w:rsidP="009B3DD8">
            <w:pPr>
              <w:keepNext/>
              <w:jc w:val="center"/>
              <w:rPr>
                <w:szCs w:val="22"/>
              </w:rPr>
            </w:pPr>
            <w:r w:rsidRPr="009B3DD8">
              <w:rPr>
                <w:szCs w:val="22"/>
              </w:rPr>
              <w:t>24</w:t>
            </w:r>
            <w:r w:rsidRPr="009B3DD8">
              <w:rPr>
                <w:szCs w:val="22"/>
                <w:vertAlign w:val="superscript"/>
              </w:rPr>
              <w:t>α</w:t>
            </w:r>
          </w:p>
        </w:tc>
      </w:tr>
      <w:tr w:rsidR="000A5039" w:rsidRPr="009B3DD8" w14:paraId="37399359" w14:textId="77777777">
        <w:tc>
          <w:tcPr>
            <w:tcW w:w="3118" w:type="dxa"/>
          </w:tcPr>
          <w:p w14:paraId="2E11EC2B" w14:textId="77777777" w:rsidR="000A5039" w:rsidRPr="009B3DD8" w:rsidRDefault="000A5039" w:rsidP="009B3DD8">
            <w:pPr>
              <w:keepNext/>
              <w:rPr>
                <w:szCs w:val="22"/>
              </w:rPr>
            </w:pPr>
            <w:r w:rsidRPr="009B3DD8">
              <w:rPr>
                <w:szCs w:val="22"/>
              </w:rPr>
              <w:tab/>
              <w:t>3 μήνες</w:t>
            </w:r>
          </w:p>
        </w:tc>
        <w:tc>
          <w:tcPr>
            <w:tcW w:w="1985" w:type="dxa"/>
          </w:tcPr>
          <w:p w14:paraId="009E000C" w14:textId="77777777" w:rsidR="000A5039" w:rsidRPr="009B3DD8" w:rsidRDefault="000A5039" w:rsidP="009B3DD8">
            <w:pPr>
              <w:keepNext/>
              <w:jc w:val="center"/>
              <w:rPr>
                <w:szCs w:val="22"/>
              </w:rPr>
            </w:pPr>
            <w:r w:rsidRPr="009B3DD8">
              <w:rPr>
                <w:szCs w:val="22"/>
              </w:rPr>
              <w:t>13</w:t>
            </w:r>
          </w:p>
        </w:tc>
        <w:tc>
          <w:tcPr>
            <w:tcW w:w="1984" w:type="dxa"/>
          </w:tcPr>
          <w:p w14:paraId="48747858" w14:textId="77777777" w:rsidR="000A5039" w:rsidRPr="009B3DD8" w:rsidRDefault="000A5039" w:rsidP="009B3DD8">
            <w:pPr>
              <w:keepNext/>
              <w:jc w:val="center"/>
              <w:rPr>
                <w:szCs w:val="22"/>
              </w:rPr>
            </w:pPr>
            <w:r w:rsidRPr="009B3DD8">
              <w:rPr>
                <w:szCs w:val="22"/>
              </w:rPr>
              <w:t>45</w:t>
            </w:r>
            <w:r w:rsidRPr="009B3DD8">
              <w:rPr>
                <w:szCs w:val="22"/>
                <w:vertAlign w:val="superscript"/>
              </w:rPr>
              <w:t>α</w:t>
            </w:r>
          </w:p>
        </w:tc>
      </w:tr>
      <w:tr w:rsidR="000A5039" w:rsidRPr="009B3DD8" w14:paraId="69354280" w14:textId="77777777">
        <w:tc>
          <w:tcPr>
            <w:tcW w:w="3118" w:type="dxa"/>
          </w:tcPr>
          <w:p w14:paraId="36D6984C" w14:textId="77777777" w:rsidR="000A5039" w:rsidRPr="009B3DD8" w:rsidRDefault="000A5039" w:rsidP="009B3DD8">
            <w:pPr>
              <w:keepNext/>
              <w:rPr>
                <w:szCs w:val="22"/>
              </w:rPr>
            </w:pPr>
            <w:r w:rsidRPr="009B3DD8">
              <w:rPr>
                <w:szCs w:val="22"/>
              </w:rPr>
              <w:tab/>
              <w:t>6 μήνες</w:t>
            </w:r>
          </w:p>
        </w:tc>
        <w:tc>
          <w:tcPr>
            <w:tcW w:w="1985" w:type="dxa"/>
          </w:tcPr>
          <w:p w14:paraId="619D62B7" w14:textId="77777777" w:rsidR="000A5039" w:rsidRPr="009B3DD8" w:rsidRDefault="000A5039" w:rsidP="009B3DD8">
            <w:pPr>
              <w:keepNext/>
              <w:jc w:val="center"/>
              <w:rPr>
                <w:szCs w:val="22"/>
              </w:rPr>
            </w:pPr>
            <w:r w:rsidRPr="009B3DD8">
              <w:rPr>
                <w:szCs w:val="22"/>
              </w:rPr>
              <w:t>10</w:t>
            </w:r>
          </w:p>
        </w:tc>
        <w:tc>
          <w:tcPr>
            <w:tcW w:w="1984" w:type="dxa"/>
          </w:tcPr>
          <w:p w14:paraId="6DE0EEC7" w14:textId="77777777" w:rsidR="000A5039" w:rsidRPr="009B3DD8" w:rsidRDefault="000A5039" w:rsidP="009B3DD8">
            <w:pPr>
              <w:keepNext/>
              <w:jc w:val="center"/>
              <w:rPr>
                <w:szCs w:val="22"/>
              </w:rPr>
            </w:pPr>
            <w:r w:rsidRPr="009B3DD8">
              <w:rPr>
                <w:szCs w:val="22"/>
              </w:rPr>
              <w:t>42</w:t>
            </w:r>
            <w:r w:rsidRPr="009B3DD8">
              <w:rPr>
                <w:szCs w:val="22"/>
                <w:vertAlign w:val="superscript"/>
              </w:rPr>
              <w:t>α</w:t>
            </w:r>
          </w:p>
        </w:tc>
      </w:tr>
      <w:tr w:rsidR="000A5039" w:rsidRPr="009B3DD8" w14:paraId="1D689A11" w14:textId="77777777">
        <w:tc>
          <w:tcPr>
            <w:tcW w:w="3118" w:type="dxa"/>
          </w:tcPr>
          <w:p w14:paraId="3B450C3B" w14:textId="77777777" w:rsidR="000A5039" w:rsidRPr="009B3DD8" w:rsidRDefault="000A5039" w:rsidP="009B3DD8">
            <w:pPr>
              <w:keepNext/>
              <w:rPr>
                <w:szCs w:val="22"/>
              </w:rPr>
            </w:pPr>
            <w:r w:rsidRPr="009B3DD8">
              <w:rPr>
                <w:szCs w:val="22"/>
              </w:rPr>
              <w:t>ASAS 70</w:t>
            </w:r>
          </w:p>
        </w:tc>
        <w:tc>
          <w:tcPr>
            <w:tcW w:w="1985" w:type="dxa"/>
          </w:tcPr>
          <w:p w14:paraId="62F30434" w14:textId="77777777" w:rsidR="000A5039" w:rsidRPr="009B3DD8" w:rsidRDefault="000A5039" w:rsidP="009B3DD8">
            <w:pPr>
              <w:keepNext/>
              <w:jc w:val="center"/>
              <w:rPr>
                <w:szCs w:val="22"/>
              </w:rPr>
            </w:pPr>
          </w:p>
        </w:tc>
        <w:tc>
          <w:tcPr>
            <w:tcW w:w="1984" w:type="dxa"/>
          </w:tcPr>
          <w:p w14:paraId="1FF537C1" w14:textId="77777777" w:rsidR="000A5039" w:rsidRPr="009B3DD8" w:rsidRDefault="000A5039" w:rsidP="009B3DD8">
            <w:pPr>
              <w:keepNext/>
              <w:jc w:val="center"/>
              <w:rPr>
                <w:szCs w:val="22"/>
              </w:rPr>
            </w:pPr>
          </w:p>
        </w:tc>
      </w:tr>
      <w:tr w:rsidR="000A5039" w:rsidRPr="009B3DD8" w14:paraId="50E76177" w14:textId="77777777">
        <w:tc>
          <w:tcPr>
            <w:tcW w:w="3118" w:type="dxa"/>
          </w:tcPr>
          <w:p w14:paraId="50EB456F" w14:textId="77777777" w:rsidR="000A5039" w:rsidRPr="009B3DD8" w:rsidRDefault="000A5039" w:rsidP="009B3DD8">
            <w:pPr>
              <w:keepNext/>
              <w:rPr>
                <w:szCs w:val="22"/>
              </w:rPr>
            </w:pPr>
            <w:r w:rsidRPr="009B3DD8">
              <w:rPr>
                <w:szCs w:val="22"/>
              </w:rPr>
              <w:tab/>
              <w:t>2 εβδομάδες</w:t>
            </w:r>
          </w:p>
        </w:tc>
        <w:tc>
          <w:tcPr>
            <w:tcW w:w="1985" w:type="dxa"/>
          </w:tcPr>
          <w:p w14:paraId="6CD38332" w14:textId="77777777" w:rsidR="000A5039" w:rsidRPr="009B3DD8" w:rsidRDefault="000A5039" w:rsidP="009B3DD8">
            <w:pPr>
              <w:keepNext/>
              <w:jc w:val="center"/>
              <w:rPr>
                <w:szCs w:val="22"/>
              </w:rPr>
            </w:pPr>
            <w:r w:rsidRPr="009B3DD8">
              <w:rPr>
                <w:szCs w:val="22"/>
              </w:rPr>
              <w:t>2</w:t>
            </w:r>
          </w:p>
        </w:tc>
        <w:tc>
          <w:tcPr>
            <w:tcW w:w="1984" w:type="dxa"/>
          </w:tcPr>
          <w:p w14:paraId="095D0722" w14:textId="77777777" w:rsidR="000A5039" w:rsidRPr="009B3DD8" w:rsidRDefault="000A5039" w:rsidP="009B3DD8">
            <w:pPr>
              <w:keepNext/>
              <w:jc w:val="center"/>
              <w:rPr>
                <w:szCs w:val="22"/>
              </w:rPr>
            </w:pPr>
            <w:r w:rsidRPr="009B3DD8">
              <w:rPr>
                <w:szCs w:val="22"/>
              </w:rPr>
              <w:t>12</w:t>
            </w:r>
            <w:r w:rsidRPr="009B3DD8">
              <w:rPr>
                <w:szCs w:val="22"/>
                <w:vertAlign w:val="superscript"/>
              </w:rPr>
              <w:t>β</w:t>
            </w:r>
          </w:p>
        </w:tc>
      </w:tr>
      <w:tr w:rsidR="000A5039" w:rsidRPr="009B3DD8" w14:paraId="12D8F42D" w14:textId="77777777">
        <w:tc>
          <w:tcPr>
            <w:tcW w:w="3118" w:type="dxa"/>
          </w:tcPr>
          <w:p w14:paraId="57930252" w14:textId="77777777" w:rsidR="000A5039" w:rsidRPr="009B3DD8" w:rsidRDefault="000A5039" w:rsidP="009B3DD8">
            <w:pPr>
              <w:keepNext/>
              <w:rPr>
                <w:szCs w:val="22"/>
              </w:rPr>
            </w:pPr>
            <w:r w:rsidRPr="009B3DD8">
              <w:rPr>
                <w:szCs w:val="22"/>
              </w:rPr>
              <w:tab/>
              <w:t>3 μήνες</w:t>
            </w:r>
          </w:p>
        </w:tc>
        <w:tc>
          <w:tcPr>
            <w:tcW w:w="1985" w:type="dxa"/>
          </w:tcPr>
          <w:p w14:paraId="3DCCF9CD" w14:textId="77777777" w:rsidR="000A5039" w:rsidRPr="009B3DD8" w:rsidRDefault="000A5039" w:rsidP="009B3DD8">
            <w:pPr>
              <w:keepNext/>
              <w:jc w:val="center"/>
              <w:rPr>
                <w:szCs w:val="22"/>
              </w:rPr>
            </w:pPr>
            <w:r w:rsidRPr="009B3DD8">
              <w:rPr>
                <w:szCs w:val="22"/>
              </w:rPr>
              <w:t>7</w:t>
            </w:r>
          </w:p>
        </w:tc>
        <w:tc>
          <w:tcPr>
            <w:tcW w:w="1984" w:type="dxa"/>
          </w:tcPr>
          <w:p w14:paraId="7B980A88" w14:textId="77777777" w:rsidR="000A5039" w:rsidRPr="009B3DD8" w:rsidRDefault="000A5039" w:rsidP="009B3DD8">
            <w:pPr>
              <w:keepNext/>
              <w:jc w:val="center"/>
              <w:rPr>
                <w:b/>
                <w:bCs/>
                <w:szCs w:val="22"/>
              </w:rPr>
            </w:pPr>
            <w:r w:rsidRPr="009B3DD8">
              <w:rPr>
                <w:szCs w:val="22"/>
              </w:rPr>
              <w:t>29</w:t>
            </w:r>
            <w:r w:rsidRPr="009B3DD8">
              <w:rPr>
                <w:szCs w:val="22"/>
                <w:vertAlign w:val="superscript"/>
              </w:rPr>
              <w:t>β</w:t>
            </w:r>
          </w:p>
        </w:tc>
      </w:tr>
      <w:tr w:rsidR="000A5039" w:rsidRPr="009B3DD8" w14:paraId="6353073F" w14:textId="77777777">
        <w:tc>
          <w:tcPr>
            <w:tcW w:w="3118" w:type="dxa"/>
          </w:tcPr>
          <w:p w14:paraId="281C2410" w14:textId="77777777" w:rsidR="000A5039" w:rsidRPr="009B3DD8" w:rsidRDefault="000A5039" w:rsidP="009B3DD8">
            <w:pPr>
              <w:keepNext/>
              <w:rPr>
                <w:szCs w:val="22"/>
              </w:rPr>
            </w:pPr>
            <w:r w:rsidRPr="009B3DD8">
              <w:rPr>
                <w:szCs w:val="22"/>
              </w:rPr>
              <w:tab/>
              <w:t>6 μήνες</w:t>
            </w:r>
          </w:p>
        </w:tc>
        <w:tc>
          <w:tcPr>
            <w:tcW w:w="1985" w:type="dxa"/>
          </w:tcPr>
          <w:p w14:paraId="5AA038C0" w14:textId="77777777" w:rsidR="000A5039" w:rsidRPr="009B3DD8" w:rsidRDefault="000A5039" w:rsidP="009B3DD8">
            <w:pPr>
              <w:keepNext/>
              <w:jc w:val="center"/>
              <w:rPr>
                <w:szCs w:val="22"/>
              </w:rPr>
            </w:pPr>
            <w:r w:rsidRPr="009B3DD8">
              <w:rPr>
                <w:szCs w:val="22"/>
              </w:rPr>
              <w:t>5</w:t>
            </w:r>
          </w:p>
        </w:tc>
        <w:tc>
          <w:tcPr>
            <w:tcW w:w="1984" w:type="dxa"/>
          </w:tcPr>
          <w:p w14:paraId="4FAE0DC4" w14:textId="77777777" w:rsidR="000A5039" w:rsidRPr="009B3DD8" w:rsidRDefault="000A5039" w:rsidP="009B3DD8">
            <w:pPr>
              <w:keepNext/>
              <w:jc w:val="center"/>
              <w:rPr>
                <w:szCs w:val="22"/>
              </w:rPr>
            </w:pPr>
            <w:r w:rsidRPr="009B3DD8">
              <w:rPr>
                <w:szCs w:val="22"/>
              </w:rPr>
              <w:t>28</w:t>
            </w:r>
            <w:r w:rsidRPr="009B3DD8">
              <w:rPr>
                <w:szCs w:val="22"/>
                <w:vertAlign w:val="superscript"/>
              </w:rPr>
              <w:t>β</w:t>
            </w:r>
          </w:p>
        </w:tc>
      </w:tr>
      <w:tr w:rsidR="000A5039" w:rsidRPr="009B3DD8" w14:paraId="43B2C591" w14:textId="77777777">
        <w:trPr>
          <w:cantSplit/>
        </w:trPr>
        <w:tc>
          <w:tcPr>
            <w:tcW w:w="7087" w:type="dxa"/>
            <w:gridSpan w:val="3"/>
          </w:tcPr>
          <w:p w14:paraId="0349DD13" w14:textId="77777777" w:rsidR="000A5039" w:rsidRPr="009B3DD8" w:rsidRDefault="000A5039" w:rsidP="009B3DD8">
            <w:pPr>
              <w:keepNext/>
              <w:rPr>
                <w:szCs w:val="22"/>
              </w:rPr>
            </w:pPr>
            <w:r w:rsidRPr="009B3DD8">
              <w:rPr>
                <w:szCs w:val="22"/>
              </w:rPr>
              <w:t>α: p&lt; 0,001, Enbrel έναντι εικονικού φαρμάκου</w:t>
            </w:r>
          </w:p>
        </w:tc>
      </w:tr>
      <w:tr w:rsidR="000A5039" w:rsidRPr="009B3DD8" w14:paraId="391C831C" w14:textId="77777777">
        <w:trPr>
          <w:cantSplit/>
        </w:trPr>
        <w:tc>
          <w:tcPr>
            <w:tcW w:w="7087" w:type="dxa"/>
            <w:gridSpan w:val="3"/>
          </w:tcPr>
          <w:p w14:paraId="3C523733" w14:textId="77777777" w:rsidR="000A5039" w:rsidRPr="009B3DD8" w:rsidRDefault="000A5039" w:rsidP="009B3DD8">
            <w:pPr>
              <w:keepNext/>
              <w:rPr>
                <w:szCs w:val="22"/>
              </w:rPr>
            </w:pPr>
            <w:r w:rsidRPr="009B3DD8">
              <w:rPr>
                <w:szCs w:val="22"/>
              </w:rPr>
              <w:t>β: p=0,002, Enbrel έναντι εικονικού φαρμάκου</w:t>
            </w:r>
          </w:p>
        </w:tc>
      </w:tr>
    </w:tbl>
    <w:p w14:paraId="15DE8C03" w14:textId="77777777" w:rsidR="000A5039" w:rsidRPr="009B3DD8" w:rsidRDefault="000A5039" w:rsidP="009B3DD8">
      <w:pPr>
        <w:rPr>
          <w:szCs w:val="22"/>
        </w:rPr>
      </w:pPr>
    </w:p>
    <w:p w14:paraId="15AE0378" w14:textId="77777777" w:rsidR="000A5039" w:rsidRPr="009B3DD8" w:rsidRDefault="000A5039" w:rsidP="009B3DD8">
      <w:pPr>
        <w:rPr>
          <w:szCs w:val="22"/>
        </w:rPr>
      </w:pPr>
      <w:r w:rsidRPr="009B3DD8">
        <w:rPr>
          <w:szCs w:val="22"/>
        </w:rPr>
        <w:t>Από τους ασθενείς με αγκυλοποιητική σπονδυλίτιδα που έλαβαν Enbrel, η κλινική ανταπόκριση ήταν εμφανής κατά την πρώτη επίσκεψη (2 εβδομάδες) και διατηρήθηκε σε όλη τη διάρκεια των 6 μηνών της θεραπείας. Η ανταπόκριση ήταν παρόμοια ανεξάρτητα αν οι ασθενείς ελάμβαναν συνοδό αγωγή κατά την έναρξη της θεραπείας.</w:t>
      </w:r>
    </w:p>
    <w:p w14:paraId="4FC7C4CC" w14:textId="77777777" w:rsidR="000A5039" w:rsidRPr="009B3DD8" w:rsidRDefault="000A5039" w:rsidP="009B3DD8">
      <w:pPr>
        <w:rPr>
          <w:szCs w:val="22"/>
        </w:rPr>
      </w:pPr>
    </w:p>
    <w:p w14:paraId="3DD59469" w14:textId="77777777" w:rsidR="000A5039" w:rsidRPr="009B3DD8" w:rsidRDefault="000A5039" w:rsidP="009B3DD8">
      <w:pPr>
        <w:rPr>
          <w:szCs w:val="22"/>
        </w:rPr>
      </w:pPr>
      <w:r w:rsidRPr="009B3DD8">
        <w:rPr>
          <w:szCs w:val="22"/>
        </w:rPr>
        <w:t>Παρόμοια αποτελέσματα επιτεύχθηκαν στις 2 μικρότερες μελέτες της αγκυλοποιητικής σπονδυλίτιδας.</w:t>
      </w:r>
    </w:p>
    <w:p w14:paraId="45AB52DE" w14:textId="77777777" w:rsidR="000A5039" w:rsidRPr="009B3DD8" w:rsidRDefault="000A5039" w:rsidP="009B3DD8"/>
    <w:p w14:paraId="5896D681" w14:textId="77777777" w:rsidR="000A5039" w:rsidRPr="009B3DD8" w:rsidRDefault="000A5039" w:rsidP="009B3DD8">
      <w:r w:rsidRPr="009B3DD8">
        <w:t>Σε μία τέταρτη μελέτη, η ασφάλεια και η αποτελεσματικότητα των 50 mg Enbrel (δύο υποδόριες ενέσεις των 25 mg) χορηγούμενα μία φορά εβδομαδιαίως έναντι 25 mg Enbrel χορηγούμενα δύο φορές εβδομαδιαίως αξιολογήθηκαν σε μία διπλά-τυφλή, ελεγχόμενη με εικονικό φάρμακο μελέτη 356 ασθενών με ενεργή αγκυλοποιητική σπονδυλίτιδα. Το προφίλ της ασφάλειας και της αποτελεσματικότητας του δοσολογικού σχήματος των 50 mg χορηγούμενα μία φορά εβδομαδιαίως και των 25 mg χορηγούμενα δύο φορές εβδομαδιαίως ήταν παρόμοιο.</w:t>
      </w:r>
    </w:p>
    <w:p w14:paraId="2DAFF41F" w14:textId="77777777" w:rsidR="000A5039" w:rsidRPr="009B3DD8" w:rsidRDefault="000A5039" w:rsidP="009B3DD8">
      <w:pPr>
        <w:rPr>
          <w:szCs w:val="22"/>
        </w:rPr>
      </w:pPr>
    </w:p>
    <w:p w14:paraId="52351A42" w14:textId="77777777" w:rsidR="000A5039" w:rsidRPr="009B3DD8" w:rsidRDefault="000A5039" w:rsidP="009B3DD8">
      <w:pPr>
        <w:rPr>
          <w:i/>
          <w:iCs/>
          <w:szCs w:val="22"/>
        </w:rPr>
      </w:pPr>
      <w:r w:rsidRPr="009B3DD8">
        <w:rPr>
          <w:i/>
          <w:iCs/>
          <w:szCs w:val="22"/>
        </w:rPr>
        <w:t>Ενήλικες ασθενείς με αξονική σπονδυλαρθρίτιδα</w:t>
      </w:r>
      <w:r w:rsidRPr="009B3DD8">
        <w:rPr>
          <w:szCs w:val="22"/>
        </w:rPr>
        <w:t xml:space="preserve"> </w:t>
      </w:r>
      <w:r w:rsidRPr="009B3DD8">
        <w:rPr>
          <w:i/>
          <w:iCs/>
          <w:szCs w:val="22"/>
        </w:rPr>
        <w:t>χωρίς ακτινολογικά ευρήματα</w:t>
      </w:r>
    </w:p>
    <w:p w14:paraId="5A3D3D60" w14:textId="77777777" w:rsidR="00245BED" w:rsidRPr="009B3DD8" w:rsidRDefault="00245BED" w:rsidP="009B3DD8">
      <w:pPr>
        <w:rPr>
          <w:i/>
          <w:iCs/>
          <w:szCs w:val="22"/>
        </w:rPr>
      </w:pPr>
      <w:bookmarkStart w:id="17" w:name="_Hlk63859952"/>
    </w:p>
    <w:p w14:paraId="7A687F30" w14:textId="77777777" w:rsidR="00245BED" w:rsidRPr="009B3DD8" w:rsidRDefault="00245BED" w:rsidP="009B3DD8">
      <w:pPr>
        <w:rPr>
          <w:i/>
          <w:iCs/>
          <w:szCs w:val="22"/>
          <w:u w:val="single"/>
        </w:rPr>
      </w:pPr>
      <w:r w:rsidRPr="009B3DD8">
        <w:rPr>
          <w:i/>
          <w:iCs/>
          <w:szCs w:val="22"/>
          <w:u w:val="single"/>
        </w:rPr>
        <w:t>Μελέτη 1</w:t>
      </w:r>
    </w:p>
    <w:bookmarkEnd w:id="17"/>
    <w:p w14:paraId="15E4432F" w14:textId="77777777" w:rsidR="000A5039" w:rsidRPr="009B3DD8" w:rsidRDefault="000A5039" w:rsidP="009B3DD8">
      <w:pPr>
        <w:spacing w:after="240"/>
        <w:rPr>
          <w:szCs w:val="22"/>
        </w:rPr>
      </w:pPr>
      <w:r w:rsidRPr="009B3DD8">
        <w:rPr>
          <w:szCs w:val="22"/>
        </w:rPr>
        <w:t xml:space="preserve">Η αποτελεσματικότητα του Enbrel σε ασθενείς με αξονική σπονδυλαρθρίτιδα χωρίς ακτινολογικά ευρήματα (Αξ ΣπΑ-ΧΑΕ) αξιολογήθηκε σε μια τυχαιοποιημένη, διπλά τυφλή, διάρκειας 12 εβδομάδων, ελεγχόμενη με εικονικό φάρμακο, μελέτη. Η μελέτη αξιολόγησε 215 ενήλικες ασθενείς (τροποποιημένος πληθυσμός πρόθεσης για θεραπεία) με ενεργό Αξ ΣπΑ-ΧΑΕ (ηλικίας 18 έως 49 ετών), οριζόμενοι ως οι ασθενείς που πληρούσαν τα κριτήρια κατηγοριοποίησης της ASAS αναφορικά με την αξονική σπονδυλαρθρίτιδα, αλλά δεν πληρούσαν τα τροποποιημένα κριτήρια κατά New York για την ΑΣ. </w:t>
      </w:r>
      <w:r w:rsidR="005D4BAC" w:rsidRPr="009B3DD8">
        <w:rPr>
          <w:szCs w:val="22"/>
        </w:rPr>
        <w:t>Αποτελούσε προϋπόθεση επίσης ο</w:t>
      </w:r>
      <w:r w:rsidRPr="009B3DD8">
        <w:rPr>
          <w:szCs w:val="22"/>
        </w:rPr>
        <w:t>ι ασθενείς να έχουν ανεπαρκή ανταπόκριση ή δυσανεξία σε δύο ή περισσότερα ΜΣΑΦ. Κατά την διπλά τυφλή περίοδο, οι ασθενείς ελάμβαναν Enbrel 50 mg εβδομαδιαίως ή εικονικό φάρμακο για 12 εβδομάδες. Το βασικό κριτήριο αποτελεσματικότητας (ASAS 40) ήταν η κατά 40% βελτίωση σε τουλάχιστον τρεις από τις τέσσερις παραμέτρους κατά ASAS και η απουσία επιδείνωσης στην εναπομένουσα παράμετρο. Η διπλά τυφλή περίοδος ακολουθήθηκε από μια ανοικτή περίοδο, κατά την οποία όλοι οι ασθενείς έλαβαν Enbrel 50 mg εβδομαδιαίως για έως και 92 επιπλέον εβδομάδες. Πραγματοποιήθηκαν σαρώσεις MRI της ιερολαγόνιας άρθρωσης και της σπονδυλικής στήλης προκειμένου να εκτιμηθεί η έκταση της φλεγμονής κατά την αρχική αξιολόγηση και κατά την εβδομάδα 12 και 104.</w:t>
      </w:r>
    </w:p>
    <w:p w14:paraId="70F22788" w14:textId="77777777" w:rsidR="000A5039" w:rsidRPr="009B3DD8" w:rsidRDefault="000A5039" w:rsidP="009B3DD8">
      <w:pPr>
        <w:spacing w:after="240"/>
        <w:rPr>
          <w:szCs w:val="22"/>
        </w:rPr>
      </w:pPr>
      <w:r w:rsidRPr="009B3DD8">
        <w:rPr>
          <w:szCs w:val="22"/>
        </w:rPr>
        <w:t xml:space="preserve">Συγκριτικά με το εικονικό φάρμακο, η θεραπεία με Enbrel οδήγησε σε στατιστικά σημαντική βελτίωση στα κριτήρια ASAS 40, ASAS 20 και ASAS 5/6. Σημαντική βελτίωση παρατηρήθηκε </w:t>
      </w:r>
      <w:r w:rsidRPr="009B3DD8">
        <w:rPr>
          <w:szCs w:val="22"/>
        </w:rPr>
        <w:lastRenderedPageBreak/>
        <w:t>επίσης αναφορικά με το κριτήριο μερικής ύφεσης κατά ASAS και το κριτήριο BASDAI 50. Τα αποτελέσματα της Εβδομάδας 12 φαίνονται στον παρακάτω πίνακα.</w:t>
      </w:r>
    </w:p>
    <w:p w14:paraId="14E374DC" w14:textId="77777777" w:rsidR="000A5039" w:rsidRPr="009B3DD8" w:rsidRDefault="000A5039" w:rsidP="009B3DD8">
      <w:pPr>
        <w:spacing w:line="280" w:lineRule="auto"/>
        <w:jc w:val="center"/>
        <w:rPr>
          <w:szCs w:val="22"/>
        </w:rPr>
      </w:pPr>
      <w:r w:rsidRPr="009B3DD8">
        <w:rPr>
          <w:b/>
          <w:szCs w:val="22"/>
        </w:rPr>
        <w:t>Ανταπόκριση αποτελεσματικότητας σε ελεγχόμενη με εικονικό φάρμακο μελέτη της Αξ ΣπΑ-ΧΑΕ: Ποσοστό ασθενών που πέτυχαν τα καταληκτικά σημεία</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90"/>
        <w:gridCol w:w="2610"/>
        <w:gridCol w:w="2070"/>
      </w:tblGrid>
      <w:tr w:rsidR="000A5039" w:rsidRPr="009B3DD8" w14:paraId="2409C71B" w14:textId="77777777">
        <w:trPr>
          <w:trHeight w:val="296"/>
          <w:jc w:val="center"/>
        </w:trPr>
        <w:tc>
          <w:tcPr>
            <w:tcW w:w="3690" w:type="dxa"/>
          </w:tcPr>
          <w:p w14:paraId="7506D77D" w14:textId="77777777" w:rsidR="000A5039" w:rsidRPr="009B3DD8" w:rsidRDefault="000A5039" w:rsidP="009B3DD8">
            <w:pPr>
              <w:rPr>
                <w:szCs w:val="22"/>
              </w:rPr>
            </w:pPr>
            <w:r w:rsidRPr="009B3DD8">
              <w:rPr>
                <w:szCs w:val="22"/>
              </w:rPr>
              <w:t xml:space="preserve">Διπλά τυφλές κλινικές ανταποκρίσεις την Εβδομάδα 12 </w:t>
            </w:r>
          </w:p>
        </w:tc>
        <w:tc>
          <w:tcPr>
            <w:tcW w:w="2610" w:type="dxa"/>
          </w:tcPr>
          <w:p w14:paraId="2285BFC3" w14:textId="77777777" w:rsidR="000A5039" w:rsidRPr="009B3DD8" w:rsidRDefault="000A5039" w:rsidP="009B3DD8">
            <w:pPr>
              <w:jc w:val="center"/>
              <w:rPr>
                <w:szCs w:val="22"/>
              </w:rPr>
            </w:pPr>
            <w:r w:rsidRPr="009B3DD8">
              <w:rPr>
                <w:szCs w:val="22"/>
              </w:rPr>
              <w:t>Εικονικό φάρμακο</w:t>
            </w:r>
          </w:p>
          <w:p w14:paraId="001A5E4E" w14:textId="77777777" w:rsidR="000A5039" w:rsidRPr="009B3DD8" w:rsidRDefault="000A5039" w:rsidP="009B3DD8">
            <w:pPr>
              <w:jc w:val="center"/>
              <w:rPr>
                <w:szCs w:val="22"/>
              </w:rPr>
            </w:pPr>
            <w:r w:rsidRPr="009B3DD8">
              <w:rPr>
                <w:szCs w:val="22"/>
              </w:rPr>
              <w:t>N=106 έως 109*</w:t>
            </w:r>
          </w:p>
        </w:tc>
        <w:tc>
          <w:tcPr>
            <w:tcW w:w="2070" w:type="dxa"/>
          </w:tcPr>
          <w:p w14:paraId="0EA08E3C" w14:textId="77777777" w:rsidR="000A5039" w:rsidRPr="009B3DD8" w:rsidRDefault="000A5039" w:rsidP="009B3DD8">
            <w:pPr>
              <w:jc w:val="center"/>
              <w:rPr>
                <w:szCs w:val="22"/>
              </w:rPr>
            </w:pPr>
            <w:r w:rsidRPr="009B3DD8">
              <w:rPr>
                <w:szCs w:val="22"/>
              </w:rPr>
              <w:t>Enbrel</w:t>
            </w:r>
          </w:p>
          <w:p w14:paraId="407D5A9B" w14:textId="77777777" w:rsidR="000A5039" w:rsidRPr="009B3DD8" w:rsidRDefault="000A5039" w:rsidP="009B3DD8">
            <w:pPr>
              <w:jc w:val="center"/>
              <w:rPr>
                <w:szCs w:val="22"/>
              </w:rPr>
            </w:pPr>
            <w:r w:rsidRPr="009B3DD8">
              <w:rPr>
                <w:szCs w:val="22"/>
              </w:rPr>
              <w:t>N=103 έως 105*</w:t>
            </w:r>
          </w:p>
        </w:tc>
      </w:tr>
      <w:tr w:rsidR="000A5039" w:rsidRPr="009B3DD8" w14:paraId="181E2BE1" w14:textId="77777777">
        <w:trPr>
          <w:jc w:val="center"/>
        </w:trPr>
        <w:tc>
          <w:tcPr>
            <w:tcW w:w="3690" w:type="dxa"/>
          </w:tcPr>
          <w:p w14:paraId="262817D9" w14:textId="77777777" w:rsidR="000A5039" w:rsidRPr="009B3DD8" w:rsidRDefault="000A5039" w:rsidP="009B3DD8">
            <w:pPr>
              <w:rPr>
                <w:szCs w:val="22"/>
              </w:rPr>
            </w:pPr>
            <w:r w:rsidRPr="009B3DD8">
              <w:rPr>
                <w:szCs w:val="22"/>
              </w:rPr>
              <w:t>ASAS** 40</w:t>
            </w:r>
          </w:p>
        </w:tc>
        <w:tc>
          <w:tcPr>
            <w:tcW w:w="2610" w:type="dxa"/>
          </w:tcPr>
          <w:p w14:paraId="6B27ACC8" w14:textId="77777777" w:rsidR="000A5039" w:rsidRPr="009B3DD8" w:rsidRDefault="000A5039" w:rsidP="009B3DD8">
            <w:pPr>
              <w:jc w:val="center"/>
              <w:rPr>
                <w:szCs w:val="22"/>
              </w:rPr>
            </w:pPr>
            <w:r w:rsidRPr="009B3DD8">
              <w:rPr>
                <w:szCs w:val="22"/>
              </w:rPr>
              <w:t>15,7</w:t>
            </w:r>
          </w:p>
        </w:tc>
        <w:tc>
          <w:tcPr>
            <w:tcW w:w="2070" w:type="dxa"/>
          </w:tcPr>
          <w:p w14:paraId="6C1C6366" w14:textId="77777777" w:rsidR="000A5039" w:rsidRPr="009B3DD8" w:rsidRDefault="000A5039" w:rsidP="009B3DD8">
            <w:pPr>
              <w:jc w:val="center"/>
              <w:rPr>
                <w:szCs w:val="22"/>
              </w:rPr>
            </w:pPr>
            <w:r w:rsidRPr="009B3DD8">
              <w:rPr>
                <w:szCs w:val="22"/>
              </w:rPr>
              <w:t>32,4</w:t>
            </w:r>
            <w:r w:rsidRPr="009B3DD8">
              <w:rPr>
                <w:szCs w:val="22"/>
                <w:vertAlign w:val="superscript"/>
              </w:rPr>
              <w:t>β</w:t>
            </w:r>
          </w:p>
        </w:tc>
      </w:tr>
      <w:tr w:rsidR="000A5039" w:rsidRPr="009B3DD8" w14:paraId="4E88CE6A" w14:textId="77777777">
        <w:trPr>
          <w:jc w:val="center"/>
        </w:trPr>
        <w:tc>
          <w:tcPr>
            <w:tcW w:w="3690" w:type="dxa"/>
          </w:tcPr>
          <w:p w14:paraId="588618E6" w14:textId="77777777" w:rsidR="000A5039" w:rsidRPr="009B3DD8" w:rsidRDefault="000A5039" w:rsidP="009B3DD8">
            <w:pPr>
              <w:rPr>
                <w:szCs w:val="22"/>
              </w:rPr>
            </w:pPr>
            <w:r w:rsidRPr="009B3DD8">
              <w:rPr>
                <w:szCs w:val="22"/>
              </w:rPr>
              <w:t>ASAS 20</w:t>
            </w:r>
          </w:p>
        </w:tc>
        <w:tc>
          <w:tcPr>
            <w:tcW w:w="2610" w:type="dxa"/>
          </w:tcPr>
          <w:p w14:paraId="2B76184E" w14:textId="77777777" w:rsidR="000A5039" w:rsidRPr="009B3DD8" w:rsidRDefault="000A5039" w:rsidP="009B3DD8">
            <w:pPr>
              <w:jc w:val="center"/>
              <w:rPr>
                <w:szCs w:val="22"/>
              </w:rPr>
            </w:pPr>
            <w:r w:rsidRPr="009B3DD8">
              <w:rPr>
                <w:szCs w:val="22"/>
              </w:rPr>
              <w:t>36,1</w:t>
            </w:r>
          </w:p>
        </w:tc>
        <w:tc>
          <w:tcPr>
            <w:tcW w:w="2070" w:type="dxa"/>
          </w:tcPr>
          <w:p w14:paraId="6C8F3FA0" w14:textId="77777777" w:rsidR="000A5039" w:rsidRPr="009B3DD8" w:rsidRDefault="000A5039" w:rsidP="009B3DD8">
            <w:pPr>
              <w:jc w:val="center"/>
              <w:rPr>
                <w:szCs w:val="22"/>
              </w:rPr>
            </w:pPr>
            <w:r w:rsidRPr="009B3DD8">
              <w:rPr>
                <w:szCs w:val="22"/>
              </w:rPr>
              <w:t>52,4</w:t>
            </w:r>
            <w:r w:rsidRPr="009B3DD8">
              <w:rPr>
                <w:szCs w:val="22"/>
                <w:vertAlign w:val="superscript"/>
              </w:rPr>
              <w:t>γ</w:t>
            </w:r>
          </w:p>
        </w:tc>
      </w:tr>
      <w:tr w:rsidR="000A5039" w:rsidRPr="009B3DD8" w14:paraId="5C9C2196" w14:textId="77777777">
        <w:trPr>
          <w:jc w:val="center"/>
        </w:trPr>
        <w:tc>
          <w:tcPr>
            <w:tcW w:w="3690" w:type="dxa"/>
          </w:tcPr>
          <w:p w14:paraId="7163AAEC" w14:textId="77777777" w:rsidR="000A5039" w:rsidRPr="009B3DD8" w:rsidRDefault="000A5039" w:rsidP="009B3DD8">
            <w:pPr>
              <w:rPr>
                <w:szCs w:val="22"/>
              </w:rPr>
            </w:pPr>
            <w:r w:rsidRPr="009B3DD8">
              <w:rPr>
                <w:szCs w:val="22"/>
              </w:rPr>
              <w:t>ASAS 5/6</w:t>
            </w:r>
          </w:p>
        </w:tc>
        <w:tc>
          <w:tcPr>
            <w:tcW w:w="2610" w:type="dxa"/>
          </w:tcPr>
          <w:p w14:paraId="17A10796" w14:textId="77777777" w:rsidR="000A5039" w:rsidRPr="009B3DD8" w:rsidRDefault="000A5039" w:rsidP="009B3DD8">
            <w:pPr>
              <w:jc w:val="center"/>
              <w:rPr>
                <w:szCs w:val="22"/>
              </w:rPr>
            </w:pPr>
            <w:r w:rsidRPr="009B3DD8">
              <w:rPr>
                <w:szCs w:val="22"/>
              </w:rPr>
              <w:t>10,4</w:t>
            </w:r>
          </w:p>
        </w:tc>
        <w:tc>
          <w:tcPr>
            <w:tcW w:w="2070" w:type="dxa"/>
          </w:tcPr>
          <w:p w14:paraId="17ACD60B" w14:textId="77777777" w:rsidR="000A5039" w:rsidRPr="009B3DD8" w:rsidRDefault="000A5039" w:rsidP="009B3DD8">
            <w:pPr>
              <w:jc w:val="center"/>
              <w:rPr>
                <w:szCs w:val="22"/>
              </w:rPr>
            </w:pPr>
            <w:r w:rsidRPr="009B3DD8">
              <w:rPr>
                <w:szCs w:val="22"/>
              </w:rPr>
              <w:t>33,0</w:t>
            </w:r>
            <w:r w:rsidRPr="009B3DD8">
              <w:rPr>
                <w:szCs w:val="22"/>
                <w:vertAlign w:val="superscript"/>
              </w:rPr>
              <w:t>α</w:t>
            </w:r>
          </w:p>
        </w:tc>
      </w:tr>
      <w:tr w:rsidR="000A5039" w:rsidRPr="009B3DD8" w14:paraId="0BA6BA4D" w14:textId="77777777">
        <w:trPr>
          <w:jc w:val="center"/>
        </w:trPr>
        <w:tc>
          <w:tcPr>
            <w:tcW w:w="3690" w:type="dxa"/>
          </w:tcPr>
          <w:p w14:paraId="6CC15D2B" w14:textId="77777777" w:rsidR="000A5039" w:rsidRPr="009B3DD8" w:rsidRDefault="000A5039" w:rsidP="009B3DD8">
            <w:pPr>
              <w:rPr>
                <w:szCs w:val="22"/>
              </w:rPr>
            </w:pPr>
            <w:r w:rsidRPr="009B3DD8">
              <w:rPr>
                <w:szCs w:val="22"/>
              </w:rPr>
              <w:t>Κριτήριο μερικής ύφεσης κατά ASAS</w:t>
            </w:r>
          </w:p>
        </w:tc>
        <w:tc>
          <w:tcPr>
            <w:tcW w:w="2610" w:type="dxa"/>
          </w:tcPr>
          <w:p w14:paraId="5120271E" w14:textId="77777777" w:rsidR="000A5039" w:rsidRPr="009B3DD8" w:rsidRDefault="000A5039" w:rsidP="009B3DD8">
            <w:pPr>
              <w:jc w:val="center"/>
              <w:rPr>
                <w:szCs w:val="22"/>
              </w:rPr>
            </w:pPr>
            <w:r w:rsidRPr="009B3DD8">
              <w:rPr>
                <w:szCs w:val="22"/>
              </w:rPr>
              <w:t>11,9</w:t>
            </w:r>
          </w:p>
        </w:tc>
        <w:tc>
          <w:tcPr>
            <w:tcW w:w="2070" w:type="dxa"/>
          </w:tcPr>
          <w:p w14:paraId="59898456" w14:textId="77777777" w:rsidR="000A5039" w:rsidRPr="009B3DD8" w:rsidRDefault="000A5039" w:rsidP="009B3DD8">
            <w:pPr>
              <w:jc w:val="center"/>
              <w:rPr>
                <w:szCs w:val="22"/>
              </w:rPr>
            </w:pPr>
            <w:r w:rsidRPr="009B3DD8">
              <w:rPr>
                <w:szCs w:val="22"/>
              </w:rPr>
              <w:t>24,8</w:t>
            </w:r>
            <w:r w:rsidRPr="009B3DD8">
              <w:rPr>
                <w:szCs w:val="22"/>
                <w:vertAlign w:val="superscript"/>
              </w:rPr>
              <w:t>γ</w:t>
            </w:r>
          </w:p>
        </w:tc>
      </w:tr>
      <w:tr w:rsidR="000A5039" w:rsidRPr="009B3DD8" w14:paraId="0911CE3C" w14:textId="77777777">
        <w:trPr>
          <w:jc w:val="center"/>
        </w:trPr>
        <w:tc>
          <w:tcPr>
            <w:tcW w:w="3690" w:type="dxa"/>
          </w:tcPr>
          <w:p w14:paraId="1645D466" w14:textId="77777777" w:rsidR="000A5039" w:rsidRPr="009B3DD8" w:rsidRDefault="000A5039" w:rsidP="009B3DD8">
            <w:pPr>
              <w:rPr>
                <w:szCs w:val="22"/>
              </w:rPr>
            </w:pPr>
            <w:r w:rsidRPr="009B3DD8">
              <w:rPr>
                <w:szCs w:val="22"/>
              </w:rPr>
              <w:t>Κριτήριο BASDAI***50</w:t>
            </w:r>
          </w:p>
        </w:tc>
        <w:tc>
          <w:tcPr>
            <w:tcW w:w="2610" w:type="dxa"/>
          </w:tcPr>
          <w:p w14:paraId="0FF1F7EB" w14:textId="77777777" w:rsidR="000A5039" w:rsidRPr="009B3DD8" w:rsidRDefault="000A5039" w:rsidP="009B3DD8">
            <w:pPr>
              <w:jc w:val="center"/>
              <w:rPr>
                <w:szCs w:val="22"/>
              </w:rPr>
            </w:pPr>
            <w:r w:rsidRPr="009B3DD8">
              <w:rPr>
                <w:szCs w:val="22"/>
              </w:rPr>
              <w:t>23,9</w:t>
            </w:r>
          </w:p>
        </w:tc>
        <w:tc>
          <w:tcPr>
            <w:tcW w:w="2070" w:type="dxa"/>
          </w:tcPr>
          <w:p w14:paraId="50C0A1F3" w14:textId="77777777" w:rsidR="000A5039" w:rsidRPr="009B3DD8" w:rsidRDefault="000A5039" w:rsidP="009B3DD8">
            <w:pPr>
              <w:jc w:val="center"/>
              <w:rPr>
                <w:szCs w:val="22"/>
              </w:rPr>
            </w:pPr>
            <w:r w:rsidRPr="009B3DD8">
              <w:rPr>
                <w:szCs w:val="22"/>
              </w:rPr>
              <w:t>43,8</w:t>
            </w:r>
            <w:r w:rsidRPr="009B3DD8">
              <w:rPr>
                <w:szCs w:val="22"/>
                <w:vertAlign w:val="superscript"/>
              </w:rPr>
              <w:t>β</w:t>
            </w:r>
          </w:p>
        </w:tc>
      </w:tr>
    </w:tbl>
    <w:p w14:paraId="0B2176F1" w14:textId="77777777" w:rsidR="000A5039" w:rsidRPr="009B3DD8" w:rsidRDefault="000A5039" w:rsidP="009B3DD8">
      <w:pPr>
        <w:rPr>
          <w:szCs w:val="22"/>
        </w:rPr>
      </w:pPr>
      <w:r w:rsidRPr="009B3DD8">
        <w:rPr>
          <w:b/>
          <w:szCs w:val="22"/>
        </w:rPr>
        <w:tab/>
      </w:r>
      <w:r w:rsidRPr="009B3DD8">
        <w:rPr>
          <w:szCs w:val="22"/>
        </w:rPr>
        <w:t>* Ορισμένοι ασθενείς δεν παρείχαν πλήρη δεδομένα για κάθε καταληκτικό σημείο</w:t>
      </w:r>
    </w:p>
    <w:p w14:paraId="1DDCB64C" w14:textId="77777777" w:rsidR="000A5039" w:rsidRPr="009B3DD8" w:rsidRDefault="000A5039" w:rsidP="009B3DD8">
      <w:pPr>
        <w:ind w:left="709"/>
        <w:rPr>
          <w:szCs w:val="22"/>
        </w:rPr>
      </w:pPr>
      <w:r w:rsidRPr="009B3DD8">
        <w:rPr>
          <w:b/>
          <w:szCs w:val="22"/>
        </w:rPr>
        <w:tab/>
      </w:r>
      <w:r w:rsidRPr="009B3DD8">
        <w:rPr>
          <w:szCs w:val="22"/>
        </w:rPr>
        <w:t>**ASAS= Διεθνής Εταιρεία για την Αξιολόγηση της Σπονδυλαρθρίτιδας (Assessments in Spondyloarthritis International Society)</w:t>
      </w:r>
    </w:p>
    <w:p w14:paraId="374A44AC" w14:textId="77777777" w:rsidR="000A5039" w:rsidRPr="009B3DD8" w:rsidRDefault="000A5039" w:rsidP="009B3DD8">
      <w:pPr>
        <w:ind w:left="709"/>
        <w:rPr>
          <w:szCs w:val="22"/>
        </w:rPr>
      </w:pPr>
      <w:r w:rsidRPr="009B3DD8">
        <w:rPr>
          <w:szCs w:val="22"/>
        </w:rPr>
        <w:tab/>
        <w:t>***Δείκτης Bath δραστηριότητας νόσου αγκυλοποιητικής σπονδυλίτιδας (Bath Ankylosing Spondylitis Disease Activity Index, BASDAI)</w:t>
      </w:r>
    </w:p>
    <w:p w14:paraId="373943C4" w14:textId="77777777" w:rsidR="000A5039" w:rsidRPr="009B3DD8" w:rsidRDefault="000A5039" w:rsidP="009B3DD8">
      <w:pPr>
        <w:rPr>
          <w:szCs w:val="22"/>
        </w:rPr>
      </w:pPr>
      <w:r w:rsidRPr="009B3DD8">
        <w:rPr>
          <w:szCs w:val="22"/>
        </w:rPr>
        <w:tab/>
        <w:t>α: p&lt;0,001, β:&lt;0,01 και γ:&lt;0,05, αντίστοιχα μεταξύ του Enbrel και του εικονικού φαρμάκου</w:t>
      </w:r>
    </w:p>
    <w:p w14:paraId="2AE98268" w14:textId="77777777" w:rsidR="000A5039" w:rsidRPr="009B3DD8" w:rsidRDefault="000A5039" w:rsidP="009B3DD8">
      <w:pPr>
        <w:rPr>
          <w:szCs w:val="22"/>
        </w:rPr>
      </w:pPr>
    </w:p>
    <w:p w14:paraId="5B3C9F34" w14:textId="77777777" w:rsidR="000A5039" w:rsidRPr="009B3DD8" w:rsidRDefault="000A5039" w:rsidP="009B3DD8">
      <w:pPr>
        <w:rPr>
          <w:szCs w:val="22"/>
        </w:rPr>
      </w:pPr>
      <w:r w:rsidRPr="009B3DD8">
        <w:rPr>
          <w:szCs w:val="22"/>
        </w:rPr>
        <w:t xml:space="preserve">Την εβδομάδα 12, υπήρξε στατιστικά σημαντική βελτίωση στη βαθμολογία κατά SPARCC (Spondyloarthritis Research Consortium of Canada - Καναδική Ερευνητική Κοινοπραξία για τη Σπονδυλαρθρίτιδα) για την ιερολαγόνια άρθρωση, όπως μετρήθηκε μέσω σάρωσης MRI για τους ασθενείς που ελάμβαναν Enbrel. Η προσαρμοσμένη μέση μεταβολή από την αρχική αξιολόγηση ήταν 3,8 για τους ασθενείς που υποβλήθηκαν σε θεραπεία με το Enbrel (n=95) έναντι 0,8 για τους ασθενείς που υποβλήθηκαν σε θεραπεία με το εικονικό φάρμακο (n=105) (p&lt;0,001). Την εβδομάδα 104, η μέση μεταβολή από την αρχική αξιολόγηση στη βαθμολογία κατά SPARCC, όπως μετρήθηκε μέσω σάρωσης MRI, ήταν, για όλα τα άτομα που τους χορηγήθηκε </w:t>
      </w:r>
      <w:r w:rsidRPr="009B3DD8">
        <w:rPr>
          <w:szCs w:val="22"/>
          <w:lang w:val="en-US"/>
        </w:rPr>
        <w:t>Enbrel</w:t>
      </w:r>
      <w:r w:rsidRPr="009B3DD8">
        <w:rPr>
          <w:szCs w:val="22"/>
        </w:rPr>
        <w:t>, 4,64 για την ιερολαγόνια άρθρωση (</w:t>
      </w:r>
      <w:r w:rsidRPr="009B3DD8">
        <w:rPr>
          <w:szCs w:val="22"/>
          <w:lang w:val="en-US"/>
        </w:rPr>
        <w:t>n</w:t>
      </w:r>
      <w:r w:rsidRPr="009B3DD8">
        <w:rPr>
          <w:szCs w:val="22"/>
        </w:rPr>
        <w:t>=153) και 1,40 για τη σπονδυλική στήλη (</w:t>
      </w:r>
      <w:r w:rsidRPr="009B3DD8">
        <w:rPr>
          <w:szCs w:val="22"/>
          <w:lang w:val="en-US"/>
        </w:rPr>
        <w:t>n</w:t>
      </w:r>
      <w:r w:rsidRPr="009B3DD8">
        <w:rPr>
          <w:szCs w:val="22"/>
        </w:rPr>
        <w:t>=154).</w:t>
      </w:r>
    </w:p>
    <w:p w14:paraId="3FB47C69" w14:textId="77777777" w:rsidR="000A5039" w:rsidRPr="009B3DD8" w:rsidRDefault="000A5039" w:rsidP="009B3DD8">
      <w:pPr>
        <w:rPr>
          <w:szCs w:val="22"/>
        </w:rPr>
      </w:pPr>
    </w:p>
    <w:p w14:paraId="0A159EEA" w14:textId="77777777" w:rsidR="000A5039" w:rsidRPr="009B3DD8" w:rsidRDefault="000A5039" w:rsidP="009B3DD8">
      <w:pPr>
        <w:rPr>
          <w:szCs w:val="22"/>
        </w:rPr>
      </w:pPr>
      <w:r w:rsidRPr="009B3DD8">
        <w:rPr>
          <w:szCs w:val="22"/>
        </w:rPr>
        <w:t>Το Enbrel έδειξε στατιστικά σημαντική μεγαλύτερη βελτίωση από την αρχική αξιολόγηση έως την εβδομάδα 12 συγκριτικά με το εικονικό φάρμακο στις περισσότερες σχετιζόμενες με την υγεία αξιολογήσεις ποιότητας ζωής και σωματικής λειτουργίας, συμπεριλαμβανομένων του Λειτουργικού δείκτη Bath αγκυλοποιητικής σπονδυλίτιδας (Bath Ankylosing Spondylitis Functional Index, BASFI), της βαθμολογίας του ερωτηματολογίου Συνολικής κατάστασης της υγείας EuroQol 5D και της βαθμολογίας επιμέρους κλίμακας σωματικής λειτουργικότητας του ερωτηματολογίου SF-36.</w:t>
      </w:r>
    </w:p>
    <w:p w14:paraId="7A7E3785" w14:textId="77777777" w:rsidR="000A5039" w:rsidRPr="009B3DD8" w:rsidRDefault="000A5039" w:rsidP="009B3DD8"/>
    <w:p w14:paraId="5724D237" w14:textId="77777777" w:rsidR="000A5039" w:rsidRPr="009B3DD8" w:rsidRDefault="000A5039" w:rsidP="009B3DD8">
      <w:r w:rsidRPr="009B3DD8">
        <w:t>Η κλινική ανταπόκριση μεταξύ των ασθενών με Αξ ΣπΑ-ΧΑΕ που υποβλήθηκαν σε θεραπεία με το Enbrel ήταν εμφανής κατά το χρόνο πραγματοποίησης της πρώτης επίσκεψης (2 εβδομάδες) και διατηρήθηκε  για 2 έτη θεραπείας. Οι βελτιώσεις στη σχετιζόμενη με την υγεία ποιότητα ζωής και τη φυσική λειτουργία διατηρήθηκαν επίσης για 2 έτη θεραπείας. Τα δεδομένα των 2 ετών δεν αποκάλυψαν νέα ευρήματα σχετικά με την ασφάλεια. Την εβδομάδα 104, 8 ασθενείς είχαν εξέλιξη στην απλή ακτινογραφία σε αμφοτερόπλευρη ιερολαγονίτιδα βαθμού 2 , σύμφωνα με τα τροποποιημένα κριτήρια της Νέας Υόρκης, ενδεικτικό της αξονικής σπονδυλαρθροπάθειας.</w:t>
      </w:r>
    </w:p>
    <w:p w14:paraId="3AA16D36" w14:textId="77777777" w:rsidR="000A5039" w:rsidRPr="009B3DD8" w:rsidRDefault="000A5039" w:rsidP="009B3DD8">
      <w:pPr>
        <w:rPr>
          <w:szCs w:val="22"/>
        </w:rPr>
      </w:pPr>
    </w:p>
    <w:p w14:paraId="5DE7734D" w14:textId="77777777" w:rsidR="009677A4" w:rsidRPr="009B3DD8" w:rsidRDefault="009677A4" w:rsidP="009B3DD8">
      <w:pPr>
        <w:rPr>
          <w:i/>
          <w:color w:val="auto"/>
          <w:szCs w:val="22"/>
          <w:u w:val="single"/>
          <w:lang w:eastAsia="en-US"/>
        </w:rPr>
      </w:pPr>
      <w:bookmarkStart w:id="18" w:name="_Hlk39778202"/>
      <w:r w:rsidRPr="009B3DD8">
        <w:rPr>
          <w:rFonts w:eastAsia="Calibri"/>
          <w:i/>
          <w:color w:val="auto"/>
          <w:szCs w:val="22"/>
          <w:u w:val="single"/>
          <w:lang w:eastAsia="en-US"/>
        </w:rPr>
        <w:t>Μελέτη 2</w:t>
      </w:r>
    </w:p>
    <w:p w14:paraId="133F4424" w14:textId="77777777" w:rsidR="009677A4" w:rsidRPr="009B3DD8" w:rsidRDefault="009677A4" w:rsidP="009B3DD8">
      <w:pPr>
        <w:rPr>
          <w:color w:val="auto"/>
          <w:szCs w:val="22"/>
          <w:lang w:eastAsia="en-US"/>
        </w:rPr>
      </w:pPr>
      <w:r w:rsidRPr="009B3DD8">
        <w:rPr>
          <w:rFonts w:eastAsia="Calibri"/>
          <w:color w:val="auto"/>
          <w:szCs w:val="22"/>
          <w:lang w:eastAsia="en-US"/>
        </w:rPr>
        <w:t>Αυτή η πολυκεντρική, ανοικτή μελέτη φάσης 4, 3 περιόδων, αξιολόγησε τη διακοπή της θεραπείας και</w:t>
      </w:r>
      <w:r w:rsidR="0093047F" w:rsidRPr="009B3DD8">
        <w:rPr>
          <w:rFonts w:eastAsia="Calibri"/>
          <w:color w:val="auto"/>
          <w:szCs w:val="22"/>
          <w:lang w:eastAsia="en-US"/>
        </w:rPr>
        <w:t xml:space="preserve"> </w:t>
      </w:r>
      <w:r w:rsidRPr="009B3DD8">
        <w:rPr>
          <w:rFonts w:eastAsia="Calibri"/>
          <w:color w:val="auto"/>
          <w:szCs w:val="22"/>
          <w:lang w:eastAsia="en-US"/>
        </w:rPr>
        <w:t>την επανάληψη της θεραπείας με Enbrel σε ασθενείς με ενεργό Αξ ΣπΑ-ΧΑΕ οι οποίοι πέτυχαν</w:t>
      </w:r>
      <w:r w:rsidR="0093047F" w:rsidRPr="009B3DD8">
        <w:rPr>
          <w:rFonts w:eastAsia="Calibri"/>
          <w:color w:val="auto"/>
          <w:szCs w:val="22"/>
          <w:lang w:eastAsia="en-US"/>
        </w:rPr>
        <w:t xml:space="preserve"> </w:t>
      </w:r>
      <w:r w:rsidRPr="009B3DD8">
        <w:rPr>
          <w:rFonts w:eastAsia="Calibri"/>
          <w:color w:val="auto"/>
          <w:szCs w:val="22"/>
          <w:lang w:eastAsia="en-US"/>
        </w:rPr>
        <w:t xml:space="preserve">επαρκή ανταπόκριση [ανενεργή νόσος που ορίζεται ως βαθμολογία δραστηριότητας νόσου αγκυλοποιητικής σπονδυλίτιδας (Ankylosing Spondylitis Disease Activity Score, ASDAS) με C-αντιδρώσα πρωτεΐνη (C-reactive protein, CRP) χαμηλότερη από 1,3] μετά από 24 εβδομάδες θεραπείας. </w:t>
      </w:r>
    </w:p>
    <w:p w14:paraId="7D25D385" w14:textId="77777777" w:rsidR="009677A4" w:rsidRPr="009B3DD8" w:rsidRDefault="009677A4" w:rsidP="009B3DD8">
      <w:pPr>
        <w:rPr>
          <w:color w:val="auto"/>
          <w:szCs w:val="22"/>
          <w:lang w:eastAsia="en-US"/>
        </w:rPr>
      </w:pPr>
    </w:p>
    <w:p w14:paraId="2F30893B" w14:textId="77777777" w:rsidR="009677A4" w:rsidRPr="009B3DD8" w:rsidRDefault="009677A4" w:rsidP="009B3DD8">
      <w:pPr>
        <w:rPr>
          <w:color w:val="auto"/>
          <w:szCs w:val="22"/>
          <w:lang w:eastAsia="en-US"/>
        </w:rPr>
      </w:pPr>
      <w:r w:rsidRPr="009B3DD8">
        <w:rPr>
          <w:rFonts w:eastAsia="Calibri"/>
          <w:color w:val="auto"/>
          <w:szCs w:val="22"/>
          <w:lang w:eastAsia="en-US"/>
        </w:rPr>
        <w:t xml:space="preserve">209 ενήλικες ασθενείς με ενεργό Αξ ΣπΑ-ΧΑΕ (ηλικίας 18 έως 49 ετών), οριζόμενοι ως οι ασθενείς που πληρούσαν τα κριτήρια κατηγοριοποίησης της αξιολόγησης της Διεθνούς Εταιρείας Σπονδυλαρθρίτιδας (Assessment of SpondyloArthritis International Society, ASAS) αναφορικά με την αξονική σπονδυλαρθρίτιδα (αλλά δεν πληρούσαν τα τροποποιημένα κριτήρια κατά New York για την ΑΣ) </w:t>
      </w:r>
      <w:r w:rsidR="0093047F" w:rsidRPr="009B3DD8">
        <w:rPr>
          <w:rFonts w:eastAsia="Calibri"/>
          <w:color w:val="auto"/>
          <w:szCs w:val="22"/>
          <w:lang w:eastAsia="en-US"/>
        </w:rPr>
        <w:t xml:space="preserve"> με</w:t>
      </w:r>
      <w:r w:rsidRPr="009B3DD8">
        <w:rPr>
          <w:rFonts w:eastAsia="Calibri"/>
          <w:color w:val="auto"/>
          <w:szCs w:val="22"/>
          <w:lang w:eastAsia="en-US"/>
        </w:rPr>
        <w:t xml:space="preserve"> θετικά ευρήματα  </w:t>
      </w:r>
      <w:r w:rsidR="0093047F" w:rsidRPr="009B3DD8">
        <w:rPr>
          <w:rFonts w:eastAsia="Calibri"/>
          <w:color w:val="auto"/>
          <w:szCs w:val="22"/>
          <w:lang w:eastAsia="en-US"/>
        </w:rPr>
        <w:t>σ</w:t>
      </w:r>
      <w:r w:rsidRPr="009B3DD8">
        <w:rPr>
          <w:rFonts w:eastAsia="Calibri"/>
          <w:color w:val="auto"/>
          <w:szCs w:val="22"/>
          <w:lang w:eastAsia="en-US"/>
        </w:rPr>
        <w:t xml:space="preserve">τη μαγνητική τομογραφία (ενεργό φλεγμονή  εξαιρετικά ενδεικτική </w:t>
      </w:r>
      <w:r w:rsidRPr="009B3DD8">
        <w:rPr>
          <w:rFonts w:eastAsia="Calibri"/>
          <w:color w:val="auto"/>
          <w:szCs w:val="22"/>
          <w:lang w:eastAsia="en-US"/>
        </w:rPr>
        <w:lastRenderedPageBreak/>
        <w:t xml:space="preserve">ιερολαγονίτιδας </w:t>
      </w:r>
      <w:r w:rsidR="0093047F" w:rsidRPr="009B3DD8">
        <w:rPr>
          <w:rFonts w:eastAsia="Calibri"/>
          <w:color w:val="auto"/>
          <w:szCs w:val="22"/>
          <w:lang w:eastAsia="en-US"/>
        </w:rPr>
        <w:t>σε μα</w:t>
      </w:r>
      <w:r w:rsidR="00981B3A" w:rsidRPr="009B3DD8">
        <w:rPr>
          <w:rFonts w:eastAsia="Calibri"/>
          <w:color w:val="auto"/>
          <w:szCs w:val="22"/>
          <w:lang w:eastAsia="en-US"/>
        </w:rPr>
        <w:t>γ</w:t>
      </w:r>
      <w:r w:rsidR="0093047F" w:rsidRPr="009B3DD8">
        <w:rPr>
          <w:rFonts w:eastAsia="Calibri"/>
          <w:color w:val="auto"/>
          <w:szCs w:val="22"/>
          <w:lang w:eastAsia="en-US"/>
        </w:rPr>
        <w:t>νητική τομογραφία</w:t>
      </w:r>
      <w:r w:rsidR="00346456" w:rsidRPr="009B3DD8">
        <w:rPr>
          <w:rFonts w:eastAsia="Calibri"/>
          <w:color w:val="auto"/>
          <w:szCs w:val="22"/>
          <w:lang w:eastAsia="en-US"/>
        </w:rPr>
        <w:t>,</w:t>
      </w:r>
      <w:r w:rsidR="00346456" w:rsidRPr="009B3DD8">
        <w:t xml:space="preserve"> σχετιζόμενη</w:t>
      </w:r>
      <w:r w:rsidR="0093047F" w:rsidRPr="009B3DD8">
        <w:rPr>
          <w:rFonts w:eastAsia="Calibri"/>
          <w:color w:val="auto"/>
          <w:szCs w:val="22"/>
          <w:lang w:eastAsia="en-US"/>
        </w:rPr>
        <w:t xml:space="preserve"> </w:t>
      </w:r>
      <w:r w:rsidRPr="009B3DD8">
        <w:rPr>
          <w:rFonts w:eastAsia="Calibri"/>
          <w:color w:val="auto"/>
          <w:szCs w:val="22"/>
          <w:lang w:eastAsia="en-US"/>
        </w:rPr>
        <w:t xml:space="preserve">με ΣπΑ) ή/και θετική hsCRP (οριζόμενη ως C-αντιδρώσα πρωτεΐνη [hsCRP] &gt; 3 mg/l) και ενεργά συμπτώματα που ορίζονται ως ASDAS CRP μεγαλύτερη ή ίση με 2,1 στην επίσκεψη διαλογής, έλαβαν ανοικτή θεραπεία με Enbrel 50 mg εβδομαδιαίως μαζί με σταθερή θεραπεία υποβάθρου με ΜΣΑΦ στη βέλτιστη ανεκτή αντιφλεγμονώδη δοσολογία για 24 εβδομάδες στην περίοδο 1. Αποτελούσε </w:t>
      </w:r>
      <w:r w:rsidR="00A21F86" w:rsidRPr="009B3DD8">
        <w:rPr>
          <w:rFonts w:eastAsia="Calibri"/>
          <w:color w:val="auto"/>
          <w:szCs w:val="22"/>
          <w:lang w:eastAsia="en-US"/>
        </w:rPr>
        <w:t xml:space="preserve">προϋπόθεση </w:t>
      </w:r>
      <w:r w:rsidRPr="009B3DD8">
        <w:rPr>
          <w:rFonts w:eastAsia="Calibri"/>
          <w:color w:val="auto"/>
          <w:szCs w:val="22"/>
          <w:lang w:eastAsia="en-US"/>
        </w:rPr>
        <w:t xml:space="preserve"> οι ασθενείς να έχουν ανεπαρκή ανταπόκριση ή δυσανεξία σε δύο ή περισσότερα ΜΣΑΦ. Κατά την εβδομάδα 24, 119 (57%) ασθενείς πέτυχαν ανενεργό νόσο και εισήλθαν στην περίοδο 2 των 40 εβδομάδων διακοπής της θεραπείας όπου οι ασθενείς διέκοψαν την ετανερσέπτη, αλλά διατήρησαν τη θεραπεία υποβάθρου με ΜΣΑΦ. Το βασικό κριτήριο αποτελεσματικότητας ήταν η εμφάνιση έξαρσης της νόσου [που ορίζεται ως ταχύτητα καθίζησης ερυθρών (</w:t>
      </w:r>
      <w:r w:rsidR="00F45796" w:rsidRPr="009B3DD8">
        <w:rPr>
          <w:rFonts w:eastAsia="Calibri"/>
          <w:color w:val="auto"/>
          <w:szCs w:val="22"/>
          <w:lang w:eastAsia="en-US"/>
        </w:rPr>
        <w:t>ΤΚΕ</w:t>
      </w:r>
      <w:r w:rsidRPr="009B3DD8">
        <w:rPr>
          <w:rFonts w:eastAsia="Calibri"/>
          <w:color w:val="auto"/>
          <w:szCs w:val="22"/>
          <w:lang w:eastAsia="en-US"/>
        </w:rPr>
        <w:t>) ASDAS μεγαλύτερη από ή ίση με 2,1] εντός 40 εβδομάδων μετά τη διακοπή της θεραπείας με Enbrel. Οι ασθενείς που παρουσίασαν έξαρση της νόσου άρχισαν ξανά τη θεραπεία με Enbrel 50 mg εβδομαδιαίως για 12 εβδομάδες (Περίοδος 3).</w:t>
      </w:r>
    </w:p>
    <w:p w14:paraId="740D7645" w14:textId="77777777" w:rsidR="009677A4" w:rsidRPr="009B3DD8" w:rsidRDefault="009677A4" w:rsidP="009B3DD8">
      <w:pPr>
        <w:rPr>
          <w:color w:val="auto"/>
          <w:szCs w:val="22"/>
          <w:lang w:eastAsia="en-US"/>
        </w:rPr>
      </w:pPr>
    </w:p>
    <w:p w14:paraId="437F2D1A" w14:textId="77777777" w:rsidR="009677A4" w:rsidRPr="009B3DD8" w:rsidRDefault="009677A4" w:rsidP="009B3DD8">
      <w:pPr>
        <w:rPr>
          <w:rFonts w:eastAsia="Arial Unicode MS"/>
          <w:color w:val="auto"/>
          <w:szCs w:val="22"/>
          <w:lang w:eastAsia="en-US"/>
        </w:rPr>
      </w:pPr>
      <w:r w:rsidRPr="009B3DD8">
        <w:rPr>
          <w:rFonts w:eastAsia="Calibri"/>
          <w:color w:val="auto"/>
          <w:szCs w:val="22"/>
          <w:lang w:eastAsia="en-US"/>
        </w:rPr>
        <w:t>Στην περίοδο 2, το ποσοστό των ασθενών που παρουσίασαν</w:t>
      </w:r>
      <w:r w:rsidR="00EC76DF" w:rsidRPr="009B3DD8">
        <w:rPr>
          <w:rFonts w:eastAsia="Calibri"/>
          <w:color w:val="auto"/>
          <w:szCs w:val="22"/>
          <w:lang w:eastAsia="en-US"/>
        </w:rPr>
        <w:t xml:space="preserve"> </w:t>
      </w:r>
      <w:r w:rsidR="00EC76DF" w:rsidRPr="009B3DD8">
        <w:rPr>
          <w:color w:val="auto"/>
          <w:szCs w:val="22"/>
        </w:rPr>
        <w:t xml:space="preserve">≥1 </w:t>
      </w:r>
      <w:r w:rsidRPr="009B3DD8">
        <w:rPr>
          <w:rFonts w:eastAsia="Calibri"/>
          <w:color w:val="auto"/>
          <w:szCs w:val="22"/>
          <w:lang w:eastAsia="en-US"/>
        </w:rPr>
        <w:t xml:space="preserve"> έξαρση της νόσου αυξήθηκαν από 22% (25/112) κατά την εβδομάδα 4 σε 67% (77/115) κατά την εβδομάδα 40. Συνολικά, το 75% (86/115) των ασθενών παρουσίασαν έξαρση της νόσου σε οποιοδήποτε χρονικό σημείο εντός 40 εβδομάδων από τη διακοπή της θεραπείας με Enbrel. </w:t>
      </w:r>
      <w:bookmarkStart w:id="19" w:name="_Hlk40351767"/>
    </w:p>
    <w:p w14:paraId="00F217FD" w14:textId="77777777" w:rsidR="009677A4" w:rsidRPr="009B3DD8" w:rsidRDefault="009677A4" w:rsidP="009B3DD8">
      <w:pPr>
        <w:rPr>
          <w:color w:val="auto"/>
          <w:szCs w:val="22"/>
          <w:lang w:eastAsia="en-US"/>
        </w:rPr>
      </w:pPr>
    </w:p>
    <w:p w14:paraId="628EFAB5" w14:textId="77777777" w:rsidR="009677A4" w:rsidRPr="009B3DD8" w:rsidRDefault="009677A4" w:rsidP="009B3DD8">
      <w:pPr>
        <w:rPr>
          <w:color w:val="auto"/>
          <w:szCs w:val="22"/>
          <w:lang w:eastAsia="en-US"/>
        </w:rPr>
      </w:pPr>
      <w:r w:rsidRPr="009B3DD8">
        <w:rPr>
          <w:rFonts w:eastAsia="Calibri"/>
          <w:color w:val="auto"/>
          <w:szCs w:val="22"/>
          <w:lang w:eastAsia="en-US"/>
        </w:rPr>
        <w:t>Ο βασικός δευτερεύων στόχος της μελέτης 2 ήταν η εκτίμηση του χρόνου έως την έξαρση της νόσου μετά τη διακοπή της θεραπείας με Enbrel και, επιπλέον, η σύγκριση του χρόνου έως την έξαρση της νόσου σε ασθενείς από τη μελέτη 1 οι οποίοι πληρούσαν τις απαιτήσεις ένταξης στη φάση διακοπής της θεραπείας της μελέτης 2 και συνέχισαν τη θεραπεία με Enbrel.  </w:t>
      </w:r>
    </w:p>
    <w:p w14:paraId="2234DBA2" w14:textId="77777777" w:rsidR="009677A4" w:rsidRPr="009B3DD8" w:rsidRDefault="009677A4" w:rsidP="009B3DD8">
      <w:pPr>
        <w:rPr>
          <w:color w:val="auto"/>
          <w:szCs w:val="22"/>
          <w:lang w:eastAsia="en-US"/>
        </w:rPr>
      </w:pPr>
    </w:p>
    <w:p w14:paraId="60DA87AD" w14:textId="77777777" w:rsidR="009677A4" w:rsidRPr="009B3DD8" w:rsidRDefault="009677A4" w:rsidP="009B3DD8">
      <w:pPr>
        <w:rPr>
          <w:color w:val="auto"/>
          <w:szCs w:val="22"/>
          <w:lang w:eastAsia="en-US"/>
        </w:rPr>
      </w:pPr>
      <w:r w:rsidRPr="009B3DD8">
        <w:rPr>
          <w:rFonts w:eastAsia="Calibri"/>
          <w:color w:val="auto"/>
          <w:szCs w:val="22"/>
          <w:lang w:eastAsia="en-US"/>
        </w:rPr>
        <w:t>Ο διάμεσος χρόνος έως την έξαρση της νόσου μετά τη διακοπή της θεραπείας με Enbrel ήταν 16 εβδομάδες (95% CI: 13-24 εβδομάδες). Λιγότερο από το 25% των ασθενών στη μελέτη 1 οι οποίοι δεν είχαν διακόψει τη θεραπεία παρουσίασαν έξαρση της νόσου κατά τη διάρκεια των αντίστοιχων 40 εβδομάδων της περιόδου 2 της μελέτης 2. Ο χρόνος έως την έξαρση της νόσου ήταν στατιστικά σημαντικά μικρότερος σε ασθενείς οι οποίοι διέκοψαν τη θεραπεία με Enbrel (Μελέτη 2) συγκριτικά με τους ασθενείς οι οποίοι έλαβαν συνεχή θεραπεία με ετανερσέπτη (Μελέτη 1), p &lt; 0,0001.</w:t>
      </w:r>
      <w:bookmarkEnd w:id="18"/>
      <w:bookmarkEnd w:id="19"/>
    </w:p>
    <w:p w14:paraId="3A93F009" w14:textId="77777777" w:rsidR="009677A4" w:rsidRPr="009B3DD8" w:rsidRDefault="009677A4" w:rsidP="009B3DD8">
      <w:pPr>
        <w:rPr>
          <w:color w:val="auto"/>
          <w:szCs w:val="20"/>
          <w:lang w:eastAsia="en-US"/>
        </w:rPr>
      </w:pPr>
    </w:p>
    <w:p w14:paraId="586C4A3B" w14:textId="77777777" w:rsidR="009677A4" w:rsidRPr="009B3DD8" w:rsidRDefault="009677A4" w:rsidP="009B3DD8">
      <w:pPr>
        <w:rPr>
          <w:color w:val="auto"/>
          <w:szCs w:val="20"/>
          <w:lang w:eastAsia="en-US"/>
        </w:rPr>
      </w:pPr>
      <w:r w:rsidRPr="009B3DD8">
        <w:rPr>
          <w:rFonts w:eastAsia="Calibri"/>
          <w:color w:val="auto"/>
          <w:szCs w:val="22"/>
          <w:lang w:eastAsia="en-US"/>
        </w:rPr>
        <w:t>Από τους 87 ασθενείς που εντάχθηκαν στην περίοδο 3 και έλαβαν ξανά θεραπεία με Enbrel 50 mg εβδομαδιαίως για 12 εβδομάδες, το 62% (54/87) πέτυχε ξανά ανενεργή νόσο, με το 50% αυτών να το επιτυγχάνει εντός 5 εβδομάδων (95% CI: 4</w:t>
      </w:r>
      <w:r w:rsidRPr="009B3DD8">
        <w:rPr>
          <w:rFonts w:eastAsia="Calibri"/>
          <w:color w:val="auto"/>
          <w:szCs w:val="22"/>
          <w:lang w:eastAsia="en-US"/>
        </w:rPr>
        <w:noBreakHyphen/>
        <w:t>8 εβδομάδες).</w:t>
      </w:r>
    </w:p>
    <w:p w14:paraId="4D68A5C8" w14:textId="77777777" w:rsidR="009677A4" w:rsidRPr="009B3DD8" w:rsidRDefault="009677A4" w:rsidP="009B3DD8">
      <w:pPr>
        <w:rPr>
          <w:b/>
          <w:color w:val="auto"/>
          <w:szCs w:val="22"/>
          <w:lang w:eastAsia="en-US"/>
        </w:rPr>
      </w:pPr>
    </w:p>
    <w:p w14:paraId="42ACB628" w14:textId="77777777" w:rsidR="000A5039" w:rsidRPr="009B3DD8" w:rsidRDefault="000A5039" w:rsidP="009B3DD8">
      <w:pPr>
        <w:rPr>
          <w:i/>
          <w:szCs w:val="22"/>
        </w:rPr>
      </w:pPr>
      <w:r w:rsidRPr="009B3DD8">
        <w:rPr>
          <w:i/>
          <w:szCs w:val="22"/>
        </w:rPr>
        <w:t>Ενήλικες ασθενείς με κατά πλάκας ψωρίαση</w:t>
      </w:r>
    </w:p>
    <w:p w14:paraId="76D507D3" w14:textId="0E4A1340" w:rsidR="000A5039" w:rsidRPr="009B3DD8" w:rsidRDefault="000A5039" w:rsidP="009B3DD8">
      <w:pPr>
        <w:rPr>
          <w:szCs w:val="22"/>
        </w:rPr>
      </w:pPr>
      <w:r w:rsidRPr="009B3DD8">
        <w:rPr>
          <w:szCs w:val="22"/>
        </w:rPr>
        <w:t xml:space="preserve">Το Enbrel συνιστάται για χρήση σε ασθενείς όπως ορίζεται στην παράγραφο 4.1. Οι ασθενείς του συγκεκριμένου πληθυσμού που «απέτυχαν να ανταποκριθούν» καθορίζονται από μη επαρκή ανταπόκριση (PASI &lt;50 ή PGA λιγότερο από καλό) ή επιδείνωση της ασθένειας κατά τη διάρκεια της θεραπείας και οι οποίοι έπαιρναν επαρκή δοσολογία για ικανοποιητικά μεγάλο διάστημα για να αξιολογηθεί η ανταπόκριση με τουλάχιστον </w:t>
      </w:r>
      <w:r w:rsidR="009641BD">
        <w:rPr>
          <w:szCs w:val="22"/>
        </w:rPr>
        <w:t>μία</w:t>
      </w:r>
      <w:r w:rsidRPr="009B3DD8">
        <w:rPr>
          <w:szCs w:val="22"/>
        </w:rPr>
        <w:t xml:space="preserve"> από τις τρεις σημαντικότερες διαθέσιμες συστηματικές θεραπείες.</w:t>
      </w:r>
    </w:p>
    <w:p w14:paraId="659A2E0C" w14:textId="77777777" w:rsidR="000A5039" w:rsidRPr="009B3DD8" w:rsidRDefault="000A5039" w:rsidP="009B3DD8">
      <w:pPr>
        <w:rPr>
          <w:szCs w:val="22"/>
        </w:rPr>
      </w:pPr>
    </w:p>
    <w:p w14:paraId="66E58110" w14:textId="77777777" w:rsidR="000A5039" w:rsidRPr="009B3DD8" w:rsidRDefault="000A5039" w:rsidP="009B3DD8">
      <w:pPr>
        <w:rPr>
          <w:szCs w:val="22"/>
        </w:rPr>
      </w:pPr>
      <w:r w:rsidRPr="009B3DD8">
        <w:rPr>
          <w:szCs w:val="22"/>
        </w:rPr>
        <w:t>Η αποτελεσματικότητα του Enbrel έναντι άλλων συστηματικών θεραπειών σε ασθενείς με μέτρια έως σοβαρή ψωρίαση (που ανταποκρίνονται σε άλλες συστηματικές θεραπείες) δεν έχει αξιολογηθεί σε μελέτες όπου συγκρίνουν απευθείας το Enbrel με άλλες συστηματικές θεραπείες. Αντιθέτως, η ασφάλεια και αποτελεσματικότητα του Enbrel εκτιμήθηκε σε τέσσερις τυχαιοποιημένες, διπλά-τυφλές, ελεγχόμενες με εικονικό φάρμακο μελέτες. Το κύριο κριτήριο της αποτελεσματικότητας και των τεσσάρων μελετών ήταν η αναλογία των ασθενών σε κάθε θεραπευτική ομάδα που πέτυχαν βαθμολογία PASI 75 (δηλ., τουλάχιστον 75% βελτίωση στην αρχική τιμή της PASI) στις 12 εβδομάδες.</w:t>
      </w:r>
    </w:p>
    <w:p w14:paraId="0D952293" w14:textId="77777777" w:rsidR="000A5039" w:rsidRPr="009B3DD8" w:rsidRDefault="000A5039" w:rsidP="009B3DD8">
      <w:pPr>
        <w:rPr>
          <w:szCs w:val="22"/>
        </w:rPr>
      </w:pPr>
    </w:p>
    <w:p w14:paraId="2D5C1A20" w14:textId="77777777" w:rsidR="000A5039" w:rsidRPr="009B3DD8" w:rsidRDefault="000A5039" w:rsidP="009B3DD8">
      <w:pPr>
        <w:rPr>
          <w:szCs w:val="22"/>
        </w:rPr>
      </w:pPr>
      <w:r w:rsidRPr="009B3DD8">
        <w:rPr>
          <w:szCs w:val="22"/>
        </w:rPr>
        <w:t>Η πρώτη μελέτη ήταν μια μελέτη φάσης 2 σε ασθενείς με ενεργό αλλά κλινικά σταθερή κατά πλάκας ψωρίαση σε ≥</w:t>
      </w:r>
      <w:r w:rsidR="00C117BC" w:rsidRPr="009B3DD8">
        <w:rPr>
          <w:szCs w:val="22"/>
        </w:rPr>
        <w:t> </w:t>
      </w:r>
      <w:r w:rsidRPr="009B3DD8">
        <w:rPr>
          <w:szCs w:val="22"/>
        </w:rPr>
        <w:t>10% της περιοχής επιφάνειας του σώματος των ασθενών ηλικίας ≥</w:t>
      </w:r>
      <w:r w:rsidR="00C117BC" w:rsidRPr="009B3DD8">
        <w:rPr>
          <w:szCs w:val="22"/>
        </w:rPr>
        <w:t> </w:t>
      </w:r>
      <w:r w:rsidRPr="009B3DD8">
        <w:rPr>
          <w:szCs w:val="22"/>
        </w:rPr>
        <w:t>18 χρονών. Εκατόν δώδεκα (112) ασθενείς τυχαιοποιήθηκαν να τους χορηγηθεί δόση 25 mg Enbrel (n=57) ή εικονικό φάρμακο (n=55) δύο φορές εβδομαδιαίως για 24 εβδομάδες.</w:t>
      </w:r>
    </w:p>
    <w:p w14:paraId="4163045C" w14:textId="77777777" w:rsidR="000A5039" w:rsidRPr="009B3DD8" w:rsidRDefault="000A5039" w:rsidP="009B3DD8">
      <w:pPr>
        <w:rPr>
          <w:szCs w:val="22"/>
        </w:rPr>
      </w:pPr>
    </w:p>
    <w:p w14:paraId="0EAB02E2" w14:textId="77777777" w:rsidR="000A5039" w:rsidRPr="009B3DD8" w:rsidRDefault="000A5039" w:rsidP="009B3DD8">
      <w:pPr>
        <w:rPr>
          <w:szCs w:val="22"/>
        </w:rPr>
      </w:pPr>
      <w:r w:rsidRPr="009B3DD8">
        <w:rPr>
          <w:szCs w:val="22"/>
        </w:rPr>
        <w:lastRenderedPageBreak/>
        <w:t>Στη δεύτερη μελέτη εκτιμήθηκαν 652 ασθενείς με χρόνια κατά πλάκας ψωρίαση όπου χρησιμοποιήθηκαν τα ίδια κριτήρια ένταξης με την πρώτη μελέτη, με την προσθήκη ελάχιστης βαθμολογίας PASI=10 στη δοκιμασία διαλογής. Το Enbrel χορηγήθηκε σε δόσεις των 25 mg μία φορά εβδομαδιαίως, 25 mg δύο φορές εβδομαδιαίως ή 50 mg δύο φορές εβδομαδιαίως για 6 διαδοχικούς μήνες. Κατά τη διάρκεια των 12 πρώτων εβδομάδων της διπλά-τυφλής θεραπευτικής περιόδου, οι ασθενείς έλαβαν εικονικό φάρμακο ή μια από τις ανωτέρω τρεις δόσεις Enbrel. Μετά από 12 εβδομάδες θεραπείας, οι ασθενείς στην ομάδα του εικονικού φαρμάκου ξεκίνησαν τυφλή θεραπεία με Enbrel (25 mg χορηγούμενα δύο φορές εβδομαδιαίως)</w:t>
      </w:r>
      <w:r w:rsidRPr="009B3DD8">
        <w:rPr>
          <w:szCs w:val="22"/>
          <w:rtl/>
          <w:lang w:bidi="he-IL"/>
        </w:rPr>
        <w:t>ֹ</w:t>
      </w:r>
      <w:r w:rsidRPr="009B3DD8">
        <w:rPr>
          <w:szCs w:val="22"/>
        </w:rPr>
        <w:t xml:space="preserve"> οι ασθενείς στις ενεργείς θεραπευτικές ομάδες συνέχισαν στην 24</w:t>
      </w:r>
      <w:r w:rsidRPr="009B3DD8">
        <w:rPr>
          <w:szCs w:val="22"/>
          <w:vertAlign w:val="superscript"/>
        </w:rPr>
        <w:t>η</w:t>
      </w:r>
      <w:r w:rsidRPr="009B3DD8">
        <w:rPr>
          <w:szCs w:val="22"/>
        </w:rPr>
        <w:t xml:space="preserve"> εβδομάδα τη δόση στην οποία τυχαιοποιήθηκαν αρχικά.</w:t>
      </w:r>
    </w:p>
    <w:p w14:paraId="519A5A30" w14:textId="77777777" w:rsidR="000A5039" w:rsidRPr="009B3DD8" w:rsidRDefault="000A5039" w:rsidP="009B3DD8">
      <w:pPr>
        <w:rPr>
          <w:szCs w:val="22"/>
        </w:rPr>
      </w:pPr>
    </w:p>
    <w:p w14:paraId="2982C538" w14:textId="77777777" w:rsidR="000A5039" w:rsidRPr="009B3DD8" w:rsidRDefault="000A5039" w:rsidP="009B3DD8">
      <w:pPr>
        <w:rPr>
          <w:szCs w:val="22"/>
        </w:rPr>
      </w:pPr>
      <w:r w:rsidRPr="009B3DD8">
        <w:rPr>
          <w:szCs w:val="22"/>
        </w:rPr>
        <w:t>Στη</w:t>
      </w:r>
      <w:r w:rsidR="00376F77" w:rsidRPr="009B3DD8">
        <w:rPr>
          <w:szCs w:val="22"/>
        </w:rPr>
        <w:t>ν</w:t>
      </w:r>
      <w:r w:rsidRPr="009B3DD8">
        <w:rPr>
          <w:szCs w:val="22"/>
        </w:rPr>
        <w:t xml:space="preserve"> τρίτη μελέτη εκτιμήθηκαν 583 ασθενείς και είχε τα ίδια κριτήρια ένταξης στη μελέτη με την δεύτερη μελέτη. Στους ασθενείς σε αυτή την μελέτη χορηγήθηκαν 25 mg ή 50 mg Enbrel ή εικονικό φάρμακο δύο φορές εβδομαδιαίως για 12 εβδομάδες. Κατόπιν σε όλους τους ασθενείς χορηγήθηκαν 25 mg Enbrel σε ανοικτή μελέτη δύο φορές εβδομαδιαίως για επιπλέον 24 εβδομάδες.</w:t>
      </w:r>
    </w:p>
    <w:p w14:paraId="18D4D0C2" w14:textId="77777777" w:rsidR="000A5039" w:rsidRPr="009B3DD8" w:rsidRDefault="000A5039" w:rsidP="009B3DD8">
      <w:pPr>
        <w:rPr>
          <w:szCs w:val="22"/>
        </w:rPr>
      </w:pPr>
    </w:p>
    <w:p w14:paraId="37596D08" w14:textId="77777777" w:rsidR="000A5039" w:rsidRPr="009B3DD8" w:rsidRDefault="000A5039" w:rsidP="009B3DD8">
      <w:pPr>
        <w:rPr>
          <w:szCs w:val="22"/>
        </w:rPr>
      </w:pPr>
      <w:r w:rsidRPr="009B3DD8">
        <w:rPr>
          <w:szCs w:val="22"/>
        </w:rPr>
        <w:t>Στην τέταρτη μελέτη αξιολογήθηκαν 142 ασθενείς και είχε παρόμοια κριτήρια ένταξης με την δεύτερη και την τρίτη μελέτη. Οι ασθενείς σε αυτή την μελέτη έλαβαν δόση 50 mg Enbrel ή εικονικό φάρμακο μία φορά εβδομαδιαίως για 12 εβδομάδες και μετά όλοι οι ασθενείς έλαβαν 50 mg Enbrel σε ανοικτή φάση μία φορά εβδομαδιαίως για επιπλέον 12 εβδομάδες.</w:t>
      </w:r>
    </w:p>
    <w:p w14:paraId="7CB89B7A" w14:textId="77777777" w:rsidR="000A5039" w:rsidRPr="009B3DD8" w:rsidRDefault="000A5039" w:rsidP="009B3DD8">
      <w:pPr>
        <w:rPr>
          <w:szCs w:val="22"/>
        </w:rPr>
      </w:pPr>
    </w:p>
    <w:p w14:paraId="513193C7" w14:textId="77777777" w:rsidR="000A5039" w:rsidRPr="009B3DD8" w:rsidRDefault="000A5039" w:rsidP="009B3DD8">
      <w:pPr>
        <w:rPr>
          <w:szCs w:val="22"/>
        </w:rPr>
      </w:pPr>
      <w:r w:rsidRPr="009B3DD8">
        <w:rPr>
          <w:szCs w:val="22"/>
        </w:rPr>
        <w:t>Στη</w:t>
      </w:r>
      <w:r w:rsidR="00376F77" w:rsidRPr="009B3DD8">
        <w:rPr>
          <w:szCs w:val="22"/>
        </w:rPr>
        <w:t>ν</w:t>
      </w:r>
      <w:r w:rsidRPr="009B3DD8">
        <w:rPr>
          <w:szCs w:val="22"/>
        </w:rPr>
        <w:t xml:space="preserve"> πρώτη μελέτη, η θεραπευτική ομάδα του Enbrel είχε σημαντικά υψηλότερο ποσοστό ασθενών με PASI 75 ανταπόκριση στην 12</w:t>
      </w:r>
      <w:r w:rsidRPr="009B3DD8">
        <w:rPr>
          <w:szCs w:val="22"/>
          <w:vertAlign w:val="superscript"/>
        </w:rPr>
        <w:t>η</w:t>
      </w:r>
      <w:r w:rsidRPr="009B3DD8">
        <w:rPr>
          <w:szCs w:val="22"/>
        </w:rPr>
        <w:t xml:space="preserve"> εβδομάδα (30%) συγκριτικά με την θεραπευτική ομάδα του εικονικού φαρμάκου (2%) (p&lt;0,0001). Στις 24 εβδομάδες, το 56% των ασθενών στη θεραπευτική ομάδα του Enbrel πέτυχαν PASI 75 συγκριτικά με το 5% των ασθενών στη θεραπευτική ομάδα του εικονικού φαρμάκου. Τα βασικά αποτελέσματα της δεύτερης, τρίτης και τέταρτης μελέτης παρουσιάζονται παρακάτω.</w:t>
      </w:r>
    </w:p>
    <w:p w14:paraId="75FF07E4" w14:textId="77777777" w:rsidR="000A5039" w:rsidRPr="009B3DD8" w:rsidRDefault="000A5039" w:rsidP="009B3DD8">
      <w:pPr>
        <w:rPr>
          <w:szCs w:val="22"/>
        </w:rPr>
      </w:pPr>
    </w:p>
    <w:tbl>
      <w:tblPr>
        <w:tblW w:w="9782" w:type="dxa"/>
        <w:tblInd w:w="-176" w:type="dxa"/>
        <w:tblLayout w:type="fixed"/>
        <w:tblLook w:val="0000" w:firstRow="0" w:lastRow="0" w:firstColumn="0" w:lastColumn="0" w:noHBand="0" w:noVBand="0"/>
      </w:tblPr>
      <w:tblGrid>
        <w:gridCol w:w="1184"/>
        <w:gridCol w:w="943"/>
        <w:gridCol w:w="709"/>
        <w:gridCol w:w="709"/>
        <w:gridCol w:w="708"/>
        <w:gridCol w:w="851"/>
        <w:gridCol w:w="850"/>
        <w:gridCol w:w="709"/>
        <w:gridCol w:w="709"/>
        <w:gridCol w:w="850"/>
        <w:gridCol w:w="709"/>
        <w:gridCol w:w="851"/>
      </w:tblGrid>
      <w:tr w:rsidR="000A5039" w:rsidRPr="009B3DD8" w14:paraId="1F56A0F9" w14:textId="77777777">
        <w:trPr>
          <w:cantSplit/>
          <w:trHeight w:val="264"/>
        </w:trPr>
        <w:tc>
          <w:tcPr>
            <w:tcW w:w="9782" w:type="dxa"/>
            <w:gridSpan w:val="12"/>
            <w:tcBorders>
              <w:bottom w:val="single" w:sz="4" w:space="0" w:color="auto"/>
            </w:tcBorders>
          </w:tcPr>
          <w:p w14:paraId="53DEA46C" w14:textId="77777777" w:rsidR="000A5039" w:rsidRPr="009B3DD8" w:rsidRDefault="000A5039" w:rsidP="009B3DD8">
            <w:pPr>
              <w:pStyle w:val="TableHeader"/>
              <w:widowControl w:val="0"/>
              <w:tabs>
                <w:tab w:val="left" w:pos="567"/>
              </w:tabs>
              <w:rPr>
                <w:sz w:val="22"/>
                <w:szCs w:val="22"/>
                <w:lang w:val="el-GR"/>
              </w:rPr>
            </w:pPr>
            <w:r w:rsidRPr="009B3DD8">
              <w:rPr>
                <w:b/>
                <w:caps w:val="0"/>
                <w:sz w:val="22"/>
                <w:szCs w:val="22"/>
                <w:lang w:val="el-GR"/>
              </w:rPr>
              <w:t>Ανταποκρίσεις Ασθενών με Ψωρίαση στην Δεύτερη, Τρίτη και Τέταρτη Μελέτη</w:t>
            </w:r>
          </w:p>
        </w:tc>
      </w:tr>
      <w:tr w:rsidR="000A5039" w:rsidRPr="009B3DD8" w14:paraId="4694EABB" w14:textId="77777777">
        <w:trPr>
          <w:cantSplit/>
          <w:trHeight w:val="264"/>
        </w:trPr>
        <w:tc>
          <w:tcPr>
            <w:tcW w:w="1184" w:type="dxa"/>
            <w:vMerge w:val="restart"/>
            <w:tcBorders>
              <w:top w:val="single" w:sz="4" w:space="0" w:color="auto"/>
              <w:left w:val="single" w:sz="4" w:space="0" w:color="auto"/>
              <w:right w:val="single" w:sz="4" w:space="0" w:color="auto"/>
            </w:tcBorders>
            <w:vAlign w:val="bottom"/>
          </w:tcPr>
          <w:p w14:paraId="596A2CD9" w14:textId="77777777" w:rsidR="000A5039" w:rsidRPr="009B3DD8" w:rsidRDefault="000A5039" w:rsidP="009B3DD8">
            <w:pPr>
              <w:pStyle w:val="Times10"/>
              <w:widowControl w:val="0"/>
              <w:tabs>
                <w:tab w:val="left" w:pos="567"/>
              </w:tabs>
              <w:jc w:val="center"/>
              <w:rPr>
                <w:spacing w:val="-6"/>
                <w:lang w:val="el-GR"/>
              </w:rPr>
            </w:pPr>
            <w:r w:rsidRPr="009B3DD8">
              <w:rPr>
                <w:lang w:val="el-GR"/>
              </w:rPr>
              <w:t xml:space="preserve">Ανταπόκριση </w:t>
            </w:r>
            <w:r w:rsidRPr="009B3DD8">
              <w:rPr>
                <w:spacing w:val="-6"/>
                <w:lang w:val="el-GR"/>
              </w:rPr>
              <w:t>(%)</w:t>
            </w:r>
          </w:p>
        </w:tc>
        <w:tc>
          <w:tcPr>
            <w:tcW w:w="3920" w:type="dxa"/>
            <w:gridSpan w:val="5"/>
            <w:tcBorders>
              <w:top w:val="single" w:sz="4" w:space="0" w:color="auto"/>
              <w:left w:val="single" w:sz="4" w:space="0" w:color="auto"/>
              <w:bottom w:val="single" w:sz="4" w:space="0" w:color="auto"/>
              <w:right w:val="single" w:sz="4" w:space="0" w:color="auto"/>
            </w:tcBorders>
          </w:tcPr>
          <w:p w14:paraId="59476A1B" w14:textId="77777777" w:rsidR="000A5039" w:rsidRPr="009B3DD8" w:rsidRDefault="000A5039" w:rsidP="009B3DD8">
            <w:pPr>
              <w:pStyle w:val="Times10"/>
              <w:widowControl w:val="0"/>
              <w:tabs>
                <w:tab w:val="left" w:pos="567"/>
              </w:tabs>
              <w:jc w:val="center"/>
              <w:rPr>
                <w:spacing w:val="-6"/>
                <w:lang w:val="el-GR"/>
              </w:rPr>
            </w:pPr>
            <w:r w:rsidRPr="009B3DD8">
              <w:rPr>
                <w:lang w:val="el-GR"/>
              </w:rPr>
              <w:t>Δεύτερη Μελέτη</w:t>
            </w:r>
          </w:p>
        </w:tc>
        <w:tc>
          <w:tcPr>
            <w:tcW w:w="2268" w:type="dxa"/>
            <w:gridSpan w:val="3"/>
            <w:tcBorders>
              <w:top w:val="single" w:sz="4" w:space="0" w:color="auto"/>
              <w:bottom w:val="single" w:sz="4" w:space="0" w:color="auto"/>
              <w:right w:val="single" w:sz="4" w:space="0" w:color="auto"/>
            </w:tcBorders>
          </w:tcPr>
          <w:p w14:paraId="23BE6F84" w14:textId="77777777" w:rsidR="000A5039" w:rsidRPr="009B3DD8" w:rsidRDefault="000A5039" w:rsidP="009B3DD8">
            <w:pPr>
              <w:pStyle w:val="Times10"/>
              <w:widowControl w:val="0"/>
              <w:tabs>
                <w:tab w:val="left" w:pos="567"/>
              </w:tabs>
              <w:jc w:val="center"/>
              <w:rPr>
                <w:spacing w:val="-6"/>
                <w:lang w:val="el-GR"/>
              </w:rPr>
            </w:pPr>
            <w:r w:rsidRPr="009B3DD8">
              <w:rPr>
                <w:lang w:val="el-GR"/>
              </w:rPr>
              <w:t>Τρίτη Μελέτη</w:t>
            </w:r>
          </w:p>
        </w:tc>
        <w:tc>
          <w:tcPr>
            <w:tcW w:w="2410" w:type="dxa"/>
            <w:gridSpan w:val="3"/>
            <w:tcBorders>
              <w:top w:val="single" w:sz="4" w:space="0" w:color="auto"/>
              <w:left w:val="single" w:sz="4" w:space="0" w:color="auto"/>
              <w:bottom w:val="single" w:sz="4" w:space="0" w:color="auto"/>
            </w:tcBorders>
          </w:tcPr>
          <w:p w14:paraId="5BC8EF65" w14:textId="77777777" w:rsidR="000A5039" w:rsidRPr="009B3DD8" w:rsidRDefault="000A5039" w:rsidP="009B3DD8">
            <w:pPr>
              <w:pStyle w:val="Times10"/>
              <w:widowControl w:val="0"/>
              <w:tabs>
                <w:tab w:val="left" w:pos="567"/>
              </w:tabs>
              <w:jc w:val="center"/>
              <w:rPr>
                <w:spacing w:val="-6"/>
                <w:lang w:val="el-GR"/>
              </w:rPr>
            </w:pPr>
            <w:r w:rsidRPr="009B3DD8">
              <w:rPr>
                <w:lang w:val="el-GR"/>
              </w:rPr>
              <w:t>Τέταρτη Μελέτη</w:t>
            </w:r>
          </w:p>
        </w:tc>
      </w:tr>
      <w:tr w:rsidR="000A5039" w:rsidRPr="009B3DD8" w14:paraId="6DEB8CB7" w14:textId="77777777">
        <w:trPr>
          <w:cantSplit/>
          <w:trHeight w:val="145"/>
        </w:trPr>
        <w:tc>
          <w:tcPr>
            <w:tcW w:w="1184" w:type="dxa"/>
            <w:vMerge/>
            <w:tcBorders>
              <w:left w:val="single" w:sz="4" w:space="0" w:color="auto"/>
              <w:right w:val="single" w:sz="4" w:space="0" w:color="auto"/>
            </w:tcBorders>
          </w:tcPr>
          <w:p w14:paraId="59FDD722" w14:textId="77777777" w:rsidR="000A5039" w:rsidRPr="009B3DD8" w:rsidRDefault="000A5039" w:rsidP="009B3DD8">
            <w:pPr>
              <w:pStyle w:val="Times10"/>
              <w:widowControl w:val="0"/>
              <w:tabs>
                <w:tab w:val="left" w:pos="567"/>
              </w:tabs>
              <w:rPr>
                <w:spacing w:val="-6"/>
                <w:lang w:val="el-GR"/>
              </w:rPr>
            </w:pPr>
          </w:p>
        </w:tc>
        <w:tc>
          <w:tcPr>
            <w:tcW w:w="943" w:type="dxa"/>
            <w:vMerge w:val="restart"/>
            <w:tcBorders>
              <w:left w:val="single" w:sz="4" w:space="0" w:color="auto"/>
              <w:right w:val="single" w:sz="4" w:space="0" w:color="auto"/>
            </w:tcBorders>
            <w:vAlign w:val="bottom"/>
          </w:tcPr>
          <w:p w14:paraId="7A330CF6" w14:textId="77777777" w:rsidR="000A5039" w:rsidRPr="009B3DD8" w:rsidRDefault="000A5039" w:rsidP="009B3DD8">
            <w:pPr>
              <w:widowControl w:val="0"/>
              <w:rPr>
                <w:szCs w:val="22"/>
              </w:rPr>
            </w:pPr>
            <w:r w:rsidRPr="009B3DD8">
              <w:rPr>
                <w:szCs w:val="22"/>
              </w:rPr>
              <w:t>Εικονικό φάρμακο</w:t>
            </w:r>
          </w:p>
        </w:tc>
        <w:tc>
          <w:tcPr>
            <w:tcW w:w="2977" w:type="dxa"/>
            <w:gridSpan w:val="4"/>
            <w:tcBorders>
              <w:left w:val="single" w:sz="4" w:space="0" w:color="auto"/>
              <w:right w:val="single" w:sz="4" w:space="0" w:color="auto"/>
            </w:tcBorders>
          </w:tcPr>
          <w:p w14:paraId="138542DD" w14:textId="77777777" w:rsidR="000A5039" w:rsidRPr="009B3DD8" w:rsidRDefault="000A5039" w:rsidP="009B3DD8">
            <w:pPr>
              <w:pStyle w:val="Times10"/>
              <w:widowControl w:val="0"/>
              <w:tabs>
                <w:tab w:val="left" w:pos="567"/>
              </w:tabs>
              <w:jc w:val="center"/>
              <w:rPr>
                <w:spacing w:val="-6"/>
                <w:lang w:val="el-GR"/>
              </w:rPr>
            </w:pPr>
            <w:r w:rsidRPr="009B3DD8">
              <w:rPr>
                <w:spacing w:val="-6"/>
                <w:lang w:val="el-GR"/>
              </w:rPr>
              <w:t>----------Enbrel---------</w:t>
            </w:r>
          </w:p>
        </w:tc>
        <w:tc>
          <w:tcPr>
            <w:tcW w:w="850" w:type="dxa"/>
            <w:vMerge w:val="restart"/>
            <w:tcBorders>
              <w:left w:val="single" w:sz="4" w:space="0" w:color="auto"/>
              <w:right w:val="single" w:sz="4" w:space="0" w:color="auto"/>
            </w:tcBorders>
            <w:vAlign w:val="bottom"/>
          </w:tcPr>
          <w:p w14:paraId="7A62D7BF" w14:textId="77777777" w:rsidR="000A5039" w:rsidRPr="009B3DD8" w:rsidRDefault="000A5039" w:rsidP="009B3DD8">
            <w:pPr>
              <w:pStyle w:val="Times10"/>
              <w:widowControl w:val="0"/>
              <w:tabs>
                <w:tab w:val="left" w:pos="567"/>
              </w:tabs>
              <w:jc w:val="center"/>
              <w:rPr>
                <w:spacing w:val="-6"/>
                <w:lang w:val="el-GR"/>
              </w:rPr>
            </w:pPr>
            <w:r w:rsidRPr="009B3DD8">
              <w:rPr>
                <w:lang w:val="el-GR"/>
              </w:rPr>
              <w:t>Εικονικό φάρμακο</w:t>
            </w:r>
          </w:p>
        </w:tc>
        <w:tc>
          <w:tcPr>
            <w:tcW w:w="1418" w:type="dxa"/>
            <w:gridSpan w:val="2"/>
            <w:tcBorders>
              <w:left w:val="single" w:sz="4" w:space="0" w:color="auto"/>
              <w:right w:val="single" w:sz="4" w:space="0" w:color="auto"/>
            </w:tcBorders>
          </w:tcPr>
          <w:p w14:paraId="3CFBB4D2" w14:textId="77777777" w:rsidR="000A5039" w:rsidRPr="009B3DD8" w:rsidRDefault="000A5039" w:rsidP="009B3DD8">
            <w:pPr>
              <w:pStyle w:val="Times10"/>
              <w:widowControl w:val="0"/>
              <w:tabs>
                <w:tab w:val="left" w:pos="567"/>
              </w:tabs>
              <w:jc w:val="center"/>
              <w:rPr>
                <w:spacing w:val="-6"/>
                <w:lang w:val="el-GR"/>
              </w:rPr>
            </w:pPr>
            <w:r w:rsidRPr="009B3DD8">
              <w:rPr>
                <w:spacing w:val="-6"/>
                <w:lang w:val="el-GR"/>
              </w:rPr>
              <w:t>--------Enbrel-------</w:t>
            </w:r>
          </w:p>
        </w:tc>
        <w:tc>
          <w:tcPr>
            <w:tcW w:w="850" w:type="dxa"/>
            <w:vMerge w:val="restart"/>
            <w:tcBorders>
              <w:left w:val="single" w:sz="4" w:space="0" w:color="auto"/>
              <w:right w:val="single" w:sz="4" w:space="0" w:color="auto"/>
            </w:tcBorders>
            <w:vAlign w:val="bottom"/>
          </w:tcPr>
          <w:p w14:paraId="1F54AEA3" w14:textId="77777777" w:rsidR="000A5039" w:rsidRPr="009B3DD8" w:rsidRDefault="000A5039" w:rsidP="009B3DD8">
            <w:pPr>
              <w:pStyle w:val="Times10"/>
              <w:widowControl w:val="0"/>
              <w:tabs>
                <w:tab w:val="left" w:pos="567"/>
              </w:tabs>
              <w:jc w:val="center"/>
              <w:rPr>
                <w:spacing w:val="-6"/>
                <w:lang w:val="el-GR"/>
              </w:rPr>
            </w:pPr>
            <w:r w:rsidRPr="009B3DD8">
              <w:rPr>
                <w:lang w:val="el-GR"/>
              </w:rPr>
              <w:t>Εικονικό φάρμακο</w:t>
            </w:r>
          </w:p>
        </w:tc>
        <w:tc>
          <w:tcPr>
            <w:tcW w:w="1560" w:type="dxa"/>
            <w:gridSpan w:val="2"/>
            <w:tcBorders>
              <w:left w:val="single" w:sz="4" w:space="0" w:color="auto"/>
              <w:right w:val="single" w:sz="4" w:space="0" w:color="auto"/>
            </w:tcBorders>
          </w:tcPr>
          <w:p w14:paraId="0EBC6E99" w14:textId="77777777" w:rsidR="000A5039" w:rsidRPr="009B3DD8" w:rsidRDefault="000A5039" w:rsidP="009B3DD8">
            <w:pPr>
              <w:pStyle w:val="Times10"/>
              <w:widowControl w:val="0"/>
              <w:tabs>
                <w:tab w:val="left" w:pos="567"/>
              </w:tabs>
              <w:jc w:val="center"/>
              <w:rPr>
                <w:spacing w:val="-6"/>
                <w:lang w:val="el-GR"/>
              </w:rPr>
            </w:pPr>
            <w:r w:rsidRPr="009B3DD8">
              <w:rPr>
                <w:spacing w:val="-6"/>
                <w:lang w:val="el-GR"/>
              </w:rPr>
              <w:t>--------Enbrel-------</w:t>
            </w:r>
          </w:p>
        </w:tc>
      </w:tr>
      <w:tr w:rsidR="000A5039" w:rsidRPr="009B3DD8" w14:paraId="0C89129C" w14:textId="77777777">
        <w:trPr>
          <w:cantSplit/>
          <w:trHeight w:val="145"/>
        </w:trPr>
        <w:tc>
          <w:tcPr>
            <w:tcW w:w="1184" w:type="dxa"/>
            <w:vMerge/>
            <w:tcBorders>
              <w:left w:val="single" w:sz="4" w:space="0" w:color="auto"/>
              <w:right w:val="single" w:sz="4" w:space="0" w:color="auto"/>
            </w:tcBorders>
          </w:tcPr>
          <w:p w14:paraId="00823DF9" w14:textId="77777777" w:rsidR="000A5039" w:rsidRPr="009B3DD8" w:rsidRDefault="000A5039" w:rsidP="009B3DD8">
            <w:pPr>
              <w:pStyle w:val="Times10"/>
              <w:widowControl w:val="0"/>
              <w:tabs>
                <w:tab w:val="left" w:pos="567"/>
              </w:tabs>
              <w:rPr>
                <w:spacing w:val="-6"/>
                <w:lang w:val="el-GR"/>
              </w:rPr>
            </w:pPr>
          </w:p>
        </w:tc>
        <w:tc>
          <w:tcPr>
            <w:tcW w:w="943" w:type="dxa"/>
            <w:vMerge/>
            <w:tcBorders>
              <w:left w:val="single" w:sz="4" w:space="0" w:color="auto"/>
              <w:right w:val="single" w:sz="4" w:space="0" w:color="auto"/>
            </w:tcBorders>
            <w:vAlign w:val="bottom"/>
          </w:tcPr>
          <w:p w14:paraId="1F9025BE" w14:textId="77777777" w:rsidR="000A5039" w:rsidRPr="009B3DD8" w:rsidRDefault="000A5039" w:rsidP="009B3DD8">
            <w:pPr>
              <w:pStyle w:val="Times10"/>
              <w:widowControl w:val="0"/>
              <w:tabs>
                <w:tab w:val="left" w:pos="567"/>
              </w:tabs>
              <w:jc w:val="center"/>
              <w:rPr>
                <w:spacing w:val="-6"/>
                <w:lang w:val="el-GR"/>
              </w:rPr>
            </w:pPr>
          </w:p>
        </w:tc>
        <w:tc>
          <w:tcPr>
            <w:tcW w:w="1418" w:type="dxa"/>
            <w:gridSpan w:val="2"/>
            <w:tcBorders>
              <w:left w:val="single" w:sz="4" w:space="0" w:color="auto"/>
            </w:tcBorders>
            <w:vAlign w:val="bottom"/>
          </w:tcPr>
          <w:p w14:paraId="7804AAE9" w14:textId="77777777" w:rsidR="000A5039" w:rsidRPr="009B3DD8" w:rsidRDefault="000A5039" w:rsidP="009B3DD8">
            <w:pPr>
              <w:pStyle w:val="Times10"/>
              <w:widowControl w:val="0"/>
              <w:tabs>
                <w:tab w:val="left" w:pos="567"/>
              </w:tabs>
              <w:jc w:val="center"/>
              <w:rPr>
                <w:spacing w:val="-6"/>
                <w:lang w:val="el-GR"/>
              </w:rPr>
            </w:pPr>
            <w:r w:rsidRPr="009B3DD8">
              <w:rPr>
                <w:spacing w:val="-6"/>
                <w:lang w:val="el-GR"/>
              </w:rPr>
              <w:t>25 mg</w:t>
            </w:r>
          </w:p>
          <w:p w14:paraId="661D9D86" w14:textId="77777777" w:rsidR="000A5039" w:rsidRPr="009B3DD8" w:rsidRDefault="000A5039" w:rsidP="009B3DD8">
            <w:pPr>
              <w:pStyle w:val="Times10"/>
              <w:widowControl w:val="0"/>
              <w:tabs>
                <w:tab w:val="left" w:pos="567"/>
              </w:tabs>
              <w:jc w:val="center"/>
              <w:rPr>
                <w:spacing w:val="-6"/>
                <w:vertAlign w:val="superscript"/>
                <w:lang w:val="el-GR"/>
              </w:rPr>
            </w:pPr>
            <w:r w:rsidRPr="009B3DD8">
              <w:rPr>
                <w:spacing w:val="-6"/>
                <w:lang w:val="el-GR"/>
              </w:rPr>
              <w:t>BIW</w:t>
            </w:r>
          </w:p>
        </w:tc>
        <w:tc>
          <w:tcPr>
            <w:tcW w:w="1559" w:type="dxa"/>
            <w:gridSpan w:val="2"/>
            <w:tcBorders>
              <w:right w:val="single" w:sz="4" w:space="0" w:color="auto"/>
            </w:tcBorders>
            <w:vAlign w:val="bottom"/>
          </w:tcPr>
          <w:p w14:paraId="1930FD11" w14:textId="77777777" w:rsidR="000A5039" w:rsidRPr="009B3DD8" w:rsidRDefault="000A5039" w:rsidP="009B3DD8">
            <w:pPr>
              <w:pStyle w:val="Times10"/>
              <w:widowControl w:val="0"/>
              <w:tabs>
                <w:tab w:val="left" w:pos="567"/>
              </w:tabs>
              <w:jc w:val="center"/>
              <w:rPr>
                <w:spacing w:val="-6"/>
                <w:lang w:val="el-GR"/>
              </w:rPr>
            </w:pPr>
            <w:r w:rsidRPr="009B3DD8">
              <w:rPr>
                <w:spacing w:val="-6"/>
                <w:lang w:val="el-GR"/>
              </w:rPr>
              <w:t>50 mg</w:t>
            </w:r>
          </w:p>
          <w:p w14:paraId="0769316C" w14:textId="77777777" w:rsidR="000A5039" w:rsidRPr="009B3DD8" w:rsidRDefault="000A5039" w:rsidP="009B3DD8">
            <w:pPr>
              <w:pStyle w:val="Times10"/>
              <w:widowControl w:val="0"/>
              <w:tabs>
                <w:tab w:val="left" w:pos="567"/>
              </w:tabs>
              <w:jc w:val="center"/>
              <w:rPr>
                <w:spacing w:val="-6"/>
                <w:lang w:val="el-GR"/>
              </w:rPr>
            </w:pPr>
            <w:r w:rsidRPr="009B3DD8">
              <w:rPr>
                <w:spacing w:val="-6"/>
                <w:lang w:val="el-GR"/>
              </w:rPr>
              <w:t>BIW</w:t>
            </w:r>
          </w:p>
        </w:tc>
        <w:tc>
          <w:tcPr>
            <w:tcW w:w="850" w:type="dxa"/>
            <w:vMerge/>
            <w:tcBorders>
              <w:left w:val="single" w:sz="4" w:space="0" w:color="auto"/>
              <w:right w:val="single" w:sz="4" w:space="0" w:color="auto"/>
            </w:tcBorders>
            <w:vAlign w:val="bottom"/>
          </w:tcPr>
          <w:p w14:paraId="6999B135" w14:textId="77777777" w:rsidR="000A5039" w:rsidRPr="009B3DD8" w:rsidRDefault="000A5039" w:rsidP="009B3DD8">
            <w:pPr>
              <w:pStyle w:val="Times10"/>
              <w:widowControl w:val="0"/>
              <w:tabs>
                <w:tab w:val="left" w:pos="567"/>
              </w:tabs>
              <w:jc w:val="center"/>
              <w:rPr>
                <w:spacing w:val="-6"/>
                <w:lang w:val="el-GR"/>
              </w:rPr>
            </w:pPr>
          </w:p>
        </w:tc>
        <w:tc>
          <w:tcPr>
            <w:tcW w:w="709" w:type="dxa"/>
            <w:tcBorders>
              <w:left w:val="single" w:sz="4" w:space="0" w:color="auto"/>
            </w:tcBorders>
            <w:vAlign w:val="bottom"/>
          </w:tcPr>
          <w:p w14:paraId="48302834" w14:textId="77777777" w:rsidR="000A5039" w:rsidRPr="009B3DD8" w:rsidRDefault="000A5039" w:rsidP="009B3DD8">
            <w:pPr>
              <w:pStyle w:val="Times10"/>
              <w:widowControl w:val="0"/>
              <w:tabs>
                <w:tab w:val="left" w:pos="567"/>
              </w:tabs>
              <w:jc w:val="center"/>
              <w:rPr>
                <w:spacing w:val="-6"/>
                <w:lang w:val="el-GR"/>
              </w:rPr>
            </w:pPr>
            <w:r w:rsidRPr="009B3DD8">
              <w:rPr>
                <w:spacing w:val="-6"/>
                <w:lang w:val="el-GR"/>
              </w:rPr>
              <w:t>25 mg</w:t>
            </w:r>
          </w:p>
          <w:p w14:paraId="7A832695" w14:textId="77777777" w:rsidR="000A5039" w:rsidRPr="009B3DD8" w:rsidRDefault="000A5039" w:rsidP="009B3DD8">
            <w:pPr>
              <w:pStyle w:val="Times10"/>
              <w:widowControl w:val="0"/>
              <w:tabs>
                <w:tab w:val="left" w:pos="567"/>
              </w:tabs>
              <w:jc w:val="center"/>
              <w:rPr>
                <w:spacing w:val="-6"/>
                <w:vertAlign w:val="superscript"/>
                <w:lang w:val="el-GR"/>
              </w:rPr>
            </w:pPr>
            <w:r w:rsidRPr="009B3DD8">
              <w:rPr>
                <w:spacing w:val="-6"/>
                <w:lang w:val="el-GR"/>
              </w:rPr>
              <w:t>BIW</w:t>
            </w:r>
          </w:p>
        </w:tc>
        <w:tc>
          <w:tcPr>
            <w:tcW w:w="709" w:type="dxa"/>
            <w:tcBorders>
              <w:right w:val="single" w:sz="4" w:space="0" w:color="auto"/>
            </w:tcBorders>
            <w:vAlign w:val="bottom"/>
          </w:tcPr>
          <w:p w14:paraId="146C1E37" w14:textId="77777777" w:rsidR="000A5039" w:rsidRPr="009B3DD8" w:rsidRDefault="000A5039" w:rsidP="009B3DD8">
            <w:pPr>
              <w:pStyle w:val="Times10"/>
              <w:widowControl w:val="0"/>
              <w:tabs>
                <w:tab w:val="left" w:pos="567"/>
              </w:tabs>
              <w:jc w:val="center"/>
              <w:rPr>
                <w:spacing w:val="-6"/>
                <w:lang w:val="el-GR"/>
              </w:rPr>
            </w:pPr>
            <w:r w:rsidRPr="009B3DD8">
              <w:rPr>
                <w:spacing w:val="-6"/>
                <w:lang w:val="el-GR"/>
              </w:rPr>
              <w:t>50 mg</w:t>
            </w:r>
          </w:p>
          <w:p w14:paraId="12CFCFAB" w14:textId="77777777" w:rsidR="000A5039" w:rsidRPr="009B3DD8" w:rsidRDefault="000A5039" w:rsidP="009B3DD8">
            <w:pPr>
              <w:pStyle w:val="Times10"/>
              <w:widowControl w:val="0"/>
              <w:tabs>
                <w:tab w:val="left" w:pos="567"/>
              </w:tabs>
              <w:jc w:val="center"/>
              <w:rPr>
                <w:spacing w:val="-6"/>
                <w:lang w:val="el-GR"/>
              </w:rPr>
            </w:pPr>
            <w:r w:rsidRPr="009B3DD8">
              <w:rPr>
                <w:spacing w:val="-6"/>
                <w:lang w:val="el-GR"/>
              </w:rPr>
              <w:t>BIW</w:t>
            </w:r>
          </w:p>
        </w:tc>
        <w:tc>
          <w:tcPr>
            <w:tcW w:w="850" w:type="dxa"/>
            <w:vMerge/>
            <w:tcBorders>
              <w:left w:val="single" w:sz="4" w:space="0" w:color="auto"/>
              <w:right w:val="single" w:sz="4" w:space="0" w:color="auto"/>
            </w:tcBorders>
            <w:vAlign w:val="bottom"/>
          </w:tcPr>
          <w:p w14:paraId="495E82A0" w14:textId="77777777" w:rsidR="000A5039" w:rsidRPr="009B3DD8" w:rsidRDefault="000A5039" w:rsidP="009B3DD8">
            <w:pPr>
              <w:pStyle w:val="Times10"/>
              <w:widowControl w:val="0"/>
              <w:tabs>
                <w:tab w:val="left" w:pos="567"/>
              </w:tabs>
              <w:jc w:val="center"/>
              <w:rPr>
                <w:spacing w:val="-6"/>
                <w:lang w:val="el-GR"/>
              </w:rPr>
            </w:pPr>
          </w:p>
        </w:tc>
        <w:tc>
          <w:tcPr>
            <w:tcW w:w="709" w:type="dxa"/>
            <w:tcBorders>
              <w:left w:val="single" w:sz="4" w:space="0" w:color="auto"/>
            </w:tcBorders>
            <w:vAlign w:val="bottom"/>
          </w:tcPr>
          <w:p w14:paraId="49C6141C" w14:textId="77777777" w:rsidR="000A5039" w:rsidRPr="009B3DD8" w:rsidRDefault="000A5039" w:rsidP="009B3DD8">
            <w:pPr>
              <w:pStyle w:val="Times10"/>
              <w:widowControl w:val="0"/>
              <w:tabs>
                <w:tab w:val="left" w:pos="567"/>
              </w:tabs>
              <w:jc w:val="center"/>
              <w:rPr>
                <w:spacing w:val="-6"/>
                <w:lang w:val="el-GR"/>
              </w:rPr>
            </w:pPr>
            <w:r w:rsidRPr="009B3DD8">
              <w:rPr>
                <w:spacing w:val="-6"/>
                <w:lang w:val="el-GR"/>
              </w:rPr>
              <w:t>50 mg</w:t>
            </w:r>
          </w:p>
          <w:p w14:paraId="4EFE43CC" w14:textId="77777777" w:rsidR="000A5039" w:rsidRPr="009B3DD8" w:rsidRDefault="000A5039" w:rsidP="009B3DD8">
            <w:pPr>
              <w:pStyle w:val="Times10"/>
              <w:widowControl w:val="0"/>
              <w:tabs>
                <w:tab w:val="left" w:pos="567"/>
              </w:tabs>
              <w:jc w:val="center"/>
              <w:rPr>
                <w:spacing w:val="-6"/>
                <w:lang w:val="el-GR"/>
              </w:rPr>
            </w:pPr>
            <w:r w:rsidRPr="009B3DD8">
              <w:rPr>
                <w:spacing w:val="-6"/>
                <w:lang w:val="el-GR"/>
              </w:rPr>
              <w:t>QW</w:t>
            </w:r>
          </w:p>
        </w:tc>
        <w:tc>
          <w:tcPr>
            <w:tcW w:w="851" w:type="dxa"/>
            <w:tcBorders>
              <w:right w:val="single" w:sz="4" w:space="0" w:color="auto"/>
            </w:tcBorders>
            <w:vAlign w:val="bottom"/>
          </w:tcPr>
          <w:p w14:paraId="0B7BC9D8" w14:textId="77777777" w:rsidR="000A5039" w:rsidRPr="009B3DD8" w:rsidRDefault="000A5039" w:rsidP="009B3DD8">
            <w:pPr>
              <w:pStyle w:val="Times10"/>
              <w:widowControl w:val="0"/>
              <w:tabs>
                <w:tab w:val="left" w:pos="567"/>
              </w:tabs>
              <w:jc w:val="center"/>
              <w:rPr>
                <w:spacing w:val="-6"/>
                <w:lang w:val="el-GR"/>
              </w:rPr>
            </w:pPr>
            <w:r w:rsidRPr="009B3DD8">
              <w:rPr>
                <w:spacing w:val="-6"/>
                <w:lang w:val="el-GR"/>
              </w:rPr>
              <w:t>50 mg</w:t>
            </w:r>
          </w:p>
          <w:p w14:paraId="26FB2A0E" w14:textId="77777777" w:rsidR="000A5039" w:rsidRPr="009B3DD8" w:rsidRDefault="000A5039" w:rsidP="009B3DD8">
            <w:pPr>
              <w:pStyle w:val="Times10"/>
              <w:widowControl w:val="0"/>
              <w:tabs>
                <w:tab w:val="left" w:pos="567"/>
              </w:tabs>
              <w:jc w:val="center"/>
              <w:rPr>
                <w:spacing w:val="-6"/>
                <w:lang w:val="el-GR"/>
              </w:rPr>
            </w:pPr>
            <w:r w:rsidRPr="009B3DD8">
              <w:rPr>
                <w:spacing w:val="-6"/>
                <w:lang w:val="el-GR"/>
              </w:rPr>
              <w:t>QW</w:t>
            </w:r>
          </w:p>
        </w:tc>
      </w:tr>
      <w:tr w:rsidR="000A5039" w:rsidRPr="009B3DD8" w14:paraId="609AD27A" w14:textId="77777777">
        <w:trPr>
          <w:cantSplit/>
          <w:trHeight w:val="1031"/>
        </w:trPr>
        <w:tc>
          <w:tcPr>
            <w:tcW w:w="1184" w:type="dxa"/>
            <w:vMerge/>
            <w:tcBorders>
              <w:left w:val="single" w:sz="4" w:space="0" w:color="auto"/>
              <w:bottom w:val="single" w:sz="4" w:space="0" w:color="auto"/>
              <w:right w:val="single" w:sz="4" w:space="0" w:color="auto"/>
            </w:tcBorders>
          </w:tcPr>
          <w:p w14:paraId="019BB501" w14:textId="77777777" w:rsidR="000A5039" w:rsidRPr="009B3DD8" w:rsidRDefault="000A5039" w:rsidP="009B3DD8">
            <w:pPr>
              <w:pStyle w:val="Times10"/>
              <w:widowControl w:val="0"/>
              <w:tabs>
                <w:tab w:val="left" w:pos="567"/>
              </w:tabs>
              <w:rPr>
                <w:spacing w:val="-6"/>
                <w:lang w:val="el-GR"/>
              </w:rPr>
            </w:pPr>
          </w:p>
        </w:tc>
        <w:tc>
          <w:tcPr>
            <w:tcW w:w="943" w:type="dxa"/>
            <w:tcBorders>
              <w:left w:val="single" w:sz="4" w:space="0" w:color="auto"/>
              <w:bottom w:val="single" w:sz="4" w:space="0" w:color="auto"/>
              <w:right w:val="single" w:sz="4" w:space="0" w:color="auto"/>
            </w:tcBorders>
          </w:tcPr>
          <w:p w14:paraId="4D7BA208" w14:textId="77777777" w:rsidR="000A5039" w:rsidRPr="009B3DD8" w:rsidRDefault="000A5039" w:rsidP="009B3DD8">
            <w:pPr>
              <w:widowControl w:val="0"/>
              <w:rPr>
                <w:szCs w:val="22"/>
              </w:rPr>
            </w:pPr>
            <w:r w:rsidRPr="009B3DD8">
              <w:rPr>
                <w:szCs w:val="22"/>
              </w:rPr>
              <w:t>n = 166</w:t>
            </w:r>
          </w:p>
          <w:p w14:paraId="1B03EF5E" w14:textId="77777777" w:rsidR="000A5039" w:rsidRPr="009B3DD8" w:rsidRDefault="000A5039" w:rsidP="009B3DD8">
            <w:pPr>
              <w:widowControl w:val="0"/>
              <w:rPr>
                <w:szCs w:val="22"/>
              </w:rPr>
            </w:pPr>
            <w:r w:rsidRPr="009B3DD8">
              <w:rPr>
                <w:szCs w:val="22"/>
              </w:rPr>
              <w:t>12</w:t>
            </w:r>
            <w:r w:rsidRPr="009B3DD8">
              <w:rPr>
                <w:szCs w:val="22"/>
                <w:vertAlign w:val="superscript"/>
              </w:rPr>
              <w:t>η</w:t>
            </w:r>
            <w:r w:rsidRPr="009B3DD8">
              <w:rPr>
                <w:szCs w:val="22"/>
              </w:rPr>
              <w:t xml:space="preserve"> εβδ</w:t>
            </w:r>
          </w:p>
        </w:tc>
        <w:tc>
          <w:tcPr>
            <w:tcW w:w="709" w:type="dxa"/>
            <w:tcBorders>
              <w:left w:val="single" w:sz="4" w:space="0" w:color="auto"/>
              <w:bottom w:val="single" w:sz="4" w:space="0" w:color="auto"/>
            </w:tcBorders>
          </w:tcPr>
          <w:p w14:paraId="01029BA7" w14:textId="77777777" w:rsidR="000A5039" w:rsidRPr="009B3DD8" w:rsidRDefault="000A5039" w:rsidP="009B3DD8">
            <w:pPr>
              <w:widowControl w:val="0"/>
              <w:rPr>
                <w:szCs w:val="22"/>
              </w:rPr>
            </w:pPr>
            <w:r w:rsidRPr="009B3DD8">
              <w:rPr>
                <w:szCs w:val="22"/>
              </w:rPr>
              <w:t>n =162</w:t>
            </w:r>
          </w:p>
          <w:p w14:paraId="5C1A197A" w14:textId="77777777" w:rsidR="000A5039" w:rsidRPr="009B3DD8" w:rsidRDefault="000A5039" w:rsidP="009B3DD8">
            <w:pPr>
              <w:widowControl w:val="0"/>
              <w:rPr>
                <w:szCs w:val="22"/>
              </w:rPr>
            </w:pPr>
            <w:r w:rsidRPr="009B3DD8">
              <w:rPr>
                <w:szCs w:val="22"/>
              </w:rPr>
              <w:t>12</w:t>
            </w:r>
            <w:r w:rsidRPr="009B3DD8">
              <w:rPr>
                <w:szCs w:val="22"/>
                <w:vertAlign w:val="superscript"/>
              </w:rPr>
              <w:t>η</w:t>
            </w:r>
            <w:r w:rsidRPr="009B3DD8">
              <w:rPr>
                <w:szCs w:val="22"/>
              </w:rPr>
              <w:t xml:space="preserve"> εβδ</w:t>
            </w:r>
          </w:p>
        </w:tc>
        <w:tc>
          <w:tcPr>
            <w:tcW w:w="709" w:type="dxa"/>
            <w:tcBorders>
              <w:bottom w:val="single" w:sz="4" w:space="0" w:color="auto"/>
            </w:tcBorders>
          </w:tcPr>
          <w:p w14:paraId="705045EB" w14:textId="77777777" w:rsidR="000A5039" w:rsidRPr="009B3DD8" w:rsidRDefault="000A5039" w:rsidP="009B3DD8">
            <w:pPr>
              <w:widowControl w:val="0"/>
              <w:rPr>
                <w:szCs w:val="22"/>
              </w:rPr>
            </w:pPr>
            <w:r w:rsidRPr="009B3DD8">
              <w:rPr>
                <w:szCs w:val="22"/>
              </w:rPr>
              <w:t>n =162</w:t>
            </w:r>
          </w:p>
          <w:p w14:paraId="5297438D" w14:textId="77777777" w:rsidR="000A5039" w:rsidRPr="009B3DD8" w:rsidRDefault="000A5039" w:rsidP="009B3DD8">
            <w:pPr>
              <w:widowControl w:val="0"/>
              <w:rPr>
                <w:szCs w:val="22"/>
                <w:vertAlign w:val="superscript"/>
              </w:rPr>
            </w:pPr>
            <w:r w:rsidRPr="009B3DD8">
              <w:rPr>
                <w:szCs w:val="22"/>
              </w:rPr>
              <w:t>24</w:t>
            </w:r>
            <w:r w:rsidRPr="009B3DD8">
              <w:rPr>
                <w:szCs w:val="22"/>
                <w:vertAlign w:val="superscript"/>
              </w:rPr>
              <w:t>η</w:t>
            </w:r>
            <w:r w:rsidRPr="009B3DD8">
              <w:rPr>
                <w:szCs w:val="22"/>
              </w:rPr>
              <w:t xml:space="preserve"> εβδ</w:t>
            </w:r>
            <w:r w:rsidRPr="009B3DD8">
              <w:rPr>
                <w:szCs w:val="22"/>
                <w:vertAlign w:val="superscript"/>
              </w:rPr>
              <w:t>α</w:t>
            </w:r>
          </w:p>
        </w:tc>
        <w:tc>
          <w:tcPr>
            <w:tcW w:w="708" w:type="dxa"/>
            <w:tcBorders>
              <w:bottom w:val="single" w:sz="4" w:space="0" w:color="auto"/>
            </w:tcBorders>
          </w:tcPr>
          <w:p w14:paraId="100769BE" w14:textId="77777777" w:rsidR="000A5039" w:rsidRPr="009B3DD8" w:rsidRDefault="000A5039" w:rsidP="009B3DD8">
            <w:pPr>
              <w:widowControl w:val="0"/>
              <w:rPr>
                <w:szCs w:val="22"/>
              </w:rPr>
            </w:pPr>
            <w:r w:rsidRPr="009B3DD8">
              <w:rPr>
                <w:szCs w:val="22"/>
              </w:rPr>
              <w:t>n=164</w:t>
            </w:r>
          </w:p>
          <w:p w14:paraId="0770589F" w14:textId="77777777" w:rsidR="000A5039" w:rsidRPr="009B3DD8" w:rsidRDefault="000A5039" w:rsidP="009B3DD8">
            <w:pPr>
              <w:widowControl w:val="0"/>
              <w:rPr>
                <w:szCs w:val="22"/>
              </w:rPr>
            </w:pPr>
            <w:r w:rsidRPr="009B3DD8">
              <w:rPr>
                <w:szCs w:val="22"/>
              </w:rPr>
              <w:t>12</w:t>
            </w:r>
            <w:r w:rsidRPr="009B3DD8">
              <w:rPr>
                <w:szCs w:val="22"/>
                <w:vertAlign w:val="superscript"/>
              </w:rPr>
              <w:t>η</w:t>
            </w:r>
            <w:r w:rsidRPr="009B3DD8">
              <w:rPr>
                <w:szCs w:val="22"/>
              </w:rPr>
              <w:t xml:space="preserve"> εβδ</w:t>
            </w:r>
          </w:p>
        </w:tc>
        <w:tc>
          <w:tcPr>
            <w:tcW w:w="851" w:type="dxa"/>
            <w:tcBorders>
              <w:bottom w:val="single" w:sz="4" w:space="0" w:color="auto"/>
              <w:right w:val="single" w:sz="4" w:space="0" w:color="auto"/>
            </w:tcBorders>
          </w:tcPr>
          <w:p w14:paraId="7C0480E2" w14:textId="77777777" w:rsidR="000A5039" w:rsidRPr="009B3DD8" w:rsidRDefault="000A5039" w:rsidP="009B3DD8">
            <w:pPr>
              <w:widowControl w:val="0"/>
              <w:rPr>
                <w:szCs w:val="22"/>
              </w:rPr>
            </w:pPr>
            <w:r w:rsidRPr="009B3DD8">
              <w:rPr>
                <w:szCs w:val="22"/>
              </w:rPr>
              <w:t>n=164</w:t>
            </w:r>
          </w:p>
          <w:p w14:paraId="53D155FC" w14:textId="77777777" w:rsidR="000A5039" w:rsidRPr="009B3DD8" w:rsidRDefault="000A5039" w:rsidP="009B3DD8">
            <w:pPr>
              <w:widowControl w:val="0"/>
              <w:rPr>
                <w:szCs w:val="22"/>
                <w:vertAlign w:val="superscript"/>
              </w:rPr>
            </w:pPr>
            <w:r w:rsidRPr="009B3DD8">
              <w:rPr>
                <w:szCs w:val="22"/>
              </w:rPr>
              <w:t>24</w:t>
            </w:r>
            <w:r w:rsidRPr="009B3DD8">
              <w:rPr>
                <w:szCs w:val="22"/>
                <w:vertAlign w:val="superscript"/>
              </w:rPr>
              <w:t>η</w:t>
            </w:r>
            <w:r w:rsidRPr="009B3DD8">
              <w:rPr>
                <w:szCs w:val="22"/>
              </w:rPr>
              <w:t xml:space="preserve"> εβδ</w:t>
            </w:r>
            <w:r w:rsidRPr="009B3DD8">
              <w:rPr>
                <w:szCs w:val="22"/>
                <w:vertAlign w:val="superscript"/>
              </w:rPr>
              <w:t>α</w:t>
            </w:r>
          </w:p>
        </w:tc>
        <w:tc>
          <w:tcPr>
            <w:tcW w:w="850" w:type="dxa"/>
            <w:tcBorders>
              <w:left w:val="single" w:sz="4" w:space="0" w:color="auto"/>
              <w:bottom w:val="single" w:sz="4" w:space="0" w:color="auto"/>
              <w:right w:val="single" w:sz="4" w:space="0" w:color="auto"/>
            </w:tcBorders>
          </w:tcPr>
          <w:p w14:paraId="20DC965D" w14:textId="77777777" w:rsidR="000A5039" w:rsidRPr="009B3DD8" w:rsidRDefault="000A5039" w:rsidP="009B3DD8">
            <w:pPr>
              <w:widowControl w:val="0"/>
              <w:rPr>
                <w:szCs w:val="22"/>
              </w:rPr>
            </w:pPr>
            <w:r w:rsidRPr="009B3DD8">
              <w:rPr>
                <w:szCs w:val="22"/>
              </w:rPr>
              <w:t>n = 193</w:t>
            </w:r>
          </w:p>
          <w:p w14:paraId="49814441" w14:textId="77777777" w:rsidR="000A5039" w:rsidRPr="009B3DD8" w:rsidRDefault="000A5039" w:rsidP="009B3DD8">
            <w:pPr>
              <w:widowControl w:val="0"/>
              <w:rPr>
                <w:szCs w:val="22"/>
              </w:rPr>
            </w:pPr>
            <w:r w:rsidRPr="009B3DD8">
              <w:rPr>
                <w:szCs w:val="22"/>
              </w:rPr>
              <w:t>12</w:t>
            </w:r>
            <w:r w:rsidRPr="009B3DD8">
              <w:rPr>
                <w:szCs w:val="22"/>
                <w:vertAlign w:val="superscript"/>
              </w:rPr>
              <w:t>η</w:t>
            </w:r>
            <w:r w:rsidRPr="009B3DD8">
              <w:rPr>
                <w:szCs w:val="22"/>
              </w:rPr>
              <w:t xml:space="preserve"> εβδ</w:t>
            </w:r>
          </w:p>
        </w:tc>
        <w:tc>
          <w:tcPr>
            <w:tcW w:w="709" w:type="dxa"/>
            <w:tcBorders>
              <w:left w:val="single" w:sz="4" w:space="0" w:color="auto"/>
              <w:bottom w:val="single" w:sz="4" w:space="0" w:color="auto"/>
            </w:tcBorders>
          </w:tcPr>
          <w:p w14:paraId="7F243C9D" w14:textId="77777777" w:rsidR="000A5039" w:rsidRPr="009B3DD8" w:rsidRDefault="000A5039" w:rsidP="009B3DD8">
            <w:pPr>
              <w:widowControl w:val="0"/>
              <w:rPr>
                <w:szCs w:val="22"/>
              </w:rPr>
            </w:pPr>
            <w:r w:rsidRPr="009B3DD8">
              <w:rPr>
                <w:szCs w:val="22"/>
              </w:rPr>
              <w:t>n= 196</w:t>
            </w:r>
          </w:p>
          <w:p w14:paraId="2C364C6C" w14:textId="77777777" w:rsidR="000A5039" w:rsidRPr="009B3DD8" w:rsidRDefault="000A5039" w:rsidP="009B3DD8">
            <w:pPr>
              <w:widowControl w:val="0"/>
              <w:rPr>
                <w:szCs w:val="22"/>
              </w:rPr>
            </w:pPr>
            <w:r w:rsidRPr="009B3DD8">
              <w:rPr>
                <w:szCs w:val="22"/>
              </w:rPr>
              <w:t>12</w:t>
            </w:r>
            <w:r w:rsidRPr="009B3DD8">
              <w:rPr>
                <w:szCs w:val="22"/>
                <w:vertAlign w:val="superscript"/>
              </w:rPr>
              <w:t>η</w:t>
            </w:r>
            <w:r w:rsidRPr="009B3DD8">
              <w:rPr>
                <w:szCs w:val="22"/>
              </w:rPr>
              <w:t xml:space="preserve"> εβδ</w:t>
            </w:r>
          </w:p>
        </w:tc>
        <w:tc>
          <w:tcPr>
            <w:tcW w:w="709" w:type="dxa"/>
            <w:tcBorders>
              <w:bottom w:val="single" w:sz="4" w:space="0" w:color="auto"/>
              <w:right w:val="single" w:sz="4" w:space="0" w:color="auto"/>
            </w:tcBorders>
          </w:tcPr>
          <w:p w14:paraId="3A1E889A" w14:textId="77777777" w:rsidR="000A5039" w:rsidRPr="009B3DD8" w:rsidRDefault="000A5039" w:rsidP="009B3DD8">
            <w:pPr>
              <w:pStyle w:val="Times10"/>
              <w:widowControl w:val="0"/>
              <w:tabs>
                <w:tab w:val="left" w:pos="567"/>
              </w:tabs>
              <w:jc w:val="center"/>
              <w:rPr>
                <w:spacing w:val="-6"/>
                <w:lang w:val="el-GR"/>
              </w:rPr>
            </w:pPr>
            <w:r w:rsidRPr="009B3DD8">
              <w:rPr>
                <w:spacing w:val="-6"/>
                <w:lang w:val="el-GR"/>
              </w:rPr>
              <w:t>n = 196</w:t>
            </w:r>
          </w:p>
          <w:p w14:paraId="406B4CB8" w14:textId="77777777" w:rsidR="000A5039" w:rsidRPr="009B3DD8" w:rsidRDefault="000A5039" w:rsidP="009B3DD8">
            <w:pPr>
              <w:pStyle w:val="Times10"/>
              <w:widowControl w:val="0"/>
              <w:tabs>
                <w:tab w:val="left" w:pos="567"/>
              </w:tabs>
              <w:jc w:val="center"/>
              <w:rPr>
                <w:spacing w:val="-6"/>
                <w:lang w:val="el-GR"/>
              </w:rPr>
            </w:pPr>
            <w:r w:rsidRPr="009B3DD8">
              <w:rPr>
                <w:lang w:val="el-GR"/>
              </w:rPr>
              <w:t>12</w:t>
            </w:r>
            <w:r w:rsidRPr="009B3DD8">
              <w:rPr>
                <w:vertAlign w:val="superscript"/>
                <w:lang w:val="el-GR"/>
              </w:rPr>
              <w:t>η</w:t>
            </w:r>
            <w:r w:rsidRPr="009B3DD8">
              <w:rPr>
                <w:lang w:val="el-GR"/>
              </w:rPr>
              <w:t xml:space="preserve"> εβδ</w:t>
            </w:r>
          </w:p>
        </w:tc>
        <w:tc>
          <w:tcPr>
            <w:tcW w:w="850" w:type="dxa"/>
            <w:tcBorders>
              <w:left w:val="single" w:sz="4" w:space="0" w:color="auto"/>
              <w:bottom w:val="single" w:sz="4" w:space="0" w:color="auto"/>
              <w:right w:val="single" w:sz="4" w:space="0" w:color="auto"/>
            </w:tcBorders>
          </w:tcPr>
          <w:p w14:paraId="6F6B0156" w14:textId="77777777" w:rsidR="000A5039" w:rsidRPr="009B3DD8" w:rsidRDefault="000A5039" w:rsidP="009B3DD8">
            <w:pPr>
              <w:pStyle w:val="Times10"/>
              <w:widowControl w:val="0"/>
              <w:tabs>
                <w:tab w:val="left" w:pos="567"/>
              </w:tabs>
              <w:jc w:val="center"/>
              <w:rPr>
                <w:spacing w:val="-6"/>
                <w:lang w:val="el-GR"/>
              </w:rPr>
            </w:pPr>
            <w:r w:rsidRPr="009B3DD8">
              <w:rPr>
                <w:spacing w:val="-6"/>
                <w:lang w:val="el-GR"/>
              </w:rPr>
              <w:t>n = 46</w:t>
            </w:r>
          </w:p>
          <w:p w14:paraId="771F3FEB" w14:textId="77777777" w:rsidR="000A5039" w:rsidRPr="009B3DD8" w:rsidRDefault="000A5039" w:rsidP="009B3DD8">
            <w:pPr>
              <w:pStyle w:val="Times10"/>
              <w:widowControl w:val="0"/>
              <w:tabs>
                <w:tab w:val="left" w:pos="567"/>
              </w:tabs>
              <w:jc w:val="center"/>
              <w:rPr>
                <w:spacing w:val="-6"/>
                <w:lang w:val="el-GR"/>
              </w:rPr>
            </w:pPr>
            <w:r w:rsidRPr="009B3DD8">
              <w:rPr>
                <w:lang w:val="el-GR"/>
              </w:rPr>
              <w:t>12</w:t>
            </w:r>
            <w:r w:rsidRPr="009B3DD8">
              <w:rPr>
                <w:vertAlign w:val="superscript"/>
                <w:lang w:val="el-GR"/>
              </w:rPr>
              <w:t>η</w:t>
            </w:r>
            <w:r w:rsidRPr="009B3DD8">
              <w:rPr>
                <w:lang w:val="el-GR"/>
              </w:rPr>
              <w:t xml:space="preserve"> εβδ</w:t>
            </w:r>
          </w:p>
        </w:tc>
        <w:tc>
          <w:tcPr>
            <w:tcW w:w="709" w:type="dxa"/>
            <w:tcBorders>
              <w:left w:val="single" w:sz="4" w:space="0" w:color="auto"/>
              <w:bottom w:val="single" w:sz="4" w:space="0" w:color="auto"/>
            </w:tcBorders>
          </w:tcPr>
          <w:p w14:paraId="04E407FF" w14:textId="77777777" w:rsidR="000A5039" w:rsidRPr="009B3DD8" w:rsidRDefault="000A5039" w:rsidP="009B3DD8">
            <w:pPr>
              <w:pStyle w:val="Times10"/>
              <w:widowControl w:val="0"/>
              <w:tabs>
                <w:tab w:val="left" w:pos="567"/>
              </w:tabs>
              <w:jc w:val="center"/>
              <w:rPr>
                <w:spacing w:val="-6"/>
                <w:lang w:val="el-GR"/>
              </w:rPr>
            </w:pPr>
            <w:r w:rsidRPr="009B3DD8">
              <w:rPr>
                <w:spacing w:val="-6"/>
                <w:lang w:val="el-GR"/>
              </w:rPr>
              <w:t>n = 96</w:t>
            </w:r>
          </w:p>
          <w:p w14:paraId="3B136B39" w14:textId="77777777" w:rsidR="000A5039" w:rsidRPr="009B3DD8" w:rsidRDefault="000A5039" w:rsidP="009B3DD8">
            <w:pPr>
              <w:pStyle w:val="Times10"/>
              <w:widowControl w:val="0"/>
              <w:tabs>
                <w:tab w:val="left" w:pos="567"/>
              </w:tabs>
              <w:jc w:val="center"/>
              <w:rPr>
                <w:spacing w:val="-6"/>
                <w:lang w:val="el-GR"/>
              </w:rPr>
            </w:pPr>
            <w:r w:rsidRPr="009B3DD8">
              <w:rPr>
                <w:lang w:val="el-GR"/>
              </w:rPr>
              <w:t>12</w:t>
            </w:r>
            <w:r w:rsidRPr="009B3DD8">
              <w:rPr>
                <w:vertAlign w:val="superscript"/>
                <w:lang w:val="el-GR"/>
              </w:rPr>
              <w:t>η</w:t>
            </w:r>
            <w:r w:rsidRPr="009B3DD8">
              <w:rPr>
                <w:lang w:val="el-GR"/>
              </w:rPr>
              <w:t xml:space="preserve"> εβδ</w:t>
            </w:r>
          </w:p>
        </w:tc>
        <w:tc>
          <w:tcPr>
            <w:tcW w:w="851" w:type="dxa"/>
            <w:tcBorders>
              <w:bottom w:val="single" w:sz="4" w:space="0" w:color="auto"/>
              <w:right w:val="single" w:sz="4" w:space="0" w:color="auto"/>
            </w:tcBorders>
          </w:tcPr>
          <w:p w14:paraId="73053C46" w14:textId="77777777" w:rsidR="000A5039" w:rsidRPr="009B3DD8" w:rsidRDefault="000A5039" w:rsidP="009B3DD8">
            <w:pPr>
              <w:pStyle w:val="Times10"/>
              <w:widowControl w:val="0"/>
              <w:tabs>
                <w:tab w:val="left" w:pos="567"/>
              </w:tabs>
              <w:jc w:val="center"/>
              <w:rPr>
                <w:spacing w:val="-6"/>
                <w:lang w:val="el-GR"/>
              </w:rPr>
            </w:pPr>
            <w:r w:rsidRPr="009B3DD8">
              <w:rPr>
                <w:spacing w:val="-6"/>
                <w:lang w:val="el-GR"/>
              </w:rPr>
              <w:t>n = 90</w:t>
            </w:r>
          </w:p>
          <w:p w14:paraId="2AE65014" w14:textId="77777777" w:rsidR="000A5039" w:rsidRPr="009B3DD8" w:rsidRDefault="000A5039" w:rsidP="009B3DD8">
            <w:pPr>
              <w:pStyle w:val="Times10"/>
              <w:widowControl w:val="0"/>
              <w:tabs>
                <w:tab w:val="left" w:pos="567"/>
              </w:tabs>
              <w:jc w:val="center"/>
              <w:rPr>
                <w:spacing w:val="-6"/>
                <w:lang w:val="el-GR"/>
              </w:rPr>
            </w:pPr>
            <w:r w:rsidRPr="009B3DD8">
              <w:rPr>
                <w:lang w:val="el-GR"/>
              </w:rPr>
              <w:t>24</w:t>
            </w:r>
            <w:r w:rsidRPr="009B3DD8">
              <w:rPr>
                <w:vertAlign w:val="superscript"/>
                <w:lang w:val="el-GR"/>
              </w:rPr>
              <w:t>η</w:t>
            </w:r>
            <w:r w:rsidRPr="009B3DD8">
              <w:rPr>
                <w:lang w:val="el-GR"/>
              </w:rPr>
              <w:t xml:space="preserve"> εβδ</w:t>
            </w:r>
            <w:r w:rsidRPr="009B3DD8">
              <w:rPr>
                <w:vertAlign w:val="superscript"/>
                <w:lang w:val="el-GR"/>
              </w:rPr>
              <w:t>α</w:t>
            </w:r>
          </w:p>
        </w:tc>
      </w:tr>
      <w:tr w:rsidR="000A5039" w:rsidRPr="009B3DD8" w14:paraId="13CE198F" w14:textId="77777777">
        <w:trPr>
          <w:trHeight w:val="275"/>
        </w:trPr>
        <w:tc>
          <w:tcPr>
            <w:tcW w:w="1184" w:type="dxa"/>
            <w:tcBorders>
              <w:left w:val="single" w:sz="4" w:space="0" w:color="auto"/>
              <w:bottom w:val="single" w:sz="4" w:space="0" w:color="auto"/>
              <w:right w:val="single" w:sz="4" w:space="0" w:color="auto"/>
            </w:tcBorders>
          </w:tcPr>
          <w:p w14:paraId="2E89698A" w14:textId="77777777" w:rsidR="000A5039" w:rsidRPr="009B3DD8" w:rsidRDefault="000A5039" w:rsidP="009B3DD8">
            <w:pPr>
              <w:widowControl w:val="0"/>
              <w:rPr>
                <w:szCs w:val="22"/>
              </w:rPr>
            </w:pPr>
            <w:r w:rsidRPr="009B3DD8">
              <w:rPr>
                <w:szCs w:val="22"/>
              </w:rPr>
              <w:t>PASI 50</w:t>
            </w:r>
          </w:p>
        </w:tc>
        <w:tc>
          <w:tcPr>
            <w:tcW w:w="943" w:type="dxa"/>
            <w:tcBorders>
              <w:left w:val="single" w:sz="4" w:space="0" w:color="auto"/>
              <w:bottom w:val="single" w:sz="4" w:space="0" w:color="auto"/>
              <w:right w:val="single" w:sz="4" w:space="0" w:color="auto"/>
            </w:tcBorders>
          </w:tcPr>
          <w:p w14:paraId="68A29717" w14:textId="77777777" w:rsidR="000A5039" w:rsidRPr="009B3DD8" w:rsidRDefault="000A5039" w:rsidP="009B3DD8">
            <w:pPr>
              <w:widowControl w:val="0"/>
              <w:rPr>
                <w:szCs w:val="22"/>
              </w:rPr>
            </w:pPr>
            <w:r w:rsidRPr="009B3DD8">
              <w:rPr>
                <w:szCs w:val="22"/>
              </w:rPr>
              <w:t>14</w:t>
            </w:r>
          </w:p>
        </w:tc>
        <w:tc>
          <w:tcPr>
            <w:tcW w:w="709" w:type="dxa"/>
            <w:tcBorders>
              <w:left w:val="single" w:sz="4" w:space="0" w:color="auto"/>
              <w:bottom w:val="single" w:sz="4" w:space="0" w:color="auto"/>
            </w:tcBorders>
          </w:tcPr>
          <w:p w14:paraId="408B43E4" w14:textId="77777777" w:rsidR="000A5039" w:rsidRPr="009B3DD8" w:rsidRDefault="000A5039" w:rsidP="009B3DD8">
            <w:pPr>
              <w:widowControl w:val="0"/>
              <w:rPr>
                <w:szCs w:val="22"/>
              </w:rPr>
            </w:pPr>
            <w:r w:rsidRPr="009B3DD8">
              <w:rPr>
                <w:szCs w:val="22"/>
              </w:rPr>
              <w:t>58*</w:t>
            </w:r>
          </w:p>
        </w:tc>
        <w:tc>
          <w:tcPr>
            <w:tcW w:w="709" w:type="dxa"/>
            <w:tcBorders>
              <w:bottom w:val="single" w:sz="4" w:space="0" w:color="auto"/>
            </w:tcBorders>
          </w:tcPr>
          <w:p w14:paraId="39B8694E" w14:textId="77777777" w:rsidR="000A5039" w:rsidRPr="009B3DD8" w:rsidRDefault="000A5039" w:rsidP="009B3DD8">
            <w:pPr>
              <w:widowControl w:val="0"/>
              <w:rPr>
                <w:szCs w:val="22"/>
              </w:rPr>
            </w:pPr>
            <w:r w:rsidRPr="009B3DD8">
              <w:rPr>
                <w:szCs w:val="22"/>
              </w:rPr>
              <w:t>70</w:t>
            </w:r>
          </w:p>
        </w:tc>
        <w:tc>
          <w:tcPr>
            <w:tcW w:w="708" w:type="dxa"/>
            <w:tcBorders>
              <w:bottom w:val="single" w:sz="4" w:space="0" w:color="auto"/>
            </w:tcBorders>
          </w:tcPr>
          <w:p w14:paraId="72ACA941" w14:textId="77777777" w:rsidR="000A5039" w:rsidRPr="009B3DD8" w:rsidRDefault="000A5039" w:rsidP="009B3DD8">
            <w:pPr>
              <w:widowControl w:val="0"/>
              <w:rPr>
                <w:szCs w:val="22"/>
              </w:rPr>
            </w:pPr>
            <w:r w:rsidRPr="009B3DD8">
              <w:rPr>
                <w:szCs w:val="22"/>
              </w:rPr>
              <w:t>74*</w:t>
            </w:r>
          </w:p>
        </w:tc>
        <w:tc>
          <w:tcPr>
            <w:tcW w:w="851" w:type="dxa"/>
            <w:tcBorders>
              <w:bottom w:val="single" w:sz="4" w:space="0" w:color="auto"/>
              <w:right w:val="single" w:sz="4" w:space="0" w:color="auto"/>
            </w:tcBorders>
          </w:tcPr>
          <w:p w14:paraId="64E60D3C" w14:textId="77777777" w:rsidR="000A5039" w:rsidRPr="009B3DD8" w:rsidRDefault="000A5039" w:rsidP="009B3DD8">
            <w:pPr>
              <w:widowControl w:val="0"/>
              <w:rPr>
                <w:szCs w:val="22"/>
              </w:rPr>
            </w:pPr>
            <w:r w:rsidRPr="009B3DD8">
              <w:rPr>
                <w:szCs w:val="22"/>
              </w:rPr>
              <w:t>77</w:t>
            </w:r>
          </w:p>
        </w:tc>
        <w:tc>
          <w:tcPr>
            <w:tcW w:w="850" w:type="dxa"/>
            <w:tcBorders>
              <w:left w:val="single" w:sz="4" w:space="0" w:color="auto"/>
              <w:bottom w:val="single" w:sz="4" w:space="0" w:color="auto"/>
              <w:right w:val="single" w:sz="4" w:space="0" w:color="auto"/>
            </w:tcBorders>
          </w:tcPr>
          <w:p w14:paraId="6896A2EB" w14:textId="77777777" w:rsidR="000A5039" w:rsidRPr="009B3DD8" w:rsidRDefault="000A5039" w:rsidP="009B3DD8">
            <w:pPr>
              <w:widowControl w:val="0"/>
              <w:rPr>
                <w:szCs w:val="22"/>
              </w:rPr>
            </w:pPr>
            <w:r w:rsidRPr="009B3DD8">
              <w:rPr>
                <w:szCs w:val="22"/>
              </w:rPr>
              <w:t>9</w:t>
            </w:r>
          </w:p>
        </w:tc>
        <w:tc>
          <w:tcPr>
            <w:tcW w:w="709" w:type="dxa"/>
            <w:tcBorders>
              <w:left w:val="single" w:sz="4" w:space="0" w:color="auto"/>
              <w:bottom w:val="single" w:sz="4" w:space="0" w:color="auto"/>
            </w:tcBorders>
          </w:tcPr>
          <w:p w14:paraId="75F4EF54" w14:textId="77777777" w:rsidR="000A5039" w:rsidRPr="009B3DD8" w:rsidRDefault="000A5039" w:rsidP="009B3DD8">
            <w:pPr>
              <w:widowControl w:val="0"/>
              <w:rPr>
                <w:szCs w:val="22"/>
              </w:rPr>
            </w:pPr>
            <w:r w:rsidRPr="009B3DD8">
              <w:rPr>
                <w:szCs w:val="22"/>
              </w:rPr>
              <w:t>64*</w:t>
            </w:r>
          </w:p>
        </w:tc>
        <w:tc>
          <w:tcPr>
            <w:tcW w:w="709" w:type="dxa"/>
            <w:tcBorders>
              <w:bottom w:val="single" w:sz="4" w:space="0" w:color="auto"/>
              <w:right w:val="single" w:sz="4" w:space="0" w:color="auto"/>
            </w:tcBorders>
          </w:tcPr>
          <w:p w14:paraId="508E612D" w14:textId="77777777" w:rsidR="000A5039" w:rsidRPr="009B3DD8" w:rsidRDefault="000A5039" w:rsidP="009B3DD8">
            <w:pPr>
              <w:widowControl w:val="0"/>
              <w:rPr>
                <w:szCs w:val="22"/>
              </w:rPr>
            </w:pPr>
            <w:r w:rsidRPr="009B3DD8">
              <w:rPr>
                <w:szCs w:val="22"/>
              </w:rPr>
              <w:t>77*</w:t>
            </w:r>
          </w:p>
        </w:tc>
        <w:tc>
          <w:tcPr>
            <w:tcW w:w="850" w:type="dxa"/>
            <w:tcBorders>
              <w:left w:val="single" w:sz="4" w:space="0" w:color="auto"/>
              <w:bottom w:val="single" w:sz="4" w:space="0" w:color="auto"/>
              <w:right w:val="single" w:sz="4" w:space="0" w:color="auto"/>
            </w:tcBorders>
          </w:tcPr>
          <w:p w14:paraId="0132D856" w14:textId="77777777" w:rsidR="000A5039" w:rsidRPr="009B3DD8" w:rsidRDefault="000A5039" w:rsidP="009B3DD8">
            <w:pPr>
              <w:widowControl w:val="0"/>
              <w:rPr>
                <w:szCs w:val="22"/>
              </w:rPr>
            </w:pPr>
            <w:r w:rsidRPr="009B3DD8">
              <w:rPr>
                <w:spacing w:val="-6"/>
                <w:szCs w:val="22"/>
              </w:rPr>
              <w:t>9</w:t>
            </w:r>
          </w:p>
        </w:tc>
        <w:tc>
          <w:tcPr>
            <w:tcW w:w="709" w:type="dxa"/>
            <w:tcBorders>
              <w:left w:val="single" w:sz="4" w:space="0" w:color="auto"/>
              <w:bottom w:val="single" w:sz="4" w:space="0" w:color="auto"/>
            </w:tcBorders>
          </w:tcPr>
          <w:p w14:paraId="16A21EAE" w14:textId="77777777" w:rsidR="000A5039" w:rsidRPr="009B3DD8" w:rsidRDefault="000A5039" w:rsidP="009B3DD8">
            <w:pPr>
              <w:pStyle w:val="Header"/>
              <w:widowControl w:val="0"/>
              <w:tabs>
                <w:tab w:val="left" w:pos="567"/>
              </w:tabs>
              <w:jc w:val="center"/>
              <w:rPr>
                <w:spacing w:val="-6"/>
                <w:szCs w:val="22"/>
                <w:lang w:val="el-GR" w:eastAsia="en-US"/>
              </w:rPr>
            </w:pPr>
            <w:r w:rsidRPr="009B3DD8">
              <w:rPr>
                <w:spacing w:val="-6"/>
                <w:szCs w:val="22"/>
                <w:lang w:val="el-GR" w:eastAsia="en-US"/>
              </w:rPr>
              <w:t>69*</w:t>
            </w:r>
          </w:p>
        </w:tc>
        <w:tc>
          <w:tcPr>
            <w:tcW w:w="851" w:type="dxa"/>
            <w:tcBorders>
              <w:bottom w:val="single" w:sz="4" w:space="0" w:color="auto"/>
              <w:right w:val="single" w:sz="4" w:space="0" w:color="auto"/>
            </w:tcBorders>
          </w:tcPr>
          <w:p w14:paraId="647FBEF8" w14:textId="77777777" w:rsidR="000A5039" w:rsidRPr="009B3DD8" w:rsidRDefault="000A5039" w:rsidP="009B3DD8">
            <w:pPr>
              <w:pStyle w:val="Header"/>
              <w:widowControl w:val="0"/>
              <w:tabs>
                <w:tab w:val="left" w:pos="567"/>
              </w:tabs>
              <w:jc w:val="center"/>
              <w:rPr>
                <w:spacing w:val="-6"/>
                <w:szCs w:val="22"/>
                <w:lang w:val="el-GR" w:eastAsia="en-US"/>
              </w:rPr>
            </w:pPr>
            <w:r w:rsidRPr="009B3DD8">
              <w:rPr>
                <w:spacing w:val="-6"/>
                <w:szCs w:val="22"/>
                <w:lang w:val="el-GR" w:eastAsia="en-US"/>
              </w:rPr>
              <w:t>83</w:t>
            </w:r>
          </w:p>
        </w:tc>
      </w:tr>
      <w:tr w:rsidR="000A5039" w:rsidRPr="009B3DD8" w14:paraId="10796CA3" w14:textId="77777777">
        <w:trPr>
          <w:trHeight w:val="275"/>
        </w:trPr>
        <w:tc>
          <w:tcPr>
            <w:tcW w:w="1184" w:type="dxa"/>
            <w:tcBorders>
              <w:top w:val="single" w:sz="4" w:space="0" w:color="auto"/>
              <w:left w:val="single" w:sz="4" w:space="0" w:color="auto"/>
              <w:bottom w:val="single" w:sz="4" w:space="0" w:color="auto"/>
              <w:right w:val="single" w:sz="4" w:space="0" w:color="auto"/>
            </w:tcBorders>
          </w:tcPr>
          <w:p w14:paraId="64B73C7E" w14:textId="77777777" w:rsidR="000A5039" w:rsidRPr="009B3DD8" w:rsidRDefault="000A5039" w:rsidP="009B3DD8">
            <w:pPr>
              <w:widowControl w:val="0"/>
              <w:rPr>
                <w:szCs w:val="22"/>
              </w:rPr>
            </w:pPr>
            <w:r w:rsidRPr="009B3DD8">
              <w:rPr>
                <w:szCs w:val="22"/>
              </w:rPr>
              <w:t>PASI 75</w:t>
            </w:r>
          </w:p>
        </w:tc>
        <w:tc>
          <w:tcPr>
            <w:tcW w:w="943" w:type="dxa"/>
            <w:tcBorders>
              <w:top w:val="single" w:sz="4" w:space="0" w:color="auto"/>
              <w:left w:val="single" w:sz="4" w:space="0" w:color="auto"/>
              <w:bottom w:val="single" w:sz="4" w:space="0" w:color="auto"/>
              <w:right w:val="single" w:sz="4" w:space="0" w:color="auto"/>
            </w:tcBorders>
          </w:tcPr>
          <w:p w14:paraId="64989ACB" w14:textId="77777777" w:rsidR="000A5039" w:rsidRPr="009B3DD8" w:rsidRDefault="000A5039" w:rsidP="009B3DD8">
            <w:pPr>
              <w:widowControl w:val="0"/>
              <w:rPr>
                <w:szCs w:val="22"/>
              </w:rPr>
            </w:pPr>
            <w:r w:rsidRPr="009B3DD8">
              <w:rPr>
                <w:szCs w:val="22"/>
              </w:rPr>
              <w:t>4</w:t>
            </w:r>
          </w:p>
        </w:tc>
        <w:tc>
          <w:tcPr>
            <w:tcW w:w="709" w:type="dxa"/>
            <w:tcBorders>
              <w:top w:val="single" w:sz="4" w:space="0" w:color="auto"/>
              <w:left w:val="single" w:sz="4" w:space="0" w:color="auto"/>
              <w:bottom w:val="single" w:sz="4" w:space="0" w:color="auto"/>
            </w:tcBorders>
          </w:tcPr>
          <w:p w14:paraId="4D774299" w14:textId="77777777" w:rsidR="000A5039" w:rsidRPr="009B3DD8" w:rsidRDefault="000A5039" w:rsidP="009B3DD8">
            <w:pPr>
              <w:widowControl w:val="0"/>
              <w:rPr>
                <w:szCs w:val="22"/>
              </w:rPr>
            </w:pPr>
            <w:r w:rsidRPr="009B3DD8">
              <w:rPr>
                <w:szCs w:val="22"/>
              </w:rPr>
              <w:t>34*</w:t>
            </w:r>
          </w:p>
        </w:tc>
        <w:tc>
          <w:tcPr>
            <w:tcW w:w="709" w:type="dxa"/>
            <w:tcBorders>
              <w:top w:val="single" w:sz="4" w:space="0" w:color="auto"/>
              <w:bottom w:val="single" w:sz="4" w:space="0" w:color="auto"/>
            </w:tcBorders>
          </w:tcPr>
          <w:p w14:paraId="7342D426" w14:textId="77777777" w:rsidR="000A5039" w:rsidRPr="009B3DD8" w:rsidRDefault="000A5039" w:rsidP="009B3DD8">
            <w:pPr>
              <w:widowControl w:val="0"/>
              <w:rPr>
                <w:szCs w:val="22"/>
              </w:rPr>
            </w:pPr>
            <w:r w:rsidRPr="009B3DD8">
              <w:rPr>
                <w:szCs w:val="22"/>
              </w:rPr>
              <w:t>44</w:t>
            </w:r>
          </w:p>
        </w:tc>
        <w:tc>
          <w:tcPr>
            <w:tcW w:w="708" w:type="dxa"/>
            <w:tcBorders>
              <w:top w:val="single" w:sz="4" w:space="0" w:color="auto"/>
              <w:bottom w:val="single" w:sz="4" w:space="0" w:color="auto"/>
            </w:tcBorders>
          </w:tcPr>
          <w:p w14:paraId="65D1BD93" w14:textId="77777777" w:rsidR="000A5039" w:rsidRPr="009B3DD8" w:rsidRDefault="000A5039" w:rsidP="009B3DD8">
            <w:pPr>
              <w:widowControl w:val="0"/>
              <w:rPr>
                <w:szCs w:val="22"/>
              </w:rPr>
            </w:pPr>
            <w:r w:rsidRPr="009B3DD8">
              <w:rPr>
                <w:szCs w:val="22"/>
              </w:rPr>
              <w:t>49*</w:t>
            </w:r>
          </w:p>
        </w:tc>
        <w:tc>
          <w:tcPr>
            <w:tcW w:w="851" w:type="dxa"/>
            <w:tcBorders>
              <w:top w:val="single" w:sz="4" w:space="0" w:color="auto"/>
              <w:bottom w:val="single" w:sz="4" w:space="0" w:color="auto"/>
              <w:right w:val="single" w:sz="4" w:space="0" w:color="auto"/>
            </w:tcBorders>
          </w:tcPr>
          <w:p w14:paraId="3A628F56" w14:textId="77777777" w:rsidR="000A5039" w:rsidRPr="009B3DD8" w:rsidRDefault="000A5039" w:rsidP="009B3DD8">
            <w:pPr>
              <w:widowControl w:val="0"/>
              <w:rPr>
                <w:szCs w:val="22"/>
              </w:rPr>
            </w:pPr>
            <w:r w:rsidRPr="009B3DD8">
              <w:rPr>
                <w:szCs w:val="22"/>
              </w:rPr>
              <w:t>59</w:t>
            </w:r>
          </w:p>
        </w:tc>
        <w:tc>
          <w:tcPr>
            <w:tcW w:w="850" w:type="dxa"/>
            <w:tcBorders>
              <w:top w:val="single" w:sz="4" w:space="0" w:color="auto"/>
              <w:left w:val="single" w:sz="4" w:space="0" w:color="auto"/>
              <w:bottom w:val="single" w:sz="4" w:space="0" w:color="auto"/>
              <w:right w:val="single" w:sz="4" w:space="0" w:color="auto"/>
            </w:tcBorders>
          </w:tcPr>
          <w:p w14:paraId="7221B566" w14:textId="77777777" w:rsidR="000A5039" w:rsidRPr="009B3DD8" w:rsidRDefault="000A5039" w:rsidP="009B3DD8">
            <w:pPr>
              <w:widowControl w:val="0"/>
              <w:rPr>
                <w:szCs w:val="22"/>
              </w:rPr>
            </w:pPr>
            <w:r w:rsidRPr="009B3DD8">
              <w:rPr>
                <w:szCs w:val="22"/>
              </w:rPr>
              <w:t>3</w:t>
            </w:r>
          </w:p>
        </w:tc>
        <w:tc>
          <w:tcPr>
            <w:tcW w:w="709" w:type="dxa"/>
            <w:tcBorders>
              <w:top w:val="single" w:sz="4" w:space="0" w:color="auto"/>
              <w:left w:val="single" w:sz="4" w:space="0" w:color="auto"/>
              <w:bottom w:val="single" w:sz="4" w:space="0" w:color="auto"/>
            </w:tcBorders>
          </w:tcPr>
          <w:p w14:paraId="1238FE1F" w14:textId="77777777" w:rsidR="000A5039" w:rsidRPr="009B3DD8" w:rsidRDefault="000A5039" w:rsidP="009B3DD8">
            <w:pPr>
              <w:widowControl w:val="0"/>
              <w:rPr>
                <w:szCs w:val="22"/>
              </w:rPr>
            </w:pPr>
            <w:r w:rsidRPr="009B3DD8">
              <w:rPr>
                <w:szCs w:val="22"/>
              </w:rPr>
              <w:t>34*</w:t>
            </w:r>
          </w:p>
        </w:tc>
        <w:tc>
          <w:tcPr>
            <w:tcW w:w="709" w:type="dxa"/>
            <w:tcBorders>
              <w:top w:val="single" w:sz="4" w:space="0" w:color="auto"/>
              <w:bottom w:val="single" w:sz="4" w:space="0" w:color="auto"/>
              <w:right w:val="single" w:sz="4" w:space="0" w:color="auto"/>
            </w:tcBorders>
          </w:tcPr>
          <w:p w14:paraId="2F79ACAD" w14:textId="77777777" w:rsidR="000A5039" w:rsidRPr="009B3DD8" w:rsidRDefault="000A5039" w:rsidP="009B3DD8">
            <w:pPr>
              <w:widowControl w:val="0"/>
              <w:rPr>
                <w:szCs w:val="22"/>
                <w:vertAlign w:val="superscript"/>
              </w:rPr>
            </w:pPr>
            <w:r w:rsidRPr="009B3DD8">
              <w:rPr>
                <w:szCs w:val="22"/>
              </w:rPr>
              <w:t>49*</w:t>
            </w:r>
          </w:p>
        </w:tc>
        <w:tc>
          <w:tcPr>
            <w:tcW w:w="850" w:type="dxa"/>
            <w:tcBorders>
              <w:top w:val="single" w:sz="4" w:space="0" w:color="auto"/>
              <w:left w:val="single" w:sz="4" w:space="0" w:color="auto"/>
              <w:bottom w:val="single" w:sz="4" w:space="0" w:color="auto"/>
              <w:right w:val="single" w:sz="4" w:space="0" w:color="auto"/>
            </w:tcBorders>
          </w:tcPr>
          <w:p w14:paraId="69E23246" w14:textId="77777777" w:rsidR="000A5039" w:rsidRPr="009B3DD8" w:rsidRDefault="000A5039" w:rsidP="009B3DD8">
            <w:pPr>
              <w:widowControl w:val="0"/>
              <w:rPr>
                <w:szCs w:val="22"/>
                <w:vertAlign w:val="superscript"/>
              </w:rPr>
            </w:pPr>
            <w:r w:rsidRPr="009B3DD8">
              <w:rPr>
                <w:spacing w:val="-6"/>
                <w:szCs w:val="22"/>
              </w:rPr>
              <w:t>2</w:t>
            </w:r>
          </w:p>
        </w:tc>
        <w:tc>
          <w:tcPr>
            <w:tcW w:w="709" w:type="dxa"/>
            <w:tcBorders>
              <w:top w:val="single" w:sz="4" w:space="0" w:color="auto"/>
              <w:left w:val="single" w:sz="4" w:space="0" w:color="auto"/>
              <w:bottom w:val="single" w:sz="4" w:space="0" w:color="auto"/>
            </w:tcBorders>
          </w:tcPr>
          <w:p w14:paraId="25AFA7EF" w14:textId="77777777" w:rsidR="000A5039" w:rsidRPr="009B3DD8" w:rsidRDefault="000A5039" w:rsidP="009B3DD8">
            <w:pPr>
              <w:pStyle w:val="Times10"/>
              <w:widowControl w:val="0"/>
              <w:tabs>
                <w:tab w:val="left" w:pos="567"/>
              </w:tabs>
              <w:jc w:val="center"/>
              <w:rPr>
                <w:spacing w:val="-6"/>
                <w:lang w:val="el-GR"/>
              </w:rPr>
            </w:pPr>
            <w:r w:rsidRPr="009B3DD8">
              <w:rPr>
                <w:spacing w:val="-6"/>
                <w:lang w:val="el-GR"/>
              </w:rPr>
              <w:t>38*</w:t>
            </w:r>
          </w:p>
        </w:tc>
        <w:tc>
          <w:tcPr>
            <w:tcW w:w="851" w:type="dxa"/>
            <w:tcBorders>
              <w:top w:val="single" w:sz="4" w:space="0" w:color="auto"/>
              <w:bottom w:val="single" w:sz="4" w:space="0" w:color="auto"/>
              <w:right w:val="single" w:sz="4" w:space="0" w:color="auto"/>
            </w:tcBorders>
          </w:tcPr>
          <w:p w14:paraId="5ECA4301" w14:textId="77777777" w:rsidR="000A5039" w:rsidRPr="009B3DD8" w:rsidRDefault="000A5039" w:rsidP="009B3DD8">
            <w:pPr>
              <w:pStyle w:val="Times10"/>
              <w:widowControl w:val="0"/>
              <w:tabs>
                <w:tab w:val="left" w:pos="567"/>
              </w:tabs>
              <w:jc w:val="center"/>
              <w:rPr>
                <w:spacing w:val="-6"/>
                <w:lang w:val="el-GR"/>
              </w:rPr>
            </w:pPr>
            <w:r w:rsidRPr="009B3DD8">
              <w:rPr>
                <w:spacing w:val="-6"/>
                <w:lang w:val="el-GR"/>
              </w:rPr>
              <w:t>71</w:t>
            </w:r>
          </w:p>
        </w:tc>
      </w:tr>
      <w:tr w:rsidR="000A5039" w:rsidRPr="009B3DD8" w14:paraId="4A986642" w14:textId="77777777">
        <w:trPr>
          <w:trHeight w:val="1058"/>
        </w:trPr>
        <w:tc>
          <w:tcPr>
            <w:tcW w:w="1184" w:type="dxa"/>
            <w:tcBorders>
              <w:left w:val="single" w:sz="4" w:space="0" w:color="auto"/>
              <w:bottom w:val="single" w:sz="4" w:space="0" w:color="auto"/>
              <w:right w:val="single" w:sz="4" w:space="0" w:color="auto"/>
            </w:tcBorders>
            <w:vAlign w:val="bottom"/>
          </w:tcPr>
          <w:p w14:paraId="1D495294" w14:textId="77777777" w:rsidR="000A5039" w:rsidRPr="009B3DD8" w:rsidRDefault="000A5039" w:rsidP="009B3DD8">
            <w:pPr>
              <w:widowControl w:val="0"/>
              <w:rPr>
                <w:szCs w:val="22"/>
              </w:rPr>
            </w:pPr>
            <w:r w:rsidRPr="009B3DD8">
              <w:rPr>
                <w:szCs w:val="22"/>
              </w:rPr>
              <w:t>DSGA</w:t>
            </w:r>
            <w:r w:rsidRPr="009B3DD8">
              <w:rPr>
                <w:szCs w:val="22"/>
                <w:vertAlign w:val="superscript"/>
              </w:rPr>
              <w:t xml:space="preserve"> β</w:t>
            </w:r>
            <w:r w:rsidRPr="009B3DD8">
              <w:rPr>
                <w:szCs w:val="22"/>
              </w:rPr>
              <w:t>, εξάλειψη των βλαβών ή σχεδόν εξάλειψη των βλαβών</w:t>
            </w:r>
          </w:p>
        </w:tc>
        <w:tc>
          <w:tcPr>
            <w:tcW w:w="943" w:type="dxa"/>
            <w:tcBorders>
              <w:left w:val="single" w:sz="4" w:space="0" w:color="auto"/>
              <w:bottom w:val="single" w:sz="4" w:space="0" w:color="auto"/>
              <w:right w:val="single" w:sz="4" w:space="0" w:color="auto"/>
            </w:tcBorders>
            <w:vAlign w:val="bottom"/>
          </w:tcPr>
          <w:p w14:paraId="20F1B56F" w14:textId="77777777" w:rsidR="000A5039" w:rsidRPr="009B3DD8" w:rsidRDefault="000A5039" w:rsidP="009B3DD8">
            <w:pPr>
              <w:widowControl w:val="0"/>
              <w:rPr>
                <w:szCs w:val="22"/>
              </w:rPr>
            </w:pPr>
            <w:r w:rsidRPr="009B3DD8">
              <w:rPr>
                <w:szCs w:val="22"/>
              </w:rPr>
              <w:t>5</w:t>
            </w:r>
          </w:p>
        </w:tc>
        <w:tc>
          <w:tcPr>
            <w:tcW w:w="709" w:type="dxa"/>
            <w:tcBorders>
              <w:left w:val="single" w:sz="4" w:space="0" w:color="auto"/>
              <w:bottom w:val="single" w:sz="4" w:space="0" w:color="auto"/>
            </w:tcBorders>
            <w:vAlign w:val="bottom"/>
          </w:tcPr>
          <w:p w14:paraId="73CA299B" w14:textId="77777777" w:rsidR="000A5039" w:rsidRPr="009B3DD8" w:rsidRDefault="000A5039" w:rsidP="009B3DD8">
            <w:pPr>
              <w:widowControl w:val="0"/>
              <w:rPr>
                <w:szCs w:val="22"/>
              </w:rPr>
            </w:pPr>
            <w:r w:rsidRPr="009B3DD8">
              <w:rPr>
                <w:szCs w:val="22"/>
              </w:rPr>
              <w:t>34*</w:t>
            </w:r>
          </w:p>
        </w:tc>
        <w:tc>
          <w:tcPr>
            <w:tcW w:w="709" w:type="dxa"/>
            <w:tcBorders>
              <w:bottom w:val="single" w:sz="4" w:space="0" w:color="auto"/>
            </w:tcBorders>
            <w:vAlign w:val="bottom"/>
          </w:tcPr>
          <w:p w14:paraId="2DAB07AF" w14:textId="77777777" w:rsidR="000A5039" w:rsidRPr="009B3DD8" w:rsidRDefault="000A5039" w:rsidP="009B3DD8">
            <w:pPr>
              <w:widowControl w:val="0"/>
              <w:rPr>
                <w:szCs w:val="22"/>
              </w:rPr>
            </w:pPr>
            <w:r w:rsidRPr="009B3DD8">
              <w:rPr>
                <w:szCs w:val="22"/>
              </w:rPr>
              <w:t>39</w:t>
            </w:r>
          </w:p>
        </w:tc>
        <w:tc>
          <w:tcPr>
            <w:tcW w:w="708" w:type="dxa"/>
            <w:tcBorders>
              <w:bottom w:val="single" w:sz="4" w:space="0" w:color="auto"/>
            </w:tcBorders>
            <w:vAlign w:val="bottom"/>
          </w:tcPr>
          <w:p w14:paraId="15529F77" w14:textId="77777777" w:rsidR="000A5039" w:rsidRPr="009B3DD8" w:rsidRDefault="000A5039" w:rsidP="009B3DD8">
            <w:pPr>
              <w:widowControl w:val="0"/>
              <w:rPr>
                <w:szCs w:val="22"/>
              </w:rPr>
            </w:pPr>
            <w:r w:rsidRPr="009B3DD8">
              <w:rPr>
                <w:szCs w:val="22"/>
              </w:rPr>
              <w:t>49*</w:t>
            </w:r>
          </w:p>
        </w:tc>
        <w:tc>
          <w:tcPr>
            <w:tcW w:w="851" w:type="dxa"/>
            <w:tcBorders>
              <w:bottom w:val="single" w:sz="4" w:space="0" w:color="auto"/>
              <w:right w:val="single" w:sz="4" w:space="0" w:color="auto"/>
            </w:tcBorders>
            <w:vAlign w:val="bottom"/>
          </w:tcPr>
          <w:p w14:paraId="1DBC585F" w14:textId="77777777" w:rsidR="000A5039" w:rsidRPr="009B3DD8" w:rsidRDefault="000A5039" w:rsidP="009B3DD8">
            <w:pPr>
              <w:widowControl w:val="0"/>
              <w:rPr>
                <w:szCs w:val="22"/>
              </w:rPr>
            </w:pPr>
            <w:r w:rsidRPr="009B3DD8">
              <w:rPr>
                <w:szCs w:val="22"/>
              </w:rPr>
              <w:t>55</w:t>
            </w:r>
          </w:p>
        </w:tc>
        <w:tc>
          <w:tcPr>
            <w:tcW w:w="850" w:type="dxa"/>
            <w:tcBorders>
              <w:left w:val="single" w:sz="4" w:space="0" w:color="auto"/>
              <w:bottom w:val="single" w:sz="4" w:space="0" w:color="auto"/>
              <w:right w:val="single" w:sz="4" w:space="0" w:color="auto"/>
            </w:tcBorders>
            <w:vAlign w:val="bottom"/>
          </w:tcPr>
          <w:p w14:paraId="5D96FA91" w14:textId="77777777" w:rsidR="000A5039" w:rsidRPr="009B3DD8" w:rsidRDefault="000A5039" w:rsidP="009B3DD8">
            <w:pPr>
              <w:widowControl w:val="0"/>
              <w:rPr>
                <w:szCs w:val="22"/>
              </w:rPr>
            </w:pPr>
            <w:r w:rsidRPr="009B3DD8">
              <w:rPr>
                <w:szCs w:val="22"/>
              </w:rPr>
              <w:t>4</w:t>
            </w:r>
          </w:p>
        </w:tc>
        <w:tc>
          <w:tcPr>
            <w:tcW w:w="709" w:type="dxa"/>
            <w:tcBorders>
              <w:left w:val="single" w:sz="4" w:space="0" w:color="auto"/>
              <w:bottom w:val="single" w:sz="4" w:space="0" w:color="auto"/>
            </w:tcBorders>
            <w:vAlign w:val="bottom"/>
          </w:tcPr>
          <w:p w14:paraId="04178683" w14:textId="77777777" w:rsidR="000A5039" w:rsidRPr="009B3DD8" w:rsidRDefault="000A5039" w:rsidP="009B3DD8">
            <w:pPr>
              <w:widowControl w:val="0"/>
              <w:rPr>
                <w:szCs w:val="22"/>
              </w:rPr>
            </w:pPr>
            <w:r w:rsidRPr="009B3DD8">
              <w:rPr>
                <w:szCs w:val="22"/>
              </w:rPr>
              <w:t>39*</w:t>
            </w:r>
          </w:p>
        </w:tc>
        <w:tc>
          <w:tcPr>
            <w:tcW w:w="709" w:type="dxa"/>
            <w:tcBorders>
              <w:bottom w:val="single" w:sz="4" w:space="0" w:color="auto"/>
              <w:right w:val="single" w:sz="4" w:space="0" w:color="auto"/>
            </w:tcBorders>
            <w:vAlign w:val="bottom"/>
          </w:tcPr>
          <w:p w14:paraId="15901068" w14:textId="77777777" w:rsidR="000A5039" w:rsidRPr="009B3DD8" w:rsidRDefault="000A5039" w:rsidP="009B3DD8">
            <w:pPr>
              <w:widowControl w:val="0"/>
              <w:rPr>
                <w:szCs w:val="22"/>
              </w:rPr>
            </w:pPr>
            <w:r w:rsidRPr="009B3DD8">
              <w:rPr>
                <w:szCs w:val="22"/>
              </w:rPr>
              <w:t>57*</w:t>
            </w:r>
          </w:p>
        </w:tc>
        <w:tc>
          <w:tcPr>
            <w:tcW w:w="850" w:type="dxa"/>
            <w:tcBorders>
              <w:left w:val="single" w:sz="4" w:space="0" w:color="auto"/>
              <w:bottom w:val="single" w:sz="4" w:space="0" w:color="auto"/>
              <w:right w:val="single" w:sz="4" w:space="0" w:color="auto"/>
            </w:tcBorders>
            <w:vAlign w:val="bottom"/>
          </w:tcPr>
          <w:p w14:paraId="52D21DD4" w14:textId="77777777" w:rsidR="000A5039" w:rsidRPr="009B3DD8" w:rsidRDefault="000A5039" w:rsidP="009B3DD8">
            <w:pPr>
              <w:widowControl w:val="0"/>
              <w:rPr>
                <w:szCs w:val="22"/>
              </w:rPr>
            </w:pPr>
            <w:r w:rsidRPr="009B3DD8">
              <w:rPr>
                <w:spacing w:val="-6"/>
                <w:szCs w:val="22"/>
              </w:rPr>
              <w:t>4</w:t>
            </w:r>
          </w:p>
        </w:tc>
        <w:tc>
          <w:tcPr>
            <w:tcW w:w="709" w:type="dxa"/>
            <w:tcBorders>
              <w:left w:val="single" w:sz="4" w:space="0" w:color="auto"/>
              <w:bottom w:val="single" w:sz="4" w:space="0" w:color="auto"/>
            </w:tcBorders>
            <w:vAlign w:val="bottom"/>
          </w:tcPr>
          <w:p w14:paraId="61CF22C2" w14:textId="77777777" w:rsidR="000A5039" w:rsidRPr="009B3DD8" w:rsidRDefault="000A5039" w:rsidP="009B3DD8">
            <w:pPr>
              <w:pStyle w:val="Header"/>
              <w:widowControl w:val="0"/>
              <w:tabs>
                <w:tab w:val="left" w:pos="567"/>
              </w:tabs>
              <w:jc w:val="center"/>
              <w:rPr>
                <w:spacing w:val="-6"/>
                <w:szCs w:val="22"/>
                <w:lang w:val="el-GR" w:eastAsia="en-US"/>
              </w:rPr>
            </w:pPr>
            <w:r w:rsidRPr="009B3DD8">
              <w:rPr>
                <w:spacing w:val="-6"/>
                <w:szCs w:val="22"/>
                <w:lang w:val="el-GR" w:eastAsia="en-US"/>
              </w:rPr>
              <w:t>39*</w:t>
            </w:r>
          </w:p>
        </w:tc>
        <w:tc>
          <w:tcPr>
            <w:tcW w:w="851" w:type="dxa"/>
            <w:tcBorders>
              <w:bottom w:val="single" w:sz="4" w:space="0" w:color="auto"/>
              <w:right w:val="single" w:sz="4" w:space="0" w:color="auto"/>
            </w:tcBorders>
            <w:vAlign w:val="bottom"/>
          </w:tcPr>
          <w:p w14:paraId="62755706" w14:textId="77777777" w:rsidR="000A5039" w:rsidRPr="009B3DD8" w:rsidRDefault="000A5039" w:rsidP="009B3DD8">
            <w:pPr>
              <w:pStyle w:val="Header"/>
              <w:widowControl w:val="0"/>
              <w:tabs>
                <w:tab w:val="left" w:pos="567"/>
              </w:tabs>
              <w:jc w:val="center"/>
              <w:rPr>
                <w:spacing w:val="-6"/>
                <w:szCs w:val="22"/>
                <w:lang w:val="el-GR" w:eastAsia="en-US"/>
              </w:rPr>
            </w:pPr>
            <w:r w:rsidRPr="009B3DD8">
              <w:rPr>
                <w:spacing w:val="-6"/>
                <w:szCs w:val="22"/>
                <w:lang w:val="el-GR" w:eastAsia="en-US"/>
              </w:rPr>
              <w:t>64</w:t>
            </w:r>
          </w:p>
        </w:tc>
      </w:tr>
      <w:tr w:rsidR="000A5039" w:rsidRPr="009B3DD8" w14:paraId="10B3D222" w14:textId="77777777">
        <w:trPr>
          <w:cantSplit/>
          <w:trHeight w:val="692"/>
        </w:trPr>
        <w:tc>
          <w:tcPr>
            <w:tcW w:w="9782" w:type="dxa"/>
            <w:gridSpan w:val="12"/>
            <w:tcBorders>
              <w:top w:val="single" w:sz="4" w:space="0" w:color="auto"/>
              <w:bottom w:val="nil"/>
            </w:tcBorders>
          </w:tcPr>
          <w:p w14:paraId="5397CD17" w14:textId="77777777" w:rsidR="000A5039" w:rsidRPr="009B3DD8" w:rsidRDefault="000A5039" w:rsidP="009B3DD8">
            <w:pPr>
              <w:widowControl w:val="0"/>
              <w:rPr>
                <w:szCs w:val="22"/>
              </w:rPr>
            </w:pPr>
            <w:r w:rsidRPr="009B3DD8">
              <w:rPr>
                <w:szCs w:val="22"/>
              </w:rPr>
              <w:t xml:space="preserve">*p </w:t>
            </w:r>
            <w:r w:rsidRPr="009B3DD8">
              <w:rPr>
                <w:szCs w:val="22"/>
              </w:rPr>
              <w:sym w:font="Symbol" w:char="F0A3"/>
            </w:r>
            <w:r w:rsidRPr="009B3DD8">
              <w:rPr>
                <w:szCs w:val="22"/>
              </w:rPr>
              <w:t xml:space="preserve"> 0,0001 έναντι του εικονικού φαρμάκου</w:t>
            </w:r>
          </w:p>
          <w:p w14:paraId="01A3C067" w14:textId="77777777" w:rsidR="000A5039" w:rsidRPr="009B3DD8" w:rsidRDefault="000A5039" w:rsidP="009B3DD8">
            <w:pPr>
              <w:widowControl w:val="0"/>
              <w:rPr>
                <w:szCs w:val="22"/>
              </w:rPr>
            </w:pPr>
            <w:r w:rsidRPr="009B3DD8">
              <w:rPr>
                <w:szCs w:val="22"/>
              </w:rPr>
              <w:t>α. Στην δεύτερη και τέταρτη μελέτη καμία στατιστική σύγκριση δεν έγινε στο εικονικό φάρμακο στην 24</w:t>
            </w:r>
            <w:r w:rsidRPr="009B3DD8">
              <w:rPr>
                <w:szCs w:val="22"/>
                <w:vertAlign w:val="superscript"/>
              </w:rPr>
              <w:t>η</w:t>
            </w:r>
            <w:r w:rsidRPr="009B3DD8">
              <w:rPr>
                <w:szCs w:val="22"/>
              </w:rPr>
              <w:t xml:space="preserve"> εβδομάδα, επειδή η αρχική ομάδα του εικονικού φαρμάκου άρχισε να λαμβάνει το Enbrel 25 mg BIW ή 50 mg μία φορά εβδομαδιαίως από την 13</w:t>
            </w:r>
            <w:r w:rsidRPr="009B3DD8">
              <w:rPr>
                <w:szCs w:val="22"/>
                <w:vertAlign w:val="superscript"/>
              </w:rPr>
              <w:t>η</w:t>
            </w:r>
            <w:r w:rsidRPr="009B3DD8">
              <w:rPr>
                <w:szCs w:val="22"/>
              </w:rPr>
              <w:t xml:space="preserve"> εβδομάδα έως την 24</w:t>
            </w:r>
            <w:r w:rsidRPr="009B3DD8">
              <w:rPr>
                <w:szCs w:val="22"/>
                <w:vertAlign w:val="superscript"/>
              </w:rPr>
              <w:t>η</w:t>
            </w:r>
            <w:r w:rsidRPr="009B3DD8">
              <w:rPr>
                <w:szCs w:val="22"/>
              </w:rPr>
              <w:t xml:space="preserve"> εβδομάδα.</w:t>
            </w:r>
          </w:p>
          <w:p w14:paraId="0218E91E" w14:textId="77777777" w:rsidR="000A5039" w:rsidRPr="009B3DD8" w:rsidRDefault="000A5039" w:rsidP="009B3DD8">
            <w:pPr>
              <w:widowControl w:val="0"/>
              <w:rPr>
                <w:szCs w:val="22"/>
              </w:rPr>
            </w:pPr>
            <w:r w:rsidRPr="009B3DD8">
              <w:rPr>
                <w:szCs w:val="22"/>
              </w:rPr>
              <w:t>β</w:t>
            </w:r>
            <w:r w:rsidRPr="009B3DD8">
              <w:rPr>
                <w:szCs w:val="22"/>
                <w:lang w:val="en-US"/>
              </w:rPr>
              <w:t xml:space="preserve">. Dermatologist Static Global Assessment. </w:t>
            </w:r>
            <w:r w:rsidRPr="009B3DD8">
              <w:rPr>
                <w:szCs w:val="22"/>
              </w:rPr>
              <w:t>Εξάλειψη των βλαβών ή σχεδόν εξάλειψη των βλαβών ορισμένο ως 0 ή 1 σε κλίμακα 0 έως 5.</w:t>
            </w:r>
          </w:p>
        </w:tc>
      </w:tr>
    </w:tbl>
    <w:p w14:paraId="5D912419" w14:textId="77777777" w:rsidR="000A5039" w:rsidRPr="009B3DD8" w:rsidRDefault="000A5039" w:rsidP="009B3DD8">
      <w:pPr>
        <w:rPr>
          <w:szCs w:val="22"/>
        </w:rPr>
      </w:pPr>
    </w:p>
    <w:p w14:paraId="2422B80D" w14:textId="77777777" w:rsidR="000A5039" w:rsidRPr="009B3DD8" w:rsidRDefault="000A5039" w:rsidP="009B3DD8">
      <w:pPr>
        <w:rPr>
          <w:szCs w:val="22"/>
        </w:rPr>
      </w:pPr>
      <w:r w:rsidRPr="009B3DD8">
        <w:rPr>
          <w:szCs w:val="22"/>
        </w:rPr>
        <w:lastRenderedPageBreak/>
        <w:t>Μεταξύ των ασθενών με κατά πλάκας ψωρίαση που τους χορηγήθηκε Enbrel, σημαντικές ανταποκρίσεις σχετικά με το εικονικό φάρμακο ήταν προφανείς κατά τη διάρκεια της πρώτης επίσκεψης (2 εβδομάδων) και διατηρήθηκαν σε όλη τη διάρκεια των 24 εβδομάδων της θεραπείας.</w:t>
      </w:r>
    </w:p>
    <w:p w14:paraId="62FB8829" w14:textId="77777777" w:rsidR="000A5039" w:rsidRPr="009B3DD8" w:rsidRDefault="000A5039" w:rsidP="009B3DD8">
      <w:pPr>
        <w:rPr>
          <w:szCs w:val="22"/>
        </w:rPr>
      </w:pPr>
    </w:p>
    <w:p w14:paraId="66A38AFF" w14:textId="77777777" w:rsidR="000A5039" w:rsidRPr="009B3DD8" w:rsidRDefault="000A5039" w:rsidP="009B3DD8">
      <w:pPr>
        <w:rPr>
          <w:szCs w:val="22"/>
        </w:rPr>
      </w:pPr>
      <w:r w:rsidRPr="009B3DD8">
        <w:rPr>
          <w:szCs w:val="22"/>
        </w:rPr>
        <w:t>Η δεύτερη μελέτη είχε επίσης μια περίοδο διακοπής του φαρμάκου, κατά τη διάρκεια της οποίας οι ασθενείς που πέτυχαν τουλάχιστον 50% βελτίωση στο δείκτη PASI στην 24</w:t>
      </w:r>
      <w:r w:rsidRPr="009B3DD8">
        <w:rPr>
          <w:szCs w:val="22"/>
          <w:vertAlign w:val="superscript"/>
        </w:rPr>
        <w:t>η</w:t>
      </w:r>
      <w:r w:rsidRPr="009B3DD8">
        <w:rPr>
          <w:szCs w:val="22"/>
        </w:rPr>
        <w:t xml:space="preserve"> εβδομάδα διέκοψαν τη θεραπεία. Μελετήθηκαν οι ασθενείς κατά την περίοδο που δεν λάμβαναν θεραπεία για την επανεμφάνιση (PASI </w:t>
      </w:r>
      <w:r w:rsidRPr="009B3DD8">
        <w:rPr>
          <w:szCs w:val="22"/>
        </w:rPr>
        <w:sym w:font="Symbol" w:char="F0B3"/>
      </w:r>
      <w:r w:rsidRPr="009B3DD8">
        <w:rPr>
          <w:szCs w:val="22"/>
        </w:rPr>
        <w:t xml:space="preserve">150% της αρχικής τιμής) και για το χρόνο υποτροπής (ορίζεται ως απώλεια τουλάχιστον της μισής από τη βελτίωση που </w:t>
      </w:r>
      <w:bookmarkStart w:id="20" w:name="_Hlk99029644"/>
      <w:r w:rsidR="005D4BAC" w:rsidRPr="009B3DD8">
        <w:rPr>
          <w:szCs w:val="22"/>
        </w:rPr>
        <w:t>επιτεύ</w:t>
      </w:r>
      <w:r w:rsidR="00A53898" w:rsidRPr="009B3DD8">
        <w:rPr>
          <w:szCs w:val="22"/>
        </w:rPr>
        <w:t>χθηκε</w:t>
      </w:r>
      <w:r w:rsidR="005D4BAC" w:rsidRPr="009B3DD8">
        <w:rPr>
          <w:szCs w:val="22"/>
        </w:rPr>
        <w:t xml:space="preserve"> </w:t>
      </w:r>
      <w:bookmarkEnd w:id="20"/>
      <w:r w:rsidRPr="009B3DD8">
        <w:rPr>
          <w:szCs w:val="22"/>
        </w:rPr>
        <w:t>μεταξύ της αρχικής τιμής και της 24</w:t>
      </w:r>
      <w:r w:rsidRPr="009B3DD8">
        <w:rPr>
          <w:szCs w:val="22"/>
          <w:vertAlign w:val="superscript"/>
        </w:rPr>
        <w:t>ης</w:t>
      </w:r>
      <w:r w:rsidRPr="009B3DD8">
        <w:rPr>
          <w:szCs w:val="22"/>
        </w:rPr>
        <w:t xml:space="preserve"> εβδομάδας). Κατά την περίοδο διακοπής του φαρμάκου, τα συμπτώματα της ψωρίασης επανήλθαν βαθμιαία με διάμεση τιμή χρόνου για την υποτροπή της νόσου 3 μηνών. Δεν παρατηρήθηκε υποτροπή έξαρσης της νόσου όπως και δεν παρατηρήθηκαν σοβαρές ανεπιθύμητες ενέργειες σχετιζόμενες με την ψωρίαση. Υπήρξαν κάποια στοιχεία για να υποστηριχθεί όφελος επαναλαμβανόμενης θεραπείας με Enbrel σε ασθενείς που ανταποκρίθηκαν αρχικά στη θεραπεία.</w:t>
      </w:r>
    </w:p>
    <w:p w14:paraId="2B184D60" w14:textId="77777777" w:rsidR="000A5039" w:rsidRPr="009B3DD8" w:rsidRDefault="000A5039" w:rsidP="009B3DD8">
      <w:pPr>
        <w:rPr>
          <w:szCs w:val="22"/>
        </w:rPr>
      </w:pPr>
    </w:p>
    <w:p w14:paraId="5E5D3590" w14:textId="77777777" w:rsidR="000A5039" w:rsidRPr="009B3DD8" w:rsidRDefault="000A5039" w:rsidP="009B3DD8">
      <w:pPr>
        <w:rPr>
          <w:szCs w:val="22"/>
        </w:rPr>
      </w:pPr>
      <w:r w:rsidRPr="009B3DD8">
        <w:rPr>
          <w:szCs w:val="22"/>
        </w:rPr>
        <w:t>Στην τρίτη μελέτη, η πλειοψηφία των ασθενών (77%) που τυχαιοποιήθηκαν αρχικά σε 50 mg δύο φορές εβδομαδιαίως και μείωσαν τη δόση Enbrel την 12</w:t>
      </w:r>
      <w:r w:rsidRPr="009B3DD8">
        <w:rPr>
          <w:szCs w:val="22"/>
          <w:vertAlign w:val="superscript"/>
        </w:rPr>
        <w:t>η</w:t>
      </w:r>
      <w:r w:rsidRPr="009B3DD8">
        <w:rPr>
          <w:szCs w:val="22"/>
        </w:rPr>
        <w:t xml:space="preserve"> εβδομάδα σε 25 mg δύο φορές εβδομαδιαίως διατήρησαν την PASI 75 ανταπόκρισή τους έως την 36</w:t>
      </w:r>
      <w:r w:rsidRPr="009B3DD8">
        <w:rPr>
          <w:szCs w:val="22"/>
          <w:vertAlign w:val="superscript"/>
        </w:rPr>
        <w:t>η</w:t>
      </w:r>
      <w:r w:rsidRPr="009B3DD8">
        <w:rPr>
          <w:szCs w:val="22"/>
        </w:rPr>
        <w:t xml:space="preserve"> εβδομάδα. Για τους ασθενείς που έλαβαν 25 mg δύο φορές εβδομαδιαίως σε όλη τη μελέτη, η ανταπόκριση PASI 75 συνέχισε να βελτιώνεται μεταξύ της 12</w:t>
      </w:r>
      <w:r w:rsidRPr="009B3DD8">
        <w:rPr>
          <w:szCs w:val="22"/>
          <w:vertAlign w:val="superscript"/>
        </w:rPr>
        <w:t>ης</w:t>
      </w:r>
      <w:r w:rsidRPr="009B3DD8">
        <w:rPr>
          <w:szCs w:val="22"/>
        </w:rPr>
        <w:t xml:space="preserve"> και 36</w:t>
      </w:r>
      <w:r w:rsidRPr="009B3DD8">
        <w:rPr>
          <w:szCs w:val="22"/>
          <w:vertAlign w:val="superscript"/>
        </w:rPr>
        <w:t>ης</w:t>
      </w:r>
      <w:r w:rsidRPr="009B3DD8">
        <w:rPr>
          <w:szCs w:val="22"/>
        </w:rPr>
        <w:t xml:space="preserve"> εβδομάδας.</w:t>
      </w:r>
    </w:p>
    <w:p w14:paraId="38DCBF69" w14:textId="77777777" w:rsidR="000A5039" w:rsidRPr="009B3DD8" w:rsidRDefault="000A5039" w:rsidP="009B3DD8">
      <w:pPr>
        <w:rPr>
          <w:szCs w:val="22"/>
        </w:rPr>
      </w:pPr>
    </w:p>
    <w:p w14:paraId="07A800C8" w14:textId="77777777" w:rsidR="000A5039" w:rsidRPr="009B3DD8" w:rsidRDefault="000A5039" w:rsidP="009B3DD8">
      <w:pPr>
        <w:rPr>
          <w:szCs w:val="22"/>
        </w:rPr>
      </w:pPr>
      <w:r w:rsidRPr="009B3DD8">
        <w:rPr>
          <w:szCs w:val="22"/>
        </w:rPr>
        <w:t>Στην τέταρτη μελέτη, η ομάδα των ασθενών που έλαβαν Enbrel είχε υψηλότερο ποσοστό ασθενών με PASI 75 τη 12</w:t>
      </w:r>
      <w:r w:rsidRPr="009B3DD8">
        <w:rPr>
          <w:szCs w:val="22"/>
          <w:vertAlign w:val="superscript"/>
        </w:rPr>
        <w:t>η</w:t>
      </w:r>
      <w:r w:rsidRPr="009B3DD8">
        <w:rPr>
          <w:szCs w:val="22"/>
        </w:rPr>
        <w:t xml:space="preserve"> εβδομάδα (38%) σε σύγκριση με την ομάδα που έλαβε εικονικό φάρμακο (2%) (p&lt;</w:t>
      </w:r>
      <w:r w:rsidR="00C117BC" w:rsidRPr="009B3DD8">
        <w:rPr>
          <w:szCs w:val="22"/>
        </w:rPr>
        <w:t> </w:t>
      </w:r>
      <w:r w:rsidRPr="009B3DD8">
        <w:rPr>
          <w:szCs w:val="22"/>
        </w:rPr>
        <w:t>0,0001). Για ασθενείς που έλαβαν 50 mg μία φορά εβδομαδιαίως καθόλη τη διάρκεια της μελέτης, οι ανταποκρίσεις αποτελεσματικότητας συνέχισαν να βελτιώνονται με το 71% των ασθενών να πετυχαίνουν PASI 75 την 24</w:t>
      </w:r>
      <w:r w:rsidRPr="009B3DD8">
        <w:rPr>
          <w:szCs w:val="22"/>
          <w:vertAlign w:val="superscript"/>
        </w:rPr>
        <w:t>η</w:t>
      </w:r>
      <w:r w:rsidRPr="009B3DD8">
        <w:rPr>
          <w:szCs w:val="22"/>
        </w:rPr>
        <w:t xml:space="preserve"> εβδομάδα.</w:t>
      </w:r>
    </w:p>
    <w:p w14:paraId="53329FC5" w14:textId="77777777" w:rsidR="000A5039" w:rsidRPr="009B3DD8" w:rsidRDefault="000A5039" w:rsidP="009B3DD8">
      <w:pPr>
        <w:rPr>
          <w:szCs w:val="22"/>
        </w:rPr>
      </w:pPr>
    </w:p>
    <w:p w14:paraId="58281B5C" w14:textId="77777777" w:rsidR="000A5039" w:rsidRPr="009B3DD8" w:rsidRDefault="000A5039" w:rsidP="009B3DD8">
      <w:pPr>
        <w:rPr>
          <w:szCs w:val="22"/>
        </w:rPr>
      </w:pPr>
      <w:r w:rsidRPr="009B3DD8">
        <w:rPr>
          <w:szCs w:val="22"/>
        </w:rPr>
        <w:t>Σε μακράς διάρκειας (μέχρι 34</w:t>
      </w:r>
      <w:r w:rsidR="00C117BC" w:rsidRPr="009B3DD8">
        <w:rPr>
          <w:szCs w:val="22"/>
        </w:rPr>
        <w:t> </w:t>
      </w:r>
      <w:r w:rsidRPr="009B3DD8">
        <w:rPr>
          <w:szCs w:val="22"/>
        </w:rPr>
        <w:t>μήνες) ανοιχτές μελέτες όπου το Enbrel χορηγήθηκε χωρίς διακοπή, οι κλινικές ανταποκρίσεις διατηρήθηκαν και η ασφάλεια ήταν συγκρίσιμη με μελέτες μικρότερης διάρκειας.</w:t>
      </w:r>
    </w:p>
    <w:p w14:paraId="15AE8D9D" w14:textId="77777777" w:rsidR="000A5039" w:rsidRPr="009B3DD8" w:rsidRDefault="000A5039" w:rsidP="009B3DD8">
      <w:pPr>
        <w:rPr>
          <w:szCs w:val="22"/>
        </w:rPr>
      </w:pPr>
    </w:p>
    <w:p w14:paraId="647B76CE" w14:textId="77777777" w:rsidR="000A5039" w:rsidRPr="009B3DD8" w:rsidRDefault="000A5039" w:rsidP="009B3DD8">
      <w:pPr>
        <w:rPr>
          <w:szCs w:val="22"/>
        </w:rPr>
      </w:pPr>
      <w:r w:rsidRPr="009B3DD8">
        <w:rPr>
          <w:szCs w:val="22"/>
        </w:rPr>
        <w:t>Μία ανάλυση δεδομένων κλινικών μελετών δεν έδειξε κανένα χαρακτηριστικό της αρχικής εκτίμησης της νόσου το οποίο θα μπορούσε να βοηθήσει τους γιατρούς στην επιλογή του καταλληλότερου δοσολογικού σχήματος (διακοπτόμενου ή συνεχούς). Συνεπώς, η επιλογή της διακοπτόμενης ή συνεχούς θεραπείας θα πρέπει να βασισθεί στην κρίση του γιατρού και τις ατομικές ανάγκες του ασθενούς.</w:t>
      </w:r>
    </w:p>
    <w:p w14:paraId="6F89B492" w14:textId="77777777" w:rsidR="000A5039" w:rsidRPr="009B3DD8" w:rsidRDefault="000A5039" w:rsidP="009B3DD8">
      <w:pPr>
        <w:rPr>
          <w:szCs w:val="22"/>
        </w:rPr>
      </w:pPr>
    </w:p>
    <w:p w14:paraId="10E128EC" w14:textId="77777777" w:rsidR="000A5039" w:rsidRPr="009B3DD8" w:rsidRDefault="000A5039" w:rsidP="009B3DD8">
      <w:pPr>
        <w:rPr>
          <w:i/>
          <w:szCs w:val="22"/>
        </w:rPr>
      </w:pPr>
      <w:r w:rsidRPr="009B3DD8">
        <w:rPr>
          <w:i/>
          <w:szCs w:val="22"/>
        </w:rPr>
        <w:t>Αντισώματα στο Enbrel</w:t>
      </w:r>
    </w:p>
    <w:p w14:paraId="28EB9E28" w14:textId="77777777" w:rsidR="000A5039" w:rsidRPr="009B3DD8" w:rsidRDefault="000A5039" w:rsidP="009B3DD8">
      <w:pPr>
        <w:rPr>
          <w:szCs w:val="22"/>
        </w:rPr>
      </w:pPr>
      <w:r w:rsidRPr="009B3DD8">
        <w:rPr>
          <w:szCs w:val="22"/>
        </w:rPr>
        <w:t>Αντισώματα στην ετανερσέπτη έχουν ανιχνευθεί στον ορό του αίματος μερικών ασθενών που υποβλήθηκαν σε αγωγή με ετανερσέπτη. Αυτά τα αντισώματα ήταν όλα µη εξουδετερωτικά και γενικότερα παροδικά. Φαίνεται ότι δεν υπάρχει συσχέτιση μεταξύ της ανάπτυξης αντισωμάτων και της κλινικής ανταπόκρισης ή των ανεπιθύμητων συμβαμάτων.</w:t>
      </w:r>
    </w:p>
    <w:p w14:paraId="721F35C0" w14:textId="77777777" w:rsidR="000A5039" w:rsidRPr="009B3DD8" w:rsidRDefault="000A5039" w:rsidP="009B3DD8">
      <w:pPr>
        <w:rPr>
          <w:szCs w:val="22"/>
        </w:rPr>
      </w:pPr>
    </w:p>
    <w:p w14:paraId="325E030F" w14:textId="77777777" w:rsidR="000A5039" w:rsidRPr="009B3DD8" w:rsidRDefault="000A5039" w:rsidP="009B3DD8">
      <w:pPr>
        <w:rPr>
          <w:szCs w:val="22"/>
        </w:rPr>
      </w:pPr>
      <w:r w:rsidRPr="009B3DD8">
        <w:rPr>
          <w:szCs w:val="22"/>
        </w:rPr>
        <w:t>Σε άτομα που έλαβαν θεραπεία με εγκεκριμένες δόσεις ετανερσέπτης σε κλινικές δοκιμές μέχρι και 12 μήνες, αθροιστικά, τα ποσοστά των αντισωμάτων αντί-ετανερσέπτης βρέθηκαν περίπου στο 6% των ασθενών με ρευματοειδή αρθρίτιδα, 7,5% των ασθενών με ψωριασική αρθρίτιδα, 2% των ασθενών με αγκυλοποιητική σπονδυλίτιδα, 7% των ασθενών με ψωρίαση, 9,7% ασθενών με παιδιατρική ψωρίαση και 4,8% των ασθενών με νεανική ιδιοπαθή αρθρίτιδα.</w:t>
      </w:r>
    </w:p>
    <w:p w14:paraId="5BA8171C" w14:textId="77777777" w:rsidR="000A5039" w:rsidRPr="009B3DD8" w:rsidRDefault="000A5039" w:rsidP="009B3DD8">
      <w:pPr>
        <w:rPr>
          <w:szCs w:val="22"/>
        </w:rPr>
      </w:pPr>
    </w:p>
    <w:p w14:paraId="5A8B8402" w14:textId="77777777" w:rsidR="000A5039" w:rsidRPr="009B3DD8" w:rsidRDefault="000A5039" w:rsidP="009B3DD8">
      <w:pPr>
        <w:rPr>
          <w:szCs w:val="22"/>
        </w:rPr>
      </w:pPr>
      <w:r w:rsidRPr="009B3DD8">
        <w:rPr>
          <w:szCs w:val="22"/>
        </w:rPr>
        <w:t>Η αναλογία των ασθενών που ανέπτυξαν αντισώματα στην ετανερσέπτη σε δοκιμές μεγαλύτερης διάρκειας (μέχρι 3,5 έτη) αυξάνεται με το χρόνο, όπως αναμενόταν. Ωστόσο, λόγω της παροδικής φύσης τους, η συχνότητα εμφάνισης των αντισωμάτων που ανιχνεύθηκαν σε κάθε σημείο αξιολόγησης ήταν γενικά μικρότερη από το 7% σε άτομα με ρευματοειδή αρθρίτιδα και ψωρίαση.</w:t>
      </w:r>
    </w:p>
    <w:p w14:paraId="35541DB7" w14:textId="77777777" w:rsidR="000A5039" w:rsidRPr="009B3DD8" w:rsidRDefault="000A5039" w:rsidP="009B3DD8">
      <w:pPr>
        <w:rPr>
          <w:szCs w:val="22"/>
        </w:rPr>
      </w:pPr>
    </w:p>
    <w:p w14:paraId="7704B8EA" w14:textId="77777777" w:rsidR="000A5039" w:rsidRPr="009B3DD8" w:rsidRDefault="000A5039" w:rsidP="009B3DD8">
      <w:pPr>
        <w:rPr>
          <w:szCs w:val="22"/>
        </w:rPr>
      </w:pPr>
      <w:r w:rsidRPr="009B3DD8">
        <w:rPr>
          <w:szCs w:val="22"/>
        </w:rPr>
        <w:t>Σε μία μακροχρόνια μελέτη για την ψωρίαση στην οποία οι ασθενείς έλαβαν 50 mg δύο φορές την εβδομάδα για 96 εβδομάδες, η επίπτωση των αντισωμάτων που παρατηρήθηκαν σε κάθε σημείο αξιολόγησης έφτασε μέχρι 9% περίπου.</w:t>
      </w:r>
    </w:p>
    <w:p w14:paraId="0B36D522" w14:textId="77777777" w:rsidR="000A5039" w:rsidRPr="009B3DD8" w:rsidRDefault="000A5039" w:rsidP="009B3DD8">
      <w:pPr>
        <w:rPr>
          <w:szCs w:val="22"/>
        </w:rPr>
      </w:pPr>
    </w:p>
    <w:p w14:paraId="519B3106" w14:textId="77777777" w:rsidR="000A5039" w:rsidRPr="009B3DD8" w:rsidRDefault="000A5039" w:rsidP="009B3DD8">
      <w:pPr>
        <w:rPr>
          <w:szCs w:val="22"/>
          <w:u w:val="single"/>
        </w:rPr>
      </w:pPr>
      <w:r w:rsidRPr="009B3DD8">
        <w:rPr>
          <w:szCs w:val="22"/>
          <w:u w:val="single"/>
        </w:rPr>
        <w:t>Παιδιατρικός πληθυσμός</w:t>
      </w:r>
    </w:p>
    <w:p w14:paraId="49B48B72" w14:textId="77777777" w:rsidR="000A5039" w:rsidRPr="009B3DD8" w:rsidRDefault="000A5039" w:rsidP="009B3DD8">
      <w:pPr>
        <w:rPr>
          <w:szCs w:val="22"/>
        </w:rPr>
      </w:pPr>
    </w:p>
    <w:p w14:paraId="2E566D35" w14:textId="77777777" w:rsidR="000A5039" w:rsidRPr="009B3DD8" w:rsidRDefault="000A5039" w:rsidP="009B3DD8">
      <w:pPr>
        <w:rPr>
          <w:i/>
          <w:szCs w:val="22"/>
        </w:rPr>
      </w:pPr>
      <w:r w:rsidRPr="009B3DD8">
        <w:rPr>
          <w:i/>
          <w:szCs w:val="22"/>
        </w:rPr>
        <w:t>Παιδιατρικοί ασθενείς με νεανική ιδιοπαθή αρθρίτιδα</w:t>
      </w:r>
    </w:p>
    <w:p w14:paraId="44A84719" w14:textId="77777777" w:rsidR="000A5039" w:rsidRPr="009B3DD8" w:rsidRDefault="000A5039" w:rsidP="009B3DD8">
      <w:pPr>
        <w:rPr>
          <w:szCs w:val="22"/>
        </w:rPr>
      </w:pPr>
      <w:r w:rsidRPr="009B3DD8">
        <w:rPr>
          <w:szCs w:val="22"/>
        </w:rPr>
        <w:t>Η ασφάλεια και αποτελεσματικότητα του Enbrel αξιολογήθηκε σε μία μελέτη αποτελούμενη από δύο περιόδους σε 69 παιδιά με πολυαρθριτιδικού τύπου νεανική ιδιοπαθή αρθρίτιδα, που παρουσίαζαν μία ποικιλία των τύπων έναρξης της νεανικής ιδιοπαθούς αρθρίτιδας (πολυαρθρίτιδα, ολιγοαρθρίτιδα, συστηματική έναρξη). Περιλήφθηκαν ασθενείς ηλικίας 4 έως 17</w:t>
      </w:r>
      <w:r w:rsidR="00C117BC" w:rsidRPr="009B3DD8">
        <w:rPr>
          <w:szCs w:val="22"/>
        </w:rPr>
        <w:t> </w:t>
      </w:r>
      <w:r w:rsidRPr="009B3DD8">
        <w:rPr>
          <w:szCs w:val="22"/>
        </w:rPr>
        <w:t>ετών με μέτρια έως σοβαρή ενεργό πολυαρθριτιδικού τύπου νεανική ιδιοπαθή αρθρίτιδα που παρουσίαζαν αντοχή ή δυσανεξία στη θεραπεία με μεθοτρεξάτη. Οι ασθενείς παρέμειναν σε μία σταθερή δόση ενός μη-στεροειδούς αντιφλεγμονώδους φαρμάκου ή/και πρεδνιζόνη (&lt;</w:t>
      </w:r>
      <w:r w:rsidR="00C117BC" w:rsidRPr="009B3DD8">
        <w:rPr>
          <w:szCs w:val="22"/>
        </w:rPr>
        <w:t> </w:t>
      </w:r>
      <w:r w:rsidRPr="009B3DD8">
        <w:rPr>
          <w:szCs w:val="22"/>
        </w:rPr>
        <w:t>0,2 mg/kg/ημέρα ή 10 mg σαν ανώτατη δοσολογία). Στην πρώτη περίοδο, όλοι οι ασθενείς έλαβαν 0,4 mg/kg (μέγιστο 25 mg ανά δόση) Enbrel υποδορίως 2 φορές εβδομαδιαίως. Στη δεύτερη περίοδο, οι ασθενείς με κλινική ανταπόκριση την 90</w:t>
      </w:r>
      <w:r w:rsidRPr="009B3DD8">
        <w:rPr>
          <w:szCs w:val="22"/>
          <w:vertAlign w:val="superscript"/>
        </w:rPr>
        <w:t>η</w:t>
      </w:r>
      <w:r w:rsidRPr="009B3DD8">
        <w:rPr>
          <w:szCs w:val="22"/>
        </w:rPr>
        <w:t xml:space="preserve"> ημέρα τυχαιοποιήθηκαν να παραμείνουν στο Enbrel ή να λάβουν εικονικό φάρμακο για τέσσερις μήνες και αξιολογήθηκαν για τυχόν έξαρση της νόσου. Η ανταπόκριση στη θεραπεία μετρήθηκε κατά ACR Pedi 30, που ορίζεται ως βελτίωση </w:t>
      </w:r>
      <w:r w:rsidRPr="009B3DD8">
        <w:rPr>
          <w:szCs w:val="22"/>
        </w:rPr>
        <w:sym w:font="Symbol" w:char="F0B3"/>
      </w:r>
      <w:r w:rsidR="00C117BC" w:rsidRPr="009B3DD8">
        <w:rPr>
          <w:szCs w:val="22"/>
        </w:rPr>
        <w:t> </w:t>
      </w:r>
      <w:r w:rsidRPr="009B3DD8">
        <w:rPr>
          <w:szCs w:val="22"/>
        </w:rPr>
        <w:t xml:space="preserve">30% σε τουλάχιστον τρία από τα έξι και επιδείνωση </w:t>
      </w:r>
      <w:r w:rsidRPr="009B3DD8">
        <w:rPr>
          <w:szCs w:val="22"/>
        </w:rPr>
        <w:sym w:font="Symbol" w:char="F0B3"/>
      </w:r>
      <w:r w:rsidR="00C117BC" w:rsidRPr="009B3DD8">
        <w:rPr>
          <w:szCs w:val="22"/>
        </w:rPr>
        <w:t> </w:t>
      </w:r>
      <w:r w:rsidRPr="009B3DD8">
        <w:rPr>
          <w:szCs w:val="22"/>
        </w:rPr>
        <w:t xml:space="preserve">30% σε όχι παραπάνω του ενός από τη βασική ομάδα των 6 κριτηρίων για τη νεανική ρευματοειδή αρθρίτιδα, που περιλαμβάνει αριθμό ενεργών αρθρώσεων, περιορισμό της κίνησης, γενική αξιολόγηση από τον ασθενή/κηδεμόνα ή τον γιατρό, αξιολόγηση της λειτουργικότητας και ταχύτητα καθίζησης των ερυθρών (TKE). Η έξαρση της νόσου ορίστηκε ως μία επιδείνωση </w:t>
      </w:r>
      <w:r w:rsidRPr="009B3DD8">
        <w:rPr>
          <w:szCs w:val="22"/>
        </w:rPr>
        <w:sym w:font="Symbol" w:char="F0B3"/>
      </w:r>
      <w:r w:rsidR="00C117BC" w:rsidRPr="009B3DD8">
        <w:rPr>
          <w:szCs w:val="22"/>
        </w:rPr>
        <w:t> </w:t>
      </w:r>
      <w:r w:rsidRPr="009B3DD8">
        <w:rPr>
          <w:szCs w:val="22"/>
        </w:rPr>
        <w:t xml:space="preserve">30% στα τρία από τα έξι κριτήρια της βασικής ομάδας κριτηρίων για τη νεανική ρευματοειδή αρθρίτιδα και βελτίωση </w:t>
      </w:r>
      <w:r w:rsidRPr="009B3DD8">
        <w:rPr>
          <w:szCs w:val="22"/>
        </w:rPr>
        <w:sym w:font="Symbol" w:char="F0B3"/>
      </w:r>
      <w:r w:rsidR="00C117BC" w:rsidRPr="009B3DD8">
        <w:rPr>
          <w:szCs w:val="22"/>
        </w:rPr>
        <w:t> </w:t>
      </w:r>
      <w:r w:rsidRPr="009B3DD8">
        <w:rPr>
          <w:szCs w:val="22"/>
        </w:rPr>
        <w:t>30% σε όχι περισσότερα του ενός από τα έξι κριτήρια της βασικής ομάδας κριτηρίων για τη νεανική ρευματοειδή αρθρίτιδα και τουλάχιστον δύο ενεργές αρθρώσεις.</w:t>
      </w:r>
    </w:p>
    <w:p w14:paraId="06BC5072" w14:textId="77777777" w:rsidR="000A5039" w:rsidRPr="009B3DD8" w:rsidRDefault="000A5039" w:rsidP="009B3DD8">
      <w:pPr>
        <w:rPr>
          <w:szCs w:val="22"/>
        </w:rPr>
      </w:pPr>
    </w:p>
    <w:p w14:paraId="0166C809" w14:textId="77777777" w:rsidR="000A5039" w:rsidRPr="009B3DD8" w:rsidRDefault="000A5039" w:rsidP="009B3DD8">
      <w:pPr>
        <w:rPr>
          <w:szCs w:val="22"/>
        </w:rPr>
      </w:pPr>
      <w:r w:rsidRPr="009B3DD8">
        <w:rPr>
          <w:szCs w:val="22"/>
        </w:rPr>
        <w:t xml:space="preserve">Στη πρώτη περίοδο της μελέτης, 51 από τους 69 (74%) ασθενείς εκδήλωσαν κλινική ανταπόκριση και εισήχθησαν στη δεύτερη περίοδο. Στη δεύτερη περίοδο, 6 από τους 25 (24%) ασθενείς που διατηρήθηκαν στο Enbrel εμφάνισαν έξαρση της νόσου συγκριτικά με 20 από τους 26 (77%) ασθενείς που έλαβαν εικονικό φάρμακο (p=0,007). Από την αρχή της δεύτερης περιόδου, ο μέσος χρόνος έως την έξαρση ήταν </w:t>
      </w:r>
      <w:r w:rsidRPr="009B3DD8">
        <w:rPr>
          <w:szCs w:val="22"/>
        </w:rPr>
        <w:sym w:font="Symbol" w:char="F0B3"/>
      </w:r>
      <w:r w:rsidR="00C117BC" w:rsidRPr="009B3DD8">
        <w:rPr>
          <w:szCs w:val="22"/>
        </w:rPr>
        <w:t> </w:t>
      </w:r>
      <w:r w:rsidRPr="009B3DD8">
        <w:rPr>
          <w:szCs w:val="22"/>
        </w:rPr>
        <w:t>116 ημέρες για τους ασθενείς που έλαβαν Enbrel και 28 ημέρες για τους ασθενείς που έλαβαν εικονικό φάρμακο. Από τους ασθενείς που είχαν κλινική ανταπόκριση στις 90 ημέρες και εισήχθησαν στη δεύτερη περίοδο της μελέτης, μερικοί από τους ασθενείς παρέμειναν στο Enbrel και συνέχισαν να βελτιώνονται από τον 3</w:t>
      </w:r>
      <w:r w:rsidRPr="009B3DD8">
        <w:rPr>
          <w:szCs w:val="22"/>
          <w:vertAlign w:val="superscript"/>
        </w:rPr>
        <w:t>ο</w:t>
      </w:r>
      <w:r w:rsidRPr="009B3DD8">
        <w:rPr>
          <w:szCs w:val="22"/>
        </w:rPr>
        <w:t xml:space="preserve"> έως τον 7</w:t>
      </w:r>
      <w:r w:rsidRPr="009B3DD8">
        <w:rPr>
          <w:szCs w:val="22"/>
          <w:vertAlign w:val="superscript"/>
        </w:rPr>
        <w:t>ο</w:t>
      </w:r>
      <w:r w:rsidRPr="009B3DD8">
        <w:rPr>
          <w:szCs w:val="22"/>
        </w:rPr>
        <w:t xml:space="preserve"> μήνα, ενώ αυτοί που έλαβαν εικονικό φάρμακο δεν βελτιώθηκαν.</w:t>
      </w:r>
    </w:p>
    <w:p w14:paraId="5F14B199" w14:textId="77777777" w:rsidR="000A5039" w:rsidRPr="009B3DD8" w:rsidRDefault="000A5039" w:rsidP="009B3DD8">
      <w:pPr>
        <w:rPr>
          <w:szCs w:val="22"/>
        </w:rPr>
      </w:pPr>
    </w:p>
    <w:p w14:paraId="37EE1A7E" w14:textId="77777777" w:rsidR="000A5039" w:rsidRPr="009B3DD8" w:rsidRDefault="000A5039" w:rsidP="009B3DD8">
      <w:pPr>
        <w:rPr>
          <w:szCs w:val="22"/>
        </w:rPr>
      </w:pPr>
      <w:r w:rsidRPr="009B3DD8">
        <w:rPr>
          <w:szCs w:val="22"/>
        </w:rPr>
        <w:t>Σε μία ανοικτή μελέτη, επέκτασης ασφάλειας, 58 παιδιατρικοί ασθενείς από την παραπάνω μελέτη (από την ηλικία των 4</w:t>
      </w:r>
      <w:r w:rsidR="00C117BC" w:rsidRPr="009B3DD8">
        <w:rPr>
          <w:szCs w:val="22"/>
        </w:rPr>
        <w:t> </w:t>
      </w:r>
      <w:r w:rsidRPr="009B3DD8">
        <w:rPr>
          <w:szCs w:val="22"/>
        </w:rPr>
        <w:t>ετών κατά την ένταξη στη μελέτη) συνέχισαν να λαμβάνουν Enbrel για έως και 10 χρόνια. Τα ποσοστά των σοβαρών ανεπιθύμητων ενεργειών και των σοβαρών λοιμώξεων δεν αυξήθηκαν με την μακροχρόνια έκθεση.</w:t>
      </w:r>
    </w:p>
    <w:p w14:paraId="447B25E5" w14:textId="77777777" w:rsidR="000A5039" w:rsidRPr="009B3DD8" w:rsidRDefault="000A5039" w:rsidP="009B3DD8">
      <w:pPr>
        <w:rPr>
          <w:szCs w:val="22"/>
        </w:rPr>
      </w:pPr>
    </w:p>
    <w:p w14:paraId="43699F07" w14:textId="77777777" w:rsidR="000A5039" w:rsidRPr="009B3DD8" w:rsidRDefault="000A5039" w:rsidP="009B3DD8">
      <w:pPr>
        <w:rPr>
          <w:szCs w:val="22"/>
        </w:rPr>
      </w:pPr>
      <w:r w:rsidRPr="009B3DD8">
        <w:rPr>
          <w:szCs w:val="22"/>
        </w:rPr>
        <w:t>Η ασφάλεια της μακροχρόνιας χρήσης του Enbrel ως μονοθεραπεία (n=103), του Enbrel μαζί με μεθοτρεξάτη (n=294) ή της μονοθεραπείας με μεθοτρεξάτη (n=197) αξιολογήθηκε για διάστημα έως και 3</w:t>
      </w:r>
      <w:r w:rsidR="00C117BC" w:rsidRPr="009B3DD8">
        <w:rPr>
          <w:szCs w:val="22"/>
        </w:rPr>
        <w:t> </w:t>
      </w:r>
      <w:r w:rsidRPr="009B3DD8">
        <w:rPr>
          <w:szCs w:val="22"/>
        </w:rPr>
        <w:t>ετών από μία βάση δεδομένων ασφάλειας που περιλάμβανε 594 παιδιά ηλικίας 2 έως 18</w:t>
      </w:r>
      <w:r w:rsidR="00C117BC" w:rsidRPr="009B3DD8">
        <w:rPr>
          <w:szCs w:val="22"/>
        </w:rPr>
        <w:t> </w:t>
      </w:r>
      <w:r w:rsidRPr="009B3DD8">
        <w:rPr>
          <w:szCs w:val="22"/>
        </w:rPr>
        <w:t>ετών με νεανική ιδιοπαθή αρθρίτιδα, τα 39 εκ των οποίων ήταν ηλικίας 2 έως 3</w:t>
      </w:r>
      <w:r w:rsidR="00C117BC" w:rsidRPr="009B3DD8">
        <w:rPr>
          <w:szCs w:val="22"/>
        </w:rPr>
        <w:t> </w:t>
      </w:r>
      <w:r w:rsidRPr="009B3DD8">
        <w:rPr>
          <w:szCs w:val="22"/>
        </w:rPr>
        <w:t>ετών. Συνολικά, λοιμώξεις αναφέρθηκαν πιο συχνά σε ασθενείς υπό θεραπεία με ετανερσέπτη σε σύγκριση με όσους βρίσκονταν υπό θεραπεία με μεθοτρεξάτη ως μονοθεραπεία (3,8 έναντι 2%) και οι λοιμώξεις που συσχετίστηκαν με τη χρήση της ετανερσέπτης ήταν περισσότερο σοβαρές.</w:t>
      </w:r>
    </w:p>
    <w:p w14:paraId="4606AB68" w14:textId="77777777" w:rsidR="000A5039" w:rsidRPr="009B3DD8" w:rsidRDefault="000A5039" w:rsidP="009B3DD8">
      <w:pPr>
        <w:rPr>
          <w:szCs w:val="22"/>
        </w:rPr>
      </w:pPr>
    </w:p>
    <w:p w14:paraId="08EA82C9" w14:textId="18FEBCF9" w:rsidR="00A73CF8" w:rsidRDefault="000A5039" w:rsidP="00A73CF8">
      <w:pPr>
        <w:tabs>
          <w:tab w:val="left" w:pos="567"/>
        </w:tabs>
        <w:rPr>
          <w:szCs w:val="22"/>
        </w:rPr>
      </w:pPr>
      <w:r w:rsidRPr="009B3DD8">
        <w:rPr>
          <w:szCs w:val="22"/>
        </w:rPr>
        <w:t>Σε μία άλλη ανοικτή μελέτη, μίας ομάδας</w:t>
      </w:r>
      <w:r w:rsidR="00A73CF8">
        <w:t xml:space="preserve"> (n=127)</w:t>
      </w:r>
      <w:r w:rsidRPr="009B3DD8">
        <w:rPr>
          <w:szCs w:val="22"/>
        </w:rPr>
        <w:t xml:space="preserve">, 60 ασθενείς με επεκταθείσα ολιγοαρθρίτιδα </w:t>
      </w:r>
      <w:r w:rsidR="00A73CF8">
        <w:rPr>
          <w:szCs w:val="22"/>
        </w:rPr>
        <w:t>(</w:t>
      </w:r>
      <w:r w:rsidR="00A73CF8">
        <w:t xml:space="preserve">EO) </w:t>
      </w:r>
      <w:r w:rsidRPr="009B3DD8">
        <w:rPr>
          <w:szCs w:val="22"/>
        </w:rPr>
        <w:t>(15</w:t>
      </w:r>
      <w:r w:rsidR="00A73CF8">
        <w:rPr>
          <w:szCs w:val="22"/>
        </w:rPr>
        <w:t> </w:t>
      </w:r>
      <w:r w:rsidRPr="009B3DD8">
        <w:rPr>
          <w:szCs w:val="22"/>
        </w:rPr>
        <w:t>ασθενείς ηλικίας 2 έως 4 ετών, 23 ασθενείς ηλικίας 5 έως 11 ετών και 22 ασθενείς ηλικίας 12 έως 17</w:t>
      </w:r>
      <w:r w:rsidR="00A73CF8">
        <w:rPr>
          <w:szCs w:val="22"/>
        </w:rPr>
        <w:t> </w:t>
      </w:r>
      <w:r w:rsidRPr="009B3DD8">
        <w:rPr>
          <w:szCs w:val="22"/>
        </w:rPr>
        <w:t>ετών), 38 ασθενείς με αρθρίτιδα σχετιζόμενη με ενθεσίτιδα (12 έως 17 ετών) και 29 ασθενείς με ψωριασική αρθρίτιδα (12 έως 17 ετών) έλαβαν θεραπεία με Enbrel στη δόση των 0,8 mg/kg (έως το μέγιστο των 50 mg ανά δόση) χορηγούμενη εβδομαδιαίως επί 12</w:t>
      </w:r>
      <w:r w:rsidR="00C117BC" w:rsidRPr="009B3DD8">
        <w:rPr>
          <w:szCs w:val="22"/>
        </w:rPr>
        <w:t> </w:t>
      </w:r>
      <w:r w:rsidRPr="009B3DD8">
        <w:rPr>
          <w:szCs w:val="22"/>
        </w:rPr>
        <w:t>εβδομάδες. Σε κάθε υπότυπο της νεανικής ιδιοπαθούς αρθρίτιδας, η πλειοψηφία των ασθενών πέτυχε τα κριτήρια ACR Pedi 30 και παρουσίασε κλινική βελτίωση σε δευτερεύοντα τελικά σημεία όπως είναι o αριθμός των ευαίσθητων αρθρώσεων και η συνολική εκτίμηση του ιατρού. Το προφίλ ασφάλειας ήταν σε συμφωνία με αυτό που παρατηρήθηκε σε άλλες μελέτες της νεανικής ιδιοπαθούς αρθρίτιδας.</w:t>
      </w:r>
    </w:p>
    <w:p w14:paraId="27A80FDE" w14:textId="77777777" w:rsidR="00A73CF8" w:rsidRDefault="00A73CF8" w:rsidP="00A73CF8">
      <w:pPr>
        <w:tabs>
          <w:tab w:val="left" w:pos="567"/>
        </w:tabs>
        <w:rPr>
          <w:szCs w:val="22"/>
        </w:rPr>
      </w:pPr>
    </w:p>
    <w:p w14:paraId="75758FFC" w14:textId="4D02036B" w:rsidR="00A73CF8" w:rsidRPr="00052525" w:rsidRDefault="00A73CF8" w:rsidP="00A73CF8">
      <w:pPr>
        <w:autoSpaceDE w:val="0"/>
        <w:autoSpaceDN w:val="0"/>
        <w:adjustRightInd w:val="0"/>
      </w:pPr>
      <w:r>
        <w:rPr>
          <w:szCs w:val="22"/>
        </w:rPr>
        <w:lastRenderedPageBreak/>
        <w:t>Από</w:t>
      </w:r>
      <w:r w:rsidRPr="00725E59">
        <w:rPr>
          <w:szCs w:val="22"/>
        </w:rPr>
        <w:t xml:space="preserve"> </w:t>
      </w:r>
      <w:r>
        <w:rPr>
          <w:szCs w:val="22"/>
        </w:rPr>
        <w:t>τους</w:t>
      </w:r>
      <w:r w:rsidRPr="00725E59">
        <w:rPr>
          <w:szCs w:val="22"/>
        </w:rPr>
        <w:t xml:space="preserve"> 127</w:t>
      </w:r>
      <w:r w:rsidRPr="00052525">
        <w:rPr>
          <w:szCs w:val="22"/>
          <w:lang w:val="en-US"/>
        </w:rPr>
        <w:t> </w:t>
      </w:r>
      <w:r>
        <w:rPr>
          <w:szCs w:val="22"/>
        </w:rPr>
        <w:t>ασθενείς</w:t>
      </w:r>
      <w:r w:rsidR="00725E59" w:rsidRPr="00052525">
        <w:rPr>
          <w:szCs w:val="22"/>
        </w:rPr>
        <w:t xml:space="preserve"> </w:t>
      </w:r>
      <w:r w:rsidR="00725E59">
        <w:rPr>
          <w:szCs w:val="22"/>
        </w:rPr>
        <w:t>της</w:t>
      </w:r>
      <w:r w:rsidR="00725E59" w:rsidRPr="00725E59">
        <w:rPr>
          <w:szCs w:val="22"/>
        </w:rPr>
        <w:t xml:space="preserve"> </w:t>
      </w:r>
      <w:r w:rsidR="00725E59">
        <w:rPr>
          <w:szCs w:val="22"/>
        </w:rPr>
        <w:t>μητρικής</w:t>
      </w:r>
      <w:r w:rsidR="00725E59" w:rsidRPr="00725E59">
        <w:rPr>
          <w:szCs w:val="22"/>
        </w:rPr>
        <w:t xml:space="preserve"> </w:t>
      </w:r>
      <w:r w:rsidR="00725E59">
        <w:rPr>
          <w:szCs w:val="22"/>
        </w:rPr>
        <w:t>μελέτης</w:t>
      </w:r>
      <w:r w:rsidR="00725E59" w:rsidRPr="00725E59">
        <w:rPr>
          <w:szCs w:val="22"/>
        </w:rPr>
        <w:t xml:space="preserve">, </w:t>
      </w:r>
      <w:r w:rsidR="00725E59">
        <w:rPr>
          <w:szCs w:val="22"/>
        </w:rPr>
        <w:t>οι</w:t>
      </w:r>
      <w:r w:rsidR="00725E59" w:rsidRPr="00725E59">
        <w:rPr>
          <w:szCs w:val="22"/>
        </w:rPr>
        <w:t xml:space="preserve"> 109 </w:t>
      </w:r>
      <w:r w:rsidR="00725E59">
        <w:rPr>
          <w:szCs w:val="22"/>
        </w:rPr>
        <w:t>συμμετείχαν</w:t>
      </w:r>
      <w:r w:rsidR="00725E59" w:rsidRPr="00725E59">
        <w:rPr>
          <w:szCs w:val="22"/>
        </w:rPr>
        <w:t xml:space="preserve"> </w:t>
      </w:r>
      <w:r w:rsidR="00725E59">
        <w:rPr>
          <w:szCs w:val="22"/>
        </w:rPr>
        <w:t>στην</w:t>
      </w:r>
      <w:r w:rsidR="00725E59" w:rsidRPr="00725E59">
        <w:rPr>
          <w:szCs w:val="22"/>
        </w:rPr>
        <w:t xml:space="preserve"> </w:t>
      </w:r>
      <w:r w:rsidR="00725E59" w:rsidRPr="009B3DD8">
        <w:rPr>
          <w:szCs w:val="22"/>
        </w:rPr>
        <w:t>ανοικτή</w:t>
      </w:r>
      <w:r w:rsidR="00725E59" w:rsidRPr="00725E59">
        <w:rPr>
          <w:szCs w:val="22"/>
        </w:rPr>
        <w:t xml:space="preserve"> </w:t>
      </w:r>
      <w:r w:rsidR="00725E59" w:rsidRPr="009B3DD8">
        <w:rPr>
          <w:szCs w:val="22"/>
        </w:rPr>
        <w:t>μελέτη</w:t>
      </w:r>
      <w:r w:rsidR="00725E59" w:rsidRPr="00725E59">
        <w:rPr>
          <w:szCs w:val="22"/>
        </w:rPr>
        <w:t xml:space="preserve"> </w:t>
      </w:r>
      <w:r w:rsidR="00725E59" w:rsidRPr="009B3DD8">
        <w:rPr>
          <w:szCs w:val="22"/>
        </w:rPr>
        <w:t>επέκτασης</w:t>
      </w:r>
      <w:r w:rsidR="00725E59">
        <w:rPr>
          <w:szCs w:val="22"/>
        </w:rPr>
        <w:t xml:space="preserve"> και παρακολουθήθηκαν επί</w:t>
      </w:r>
      <w:r w:rsidRPr="00725E59">
        <w:rPr>
          <w:szCs w:val="22"/>
        </w:rPr>
        <w:t xml:space="preserve"> 8</w:t>
      </w:r>
      <w:r w:rsidR="00725E59">
        <w:rPr>
          <w:szCs w:val="22"/>
        </w:rPr>
        <w:t> έτη</w:t>
      </w:r>
      <w:r w:rsidR="009641BD">
        <w:rPr>
          <w:szCs w:val="22"/>
        </w:rPr>
        <w:t xml:space="preserve"> επιπλέον για έως και 10 έτη συνολικά</w:t>
      </w:r>
      <w:r w:rsidRPr="00725E59">
        <w:rPr>
          <w:szCs w:val="22"/>
        </w:rPr>
        <w:t xml:space="preserve">. </w:t>
      </w:r>
      <w:r w:rsidR="00725E59">
        <w:rPr>
          <w:szCs w:val="22"/>
        </w:rPr>
        <w:t>Στο</w:t>
      </w:r>
      <w:r w:rsidR="00725E59" w:rsidRPr="00CE2E74">
        <w:rPr>
          <w:szCs w:val="22"/>
        </w:rPr>
        <w:t xml:space="preserve"> </w:t>
      </w:r>
      <w:r w:rsidR="00725E59">
        <w:rPr>
          <w:szCs w:val="22"/>
        </w:rPr>
        <w:t>τέλος</w:t>
      </w:r>
      <w:r w:rsidR="00725E59" w:rsidRPr="00CE2E74">
        <w:rPr>
          <w:szCs w:val="22"/>
        </w:rPr>
        <w:t xml:space="preserve"> </w:t>
      </w:r>
      <w:r w:rsidR="00725E59">
        <w:rPr>
          <w:szCs w:val="22"/>
        </w:rPr>
        <w:t>της</w:t>
      </w:r>
      <w:r w:rsidR="00725E59" w:rsidRPr="00CE2E74">
        <w:rPr>
          <w:szCs w:val="22"/>
        </w:rPr>
        <w:t xml:space="preserve"> </w:t>
      </w:r>
      <w:r w:rsidR="00725E59">
        <w:rPr>
          <w:szCs w:val="22"/>
        </w:rPr>
        <w:t>μελέτης</w:t>
      </w:r>
      <w:r w:rsidR="00725E59" w:rsidRPr="00CE2E74">
        <w:rPr>
          <w:szCs w:val="22"/>
        </w:rPr>
        <w:t xml:space="preserve"> </w:t>
      </w:r>
      <w:r w:rsidR="00725E59">
        <w:rPr>
          <w:szCs w:val="22"/>
        </w:rPr>
        <w:t>επέκτασης</w:t>
      </w:r>
      <w:r w:rsidRPr="00CE2E74">
        <w:rPr>
          <w:szCs w:val="22"/>
        </w:rPr>
        <w:t xml:space="preserve">, 84/109 (77%) </w:t>
      </w:r>
      <w:r w:rsidR="00725E59">
        <w:rPr>
          <w:szCs w:val="22"/>
        </w:rPr>
        <w:t>ασθενείς</w:t>
      </w:r>
      <w:r w:rsidR="00725E59" w:rsidRPr="00CE2E74">
        <w:rPr>
          <w:szCs w:val="22"/>
        </w:rPr>
        <w:t xml:space="preserve"> </w:t>
      </w:r>
      <w:r w:rsidR="00725E59">
        <w:rPr>
          <w:szCs w:val="22"/>
        </w:rPr>
        <w:t>είχαν</w:t>
      </w:r>
      <w:r w:rsidR="00725E59" w:rsidRPr="00CE2E74">
        <w:rPr>
          <w:szCs w:val="22"/>
        </w:rPr>
        <w:t xml:space="preserve"> </w:t>
      </w:r>
      <w:r w:rsidR="00725E59">
        <w:rPr>
          <w:szCs w:val="22"/>
        </w:rPr>
        <w:t>ολοκληρώσει</w:t>
      </w:r>
      <w:r w:rsidR="00725E59" w:rsidRPr="00CE2E74">
        <w:rPr>
          <w:szCs w:val="22"/>
        </w:rPr>
        <w:t xml:space="preserve"> </w:t>
      </w:r>
      <w:r w:rsidR="00725E59">
        <w:rPr>
          <w:szCs w:val="22"/>
        </w:rPr>
        <w:t>τη</w:t>
      </w:r>
      <w:r w:rsidR="00725E59" w:rsidRPr="00CE2E74">
        <w:rPr>
          <w:szCs w:val="22"/>
        </w:rPr>
        <w:t xml:space="preserve"> </w:t>
      </w:r>
      <w:r w:rsidR="00725E59">
        <w:rPr>
          <w:szCs w:val="22"/>
        </w:rPr>
        <w:t>μελέτη</w:t>
      </w:r>
      <w:r w:rsidR="00725E59" w:rsidRPr="00CE2E74">
        <w:rPr>
          <w:szCs w:val="22"/>
        </w:rPr>
        <w:t xml:space="preserve">, </w:t>
      </w:r>
      <w:r w:rsidRPr="00CE2E74">
        <w:rPr>
          <w:szCs w:val="22"/>
        </w:rPr>
        <w:t xml:space="preserve">27 (25%) </w:t>
      </w:r>
      <w:r w:rsidR="00725E59">
        <w:rPr>
          <w:szCs w:val="22"/>
        </w:rPr>
        <w:t>ενόσω</w:t>
      </w:r>
      <w:r w:rsidR="00725E59" w:rsidRPr="00CE2E74">
        <w:rPr>
          <w:szCs w:val="22"/>
        </w:rPr>
        <w:t xml:space="preserve"> </w:t>
      </w:r>
      <w:r w:rsidR="00725E59">
        <w:rPr>
          <w:szCs w:val="22"/>
        </w:rPr>
        <w:t>λάμβαναν</w:t>
      </w:r>
      <w:r w:rsidR="00725E59" w:rsidRPr="00CE2E74">
        <w:rPr>
          <w:szCs w:val="22"/>
        </w:rPr>
        <w:t xml:space="preserve"> </w:t>
      </w:r>
      <w:r w:rsidR="00725E59">
        <w:rPr>
          <w:szCs w:val="22"/>
        </w:rPr>
        <w:t>ενεργά</w:t>
      </w:r>
      <w:r w:rsidR="00725E59" w:rsidRPr="00CE2E74">
        <w:rPr>
          <w:szCs w:val="22"/>
        </w:rPr>
        <w:t xml:space="preserve"> </w:t>
      </w:r>
      <w:r w:rsidR="00725E59">
        <w:rPr>
          <w:szCs w:val="22"/>
        </w:rPr>
        <w:t>το</w:t>
      </w:r>
      <w:r w:rsidR="00725E59" w:rsidRPr="00CE2E74">
        <w:rPr>
          <w:szCs w:val="22"/>
        </w:rPr>
        <w:t xml:space="preserve"> </w:t>
      </w:r>
      <w:r w:rsidRPr="00052525">
        <w:rPr>
          <w:szCs w:val="22"/>
          <w:lang w:val="en-US"/>
        </w:rPr>
        <w:t>Enbrel</w:t>
      </w:r>
      <w:r w:rsidRPr="00CE2E74">
        <w:rPr>
          <w:szCs w:val="22"/>
        </w:rPr>
        <w:t xml:space="preserve">, 7 (6%) </w:t>
      </w:r>
      <w:r w:rsidR="00725E59">
        <w:rPr>
          <w:szCs w:val="22"/>
        </w:rPr>
        <w:t>είχαν</w:t>
      </w:r>
      <w:r w:rsidR="00725E59" w:rsidRPr="00CE2E74">
        <w:rPr>
          <w:szCs w:val="22"/>
        </w:rPr>
        <w:t xml:space="preserve"> </w:t>
      </w:r>
      <w:r w:rsidR="00725E59">
        <w:rPr>
          <w:szCs w:val="22"/>
        </w:rPr>
        <w:t>αποσυρθεί</w:t>
      </w:r>
      <w:r w:rsidR="00725E59" w:rsidRPr="00CE2E74">
        <w:rPr>
          <w:szCs w:val="22"/>
        </w:rPr>
        <w:t xml:space="preserve"> </w:t>
      </w:r>
      <w:r w:rsidR="00725E59">
        <w:rPr>
          <w:szCs w:val="22"/>
        </w:rPr>
        <w:t>από</w:t>
      </w:r>
      <w:r w:rsidR="00725E59" w:rsidRPr="00CE2E74">
        <w:rPr>
          <w:szCs w:val="22"/>
        </w:rPr>
        <w:t xml:space="preserve"> </w:t>
      </w:r>
      <w:r w:rsidR="00725E59">
        <w:rPr>
          <w:szCs w:val="22"/>
        </w:rPr>
        <w:t>τη</w:t>
      </w:r>
      <w:r w:rsidR="00725E59" w:rsidRPr="00CE2E74">
        <w:rPr>
          <w:szCs w:val="22"/>
        </w:rPr>
        <w:t xml:space="preserve"> </w:t>
      </w:r>
      <w:r w:rsidR="00725E59">
        <w:rPr>
          <w:szCs w:val="22"/>
        </w:rPr>
        <w:t>θεραπεία</w:t>
      </w:r>
      <w:r w:rsidR="00725E59" w:rsidRPr="00CE2E74">
        <w:rPr>
          <w:szCs w:val="22"/>
        </w:rPr>
        <w:t xml:space="preserve"> </w:t>
      </w:r>
      <w:r w:rsidR="00725E59">
        <w:rPr>
          <w:szCs w:val="22"/>
        </w:rPr>
        <w:t>λόγω</w:t>
      </w:r>
      <w:r w:rsidR="00725E59" w:rsidRPr="00CE2E74">
        <w:rPr>
          <w:szCs w:val="22"/>
        </w:rPr>
        <w:t xml:space="preserve"> </w:t>
      </w:r>
      <w:r w:rsidR="00FC453A">
        <w:rPr>
          <w:szCs w:val="22"/>
        </w:rPr>
        <w:t>χαμηλής ενεργότητας</w:t>
      </w:r>
      <w:r w:rsidR="00CE2E74">
        <w:rPr>
          <w:szCs w:val="22"/>
        </w:rPr>
        <w:t>/αδρανούς νόσου</w:t>
      </w:r>
      <w:r w:rsidR="00CE2E74" w:rsidRPr="00052525">
        <w:rPr>
          <w:szCs w:val="22"/>
        </w:rPr>
        <w:t>,</w:t>
      </w:r>
      <w:r w:rsidRPr="00CE2E74">
        <w:rPr>
          <w:szCs w:val="22"/>
        </w:rPr>
        <w:t xml:space="preserve"> 5 (5%) </w:t>
      </w:r>
      <w:r w:rsidR="00CE2E74">
        <w:rPr>
          <w:szCs w:val="22"/>
        </w:rPr>
        <w:t xml:space="preserve">είχαν επανεκκινήσει το </w:t>
      </w:r>
      <w:r w:rsidRPr="00052525">
        <w:rPr>
          <w:szCs w:val="22"/>
          <w:lang w:val="en-US"/>
        </w:rPr>
        <w:t>Enbrel</w:t>
      </w:r>
      <w:r w:rsidRPr="00CE2E74">
        <w:rPr>
          <w:szCs w:val="22"/>
        </w:rPr>
        <w:t xml:space="preserve"> </w:t>
      </w:r>
      <w:r w:rsidR="00CE2E74">
        <w:rPr>
          <w:szCs w:val="22"/>
        </w:rPr>
        <w:t xml:space="preserve">μετά από </w:t>
      </w:r>
      <w:r w:rsidR="008C0A17">
        <w:rPr>
          <w:szCs w:val="22"/>
        </w:rPr>
        <w:t>προγενέστερη</w:t>
      </w:r>
      <w:r w:rsidR="00CE2E74">
        <w:rPr>
          <w:szCs w:val="22"/>
        </w:rPr>
        <w:t xml:space="preserve"> απόσυρση από τη θεραπεία και </w:t>
      </w:r>
      <w:r w:rsidRPr="00CE2E74">
        <w:rPr>
          <w:szCs w:val="22"/>
        </w:rPr>
        <w:t xml:space="preserve">45 (41%) </w:t>
      </w:r>
      <w:r w:rsidR="00CE2E74">
        <w:rPr>
          <w:szCs w:val="22"/>
        </w:rPr>
        <w:t>είχαν διακόψει το</w:t>
      </w:r>
      <w:r w:rsidRPr="00CE2E74">
        <w:rPr>
          <w:szCs w:val="22"/>
        </w:rPr>
        <w:t xml:space="preserve"> </w:t>
      </w:r>
      <w:r w:rsidRPr="00052525">
        <w:rPr>
          <w:szCs w:val="22"/>
          <w:lang w:val="en-US"/>
        </w:rPr>
        <w:t>Enbrel</w:t>
      </w:r>
      <w:r w:rsidRPr="00CE2E74">
        <w:rPr>
          <w:szCs w:val="22"/>
        </w:rPr>
        <w:t xml:space="preserve"> (</w:t>
      </w:r>
      <w:r w:rsidR="00CE2E74">
        <w:rPr>
          <w:szCs w:val="22"/>
        </w:rPr>
        <w:t>αλλά παρέμειναν υπό παρατήρηση</w:t>
      </w:r>
      <w:r w:rsidRPr="00CE2E74">
        <w:rPr>
          <w:szCs w:val="22"/>
        </w:rPr>
        <w:t>)</w:t>
      </w:r>
      <w:r w:rsidR="00CE2E74">
        <w:rPr>
          <w:szCs w:val="22"/>
        </w:rPr>
        <w:t>,</w:t>
      </w:r>
      <w:r w:rsidRPr="00CE2E74">
        <w:rPr>
          <w:szCs w:val="22"/>
        </w:rPr>
        <w:t xml:space="preserve"> 25/109 (23%) </w:t>
      </w:r>
      <w:r w:rsidR="00CE2E74">
        <w:rPr>
          <w:szCs w:val="22"/>
        </w:rPr>
        <w:t>ασθενείς αποχώρησαν οριστικά από τη μελέτη</w:t>
      </w:r>
      <w:r w:rsidRPr="00CE2E74">
        <w:rPr>
          <w:szCs w:val="22"/>
        </w:rPr>
        <w:t xml:space="preserve">. </w:t>
      </w:r>
      <w:r w:rsidR="00CE2E74">
        <w:rPr>
          <w:szCs w:val="22"/>
        </w:rPr>
        <w:t>Οι</w:t>
      </w:r>
      <w:r w:rsidR="00CE2E74" w:rsidRPr="00CE2E74">
        <w:rPr>
          <w:szCs w:val="22"/>
        </w:rPr>
        <w:t xml:space="preserve"> </w:t>
      </w:r>
      <w:r w:rsidR="00CE2E74">
        <w:rPr>
          <w:szCs w:val="22"/>
        </w:rPr>
        <w:t>βελτιώσεις</w:t>
      </w:r>
      <w:r w:rsidR="00CE2E74" w:rsidRPr="00CE2E74">
        <w:rPr>
          <w:szCs w:val="22"/>
        </w:rPr>
        <w:t xml:space="preserve"> </w:t>
      </w:r>
      <w:r w:rsidR="00CE2E74">
        <w:rPr>
          <w:szCs w:val="22"/>
        </w:rPr>
        <w:t>στην</w:t>
      </w:r>
      <w:r w:rsidR="00CE2E74" w:rsidRPr="00CE2E74">
        <w:rPr>
          <w:szCs w:val="22"/>
        </w:rPr>
        <w:t xml:space="preserve"> </w:t>
      </w:r>
      <w:r w:rsidR="00CE2E74">
        <w:rPr>
          <w:szCs w:val="22"/>
        </w:rPr>
        <w:t>κλινική</w:t>
      </w:r>
      <w:r w:rsidR="00CE2E74" w:rsidRPr="00CE2E74">
        <w:rPr>
          <w:szCs w:val="22"/>
        </w:rPr>
        <w:t xml:space="preserve"> </w:t>
      </w:r>
      <w:r w:rsidR="00CE2E74">
        <w:rPr>
          <w:szCs w:val="22"/>
        </w:rPr>
        <w:t>κατάσταση</w:t>
      </w:r>
      <w:r w:rsidR="00CE2E74" w:rsidRPr="00CE2E74">
        <w:rPr>
          <w:szCs w:val="22"/>
        </w:rPr>
        <w:t xml:space="preserve"> </w:t>
      </w:r>
      <w:r w:rsidR="00CE2E74">
        <w:rPr>
          <w:szCs w:val="22"/>
        </w:rPr>
        <w:t>που</w:t>
      </w:r>
      <w:r w:rsidR="00CE2E74" w:rsidRPr="00CE2E74">
        <w:rPr>
          <w:szCs w:val="22"/>
        </w:rPr>
        <w:t xml:space="preserve"> </w:t>
      </w:r>
      <w:r w:rsidR="00CE2E74">
        <w:rPr>
          <w:szCs w:val="22"/>
        </w:rPr>
        <w:t>επιτεύχθηκαν</w:t>
      </w:r>
      <w:r w:rsidR="00CE2E74" w:rsidRPr="00CE2E74">
        <w:rPr>
          <w:szCs w:val="22"/>
        </w:rPr>
        <w:t xml:space="preserve"> </w:t>
      </w:r>
      <w:r w:rsidR="00CE2E74">
        <w:rPr>
          <w:szCs w:val="22"/>
        </w:rPr>
        <w:t>στη</w:t>
      </w:r>
      <w:r w:rsidR="00CE2E74" w:rsidRPr="00CE2E74">
        <w:rPr>
          <w:szCs w:val="22"/>
        </w:rPr>
        <w:t xml:space="preserve"> </w:t>
      </w:r>
      <w:r w:rsidR="00CE2E74">
        <w:rPr>
          <w:szCs w:val="22"/>
        </w:rPr>
        <w:t>μητρική</w:t>
      </w:r>
      <w:r w:rsidR="00CE2E74" w:rsidRPr="00CE2E74">
        <w:rPr>
          <w:szCs w:val="22"/>
        </w:rPr>
        <w:t xml:space="preserve"> </w:t>
      </w:r>
      <w:r w:rsidR="00CE2E74">
        <w:rPr>
          <w:szCs w:val="22"/>
        </w:rPr>
        <w:t>μελέτη</w:t>
      </w:r>
      <w:r w:rsidR="00CE2E74" w:rsidRPr="00CE2E74">
        <w:rPr>
          <w:szCs w:val="22"/>
        </w:rPr>
        <w:t xml:space="preserve"> </w:t>
      </w:r>
      <w:r w:rsidR="00CE2E74">
        <w:rPr>
          <w:szCs w:val="22"/>
        </w:rPr>
        <w:t>διατηρήθηκαν</w:t>
      </w:r>
      <w:r w:rsidR="00CE2E74" w:rsidRPr="00CE2E74">
        <w:rPr>
          <w:szCs w:val="22"/>
        </w:rPr>
        <w:t xml:space="preserve"> </w:t>
      </w:r>
      <w:r w:rsidR="00CE2E74">
        <w:rPr>
          <w:szCs w:val="22"/>
        </w:rPr>
        <w:t>γενικά</w:t>
      </w:r>
      <w:r w:rsidR="00CE2E74" w:rsidRPr="00CE2E74">
        <w:rPr>
          <w:szCs w:val="22"/>
        </w:rPr>
        <w:t xml:space="preserve"> </w:t>
      </w:r>
      <w:r w:rsidR="00CE2E74">
        <w:rPr>
          <w:szCs w:val="22"/>
        </w:rPr>
        <w:t>για όλα τα τελικά σημεία αποτελεσματικότητας στη διάρκεια ολόκληρης της περιόδου παρακολούθησης</w:t>
      </w:r>
      <w:r w:rsidRPr="00CE2E74">
        <w:t xml:space="preserve">. </w:t>
      </w:r>
      <w:r w:rsidR="00CE2E74">
        <w:t>Οι</w:t>
      </w:r>
      <w:r w:rsidR="00CE2E74" w:rsidRPr="00CE2E74">
        <w:t xml:space="preserve"> </w:t>
      </w:r>
      <w:r w:rsidR="00CE2E74">
        <w:t>ασθενείς</w:t>
      </w:r>
      <w:r w:rsidR="00CE2E74" w:rsidRPr="00CE2E74">
        <w:t xml:space="preserve"> </w:t>
      </w:r>
      <w:r w:rsidR="00CE2E74">
        <w:t>που</w:t>
      </w:r>
      <w:r w:rsidR="00CE2E74" w:rsidRPr="00CE2E74">
        <w:t xml:space="preserve"> </w:t>
      </w:r>
      <w:r w:rsidR="00CE2E74">
        <w:t>έπαιρναν</w:t>
      </w:r>
      <w:r w:rsidR="00CE2E74" w:rsidRPr="00CE2E74">
        <w:t xml:space="preserve"> </w:t>
      </w:r>
      <w:r w:rsidR="00CE2E74">
        <w:t>ενεργά</w:t>
      </w:r>
      <w:r w:rsidR="00CE2E74" w:rsidRPr="00CE2E74">
        <w:t xml:space="preserve"> </w:t>
      </w:r>
      <w:r w:rsidR="00CE2E74">
        <w:t>το</w:t>
      </w:r>
      <w:r w:rsidR="00CE2E74" w:rsidRPr="00CE2E74">
        <w:t xml:space="preserve"> </w:t>
      </w:r>
      <w:r w:rsidRPr="00052525">
        <w:rPr>
          <w:lang w:val="en-US"/>
        </w:rPr>
        <w:t>Enbrel</w:t>
      </w:r>
      <w:r w:rsidRPr="00CE2E74">
        <w:t xml:space="preserve"> </w:t>
      </w:r>
      <w:r w:rsidR="00CE2E74">
        <w:t>μπορούσαν</w:t>
      </w:r>
      <w:r w:rsidR="00CE2E74" w:rsidRPr="00CE2E74">
        <w:t xml:space="preserve"> </w:t>
      </w:r>
      <w:r w:rsidR="00CE2E74">
        <w:t>να</w:t>
      </w:r>
      <w:r w:rsidR="00CE2E74" w:rsidRPr="00CE2E74">
        <w:t xml:space="preserve"> </w:t>
      </w:r>
      <w:r w:rsidR="00CE2E74">
        <w:t>μεταβούν</w:t>
      </w:r>
      <w:r w:rsidR="00CE2E74" w:rsidRPr="00CE2E74">
        <w:t xml:space="preserve"> </w:t>
      </w:r>
      <w:r w:rsidR="00CE2E74">
        <w:t>σε</w:t>
      </w:r>
      <w:r w:rsidR="00CE2E74" w:rsidRPr="00CE2E74">
        <w:t xml:space="preserve"> </w:t>
      </w:r>
      <w:r w:rsidR="00CE2E74">
        <w:t>μια</w:t>
      </w:r>
      <w:r w:rsidR="00CE2E74" w:rsidRPr="00CE2E74">
        <w:t xml:space="preserve"> </w:t>
      </w:r>
      <w:r w:rsidR="00CE2E74">
        <w:t>προαιρετική περίοδο</w:t>
      </w:r>
      <w:r w:rsidR="00EE5AC5">
        <w:t xml:space="preserve"> διακοπής-επανάληψης της θεραπείας μία φορά κατά τη διάρκεια της μελέτης επέκτασης με βάση την κρίση του ερευνητή για την κλινική ανταπόκριση. </w:t>
      </w:r>
      <w:r w:rsidRPr="008C0A17">
        <w:t>30</w:t>
      </w:r>
      <w:r w:rsidRPr="008C0A17">
        <w:rPr>
          <w:lang w:val="en-US"/>
        </w:rPr>
        <w:t> </w:t>
      </w:r>
      <w:r w:rsidR="00EE5AC5">
        <w:t>ασθενείς</w:t>
      </w:r>
      <w:r w:rsidR="00EE5AC5" w:rsidRPr="008C0A17">
        <w:t xml:space="preserve"> </w:t>
      </w:r>
      <w:r w:rsidR="00EE5AC5">
        <w:t>μπήκαν</w:t>
      </w:r>
      <w:r w:rsidR="00EE5AC5" w:rsidRPr="008C0A17">
        <w:t xml:space="preserve"> </w:t>
      </w:r>
      <w:r w:rsidR="00EE5AC5">
        <w:t>στην</w:t>
      </w:r>
      <w:r w:rsidR="00EE5AC5" w:rsidRPr="008C0A17">
        <w:t xml:space="preserve"> </w:t>
      </w:r>
      <w:r w:rsidR="00EE5AC5">
        <w:t>περίοδο</w:t>
      </w:r>
      <w:r w:rsidR="00EE5AC5" w:rsidRPr="008C0A17">
        <w:t xml:space="preserve"> </w:t>
      </w:r>
      <w:r w:rsidR="00EE5AC5">
        <w:t>διακοπής</w:t>
      </w:r>
      <w:r w:rsidRPr="008C0A17">
        <w:t xml:space="preserve">. </w:t>
      </w:r>
      <w:r w:rsidRPr="00EE5AC5">
        <w:t>17</w:t>
      </w:r>
      <w:r w:rsidRPr="008C0A17">
        <w:rPr>
          <w:lang w:val="en-US"/>
        </w:rPr>
        <w:t> </w:t>
      </w:r>
      <w:r w:rsidR="00EE5AC5">
        <w:t>ασθενείς</w:t>
      </w:r>
      <w:r w:rsidR="00EE5AC5" w:rsidRPr="00EE5AC5">
        <w:t xml:space="preserve"> </w:t>
      </w:r>
      <w:r w:rsidR="00EE5AC5">
        <w:t>αναφέρθηκε</w:t>
      </w:r>
      <w:r w:rsidR="00EE5AC5" w:rsidRPr="00EE5AC5">
        <w:t xml:space="preserve"> </w:t>
      </w:r>
      <w:r w:rsidR="00EE5AC5">
        <w:t>ότι</w:t>
      </w:r>
      <w:r w:rsidR="00EE5AC5" w:rsidRPr="00EE5AC5">
        <w:t xml:space="preserve"> </w:t>
      </w:r>
      <w:r w:rsidR="00EE5AC5">
        <w:t>είχαν</w:t>
      </w:r>
      <w:r w:rsidR="00EE5AC5" w:rsidRPr="00EE5AC5">
        <w:t xml:space="preserve"> </w:t>
      </w:r>
      <w:r w:rsidR="00EE5AC5">
        <w:t>έξαρση</w:t>
      </w:r>
      <w:r w:rsidRPr="00EE5AC5">
        <w:t xml:space="preserve"> (</w:t>
      </w:r>
      <w:r w:rsidR="00EE5AC5">
        <w:t>ορίστηκε</w:t>
      </w:r>
      <w:r w:rsidR="00EE5AC5" w:rsidRPr="00EE5AC5">
        <w:t xml:space="preserve"> </w:t>
      </w:r>
      <w:r w:rsidR="00EE5AC5">
        <w:t>ως</w:t>
      </w:r>
      <w:r w:rsidRPr="00EE5AC5">
        <w:t xml:space="preserve"> ≥</w:t>
      </w:r>
      <w:r w:rsidRPr="008C0A17">
        <w:rPr>
          <w:lang w:val="en-US"/>
        </w:rPr>
        <w:t> </w:t>
      </w:r>
      <w:r w:rsidRPr="00EE5AC5">
        <w:t xml:space="preserve">30% </w:t>
      </w:r>
      <w:r w:rsidR="00EE5AC5">
        <w:t>επιδείνωση</w:t>
      </w:r>
      <w:r w:rsidR="00EE5AC5" w:rsidRPr="00EE5AC5">
        <w:t xml:space="preserve"> </w:t>
      </w:r>
      <w:r w:rsidR="00EE5AC5">
        <w:t>σε</w:t>
      </w:r>
      <w:r w:rsidR="00EE5AC5" w:rsidRPr="00EE5AC5">
        <w:t xml:space="preserve"> </w:t>
      </w:r>
      <w:r w:rsidR="00EE5AC5">
        <w:t>τουλάχιστον</w:t>
      </w:r>
      <w:r w:rsidRPr="00EE5AC5">
        <w:t xml:space="preserve"> 3 </w:t>
      </w:r>
      <w:r w:rsidR="00EE5AC5">
        <w:t>από</w:t>
      </w:r>
      <w:r w:rsidR="00EE5AC5" w:rsidRPr="00EE5AC5">
        <w:t xml:space="preserve"> </w:t>
      </w:r>
      <w:r w:rsidR="00EE5AC5">
        <w:t>τ</w:t>
      </w:r>
      <w:r w:rsidR="00052525">
        <w:t>ις</w:t>
      </w:r>
      <w:r w:rsidRPr="00EE5AC5">
        <w:t xml:space="preserve"> 6</w:t>
      </w:r>
      <w:r w:rsidR="00052525">
        <w:t xml:space="preserve"> παραμέτρους </w:t>
      </w:r>
      <w:r w:rsidRPr="008C0A17">
        <w:rPr>
          <w:lang w:val="en-US"/>
        </w:rPr>
        <w:t>ACR</w:t>
      </w:r>
      <w:r w:rsidRPr="00EE5AC5">
        <w:t xml:space="preserve"> </w:t>
      </w:r>
      <w:r w:rsidRPr="008C0A17">
        <w:rPr>
          <w:lang w:val="en-US"/>
        </w:rPr>
        <w:t>Pedi</w:t>
      </w:r>
      <w:r w:rsidRPr="00EE5AC5">
        <w:t xml:space="preserve"> </w:t>
      </w:r>
      <w:r w:rsidR="00EE5AC5">
        <w:t>με</w:t>
      </w:r>
      <w:r w:rsidRPr="00EE5AC5">
        <w:t xml:space="preserve"> ≥</w:t>
      </w:r>
      <w:r w:rsidRPr="008C0A17">
        <w:rPr>
          <w:lang w:val="en-US"/>
        </w:rPr>
        <w:t> </w:t>
      </w:r>
      <w:r w:rsidRPr="00EE5AC5">
        <w:t xml:space="preserve">30% </w:t>
      </w:r>
      <w:r w:rsidR="00EE5AC5">
        <w:t>βελτίωση</w:t>
      </w:r>
      <w:r w:rsidR="00EE5AC5" w:rsidRPr="00EE5AC5">
        <w:t xml:space="preserve"> </w:t>
      </w:r>
      <w:r w:rsidR="00EE5AC5">
        <w:t>σε</w:t>
      </w:r>
      <w:r w:rsidR="00EE5AC5" w:rsidRPr="00EE5AC5">
        <w:t xml:space="preserve"> </w:t>
      </w:r>
      <w:r w:rsidR="00EE5AC5">
        <w:t>όχι</w:t>
      </w:r>
      <w:r w:rsidR="00EE5AC5" w:rsidRPr="00EE5AC5">
        <w:t xml:space="preserve"> </w:t>
      </w:r>
      <w:r w:rsidR="00EE5AC5">
        <w:t>περισσότερ</w:t>
      </w:r>
      <w:r w:rsidR="00052525">
        <w:t>ες</w:t>
      </w:r>
      <w:r w:rsidR="00EE5AC5" w:rsidRPr="00EE5AC5">
        <w:t xml:space="preserve"> </w:t>
      </w:r>
      <w:r w:rsidR="00EE5AC5">
        <w:t>από</w:t>
      </w:r>
      <w:r w:rsidR="00EE5AC5" w:rsidRPr="00EE5AC5">
        <w:t xml:space="preserve"> </w:t>
      </w:r>
      <w:r w:rsidRPr="00EE5AC5">
        <w:t xml:space="preserve">1 </w:t>
      </w:r>
      <w:r w:rsidR="00EE5AC5">
        <w:t>από</w:t>
      </w:r>
      <w:r w:rsidR="00EE5AC5" w:rsidRPr="00EE5AC5">
        <w:t xml:space="preserve"> </w:t>
      </w:r>
      <w:r w:rsidR="00EE5AC5">
        <w:t>τ</w:t>
      </w:r>
      <w:r w:rsidR="00052525">
        <w:t>ις</w:t>
      </w:r>
      <w:r w:rsidR="00EE5AC5" w:rsidRPr="00EE5AC5">
        <w:t xml:space="preserve"> </w:t>
      </w:r>
      <w:r w:rsidR="00EE5AC5">
        <w:t>υπόλοιπ</w:t>
      </w:r>
      <w:r w:rsidR="00052525">
        <w:t>ες</w:t>
      </w:r>
      <w:r w:rsidRPr="00EE5AC5">
        <w:t xml:space="preserve"> 6 </w:t>
      </w:r>
      <w:r w:rsidR="00052525">
        <w:t>παραμέτρους</w:t>
      </w:r>
      <w:r w:rsidRPr="00EE5AC5">
        <w:t xml:space="preserve"> </w:t>
      </w:r>
      <w:r w:rsidR="00EE5AC5">
        <w:t>και</w:t>
      </w:r>
      <w:r w:rsidR="00EE5AC5" w:rsidRPr="00EE5AC5">
        <w:t xml:space="preserve"> </w:t>
      </w:r>
      <w:r w:rsidR="00EE5AC5">
        <w:t>τουλάχιστον</w:t>
      </w:r>
      <w:r w:rsidRPr="00EE5AC5">
        <w:t xml:space="preserve"> 2</w:t>
      </w:r>
      <w:r w:rsidR="00EE5AC5" w:rsidRPr="008C0A17">
        <w:rPr>
          <w:lang w:val="en-US"/>
        </w:rPr>
        <w:t> </w:t>
      </w:r>
      <w:r w:rsidR="00EE5AC5">
        <w:t>ενεργές αθρώσεις</w:t>
      </w:r>
      <w:r w:rsidRPr="00EE5AC5">
        <w:t>)</w:t>
      </w:r>
      <w:r w:rsidR="00052525">
        <w:t>, ο διάμεσος χρόνος έως την έξαρση</w:t>
      </w:r>
      <w:r w:rsidRPr="00EE5AC5">
        <w:t xml:space="preserve"> </w:t>
      </w:r>
      <w:r w:rsidR="00052525">
        <w:t>μετά τη διακοπή του</w:t>
      </w:r>
      <w:r w:rsidRPr="00EE5AC5">
        <w:t xml:space="preserve"> </w:t>
      </w:r>
      <w:r w:rsidRPr="008C0A17">
        <w:rPr>
          <w:lang w:val="en-US"/>
        </w:rPr>
        <w:t>Enbrel</w:t>
      </w:r>
      <w:r w:rsidRPr="00EE5AC5">
        <w:t xml:space="preserve"> </w:t>
      </w:r>
      <w:r w:rsidR="00052525">
        <w:t>ήταν</w:t>
      </w:r>
      <w:r w:rsidRPr="00EE5AC5">
        <w:t xml:space="preserve"> 190</w:t>
      </w:r>
      <w:r w:rsidRPr="008C0A17">
        <w:rPr>
          <w:lang w:val="en-US"/>
        </w:rPr>
        <w:t> </w:t>
      </w:r>
      <w:r w:rsidR="00052525">
        <w:t>ημέρες</w:t>
      </w:r>
      <w:r w:rsidRPr="00EE5AC5">
        <w:t xml:space="preserve">. </w:t>
      </w:r>
      <w:r w:rsidRPr="00052525">
        <w:t>13</w:t>
      </w:r>
      <w:r w:rsidRPr="008C0A17">
        <w:rPr>
          <w:lang w:val="en-US"/>
        </w:rPr>
        <w:t> </w:t>
      </w:r>
      <w:r w:rsidR="00052525">
        <w:t>ασθενείς</w:t>
      </w:r>
      <w:r w:rsidR="00052525" w:rsidRPr="00052525">
        <w:t xml:space="preserve"> </w:t>
      </w:r>
      <w:r w:rsidR="00052525">
        <w:t>επαν</w:t>
      </w:r>
      <w:r w:rsidR="008C0A17">
        <w:t>έλα</w:t>
      </w:r>
      <w:r w:rsidR="00052525">
        <w:t>βαν</w:t>
      </w:r>
      <w:r w:rsidR="00052525" w:rsidRPr="00052525">
        <w:t xml:space="preserve"> </w:t>
      </w:r>
      <w:r w:rsidR="00052525">
        <w:t>τη</w:t>
      </w:r>
      <w:r w:rsidR="00052525" w:rsidRPr="00052525">
        <w:t xml:space="preserve"> </w:t>
      </w:r>
      <w:r w:rsidR="00052525">
        <w:t>θεραπεία</w:t>
      </w:r>
      <w:r w:rsidR="00052525" w:rsidRPr="00052525">
        <w:t xml:space="preserve"> </w:t>
      </w:r>
      <w:r w:rsidR="00052525">
        <w:t>και</w:t>
      </w:r>
      <w:r w:rsidR="00052525" w:rsidRPr="00052525">
        <w:t xml:space="preserve"> </w:t>
      </w:r>
      <w:r w:rsidR="00052525">
        <w:t>ο</w:t>
      </w:r>
      <w:r w:rsidR="00052525" w:rsidRPr="00052525">
        <w:t xml:space="preserve"> </w:t>
      </w:r>
      <w:r w:rsidR="00052525">
        <w:t>διάμεσος</w:t>
      </w:r>
      <w:r w:rsidR="00052525" w:rsidRPr="00052525">
        <w:t xml:space="preserve"> </w:t>
      </w:r>
      <w:r w:rsidR="00052525">
        <w:t>χρόνος</w:t>
      </w:r>
      <w:r w:rsidR="00052525" w:rsidRPr="00052525">
        <w:t xml:space="preserve"> </w:t>
      </w:r>
      <w:r w:rsidR="00052525">
        <w:t>έως</w:t>
      </w:r>
      <w:r w:rsidR="00052525" w:rsidRPr="00052525">
        <w:t xml:space="preserve"> </w:t>
      </w:r>
      <w:r w:rsidR="00052525">
        <w:t>την</w:t>
      </w:r>
      <w:r w:rsidR="00052525" w:rsidRPr="00052525">
        <w:t xml:space="preserve"> </w:t>
      </w:r>
      <w:r w:rsidR="00052525">
        <w:t>επανάληψη</w:t>
      </w:r>
      <w:r w:rsidR="00052525" w:rsidRPr="00052525">
        <w:t xml:space="preserve"> </w:t>
      </w:r>
      <w:r w:rsidR="00052525">
        <w:t>της</w:t>
      </w:r>
      <w:r w:rsidR="00052525" w:rsidRPr="00052525">
        <w:t xml:space="preserve"> </w:t>
      </w:r>
      <w:r w:rsidR="00052525">
        <w:t xml:space="preserve">θεραπείας από τη διακοπή εκτιμήθηκε ως </w:t>
      </w:r>
      <w:r w:rsidRPr="00052525">
        <w:t>274</w:t>
      </w:r>
      <w:r w:rsidRPr="008C0A17">
        <w:rPr>
          <w:lang w:val="en-US"/>
        </w:rPr>
        <w:t> </w:t>
      </w:r>
      <w:r w:rsidR="00052525">
        <w:t>ημέρες</w:t>
      </w:r>
      <w:r w:rsidRPr="00052525">
        <w:t xml:space="preserve">. </w:t>
      </w:r>
      <w:r w:rsidR="00052525">
        <w:t>Λόγω</w:t>
      </w:r>
      <w:r w:rsidR="00052525" w:rsidRPr="00052525">
        <w:t xml:space="preserve"> </w:t>
      </w:r>
      <w:r w:rsidR="00052525">
        <w:t>του</w:t>
      </w:r>
      <w:r w:rsidR="00052525" w:rsidRPr="00052525">
        <w:t xml:space="preserve"> </w:t>
      </w:r>
      <w:r w:rsidR="00052525">
        <w:t>μικρού</w:t>
      </w:r>
      <w:r w:rsidR="00052525" w:rsidRPr="00052525">
        <w:t xml:space="preserve"> </w:t>
      </w:r>
      <w:r w:rsidR="00052525">
        <w:t>αριθμο</w:t>
      </w:r>
      <w:r w:rsidR="008C0A17">
        <w:t>ύ</w:t>
      </w:r>
      <w:r w:rsidR="00052525" w:rsidRPr="00052525">
        <w:t xml:space="preserve"> </w:t>
      </w:r>
      <w:r w:rsidR="008C0A17">
        <w:t>δεδομένων</w:t>
      </w:r>
      <w:r w:rsidRPr="00052525">
        <w:t xml:space="preserve">, </w:t>
      </w:r>
      <w:r w:rsidR="00052525">
        <w:t>αυτά τα αποτελέσματα θα πρέπει να ερμηνεύονται με προσοχή</w:t>
      </w:r>
      <w:r w:rsidRPr="00052525">
        <w:t>.</w:t>
      </w:r>
    </w:p>
    <w:p w14:paraId="3A21BCAB" w14:textId="77777777" w:rsidR="00A73CF8" w:rsidRPr="00052525" w:rsidRDefault="00A73CF8" w:rsidP="00A73CF8"/>
    <w:p w14:paraId="3B4FCB5B" w14:textId="77777777" w:rsidR="000A5039" w:rsidRPr="00D64850" w:rsidRDefault="00D64850" w:rsidP="00A73CF8">
      <w:pPr>
        <w:rPr>
          <w:szCs w:val="22"/>
        </w:rPr>
      </w:pPr>
      <w:r w:rsidRPr="009B3DD8">
        <w:rPr>
          <w:szCs w:val="22"/>
        </w:rPr>
        <w:t xml:space="preserve">Το προφίλ ασφάλειας ήταν σε συμφωνία με αυτό που παρατηρήθηκε </w:t>
      </w:r>
      <w:r w:rsidR="00052525">
        <w:t>στη μητρική μελέτη</w:t>
      </w:r>
      <w:r w:rsidR="00A73CF8" w:rsidRPr="00D64850">
        <w:t>.</w:t>
      </w:r>
    </w:p>
    <w:p w14:paraId="7F3936B9" w14:textId="77777777" w:rsidR="000A5039" w:rsidRPr="00D64850" w:rsidRDefault="000A5039" w:rsidP="009B3DD8">
      <w:pPr>
        <w:rPr>
          <w:szCs w:val="22"/>
        </w:rPr>
      </w:pPr>
    </w:p>
    <w:p w14:paraId="50F56126" w14:textId="1D6A5FA1" w:rsidR="000A5039" w:rsidRPr="009B3DD8" w:rsidRDefault="000A5039" w:rsidP="009B3DD8">
      <w:pPr>
        <w:rPr>
          <w:szCs w:val="22"/>
        </w:rPr>
      </w:pPr>
      <w:r w:rsidRPr="009B3DD8">
        <w:rPr>
          <w:szCs w:val="22"/>
        </w:rPr>
        <w:t xml:space="preserve">Δεν έχουν πραγματοποιηθεί μελέτες σε ασθενείς με νεανική ιδιοπαθή αρθρίτιδα ώστε να αξιολογηθούν οι επιδράσεις της συνεχιζόμενης θεραπείας με Enbrel στους ασθενείς που δεν ανταποκρίθηκαν εντός 3 μηνών από την έναρξη της θεραπείας με Enbrel. Επιπροσθέτως, δεν πραγματοποιήθηκαν μελέτες για την αξιολόγηση </w:t>
      </w:r>
      <w:r w:rsidR="009641BD">
        <w:rPr>
          <w:szCs w:val="22"/>
        </w:rPr>
        <w:t xml:space="preserve">των επιδράσεων </w:t>
      </w:r>
      <w:r w:rsidRPr="009B3DD8">
        <w:rPr>
          <w:szCs w:val="22"/>
        </w:rPr>
        <w:t xml:space="preserve">της μείωσης της συνιστώμενης δόσης του Enbrel μετά από μακροχρόνια χρήση σε ασθενείς με ιδιοπαθή νεανική αρθρίτιδα. </w:t>
      </w:r>
    </w:p>
    <w:p w14:paraId="709CD814" w14:textId="77777777" w:rsidR="000A5039" w:rsidRPr="009B3DD8" w:rsidRDefault="000A5039" w:rsidP="009B3DD8">
      <w:pPr>
        <w:rPr>
          <w:szCs w:val="22"/>
        </w:rPr>
      </w:pPr>
    </w:p>
    <w:p w14:paraId="4C1A58F9" w14:textId="77777777" w:rsidR="000A5039" w:rsidRPr="009B3DD8" w:rsidRDefault="000A5039" w:rsidP="009B3DD8">
      <w:pPr>
        <w:rPr>
          <w:i/>
          <w:szCs w:val="22"/>
        </w:rPr>
      </w:pPr>
      <w:r w:rsidRPr="009B3DD8">
        <w:rPr>
          <w:i/>
          <w:szCs w:val="22"/>
        </w:rPr>
        <w:t>Παιδιατρικοί ασθενείς με κατά πλάκας ψωρίαση</w:t>
      </w:r>
    </w:p>
    <w:p w14:paraId="29D41CE7" w14:textId="572F8B35" w:rsidR="000A5039" w:rsidRPr="009B3DD8" w:rsidRDefault="000A5039" w:rsidP="009B3DD8">
      <w:pPr>
        <w:rPr>
          <w:szCs w:val="22"/>
        </w:rPr>
      </w:pPr>
      <w:r w:rsidRPr="009B3DD8">
        <w:rPr>
          <w:szCs w:val="22"/>
        </w:rPr>
        <w:t>Η αποτελεσματικότητα του Enbrel αξιολογήθηκε σε μια τυχαιοποιημένη, διπλά-τυφλή, ελεγχόμενη με εικονικό φάρμακο μελέτη σε 211 παιδιατρικούς ασθενείς ηλικίας 4-17 ετών με μέτρια έως σοβαρή κατά πλάκας ψωρίαση (όπως ορίζεται από ένα δείκτη sPGA ≥</w:t>
      </w:r>
      <w:r w:rsidR="008C0A17">
        <w:rPr>
          <w:szCs w:val="22"/>
        </w:rPr>
        <w:t> </w:t>
      </w:r>
      <w:r w:rsidRPr="009B3DD8">
        <w:rPr>
          <w:szCs w:val="22"/>
        </w:rPr>
        <w:t>3 σε ≥</w:t>
      </w:r>
      <w:r w:rsidR="008C0A17">
        <w:rPr>
          <w:szCs w:val="22"/>
        </w:rPr>
        <w:t> </w:t>
      </w:r>
      <w:r w:rsidRPr="009B3DD8">
        <w:rPr>
          <w:szCs w:val="22"/>
        </w:rPr>
        <w:t>10% του BSA και PASI ≥</w:t>
      </w:r>
      <w:r w:rsidR="00A73CF8">
        <w:rPr>
          <w:szCs w:val="22"/>
        </w:rPr>
        <w:t> </w:t>
      </w:r>
      <w:r w:rsidRPr="009B3DD8">
        <w:rPr>
          <w:szCs w:val="22"/>
        </w:rPr>
        <w:t>12). Οι υποψήφιοι ασθενείς είχαν ένα ιστορικό χορήγησης φωτοθεραπείας ή συστηματικής θεραπείας ή η νόσος τους ήταν ανεπαρκώς ελεγχόμενη σε τοπική θεραπεία.</w:t>
      </w:r>
    </w:p>
    <w:p w14:paraId="49659898" w14:textId="77777777" w:rsidR="000A5039" w:rsidRPr="009B3DD8" w:rsidRDefault="000A5039" w:rsidP="009B3DD8">
      <w:pPr>
        <w:rPr>
          <w:szCs w:val="22"/>
        </w:rPr>
      </w:pPr>
    </w:p>
    <w:p w14:paraId="599BCE6B" w14:textId="77777777" w:rsidR="000A5039" w:rsidRPr="009B3DD8" w:rsidRDefault="000A5039" w:rsidP="009B3DD8">
      <w:pPr>
        <w:rPr>
          <w:szCs w:val="22"/>
        </w:rPr>
      </w:pPr>
      <w:r w:rsidRPr="009B3DD8">
        <w:rPr>
          <w:szCs w:val="22"/>
        </w:rPr>
        <w:t>Οι ασθενείς έλαβαν Enbrel 0,8 mg/kg (μέχρι 50 mg) ή εικονικό φάρμακο μία φορά την εβδομάδα για 12 εβδομάδες. Την 12</w:t>
      </w:r>
      <w:r w:rsidRPr="009B3DD8">
        <w:rPr>
          <w:szCs w:val="22"/>
          <w:vertAlign w:val="superscript"/>
        </w:rPr>
        <w:t>η</w:t>
      </w:r>
      <w:r w:rsidRPr="009B3DD8">
        <w:rPr>
          <w:szCs w:val="22"/>
        </w:rPr>
        <w:t xml:space="preserve"> εβδομάδα, περισσότεροι ασθενείς που τυχαιοποιήθηκαν στη λήψη Enbrel είχαν θετικές αποκρίσεις αποτελεσματικότητας (π.χ. PASI 75) σε σχέση με αυτούς που τυχαιοποιήθηκαν στη λήψη εικονικού φαρμάκου.</w:t>
      </w:r>
    </w:p>
    <w:p w14:paraId="494AB87C" w14:textId="77777777" w:rsidR="000A5039" w:rsidRPr="009B3DD8" w:rsidRDefault="000A5039" w:rsidP="009B3DD8">
      <w:pPr>
        <w:rPr>
          <w:szCs w:val="22"/>
        </w:rPr>
      </w:pPr>
    </w:p>
    <w:tbl>
      <w:tblPr>
        <w:tblW w:w="0" w:type="auto"/>
        <w:jc w:val="center"/>
        <w:tblLook w:val="01E0" w:firstRow="1" w:lastRow="1" w:firstColumn="1" w:lastColumn="1" w:noHBand="0" w:noVBand="0"/>
      </w:tblPr>
      <w:tblGrid>
        <w:gridCol w:w="4140"/>
        <w:gridCol w:w="2160"/>
        <w:gridCol w:w="1980"/>
      </w:tblGrid>
      <w:tr w:rsidR="000A5039" w:rsidRPr="009B3DD8" w14:paraId="1ED4B41A" w14:textId="77777777">
        <w:trPr>
          <w:jc w:val="center"/>
        </w:trPr>
        <w:tc>
          <w:tcPr>
            <w:tcW w:w="8280" w:type="dxa"/>
            <w:gridSpan w:val="3"/>
            <w:tcBorders>
              <w:bottom w:val="single" w:sz="4" w:space="0" w:color="auto"/>
            </w:tcBorders>
          </w:tcPr>
          <w:p w14:paraId="5294502D" w14:textId="77777777" w:rsidR="000A5039" w:rsidRPr="009B3DD8" w:rsidRDefault="000A5039" w:rsidP="009B3DD8">
            <w:pPr>
              <w:jc w:val="center"/>
              <w:rPr>
                <w:b/>
                <w:bCs/>
                <w:lang w:eastAsia="en-US"/>
              </w:rPr>
            </w:pPr>
            <w:r w:rsidRPr="009B3DD8">
              <w:rPr>
                <w:b/>
                <w:bCs/>
                <w:lang w:eastAsia="en-US"/>
              </w:rPr>
              <w:t>Αποτελέσματα Παιδιατρικής κατά Πλάκας Ψωρίασης στις 12 Εβδομάδες</w:t>
            </w:r>
          </w:p>
        </w:tc>
      </w:tr>
      <w:tr w:rsidR="000A5039" w:rsidRPr="009B3DD8" w14:paraId="785B1740" w14:textId="77777777">
        <w:trPr>
          <w:jc w:val="center"/>
        </w:trPr>
        <w:tc>
          <w:tcPr>
            <w:tcW w:w="4140" w:type="dxa"/>
            <w:tcBorders>
              <w:top w:val="single" w:sz="4" w:space="0" w:color="auto"/>
              <w:bottom w:val="single" w:sz="4" w:space="0" w:color="auto"/>
            </w:tcBorders>
          </w:tcPr>
          <w:p w14:paraId="610E168B" w14:textId="77777777" w:rsidR="000A5039" w:rsidRPr="009B3DD8" w:rsidRDefault="000A5039" w:rsidP="009B3DD8">
            <w:pPr>
              <w:pStyle w:val="TNR10-pt"/>
              <w:keepNext/>
              <w:rPr>
                <w:b/>
                <w:sz w:val="22"/>
                <w:szCs w:val="22"/>
                <w:lang w:val="el-GR"/>
              </w:rPr>
            </w:pPr>
          </w:p>
        </w:tc>
        <w:tc>
          <w:tcPr>
            <w:tcW w:w="2160" w:type="dxa"/>
            <w:tcBorders>
              <w:top w:val="single" w:sz="4" w:space="0" w:color="auto"/>
              <w:bottom w:val="single" w:sz="4" w:space="0" w:color="auto"/>
            </w:tcBorders>
          </w:tcPr>
          <w:p w14:paraId="7483CF2D" w14:textId="77777777" w:rsidR="000A5039" w:rsidRPr="009B3DD8" w:rsidRDefault="000A5039" w:rsidP="009B3DD8">
            <w:pPr>
              <w:pStyle w:val="TNR10-pt"/>
              <w:keepNext/>
              <w:jc w:val="center"/>
              <w:rPr>
                <w:b/>
                <w:sz w:val="22"/>
                <w:szCs w:val="22"/>
                <w:lang w:val="el-GR"/>
              </w:rPr>
            </w:pPr>
            <w:r w:rsidRPr="009B3DD8">
              <w:rPr>
                <w:b/>
                <w:sz w:val="22"/>
                <w:szCs w:val="22"/>
                <w:lang w:val="el-GR"/>
              </w:rPr>
              <w:t>Enbrel</w:t>
            </w:r>
          </w:p>
          <w:p w14:paraId="7FAFD4C6" w14:textId="77777777" w:rsidR="000A5039" w:rsidRPr="009B3DD8" w:rsidRDefault="000A5039" w:rsidP="009B3DD8">
            <w:pPr>
              <w:pStyle w:val="TNR10-pt"/>
              <w:keepNext/>
              <w:jc w:val="center"/>
              <w:rPr>
                <w:b/>
                <w:sz w:val="22"/>
                <w:szCs w:val="22"/>
                <w:lang w:val="el-GR"/>
              </w:rPr>
            </w:pPr>
            <w:r w:rsidRPr="009B3DD8">
              <w:rPr>
                <w:b/>
                <w:sz w:val="22"/>
                <w:szCs w:val="22"/>
                <w:lang w:val="el-GR"/>
              </w:rPr>
              <w:t>0,8 mg/kg μία φορά Εβδομαδιαίως</w:t>
            </w:r>
            <w:r w:rsidRPr="009B3DD8">
              <w:rPr>
                <w:b/>
                <w:sz w:val="22"/>
                <w:szCs w:val="22"/>
                <w:lang w:val="el-GR"/>
              </w:rPr>
              <w:br/>
              <w:t>(N = 106)</w:t>
            </w:r>
          </w:p>
        </w:tc>
        <w:tc>
          <w:tcPr>
            <w:tcW w:w="1980" w:type="dxa"/>
            <w:tcBorders>
              <w:top w:val="single" w:sz="4" w:space="0" w:color="auto"/>
              <w:bottom w:val="single" w:sz="4" w:space="0" w:color="auto"/>
            </w:tcBorders>
            <w:vAlign w:val="bottom"/>
          </w:tcPr>
          <w:p w14:paraId="1782B1A2" w14:textId="77777777" w:rsidR="000A5039" w:rsidRPr="009B3DD8" w:rsidRDefault="000A5039" w:rsidP="009B3DD8">
            <w:pPr>
              <w:pStyle w:val="TNR10-pt"/>
              <w:keepNext/>
              <w:jc w:val="center"/>
              <w:rPr>
                <w:b/>
                <w:sz w:val="22"/>
                <w:szCs w:val="22"/>
                <w:lang w:val="el-GR"/>
              </w:rPr>
            </w:pPr>
            <w:r w:rsidRPr="009B3DD8">
              <w:rPr>
                <w:b/>
                <w:sz w:val="22"/>
                <w:szCs w:val="22"/>
                <w:lang w:val="el-GR"/>
              </w:rPr>
              <w:t>Εικονικό</w:t>
            </w:r>
            <w:r w:rsidRPr="009B3DD8">
              <w:rPr>
                <w:b/>
                <w:sz w:val="22"/>
                <w:szCs w:val="22"/>
                <w:lang w:val="el-GR"/>
              </w:rPr>
              <w:br/>
              <w:t>Φάρμακο</w:t>
            </w:r>
          </w:p>
          <w:p w14:paraId="0BE55784" w14:textId="77777777" w:rsidR="000A5039" w:rsidRPr="009B3DD8" w:rsidRDefault="000A5039" w:rsidP="009B3DD8">
            <w:pPr>
              <w:pStyle w:val="TNR10-pt"/>
              <w:keepNext/>
              <w:jc w:val="center"/>
              <w:rPr>
                <w:b/>
                <w:sz w:val="22"/>
                <w:szCs w:val="22"/>
                <w:lang w:val="el-GR"/>
              </w:rPr>
            </w:pPr>
            <w:r w:rsidRPr="009B3DD8">
              <w:rPr>
                <w:b/>
                <w:sz w:val="22"/>
                <w:szCs w:val="22"/>
                <w:lang w:val="el-GR"/>
              </w:rPr>
              <w:t>(N = 105)</w:t>
            </w:r>
          </w:p>
        </w:tc>
      </w:tr>
      <w:tr w:rsidR="000A5039" w:rsidRPr="009B3DD8" w14:paraId="14A78B75" w14:textId="77777777">
        <w:trPr>
          <w:jc w:val="center"/>
        </w:trPr>
        <w:tc>
          <w:tcPr>
            <w:tcW w:w="4140" w:type="dxa"/>
            <w:tcBorders>
              <w:top w:val="single" w:sz="4" w:space="0" w:color="auto"/>
            </w:tcBorders>
          </w:tcPr>
          <w:p w14:paraId="5997EA35" w14:textId="77777777" w:rsidR="000A5039" w:rsidRPr="009B3DD8" w:rsidRDefault="000A5039" w:rsidP="009B3DD8">
            <w:pPr>
              <w:pStyle w:val="TNR10-pt"/>
              <w:keepNext/>
              <w:rPr>
                <w:sz w:val="22"/>
                <w:szCs w:val="22"/>
                <w:lang w:val="el-GR"/>
              </w:rPr>
            </w:pPr>
            <w:r w:rsidRPr="009B3DD8">
              <w:rPr>
                <w:sz w:val="22"/>
                <w:szCs w:val="22"/>
                <w:lang w:val="el-GR"/>
              </w:rPr>
              <w:t>PASI 75, n (%)</w:t>
            </w:r>
          </w:p>
        </w:tc>
        <w:tc>
          <w:tcPr>
            <w:tcW w:w="2160" w:type="dxa"/>
            <w:tcBorders>
              <w:top w:val="single" w:sz="4" w:space="0" w:color="auto"/>
            </w:tcBorders>
          </w:tcPr>
          <w:p w14:paraId="3400EC1D" w14:textId="77777777" w:rsidR="000A5039" w:rsidRPr="009B3DD8" w:rsidRDefault="000A5039" w:rsidP="009B3DD8">
            <w:pPr>
              <w:pStyle w:val="TNR10-pt"/>
              <w:keepNext/>
              <w:jc w:val="center"/>
              <w:rPr>
                <w:sz w:val="22"/>
                <w:szCs w:val="22"/>
                <w:lang w:val="el-GR"/>
              </w:rPr>
            </w:pPr>
            <w:r w:rsidRPr="009B3DD8">
              <w:rPr>
                <w:sz w:val="22"/>
                <w:szCs w:val="22"/>
                <w:lang w:val="el-GR"/>
              </w:rPr>
              <w:t>60 (57%)</w:t>
            </w:r>
            <w:r w:rsidRPr="009B3DD8">
              <w:rPr>
                <w:sz w:val="22"/>
                <w:szCs w:val="22"/>
                <w:vertAlign w:val="superscript"/>
                <w:lang w:val="el-GR"/>
              </w:rPr>
              <w:t>α</w:t>
            </w:r>
          </w:p>
        </w:tc>
        <w:tc>
          <w:tcPr>
            <w:tcW w:w="1980" w:type="dxa"/>
            <w:tcBorders>
              <w:top w:val="single" w:sz="4" w:space="0" w:color="auto"/>
            </w:tcBorders>
          </w:tcPr>
          <w:p w14:paraId="226EEDDA" w14:textId="77777777" w:rsidR="000A5039" w:rsidRPr="009B3DD8" w:rsidRDefault="000A5039" w:rsidP="009B3DD8">
            <w:pPr>
              <w:pStyle w:val="TNR10-pt"/>
              <w:keepNext/>
              <w:jc w:val="center"/>
              <w:rPr>
                <w:sz w:val="22"/>
                <w:szCs w:val="22"/>
                <w:lang w:val="el-GR"/>
              </w:rPr>
            </w:pPr>
            <w:r w:rsidRPr="009B3DD8">
              <w:rPr>
                <w:sz w:val="22"/>
                <w:szCs w:val="22"/>
                <w:lang w:val="el-GR"/>
              </w:rPr>
              <w:t>12 (11%)</w:t>
            </w:r>
          </w:p>
        </w:tc>
      </w:tr>
      <w:tr w:rsidR="000A5039" w:rsidRPr="009B3DD8" w14:paraId="1F942F68" w14:textId="77777777">
        <w:trPr>
          <w:trHeight w:val="422"/>
          <w:jc w:val="center"/>
        </w:trPr>
        <w:tc>
          <w:tcPr>
            <w:tcW w:w="4140" w:type="dxa"/>
          </w:tcPr>
          <w:p w14:paraId="7A9DB103" w14:textId="77777777" w:rsidR="000A5039" w:rsidRPr="009B3DD8" w:rsidRDefault="000A5039" w:rsidP="009B3DD8">
            <w:pPr>
              <w:pStyle w:val="TNR10-pt"/>
              <w:keepNext/>
              <w:rPr>
                <w:sz w:val="22"/>
                <w:szCs w:val="22"/>
                <w:lang w:val="el-GR"/>
              </w:rPr>
            </w:pPr>
            <w:r w:rsidRPr="009B3DD8">
              <w:rPr>
                <w:sz w:val="22"/>
                <w:szCs w:val="22"/>
                <w:lang w:val="el-GR"/>
              </w:rPr>
              <w:t>PASI 50, n (%)</w:t>
            </w:r>
          </w:p>
        </w:tc>
        <w:tc>
          <w:tcPr>
            <w:tcW w:w="2160" w:type="dxa"/>
          </w:tcPr>
          <w:p w14:paraId="0E9CB20F" w14:textId="77777777" w:rsidR="000A5039" w:rsidRPr="009B3DD8" w:rsidRDefault="000A5039" w:rsidP="009B3DD8">
            <w:pPr>
              <w:pStyle w:val="TNR10-pt"/>
              <w:keepNext/>
              <w:jc w:val="center"/>
              <w:rPr>
                <w:sz w:val="22"/>
                <w:szCs w:val="22"/>
                <w:lang w:val="el-GR"/>
              </w:rPr>
            </w:pPr>
            <w:r w:rsidRPr="009B3DD8">
              <w:rPr>
                <w:sz w:val="22"/>
                <w:szCs w:val="22"/>
                <w:lang w:val="el-GR"/>
              </w:rPr>
              <w:t>79 (75%)</w:t>
            </w:r>
            <w:r w:rsidRPr="009B3DD8">
              <w:rPr>
                <w:sz w:val="22"/>
                <w:szCs w:val="22"/>
                <w:vertAlign w:val="superscript"/>
                <w:lang w:val="el-GR"/>
              </w:rPr>
              <w:t>α</w:t>
            </w:r>
          </w:p>
        </w:tc>
        <w:tc>
          <w:tcPr>
            <w:tcW w:w="1980" w:type="dxa"/>
          </w:tcPr>
          <w:p w14:paraId="2C67A791" w14:textId="77777777" w:rsidR="000A5039" w:rsidRPr="009B3DD8" w:rsidRDefault="000A5039" w:rsidP="009B3DD8">
            <w:pPr>
              <w:pStyle w:val="TNR10-pt"/>
              <w:keepNext/>
              <w:jc w:val="center"/>
              <w:rPr>
                <w:sz w:val="22"/>
                <w:szCs w:val="22"/>
                <w:lang w:val="el-GR"/>
              </w:rPr>
            </w:pPr>
            <w:r w:rsidRPr="009B3DD8">
              <w:rPr>
                <w:sz w:val="22"/>
                <w:szCs w:val="22"/>
                <w:lang w:val="el-GR"/>
              </w:rPr>
              <w:t>24 (23%)</w:t>
            </w:r>
          </w:p>
        </w:tc>
      </w:tr>
      <w:tr w:rsidR="000A5039" w:rsidRPr="009B3DD8" w14:paraId="0F556535" w14:textId="77777777">
        <w:trPr>
          <w:trHeight w:val="243"/>
          <w:jc w:val="center"/>
        </w:trPr>
        <w:tc>
          <w:tcPr>
            <w:tcW w:w="4140" w:type="dxa"/>
            <w:tcBorders>
              <w:bottom w:val="single" w:sz="4" w:space="0" w:color="auto"/>
            </w:tcBorders>
          </w:tcPr>
          <w:p w14:paraId="12EB786F" w14:textId="77777777" w:rsidR="000A5039" w:rsidRPr="009B3DD8" w:rsidRDefault="000A5039" w:rsidP="009B3DD8">
            <w:pPr>
              <w:pStyle w:val="TNR10-pt"/>
              <w:keepNext/>
              <w:rPr>
                <w:sz w:val="22"/>
                <w:szCs w:val="22"/>
                <w:lang w:val="el-GR"/>
              </w:rPr>
            </w:pPr>
            <w:r w:rsidRPr="009B3DD8">
              <w:rPr>
                <w:sz w:val="22"/>
                <w:szCs w:val="22"/>
                <w:lang w:val="el-GR"/>
              </w:rPr>
              <w:t>sPGA “καθαρή” ή “ελάχιστη”, n (%)</w:t>
            </w:r>
          </w:p>
        </w:tc>
        <w:tc>
          <w:tcPr>
            <w:tcW w:w="2160" w:type="dxa"/>
            <w:tcBorders>
              <w:bottom w:val="single" w:sz="4" w:space="0" w:color="auto"/>
            </w:tcBorders>
          </w:tcPr>
          <w:p w14:paraId="6E77F105" w14:textId="77777777" w:rsidR="000A5039" w:rsidRPr="009B3DD8" w:rsidRDefault="000A5039" w:rsidP="009B3DD8">
            <w:pPr>
              <w:pStyle w:val="TNR10-pt"/>
              <w:keepNext/>
              <w:jc w:val="center"/>
              <w:rPr>
                <w:sz w:val="22"/>
                <w:szCs w:val="22"/>
                <w:lang w:val="el-GR"/>
              </w:rPr>
            </w:pPr>
            <w:r w:rsidRPr="009B3DD8">
              <w:rPr>
                <w:sz w:val="22"/>
                <w:szCs w:val="22"/>
                <w:lang w:val="el-GR"/>
              </w:rPr>
              <w:t>56 (53%)</w:t>
            </w:r>
            <w:r w:rsidRPr="009B3DD8">
              <w:rPr>
                <w:sz w:val="22"/>
                <w:szCs w:val="22"/>
                <w:vertAlign w:val="superscript"/>
                <w:lang w:val="el-GR"/>
              </w:rPr>
              <w:t>α</w:t>
            </w:r>
          </w:p>
        </w:tc>
        <w:tc>
          <w:tcPr>
            <w:tcW w:w="1980" w:type="dxa"/>
            <w:tcBorders>
              <w:bottom w:val="single" w:sz="4" w:space="0" w:color="auto"/>
            </w:tcBorders>
          </w:tcPr>
          <w:p w14:paraId="0A663D96" w14:textId="77777777" w:rsidR="000A5039" w:rsidRPr="009B3DD8" w:rsidRDefault="000A5039" w:rsidP="009B3DD8">
            <w:pPr>
              <w:pStyle w:val="TNR10-pt"/>
              <w:keepNext/>
              <w:jc w:val="center"/>
              <w:rPr>
                <w:sz w:val="22"/>
                <w:szCs w:val="22"/>
                <w:lang w:val="el-GR"/>
              </w:rPr>
            </w:pPr>
            <w:r w:rsidRPr="009B3DD8">
              <w:rPr>
                <w:sz w:val="22"/>
                <w:szCs w:val="22"/>
                <w:lang w:val="el-GR"/>
              </w:rPr>
              <w:t>14 (13%)</w:t>
            </w:r>
          </w:p>
        </w:tc>
      </w:tr>
      <w:tr w:rsidR="000A5039" w:rsidRPr="009B3DD8" w14:paraId="0FD534F9" w14:textId="77777777">
        <w:trPr>
          <w:jc w:val="center"/>
        </w:trPr>
        <w:tc>
          <w:tcPr>
            <w:tcW w:w="8280" w:type="dxa"/>
            <w:gridSpan w:val="3"/>
            <w:tcBorders>
              <w:top w:val="single" w:sz="4" w:space="0" w:color="auto"/>
            </w:tcBorders>
          </w:tcPr>
          <w:p w14:paraId="5A186131" w14:textId="77777777" w:rsidR="000A5039" w:rsidRPr="009B3DD8" w:rsidRDefault="000A5039" w:rsidP="009B3DD8">
            <w:pPr>
              <w:pStyle w:val="TableAnnotationText"/>
              <w:keepNext/>
              <w:rPr>
                <w:sz w:val="22"/>
                <w:szCs w:val="22"/>
              </w:rPr>
            </w:pPr>
            <w:r w:rsidRPr="009B3DD8">
              <w:rPr>
                <w:sz w:val="22"/>
                <w:szCs w:val="22"/>
                <w:lang w:val="el-GR"/>
              </w:rPr>
              <w:t>Σύντμηση</w:t>
            </w:r>
            <w:r w:rsidRPr="009B3DD8">
              <w:rPr>
                <w:sz w:val="22"/>
                <w:szCs w:val="22"/>
              </w:rPr>
              <w:t xml:space="preserve">: </w:t>
            </w:r>
            <w:proofErr w:type="spellStart"/>
            <w:r w:rsidRPr="009B3DD8">
              <w:rPr>
                <w:sz w:val="22"/>
                <w:szCs w:val="22"/>
              </w:rPr>
              <w:t>sPGA</w:t>
            </w:r>
            <w:proofErr w:type="spellEnd"/>
            <w:r w:rsidRPr="009B3DD8">
              <w:rPr>
                <w:sz w:val="22"/>
                <w:szCs w:val="22"/>
              </w:rPr>
              <w:t>-static Physician Global Assessment</w:t>
            </w:r>
          </w:p>
          <w:p w14:paraId="745584D1" w14:textId="77777777" w:rsidR="000A5039" w:rsidRPr="009B3DD8" w:rsidRDefault="000A5039" w:rsidP="009B3DD8">
            <w:pPr>
              <w:pStyle w:val="TableAnnotationText"/>
              <w:keepNext/>
              <w:rPr>
                <w:sz w:val="22"/>
                <w:szCs w:val="22"/>
                <w:lang w:val="el-GR"/>
              </w:rPr>
            </w:pPr>
            <w:r w:rsidRPr="009B3DD8">
              <w:rPr>
                <w:sz w:val="22"/>
                <w:szCs w:val="22"/>
                <w:lang w:val="el-GR"/>
              </w:rPr>
              <w:t>α.</w:t>
            </w:r>
            <w:r w:rsidRPr="009B3DD8">
              <w:rPr>
                <w:sz w:val="22"/>
                <w:szCs w:val="22"/>
                <w:lang w:val="el-GR"/>
              </w:rPr>
              <w:tab/>
              <w:t>p &lt; 0,0001 έναντι του εικονικού φαρμάκου</w:t>
            </w:r>
          </w:p>
        </w:tc>
      </w:tr>
    </w:tbl>
    <w:p w14:paraId="015DEF6E" w14:textId="77777777" w:rsidR="000A5039" w:rsidRPr="009B3DD8" w:rsidRDefault="000A5039" w:rsidP="009B3DD8">
      <w:pPr>
        <w:jc w:val="center"/>
        <w:rPr>
          <w:szCs w:val="22"/>
        </w:rPr>
      </w:pPr>
    </w:p>
    <w:p w14:paraId="0BB70091" w14:textId="77777777" w:rsidR="000A5039" w:rsidRPr="009B3DD8" w:rsidRDefault="000A5039" w:rsidP="009B3DD8">
      <w:pPr>
        <w:rPr>
          <w:szCs w:val="22"/>
        </w:rPr>
      </w:pPr>
      <w:r w:rsidRPr="009B3DD8">
        <w:rPr>
          <w:szCs w:val="22"/>
        </w:rPr>
        <w:t>Μετά την 12</w:t>
      </w:r>
      <w:r w:rsidRPr="009B3DD8">
        <w:rPr>
          <w:szCs w:val="22"/>
          <w:vertAlign w:val="superscript"/>
        </w:rPr>
        <w:t>η</w:t>
      </w:r>
      <w:r w:rsidRPr="009B3DD8">
        <w:rPr>
          <w:szCs w:val="22"/>
        </w:rPr>
        <w:t xml:space="preserve"> εβδομάδα της διπλά τυφλής θεραπείας, όλοι οι ασθενείς έλαβαν </w:t>
      </w:r>
      <w:r w:rsidRPr="009B3DD8">
        <w:rPr>
          <w:szCs w:val="22"/>
          <w:lang w:val="en-US"/>
        </w:rPr>
        <w:t>Enbrel</w:t>
      </w:r>
      <w:r w:rsidRPr="009B3DD8">
        <w:rPr>
          <w:szCs w:val="22"/>
        </w:rPr>
        <w:t xml:space="preserve"> 0,8 mg/kg (μέχρι 50 mg) μία φορά την εβδομάδα για 24 επιπλέον εβδομάδες. Οι αποκρίσεις που παρατηρήθηκαν κατά τη διάρκεια της περιόδου της ανοιχτής θεραπείας ήταν παρόμοιες με εκείνες που παρατηρήθηκαν στην περίοδο της διπλά τυφλής θεραπείας.</w:t>
      </w:r>
    </w:p>
    <w:p w14:paraId="069D7799" w14:textId="77777777" w:rsidR="000A5039" w:rsidRPr="009B3DD8" w:rsidRDefault="000A5039" w:rsidP="009B3DD8">
      <w:pPr>
        <w:rPr>
          <w:szCs w:val="22"/>
        </w:rPr>
      </w:pPr>
    </w:p>
    <w:p w14:paraId="6201DB0B" w14:textId="77777777" w:rsidR="000A5039" w:rsidRPr="009B3DD8" w:rsidRDefault="000A5039" w:rsidP="009B3DD8">
      <w:pPr>
        <w:rPr>
          <w:szCs w:val="22"/>
        </w:rPr>
      </w:pPr>
      <w:r w:rsidRPr="009B3DD8">
        <w:rPr>
          <w:szCs w:val="22"/>
        </w:rPr>
        <w:lastRenderedPageBreak/>
        <w:t>Κατά τη διάρκειας μίας τυχαιοποιημένης περιόδου διακοπής της θεραπείας, σημαντικά περισσότεροι ασθενείς που ξανά-τυχαιοποιήθηκαν στη λήψη εικονικού φαρμάκου παρουσίασαν υποτροπή της νόσου (απώλεια της PASI 75 ανταπόκρισης) σε σύγκριση με ασθενείς που ξανά-τυχαιοποιήθηκαν στη λήψη Enbrel. Με συνεχιζόμενη θεραπεία, οι αποκρίσεις διατηρήθηκαν μέχρι και 48 εβδομάδες.</w:t>
      </w:r>
    </w:p>
    <w:p w14:paraId="7C3D2EDD" w14:textId="77777777" w:rsidR="000A5039" w:rsidRPr="009B3DD8" w:rsidRDefault="000A5039" w:rsidP="009B3DD8">
      <w:pPr>
        <w:rPr>
          <w:szCs w:val="22"/>
        </w:rPr>
      </w:pPr>
    </w:p>
    <w:p w14:paraId="523BD22A" w14:textId="77777777" w:rsidR="000A5039" w:rsidRPr="009B3DD8" w:rsidRDefault="000A5039" w:rsidP="009B3DD8">
      <w:pPr>
        <w:rPr>
          <w:szCs w:val="22"/>
        </w:rPr>
      </w:pPr>
      <w:r w:rsidRPr="009B3DD8">
        <w:rPr>
          <w:szCs w:val="22"/>
        </w:rPr>
        <w:t>Η ασφάλεια και η αποτελεσματικότητα της μακροχρόνιας χρήσης του Enbrel 0,8 mg/kg (έως και 50 mg) άπαξ εβδομαδιαίως αξιολογήθηκε για διάστημα έως και 2 ετών σε μία ανοικτή μελέτη επέκτασης που περιλάμβανε 181 παιδιατρικά άτομα με κατά πλάκας ψωρίαση, πέραν της μελέτης των 48 εβδομάδων που αναφέρεται παραπάνω. Η μακροχρόνια εμπειρία με το Enbrel ήταν γενικά συγκρίσιμη με την αρχική μελέτη των 48 εβδομάδων και δεν αποκάλυψε κανένα νέο δεδομένο ασφάλειας.</w:t>
      </w:r>
    </w:p>
    <w:p w14:paraId="5BFA7517" w14:textId="77777777" w:rsidR="000A5039" w:rsidRPr="009B3DD8" w:rsidRDefault="000A5039" w:rsidP="009B3DD8">
      <w:pPr>
        <w:rPr>
          <w:szCs w:val="22"/>
        </w:rPr>
      </w:pPr>
    </w:p>
    <w:p w14:paraId="326AD969" w14:textId="77777777" w:rsidR="000A5039" w:rsidRPr="009B3DD8" w:rsidRDefault="000A5039" w:rsidP="009B3DD8">
      <w:pPr>
        <w:keepNext/>
        <w:keepLines/>
        <w:rPr>
          <w:b/>
          <w:bCs/>
          <w:szCs w:val="22"/>
        </w:rPr>
      </w:pPr>
      <w:r w:rsidRPr="009B3DD8">
        <w:rPr>
          <w:b/>
          <w:bCs/>
          <w:szCs w:val="22"/>
        </w:rPr>
        <w:t>5.2</w:t>
      </w:r>
      <w:r w:rsidRPr="009B3DD8">
        <w:rPr>
          <w:b/>
          <w:bCs/>
          <w:szCs w:val="22"/>
        </w:rPr>
        <w:tab/>
        <w:t>Φαρμακοκινητικές ιδιότητες</w:t>
      </w:r>
    </w:p>
    <w:p w14:paraId="482353C1" w14:textId="77777777" w:rsidR="000A5039" w:rsidRPr="009B3DD8" w:rsidRDefault="000A5039" w:rsidP="009B3DD8">
      <w:pPr>
        <w:rPr>
          <w:szCs w:val="22"/>
        </w:rPr>
      </w:pPr>
    </w:p>
    <w:p w14:paraId="0E50FF50" w14:textId="77777777" w:rsidR="000A5039" w:rsidRPr="009B3DD8" w:rsidRDefault="000A5039" w:rsidP="009B3DD8">
      <w:pPr>
        <w:rPr>
          <w:szCs w:val="22"/>
        </w:rPr>
      </w:pPr>
      <w:r w:rsidRPr="009B3DD8">
        <w:rPr>
          <w:szCs w:val="22"/>
        </w:rPr>
        <w:t>Οι τιμές Enbrel στον ορό προσδιορίστηκαν με μία μέθοδο Τεχνικής Ενζυμικού Ανοσοπροσροφητικού Προσδιορισμού (Enzyme-Linked Immunosorbent Assay - ELISA), η οποία μπορεί να ανιχνεύει μεταβολίτες αντιδρώντες στην ELISA καθώς και το αρχικό συστατικό.</w:t>
      </w:r>
    </w:p>
    <w:p w14:paraId="545F5EA0" w14:textId="77777777" w:rsidR="000A5039" w:rsidRPr="009B3DD8" w:rsidRDefault="000A5039" w:rsidP="009B3DD8">
      <w:pPr>
        <w:rPr>
          <w:szCs w:val="22"/>
        </w:rPr>
      </w:pPr>
    </w:p>
    <w:p w14:paraId="69BE13AA" w14:textId="77777777" w:rsidR="000A5039" w:rsidRPr="009B3DD8" w:rsidRDefault="000A5039" w:rsidP="009B3DD8">
      <w:pPr>
        <w:keepNext/>
        <w:rPr>
          <w:szCs w:val="22"/>
          <w:u w:val="single"/>
        </w:rPr>
      </w:pPr>
      <w:r w:rsidRPr="009B3DD8">
        <w:rPr>
          <w:szCs w:val="22"/>
          <w:u w:val="single"/>
        </w:rPr>
        <w:t>Απορρόφηση</w:t>
      </w:r>
    </w:p>
    <w:p w14:paraId="3C053E0B" w14:textId="77777777" w:rsidR="00C117BC" w:rsidRPr="009B3DD8" w:rsidRDefault="00C117BC" w:rsidP="009B3DD8">
      <w:pPr>
        <w:keepNext/>
        <w:rPr>
          <w:szCs w:val="22"/>
        </w:rPr>
      </w:pPr>
    </w:p>
    <w:p w14:paraId="302A0B4E" w14:textId="77777777" w:rsidR="000A5039" w:rsidRPr="009B3DD8" w:rsidRDefault="000A5039" w:rsidP="009B3DD8">
      <w:pPr>
        <w:rPr>
          <w:szCs w:val="22"/>
        </w:rPr>
      </w:pPr>
      <w:r w:rsidRPr="009B3DD8">
        <w:rPr>
          <w:szCs w:val="22"/>
        </w:rPr>
        <w:t>Η ετανερσέπτη απορροφάται αργά από το σημείο της υποδόριας ένεσης, προσεγγίζοντας τη μέγιστη συγκέντρωση περίπου 48 ώρες μετά τη χορήγηση μίας απλής δόσης. Η απόλυτη βιοδιαθεσιμότητα είναι 76%. Με χορήγηση δύο δόσεων εβδομαδιαίως, αναμένεται ότι οι συγκεντρώσεις στην σταθεροποιημένη κατάσταση είναι περίπου διπλάσιες αυτών που παρατηρούνται μετά από απλές δόσεις. Μετά από μία απλή υποδόρια δόση Enbrel των 25 mg, η μέση μέγιστη συγκέντρωση στον ορό που παρατηρήθηκε σε υγιείς εθελοντές ήταν 1,65 </w:t>
      </w:r>
      <w:r w:rsidRPr="009B3DD8">
        <w:rPr>
          <w:szCs w:val="22"/>
        </w:rPr>
        <w:sym w:font="Symbol" w:char="F0B1"/>
      </w:r>
      <w:r w:rsidRPr="009B3DD8">
        <w:rPr>
          <w:szCs w:val="22"/>
        </w:rPr>
        <w:t xml:space="preserve"> 0,66 μg/ml και η επιφάνεια κάτω από την καμπύλη ήταν 235 </w:t>
      </w:r>
      <w:r w:rsidRPr="009B3DD8">
        <w:rPr>
          <w:szCs w:val="22"/>
        </w:rPr>
        <w:sym w:font="Symbol" w:char="F0B1"/>
      </w:r>
      <w:r w:rsidRPr="009B3DD8">
        <w:rPr>
          <w:szCs w:val="22"/>
        </w:rPr>
        <w:t xml:space="preserve"> 96,6 μg</w:t>
      </w:r>
      <w:r w:rsidRPr="009B3DD8">
        <w:rPr>
          <w:szCs w:val="22"/>
        </w:rPr>
        <w:sym w:font="Symbol" w:char="F0B7"/>
      </w:r>
      <w:r w:rsidRPr="009B3DD8">
        <w:rPr>
          <w:szCs w:val="22"/>
        </w:rPr>
        <w:t xml:space="preserve">hr/ml. </w:t>
      </w:r>
    </w:p>
    <w:p w14:paraId="58008AF9" w14:textId="77777777" w:rsidR="000A5039" w:rsidRPr="009B3DD8" w:rsidRDefault="000A5039" w:rsidP="009B3DD8">
      <w:pPr>
        <w:rPr>
          <w:szCs w:val="22"/>
        </w:rPr>
      </w:pPr>
    </w:p>
    <w:p w14:paraId="27E051EB" w14:textId="77777777" w:rsidR="000A5039" w:rsidRPr="009B3DD8" w:rsidRDefault="000A5039" w:rsidP="009B3DD8">
      <w:pPr>
        <w:rPr>
          <w:szCs w:val="22"/>
        </w:rPr>
      </w:pPr>
      <w:r w:rsidRPr="009B3DD8">
        <w:rPr>
          <w:szCs w:val="22"/>
        </w:rPr>
        <w:t>Το προφίλ της μέσης συγκέντρωσης στον ορό σε σταθερή κατάσταση σε ασθενείς με ρευματοειδή αρθρίτιδα που έλαβαν θεραπεία ήταν C</w:t>
      </w:r>
      <w:r w:rsidRPr="009B3DD8">
        <w:rPr>
          <w:szCs w:val="22"/>
          <w:vertAlign w:val="subscript"/>
        </w:rPr>
        <w:t>max</w:t>
      </w:r>
      <w:r w:rsidRPr="009B3DD8">
        <w:rPr>
          <w:szCs w:val="22"/>
        </w:rPr>
        <w:t xml:space="preserve"> της τάξης των 2,4 mg/1 έναντι 2,6 mg/1, C</w:t>
      </w:r>
      <w:r w:rsidRPr="009B3DD8">
        <w:rPr>
          <w:szCs w:val="22"/>
          <w:vertAlign w:val="subscript"/>
        </w:rPr>
        <w:t>min</w:t>
      </w:r>
      <w:r w:rsidRPr="009B3DD8">
        <w:rPr>
          <w:szCs w:val="22"/>
        </w:rPr>
        <w:t xml:space="preserve"> της τάξης των 1,2 mg/1 έναντι 1,4 mg/1 και μερικό AUC της τάξης των 297 mgh/1 έναντι 316 mgh/1 για τα 50 mg Enbrel μία φορά εβδομαδιαίως (n=21) έναντι των 25 mg Enbrel δύο φορές εβδομαδιαίως (n=16), αντίστοιχα. Σε μια ανοιχτή, μίας δόσης, διασταυρούμενη μελέτη δύο θεραπευτικών σκελών σε υγιείς εθελοντές, η ετανερσέπτη χορηγούμενη ως μία άπαξ δόση των 50 mg/ml βρέθηκε να είναι βιοϊσοδύναμη με δύο ταυτόχρονες ενέσεις των 25 mg/ml.</w:t>
      </w:r>
    </w:p>
    <w:p w14:paraId="63B36794" w14:textId="77777777" w:rsidR="000A5039" w:rsidRPr="009B3DD8" w:rsidRDefault="000A5039" w:rsidP="009B3DD8">
      <w:pPr>
        <w:rPr>
          <w:szCs w:val="22"/>
        </w:rPr>
      </w:pPr>
    </w:p>
    <w:p w14:paraId="74999658" w14:textId="77777777" w:rsidR="000A5039" w:rsidRPr="009B3DD8" w:rsidRDefault="000A5039" w:rsidP="009B3DD8">
      <w:pPr>
        <w:rPr>
          <w:szCs w:val="22"/>
        </w:rPr>
      </w:pPr>
      <w:r w:rsidRPr="009B3DD8">
        <w:rPr>
          <w:szCs w:val="22"/>
        </w:rPr>
        <w:t>Σε μια ανάλυση της φαρμακοκινητικής σε πληθυσμό ασθενών με αγκυλοποιητική σπονδυλίτιδα, τα ΑUCs της ετανερσέπτης σε σταθερή κατάσταση ήταν 466 μg x hr/ml και 474 μg x hr/ml για τα 50 mg Enbrel μία φορά εβδομαδιαίως (Ν=154) και για τα 25 mg δύο φορές εβδομαδιαίως (Ν=148), αντίστοιχα.</w:t>
      </w:r>
    </w:p>
    <w:p w14:paraId="4329984B" w14:textId="77777777" w:rsidR="000A5039" w:rsidRPr="009B3DD8" w:rsidRDefault="000A5039" w:rsidP="009B3DD8">
      <w:pPr>
        <w:rPr>
          <w:szCs w:val="22"/>
        </w:rPr>
      </w:pPr>
    </w:p>
    <w:p w14:paraId="2DC4457F" w14:textId="77777777" w:rsidR="000A5039" w:rsidRPr="009B3DD8" w:rsidRDefault="000A5039" w:rsidP="009B3DD8">
      <w:pPr>
        <w:rPr>
          <w:szCs w:val="22"/>
          <w:u w:val="single"/>
        </w:rPr>
      </w:pPr>
      <w:r w:rsidRPr="009B3DD8">
        <w:rPr>
          <w:szCs w:val="22"/>
          <w:u w:val="single"/>
        </w:rPr>
        <w:t>Κατανομή</w:t>
      </w:r>
    </w:p>
    <w:p w14:paraId="5DAAE137" w14:textId="77777777" w:rsidR="00C117BC" w:rsidRPr="009B3DD8" w:rsidRDefault="00C117BC" w:rsidP="009B3DD8">
      <w:pPr>
        <w:rPr>
          <w:szCs w:val="22"/>
        </w:rPr>
      </w:pPr>
    </w:p>
    <w:p w14:paraId="7F8EF124" w14:textId="77777777" w:rsidR="000A5039" w:rsidRPr="009B3DD8" w:rsidRDefault="000A5039" w:rsidP="009B3DD8">
      <w:pPr>
        <w:rPr>
          <w:szCs w:val="22"/>
        </w:rPr>
      </w:pPr>
      <w:r w:rsidRPr="009B3DD8">
        <w:rPr>
          <w:szCs w:val="22"/>
        </w:rPr>
        <w:t xml:space="preserve">Απαιτείται μία δισ-εκθετική καμπύλη για να περιγράψει την συγκέντρωση της ετανερσέπτης έναντι του χρόνου. Ο κεντρικός όγκος κατανομής της ετανερσέπτης είναι 7,6 l, ενώ ο όγκος κατανομής στη σταθεροποιημένη κατάσταση είναι 10,4 l. </w:t>
      </w:r>
    </w:p>
    <w:p w14:paraId="29C5DD14" w14:textId="77777777" w:rsidR="000A5039" w:rsidRPr="009B3DD8" w:rsidRDefault="000A5039" w:rsidP="009B3DD8">
      <w:pPr>
        <w:rPr>
          <w:szCs w:val="22"/>
        </w:rPr>
      </w:pPr>
    </w:p>
    <w:p w14:paraId="26BF0A6E" w14:textId="77777777" w:rsidR="000A5039" w:rsidRPr="009B3DD8" w:rsidRDefault="000A5039" w:rsidP="009B3DD8">
      <w:pPr>
        <w:rPr>
          <w:szCs w:val="22"/>
          <w:u w:val="single"/>
        </w:rPr>
      </w:pPr>
      <w:r w:rsidRPr="009B3DD8">
        <w:rPr>
          <w:szCs w:val="22"/>
          <w:u w:val="single"/>
        </w:rPr>
        <w:t>Αποβολή</w:t>
      </w:r>
    </w:p>
    <w:p w14:paraId="09FFE05A" w14:textId="77777777" w:rsidR="00C117BC" w:rsidRPr="009B3DD8" w:rsidRDefault="00C117BC" w:rsidP="009B3DD8">
      <w:pPr>
        <w:rPr>
          <w:szCs w:val="22"/>
        </w:rPr>
      </w:pPr>
    </w:p>
    <w:p w14:paraId="384E8DA0" w14:textId="77777777" w:rsidR="000A5039" w:rsidRPr="009B3DD8" w:rsidRDefault="000A5039" w:rsidP="009B3DD8">
      <w:pPr>
        <w:rPr>
          <w:szCs w:val="22"/>
        </w:rPr>
      </w:pPr>
      <w:r w:rsidRPr="009B3DD8">
        <w:rPr>
          <w:szCs w:val="22"/>
        </w:rPr>
        <w:t>Η ετανερσέπτη αποβάλλεται αργά από το σώμα. Η ημιπερίοδος ζωής είναι μακρά, περίπου 70 ώρες. Η κάθαρση είναι περίπου 0,066 l/hr σε ασθενείς με ρευματοειδή αρθρίτιδα, λίγο χαμηλότερη από την τιμή των 0,11 l/hr που παρατηρήθηκε σε υγιείς εθελοντές. Επιπλέον, η φαρμακοκινητική του Enbrel σε ασθενείς με ρευματοειδή αρθρίτιδα, ασθενείς με αγκυλοποιητική σπονδυλίτιδα και ασθενείς με κατά πλάκας ψωρίαση είναι παρόμοια.</w:t>
      </w:r>
    </w:p>
    <w:p w14:paraId="389BFE0E" w14:textId="77777777" w:rsidR="000A5039" w:rsidRPr="009B3DD8" w:rsidRDefault="000A5039" w:rsidP="009B3DD8">
      <w:pPr>
        <w:rPr>
          <w:szCs w:val="22"/>
        </w:rPr>
      </w:pPr>
    </w:p>
    <w:p w14:paraId="536E2B23" w14:textId="77777777" w:rsidR="000A5039" w:rsidRPr="009B3DD8" w:rsidRDefault="000A5039" w:rsidP="009B3DD8">
      <w:pPr>
        <w:rPr>
          <w:szCs w:val="22"/>
        </w:rPr>
      </w:pPr>
      <w:r w:rsidRPr="009B3DD8">
        <w:rPr>
          <w:szCs w:val="22"/>
        </w:rPr>
        <w:t>Δεν υπάρχει προφανής διαφορά στη φαρμακοκινητική μεταξύ ανδρών και γυναικών.</w:t>
      </w:r>
    </w:p>
    <w:p w14:paraId="4479C591" w14:textId="77777777" w:rsidR="000A5039" w:rsidRPr="009B3DD8" w:rsidRDefault="000A5039" w:rsidP="009B3DD8">
      <w:pPr>
        <w:rPr>
          <w:szCs w:val="22"/>
        </w:rPr>
      </w:pPr>
    </w:p>
    <w:p w14:paraId="0E9D1C14" w14:textId="77777777" w:rsidR="000A5039" w:rsidRPr="009B3DD8" w:rsidRDefault="000A5039" w:rsidP="00D92A8B">
      <w:pPr>
        <w:keepNext/>
        <w:keepLines/>
        <w:rPr>
          <w:szCs w:val="22"/>
        </w:rPr>
      </w:pPr>
      <w:r w:rsidRPr="009B3DD8">
        <w:rPr>
          <w:szCs w:val="22"/>
          <w:u w:val="single"/>
        </w:rPr>
        <w:lastRenderedPageBreak/>
        <w:t>Γραμμικότητα</w:t>
      </w:r>
    </w:p>
    <w:p w14:paraId="3C4ADAEC" w14:textId="77777777" w:rsidR="00C117BC" w:rsidRPr="009B3DD8" w:rsidRDefault="00C117BC" w:rsidP="00D92A8B">
      <w:pPr>
        <w:keepNext/>
        <w:keepLines/>
        <w:rPr>
          <w:szCs w:val="22"/>
        </w:rPr>
      </w:pPr>
    </w:p>
    <w:p w14:paraId="1EBD574B" w14:textId="77777777" w:rsidR="000A5039" w:rsidRPr="009B3DD8" w:rsidRDefault="000A5039" w:rsidP="009B3DD8">
      <w:pPr>
        <w:rPr>
          <w:szCs w:val="22"/>
        </w:rPr>
      </w:pPr>
      <w:r w:rsidRPr="009B3DD8">
        <w:rPr>
          <w:szCs w:val="22"/>
        </w:rPr>
        <w:t>Η δοσολογική αναλογικότητα δεν αξιολογήθηκε τυπικά, αλλά δεν υπάρχει προφανής κορεσμός της κάθαρσης σε όλο το εύρος δοσολογιών.</w:t>
      </w:r>
    </w:p>
    <w:p w14:paraId="60CA9DA1" w14:textId="77777777" w:rsidR="000A5039" w:rsidRPr="009B3DD8" w:rsidRDefault="000A5039" w:rsidP="009B3DD8">
      <w:pPr>
        <w:rPr>
          <w:szCs w:val="22"/>
        </w:rPr>
      </w:pPr>
    </w:p>
    <w:p w14:paraId="580E0AF8" w14:textId="77777777" w:rsidR="000A5039" w:rsidRPr="009B3DD8" w:rsidRDefault="000A5039" w:rsidP="009B3DD8">
      <w:pPr>
        <w:rPr>
          <w:szCs w:val="22"/>
          <w:u w:val="single"/>
        </w:rPr>
      </w:pPr>
      <w:r w:rsidRPr="009B3DD8">
        <w:rPr>
          <w:szCs w:val="22"/>
          <w:u w:val="single"/>
        </w:rPr>
        <w:t>Ειδικοί πληθυσμοί</w:t>
      </w:r>
    </w:p>
    <w:p w14:paraId="2DC7B1FF" w14:textId="77777777" w:rsidR="000A5039" w:rsidRPr="009B3DD8" w:rsidRDefault="000A5039" w:rsidP="009B3DD8">
      <w:pPr>
        <w:rPr>
          <w:szCs w:val="22"/>
          <w:u w:val="single"/>
        </w:rPr>
      </w:pPr>
    </w:p>
    <w:p w14:paraId="61045EAC" w14:textId="77777777" w:rsidR="000A5039" w:rsidRPr="009B3DD8" w:rsidRDefault="000A5039" w:rsidP="009B3DD8">
      <w:pPr>
        <w:rPr>
          <w:i/>
          <w:szCs w:val="22"/>
        </w:rPr>
      </w:pPr>
      <w:r w:rsidRPr="009B3DD8">
        <w:rPr>
          <w:i/>
          <w:szCs w:val="22"/>
        </w:rPr>
        <w:t>Νεφρική δυσλειτουργία</w:t>
      </w:r>
    </w:p>
    <w:p w14:paraId="7FB0E0EB" w14:textId="77777777" w:rsidR="000A5039" w:rsidRPr="009B3DD8" w:rsidRDefault="000A5039" w:rsidP="009B3DD8">
      <w:pPr>
        <w:rPr>
          <w:szCs w:val="22"/>
        </w:rPr>
      </w:pPr>
      <w:r w:rsidRPr="009B3DD8">
        <w:rPr>
          <w:szCs w:val="22"/>
        </w:rPr>
        <w:t>Αν και υπάρχει αποβολή στα ούρα της ραδιενεργής ουσίας μετά από χορήγηση ραδιοσημασμένης ετανερσέπτης σε ασθενείς και εθελοντές, δεν παρατηρήθηκαν αυξημένες συγκεντρώσεις ετανερσέπτης σε ασθενείς με οξεία νεφρική ανεπάρκεια. Η παρουσία νεφρικής δυσλειτουργίας δεν απαιτεί μεταβολή της δοσολογίας.</w:t>
      </w:r>
    </w:p>
    <w:p w14:paraId="3FB1A1EA" w14:textId="77777777" w:rsidR="000A5039" w:rsidRPr="009B3DD8" w:rsidRDefault="000A5039" w:rsidP="009B3DD8">
      <w:pPr>
        <w:keepNext/>
        <w:keepLines/>
        <w:rPr>
          <w:szCs w:val="22"/>
          <w:u w:val="single"/>
        </w:rPr>
      </w:pPr>
    </w:p>
    <w:p w14:paraId="1C9D624E" w14:textId="77777777" w:rsidR="000A5039" w:rsidRPr="009B3DD8" w:rsidRDefault="000A5039" w:rsidP="008561FE">
      <w:pPr>
        <w:keepNext/>
        <w:keepLines/>
        <w:rPr>
          <w:i/>
          <w:szCs w:val="22"/>
        </w:rPr>
      </w:pPr>
      <w:r w:rsidRPr="009B3DD8">
        <w:rPr>
          <w:i/>
          <w:szCs w:val="22"/>
        </w:rPr>
        <w:t>Ηπατική δυσλειτουργία</w:t>
      </w:r>
    </w:p>
    <w:p w14:paraId="5CD10B13" w14:textId="77777777" w:rsidR="000A5039" w:rsidRPr="009B3DD8" w:rsidRDefault="000A5039" w:rsidP="00F07864">
      <w:pPr>
        <w:keepNext/>
        <w:rPr>
          <w:szCs w:val="22"/>
        </w:rPr>
      </w:pPr>
      <w:r w:rsidRPr="009B3DD8">
        <w:rPr>
          <w:szCs w:val="22"/>
        </w:rPr>
        <w:t>Δεν παρατηρήθηκαν αυξημένες συγκεντρώσεις ετανερσέπτης σε ασθενείς με οξεία ηπατική ανεπάρκεια. Η παρουσία ηπατικής δυσλειτουργίας δεν απαιτεί μεταβολή της δοσολογίας.</w:t>
      </w:r>
    </w:p>
    <w:p w14:paraId="5AA2AF58" w14:textId="77777777" w:rsidR="000A5039" w:rsidRPr="009B3DD8" w:rsidRDefault="000A5039" w:rsidP="009B3DD8">
      <w:pPr>
        <w:rPr>
          <w:szCs w:val="22"/>
        </w:rPr>
      </w:pPr>
    </w:p>
    <w:p w14:paraId="2E2D9BD6" w14:textId="77777777" w:rsidR="000A5039" w:rsidRPr="009B3DD8" w:rsidRDefault="000A5039" w:rsidP="009B3DD8">
      <w:pPr>
        <w:keepNext/>
        <w:rPr>
          <w:bCs/>
          <w:szCs w:val="22"/>
        </w:rPr>
      </w:pPr>
      <w:r w:rsidRPr="009B3DD8">
        <w:rPr>
          <w:bCs/>
          <w:i/>
          <w:szCs w:val="22"/>
        </w:rPr>
        <w:t>Ηλικιωμένοι</w:t>
      </w:r>
    </w:p>
    <w:p w14:paraId="26C0248E" w14:textId="77777777" w:rsidR="000A5039" w:rsidRPr="009B3DD8" w:rsidRDefault="000A5039" w:rsidP="009B3DD8">
      <w:pPr>
        <w:keepNext/>
        <w:rPr>
          <w:szCs w:val="22"/>
        </w:rPr>
      </w:pPr>
      <w:r w:rsidRPr="009B3DD8">
        <w:rPr>
          <w:szCs w:val="22"/>
        </w:rPr>
        <w:t>Η επίδραση της προχωρημένης ηλικίας μελετήθηκε με φαρμακοκινητική ανάλυση των συγκεντρώσεων της ετανερσέπτης στον ορό του γενικού πληθυσμού. Οι μετρήσεις της κάθαρσης και του όγκου σε ασθενείς ηλικίας 65 έως 87 ετών ήταν παρόμοιες των μετρήσεων σε ασθενείς νεώτερους των 65 ετών.</w:t>
      </w:r>
    </w:p>
    <w:p w14:paraId="34471DD3" w14:textId="77777777" w:rsidR="000A5039" w:rsidRPr="009B3DD8" w:rsidRDefault="000A5039" w:rsidP="009B3DD8">
      <w:pPr>
        <w:rPr>
          <w:szCs w:val="22"/>
        </w:rPr>
      </w:pPr>
    </w:p>
    <w:p w14:paraId="274FF102" w14:textId="77777777" w:rsidR="000A5039" w:rsidRPr="009B3DD8" w:rsidRDefault="000A5039" w:rsidP="009B3DD8">
      <w:pPr>
        <w:rPr>
          <w:szCs w:val="22"/>
          <w:u w:val="single"/>
        </w:rPr>
      </w:pPr>
      <w:r w:rsidRPr="009B3DD8">
        <w:rPr>
          <w:szCs w:val="22"/>
          <w:u w:val="single"/>
        </w:rPr>
        <w:t>Παιδιατρικός πληθυσμός</w:t>
      </w:r>
    </w:p>
    <w:p w14:paraId="40DDACE6" w14:textId="77777777" w:rsidR="000A5039" w:rsidRPr="009B3DD8" w:rsidRDefault="000A5039" w:rsidP="009B3DD8">
      <w:pPr>
        <w:rPr>
          <w:szCs w:val="22"/>
        </w:rPr>
      </w:pPr>
    </w:p>
    <w:p w14:paraId="133EBEDC" w14:textId="77777777" w:rsidR="000A5039" w:rsidRPr="009B3DD8" w:rsidRDefault="000A5039" w:rsidP="009B3DD8">
      <w:pPr>
        <w:rPr>
          <w:i/>
          <w:szCs w:val="22"/>
        </w:rPr>
      </w:pPr>
      <w:r w:rsidRPr="009B3DD8">
        <w:rPr>
          <w:i/>
          <w:szCs w:val="22"/>
        </w:rPr>
        <w:t>Παιδιατρικοί ασθενείς με νεανική ιδιοπαθή αρθρίτιδα</w:t>
      </w:r>
    </w:p>
    <w:p w14:paraId="692CC673" w14:textId="77777777" w:rsidR="000A5039" w:rsidRPr="009B3DD8" w:rsidRDefault="000A5039" w:rsidP="009B3DD8">
      <w:pPr>
        <w:rPr>
          <w:szCs w:val="22"/>
        </w:rPr>
      </w:pPr>
      <w:r w:rsidRPr="009B3DD8">
        <w:rPr>
          <w:szCs w:val="22"/>
        </w:rPr>
        <w:t>Σε μία μελέτη Enbrel με νεανική ιδιοπαθή αρθρίτιδα πολυαρθρικής πορείας, σε 69 ασθενείς (ηλικίας 4 έως 17 ετών) χορηγήθηκαν 0,4 mg Enbrel/kg δύο φορές εβδομαδιαίως για τρεις μήνες. Οι συγκεντρώσεις στον ορό ήταν παρόμοιες με αυτές που παρατηρήθηκαν στους ενήλικες με ρευματοειδή αρθρίτιδα. Τα πιο μικρά παιδιά (ηλικίας 4 ετών) είχαν ελαττωμένη κάθαρση (αυξημένη κάθαρση όταν γίνει προσαρμογή βάσει βάρους) συγκριτικά με τα πιο μεγάλα παιδιά (ηλικίας 12 ετών) και τους ενήλικες. Η χορήγηση ίδιας δοσολογίας συνεπάγεται ότι ενώ τα μεγαλύτερα παιδιά (ηλικίας 10-17 ετών) θα έχουν επίπεδα ορού κοντά σε αυτά που παρατηρούνται στους ενήλικες, τα νεώτερα παιδιά θα έχουν σημαντικά χαμηλότερα επίπεδα.</w:t>
      </w:r>
    </w:p>
    <w:p w14:paraId="75C62362" w14:textId="77777777" w:rsidR="000A5039" w:rsidRPr="009B3DD8" w:rsidRDefault="000A5039" w:rsidP="009B3DD8">
      <w:pPr>
        <w:rPr>
          <w:szCs w:val="22"/>
        </w:rPr>
      </w:pPr>
    </w:p>
    <w:p w14:paraId="4D485F3C" w14:textId="77777777" w:rsidR="000A5039" w:rsidRPr="009B3DD8" w:rsidRDefault="000A5039" w:rsidP="009B3DD8">
      <w:pPr>
        <w:rPr>
          <w:i/>
          <w:szCs w:val="22"/>
        </w:rPr>
      </w:pPr>
      <w:r w:rsidRPr="009B3DD8">
        <w:rPr>
          <w:i/>
          <w:szCs w:val="22"/>
        </w:rPr>
        <w:t>Παιδιατρικοί ασθενείς με κατά πλάκας ψωρίαση</w:t>
      </w:r>
    </w:p>
    <w:p w14:paraId="6C7A6BB8" w14:textId="77777777" w:rsidR="000A5039" w:rsidRPr="009B3DD8" w:rsidRDefault="000A5039" w:rsidP="009B3DD8">
      <w:pPr>
        <w:rPr>
          <w:szCs w:val="22"/>
        </w:rPr>
      </w:pPr>
      <w:r w:rsidRPr="009B3DD8">
        <w:rPr>
          <w:szCs w:val="22"/>
        </w:rPr>
        <w:t xml:space="preserve">Ασθενείς με παιδιατρική κατά πλάκας ψωρίαση (ηλικίας 4-17 ετών) έλαβαν 0,8 mg/kg (έως τη μέγιστη δόση των 50 mg ανά εβδομάδα) ετανερσέπτης μία φορά εβδομαδιαίως μέχρι και για 48 εβδομάδες. Οι μέσες κατώτερες συγκεντρώσεις στον ορό σε σταθερή κατάσταση κυμάνθηκαν </w:t>
      </w:r>
      <w:r w:rsidRPr="009B3DD8">
        <w:rPr>
          <w:bCs/>
          <w:szCs w:val="22"/>
        </w:rPr>
        <w:t xml:space="preserve">από 1,6 έως 2,1 mcg/ml στις εβδομάδες 12, 24 και 48. Αυτές οι μέσες συγκεντρώσεις σε ασθενείς με παιδιατρική κατά πλάκας ψωρίαση ήταν παρόμοιες με τις συγκεντρώσεις που παρατηρήθηκαν σε ασθενείς με </w:t>
      </w:r>
      <w:r w:rsidRPr="009B3DD8">
        <w:rPr>
          <w:szCs w:val="22"/>
        </w:rPr>
        <w:t xml:space="preserve">νεανική ιδιοπαθή αρθρίτιδα (που έλαβαν θεραπεία με </w:t>
      </w:r>
      <w:r w:rsidRPr="009B3DD8">
        <w:rPr>
          <w:bCs/>
          <w:szCs w:val="22"/>
        </w:rPr>
        <w:t xml:space="preserve">0,4 mg/kg </w:t>
      </w:r>
      <w:r w:rsidRPr="009B3DD8">
        <w:rPr>
          <w:szCs w:val="22"/>
        </w:rPr>
        <w:t xml:space="preserve">ετανερσέπτης δύο φορές εβδομαδιαίως, έως τη μέγιστη δόση των </w:t>
      </w:r>
      <w:r w:rsidRPr="009B3DD8">
        <w:rPr>
          <w:bCs/>
          <w:szCs w:val="22"/>
        </w:rPr>
        <w:t xml:space="preserve">50 mg </w:t>
      </w:r>
      <w:r w:rsidRPr="009B3DD8">
        <w:rPr>
          <w:szCs w:val="22"/>
        </w:rPr>
        <w:t xml:space="preserve">εβδομαδιαίως). Αυτές </w:t>
      </w:r>
      <w:r w:rsidRPr="009B3DD8">
        <w:rPr>
          <w:bCs/>
          <w:szCs w:val="22"/>
        </w:rPr>
        <w:t xml:space="preserve">οι μέσες συγκεντρώσεις ήταν παρόμοιες με εκείνες που παρατηρήθηκαν σε ενήλικες ασθενείς με κατά πλάκας ψωρίαση </w:t>
      </w:r>
      <w:r w:rsidRPr="009B3DD8">
        <w:rPr>
          <w:szCs w:val="22"/>
        </w:rPr>
        <w:t xml:space="preserve">που ακολούθησαν αγωγή με </w:t>
      </w:r>
      <w:r w:rsidRPr="009B3DD8">
        <w:rPr>
          <w:bCs/>
          <w:szCs w:val="22"/>
        </w:rPr>
        <w:t xml:space="preserve">25 mg </w:t>
      </w:r>
      <w:r w:rsidRPr="009B3DD8">
        <w:rPr>
          <w:szCs w:val="22"/>
        </w:rPr>
        <w:t>ετανερσέπτης δύο φορές εβδομαδιαίως.</w:t>
      </w:r>
    </w:p>
    <w:p w14:paraId="2F835367" w14:textId="77777777" w:rsidR="000A5039" w:rsidRPr="009B3DD8" w:rsidRDefault="000A5039" w:rsidP="009B3DD8">
      <w:pPr>
        <w:rPr>
          <w:szCs w:val="22"/>
        </w:rPr>
      </w:pPr>
    </w:p>
    <w:p w14:paraId="5C235D13" w14:textId="77777777" w:rsidR="000A5039" w:rsidRPr="009B3DD8" w:rsidRDefault="000A5039" w:rsidP="009B3DD8">
      <w:pPr>
        <w:rPr>
          <w:b/>
          <w:bCs/>
          <w:szCs w:val="22"/>
        </w:rPr>
      </w:pPr>
      <w:r w:rsidRPr="009B3DD8">
        <w:rPr>
          <w:b/>
          <w:bCs/>
          <w:szCs w:val="22"/>
        </w:rPr>
        <w:t>5.3</w:t>
      </w:r>
      <w:r w:rsidRPr="009B3DD8">
        <w:rPr>
          <w:b/>
          <w:bCs/>
          <w:szCs w:val="22"/>
        </w:rPr>
        <w:tab/>
        <w:t>Προκλινικά δεδομένα για την ασφάλεια</w:t>
      </w:r>
    </w:p>
    <w:p w14:paraId="53B686C1" w14:textId="77777777" w:rsidR="000A5039" w:rsidRPr="009B3DD8" w:rsidRDefault="000A5039" w:rsidP="009B3DD8">
      <w:pPr>
        <w:rPr>
          <w:szCs w:val="22"/>
        </w:rPr>
      </w:pPr>
    </w:p>
    <w:p w14:paraId="1C5C86B0" w14:textId="77777777" w:rsidR="000A5039" w:rsidRPr="009B3DD8" w:rsidRDefault="000A5039" w:rsidP="009B3DD8">
      <w:pPr>
        <w:rPr>
          <w:szCs w:val="22"/>
        </w:rPr>
      </w:pPr>
      <w:r w:rsidRPr="009B3DD8">
        <w:rPr>
          <w:szCs w:val="22"/>
        </w:rPr>
        <w:t xml:space="preserve">Στις τοξικολογικές μελέτες με Enbrel δεν υπήρξε ένδειξη δοσοπεριοριστικής τοξικότητας ή βλάβης των οργάνων στόχων. Το Enbrel θεωρήθηκε μη </w:t>
      </w:r>
      <w:r w:rsidR="00A53898" w:rsidRPr="009B3DD8">
        <w:rPr>
          <w:szCs w:val="22"/>
        </w:rPr>
        <w:t xml:space="preserve">γονοτοξικό </w:t>
      </w:r>
      <w:r w:rsidRPr="009B3DD8">
        <w:rPr>
          <w:szCs w:val="22"/>
        </w:rPr>
        <w:t>από έναν αριθμό</w:t>
      </w:r>
      <w:r w:rsidRPr="009B3DD8">
        <w:rPr>
          <w:i/>
          <w:iCs/>
          <w:szCs w:val="22"/>
        </w:rPr>
        <w:t xml:space="preserve"> in vitro</w:t>
      </w:r>
      <w:r w:rsidRPr="009B3DD8">
        <w:rPr>
          <w:szCs w:val="22"/>
        </w:rPr>
        <w:t xml:space="preserve"> και </w:t>
      </w:r>
      <w:r w:rsidRPr="009B3DD8">
        <w:rPr>
          <w:i/>
          <w:iCs/>
          <w:szCs w:val="22"/>
        </w:rPr>
        <w:t>in vivo</w:t>
      </w:r>
      <w:r w:rsidRPr="009B3DD8">
        <w:rPr>
          <w:szCs w:val="22"/>
        </w:rPr>
        <w:t xml:space="preserve"> μελετών. Μελέτες καρκινογένεσης και κλασσικές αξιολογήσεις της γονιμότητας και της τοξικότητας μετά τη γέννηση, δεν διεξήχθηκαν με το Enbrel εξαιτίας της ανάπτυξης εξουδετερωτικών αντισωμάτων στα τρωκτικά.</w:t>
      </w:r>
    </w:p>
    <w:p w14:paraId="24A7C8FC" w14:textId="77777777" w:rsidR="000A5039" w:rsidRPr="009B3DD8" w:rsidRDefault="000A5039" w:rsidP="009B3DD8">
      <w:pPr>
        <w:rPr>
          <w:szCs w:val="22"/>
        </w:rPr>
      </w:pPr>
    </w:p>
    <w:p w14:paraId="53D6241E" w14:textId="77777777" w:rsidR="000A5039" w:rsidRPr="009B3DD8" w:rsidRDefault="000A5039" w:rsidP="009B3DD8">
      <w:pPr>
        <w:rPr>
          <w:szCs w:val="22"/>
        </w:rPr>
      </w:pPr>
      <w:r w:rsidRPr="009B3DD8">
        <w:rPr>
          <w:szCs w:val="22"/>
        </w:rPr>
        <w:t xml:space="preserve">Το Enbrel δεν προκάλεσε θάνατο ή εμφανή σημεία τοξικότητας σε ποντικούς ή αρουραίους μετά μια απλή υποδόρια δόση 2000 mg/kg ή μια απλή ενδοφλέβια δόση 1000 mg/kg. Το Enbrel δεν έδειξε δοσοπεριοριστική τοξικότητα ή τοξικότητα σε όργανα στόχους σε πιθήκους cynomolgus μετά από </w:t>
      </w:r>
      <w:r w:rsidRPr="009B3DD8">
        <w:rPr>
          <w:szCs w:val="22"/>
        </w:rPr>
        <w:lastRenderedPageBreak/>
        <w:t>υποδόρια χορήγηση δόσης (15 mg/kg) δύο φορές εβδομαδιαίως για 4 ή 26 συνεχείς εβδομάδες όπου επέφερε βάσει της επιφάνειας κάτω από την καμπύλη συγκεντρώσεις του φαρμάκου στον ορό που ήταν παραπάνω από 27 φορές υψηλότερες από αυτές που λήφθηκαν σε άτομα στη συνιστώμενη δόση των 25 mg.</w:t>
      </w:r>
    </w:p>
    <w:p w14:paraId="5934720E" w14:textId="77777777" w:rsidR="000A5039" w:rsidRPr="009B3DD8" w:rsidRDefault="000A5039" w:rsidP="009B3DD8">
      <w:pPr>
        <w:rPr>
          <w:szCs w:val="22"/>
        </w:rPr>
      </w:pPr>
    </w:p>
    <w:p w14:paraId="4C087726" w14:textId="77777777" w:rsidR="000A5039" w:rsidRPr="009B3DD8" w:rsidRDefault="000A5039" w:rsidP="009B3DD8">
      <w:pPr>
        <w:rPr>
          <w:b/>
          <w:bCs/>
          <w:szCs w:val="22"/>
        </w:rPr>
      </w:pPr>
    </w:p>
    <w:p w14:paraId="7BCFD481" w14:textId="77777777" w:rsidR="000A5039" w:rsidRPr="009B3DD8" w:rsidRDefault="000A5039" w:rsidP="009B3DD8">
      <w:pPr>
        <w:keepNext/>
        <w:tabs>
          <w:tab w:val="left" w:pos="567"/>
        </w:tabs>
        <w:rPr>
          <w:b/>
          <w:bCs/>
          <w:szCs w:val="22"/>
        </w:rPr>
      </w:pPr>
      <w:r w:rsidRPr="009B3DD8">
        <w:rPr>
          <w:b/>
          <w:bCs/>
          <w:szCs w:val="22"/>
        </w:rPr>
        <w:t xml:space="preserve">6. </w:t>
      </w:r>
      <w:r w:rsidRPr="009B3DD8">
        <w:rPr>
          <w:b/>
          <w:bCs/>
          <w:szCs w:val="22"/>
        </w:rPr>
        <w:tab/>
        <w:t>ΦΑΡΜΑΚΕΥΤΙΚΕΣ ΠΛΗΡΟΦΟΡΙΕΣ</w:t>
      </w:r>
    </w:p>
    <w:p w14:paraId="6F1841AF" w14:textId="77777777" w:rsidR="000A5039" w:rsidRPr="009B3DD8" w:rsidRDefault="000A5039" w:rsidP="009B3DD8">
      <w:pPr>
        <w:keepNext/>
        <w:tabs>
          <w:tab w:val="left" w:pos="567"/>
        </w:tabs>
        <w:rPr>
          <w:szCs w:val="22"/>
        </w:rPr>
      </w:pPr>
    </w:p>
    <w:p w14:paraId="109CDB47" w14:textId="77777777" w:rsidR="000A5039" w:rsidRPr="009B3DD8" w:rsidRDefault="000A5039" w:rsidP="009B3DD8">
      <w:pPr>
        <w:keepNext/>
        <w:tabs>
          <w:tab w:val="left" w:pos="567"/>
        </w:tabs>
        <w:rPr>
          <w:b/>
          <w:bCs/>
          <w:szCs w:val="22"/>
        </w:rPr>
      </w:pPr>
      <w:r w:rsidRPr="009B3DD8">
        <w:rPr>
          <w:b/>
          <w:bCs/>
          <w:szCs w:val="22"/>
        </w:rPr>
        <w:t>6.1</w:t>
      </w:r>
      <w:r w:rsidRPr="009B3DD8">
        <w:rPr>
          <w:b/>
          <w:bCs/>
          <w:szCs w:val="22"/>
        </w:rPr>
        <w:tab/>
        <w:t>Κατάλογος εκδόχων</w:t>
      </w:r>
    </w:p>
    <w:p w14:paraId="6C94DA47" w14:textId="77777777" w:rsidR="000A5039" w:rsidRPr="009B3DD8" w:rsidRDefault="000A5039" w:rsidP="009B3DD8">
      <w:pPr>
        <w:keepNext/>
        <w:rPr>
          <w:szCs w:val="22"/>
        </w:rPr>
      </w:pPr>
    </w:p>
    <w:p w14:paraId="2586CB6F" w14:textId="77777777" w:rsidR="000A5039" w:rsidRPr="009B3DD8" w:rsidRDefault="000A5039" w:rsidP="009B3DD8">
      <w:pPr>
        <w:keepNext/>
        <w:rPr>
          <w:szCs w:val="22"/>
          <w:u w:val="single"/>
        </w:rPr>
      </w:pPr>
      <w:r w:rsidRPr="009B3DD8">
        <w:rPr>
          <w:szCs w:val="22"/>
          <w:u w:val="single"/>
        </w:rPr>
        <w:t>Κόνις</w:t>
      </w:r>
    </w:p>
    <w:p w14:paraId="3F371BB2" w14:textId="77777777" w:rsidR="00D86CBD" w:rsidRPr="009B3DD8" w:rsidRDefault="00D86CBD" w:rsidP="009B3DD8">
      <w:pPr>
        <w:keepNext/>
        <w:rPr>
          <w:szCs w:val="22"/>
        </w:rPr>
      </w:pPr>
    </w:p>
    <w:p w14:paraId="402E423F" w14:textId="77777777" w:rsidR="000A5039" w:rsidRPr="009B3DD8" w:rsidRDefault="000A5039" w:rsidP="009B3DD8">
      <w:pPr>
        <w:keepNext/>
        <w:rPr>
          <w:szCs w:val="22"/>
        </w:rPr>
      </w:pPr>
      <w:r w:rsidRPr="009B3DD8">
        <w:rPr>
          <w:szCs w:val="22"/>
        </w:rPr>
        <w:t>Mαννιτόλη (E421)</w:t>
      </w:r>
    </w:p>
    <w:p w14:paraId="49B048C6" w14:textId="77777777" w:rsidR="000A5039" w:rsidRPr="009B3DD8" w:rsidRDefault="000A5039" w:rsidP="009B3DD8">
      <w:pPr>
        <w:keepNext/>
        <w:rPr>
          <w:szCs w:val="22"/>
        </w:rPr>
      </w:pPr>
      <w:r w:rsidRPr="009B3DD8">
        <w:rPr>
          <w:szCs w:val="22"/>
        </w:rPr>
        <w:t>Σακχαρόζη</w:t>
      </w:r>
    </w:p>
    <w:p w14:paraId="0AE49E43" w14:textId="77777777" w:rsidR="000A5039" w:rsidRPr="009B3DD8" w:rsidRDefault="000A5039" w:rsidP="009B3DD8">
      <w:pPr>
        <w:rPr>
          <w:szCs w:val="22"/>
        </w:rPr>
      </w:pPr>
      <w:r w:rsidRPr="009B3DD8">
        <w:rPr>
          <w:szCs w:val="22"/>
        </w:rPr>
        <w:t>Τρομεταμόλη</w:t>
      </w:r>
    </w:p>
    <w:p w14:paraId="7F982B01" w14:textId="77777777" w:rsidR="000A5039" w:rsidRPr="009B3DD8" w:rsidRDefault="000A5039" w:rsidP="009B3DD8">
      <w:pPr>
        <w:rPr>
          <w:szCs w:val="22"/>
        </w:rPr>
      </w:pPr>
    </w:p>
    <w:p w14:paraId="0BB6CE30" w14:textId="77777777" w:rsidR="000A5039" w:rsidRPr="009B3DD8" w:rsidRDefault="000A5039" w:rsidP="009B3DD8">
      <w:pPr>
        <w:keepNext/>
        <w:tabs>
          <w:tab w:val="left" w:pos="567"/>
        </w:tabs>
        <w:rPr>
          <w:b/>
          <w:bCs/>
          <w:szCs w:val="22"/>
        </w:rPr>
      </w:pPr>
      <w:r w:rsidRPr="009B3DD8">
        <w:rPr>
          <w:b/>
          <w:bCs/>
          <w:szCs w:val="22"/>
        </w:rPr>
        <w:t>6.2</w:t>
      </w:r>
      <w:r w:rsidRPr="009B3DD8">
        <w:rPr>
          <w:b/>
          <w:bCs/>
          <w:szCs w:val="22"/>
        </w:rPr>
        <w:tab/>
        <w:t>Ασυμβατότητες</w:t>
      </w:r>
    </w:p>
    <w:p w14:paraId="7F10AE9F" w14:textId="77777777" w:rsidR="000A5039" w:rsidRPr="009B3DD8" w:rsidRDefault="000A5039" w:rsidP="009B3DD8">
      <w:pPr>
        <w:keepNext/>
        <w:rPr>
          <w:szCs w:val="22"/>
        </w:rPr>
      </w:pPr>
    </w:p>
    <w:p w14:paraId="3E0809E4" w14:textId="77777777" w:rsidR="000A5039" w:rsidRPr="009B3DD8" w:rsidRDefault="00ED4958" w:rsidP="009B3DD8">
      <w:pPr>
        <w:keepNext/>
        <w:rPr>
          <w:szCs w:val="22"/>
        </w:rPr>
      </w:pPr>
      <w:r w:rsidRPr="009B3DD8">
        <w:rPr>
          <w:noProof/>
          <w:szCs w:val="22"/>
        </w:rPr>
        <w:t>Ελλείψει μελετών σχετικά με τη συμβατότητα, το παρόν φαρμακευτικό προϊόν δεν πρέπει να αναμειγνύεται με άλλα φαρμακευτικά προϊόντα.</w:t>
      </w:r>
    </w:p>
    <w:p w14:paraId="55703AAE" w14:textId="77777777" w:rsidR="000A5039" w:rsidRPr="009B3DD8" w:rsidRDefault="000A5039" w:rsidP="009B3DD8">
      <w:pPr>
        <w:rPr>
          <w:szCs w:val="22"/>
        </w:rPr>
      </w:pPr>
    </w:p>
    <w:p w14:paraId="4D8810A8" w14:textId="77777777" w:rsidR="000A5039" w:rsidRPr="009B3DD8" w:rsidRDefault="000A5039" w:rsidP="009B3DD8">
      <w:pPr>
        <w:tabs>
          <w:tab w:val="left" w:pos="567"/>
        </w:tabs>
        <w:rPr>
          <w:b/>
          <w:bCs/>
          <w:szCs w:val="22"/>
        </w:rPr>
      </w:pPr>
      <w:r w:rsidRPr="009B3DD8">
        <w:rPr>
          <w:b/>
          <w:bCs/>
          <w:szCs w:val="22"/>
        </w:rPr>
        <w:t>6.3</w:t>
      </w:r>
      <w:r w:rsidRPr="009B3DD8">
        <w:rPr>
          <w:b/>
          <w:bCs/>
          <w:szCs w:val="22"/>
        </w:rPr>
        <w:tab/>
        <w:t>Διάρκεια ζωής</w:t>
      </w:r>
    </w:p>
    <w:p w14:paraId="77F3E900" w14:textId="77777777" w:rsidR="000A5039" w:rsidRPr="009B3DD8" w:rsidRDefault="000A5039" w:rsidP="009B3DD8">
      <w:pPr>
        <w:rPr>
          <w:szCs w:val="22"/>
        </w:rPr>
      </w:pPr>
    </w:p>
    <w:p w14:paraId="633E9B63" w14:textId="77777777" w:rsidR="000A5039" w:rsidRPr="009B3DD8" w:rsidRDefault="000A5039" w:rsidP="009B3DD8">
      <w:pPr>
        <w:rPr>
          <w:szCs w:val="22"/>
        </w:rPr>
      </w:pPr>
      <w:r w:rsidRPr="009B3DD8">
        <w:rPr>
          <w:szCs w:val="22"/>
        </w:rPr>
        <w:t>4 χρόνια.</w:t>
      </w:r>
    </w:p>
    <w:p w14:paraId="73DBFE80" w14:textId="77777777" w:rsidR="000A5039" w:rsidRPr="009B3DD8" w:rsidRDefault="000A5039" w:rsidP="009B3DD8">
      <w:pPr>
        <w:rPr>
          <w:szCs w:val="22"/>
        </w:rPr>
      </w:pPr>
    </w:p>
    <w:p w14:paraId="59BF7706" w14:textId="77777777" w:rsidR="000A5039" w:rsidRPr="009B3DD8" w:rsidRDefault="000A5039" w:rsidP="009B3DD8">
      <w:pPr>
        <w:rPr>
          <w:szCs w:val="22"/>
        </w:rPr>
      </w:pPr>
      <w:r w:rsidRPr="009B3DD8">
        <w:rPr>
          <w:szCs w:val="22"/>
        </w:rPr>
        <w:t>Χημική και φυσική σταθερότητα μετά την ανασύσταση έχει καταδειχθεί για 6 ώρες σε θερμοκρασία μέχρι και 25°C. Από μικροβιολογική άποψη, το ανασυσταθέν φαρμακευτικό προϊόν πρέπει να χρησιμοποιείται αμέσως. Εάν δε χρησιμοποιηθεί αμέσως, ο χρόνος αποθήκευσης και οι συνθήκες φύλαξης πριν τη χρήση αποτελούν ευθύνη του χρήστη και δεν πρέπει να ξεπερνάει τις 6 ώρες σε θερμοκρασία μέχρι και 25°C, εκτός αν η ανασύσταση έχει πραγματοποιηθεί σε ελεγχόμενες και εξακριβωμένα άσηπτες συνθήκες.</w:t>
      </w:r>
    </w:p>
    <w:p w14:paraId="21460B35" w14:textId="77777777" w:rsidR="000A5039" w:rsidRPr="009B3DD8" w:rsidRDefault="000A5039" w:rsidP="009B3DD8">
      <w:pPr>
        <w:rPr>
          <w:b/>
          <w:bCs/>
          <w:szCs w:val="22"/>
        </w:rPr>
      </w:pPr>
    </w:p>
    <w:p w14:paraId="1728A48F" w14:textId="77777777" w:rsidR="000A5039" w:rsidRPr="009B3DD8" w:rsidRDefault="000A5039" w:rsidP="009B3DD8">
      <w:pPr>
        <w:tabs>
          <w:tab w:val="left" w:pos="567"/>
        </w:tabs>
        <w:rPr>
          <w:b/>
          <w:bCs/>
          <w:szCs w:val="22"/>
        </w:rPr>
      </w:pPr>
      <w:r w:rsidRPr="009B3DD8">
        <w:rPr>
          <w:b/>
          <w:bCs/>
          <w:szCs w:val="22"/>
        </w:rPr>
        <w:t>6.4</w:t>
      </w:r>
      <w:r w:rsidRPr="009B3DD8">
        <w:rPr>
          <w:b/>
          <w:bCs/>
          <w:szCs w:val="22"/>
        </w:rPr>
        <w:tab/>
        <w:t>Ιδιαίτερες προφυλάξεις κατά τη φύλαξη του προϊόντος</w:t>
      </w:r>
    </w:p>
    <w:p w14:paraId="0D3DAD30" w14:textId="77777777" w:rsidR="000A5039" w:rsidRPr="009B3DD8" w:rsidRDefault="000A5039" w:rsidP="009B3DD8">
      <w:pPr>
        <w:rPr>
          <w:szCs w:val="22"/>
        </w:rPr>
      </w:pPr>
    </w:p>
    <w:p w14:paraId="1229B680" w14:textId="77777777" w:rsidR="000A5039" w:rsidRPr="009B3DD8" w:rsidRDefault="000A5039" w:rsidP="009B3DD8">
      <w:pPr>
        <w:rPr>
          <w:szCs w:val="22"/>
        </w:rPr>
      </w:pPr>
      <w:r w:rsidRPr="009B3DD8">
        <w:rPr>
          <w:szCs w:val="22"/>
        </w:rPr>
        <w:t>Φυλάσσετε σε ψυγείο (2°C - 8°C). Μην καταψύχετε.</w:t>
      </w:r>
    </w:p>
    <w:p w14:paraId="654AF87B" w14:textId="77777777" w:rsidR="000A5039" w:rsidRPr="009B3DD8" w:rsidRDefault="000A5039" w:rsidP="009B3DD8">
      <w:pPr>
        <w:rPr>
          <w:szCs w:val="22"/>
        </w:rPr>
      </w:pPr>
    </w:p>
    <w:p w14:paraId="082B786E" w14:textId="77777777" w:rsidR="000A5039" w:rsidRPr="009B3DD8" w:rsidRDefault="000A5039" w:rsidP="009B3DD8">
      <w:pPr>
        <w:rPr>
          <w:szCs w:val="22"/>
        </w:rPr>
      </w:pPr>
      <w:r w:rsidRPr="009B3DD8">
        <w:rPr>
          <w:szCs w:val="22"/>
        </w:rPr>
        <w:t>Το Enbrel μπορεί να φυλάσσεται σε μέγιστη θερμοκρασία 25</w:t>
      </w:r>
      <w:r w:rsidRPr="009B3DD8">
        <w:rPr>
          <w:szCs w:val="22"/>
        </w:rPr>
        <w:sym w:font="Symbol" w:char="F0B0"/>
      </w:r>
      <w:r w:rsidRPr="009B3DD8">
        <w:rPr>
          <w:szCs w:val="22"/>
        </w:rPr>
        <w:t>C για μία μονή περίοδο μέχρι και τεσσάρων εβδομάδων, μετά από την οποία, δε θα πρέπει να ψύχεται ξανά. Το Enbrel θα πρέπει να απορρίπτεται, αν δε χρησιμοποιηθεί εντός τεσσάρων εβδομάδων από την απομάκρυνση από το ψυγείο.</w:t>
      </w:r>
    </w:p>
    <w:p w14:paraId="06B7BD1A" w14:textId="77777777" w:rsidR="000A5039" w:rsidRPr="009B3DD8" w:rsidRDefault="000A5039" w:rsidP="009B3DD8">
      <w:pPr>
        <w:rPr>
          <w:szCs w:val="22"/>
        </w:rPr>
      </w:pPr>
    </w:p>
    <w:p w14:paraId="51DE3735" w14:textId="77777777" w:rsidR="000A5039" w:rsidRPr="009B3DD8" w:rsidRDefault="000A5039" w:rsidP="009B3DD8">
      <w:pPr>
        <w:rPr>
          <w:szCs w:val="22"/>
        </w:rPr>
      </w:pPr>
      <w:r w:rsidRPr="009B3DD8">
        <w:rPr>
          <w:szCs w:val="22"/>
        </w:rPr>
        <w:t xml:space="preserve">Για τις συνθήκες διατήρησης του ανασυσταμένου φαρμακευτικού προϊόντος, </w:t>
      </w:r>
      <w:r w:rsidR="00D86CBD" w:rsidRPr="009B3DD8">
        <w:rPr>
          <w:noProof/>
          <w:szCs w:val="22"/>
        </w:rPr>
        <w:t xml:space="preserve">βλ. </w:t>
      </w:r>
      <w:r w:rsidRPr="009B3DD8">
        <w:rPr>
          <w:szCs w:val="22"/>
        </w:rPr>
        <w:t>παράγραφο 6.3.</w:t>
      </w:r>
    </w:p>
    <w:p w14:paraId="54F8BEE6" w14:textId="77777777" w:rsidR="000A5039" w:rsidRPr="009B3DD8" w:rsidRDefault="000A5039" w:rsidP="009B3DD8">
      <w:pPr>
        <w:rPr>
          <w:szCs w:val="22"/>
        </w:rPr>
      </w:pPr>
    </w:p>
    <w:p w14:paraId="65C064CE" w14:textId="77777777" w:rsidR="000A5039" w:rsidRPr="009B3DD8" w:rsidRDefault="000A5039" w:rsidP="009B3DD8">
      <w:pPr>
        <w:keepNext/>
        <w:tabs>
          <w:tab w:val="left" w:pos="567"/>
        </w:tabs>
        <w:rPr>
          <w:b/>
          <w:bCs/>
          <w:szCs w:val="22"/>
        </w:rPr>
      </w:pPr>
      <w:r w:rsidRPr="009B3DD8">
        <w:rPr>
          <w:b/>
          <w:bCs/>
          <w:szCs w:val="22"/>
        </w:rPr>
        <w:t>6.5</w:t>
      </w:r>
      <w:r w:rsidRPr="009B3DD8">
        <w:rPr>
          <w:b/>
          <w:bCs/>
          <w:szCs w:val="22"/>
        </w:rPr>
        <w:tab/>
        <w:t>Φύση και συστατικά του περιέκτη</w:t>
      </w:r>
    </w:p>
    <w:p w14:paraId="20E81837" w14:textId="77777777" w:rsidR="000A5039" w:rsidRPr="009B3DD8" w:rsidRDefault="000A5039" w:rsidP="009B3DD8">
      <w:pPr>
        <w:rPr>
          <w:szCs w:val="22"/>
        </w:rPr>
      </w:pPr>
    </w:p>
    <w:p w14:paraId="02F5C69B" w14:textId="3DC6FA1A" w:rsidR="000A5039" w:rsidRPr="009B3DD8" w:rsidRDefault="000A5039" w:rsidP="009B3DD8">
      <w:pPr>
        <w:rPr>
          <w:szCs w:val="22"/>
        </w:rPr>
      </w:pPr>
      <w:r w:rsidRPr="009B3DD8">
        <w:rPr>
          <w:szCs w:val="22"/>
        </w:rPr>
        <w:t>Φιαλίδιο από διαυγές γυαλί (</w:t>
      </w:r>
      <w:r w:rsidR="00F07864" w:rsidRPr="00CD5FDB">
        <w:rPr>
          <w:szCs w:val="22"/>
        </w:rPr>
        <w:t>2</w:t>
      </w:r>
      <w:r w:rsidRPr="009B3DD8">
        <w:rPr>
          <w:szCs w:val="22"/>
        </w:rPr>
        <w:t> ml, γυαλί τύπου Ι) με ελαστικό πώμα, ασφάλεια από αλουμίνιο και αποσπώμενο πλαστικό πώμα.</w:t>
      </w:r>
    </w:p>
    <w:p w14:paraId="29D0ECDF" w14:textId="77777777" w:rsidR="000A5039" w:rsidRPr="009B3DD8" w:rsidRDefault="000A5039" w:rsidP="009B3DD8">
      <w:pPr>
        <w:rPr>
          <w:szCs w:val="22"/>
        </w:rPr>
      </w:pPr>
      <w:r w:rsidRPr="009B3DD8">
        <w:rPr>
          <w:szCs w:val="22"/>
        </w:rPr>
        <w:t>Τα κουτιά περιέχουν 4 φιαλίδια Enbrel με 8 τολύπια με οινόπνευμα.</w:t>
      </w:r>
    </w:p>
    <w:p w14:paraId="4F1BE235" w14:textId="77777777" w:rsidR="000A5039" w:rsidRPr="009B3DD8" w:rsidRDefault="000A5039" w:rsidP="009B3DD8">
      <w:pPr>
        <w:rPr>
          <w:szCs w:val="22"/>
        </w:rPr>
      </w:pPr>
    </w:p>
    <w:p w14:paraId="7BC1E8C3" w14:textId="77777777" w:rsidR="000A5039" w:rsidRPr="009B3DD8" w:rsidRDefault="000A5039" w:rsidP="009B3DD8">
      <w:pPr>
        <w:tabs>
          <w:tab w:val="left" w:pos="567"/>
        </w:tabs>
        <w:rPr>
          <w:b/>
          <w:bCs/>
          <w:szCs w:val="22"/>
        </w:rPr>
      </w:pPr>
      <w:r w:rsidRPr="009B3DD8">
        <w:rPr>
          <w:b/>
          <w:bCs/>
          <w:szCs w:val="22"/>
        </w:rPr>
        <w:t>6.6</w:t>
      </w:r>
      <w:r w:rsidRPr="009B3DD8">
        <w:rPr>
          <w:b/>
          <w:bCs/>
          <w:szCs w:val="22"/>
        </w:rPr>
        <w:tab/>
        <w:t xml:space="preserve">Ιδιαίτερες προφυλάξεις απόρριψης </w:t>
      </w:r>
      <w:r w:rsidRPr="009B3DD8">
        <w:rPr>
          <w:b/>
          <w:szCs w:val="22"/>
        </w:rPr>
        <w:t>και άλλος χειρισμός</w:t>
      </w:r>
    </w:p>
    <w:p w14:paraId="590B750D" w14:textId="77777777" w:rsidR="000A5039" w:rsidRPr="009B3DD8" w:rsidRDefault="000A5039" w:rsidP="009B3DD8">
      <w:pPr>
        <w:rPr>
          <w:szCs w:val="22"/>
        </w:rPr>
      </w:pPr>
    </w:p>
    <w:p w14:paraId="27966970" w14:textId="77777777" w:rsidR="000A5039" w:rsidRPr="009B3DD8" w:rsidRDefault="000A5039" w:rsidP="009B3DD8">
      <w:pPr>
        <w:rPr>
          <w:szCs w:val="22"/>
          <w:u w:val="single"/>
        </w:rPr>
      </w:pPr>
      <w:bookmarkStart w:id="21" w:name="OLE_LINK8"/>
      <w:r w:rsidRPr="009B3DD8">
        <w:rPr>
          <w:szCs w:val="22"/>
          <w:u w:val="single"/>
        </w:rPr>
        <w:t>Οδηγίες χρήσης και χειρισμού</w:t>
      </w:r>
    </w:p>
    <w:bookmarkEnd w:id="21"/>
    <w:p w14:paraId="5057AEE0" w14:textId="77777777" w:rsidR="00D86CBD" w:rsidRPr="009B3DD8" w:rsidRDefault="00D86CBD" w:rsidP="009B3DD8">
      <w:pPr>
        <w:rPr>
          <w:szCs w:val="22"/>
        </w:rPr>
      </w:pPr>
    </w:p>
    <w:p w14:paraId="4EDCA243" w14:textId="77777777" w:rsidR="000A5039" w:rsidRPr="009B3DD8" w:rsidRDefault="000A5039" w:rsidP="009B3DD8">
      <w:pPr>
        <w:rPr>
          <w:szCs w:val="22"/>
        </w:rPr>
      </w:pPr>
      <w:r w:rsidRPr="009B3DD8">
        <w:rPr>
          <w:szCs w:val="22"/>
        </w:rPr>
        <w:t>Το Enbrel πρέπει να ανασυσταθεί με 1 ml ύδατος για ενέσιμα πριν τη χρήση και να χορηγηθεί με υποδόρια ένεση. Το Enbrel δεν περιέχει αντιβακτηριακό συντηρητικό και γι’ αυτό, τα διαλύματα που προετοιμάζονται με ύδωρ για ενέσιμα πρέπει να χορηγούνται όσο το δυνατόν πιο σύντομα και εντός 6 ωρών μετά την ανασύσταση.</w:t>
      </w:r>
    </w:p>
    <w:p w14:paraId="0149CAD9" w14:textId="77777777" w:rsidR="000A5039" w:rsidRPr="009B3DD8" w:rsidRDefault="000A5039" w:rsidP="009B3DD8">
      <w:pPr>
        <w:rPr>
          <w:szCs w:val="22"/>
        </w:rPr>
      </w:pPr>
    </w:p>
    <w:p w14:paraId="06F78688" w14:textId="77777777" w:rsidR="000A5039" w:rsidRPr="009B3DD8" w:rsidRDefault="000A5039" w:rsidP="009B3DD8">
      <w:pPr>
        <w:rPr>
          <w:szCs w:val="22"/>
        </w:rPr>
      </w:pPr>
      <w:r w:rsidRPr="009B3DD8">
        <w:rPr>
          <w:szCs w:val="22"/>
        </w:rPr>
        <w:t>Το διάλυμα θα πρέπει να είναι διαυγές και άχρωμο έως υποκίτρινο  ή απαλό καφέ, χωρίς σβόλους, νιφάδες ή σωματίδια. Κάποια ποσότητα λευκού αφρού μπορεί να παραμείνει στο φιαλίδιο – αυτό είναι φυσιολογικό. Το Enbrel δεν πρέπει να χρησιμοποιείται εάν δεν διαλυθεί όλη η σκόνη στο φιαλίδιο μέσα σε 10 λεπτά. Αν είναι αυτή η περίπτωση, δοκιμάστε ξανά με άλλο φιαλίδιο.</w:t>
      </w:r>
    </w:p>
    <w:p w14:paraId="60F0BC83" w14:textId="77777777" w:rsidR="000A5039" w:rsidRPr="009B3DD8" w:rsidRDefault="000A5039" w:rsidP="009B3DD8">
      <w:pPr>
        <w:rPr>
          <w:szCs w:val="22"/>
        </w:rPr>
      </w:pPr>
    </w:p>
    <w:p w14:paraId="0E7CE045" w14:textId="6A7638C9" w:rsidR="000A5039" w:rsidRPr="009B3DD8" w:rsidRDefault="000A5039" w:rsidP="009B3DD8">
      <w:pPr>
        <w:rPr>
          <w:szCs w:val="22"/>
        </w:rPr>
      </w:pPr>
      <w:r w:rsidRPr="009B3DD8">
        <w:rPr>
          <w:szCs w:val="22"/>
        </w:rPr>
        <w:t>Πλήρεις οδηγίες για την προετοιμασία και τη χορήγηση του ανασυσταμένου φιαλιδίου Enbrel δίνονται στο φύλλο οδηγιών χρήσης, παράγραφος 7, «</w:t>
      </w:r>
      <w:r w:rsidR="006174E1" w:rsidRPr="009B3DD8">
        <w:rPr>
          <w:szCs w:val="22"/>
        </w:rPr>
        <w:t xml:space="preserve">Οδηγίες </w:t>
      </w:r>
      <w:r w:rsidR="0074508D">
        <w:rPr>
          <w:szCs w:val="22"/>
        </w:rPr>
        <w:t>χρήσης</w:t>
      </w:r>
      <w:r w:rsidRPr="009B3DD8">
        <w:rPr>
          <w:szCs w:val="22"/>
        </w:rPr>
        <w:t>».</w:t>
      </w:r>
    </w:p>
    <w:p w14:paraId="67B47DCC" w14:textId="77777777" w:rsidR="000A5039" w:rsidRPr="009B3DD8" w:rsidRDefault="000A5039" w:rsidP="009B3DD8">
      <w:pPr>
        <w:rPr>
          <w:szCs w:val="22"/>
        </w:rPr>
      </w:pPr>
    </w:p>
    <w:p w14:paraId="124AE6EF" w14:textId="77777777" w:rsidR="000A5039" w:rsidRPr="009B3DD8" w:rsidRDefault="00D86CBD" w:rsidP="009B3DD8">
      <w:pPr>
        <w:rPr>
          <w:szCs w:val="22"/>
        </w:rPr>
      </w:pPr>
      <w:r w:rsidRPr="009B3DD8">
        <w:rPr>
          <w:noProof/>
          <w:szCs w:val="22"/>
        </w:rPr>
        <w:t>Κάθε αχρησιμοποίητο φαρμακευτικό προϊόν ή υπόλειμμα πρέπει να απορρίπτεται σύμφωνα με τις κατά τόπους ισχύουσες σχετικές διατάξεις.</w:t>
      </w:r>
    </w:p>
    <w:p w14:paraId="5E8A20E9" w14:textId="77777777" w:rsidR="000A5039" w:rsidRPr="009B3DD8" w:rsidRDefault="000A5039" w:rsidP="009B3DD8">
      <w:pPr>
        <w:rPr>
          <w:szCs w:val="22"/>
        </w:rPr>
      </w:pPr>
    </w:p>
    <w:p w14:paraId="741D6C6C" w14:textId="77777777" w:rsidR="000A5039" w:rsidRPr="009B3DD8" w:rsidRDefault="000A5039" w:rsidP="009B3DD8">
      <w:pPr>
        <w:rPr>
          <w:szCs w:val="22"/>
        </w:rPr>
      </w:pPr>
    </w:p>
    <w:p w14:paraId="27D56D03" w14:textId="77777777" w:rsidR="000A5039" w:rsidRPr="009B3DD8" w:rsidRDefault="000A5039" w:rsidP="009B3DD8">
      <w:pPr>
        <w:keepNext/>
        <w:tabs>
          <w:tab w:val="left" w:pos="567"/>
        </w:tabs>
        <w:rPr>
          <w:b/>
          <w:bCs/>
          <w:szCs w:val="22"/>
        </w:rPr>
      </w:pPr>
      <w:r w:rsidRPr="009B3DD8">
        <w:rPr>
          <w:b/>
          <w:bCs/>
          <w:szCs w:val="22"/>
        </w:rPr>
        <w:t>7.</w:t>
      </w:r>
      <w:r w:rsidRPr="009B3DD8">
        <w:rPr>
          <w:b/>
          <w:bCs/>
          <w:szCs w:val="22"/>
        </w:rPr>
        <w:tab/>
        <w:t>ΚΑΤΟΧΟΣ ΤΗΣ ΑΔΕΙΑΣ ΚΥΚΛΟΦΟΡΙΑΣ</w:t>
      </w:r>
    </w:p>
    <w:p w14:paraId="41C3D6A5" w14:textId="77777777" w:rsidR="000A5039" w:rsidRPr="009B3DD8" w:rsidRDefault="000A5039" w:rsidP="009B3DD8">
      <w:pPr>
        <w:keepNext/>
        <w:rPr>
          <w:szCs w:val="22"/>
        </w:rPr>
      </w:pPr>
    </w:p>
    <w:p w14:paraId="110E4785" w14:textId="77777777" w:rsidR="000A5039" w:rsidRPr="00217E21" w:rsidRDefault="000A5039" w:rsidP="009B3DD8">
      <w:pPr>
        <w:keepNext/>
        <w:autoSpaceDE w:val="0"/>
        <w:autoSpaceDN w:val="0"/>
        <w:adjustRightInd w:val="0"/>
        <w:rPr>
          <w:szCs w:val="22"/>
        </w:rPr>
      </w:pPr>
      <w:r w:rsidRPr="009B3DD8">
        <w:rPr>
          <w:szCs w:val="22"/>
          <w:lang w:val="de-DE"/>
        </w:rPr>
        <w:t>Pfizer</w:t>
      </w:r>
      <w:r w:rsidRPr="00217E21">
        <w:rPr>
          <w:szCs w:val="22"/>
        </w:rPr>
        <w:t xml:space="preserve"> </w:t>
      </w:r>
      <w:r w:rsidRPr="009B3DD8">
        <w:rPr>
          <w:szCs w:val="22"/>
          <w:lang w:val="de-DE"/>
        </w:rPr>
        <w:t>Europe</w:t>
      </w:r>
      <w:r w:rsidRPr="00217E21">
        <w:rPr>
          <w:szCs w:val="22"/>
        </w:rPr>
        <w:t xml:space="preserve"> </w:t>
      </w:r>
      <w:r w:rsidRPr="009B3DD8">
        <w:rPr>
          <w:szCs w:val="22"/>
          <w:lang w:val="de-DE"/>
        </w:rPr>
        <w:t>MA</w:t>
      </w:r>
      <w:r w:rsidRPr="00217E21">
        <w:rPr>
          <w:szCs w:val="22"/>
        </w:rPr>
        <w:t xml:space="preserve"> </w:t>
      </w:r>
      <w:r w:rsidRPr="009B3DD8">
        <w:rPr>
          <w:szCs w:val="22"/>
          <w:lang w:val="de-DE"/>
        </w:rPr>
        <w:t>EEIG</w:t>
      </w:r>
    </w:p>
    <w:p w14:paraId="6BDA690B" w14:textId="77777777" w:rsidR="000A5039" w:rsidRPr="00524458" w:rsidRDefault="000A5039" w:rsidP="009B3DD8">
      <w:pPr>
        <w:keepNext/>
        <w:autoSpaceDE w:val="0"/>
        <w:autoSpaceDN w:val="0"/>
        <w:adjustRightInd w:val="0"/>
        <w:rPr>
          <w:szCs w:val="22"/>
          <w:lang w:val="fr-CH"/>
        </w:rPr>
      </w:pPr>
      <w:r w:rsidRPr="00524458">
        <w:rPr>
          <w:szCs w:val="22"/>
          <w:lang w:val="fr-CH"/>
        </w:rPr>
        <w:t>Boulevard de la Plaine 17</w:t>
      </w:r>
    </w:p>
    <w:p w14:paraId="34FCBFE3" w14:textId="77777777" w:rsidR="000A5039" w:rsidRPr="00524458" w:rsidRDefault="000A5039" w:rsidP="009B3DD8">
      <w:pPr>
        <w:keepNext/>
        <w:autoSpaceDE w:val="0"/>
        <w:autoSpaceDN w:val="0"/>
        <w:adjustRightInd w:val="0"/>
        <w:rPr>
          <w:szCs w:val="22"/>
          <w:lang w:val="fr-CH"/>
        </w:rPr>
      </w:pPr>
      <w:r w:rsidRPr="00524458">
        <w:rPr>
          <w:szCs w:val="22"/>
          <w:lang w:val="fr-CH"/>
        </w:rPr>
        <w:t>1050 Bruxelles</w:t>
      </w:r>
    </w:p>
    <w:p w14:paraId="5F5A28BA" w14:textId="77777777" w:rsidR="000A5039" w:rsidRPr="00524458" w:rsidRDefault="000A5039" w:rsidP="009B3DD8">
      <w:pPr>
        <w:keepNext/>
        <w:autoSpaceDE w:val="0"/>
        <w:autoSpaceDN w:val="0"/>
        <w:adjustRightInd w:val="0"/>
        <w:rPr>
          <w:szCs w:val="22"/>
          <w:lang w:val="fr-CH"/>
        </w:rPr>
      </w:pPr>
      <w:r w:rsidRPr="009B3DD8">
        <w:rPr>
          <w:szCs w:val="22"/>
        </w:rPr>
        <w:t>Βέλγιο</w:t>
      </w:r>
    </w:p>
    <w:p w14:paraId="20D9496E" w14:textId="77777777" w:rsidR="000A5039" w:rsidRPr="00524458" w:rsidRDefault="000A5039" w:rsidP="009B3DD8">
      <w:pPr>
        <w:rPr>
          <w:szCs w:val="22"/>
          <w:lang w:val="fr-CH"/>
        </w:rPr>
      </w:pPr>
    </w:p>
    <w:p w14:paraId="4AE2BCFA" w14:textId="77777777" w:rsidR="000A5039" w:rsidRPr="00524458" w:rsidRDefault="000A5039" w:rsidP="009B3DD8">
      <w:pPr>
        <w:rPr>
          <w:szCs w:val="22"/>
          <w:lang w:val="fr-CH"/>
        </w:rPr>
      </w:pPr>
    </w:p>
    <w:p w14:paraId="7778AF9D" w14:textId="77777777" w:rsidR="000A5039" w:rsidRPr="009B3DD8" w:rsidRDefault="000A5039" w:rsidP="009B3DD8">
      <w:pPr>
        <w:pStyle w:val="BodyTextIndent"/>
        <w:ind w:left="567" w:hanging="567"/>
        <w:rPr>
          <w:b/>
          <w:szCs w:val="22"/>
        </w:rPr>
      </w:pPr>
      <w:r w:rsidRPr="009B3DD8">
        <w:rPr>
          <w:b/>
          <w:szCs w:val="22"/>
          <w:lang w:val="el-GR"/>
        </w:rPr>
        <w:t>8.</w:t>
      </w:r>
      <w:r w:rsidRPr="009B3DD8">
        <w:rPr>
          <w:b/>
          <w:szCs w:val="22"/>
          <w:lang w:val="el-GR"/>
        </w:rPr>
        <w:tab/>
        <w:t>ΑΡΙΘΜΟΣ(ΟΙ) ΑΔΕΙΑΣ ΚΥΚΛΟΦΟΡΙΑΣ</w:t>
      </w:r>
    </w:p>
    <w:p w14:paraId="6BF61058" w14:textId="77777777" w:rsidR="000A5039" w:rsidRPr="009B3DD8" w:rsidRDefault="000A5039" w:rsidP="009B3DD8">
      <w:pPr>
        <w:rPr>
          <w:szCs w:val="22"/>
        </w:rPr>
      </w:pPr>
    </w:p>
    <w:p w14:paraId="59DDF8FA" w14:textId="77777777" w:rsidR="000A5039" w:rsidRPr="009B3DD8" w:rsidRDefault="000A5039" w:rsidP="009B3DD8">
      <w:pPr>
        <w:rPr>
          <w:szCs w:val="22"/>
        </w:rPr>
      </w:pPr>
      <w:r w:rsidRPr="009B3DD8">
        <w:rPr>
          <w:szCs w:val="22"/>
        </w:rPr>
        <w:t>EU/1/99/126/002</w:t>
      </w:r>
    </w:p>
    <w:p w14:paraId="33A57626" w14:textId="77777777" w:rsidR="000A5039" w:rsidRPr="009B3DD8" w:rsidRDefault="000A5039" w:rsidP="009B3DD8">
      <w:pPr>
        <w:rPr>
          <w:szCs w:val="22"/>
        </w:rPr>
      </w:pPr>
    </w:p>
    <w:p w14:paraId="6DB255C9" w14:textId="77777777" w:rsidR="000A5039" w:rsidRPr="009B3DD8" w:rsidRDefault="000A5039" w:rsidP="009B3DD8">
      <w:pPr>
        <w:rPr>
          <w:szCs w:val="22"/>
        </w:rPr>
      </w:pPr>
    </w:p>
    <w:p w14:paraId="6D91F2E2" w14:textId="77777777" w:rsidR="000A5039" w:rsidRPr="009B3DD8" w:rsidRDefault="000A5039" w:rsidP="009B3DD8">
      <w:pPr>
        <w:tabs>
          <w:tab w:val="left" w:pos="567"/>
        </w:tabs>
        <w:rPr>
          <w:b/>
          <w:bCs/>
          <w:szCs w:val="22"/>
        </w:rPr>
      </w:pPr>
      <w:r w:rsidRPr="009B3DD8">
        <w:rPr>
          <w:b/>
          <w:bCs/>
          <w:szCs w:val="22"/>
        </w:rPr>
        <w:t>9.</w:t>
      </w:r>
      <w:r w:rsidRPr="009B3DD8">
        <w:rPr>
          <w:b/>
          <w:bCs/>
          <w:szCs w:val="22"/>
        </w:rPr>
        <w:tab/>
        <w:t>ΗΜΕΡΟΜΗΝΙΑ ΠΡΩΤΗΣ ΕΓΚΡΙΣΗΣ/ΑΝΑΝΕΩΣΗΣ ΤΗΣ ΑΔΕΙΑΣ</w:t>
      </w:r>
    </w:p>
    <w:p w14:paraId="131FB37A" w14:textId="77777777" w:rsidR="000A5039" w:rsidRPr="009B3DD8" w:rsidRDefault="000A5039" w:rsidP="009B3DD8">
      <w:pPr>
        <w:rPr>
          <w:szCs w:val="22"/>
        </w:rPr>
      </w:pPr>
    </w:p>
    <w:p w14:paraId="42350E09" w14:textId="77777777" w:rsidR="000A5039" w:rsidRPr="009B3DD8" w:rsidRDefault="000A5039" w:rsidP="009B3DD8">
      <w:pPr>
        <w:rPr>
          <w:szCs w:val="22"/>
        </w:rPr>
      </w:pPr>
      <w:r w:rsidRPr="009B3DD8">
        <w:rPr>
          <w:szCs w:val="22"/>
        </w:rPr>
        <w:t>Ημερομηνία πρώτης έγκρισης: 03 Φεβρουαρίου 2000</w:t>
      </w:r>
    </w:p>
    <w:p w14:paraId="08684A63" w14:textId="3BBEDD36" w:rsidR="000A5039" w:rsidRPr="006F7441" w:rsidRDefault="000A5039" w:rsidP="009B3DD8">
      <w:pPr>
        <w:rPr>
          <w:szCs w:val="22"/>
        </w:rPr>
      </w:pPr>
      <w:r w:rsidRPr="009B3DD8">
        <w:rPr>
          <w:szCs w:val="22"/>
        </w:rPr>
        <w:t xml:space="preserve">Ημερομηνία τελευταίας ανανέωσης: </w:t>
      </w:r>
      <w:bookmarkStart w:id="22" w:name="_Hlk126755247"/>
      <w:r w:rsidR="006F7441" w:rsidRPr="004F33C9">
        <w:rPr>
          <w:szCs w:val="22"/>
        </w:rPr>
        <w:t xml:space="preserve">26 </w:t>
      </w:r>
      <w:r w:rsidR="006F7441">
        <w:rPr>
          <w:szCs w:val="22"/>
        </w:rPr>
        <w:t>Νοεμβρίου 2009</w:t>
      </w:r>
      <w:bookmarkEnd w:id="22"/>
    </w:p>
    <w:p w14:paraId="23FA66A6" w14:textId="77777777" w:rsidR="000A5039" w:rsidRPr="009B3DD8" w:rsidRDefault="000A5039" w:rsidP="009B3DD8">
      <w:pPr>
        <w:rPr>
          <w:szCs w:val="22"/>
        </w:rPr>
      </w:pPr>
    </w:p>
    <w:p w14:paraId="5840A800" w14:textId="77777777" w:rsidR="000A5039" w:rsidRPr="009B3DD8" w:rsidRDefault="000A5039" w:rsidP="009B3DD8">
      <w:pPr>
        <w:rPr>
          <w:szCs w:val="22"/>
        </w:rPr>
      </w:pPr>
    </w:p>
    <w:p w14:paraId="4379DC98" w14:textId="77777777" w:rsidR="000A5039" w:rsidRPr="009B3DD8" w:rsidRDefault="000A5039" w:rsidP="009B3DD8">
      <w:pPr>
        <w:tabs>
          <w:tab w:val="left" w:pos="567"/>
        </w:tabs>
        <w:rPr>
          <w:b/>
          <w:bCs/>
          <w:szCs w:val="22"/>
        </w:rPr>
      </w:pPr>
      <w:r w:rsidRPr="009B3DD8">
        <w:rPr>
          <w:b/>
          <w:bCs/>
          <w:szCs w:val="22"/>
        </w:rPr>
        <w:t xml:space="preserve">10. </w:t>
      </w:r>
      <w:r w:rsidRPr="009B3DD8">
        <w:rPr>
          <w:b/>
          <w:bCs/>
          <w:szCs w:val="22"/>
        </w:rPr>
        <w:tab/>
        <w:t>ΗΜΕΡΟΜΗΝΙΑ ΑΝΑΘΕΩΡΗΣΗΣ ΤΟΥ ΚΕΙΜΕΝΟΥ</w:t>
      </w:r>
    </w:p>
    <w:p w14:paraId="35108FD5" w14:textId="77777777" w:rsidR="000A5039" w:rsidRPr="009B3DD8" w:rsidRDefault="000A5039" w:rsidP="009B3DD8">
      <w:pPr>
        <w:rPr>
          <w:b/>
          <w:bCs/>
          <w:szCs w:val="22"/>
        </w:rPr>
      </w:pPr>
    </w:p>
    <w:p w14:paraId="576AA556" w14:textId="7C2E6FDF" w:rsidR="008A2D6D" w:rsidRPr="009B3DD8" w:rsidRDefault="000A5039" w:rsidP="009B3DD8">
      <w:pPr>
        <w:tabs>
          <w:tab w:val="left" w:pos="567"/>
        </w:tabs>
        <w:rPr>
          <w:szCs w:val="22"/>
        </w:rPr>
      </w:pPr>
      <w:r w:rsidRPr="009B3DD8">
        <w:rPr>
          <w:szCs w:val="22"/>
        </w:rPr>
        <w:t>Λεπτομερείς πληροφορίες για το παρόν φαρμακευτικό προϊόν είναι διαθέσιμες στον δικτυακό τόπο του</w:t>
      </w:r>
      <w:r w:rsidRPr="009B3DD8">
        <w:rPr>
          <w:b/>
          <w:szCs w:val="22"/>
        </w:rPr>
        <w:t xml:space="preserve"> </w:t>
      </w:r>
      <w:r w:rsidRPr="009B3DD8">
        <w:rPr>
          <w:szCs w:val="22"/>
        </w:rPr>
        <w:t>Ευρωπαϊκού Οργανισμού Φαρμάκων</w:t>
      </w:r>
      <w:del w:id="23" w:author="Author" w:date="2025-07-01T16:37:00Z" w16du:dateUtc="2025-07-01T13:37:00Z">
        <w:r w:rsidRPr="009B3DD8" w:rsidDel="007756AA">
          <w:rPr>
            <w:szCs w:val="22"/>
          </w:rPr>
          <w:delText>:</w:delText>
        </w:r>
      </w:del>
      <w:r w:rsidRPr="009B3DD8">
        <w:rPr>
          <w:szCs w:val="22"/>
        </w:rPr>
        <w:t xml:space="preserve"> </w:t>
      </w:r>
      <w:ins w:id="24" w:author="GD" w:date="2025-06-24T10:54:00Z" w16du:dateUtc="2025-06-24T07:54:00Z">
        <w:r w:rsidR="00A54E46">
          <w:rPr>
            <w:color w:val="auto"/>
          </w:rPr>
          <w:fldChar w:fldCharType="begin"/>
        </w:r>
        <w:r w:rsidR="00A54E46">
          <w:instrText>HYPERLINK "https://www.ema.europa.eu"</w:instrText>
        </w:r>
        <w:r w:rsidR="00A54E46">
          <w:rPr>
            <w:color w:val="auto"/>
          </w:rPr>
        </w:r>
        <w:r w:rsidR="00A54E46">
          <w:rPr>
            <w:color w:val="auto"/>
          </w:rPr>
          <w:fldChar w:fldCharType="separate"/>
        </w:r>
        <w:r w:rsidR="00A54E46" w:rsidRPr="00117092">
          <w:rPr>
            <w:rStyle w:val="Hyperlink"/>
          </w:rPr>
          <w:t>https://www.ema.europa.eu</w:t>
        </w:r>
        <w:r w:rsidR="00A54E46">
          <w:rPr>
            <w:rStyle w:val="Hyperlink"/>
          </w:rPr>
          <w:fldChar w:fldCharType="end"/>
        </w:r>
        <w:r w:rsidR="00A54E46">
          <w:rPr>
            <w:szCs w:val="22"/>
          </w:rPr>
          <w:t>.</w:t>
        </w:r>
      </w:ins>
      <w:del w:id="25" w:author="GD" w:date="2025-06-24T10:54:00Z" w16du:dateUtc="2025-06-24T07:54:00Z">
        <w:r w:rsidDel="00A54E46">
          <w:fldChar w:fldCharType="begin"/>
        </w:r>
        <w:r w:rsidDel="00A54E46">
          <w:delInstrText>HYPERLINK "http://www.ema.europa.eu"</w:delInstrText>
        </w:r>
        <w:r w:rsidDel="00A54E46">
          <w:fldChar w:fldCharType="separate"/>
        </w:r>
        <w:r w:rsidRPr="00293E88" w:rsidDel="00A54E46">
          <w:rPr>
            <w:rStyle w:val="Hyperlink"/>
            <w:szCs w:val="22"/>
          </w:rPr>
          <w:delText>http://www.ema.europa.eu</w:delText>
        </w:r>
        <w:r w:rsidDel="00A54E46">
          <w:fldChar w:fldCharType="end"/>
        </w:r>
        <w:r w:rsidRPr="009B3DD8" w:rsidDel="00A54E46">
          <w:rPr>
            <w:szCs w:val="22"/>
          </w:rPr>
          <w:delText>.</w:delText>
        </w:r>
      </w:del>
      <w:r w:rsidRPr="009B3DD8">
        <w:rPr>
          <w:szCs w:val="22"/>
        </w:rPr>
        <w:t xml:space="preserve">  </w:t>
      </w:r>
    </w:p>
    <w:p w14:paraId="3155AE9B" w14:textId="77777777" w:rsidR="00BB007D" w:rsidRPr="009B3DD8" w:rsidRDefault="00BB007D" w:rsidP="009B3DD8">
      <w:pPr>
        <w:tabs>
          <w:tab w:val="left" w:pos="567"/>
        </w:tabs>
        <w:rPr>
          <w:szCs w:val="22"/>
        </w:rPr>
      </w:pPr>
    </w:p>
    <w:p w14:paraId="3F184C65" w14:textId="77777777" w:rsidR="000A5039" w:rsidRPr="009B3DD8" w:rsidRDefault="000A5039" w:rsidP="009B3DD8">
      <w:pPr>
        <w:tabs>
          <w:tab w:val="left" w:pos="567"/>
        </w:tabs>
        <w:rPr>
          <w:szCs w:val="22"/>
        </w:rPr>
      </w:pPr>
      <w:r w:rsidRPr="009B3DD8">
        <w:rPr>
          <w:szCs w:val="22"/>
        </w:rPr>
        <w:br w:type="page"/>
      </w:r>
      <w:bookmarkStart w:id="26" w:name="OLE_LINK21"/>
      <w:r w:rsidRPr="009B3DD8">
        <w:rPr>
          <w:b/>
          <w:bCs/>
          <w:szCs w:val="22"/>
        </w:rPr>
        <w:lastRenderedPageBreak/>
        <w:t>1.</w:t>
      </w:r>
      <w:r w:rsidRPr="009B3DD8">
        <w:rPr>
          <w:szCs w:val="22"/>
        </w:rPr>
        <w:tab/>
      </w:r>
      <w:r w:rsidRPr="009B3DD8">
        <w:rPr>
          <w:b/>
          <w:bCs/>
          <w:szCs w:val="22"/>
        </w:rPr>
        <w:t>ΟΝΟΜΑΣΙΑ ΤΟΥ ΦΑΡΜΑΚΕΥΤΙΚΟΥ ΠΡΟΪΟΝΤΟΣ</w:t>
      </w:r>
    </w:p>
    <w:p w14:paraId="2237A199" w14:textId="77777777" w:rsidR="000A5039" w:rsidRPr="009B3DD8" w:rsidRDefault="000A5039" w:rsidP="009B3DD8">
      <w:pPr>
        <w:rPr>
          <w:szCs w:val="22"/>
        </w:rPr>
      </w:pPr>
    </w:p>
    <w:p w14:paraId="4B3F3B6E" w14:textId="77777777" w:rsidR="000A5039" w:rsidRPr="009B3DD8" w:rsidRDefault="000A5039" w:rsidP="009B3DD8">
      <w:pPr>
        <w:rPr>
          <w:szCs w:val="22"/>
        </w:rPr>
      </w:pPr>
      <w:r w:rsidRPr="009B3DD8">
        <w:rPr>
          <w:szCs w:val="22"/>
        </w:rPr>
        <w:t>Enbrel 25 mg κόνις και διαλύτης για ενέσιμο διάλυμα</w:t>
      </w:r>
    </w:p>
    <w:p w14:paraId="53D7C46D" w14:textId="77777777" w:rsidR="000A5039" w:rsidRPr="009B3DD8" w:rsidRDefault="000A5039" w:rsidP="009B3DD8">
      <w:pPr>
        <w:rPr>
          <w:szCs w:val="22"/>
        </w:rPr>
      </w:pPr>
    </w:p>
    <w:p w14:paraId="17975ECB" w14:textId="77777777" w:rsidR="000A5039" w:rsidRPr="009B3DD8" w:rsidRDefault="000A5039" w:rsidP="009B3DD8">
      <w:pPr>
        <w:rPr>
          <w:b/>
          <w:bCs/>
          <w:szCs w:val="22"/>
        </w:rPr>
      </w:pPr>
    </w:p>
    <w:p w14:paraId="251C5961" w14:textId="77777777" w:rsidR="000A5039" w:rsidRPr="009B3DD8" w:rsidRDefault="000A5039" w:rsidP="009B3DD8">
      <w:pPr>
        <w:tabs>
          <w:tab w:val="left" w:pos="567"/>
        </w:tabs>
        <w:rPr>
          <w:b/>
          <w:bCs/>
          <w:szCs w:val="22"/>
        </w:rPr>
      </w:pPr>
      <w:r w:rsidRPr="009B3DD8">
        <w:rPr>
          <w:b/>
          <w:bCs/>
          <w:szCs w:val="22"/>
        </w:rPr>
        <w:t>2.</w:t>
      </w:r>
      <w:r w:rsidRPr="009B3DD8">
        <w:rPr>
          <w:b/>
          <w:bCs/>
          <w:szCs w:val="22"/>
        </w:rPr>
        <w:tab/>
        <w:t>ΠΟΙΟΤΙΚΗ ΚΑΙ ΠΟΣΟΤΙΚΗ ΣΥΝΘΕΣΗ</w:t>
      </w:r>
    </w:p>
    <w:p w14:paraId="4B9DAA97" w14:textId="77777777" w:rsidR="000A5039" w:rsidRPr="009B3DD8" w:rsidRDefault="000A5039" w:rsidP="009B3DD8">
      <w:pPr>
        <w:rPr>
          <w:szCs w:val="22"/>
        </w:rPr>
      </w:pPr>
    </w:p>
    <w:p w14:paraId="7AA64036" w14:textId="77777777" w:rsidR="000A5039" w:rsidRPr="009B3DD8" w:rsidRDefault="000A5039" w:rsidP="009B3DD8">
      <w:pPr>
        <w:rPr>
          <w:szCs w:val="22"/>
        </w:rPr>
      </w:pPr>
      <w:r w:rsidRPr="009B3DD8">
        <w:rPr>
          <w:szCs w:val="22"/>
        </w:rPr>
        <w:t>Κάθε φιαλίδιο περιέχει 25 mg ετανερσέπτη</w:t>
      </w:r>
      <w:r w:rsidR="00151113" w:rsidRPr="009B3DD8">
        <w:rPr>
          <w:szCs w:val="22"/>
        </w:rPr>
        <w:t>ς</w:t>
      </w:r>
      <w:r w:rsidRPr="009B3DD8">
        <w:rPr>
          <w:szCs w:val="22"/>
        </w:rPr>
        <w:t>.</w:t>
      </w:r>
    </w:p>
    <w:p w14:paraId="56FA6442" w14:textId="77777777" w:rsidR="000A5039" w:rsidRPr="009B3DD8" w:rsidRDefault="000A5039" w:rsidP="009B3DD8">
      <w:pPr>
        <w:rPr>
          <w:szCs w:val="22"/>
        </w:rPr>
      </w:pPr>
    </w:p>
    <w:p w14:paraId="5EE50F91" w14:textId="77777777" w:rsidR="000A5039" w:rsidRPr="009B3DD8" w:rsidRDefault="000A5039" w:rsidP="009B3DD8">
      <w:pPr>
        <w:rPr>
          <w:szCs w:val="22"/>
        </w:rPr>
      </w:pPr>
      <w:r w:rsidRPr="009B3DD8">
        <w:rPr>
          <w:szCs w:val="22"/>
        </w:rPr>
        <w:t>Η ετανερσέπτη είναι πρωτεΐνη σύντηξης p75 Fc και περιλαμβάνει τον ανθρώπινο υποδοχέα του παράγοντα νέκρωσης των όγκων, παρασκευάζεται με τεχνολογία ανασυνδυασμένου DNA σε σύστημα έκφρασης θηλαστικών στην ωοθήκη κινέζικου hamster.</w:t>
      </w:r>
    </w:p>
    <w:p w14:paraId="1493147B" w14:textId="77777777" w:rsidR="000A5039" w:rsidRPr="009B3DD8" w:rsidRDefault="000A5039" w:rsidP="009B3DD8">
      <w:pPr>
        <w:rPr>
          <w:szCs w:val="22"/>
        </w:rPr>
      </w:pPr>
    </w:p>
    <w:p w14:paraId="69856E40" w14:textId="77777777" w:rsidR="000A5039" w:rsidRPr="009B3DD8" w:rsidRDefault="000A5039" w:rsidP="009B3DD8">
      <w:pPr>
        <w:rPr>
          <w:szCs w:val="22"/>
        </w:rPr>
      </w:pPr>
      <w:r w:rsidRPr="009B3DD8">
        <w:rPr>
          <w:szCs w:val="22"/>
        </w:rPr>
        <w:t>Για τον πλήρη κατάλογο των εκδόχων, βλ. παράγραφο 6.1.</w:t>
      </w:r>
    </w:p>
    <w:p w14:paraId="3EE37699" w14:textId="77777777" w:rsidR="000A5039" w:rsidRPr="009B3DD8" w:rsidRDefault="000A5039" w:rsidP="009B3DD8">
      <w:pPr>
        <w:rPr>
          <w:szCs w:val="22"/>
        </w:rPr>
      </w:pPr>
    </w:p>
    <w:p w14:paraId="3749B442" w14:textId="77777777" w:rsidR="000A5039" w:rsidRPr="009B3DD8" w:rsidRDefault="000A5039" w:rsidP="009B3DD8">
      <w:pPr>
        <w:rPr>
          <w:szCs w:val="22"/>
        </w:rPr>
      </w:pPr>
    </w:p>
    <w:p w14:paraId="2195184D" w14:textId="77777777" w:rsidR="000A5039" w:rsidRPr="009B3DD8" w:rsidRDefault="000A5039" w:rsidP="009B3DD8">
      <w:pPr>
        <w:tabs>
          <w:tab w:val="left" w:pos="567"/>
        </w:tabs>
        <w:rPr>
          <w:b/>
          <w:bCs/>
          <w:szCs w:val="22"/>
        </w:rPr>
      </w:pPr>
      <w:r w:rsidRPr="009B3DD8">
        <w:rPr>
          <w:b/>
          <w:bCs/>
          <w:szCs w:val="22"/>
        </w:rPr>
        <w:t>3.</w:t>
      </w:r>
      <w:r w:rsidRPr="009B3DD8">
        <w:rPr>
          <w:b/>
          <w:bCs/>
          <w:szCs w:val="22"/>
        </w:rPr>
        <w:tab/>
        <w:t>ΦΑΡΜΑΚΟΤΕΧΝΙΚΗ ΜΟΡΦΗ</w:t>
      </w:r>
    </w:p>
    <w:p w14:paraId="6FD21105" w14:textId="77777777" w:rsidR="000A5039" w:rsidRPr="009B3DD8" w:rsidRDefault="000A5039" w:rsidP="009B3DD8">
      <w:pPr>
        <w:rPr>
          <w:szCs w:val="22"/>
        </w:rPr>
      </w:pPr>
    </w:p>
    <w:p w14:paraId="68E3DEDB" w14:textId="77777777" w:rsidR="000A5039" w:rsidRPr="009B3DD8" w:rsidRDefault="000A5039" w:rsidP="009B3DD8">
      <w:pPr>
        <w:rPr>
          <w:szCs w:val="22"/>
        </w:rPr>
      </w:pPr>
      <w:r w:rsidRPr="009B3DD8">
        <w:rPr>
          <w:szCs w:val="22"/>
        </w:rPr>
        <w:t>Κόνις και διαλύτης για ενέσιμο διάλυμα (κόνις για ενέσιμο).</w:t>
      </w:r>
    </w:p>
    <w:p w14:paraId="08E96316" w14:textId="77777777" w:rsidR="000A5039" w:rsidRPr="009B3DD8" w:rsidRDefault="000A5039" w:rsidP="009B3DD8">
      <w:pPr>
        <w:rPr>
          <w:szCs w:val="22"/>
        </w:rPr>
      </w:pPr>
    </w:p>
    <w:p w14:paraId="7C8AE934" w14:textId="77777777" w:rsidR="000A5039" w:rsidRPr="009B3DD8" w:rsidRDefault="000A5039" w:rsidP="009B3DD8">
      <w:pPr>
        <w:rPr>
          <w:szCs w:val="22"/>
        </w:rPr>
      </w:pPr>
      <w:r w:rsidRPr="009B3DD8">
        <w:rPr>
          <w:szCs w:val="22"/>
        </w:rPr>
        <w:t>Η κόνις είναι λευκή. Ο διαλύτης είναι ένα διαυγές, άχρωμο υγρό.</w:t>
      </w:r>
    </w:p>
    <w:p w14:paraId="78216227" w14:textId="77777777" w:rsidR="000A5039" w:rsidRPr="009B3DD8" w:rsidRDefault="000A5039" w:rsidP="009B3DD8">
      <w:pPr>
        <w:rPr>
          <w:szCs w:val="22"/>
        </w:rPr>
      </w:pPr>
    </w:p>
    <w:p w14:paraId="33BF7285" w14:textId="77777777" w:rsidR="000A5039" w:rsidRPr="009B3DD8" w:rsidRDefault="000A5039" w:rsidP="009B3DD8">
      <w:pPr>
        <w:rPr>
          <w:szCs w:val="22"/>
        </w:rPr>
      </w:pPr>
    </w:p>
    <w:p w14:paraId="52993800" w14:textId="77777777" w:rsidR="000A5039" w:rsidRPr="009B3DD8" w:rsidRDefault="000A5039" w:rsidP="009B3DD8">
      <w:pPr>
        <w:tabs>
          <w:tab w:val="left" w:pos="567"/>
        </w:tabs>
        <w:rPr>
          <w:b/>
          <w:bCs/>
          <w:szCs w:val="22"/>
        </w:rPr>
      </w:pPr>
      <w:r w:rsidRPr="009B3DD8">
        <w:rPr>
          <w:b/>
          <w:bCs/>
          <w:szCs w:val="22"/>
        </w:rPr>
        <w:t>4.</w:t>
      </w:r>
      <w:r w:rsidRPr="009B3DD8">
        <w:rPr>
          <w:b/>
          <w:bCs/>
          <w:szCs w:val="22"/>
        </w:rPr>
        <w:tab/>
        <w:t>ΚΛΙΝΙΚΕΣ ΠΛΗΡΟΦΟΡΙΕΣ</w:t>
      </w:r>
    </w:p>
    <w:p w14:paraId="5B06301D" w14:textId="77777777" w:rsidR="000A5039" w:rsidRPr="009B3DD8" w:rsidRDefault="000A5039" w:rsidP="009B3DD8">
      <w:pPr>
        <w:tabs>
          <w:tab w:val="left" w:pos="567"/>
        </w:tabs>
        <w:rPr>
          <w:szCs w:val="22"/>
        </w:rPr>
      </w:pPr>
    </w:p>
    <w:p w14:paraId="1770B9C1" w14:textId="77777777" w:rsidR="000A5039" w:rsidRPr="009B3DD8" w:rsidRDefault="000A5039" w:rsidP="009B3DD8">
      <w:pPr>
        <w:tabs>
          <w:tab w:val="left" w:pos="567"/>
        </w:tabs>
        <w:rPr>
          <w:b/>
          <w:bCs/>
          <w:szCs w:val="22"/>
        </w:rPr>
      </w:pPr>
      <w:r w:rsidRPr="009B3DD8">
        <w:rPr>
          <w:b/>
          <w:bCs/>
          <w:szCs w:val="22"/>
        </w:rPr>
        <w:t>4.1</w:t>
      </w:r>
      <w:r w:rsidRPr="009B3DD8">
        <w:rPr>
          <w:b/>
          <w:bCs/>
          <w:szCs w:val="22"/>
        </w:rPr>
        <w:tab/>
        <w:t>Θεραπευτικές ενδείξεις</w:t>
      </w:r>
    </w:p>
    <w:p w14:paraId="5A92E632" w14:textId="77777777" w:rsidR="000A5039" w:rsidRPr="009B3DD8" w:rsidRDefault="000A5039" w:rsidP="009B3DD8">
      <w:pPr>
        <w:rPr>
          <w:szCs w:val="22"/>
        </w:rPr>
      </w:pPr>
    </w:p>
    <w:p w14:paraId="5095F823" w14:textId="77777777" w:rsidR="000A5039" w:rsidRPr="009B3DD8" w:rsidRDefault="000A5039" w:rsidP="009B3DD8">
      <w:pPr>
        <w:rPr>
          <w:szCs w:val="22"/>
          <w:u w:val="single"/>
        </w:rPr>
      </w:pPr>
      <w:r w:rsidRPr="009B3DD8">
        <w:rPr>
          <w:szCs w:val="22"/>
          <w:u w:val="single"/>
        </w:rPr>
        <w:t>Ρευματοειδής αρθρίτιδα</w:t>
      </w:r>
    </w:p>
    <w:p w14:paraId="245D26BE" w14:textId="77777777" w:rsidR="0079241A" w:rsidRPr="009B3DD8" w:rsidRDefault="0079241A" w:rsidP="009B3DD8">
      <w:pPr>
        <w:rPr>
          <w:szCs w:val="22"/>
        </w:rPr>
      </w:pPr>
    </w:p>
    <w:p w14:paraId="24A3FA34" w14:textId="77777777" w:rsidR="000A5039" w:rsidRPr="009B3DD8" w:rsidRDefault="000A5039" w:rsidP="009B3DD8">
      <w:pPr>
        <w:rPr>
          <w:szCs w:val="22"/>
        </w:rPr>
      </w:pPr>
      <w:r w:rsidRPr="009B3DD8">
        <w:rPr>
          <w:szCs w:val="22"/>
        </w:rPr>
        <w:t>Το Enbrel σε συνδυασμό με μεθοτρεξάτη ενδείκνυται για τη θεραπεία της μέτριας έως σοβαρής ενεργούς ρευματοειδούς αρθρίτιδας σε ενήλικες, όταν η ανταπόκριση σε τροποποιητικά της νόσου αντιρρευματικά φάρμακα, περιλαμβανομένης της μεθοτρεξάτης (εκτός εάν αντενδείκνυται), αποδείχθηκε ανεπαρκής.</w:t>
      </w:r>
    </w:p>
    <w:p w14:paraId="41C252B0" w14:textId="77777777" w:rsidR="000A5039" w:rsidRPr="009B3DD8" w:rsidRDefault="000A5039" w:rsidP="009B3DD8">
      <w:pPr>
        <w:rPr>
          <w:b/>
          <w:bCs/>
          <w:szCs w:val="22"/>
        </w:rPr>
      </w:pPr>
    </w:p>
    <w:p w14:paraId="56EB13CF" w14:textId="77777777" w:rsidR="000A5039" w:rsidRPr="009B3DD8" w:rsidRDefault="000A5039" w:rsidP="009B3DD8">
      <w:pPr>
        <w:rPr>
          <w:szCs w:val="22"/>
        </w:rPr>
      </w:pPr>
      <w:r w:rsidRPr="009B3DD8">
        <w:rPr>
          <w:szCs w:val="22"/>
        </w:rPr>
        <w:t>Το Enbrel μπορεί να χορηγηθεί ως μονοθεραπεία σε περιπτώσεις δυσανεξίας σε μεθοτρεξάτη ή όταν η συνεχιζόμενη θεραπεία με μεθοτρεξάτη είναι ακατάλληλη.</w:t>
      </w:r>
    </w:p>
    <w:p w14:paraId="1363DF4B" w14:textId="77777777" w:rsidR="000A5039" w:rsidRPr="009B3DD8" w:rsidRDefault="000A5039" w:rsidP="009B3DD8">
      <w:pPr>
        <w:rPr>
          <w:szCs w:val="22"/>
        </w:rPr>
      </w:pPr>
    </w:p>
    <w:p w14:paraId="7979F3B8" w14:textId="77777777" w:rsidR="000A5039" w:rsidRPr="009B3DD8" w:rsidRDefault="000A5039" w:rsidP="009B3DD8">
      <w:pPr>
        <w:rPr>
          <w:szCs w:val="22"/>
        </w:rPr>
      </w:pPr>
      <w:r w:rsidRPr="009B3DD8">
        <w:rPr>
          <w:szCs w:val="22"/>
        </w:rPr>
        <w:t>Το Enbrel ενδείκνυται επίσης στη θεραπεία σοβαρής, ενεργούς και προοδευτικής ρευματοειδούς αρθρίτιδας σε ενήλικες, που δεν έλαβαν προηγούμενη θεραπεία με μεθοτρεξάτη.</w:t>
      </w:r>
    </w:p>
    <w:p w14:paraId="5687D1E1" w14:textId="77777777" w:rsidR="000A5039" w:rsidRPr="009B3DD8" w:rsidRDefault="000A5039" w:rsidP="009B3DD8">
      <w:pPr>
        <w:rPr>
          <w:szCs w:val="22"/>
        </w:rPr>
      </w:pPr>
    </w:p>
    <w:p w14:paraId="338B7E47" w14:textId="77777777" w:rsidR="000A5039" w:rsidRPr="009B3DD8" w:rsidRDefault="000A5039" w:rsidP="009B3DD8">
      <w:pPr>
        <w:rPr>
          <w:szCs w:val="22"/>
        </w:rPr>
      </w:pPr>
      <w:r w:rsidRPr="009B3DD8">
        <w:rPr>
          <w:szCs w:val="22"/>
        </w:rPr>
        <w:t>Το Enbrel, χορηγούμενο μόνο του ή σε συνδυασμό με μεθοτρεξάτη, έχει παρατηρηθεί ότι μειώνει την εξέλιξη της βλάβης των αρθρώσεων, όπως μετρήθηκε ακτινολογικά και βελτιώνει την φυσική λειτουργία.</w:t>
      </w:r>
    </w:p>
    <w:p w14:paraId="097845F5" w14:textId="77777777" w:rsidR="000A5039" w:rsidRPr="009B3DD8" w:rsidRDefault="000A5039" w:rsidP="009B3DD8">
      <w:pPr>
        <w:rPr>
          <w:b/>
          <w:bCs/>
          <w:szCs w:val="22"/>
        </w:rPr>
      </w:pPr>
    </w:p>
    <w:p w14:paraId="66208B83" w14:textId="77777777" w:rsidR="000A5039" w:rsidRPr="009B3DD8" w:rsidRDefault="000A5039" w:rsidP="009B3DD8">
      <w:pPr>
        <w:rPr>
          <w:bCs/>
          <w:szCs w:val="22"/>
          <w:u w:val="single"/>
        </w:rPr>
      </w:pPr>
      <w:r w:rsidRPr="009B3DD8">
        <w:rPr>
          <w:bCs/>
          <w:szCs w:val="22"/>
          <w:u w:val="single"/>
        </w:rPr>
        <w:t>Νεανική ιδιοπαθής αρθρίτιδα</w:t>
      </w:r>
    </w:p>
    <w:p w14:paraId="099513AF" w14:textId="77777777" w:rsidR="00BD0BD1" w:rsidRPr="009B3DD8" w:rsidRDefault="00BD0BD1" w:rsidP="009B3DD8">
      <w:pPr>
        <w:rPr>
          <w:szCs w:val="22"/>
        </w:rPr>
      </w:pPr>
    </w:p>
    <w:p w14:paraId="3720D40D" w14:textId="77777777" w:rsidR="000A5039" w:rsidRPr="009B3DD8" w:rsidRDefault="000A5039" w:rsidP="009B3DD8">
      <w:pPr>
        <w:rPr>
          <w:szCs w:val="22"/>
        </w:rPr>
      </w:pPr>
      <w:r w:rsidRPr="009B3DD8">
        <w:rPr>
          <w:szCs w:val="22"/>
        </w:rPr>
        <w:t>Για τη θεραπεία της πολυαρθρίτιδας (ρευματοειδής παράγοντας θετικός ή αρνητικός) και της επεκταθείσας ολιγοαρθρίτιδας σε παιδιά και εφήβους από την ηλικία των 2 ετών, που είχαν μη επαρκή ανταπόκριση ή έδειξαν μη ανεκτικότητα στη μεθοτρεξάτη.</w:t>
      </w:r>
    </w:p>
    <w:p w14:paraId="0173C866" w14:textId="77777777" w:rsidR="000A5039" w:rsidRPr="009B3DD8" w:rsidRDefault="000A5039" w:rsidP="009B3DD8">
      <w:pPr>
        <w:rPr>
          <w:szCs w:val="22"/>
        </w:rPr>
      </w:pPr>
    </w:p>
    <w:p w14:paraId="51DBA415" w14:textId="77777777" w:rsidR="000A5039" w:rsidRPr="009B3DD8" w:rsidRDefault="000A5039" w:rsidP="009B3DD8">
      <w:pPr>
        <w:rPr>
          <w:szCs w:val="22"/>
        </w:rPr>
      </w:pPr>
      <w:r w:rsidRPr="009B3DD8">
        <w:rPr>
          <w:szCs w:val="22"/>
        </w:rPr>
        <w:t>Θεραπεία της ψωριασικής αρθρίτιδας σε εφήβους από την ηλικία των 12 ετών, που είχαν μη επαρκή ανταπόκριση ή έδειξαν μη ανεκτικότητα στη μεθοτρεξάτη.</w:t>
      </w:r>
    </w:p>
    <w:p w14:paraId="723287DA" w14:textId="77777777" w:rsidR="000A5039" w:rsidRPr="009B3DD8" w:rsidRDefault="000A5039" w:rsidP="009B3DD8">
      <w:pPr>
        <w:rPr>
          <w:szCs w:val="22"/>
        </w:rPr>
      </w:pPr>
    </w:p>
    <w:p w14:paraId="1792B3C7" w14:textId="77777777" w:rsidR="000A5039" w:rsidRPr="009B3DD8" w:rsidRDefault="000A5039" w:rsidP="009B3DD8">
      <w:pPr>
        <w:rPr>
          <w:szCs w:val="22"/>
        </w:rPr>
      </w:pPr>
      <w:r w:rsidRPr="009B3DD8">
        <w:rPr>
          <w:szCs w:val="22"/>
        </w:rPr>
        <w:t>Θεραπεία της αρθρίτιδας σχετιζόμενης με ενθεσίτιδα σε εφήβους από την ηλικία των 12 ετών, που είχαν μη επαρκή ανταπόκριση ή έδειξαν μη ανεκτικότητα στη συμβατική θεραπεία.</w:t>
      </w:r>
    </w:p>
    <w:p w14:paraId="72079D40" w14:textId="77777777" w:rsidR="000A5039" w:rsidRPr="009B3DD8" w:rsidRDefault="000A5039" w:rsidP="009B3DD8">
      <w:pPr>
        <w:rPr>
          <w:szCs w:val="22"/>
        </w:rPr>
      </w:pPr>
    </w:p>
    <w:p w14:paraId="292896CA" w14:textId="77777777" w:rsidR="000A5039" w:rsidRPr="009B3DD8" w:rsidRDefault="000A5039" w:rsidP="009B3DD8">
      <w:pPr>
        <w:keepNext/>
        <w:keepLines/>
        <w:rPr>
          <w:szCs w:val="22"/>
          <w:u w:val="single"/>
        </w:rPr>
      </w:pPr>
      <w:r w:rsidRPr="009B3DD8">
        <w:rPr>
          <w:szCs w:val="22"/>
          <w:u w:val="single"/>
        </w:rPr>
        <w:lastRenderedPageBreak/>
        <w:t>Ψωριασική αρθρίτιδα</w:t>
      </w:r>
    </w:p>
    <w:p w14:paraId="152D84A6" w14:textId="77777777" w:rsidR="00BD0BD1" w:rsidRPr="009B3DD8" w:rsidRDefault="00BD0BD1" w:rsidP="009B3DD8">
      <w:pPr>
        <w:rPr>
          <w:szCs w:val="22"/>
        </w:rPr>
      </w:pPr>
    </w:p>
    <w:p w14:paraId="0E468FCD" w14:textId="77777777" w:rsidR="000A5039" w:rsidRPr="009B3DD8" w:rsidRDefault="000A5039" w:rsidP="009B3DD8">
      <w:pPr>
        <w:rPr>
          <w:szCs w:val="22"/>
        </w:rPr>
      </w:pPr>
      <w:r w:rsidRPr="009B3DD8">
        <w:rPr>
          <w:szCs w:val="22"/>
        </w:rPr>
        <w:t>Για τη θεραπεία της ενεργούς και προοδευτικής ψωριασικής αρθρίτιδας σε ενήλικες, όταν η ανταπόκριση σε προηγούμενη θεραπεία με τροποποιητικά της νόσου αντιρρευματικά φάρμακα αποδείχθηκε ανεπαρκής. Το Enbrel έχει καταδειχθεί ότι βελτιώνει τη φυσική λειτουργία σε ασθενείς με ψωριασική αρθρίτιδα και μειώνει τον ρυθμό της εξέλιξης της περιφερικής αρθρικής προσβολής, όπως μετρήθηκε ακτινολογικά σε ασθενείς με τύπο της συμμετρικής πολυαρθρίτιδας της νόσου.</w:t>
      </w:r>
    </w:p>
    <w:p w14:paraId="4407677E" w14:textId="77777777" w:rsidR="000A5039" w:rsidRPr="009B3DD8" w:rsidRDefault="000A5039" w:rsidP="009B3DD8">
      <w:pPr>
        <w:rPr>
          <w:szCs w:val="22"/>
        </w:rPr>
      </w:pPr>
    </w:p>
    <w:p w14:paraId="6B1A1334" w14:textId="77777777" w:rsidR="000A5039" w:rsidRPr="009B3DD8" w:rsidRDefault="000A5039" w:rsidP="009B3DD8">
      <w:pPr>
        <w:rPr>
          <w:szCs w:val="22"/>
          <w:u w:val="single"/>
        </w:rPr>
      </w:pPr>
      <w:r w:rsidRPr="009B3DD8">
        <w:rPr>
          <w:szCs w:val="22"/>
          <w:u w:val="single"/>
        </w:rPr>
        <w:t>Αξονική σπονδυλαρθρίτιδα</w:t>
      </w:r>
    </w:p>
    <w:p w14:paraId="625FA833" w14:textId="77777777" w:rsidR="000A5039" w:rsidRPr="009B3DD8" w:rsidRDefault="000A5039" w:rsidP="009B3DD8">
      <w:pPr>
        <w:rPr>
          <w:szCs w:val="22"/>
        </w:rPr>
      </w:pPr>
    </w:p>
    <w:p w14:paraId="0AC4A58A" w14:textId="77777777" w:rsidR="000A5039" w:rsidRPr="009B3DD8" w:rsidRDefault="000A5039" w:rsidP="009B3DD8">
      <w:pPr>
        <w:rPr>
          <w:szCs w:val="22"/>
          <w:u w:val="single"/>
        </w:rPr>
      </w:pPr>
      <w:r w:rsidRPr="009B3DD8">
        <w:rPr>
          <w:szCs w:val="22"/>
          <w:u w:val="single"/>
        </w:rPr>
        <w:t>Αγκυλοποιητική σπονδυλίτιδα (ΑΣ)</w:t>
      </w:r>
    </w:p>
    <w:p w14:paraId="350F6006" w14:textId="77777777" w:rsidR="000A5039" w:rsidRPr="009B3DD8" w:rsidRDefault="000A5039" w:rsidP="009B3DD8">
      <w:pPr>
        <w:rPr>
          <w:szCs w:val="22"/>
        </w:rPr>
      </w:pPr>
      <w:r w:rsidRPr="009B3DD8">
        <w:rPr>
          <w:szCs w:val="22"/>
        </w:rPr>
        <w:t>Για τη θεραπεία της σοβαρής ενεργούς αγκυλοποιητικής σπονδυλίτιδας σε ενήλικες, που είχαν μη επαρκή ανταπόκριση στη συνήθη θεραπεία.</w:t>
      </w:r>
    </w:p>
    <w:p w14:paraId="29E38532" w14:textId="77777777" w:rsidR="000A5039" w:rsidRPr="009B3DD8" w:rsidRDefault="000A5039" w:rsidP="009B3DD8">
      <w:pPr>
        <w:tabs>
          <w:tab w:val="left" w:pos="567"/>
        </w:tabs>
        <w:rPr>
          <w:szCs w:val="22"/>
          <w:u w:val="single"/>
        </w:rPr>
      </w:pPr>
    </w:p>
    <w:p w14:paraId="18799FCA" w14:textId="77777777" w:rsidR="000A5039" w:rsidRPr="009B3DD8" w:rsidRDefault="000A5039" w:rsidP="009B3DD8">
      <w:pPr>
        <w:tabs>
          <w:tab w:val="left" w:pos="567"/>
        </w:tabs>
        <w:rPr>
          <w:szCs w:val="22"/>
          <w:u w:val="single"/>
        </w:rPr>
      </w:pPr>
      <w:r w:rsidRPr="009B3DD8">
        <w:rPr>
          <w:szCs w:val="22"/>
          <w:u w:val="single"/>
        </w:rPr>
        <w:t>Αξονική σπονδυλαρθρίτιδα χωρίς ακτινολογικά ευρήματα</w:t>
      </w:r>
    </w:p>
    <w:p w14:paraId="0CF3CCF2" w14:textId="77777777" w:rsidR="000A5039" w:rsidRPr="009B3DD8" w:rsidRDefault="000A5039" w:rsidP="009B3DD8">
      <w:pPr>
        <w:rPr>
          <w:szCs w:val="22"/>
        </w:rPr>
      </w:pPr>
      <w:r w:rsidRPr="009B3DD8">
        <w:rPr>
          <w:szCs w:val="22"/>
        </w:rPr>
        <w:t xml:space="preserve">Θεραπεία ενηλίκων με σοβαρή αξονική σπονδυλαρθρίτιδα χωρίς ακτινολογικά ευρήματα, με αντικειμενικά σημεία φλεγμονής, όπως υποδεικνύεται από τα αυξημένα επίπεδα της </w:t>
      </w:r>
      <w:r w:rsidRPr="009B3DD8">
        <w:rPr>
          <w:szCs w:val="22"/>
          <w:lang w:val="en-US"/>
        </w:rPr>
        <w:t>C</w:t>
      </w:r>
      <w:r w:rsidRPr="009B3DD8">
        <w:rPr>
          <w:szCs w:val="22"/>
        </w:rPr>
        <w:t>-αντιδρώσας πρωτεΐνης (CRP) και/ή τα ευρήματα της μαγνητικής τομογραφίας (MRI), οι οποίοι έχουν ανεπαρκή ανταπόκριση στα μη στεροειδή αντιφλεγμονώδη φάρμακα (ΜΣΑΦ).</w:t>
      </w:r>
    </w:p>
    <w:p w14:paraId="000A1B1D" w14:textId="77777777" w:rsidR="000A5039" w:rsidRPr="009B3DD8" w:rsidRDefault="000A5039" w:rsidP="009B3DD8">
      <w:pPr>
        <w:rPr>
          <w:szCs w:val="22"/>
        </w:rPr>
      </w:pPr>
    </w:p>
    <w:p w14:paraId="1EBEC7AF" w14:textId="77777777" w:rsidR="000A5039" w:rsidRPr="009B3DD8" w:rsidRDefault="000A5039" w:rsidP="009B3DD8">
      <w:pPr>
        <w:rPr>
          <w:szCs w:val="22"/>
          <w:u w:val="single"/>
        </w:rPr>
      </w:pPr>
      <w:r w:rsidRPr="009B3DD8">
        <w:rPr>
          <w:szCs w:val="22"/>
          <w:u w:val="single"/>
        </w:rPr>
        <w:t>Κατά πλάκας ψωρίαση</w:t>
      </w:r>
    </w:p>
    <w:p w14:paraId="17FF3522" w14:textId="77777777" w:rsidR="00BD0BD1" w:rsidRPr="009B3DD8" w:rsidRDefault="00BD0BD1" w:rsidP="009B3DD8">
      <w:pPr>
        <w:rPr>
          <w:szCs w:val="22"/>
        </w:rPr>
      </w:pPr>
    </w:p>
    <w:p w14:paraId="34A60F13" w14:textId="77777777" w:rsidR="000A5039" w:rsidRPr="009B3DD8" w:rsidRDefault="000A5039" w:rsidP="009B3DD8">
      <w:pPr>
        <w:rPr>
          <w:szCs w:val="22"/>
        </w:rPr>
      </w:pPr>
      <w:r w:rsidRPr="009B3DD8">
        <w:rPr>
          <w:szCs w:val="22"/>
        </w:rPr>
        <w:t>Για τη θεραπεία της μέτριας έως σοβαρής κατά πλάκας ψωρίασης σε ενήλικες, που απέτυχαν να ανταποκριθούν ή έχουν αντένδειξη ή έχουν μη ανεκτικότητα σε άλλη συστηματική θεραπεία, συμπεριλαμβανομένης της κυκλοσπορίνης, της μεθοτρεξάτης ή της φωτοθεραπείας με Ψωραλένιο σε συνδυασμό με υπεριώδη ακτινοβολία τύπου Α (PUVA) (βλ. παράγραφο 5.1).</w:t>
      </w:r>
    </w:p>
    <w:p w14:paraId="619D2ECE" w14:textId="77777777" w:rsidR="000A5039" w:rsidRPr="009B3DD8" w:rsidRDefault="000A5039" w:rsidP="009B3DD8">
      <w:pPr>
        <w:rPr>
          <w:szCs w:val="22"/>
        </w:rPr>
      </w:pPr>
    </w:p>
    <w:p w14:paraId="66198C0B" w14:textId="77777777" w:rsidR="000A5039" w:rsidRPr="009B3DD8" w:rsidRDefault="000A5039" w:rsidP="009B3DD8">
      <w:pPr>
        <w:rPr>
          <w:szCs w:val="22"/>
          <w:u w:val="single"/>
        </w:rPr>
      </w:pPr>
      <w:r w:rsidRPr="009B3DD8">
        <w:rPr>
          <w:szCs w:val="22"/>
          <w:u w:val="single"/>
        </w:rPr>
        <w:t>Παιδιατρική κατά πλάκας ψωρίαση</w:t>
      </w:r>
    </w:p>
    <w:p w14:paraId="7D1E81D2" w14:textId="77777777" w:rsidR="00BD0BD1" w:rsidRPr="009B3DD8" w:rsidRDefault="00BD0BD1" w:rsidP="009B3DD8">
      <w:pPr>
        <w:rPr>
          <w:szCs w:val="22"/>
        </w:rPr>
      </w:pPr>
    </w:p>
    <w:p w14:paraId="166750D9" w14:textId="77777777" w:rsidR="000A5039" w:rsidRPr="009B3DD8" w:rsidRDefault="000A5039" w:rsidP="009B3DD8">
      <w:pPr>
        <w:rPr>
          <w:szCs w:val="22"/>
        </w:rPr>
      </w:pPr>
      <w:r w:rsidRPr="009B3DD8">
        <w:rPr>
          <w:szCs w:val="22"/>
        </w:rPr>
        <w:t>Για τη θεραπεία της χρόνιας σοβαρής κατά πλάκας ψωρίασης σε παιδιά και εφήβους από την ηλικία των 6 ετών, των οποίων η νόσος είναι ανεπαρκώς ελεγχόμενη από ή έχουν μη ανεκτικότητα σε άλλες συστηματικές θεραπείες ή φωτοθεραπείες.</w:t>
      </w:r>
    </w:p>
    <w:p w14:paraId="14955C8B" w14:textId="77777777" w:rsidR="000A5039" w:rsidRPr="009B3DD8" w:rsidRDefault="000A5039" w:rsidP="009B3DD8">
      <w:pPr>
        <w:rPr>
          <w:b/>
          <w:bCs/>
          <w:szCs w:val="22"/>
        </w:rPr>
      </w:pPr>
    </w:p>
    <w:p w14:paraId="410BED74" w14:textId="77777777" w:rsidR="000A5039" w:rsidRPr="009B3DD8" w:rsidRDefault="000A5039" w:rsidP="009B3DD8">
      <w:pPr>
        <w:tabs>
          <w:tab w:val="left" w:pos="567"/>
        </w:tabs>
        <w:rPr>
          <w:b/>
          <w:bCs/>
          <w:szCs w:val="22"/>
        </w:rPr>
      </w:pPr>
      <w:r w:rsidRPr="009B3DD8">
        <w:rPr>
          <w:b/>
          <w:bCs/>
          <w:szCs w:val="22"/>
        </w:rPr>
        <w:t>4.2</w:t>
      </w:r>
      <w:r w:rsidRPr="009B3DD8">
        <w:rPr>
          <w:b/>
          <w:bCs/>
          <w:szCs w:val="22"/>
        </w:rPr>
        <w:tab/>
        <w:t>Δοσολογία και τρόπος χορήγησης</w:t>
      </w:r>
    </w:p>
    <w:p w14:paraId="01A15462" w14:textId="77777777" w:rsidR="000A5039" w:rsidRPr="009B3DD8" w:rsidRDefault="000A5039" w:rsidP="009B3DD8">
      <w:pPr>
        <w:rPr>
          <w:szCs w:val="22"/>
        </w:rPr>
      </w:pPr>
    </w:p>
    <w:p w14:paraId="252EF3E4" w14:textId="164BD3D8" w:rsidR="000A5039" w:rsidRPr="009B3DD8" w:rsidRDefault="000A5039" w:rsidP="009B3DD8">
      <w:pPr>
        <w:rPr>
          <w:szCs w:val="22"/>
        </w:rPr>
      </w:pPr>
      <w:r w:rsidRPr="009B3DD8">
        <w:rPr>
          <w:szCs w:val="22"/>
        </w:rPr>
        <w:t xml:space="preserve">Η έναρξη της θεραπείας Enbrel και η παρακολούθησή της πρέπει να γίνεται από ειδικευμένο γιατρό με εμπειρία στη διάγνωση και θεραπεία της ρευματοειδούς αρθρίτιδας, της νεανικής ιδιοπαθούς αρθρίτιδας, της ψωριασικής αρθρίτιδας, της αγκυλοποιητικής σπονδυλίτιδας, της αξονικής σπονδυλαρθρίτιδας χωρίς ακτινολογικά ευρήματα, της κατά πλάκας ψωρίασης ή της παιδιατρικής κατά πλάκας ψωρίασης. </w:t>
      </w:r>
      <w:moveToRangeStart w:id="27" w:author="GD" w:date="2025-07-01T14:56:00Z" w:name="move202274219"/>
      <w:moveTo w:id="28" w:author="GD" w:date="2025-07-01T14:56:00Z" w16du:dateUtc="2025-07-01T11:56:00Z">
        <w:r w:rsidR="00D3559D" w:rsidRPr="009B3DD8">
          <w:rPr>
            <w:szCs w:val="22"/>
          </w:rPr>
          <w:t>Στους ασθενείς που λαμβάνουν Enbrel, θα πρέπει να χορηγείται η Κάρτα Ασθενούς.</w:t>
        </w:r>
      </w:moveTo>
      <w:moveFromRangeStart w:id="29" w:author="GD" w:date="2025-07-01T14:56:00Z" w:name="move202274219"/>
      <w:moveToRangeEnd w:id="27"/>
      <w:moveFrom w:id="30" w:author="GD" w:date="2025-07-01T14:56:00Z" w16du:dateUtc="2025-07-01T11:56:00Z">
        <w:r w:rsidRPr="009B3DD8" w:rsidDel="00D3559D">
          <w:rPr>
            <w:szCs w:val="22"/>
          </w:rPr>
          <w:t>Στους ασθενείς που λαμβάνουν Enbrel, θα πρέπει να χορηγείται η Κάρτα Ασθενούς.</w:t>
        </w:r>
      </w:moveFrom>
      <w:moveFromRangeEnd w:id="29"/>
    </w:p>
    <w:p w14:paraId="154F45D4" w14:textId="77777777" w:rsidR="000A5039" w:rsidRPr="009B3DD8" w:rsidRDefault="000A5039" w:rsidP="009B3DD8">
      <w:pPr>
        <w:rPr>
          <w:szCs w:val="22"/>
        </w:rPr>
      </w:pPr>
    </w:p>
    <w:p w14:paraId="1D368662" w14:textId="77777777" w:rsidR="000A5039" w:rsidRPr="009B3DD8" w:rsidRDefault="000A5039" w:rsidP="009B3DD8">
      <w:pPr>
        <w:rPr>
          <w:szCs w:val="22"/>
        </w:rPr>
      </w:pPr>
      <w:r w:rsidRPr="009B3DD8">
        <w:rPr>
          <w:szCs w:val="22"/>
        </w:rPr>
        <w:t>Το Enbrel είναι διαθέσιμο στις περιεκτικότητες των 10, 25 και 50 mg.</w:t>
      </w:r>
    </w:p>
    <w:p w14:paraId="4FCE2DD0" w14:textId="77777777" w:rsidR="000A5039" w:rsidRPr="009B3DD8" w:rsidRDefault="000A5039" w:rsidP="009B3DD8">
      <w:pPr>
        <w:rPr>
          <w:szCs w:val="22"/>
        </w:rPr>
      </w:pPr>
    </w:p>
    <w:p w14:paraId="33C05C58" w14:textId="77777777" w:rsidR="000A5039" w:rsidRPr="009B3DD8" w:rsidRDefault="000A5039" w:rsidP="009B3DD8">
      <w:pPr>
        <w:rPr>
          <w:szCs w:val="22"/>
          <w:u w:val="single"/>
        </w:rPr>
      </w:pPr>
      <w:r w:rsidRPr="009B3DD8">
        <w:rPr>
          <w:szCs w:val="22"/>
          <w:u w:val="single"/>
        </w:rPr>
        <w:t>Δοσολογία</w:t>
      </w:r>
    </w:p>
    <w:p w14:paraId="75A35A9B" w14:textId="77777777" w:rsidR="000A5039" w:rsidRPr="009B3DD8" w:rsidRDefault="000A5039" w:rsidP="009B3DD8">
      <w:pPr>
        <w:rPr>
          <w:szCs w:val="22"/>
        </w:rPr>
      </w:pPr>
    </w:p>
    <w:p w14:paraId="16D7E6D2" w14:textId="77777777" w:rsidR="000A5039" w:rsidRPr="009B3DD8" w:rsidRDefault="000A5039" w:rsidP="009B3DD8">
      <w:pPr>
        <w:rPr>
          <w:i/>
          <w:szCs w:val="22"/>
        </w:rPr>
      </w:pPr>
      <w:r w:rsidRPr="009B3DD8">
        <w:rPr>
          <w:i/>
          <w:szCs w:val="22"/>
        </w:rPr>
        <w:t>Ρευματοειδής αρθρίτιδα</w:t>
      </w:r>
    </w:p>
    <w:p w14:paraId="73BEB92A" w14:textId="77777777" w:rsidR="000A5039" w:rsidRPr="009B3DD8" w:rsidRDefault="000A5039" w:rsidP="009B3DD8">
      <w:pPr>
        <w:rPr>
          <w:szCs w:val="22"/>
        </w:rPr>
      </w:pPr>
      <w:r w:rsidRPr="009B3DD8">
        <w:rPr>
          <w:szCs w:val="22"/>
        </w:rPr>
        <w:t>25 mg Enbrel, χορηγούμενα δύο φορές εβδομαδιαίως, αποτελούν τη συνιστώμενη δόση.</w:t>
      </w:r>
    </w:p>
    <w:p w14:paraId="76D266E8" w14:textId="77777777" w:rsidR="000A5039" w:rsidRPr="009B3DD8" w:rsidRDefault="000A5039" w:rsidP="009B3DD8">
      <w:pPr>
        <w:rPr>
          <w:szCs w:val="22"/>
        </w:rPr>
      </w:pPr>
      <w:r w:rsidRPr="009B3DD8">
        <w:rPr>
          <w:szCs w:val="22"/>
        </w:rPr>
        <w:t>Εναλλακτικά, δόση 50 mg, χορηγούμενη μία φορά εβδομαδιαίως, έχει παρατηρηθεί ότι είναι ασφαλής και αποτελεσματική (βλ. παράγραφο 5.1).</w:t>
      </w:r>
    </w:p>
    <w:p w14:paraId="00C2CCCB" w14:textId="77777777" w:rsidR="000A5039" w:rsidRPr="009B3DD8" w:rsidRDefault="000A5039" w:rsidP="009B3DD8">
      <w:pPr>
        <w:rPr>
          <w:szCs w:val="22"/>
        </w:rPr>
      </w:pPr>
    </w:p>
    <w:p w14:paraId="4C373A9F" w14:textId="77777777" w:rsidR="000A5039" w:rsidRPr="009B3DD8" w:rsidRDefault="000A5039" w:rsidP="009B3DD8">
      <w:pPr>
        <w:rPr>
          <w:i/>
          <w:iCs/>
          <w:szCs w:val="22"/>
        </w:rPr>
      </w:pPr>
      <w:r w:rsidRPr="009B3DD8">
        <w:rPr>
          <w:i/>
          <w:szCs w:val="22"/>
        </w:rPr>
        <w:t xml:space="preserve">Ψωριασική αρθρίτιδα, αγκυλοποιητική σπονδυλίτιδα και </w:t>
      </w:r>
      <w:r w:rsidRPr="009B3DD8">
        <w:rPr>
          <w:i/>
          <w:iCs/>
          <w:szCs w:val="22"/>
        </w:rPr>
        <w:t>αξονική σπονδυλαρθρίτιδα</w:t>
      </w:r>
      <w:r w:rsidRPr="009B3DD8">
        <w:rPr>
          <w:szCs w:val="22"/>
        </w:rPr>
        <w:t xml:space="preserve"> </w:t>
      </w:r>
      <w:r w:rsidRPr="009B3DD8">
        <w:rPr>
          <w:i/>
          <w:iCs/>
          <w:szCs w:val="22"/>
        </w:rPr>
        <w:t>χωρίς ακτινολογικά ευρήματα</w:t>
      </w:r>
    </w:p>
    <w:p w14:paraId="7DD0CC69" w14:textId="77777777" w:rsidR="000A5039" w:rsidRPr="009B3DD8" w:rsidRDefault="000A5039" w:rsidP="009B3DD8">
      <w:pPr>
        <w:rPr>
          <w:szCs w:val="22"/>
        </w:rPr>
      </w:pPr>
      <w:r w:rsidRPr="009B3DD8">
        <w:rPr>
          <w:szCs w:val="22"/>
        </w:rPr>
        <w:t>Η συνιστώμενη δόση είναι 25 mg Enbrel χορηγούμενη δύο φορές εβδομαδιαίως ή 50 mg χορηγούμενα μία φορά εβδομαδιαίως.</w:t>
      </w:r>
    </w:p>
    <w:p w14:paraId="4E3EDDF7" w14:textId="77777777" w:rsidR="000A5039" w:rsidRPr="009B3DD8" w:rsidRDefault="000A5039" w:rsidP="009B3DD8">
      <w:pPr>
        <w:rPr>
          <w:szCs w:val="22"/>
        </w:rPr>
      </w:pPr>
      <w:r w:rsidRPr="009B3DD8">
        <w:rPr>
          <w:szCs w:val="22"/>
        </w:rPr>
        <w:t xml:space="preserve">Για όλες τις ανωτέρω ενδείξεις, τα διαθέσιμα δεδομένα υποδεικνύουν ότι η κλινική ανταπόκριση επιτυγχάνεται συνήθως εντός 12 εβδομάδων θεραπείας. Η συνεχιζόμενη θεραπεία θα πρέπει να </w:t>
      </w:r>
      <w:r w:rsidRPr="009B3DD8">
        <w:rPr>
          <w:szCs w:val="22"/>
        </w:rPr>
        <w:lastRenderedPageBreak/>
        <w:t>επανεκτιμάται προσεκτικά σε έναν ασθενή, που δεν έχει ανταποκριθεί εντός αυτής της χρονικής περιόδου.</w:t>
      </w:r>
    </w:p>
    <w:p w14:paraId="5CD63674" w14:textId="77777777" w:rsidR="000A5039" w:rsidRPr="009B3DD8" w:rsidRDefault="000A5039" w:rsidP="009B3DD8">
      <w:pPr>
        <w:rPr>
          <w:szCs w:val="22"/>
          <w:u w:val="single"/>
        </w:rPr>
      </w:pPr>
    </w:p>
    <w:p w14:paraId="20F3E54C" w14:textId="77777777" w:rsidR="000A5039" w:rsidRPr="009B3DD8" w:rsidRDefault="000A5039" w:rsidP="009B3DD8">
      <w:pPr>
        <w:rPr>
          <w:i/>
          <w:szCs w:val="22"/>
        </w:rPr>
      </w:pPr>
      <w:r w:rsidRPr="009B3DD8">
        <w:rPr>
          <w:i/>
          <w:szCs w:val="22"/>
        </w:rPr>
        <w:t>Κατά πλάκας ψωρίαση</w:t>
      </w:r>
    </w:p>
    <w:p w14:paraId="47B05054" w14:textId="77777777" w:rsidR="000A5039" w:rsidRPr="009B3DD8" w:rsidRDefault="000A5039" w:rsidP="009B3DD8">
      <w:pPr>
        <w:rPr>
          <w:szCs w:val="22"/>
        </w:rPr>
      </w:pPr>
      <w:r w:rsidRPr="009B3DD8">
        <w:rPr>
          <w:szCs w:val="22"/>
        </w:rPr>
        <w:t>Η συνιστώμενη δόση Enbrel είναι 25 mg χορηγούμενα δύο φορές εβδομαδιαίως ή 50 mg χορηγούμενα μία φορά εβδομαδιαίως. Εναλλακτικά, 50 mg χορηγούμενα δύο φορές εβδομαδιαίως μπορούν να χρησιμοποιηθούν μέχρι και για 12 εβδομάδες, ακολουθούμενα, εάν είναι απαραίτητο, από μια δόση των 25 mg δύο φορές εβδομαδιαίως ή 50 mg μία φορά εβδομαδιαίως. Η θεραπεία με Enbrel πρέπει να συνεχιστεί έως ότου επιτευχθεί ύφεση, μέχρι και για 24 εβδομάδες. Συνεχιζόμενη θεραπεία παραπάνω των 24 εβδομάδων μπορεί να χρειασθεί για μερικούς ενήλικες (βλ. παράγραφο 5.1). Η θεραπεία πρέπει να διακόπτεται σε ασθενείς που δεν έχουν ανταπόκριση μετά από 12 εβδομάδες. Εάν χρειαστεί επανάληψη της θεραπείας με Enbrel, η ίδια καθοδήγηση σχετικά με τη διάρκεια θεραπείας πρέπει να ακολουθηθεί. Η δόση πρέπει να είναι 25 mg δύο φορές εβδομαδιαίως ή 50 mg μία φορά εβδομαδιαίως.</w:t>
      </w:r>
    </w:p>
    <w:p w14:paraId="52067770" w14:textId="77777777" w:rsidR="000A5039" w:rsidRPr="009B3DD8" w:rsidRDefault="000A5039" w:rsidP="009B3DD8">
      <w:pPr>
        <w:rPr>
          <w:szCs w:val="22"/>
        </w:rPr>
      </w:pPr>
    </w:p>
    <w:p w14:paraId="5D20E41E" w14:textId="77777777" w:rsidR="000A5039" w:rsidRPr="009B3DD8" w:rsidRDefault="000A5039" w:rsidP="009B3DD8">
      <w:pPr>
        <w:rPr>
          <w:szCs w:val="22"/>
          <w:u w:val="single"/>
        </w:rPr>
      </w:pPr>
      <w:r w:rsidRPr="009B3DD8">
        <w:rPr>
          <w:szCs w:val="22"/>
          <w:u w:val="single"/>
        </w:rPr>
        <w:t>Ειδικοί πληθυσμοί</w:t>
      </w:r>
    </w:p>
    <w:p w14:paraId="51DC4A55" w14:textId="77777777" w:rsidR="000A5039" w:rsidRPr="009B3DD8" w:rsidRDefault="000A5039" w:rsidP="009B3DD8">
      <w:pPr>
        <w:rPr>
          <w:szCs w:val="22"/>
        </w:rPr>
      </w:pPr>
    </w:p>
    <w:p w14:paraId="0B1C8D40" w14:textId="77777777" w:rsidR="000A5039" w:rsidRPr="009B3DD8" w:rsidRDefault="000A5039" w:rsidP="009B3DD8">
      <w:pPr>
        <w:rPr>
          <w:i/>
          <w:szCs w:val="22"/>
        </w:rPr>
      </w:pPr>
      <w:r w:rsidRPr="009B3DD8">
        <w:rPr>
          <w:i/>
          <w:szCs w:val="22"/>
        </w:rPr>
        <w:t>Νεφρική και ηπατική δυσλειτουργία</w:t>
      </w:r>
    </w:p>
    <w:p w14:paraId="61639914" w14:textId="77777777" w:rsidR="000A5039" w:rsidRPr="009B3DD8" w:rsidRDefault="000A5039" w:rsidP="009B3DD8">
      <w:pPr>
        <w:pStyle w:val="BodyTextIndent"/>
        <w:rPr>
          <w:szCs w:val="22"/>
        </w:rPr>
      </w:pPr>
      <w:r w:rsidRPr="009B3DD8">
        <w:rPr>
          <w:szCs w:val="22"/>
          <w:lang w:val="el-GR"/>
        </w:rPr>
        <w:t>Δεν απαιτείται προσαρμογή της δόσης.</w:t>
      </w:r>
    </w:p>
    <w:p w14:paraId="44F48362" w14:textId="77777777" w:rsidR="000A5039" w:rsidRPr="009B3DD8" w:rsidRDefault="000A5039" w:rsidP="009B3DD8">
      <w:pPr>
        <w:rPr>
          <w:szCs w:val="22"/>
        </w:rPr>
      </w:pPr>
    </w:p>
    <w:p w14:paraId="73612EC0" w14:textId="77777777" w:rsidR="000A5039" w:rsidRPr="009B3DD8" w:rsidRDefault="000A5039" w:rsidP="009B3DD8">
      <w:pPr>
        <w:keepNext/>
        <w:rPr>
          <w:bCs/>
          <w:i/>
          <w:szCs w:val="22"/>
        </w:rPr>
      </w:pPr>
      <w:r w:rsidRPr="009B3DD8">
        <w:rPr>
          <w:bCs/>
          <w:i/>
          <w:szCs w:val="22"/>
        </w:rPr>
        <w:t>Ηλικιωμένοι</w:t>
      </w:r>
    </w:p>
    <w:p w14:paraId="724B6805" w14:textId="77777777" w:rsidR="000A5039" w:rsidRPr="009B3DD8" w:rsidRDefault="000A5039" w:rsidP="009B3DD8">
      <w:pPr>
        <w:keepNext/>
        <w:rPr>
          <w:szCs w:val="22"/>
        </w:rPr>
      </w:pPr>
      <w:r w:rsidRPr="009B3DD8">
        <w:rPr>
          <w:szCs w:val="22"/>
        </w:rPr>
        <w:t>Δεν χρειάζεται προσαρμογή της δόσης. Η δοσολογία και χορήγηση είναι όμοια με αυτή των ενηλίκων ηλικίας 18-64 ετών.</w:t>
      </w:r>
    </w:p>
    <w:p w14:paraId="51E273CA" w14:textId="77777777" w:rsidR="000A5039" w:rsidRPr="009B3DD8" w:rsidRDefault="000A5039" w:rsidP="009B3DD8">
      <w:pPr>
        <w:rPr>
          <w:szCs w:val="22"/>
        </w:rPr>
      </w:pPr>
    </w:p>
    <w:p w14:paraId="7780DC7A" w14:textId="77777777" w:rsidR="000A5039" w:rsidRPr="009B3DD8" w:rsidRDefault="000A5039" w:rsidP="009B3DD8">
      <w:pPr>
        <w:pStyle w:val="BodyTextIndent"/>
        <w:rPr>
          <w:szCs w:val="22"/>
        </w:rPr>
      </w:pPr>
      <w:r w:rsidRPr="009B3DD8">
        <w:rPr>
          <w:i/>
          <w:szCs w:val="22"/>
          <w:lang w:val="el-GR"/>
        </w:rPr>
        <w:t>Παιδιατρικός πληθυσμός</w:t>
      </w:r>
    </w:p>
    <w:p w14:paraId="25973B31" w14:textId="77777777" w:rsidR="006C1B30" w:rsidRPr="009B3DD8" w:rsidRDefault="006C1B30" w:rsidP="009B3DD8">
      <w:pPr>
        <w:autoSpaceDE w:val="0"/>
        <w:autoSpaceDN w:val="0"/>
        <w:adjustRightInd w:val="0"/>
        <w:rPr>
          <w:rFonts w:eastAsia="SimSun"/>
          <w:color w:val="auto"/>
          <w:szCs w:val="22"/>
          <w:lang w:eastAsia="en-US"/>
        </w:rPr>
      </w:pPr>
      <w:r w:rsidRPr="009B3DD8">
        <w:rPr>
          <w:rFonts w:eastAsia="Calibri"/>
          <w:color w:val="auto"/>
          <w:szCs w:val="22"/>
          <w:lang w:eastAsia="en-US"/>
        </w:rPr>
        <w:t>Η ασφάλεια και η αποτελεσματικότητα του Enbrel σε παιδιά ηλικίας κάτω των 2 ετών δεν έχουν τεκμηριωθεί.</w:t>
      </w:r>
    </w:p>
    <w:p w14:paraId="35C69ED8" w14:textId="77777777" w:rsidR="006C1B30" w:rsidRPr="009B3DD8" w:rsidRDefault="006C1B30" w:rsidP="009B3DD8">
      <w:pPr>
        <w:tabs>
          <w:tab w:val="left" w:pos="567"/>
        </w:tabs>
        <w:spacing w:line="260" w:lineRule="exact"/>
        <w:ind w:left="12"/>
        <w:outlineLvl w:val="3"/>
        <w:rPr>
          <w:rFonts w:eastAsia="SimSun"/>
          <w:color w:val="auto"/>
          <w:szCs w:val="22"/>
          <w:lang w:eastAsia="en-US"/>
        </w:rPr>
      </w:pPr>
      <w:r w:rsidRPr="009B3DD8">
        <w:rPr>
          <w:rFonts w:eastAsia="Calibri"/>
          <w:color w:val="auto"/>
          <w:szCs w:val="22"/>
          <w:lang w:eastAsia="en-US"/>
        </w:rPr>
        <w:t>Δεν υπάρχουν διαθέσιμα δεδομένα.</w:t>
      </w:r>
    </w:p>
    <w:p w14:paraId="1FC8885B" w14:textId="77777777" w:rsidR="000A5039" w:rsidRPr="009B3DD8" w:rsidRDefault="000A5039" w:rsidP="009B3DD8">
      <w:pPr>
        <w:pStyle w:val="BodyTextIndent"/>
        <w:rPr>
          <w:b/>
          <w:i/>
          <w:szCs w:val="22"/>
        </w:rPr>
      </w:pPr>
    </w:p>
    <w:p w14:paraId="6B23D443" w14:textId="77777777" w:rsidR="000A5039" w:rsidRPr="009B3DD8" w:rsidRDefault="000A5039" w:rsidP="009B3DD8">
      <w:pPr>
        <w:pStyle w:val="BodyTextIndent"/>
        <w:rPr>
          <w:szCs w:val="22"/>
        </w:rPr>
      </w:pPr>
      <w:r w:rsidRPr="009B3DD8">
        <w:rPr>
          <w:szCs w:val="22"/>
          <w:lang w:val="el-GR"/>
        </w:rPr>
        <w:t>Νεανική ιδιοπαθής αρθρίτιδα</w:t>
      </w:r>
    </w:p>
    <w:p w14:paraId="5892F9F0" w14:textId="77777777" w:rsidR="000A5039" w:rsidRPr="009B3DD8" w:rsidRDefault="000A5039" w:rsidP="009B3DD8">
      <w:pPr>
        <w:rPr>
          <w:szCs w:val="22"/>
        </w:rPr>
      </w:pPr>
      <w:r w:rsidRPr="009B3DD8">
        <w:rPr>
          <w:szCs w:val="22"/>
        </w:rPr>
        <w:t>Η συνιστώμενη δόση είναι 0,4 mg/kg (έως το μέγιστο των 25 mg ανά δόση), χορηγούμενα δύο φορές εβδομαδιαίως ως υποδόρια ένεση με ένα διάστημα 3-4 ημερών να μεσολαβεί μεταξύ των δόσεων ή 0,8 mg/kg (έως το μέγιστο των 50 mg ανά δόση) χορηγούμενα μία φορά εβδομαδιαίως. Θα πρέπει να λαμβάνεται υπόψη διακοπή της θεραπείας σε ασθενείς που δεν παρουσιάζουν ανταπόκριση μετά από 4 μήνες.</w:t>
      </w:r>
    </w:p>
    <w:p w14:paraId="198B3FBC" w14:textId="77777777" w:rsidR="000A5039" w:rsidRPr="009B3DD8" w:rsidRDefault="000A5039" w:rsidP="009B3DD8">
      <w:pPr>
        <w:rPr>
          <w:szCs w:val="22"/>
        </w:rPr>
      </w:pPr>
    </w:p>
    <w:p w14:paraId="0E18D715" w14:textId="77777777" w:rsidR="000A5039" w:rsidRPr="009B3DD8" w:rsidRDefault="000A5039" w:rsidP="009B3DD8">
      <w:pPr>
        <w:rPr>
          <w:szCs w:val="22"/>
        </w:rPr>
      </w:pPr>
      <w:r w:rsidRPr="009B3DD8">
        <w:rPr>
          <w:szCs w:val="22"/>
        </w:rPr>
        <w:t>Η περιεκτικότητα των 10 mg του Enbrel μπορεί να κριθεί καταλληλότερη για χορήγηση σε παιδιά με νεανική ιδιοπαθή αρθρίτιδα που ζυγίζουν λιγότερο από 25 kg.</w:t>
      </w:r>
    </w:p>
    <w:p w14:paraId="69FFF48D" w14:textId="77777777" w:rsidR="000A5039" w:rsidRPr="009B3DD8" w:rsidRDefault="000A5039" w:rsidP="009B3DD8">
      <w:pPr>
        <w:rPr>
          <w:szCs w:val="22"/>
        </w:rPr>
      </w:pPr>
    </w:p>
    <w:p w14:paraId="1B55C0B5" w14:textId="77777777" w:rsidR="000A5039" w:rsidRPr="009B3DD8" w:rsidRDefault="000A5039" w:rsidP="009B3DD8">
      <w:pPr>
        <w:rPr>
          <w:szCs w:val="22"/>
        </w:rPr>
      </w:pPr>
      <w:r w:rsidRPr="009B3DD8">
        <w:rPr>
          <w:szCs w:val="22"/>
        </w:rPr>
        <w:t>Δεν έχουν πραγματοποιηθεί επίσημες κλινικές μελέτες σε παιδιά ηλικίας 2 έως 3 ετών. Ωστόσο, περιορισμένα δεδομένα ασφάλειας από μία βάση δεδομένων ασθενών υποδεικνύουν ότι το προφίλ ασφάλειας παιδιών ηλικίας 2 έως 3 ετών είναι παρόμοιο με αυτό που παρατηρείται στους ενήλικες και σε παιδιά ηλικίας 4 ετών και άνω, όταν λαμβάνουν υποδορίως δόση 0,8 mg/kg εβδομαδιαίως (βλέπε παράγραφο 5.1).</w:t>
      </w:r>
    </w:p>
    <w:p w14:paraId="43CEA06B" w14:textId="77777777" w:rsidR="000A5039" w:rsidRPr="009B3DD8" w:rsidRDefault="000A5039" w:rsidP="009B3DD8">
      <w:pPr>
        <w:rPr>
          <w:szCs w:val="22"/>
        </w:rPr>
      </w:pPr>
    </w:p>
    <w:p w14:paraId="68ECF958" w14:textId="77777777" w:rsidR="000A5039" w:rsidRPr="009B3DD8" w:rsidRDefault="000A5039" w:rsidP="009B3DD8">
      <w:pPr>
        <w:rPr>
          <w:szCs w:val="22"/>
        </w:rPr>
      </w:pPr>
      <w:r w:rsidRPr="009B3DD8">
        <w:rPr>
          <w:szCs w:val="22"/>
        </w:rPr>
        <w:t xml:space="preserve">Γενικά, η χρήση του Enbrel δεν εφαρμόζεται σε παιδιά ηλικίας κάτω των 2 ετών για την ένδειξη της νεανικής ιδιοπαθούς αρθρίτιδας. </w:t>
      </w:r>
    </w:p>
    <w:p w14:paraId="662681F4" w14:textId="77777777" w:rsidR="000A5039" w:rsidRPr="009B3DD8" w:rsidRDefault="000A5039" w:rsidP="009B3DD8">
      <w:pPr>
        <w:rPr>
          <w:szCs w:val="22"/>
        </w:rPr>
      </w:pPr>
    </w:p>
    <w:p w14:paraId="6E545770" w14:textId="77777777" w:rsidR="000A5039" w:rsidRPr="009B3DD8" w:rsidRDefault="000A5039" w:rsidP="009B3DD8">
      <w:pPr>
        <w:rPr>
          <w:szCs w:val="22"/>
        </w:rPr>
      </w:pPr>
      <w:r w:rsidRPr="009B3DD8">
        <w:rPr>
          <w:szCs w:val="22"/>
        </w:rPr>
        <w:t>Παιδιατρική κατά πλάκας ψωρίαση (ηλικίας 6 ετών και άνω)</w:t>
      </w:r>
    </w:p>
    <w:p w14:paraId="34AB4FCF" w14:textId="77777777" w:rsidR="000A5039" w:rsidRPr="009B3DD8" w:rsidRDefault="000A5039" w:rsidP="009B3DD8">
      <w:pPr>
        <w:rPr>
          <w:szCs w:val="22"/>
        </w:rPr>
      </w:pPr>
      <w:r w:rsidRPr="009B3DD8">
        <w:rPr>
          <w:szCs w:val="22"/>
        </w:rPr>
        <w:t>Η συνιστώμενη δόση είναι 0,8 mg/kg (έως το μέγιστο των 50 mg ανά δόση) χορηγούμενα μία φορά εβδομαδιαίως μέχρι και για 24</w:t>
      </w:r>
      <w:r w:rsidR="00BD0BD1" w:rsidRPr="009B3DD8">
        <w:rPr>
          <w:szCs w:val="22"/>
          <w:lang w:val="en-US"/>
        </w:rPr>
        <w:t> </w:t>
      </w:r>
      <w:r w:rsidRPr="009B3DD8">
        <w:rPr>
          <w:szCs w:val="22"/>
        </w:rPr>
        <w:t>εβδομάδες. Η θεραπεία πρέπει να διακόπτεται σε ασθενείς που δεν έχουν ανταπόκριση μετά από 12</w:t>
      </w:r>
      <w:r w:rsidR="00BD0BD1" w:rsidRPr="009B3DD8">
        <w:rPr>
          <w:szCs w:val="22"/>
          <w:lang w:val="en-US"/>
        </w:rPr>
        <w:t> </w:t>
      </w:r>
      <w:r w:rsidRPr="009B3DD8">
        <w:rPr>
          <w:szCs w:val="22"/>
        </w:rPr>
        <w:t>εβδομάδες.</w:t>
      </w:r>
    </w:p>
    <w:p w14:paraId="2B21963C" w14:textId="77777777" w:rsidR="000A5039" w:rsidRPr="009B3DD8" w:rsidRDefault="000A5039" w:rsidP="009B3DD8">
      <w:pPr>
        <w:rPr>
          <w:szCs w:val="22"/>
        </w:rPr>
      </w:pPr>
    </w:p>
    <w:p w14:paraId="428D5410" w14:textId="77777777" w:rsidR="000A5039" w:rsidRPr="009B3DD8" w:rsidRDefault="000A5039" w:rsidP="009B3DD8">
      <w:pPr>
        <w:rPr>
          <w:szCs w:val="22"/>
        </w:rPr>
      </w:pPr>
      <w:r w:rsidRPr="009B3DD8">
        <w:rPr>
          <w:szCs w:val="22"/>
        </w:rPr>
        <w:t>Εάν χρειαστεί επανάληψη της θεραπείας με Enbrel, η ανωτέρω καθοδήγηση σχετικά με τη διάρκεια θεραπείας πρέπει να ακολουθηθεί. Η δόση πρέπει να είναι 0,8 mg/kg (έως το μέγιστο των 50 mg ανά δόση) χορηγούμενα μία φορά εβδομαδιαίως.</w:t>
      </w:r>
    </w:p>
    <w:p w14:paraId="42DEC29A" w14:textId="77777777" w:rsidR="000A5039" w:rsidRPr="009B3DD8" w:rsidRDefault="000A5039" w:rsidP="009B3DD8">
      <w:pPr>
        <w:rPr>
          <w:szCs w:val="22"/>
        </w:rPr>
      </w:pPr>
    </w:p>
    <w:p w14:paraId="76DC7126" w14:textId="77777777" w:rsidR="000A5039" w:rsidRPr="009B3DD8" w:rsidRDefault="000A5039" w:rsidP="009B3DD8">
      <w:pPr>
        <w:rPr>
          <w:szCs w:val="22"/>
        </w:rPr>
      </w:pPr>
      <w:r w:rsidRPr="009B3DD8">
        <w:rPr>
          <w:szCs w:val="22"/>
        </w:rPr>
        <w:lastRenderedPageBreak/>
        <w:t>Σε γενικές γραμμές, δεν εφαρμόζεται η χρήση του Enbrel σε παιδιά κάτω των 6</w:t>
      </w:r>
      <w:r w:rsidR="00BD0BD1" w:rsidRPr="009B3DD8">
        <w:rPr>
          <w:szCs w:val="22"/>
          <w:lang w:val="en-US"/>
        </w:rPr>
        <w:t> </w:t>
      </w:r>
      <w:r w:rsidRPr="009B3DD8">
        <w:rPr>
          <w:szCs w:val="22"/>
        </w:rPr>
        <w:t>ετών για την ένδειξη της ψωρίασης κατά πλάκας.</w:t>
      </w:r>
    </w:p>
    <w:p w14:paraId="01EDAB88" w14:textId="77777777" w:rsidR="000A5039" w:rsidRPr="009B3DD8" w:rsidRDefault="000A5039" w:rsidP="009B3DD8">
      <w:pPr>
        <w:rPr>
          <w:szCs w:val="22"/>
        </w:rPr>
      </w:pPr>
    </w:p>
    <w:p w14:paraId="15DA231A" w14:textId="77777777" w:rsidR="000A5039" w:rsidRPr="009B3DD8" w:rsidRDefault="000A5039" w:rsidP="009B3DD8">
      <w:pPr>
        <w:rPr>
          <w:szCs w:val="22"/>
          <w:u w:val="single"/>
        </w:rPr>
      </w:pPr>
      <w:r w:rsidRPr="009B3DD8">
        <w:rPr>
          <w:szCs w:val="22"/>
          <w:u w:val="single"/>
        </w:rPr>
        <w:t>Τρόπος χορήγησης</w:t>
      </w:r>
    </w:p>
    <w:p w14:paraId="6C8153BE" w14:textId="77777777" w:rsidR="00BD0BD1" w:rsidRPr="009B3DD8" w:rsidRDefault="00BD0BD1" w:rsidP="009B3DD8">
      <w:pPr>
        <w:rPr>
          <w:szCs w:val="22"/>
        </w:rPr>
      </w:pPr>
    </w:p>
    <w:p w14:paraId="387692D0" w14:textId="77777777" w:rsidR="000A5039" w:rsidRPr="009B3DD8" w:rsidRDefault="000A5039" w:rsidP="009B3DD8">
      <w:pPr>
        <w:rPr>
          <w:szCs w:val="22"/>
        </w:rPr>
      </w:pPr>
      <w:r w:rsidRPr="009B3DD8">
        <w:rPr>
          <w:szCs w:val="22"/>
        </w:rPr>
        <w:t>Το Enbrel χορηγείται με υποδόρια ένεση. Το Enbrel κόνις για ενέσιμο διάλυμα πρέπει να ανασυσταθεί σε 1 ml διαλύτη πριν από τη χρήση (βλ. παράγραφο 6.6).</w:t>
      </w:r>
    </w:p>
    <w:p w14:paraId="37EB19E4" w14:textId="77777777" w:rsidR="000A5039" w:rsidRPr="009B3DD8" w:rsidRDefault="000A5039" w:rsidP="009B3DD8">
      <w:pPr>
        <w:rPr>
          <w:szCs w:val="22"/>
        </w:rPr>
      </w:pPr>
    </w:p>
    <w:p w14:paraId="514D21FC" w14:textId="05334684" w:rsidR="00A24028" w:rsidRPr="009B3DD8" w:rsidRDefault="000A5039" w:rsidP="009B3DD8">
      <w:pPr>
        <w:pStyle w:val="CommentText"/>
        <w:rPr>
          <w:lang w:val="el-GR"/>
        </w:rPr>
      </w:pPr>
      <w:proofErr w:type="spellStart"/>
      <w:r w:rsidRPr="009B3DD8">
        <w:rPr>
          <w:szCs w:val="22"/>
        </w:rPr>
        <w:t>Πλήρεις</w:t>
      </w:r>
      <w:proofErr w:type="spellEnd"/>
      <w:r w:rsidRPr="009B3DD8">
        <w:rPr>
          <w:szCs w:val="22"/>
        </w:rPr>
        <w:t xml:space="preserve"> </w:t>
      </w:r>
      <w:proofErr w:type="spellStart"/>
      <w:r w:rsidRPr="009B3DD8">
        <w:rPr>
          <w:szCs w:val="22"/>
        </w:rPr>
        <w:t>οδηγίες</w:t>
      </w:r>
      <w:proofErr w:type="spellEnd"/>
      <w:r w:rsidRPr="009B3DD8">
        <w:rPr>
          <w:szCs w:val="22"/>
        </w:rPr>
        <w:t xml:space="preserve"> </w:t>
      </w:r>
      <w:proofErr w:type="spellStart"/>
      <w:r w:rsidRPr="009B3DD8">
        <w:rPr>
          <w:szCs w:val="22"/>
        </w:rPr>
        <w:t>γι</w:t>
      </w:r>
      <w:proofErr w:type="spellEnd"/>
      <w:r w:rsidRPr="009B3DD8">
        <w:rPr>
          <w:szCs w:val="22"/>
        </w:rPr>
        <w:t xml:space="preserve">α </w:t>
      </w:r>
      <w:proofErr w:type="spellStart"/>
      <w:r w:rsidRPr="009B3DD8">
        <w:rPr>
          <w:szCs w:val="22"/>
        </w:rPr>
        <w:t>την</w:t>
      </w:r>
      <w:proofErr w:type="spellEnd"/>
      <w:r w:rsidRPr="009B3DD8">
        <w:rPr>
          <w:szCs w:val="22"/>
        </w:rPr>
        <w:t xml:space="preserve"> π</w:t>
      </w:r>
      <w:proofErr w:type="spellStart"/>
      <w:r w:rsidRPr="009B3DD8">
        <w:rPr>
          <w:szCs w:val="22"/>
        </w:rPr>
        <w:t>ροετοιμ</w:t>
      </w:r>
      <w:proofErr w:type="spellEnd"/>
      <w:r w:rsidRPr="009B3DD8">
        <w:rPr>
          <w:szCs w:val="22"/>
        </w:rPr>
        <w:t xml:space="preserve">ασία και </w:t>
      </w:r>
      <w:proofErr w:type="spellStart"/>
      <w:r w:rsidRPr="009B3DD8">
        <w:rPr>
          <w:szCs w:val="22"/>
        </w:rPr>
        <w:t>τη</w:t>
      </w:r>
      <w:proofErr w:type="spellEnd"/>
      <w:r w:rsidRPr="009B3DD8">
        <w:rPr>
          <w:szCs w:val="22"/>
        </w:rPr>
        <w:t xml:space="preserve"> </w:t>
      </w:r>
      <w:proofErr w:type="spellStart"/>
      <w:r w:rsidRPr="009B3DD8">
        <w:rPr>
          <w:szCs w:val="22"/>
        </w:rPr>
        <w:t>χορήγηση</w:t>
      </w:r>
      <w:proofErr w:type="spellEnd"/>
      <w:r w:rsidRPr="009B3DD8">
        <w:rPr>
          <w:szCs w:val="22"/>
        </w:rPr>
        <w:t xml:space="preserve"> </w:t>
      </w:r>
      <w:proofErr w:type="spellStart"/>
      <w:r w:rsidRPr="009B3DD8">
        <w:rPr>
          <w:szCs w:val="22"/>
        </w:rPr>
        <w:t>του</w:t>
      </w:r>
      <w:proofErr w:type="spellEnd"/>
      <w:r w:rsidRPr="009B3DD8">
        <w:rPr>
          <w:szCs w:val="22"/>
        </w:rPr>
        <w:t xml:space="preserve"> ανα</w:t>
      </w:r>
      <w:proofErr w:type="spellStart"/>
      <w:r w:rsidRPr="009B3DD8">
        <w:rPr>
          <w:szCs w:val="22"/>
        </w:rPr>
        <w:t>συστ</w:t>
      </w:r>
      <w:proofErr w:type="spellEnd"/>
      <w:r w:rsidRPr="009B3DD8">
        <w:rPr>
          <w:szCs w:val="22"/>
        </w:rPr>
        <w:t xml:space="preserve">αμένου </w:t>
      </w:r>
      <w:proofErr w:type="spellStart"/>
      <w:r w:rsidRPr="009B3DD8">
        <w:rPr>
          <w:szCs w:val="22"/>
        </w:rPr>
        <w:t>φι</w:t>
      </w:r>
      <w:proofErr w:type="spellEnd"/>
      <w:r w:rsidRPr="009B3DD8">
        <w:rPr>
          <w:szCs w:val="22"/>
        </w:rPr>
        <w:t xml:space="preserve">αλιδίου Enbrel </w:t>
      </w:r>
      <w:proofErr w:type="spellStart"/>
      <w:r w:rsidRPr="009B3DD8">
        <w:rPr>
          <w:szCs w:val="22"/>
        </w:rPr>
        <w:t>δίνοντ</w:t>
      </w:r>
      <w:proofErr w:type="spellEnd"/>
      <w:r w:rsidRPr="009B3DD8">
        <w:rPr>
          <w:szCs w:val="22"/>
        </w:rPr>
        <w:t xml:space="preserve">αι </w:t>
      </w:r>
      <w:proofErr w:type="spellStart"/>
      <w:r w:rsidRPr="009B3DD8">
        <w:rPr>
          <w:szCs w:val="22"/>
        </w:rPr>
        <w:t>στο</w:t>
      </w:r>
      <w:proofErr w:type="spellEnd"/>
      <w:r w:rsidRPr="009B3DD8">
        <w:rPr>
          <w:szCs w:val="22"/>
        </w:rPr>
        <w:t xml:space="preserve"> </w:t>
      </w:r>
      <w:proofErr w:type="spellStart"/>
      <w:r w:rsidRPr="009B3DD8">
        <w:rPr>
          <w:szCs w:val="22"/>
        </w:rPr>
        <w:t>φύλλο</w:t>
      </w:r>
      <w:proofErr w:type="spellEnd"/>
      <w:r w:rsidRPr="009B3DD8">
        <w:rPr>
          <w:szCs w:val="22"/>
        </w:rPr>
        <w:t xml:space="preserve"> </w:t>
      </w:r>
      <w:proofErr w:type="spellStart"/>
      <w:r w:rsidRPr="009B3DD8">
        <w:rPr>
          <w:szCs w:val="22"/>
        </w:rPr>
        <w:t>οδηγιών</w:t>
      </w:r>
      <w:proofErr w:type="spellEnd"/>
      <w:r w:rsidRPr="009B3DD8">
        <w:rPr>
          <w:szCs w:val="22"/>
        </w:rPr>
        <w:t xml:space="preserve"> </w:t>
      </w:r>
      <w:proofErr w:type="spellStart"/>
      <w:r w:rsidRPr="009B3DD8">
        <w:rPr>
          <w:szCs w:val="22"/>
        </w:rPr>
        <w:t>χρήσης</w:t>
      </w:r>
      <w:proofErr w:type="spellEnd"/>
      <w:r w:rsidRPr="009B3DD8">
        <w:rPr>
          <w:szCs w:val="22"/>
        </w:rPr>
        <w:t>, πα</w:t>
      </w:r>
      <w:proofErr w:type="spellStart"/>
      <w:r w:rsidRPr="009B3DD8">
        <w:rPr>
          <w:szCs w:val="22"/>
        </w:rPr>
        <w:t>ράγρ</w:t>
      </w:r>
      <w:proofErr w:type="spellEnd"/>
      <w:r w:rsidRPr="009B3DD8">
        <w:rPr>
          <w:szCs w:val="22"/>
        </w:rPr>
        <w:t xml:space="preserve">αφος 7, «Οδηγίες </w:t>
      </w:r>
      <w:r w:rsidR="008F451D">
        <w:rPr>
          <w:szCs w:val="22"/>
          <w:lang w:val="el-GR"/>
        </w:rPr>
        <w:t>χρήσης</w:t>
      </w:r>
      <w:r w:rsidRPr="009B3DD8">
        <w:rPr>
          <w:szCs w:val="22"/>
        </w:rPr>
        <w:t>».</w:t>
      </w:r>
      <w:r w:rsidR="00A24028" w:rsidRPr="009B3DD8">
        <w:rPr>
          <w:lang w:val="el-GR"/>
        </w:rPr>
        <w:t xml:space="preserve"> Λεπτομερείς οδηγίες σχετικά με ακούσια λήψη μη εγκεκριμένης δοσολογίας</w:t>
      </w:r>
      <w:r w:rsidR="00203720" w:rsidRPr="007B0625">
        <w:rPr>
          <w:lang w:val="el-GR"/>
        </w:rPr>
        <w:t xml:space="preserve"> </w:t>
      </w:r>
      <w:r w:rsidR="00203720" w:rsidRPr="009B3DD8">
        <w:rPr>
          <w:lang w:val="el-GR"/>
        </w:rPr>
        <w:t>ή την απόκλιση από το χρονοδιάγραμμα χορήγησης δόσης</w:t>
      </w:r>
      <w:r w:rsidR="00A24028" w:rsidRPr="009B3DD8">
        <w:rPr>
          <w:lang w:val="el-GR"/>
        </w:rPr>
        <w:t>, συμπεριλαμβανομένης της παράλειψης δόσεων, παρέχονται στην παράγραφο 3 του φύλλου οδηγιών χρήσης.</w:t>
      </w:r>
    </w:p>
    <w:p w14:paraId="171D9871" w14:textId="77777777" w:rsidR="000A5039" w:rsidRPr="009B3DD8" w:rsidRDefault="000A5039" w:rsidP="009B3DD8">
      <w:pPr>
        <w:rPr>
          <w:szCs w:val="22"/>
        </w:rPr>
      </w:pPr>
    </w:p>
    <w:p w14:paraId="656DDCFF" w14:textId="77777777" w:rsidR="000A5039" w:rsidRPr="009B3DD8" w:rsidRDefault="000A5039" w:rsidP="009B3DD8">
      <w:pPr>
        <w:keepNext/>
        <w:keepLines/>
        <w:widowControl w:val="0"/>
        <w:tabs>
          <w:tab w:val="left" w:pos="567"/>
        </w:tabs>
        <w:rPr>
          <w:b/>
          <w:bCs/>
          <w:szCs w:val="22"/>
        </w:rPr>
      </w:pPr>
      <w:r w:rsidRPr="009B3DD8">
        <w:rPr>
          <w:b/>
          <w:bCs/>
          <w:szCs w:val="22"/>
        </w:rPr>
        <w:t>4.3</w:t>
      </w:r>
      <w:r w:rsidRPr="009B3DD8">
        <w:rPr>
          <w:b/>
          <w:bCs/>
          <w:szCs w:val="22"/>
        </w:rPr>
        <w:tab/>
        <w:t>Αντενδείξεις</w:t>
      </w:r>
    </w:p>
    <w:p w14:paraId="42C41A72" w14:textId="77777777" w:rsidR="000A5039" w:rsidRPr="009B3DD8" w:rsidRDefault="000A5039" w:rsidP="009B3DD8">
      <w:pPr>
        <w:keepNext/>
        <w:keepLines/>
        <w:widowControl w:val="0"/>
        <w:rPr>
          <w:szCs w:val="22"/>
        </w:rPr>
      </w:pPr>
    </w:p>
    <w:p w14:paraId="78377242" w14:textId="77777777" w:rsidR="000A5039" w:rsidRPr="009B3DD8" w:rsidRDefault="000A5039" w:rsidP="009B3DD8">
      <w:pPr>
        <w:keepNext/>
        <w:keepLines/>
        <w:widowControl w:val="0"/>
        <w:rPr>
          <w:szCs w:val="22"/>
        </w:rPr>
      </w:pPr>
      <w:r w:rsidRPr="009B3DD8">
        <w:rPr>
          <w:szCs w:val="22"/>
        </w:rPr>
        <w:t>Υπερευαισθησία στη δραστική ουσία ή σε κάποιο από τα έκδοχα που αναφέρονται στην παράγραφο 6.1.</w:t>
      </w:r>
    </w:p>
    <w:p w14:paraId="02274EEF" w14:textId="77777777" w:rsidR="000A5039" w:rsidRPr="009B3DD8" w:rsidRDefault="000A5039" w:rsidP="009B3DD8">
      <w:pPr>
        <w:keepNext/>
        <w:keepLines/>
        <w:rPr>
          <w:szCs w:val="22"/>
        </w:rPr>
      </w:pPr>
    </w:p>
    <w:p w14:paraId="390BCB2A" w14:textId="77777777" w:rsidR="000A5039" w:rsidRPr="009B3DD8" w:rsidRDefault="000A5039" w:rsidP="009B3DD8">
      <w:pPr>
        <w:keepNext/>
        <w:keepLines/>
        <w:rPr>
          <w:szCs w:val="22"/>
        </w:rPr>
      </w:pPr>
      <w:r w:rsidRPr="009B3DD8">
        <w:rPr>
          <w:szCs w:val="22"/>
        </w:rPr>
        <w:t>Σηψαιμία ή κίνδυνος σηψαιμίας.</w:t>
      </w:r>
    </w:p>
    <w:p w14:paraId="147DE7C6" w14:textId="77777777" w:rsidR="000A5039" w:rsidRPr="009B3DD8" w:rsidRDefault="000A5039" w:rsidP="009B3DD8">
      <w:pPr>
        <w:rPr>
          <w:szCs w:val="22"/>
        </w:rPr>
      </w:pPr>
    </w:p>
    <w:p w14:paraId="3D31556C" w14:textId="77777777" w:rsidR="000A5039" w:rsidRPr="009B3DD8" w:rsidRDefault="000A5039" w:rsidP="009B3DD8">
      <w:pPr>
        <w:rPr>
          <w:szCs w:val="22"/>
        </w:rPr>
      </w:pPr>
      <w:r w:rsidRPr="009B3DD8">
        <w:rPr>
          <w:szCs w:val="22"/>
        </w:rPr>
        <w:t>Δεν πρέπει να αρχίζει θεραπεία Enbrel σε ασθενείς με ενεργές λοιμώξεις, περιλαμβανομένων των χρόνιων και εντοπισμένων λοιμώξεων.</w:t>
      </w:r>
    </w:p>
    <w:p w14:paraId="28A6D672" w14:textId="77777777" w:rsidR="000A5039" w:rsidRPr="009B3DD8" w:rsidRDefault="000A5039" w:rsidP="009B3DD8">
      <w:pPr>
        <w:rPr>
          <w:szCs w:val="22"/>
        </w:rPr>
      </w:pPr>
    </w:p>
    <w:p w14:paraId="237D8E76" w14:textId="77777777" w:rsidR="000A5039" w:rsidRPr="009B3DD8" w:rsidRDefault="000A5039" w:rsidP="009B3DD8">
      <w:pPr>
        <w:tabs>
          <w:tab w:val="left" w:pos="567"/>
        </w:tabs>
        <w:rPr>
          <w:b/>
          <w:bCs/>
          <w:szCs w:val="22"/>
        </w:rPr>
      </w:pPr>
      <w:r w:rsidRPr="009B3DD8">
        <w:rPr>
          <w:b/>
          <w:bCs/>
          <w:szCs w:val="22"/>
        </w:rPr>
        <w:t>4.4</w:t>
      </w:r>
      <w:r w:rsidRPr="009B3DD8">
        <w:rPr>
          <w:b/>
          <w:bCs/>
          <w:szCs w:val="22"/>
        </w:rPr>
        <w:tab/>
        <w:t>Ειδικές προειδοποιήσεις και προφυλάξεις κατά τη χρήση</w:t>
      </w:r>
    </w:p>
    <w:p w14:paraId="22CEFD71" w14:textId="77777777" w:rsidR="000A5039" w:rsidRPr="009B3DD8" w:rsidRDefault="000A5039" w:rsidP="009B3DD8">
      <w:pPr>
        <w:rPr>
          <w:szCs w:val="22"/>
        </w:rPr>
      </w:pPr>
    </w:p>
    <w:p w14:paraId="79DD90D8" w14:textId="77777777" w:rsidR="000A5039" w:rsidRPr="009B3DD8" w:rsidRDefault="000A5039" w:rsidP="009B3DD8">
      <w:pPr>
        <w:rPr>
          <w:szCs w:val="22"/>
        </w:rPr>
      </w:pPr>
      <w:r w:rsidRPr="009B3DD8">
        <w:rPr>
          <w:szCs w:val="22"/>
        </w:rPr>
        <w:t xml:space="preserve">Προκειμένου να βελτιωθεί η ιχνηλασιμότητα των βιολογικών φαρμακευτικών προϊόντων, η εμπορική ονομασία και ο αριθμός παρτίδας του χορηγούμενου προϊόντος πρέπει να </w:t>
      </w:r>
      <w:r w:rsidR="00E22D01" w:rsidRPr="009B3DD8">
        <w:rPr>
          <w:szCs w:val="22"/>
        </w:rPr>
        <w:t xml:space="preserve">καταγράφεται </w:t>
      </w:r>
      <w:r w:rsidRPr="009B3DD8">
        <w:rPr>
          <w:szCs w:val="22"/>
        </w:rPr>
        <w:t>(ή να δηλώνονται) με σαφήνεια στο αρχείο του ασθενή.</w:t>
      </w:r>
    </w:p>
    <w:p w14:paraId="440AA288" w14:textId="77777777" w:rsidR="000A5039" w:rsidRPr="009B3DD8" w:rsidRDefault="000A5039" w:rsidP="009B3DD8">
      <w:pPr>
        <w:rPr>
          <w:szCs w:val="22"/>
        </w:rPr>
      </w:pPr>
    </w:p>
    <w:p w14:paraId="670A232E" w14:textId="77777777" w:rsidR="000A5039" w:rsidRPr="009B3DD8" w:rsidRDefault="000A5039" w:rsidP="009B3DD8">
      <w:pPr>
        <w:rPr>
          <w:b/>
          <w:bCs/>
          <w:szCs w:val="22"/>
        </w:rPr>
      </w:pPr>
      <w:r w:rsidRPr="009B3DD8">
        <w:rPr>
          <w:bCs/>
          <w:szCs w:val="22"/>
          <w:u w:val="single"/>
        </w:rPr>
        <w:t>Λοιμώξεις</w:t>
      </w:r>
    </w:p>
    <w:p w14:paraId="0AF48B82" w14:textId="77777777" w:rsidR="00BD0BD1" w:rsidRPr="009B3DD8" w:rsidRDefault="00BD0BD1" w:rsidP="009B3DD8">
      <w:pPr>
        <w:rPr>
          <w:szCs w:val="22"/>
        </w:rPr>
      </w:pPr>
    </w:p>
    <w:p w14:paraId="6298AE00" w14:textId="77777777" w:rsidR="000A5039" w:rsidRPr="009B3DD8" w:rsidRDefault="000A5039" w:rsidP="009B3DD8">
      <w:pPr>
        <w:rPr>
          <w:szCs w:val="22"/>
        </w:rPr>
      </w:pPr>
      <w:r w:rsidRPr="009B3DD8">
        <w:rPr>
          <w:szCs w:val="22"/>
        </w:rPr>
        <w:t xml:space="preserve">Οι ασθενείς θα πρέπει να αξιολογούνται για λοιμώξεις πριν, κατά τη διάρκεια και μετά τη θεραπεία με Enbrel, λαμβάνοντας υπόψη ότι ο μέσος χρόνος ημιζωής για την </w:t>
      </w:r>
      <w:r w:rsidR="003520DE" w:rsidRPr="009B3DD8">
        <w:rPr>
          <w:szCs w:val="22"/>
        </w:rPr>
        <w:t xml:space="preserve">αποβολή </w:t>
      </w:r>
      <w:r w:rsidRPr="009B3DD8">
        <w:rPr>
          <w:szCs w:val="22"/>
        </w:rPr>
        <w:t>είναι περίπου 70 ώρες (κυμαίνεται από 7 έως 300 ώρες).</w:t>
      </w:r>
    </w:p>
    <w:p w14:paraId="1658238C" w14:textId="77777777" w:rsidR="000A5039" w:rsidRPr="009B3DD8" w:rsidRDefault="000A5039" w:rsidP="009B3DD8">
      <w:pPr>
        <w:rPr>
          <w:szCs w:val="22"/>
        </w:rPr>
      </w:pPr>
    </w:p>
    <w:p w14:paraId="4E587AC4" w14:textId="77777777" w:rsidR="000A5039" w:rsidRPr="009B3DD8" w:rsidRDefault="000A5039" w:rsidP="009B3DD8">
      <w:pPr>
        <w:rPr>
          <w:szCs w:val="22"/>
        </w:rPr>
      </w:pPr>
      <w:r w:rsidRPr="009B3DD8">
        <w:rPr>
          <w:szCs w:val="22"/>
        </w:rPr>
        <w:t xml:space="preserve">Έχουν αναφερθεί με τη χρήση του Enbrel σοβαρές λοιμώξεις, σηψαιμία, φυματίωση και ευκαιριακές λοιμώξεις, συμπεριλαμβανομένων διεισδυτικών μυκητιασικών λοιμώξεων, λιστερίωση και λεγιονέλλωση (βλ. παράγραφο 4.8). Οι λοιμώξεις αυτές οφείλονταν σε βακτήρια, μυκοβακτήρια, μύκητες, ιούς και παράσιτα (συμπεριλαμβανομένων των πρωτόζωων). Σε μερικές περιπτώσεις, συγκεκριμένες μυκητιάσεις και άλλες ευκαιριακές λοιμώξεις δεν αναγνωρίστηκαν, το οποίο είχε ως αποτέλεσμα την καθυστέρηση της κατάλληλης θεραπείας και μερικές φορές το θάνατο. Στους ασθενείς που αξιολογούνται για λοιμώξεις, θα πρέπει να λαμβάνεται υπόψη ο κίνδυνος του ασθενούς για σχετικές ευκαιριακές λοιμώξεις (π.χ. έκθεση σε ενδημικές μυκητιάσεις). </w:t>
      </w:r>
    </w:p>
    <w:p w14:paraId="336A80EE" w14:textId="77777777" w:rsidR="000A5039" w:rsidRPr="009B3DD8" w:rsidRDefault="000A5039" w:rsidP="009B3DD8">
      <w:pPr>
        <w:rPr>
          <w:szCs w:val="22"/>
        </w:rPr>
      </w:pPr>
    </w:p>
    <w:p w14:paraId="17E0E821" w14:textId="77777777" w:rsidR="000A5039" w:rsidRPr="009B3DD8" w:rsidRDefault="000A5039" w:rsidP="009B3DD8">
      <w:pPr>
        <w:rPr>
          <w:szCs w:val="22"/>
        </w:rPr>
      </w:pPr>
      <w:r w:rsidRPr="009B3DD8">
        <w:rPr>
          <w:szCs w:val="22"/>
        </w:rPr>
        <w:t xml:space="preserve">Οι ασθενείς που αναπτύσσουν μια καινούργια λοίμωξη ενώ βρίσκονται σε θεραπεία με Enbrel πρέπει να παρακολουθούνται στενά. </w:t>
      </w:r>
      <w:r w:rsidRPr="009B3DD8">
        <w:rPr>
          <w:bCs/>
          <w:szCs w:val="22"/>
        </w:rPr>
        <w:t>Η θεραπεία με Enbrel πρέπει να διακόπτεται εάν ο ασθενής</w:t>
      </w:r>
      <w:r w:rsidRPr="009B3DD8">
        <w:rPr>
          <w:szCs w:val="22"/>
        </w:rPr>
        <w:t xml:space="preserve"> </w:t>
      </w:r>
      <w:r w:rsidRPr="009B3DD8">
        <w:rPr>
          <w:bCs/>
          <w:szCs w:val="22"/>
        </w:rPr>
        <w:t>αναπτύξει μια σοβαρή λοίμωξη.</w:t>
      </w:r>
      <w:r w:rsidRPr="009B3DD8">
        <w:rPr>
          <w:b/>
          <w:bCs/>
          <w:szCs w:val="22"/>
        </w:rPr>
        <w:t xml:space="preserve"> </w:t>
      </w:r>
      <w:r w:rsidRPr="009B3DD8">
        <w:rPr>
          <w:bCs/>
          <w:szCs w:val="22"/>
        </w:rPr>
        <w:t>Η ασφάλεια και η αποτελεσματικότητα του Enbrel σε ασθενείς με χρόνιες λοιμώξεις δεν έχει αξιολογηθεί.</w:t>
      </w:r>
      <w:r w:rsidRPr="009B3DD8">
        <w:rPr>
          <w:szCs w:val="22"/>
        </w:rPr>
        <w:t xml:space="preserve"> Οι γιατροί πρέπει να δίνουν προσοχή όταν αξιολογούν τη χρήση του Enbrel σε ασθενείς με ιστορικό επανεμφανιζόμενων ή χρόνιων λοιμώξεων ή με υποκείμενες καταστάσεις που μπορεί να προδιαθέτουν τους ασθενείς για λοιμώξεις, όπως ο προχωρημένος ή ο μη καλά ελεγχόμενος διαβήτης.</w:t>
      </w:r>
    </w:p>
    <w:p w14:paraId="2A360046" w14:textId="77777777" w:rsidR="000A5039" w:rsidRPr="009B3DD8" w:rsidRDefault="000A5039" w:rsidP="009B3DD8">
      <w:pPr>
        <w:adjustRightInd w:val="0"/>
        <w:rPr>
          <w:szCs w:val="22"/>
        </w:rPr>
      </w:pPr>
    </w:p>
    <w:p w14:paraId="74B53F70" w14:textId="77777777" w:rsidR="000A5039" w:rsidRPr="009B3DD8" w:rsidRDefault="000A5039" w:rsidP="009B3DD8">
      <w:pPr>
        <w:rPr>
          <w:bCs/>
          <w:szCs w:val="22"/>
          <w:u w:val="single"/>
        </w:rPr>
      </w:pPr>
      <w:r w:rsidRPr="009B3DD8">
        <w:rPr>
          <w:bCs/>
          <w:szCs w:val="22"/>
          <w:u w:val="single"/>
        </w:rPr>
        <w:t>Φυματίωση</w:t>
      </w:r>
    </w:p>
    <w:p w14:paraId="684FACDD" w14:textId="77777777" w:rsidR="00BD0BD1" w:rsidRPr="009B3DD8" w:rsidRDefault="00BD0BD1" w:rsidP="009B3DD8">
      <w:pPr>
        <w:adjustRightInd w:val="0"/>
        <w:rPr>
          <w:szCs w:val="22"/>
        </w:rPr>
      </w:pPr>
    </w:p>
    <w:p w14:paraId="53A779D1" w14:textId="77777777" w:rsidR="000A5039" w:rsidRPr="009B3DD8" w:rsidRDefault="000A5039" w:rsidP="009B3DD8">
      <w:pPr>
        <w:adjustRightInd w:val="0"/>
        <w:rPr>
          <w:szCs w:val="22"/>
        </w:rPr>
      </w:pPr>
      <w:r w:rsidRPr="009B3DD8">
        <w:rPr>
          <w:szCs w:val="22"/>
        </w:rPr>
        <w:t>Σε ασθενείς που λάμβαναν θεραπεία µε Enbrel, έχουν αναφερθεί περιπτώσεις ενεργούς φυματίωσης, συμπεριλαμβανομένης της κεχροειδούς φυματίωσης και φυματίωσης µε εξωπνευμονική εντόπιση.</w:t>
      </w:r>
    </w:p>
    <w:p w14:paraId="5AF93777" w14:textId="77777777" w:rsidR="000A5039" w:rsidRPr="009B3DD8" w:rsidRDefault="000A5039" w:rsidP="009B3DD8">
      <w:pPr>
        <w:adjustRightInd w:val="0"/>
        <w:rPr>
          <w:szCs w:val="22"/>
        </w:rPr>
      </w:pPr>
    </w:p>
    <w:p w14:paraId="25D1C9B1" w14:textId="0F66E1E1" w:rsidR="000A5039" w:rsidRPr="009B3DD8" w:rsidRDefault="000A5039" w:rsidP="009B3DD8">
      <w:pPr>
        <w:adjustRightInd w:val="0"/>
        <w:rPr>
          <w:szCs w:val="22"/>
        </w:rPr>
      </w:pPr>
      <w:r w:rsidRPr="009B3DD8">
        <w:rPr>
          <w:szCs w:val="22"/>
        </w:rPr>
        <w:t xml:space="preserve">Πριν την έναρξη της θεραπείας µε Enbrel, όλοι οι ασθενείς πρέπει να αξιολογούνται για ενεργό και µη ενεργό («λανθάνουσα») φυματίωση. Η αξιολόγηση αυτή πρέπει να περιλαμβάνει ένα λεπτομερές ιατρικό ιστορικό, το οποίο να συνοδεύεται από προσωπικό ιστορικό φυματίωσης ή πιθανής προηγούμενης επαφής µε φυματίωση και προηγούμενης ή/και τρέχουσας ανοσοκατασταλτικής θεραπείας. Κατάλληλες δοκιμασίες ελέγχου και διαλογής θα πρέπει να γίνονται σε όλους τους ασθενείς, δηλ., δοκιμασία δερματικής φυματίνης, ακτινογραφία θώρακος (μπορεί να ισχύουν οι τοπικές οδηγίες). </w:t>
      </w:r>
      <w:moveToRangeStart w:id="31" w:author="GD" w:date="2025-07-01T14:57:00Z" w:name="move202274243"/>
      <w:moveTo w:id="32" w:author="GD" w:date="2025-07-01T14:57:00Z" w16du:dateUtc="2025-07-01T11:57:00Z">
        <w:r w:rsidR="00D3559D" w:rsidRPr="009B3DD8">
          <w:rPr>
            <w:szCs w:val="22"/>
          </w:rPr>
          <w:t xml:space="preserve">Συνιστάται η καταγραφή των εν λόγω ελέγχων στην </w:t>
        </w:r>
        <w:r w:rsidR="00D3559D" w:rsidRPr="009B3DD8">
          <w:rPr>
            <w:szCs w:val="22"/>
            <w:lang w:val="en-US"/>
          </w:rPr>
          <w:t>K</w:t>
        </w:r>
        <w:r w:rsidR="00D3559D" w:rsidRPr="009B3DD8">
          <w:rPr>
            <w:szCs w:val="22"/>
          </w:rPr>
          <w:t xml:space="preserve">άρτα </w:t>
        </w:r>
        <w:r w:rsidR="00D3559D" w:rsidRPr="009B3DD8">
          <w:rPr>
            <w:szCs w:val="22"/>
            <w:lang w:val="en-US"/>
          </w:rPr>
          <w:t>A</w:t>
        </w:r>
        <w:r w:rsidR="00D3559D" w:rsidRPr="009B3DD8">
          <w:rPr>
            <w:szCs w:val="22"/>
          </w:rPr>
          <w:t>σθενούς.</w:t>
        </w:r>
      </w:moveTo>
      <w:moveToRangeEnd w:id="31"/>
      <w:ins w:id="33" w:author="GD" w:date="2025-07-01T14:57:00Z" w16du:dateUtc="2025-07-01T11:57:00Z">
        <w:r w:rsidR="00D3559D" w:rsidRPr="00D3559D">
          <w:rPr>
            <w:szCs w:val="22"/>
            <w:rPrChange w:id="34" w:author="GD" w:date="2025-07-01T14:57:00Z" w16du:dateUtc="2025-07-01T11:57:00Z">
              <w:rPr>
                <w:szCs w:val="22"/>
                <w:lang w:val="en-US"/>
              </w:rPr>
            </w:rPrChange>
          </w:rPr>
          <w:t xml:space="preserve"> </w:t>
        </w:r>
      </w:ins>
      <w:moveFromRangeStart w:id="35" w:author="GD" w:date="2025-07-01T14:57:00Z" w:name="move202274243"/>
      <w:moveFrom w:id="36" w:author="GD" w:date="2025-07-01T14:57:00Z" w16du:dateUtc="2025-07-01T11:57:00Z">
        <w:r w:rsidRPr="009B3DD8" w:rsidDel="00D3559D">
          <w:rPr>
            <w:szCs w:val="22"/>
          </w:rPr>
          <w:t xml:space="preserve">Συνιστάται η καταγραφή των εν λόγω ελέγχων στην </w:t>
        </w:r>
        <w:r w:rsidR="002D7933" w:rsidRPr="009B3DD8" w:rsidDel="00D3559D">
          <w:rPr>
            <w:szCs w:val="22"/>
            <w:lang w:val="en-US"/>
          </w:rPr>
          <w:t>K</w:t>
        </w:r>
        <w:r w:rsidRPr="009B3DD8" w:rsidDel="00D3559D">
          <w:rPr>
            <w:szCs w:val="22"/>
          </w:rPr>
          <w:t xml:space="preserve">άρτα </w:t>
        </w:r>
        <w:r w:rsidR="002D7933" w:rsidRPr="009B3DD8" w:rsidDel="00D3559D">
          <w:rPr>
            <w:szCs w:val="22"/>
            <w:lang w:val="en-US"/>
          </w:rPr>
          <w:t>A</w:t>
        </w:r>
        <w:r w:rsidRPr="009B3DD8" w:rsidDel="00D3559D">
          <w:rPr>
            <w:szCs w:val="22"/>
          </w:rPr>
          <w:t xml:space="preserve">σθενούς. </w:t>
        </w:r>
      </w:moveFrom>
      <w:moveFromRangeEnd w:id="35"/>
      <w:r w:rsidRPr="009B3DD8">
        <w:rPr>
          <w:szCs w:val="22"/>
        </w:rPr>
        <w:t>Υπενθυμίζεται στους συνταγογραφούντες ο κίνδυνος ψευδών αρνητικών αποτελεσμάτων δοκιμασίας της δερματικής φυματίνης, ιδιαίτερα σε ασθενείς που νοσούν σοβαρά ή βρίσκονται σε κατάσταση ανοσοκαταστολής.</w:t>
      </w:r>
    </w:p>
    <w:p w14:paraId="7C334FA2" w14:textId="77777777" w:rsidR="000A5039" w:rsidRPr="009B3DD8" w:rsidRDefault="000A5039" w:rsidP="009B3DD8">
      <w:pPr>
        <w:adjustRightInd w:val="0"/>
        <w:rPr>
          <w:szCs w:val="22"/>
        </w:rPr>
      </w:pPr>
    </w:p>
    <w:p w14:paraId="5782ECDE" w14:textId="77777777" w:rsidR="000A5039" w:rsidRPr="009B3DD8" w:rsidRDefault="000A5039" w:rsidP="009B3DD8">
      <w:pPr>
        <w:tabs>
          <w:tab w:val="left" w:pos="7938"/>
        </w:tabs>
        <w:adjustRightInd w:val="0"/>
        <w:rPr>
          <w:szCs w:val="22"/>
        </w:rPr>
      </w:pPr>
      <w:r w:rsidRPr="009B3DD8">
        <w:rPr>
          <w:szCs w:val="22"/>
        </w:rPr>
        <w:t>Αν διαγνωστεί ενεργός φυματίωση, δεν πρέπει να ξεκινήσει θεραπεία µε Enbrel. Εάν διαγνωστεί µη ενεργός («λανθάνουσα») φυματίωση, η θεραπεία για λανθάνουσα φυματίωση πρέπει να ξεκινήσει µε αντι-φυματική θεραπεία πριν από την έναρξη της θεραπείας µε Enbrel και σύμφωνα µε τις τοπικές οδηγίες. Σε αυτήν την περίπτωση θα πρέπει να εξετάζεται προσεκτικά η σχέση του κινδύνου/οφέλους της θεραπείας µε Enbrel.</w:t>
      </w:r>
    </w:p>
    <w:p w14:paraId="54C5D398" w14:textId="77777777" w:rsidR="000A5039" w:rsidRPr="009B3DD8" w:rsidRDefault="000A5039" w:rsidP="009B3DD8">
      <w:pPr>
        <w:adjustRightInd w:val="0"/>
        <w:rPr>
          <w:szCs w:val="22"/>
        </w:rPr>
      </w:pPr>
    </w:p>
    <w:p w14:paraId="44534AFB" w14:textId="77777777" w:rsidR="000A5039" w:rsidRPr="009B3DD8" w:rsidRDefault="000A5039" w:rsidP="009B3DD8">
      <w:pPr>
        <w:adjustRightInd w:val="0"/>
        <w:rPr>
          <w:szCs w:val="22"/>
        </w:rPr>
      </w:pPr>
      <w:r w:rsidRPr="009B3DD8">
        <w:rPr>
          <w:szCs w:val="22"/>
        </w:rPr>
        <w:t>Όλοι οι ασθενείς θα πρέπει να γνωρίζουν ότι σε περίπτωση εμφάνισης ενδείξεων/συμπτωμάτων που υποδηλώνουν φυματίωση (π.χ. επίμονος βήχας, φυσική εξάντληση/απώλεια βάρους, χαμηλός πυρετός) κατά τη διάρκεια ή μετά τη θεραπεία µε Enbrel πρέπει να ζητάνε τη συμβουλή ιατρού.</w:t>
      </w:r>
    </w:p>
    <w:p w14:paraId="4A705414" w14:textId="77777777" w:rsidR="000A5039" w:rsidRPr="009B3DD8" w:rsidRDefault="000A5039" w:rsidP="009B3DD8">
      <w:pPr>
        <w:adjustRightInd w:val="0"/>
        <w:rPr>
          <w:szCs w:val="22"/>
        </w:rPr>
      </w:pPr>
    </w:p>
    <w:p w14:paraId="52565563" w14:textId="77777777" w:rsidR="000A5039" w:rsidRPr="009B3DD8" w:rsidRDefault="000A5039" w:rsidP="009B3DD8">
      <w:pPr>
        <w:keepNext/>
        <w:adjustRightInd w:val="0"/>
        <w:rPr>
          <w:szCs w:val="22"/>
          <w:u w:val="single"/>
        </w:rPr>
      </w:pPr>
      <w:r w:rsidRPr="009B3DD8">
        <w:rPr>
          <w:szCs w:val="22"/>
          <w:u w:val="single"/>
        </w:rPr>
        <w:t>Επανενεργοποίηση της ηπατίτιδας Β</w:t>
      </w:r>
    </w:p>
    <w:p w14:paraId="551693CD" w14:textId="77777777" w:rsidR="00BD0BD1" w:rsidRPr="009B3DD8" w:rsidRDefault="00BD0BD1" w:rsidP="009B3DD8">
      <w:pPr>
        <w:keepNext/>
        <w:adjustRightInd w:val="0"/>
        <w:rPr>
          <w:szCs w:val="22"/>
        </w:rPr>
      </w:pPr>
    </w:p>
    <w:p w14:paraId="5E30FB55" w14:textId="77777777" w:rsidR="000A5039" w:rsidRPr="009B3DD8" w:rsidRDefault="000A5039" w:rsidP="009B3DD8">
      <w:pPr>
        <w:keepNext/>
        <w:adjustRightInd w:val="0"/>
        <w:rPr>
          <w:szCs w:val="22"/>
        </w:rPr>
      </w:pPr>
      <w:r w:rsidRPr="009B3DD8">
        <w:rPr>
          <w:szCs w:val="22"/>
        </w:rPr>
        <w:t xml:space="preserve">Έχει αναφερθεί επανενεργοποίηση της ηπατίτιδας Β σε ασθενείς με προηγούμενη λοίμωξη από τον ιό της ηπατίτιδας Β (hepatitis B virus, HBV) που είχαν λάβει ταυτόχρονα TNF-ανταγωνιστές, συμπεριλαμβανομένου του Enbrel. </w:t>
      </w:r>
      <w:r w:rsidRPr="009B3DD8">
        <w:rPr>
          <w:rFonts w:eastAsia="TimesNewRoman"/>
          <w:szCs w:val="22"/>
        </w:rPr>
        <w:t xml:space="preserve">Αυτό περιλαμβάνει αναφορές επανενεργοποίησης της ηπατίτιδας B σε ασθενείς που ήταν αντι-HBc θετικοί αλλά HBsAg αρνητικοί. Οι ασθενείς θα πρέπει να ελέγχονται για </w:t>
      </w:r>
      <w:r w:rsidRPr="009B3DD8">
        <w:rPr>
          <w:rFonts w:eastAsia="TimesNewRomanPSMT"/>
          <w:szCs w:val="22"/>
        </w:rPr>
        <w:t>HBV λοίμωξη πριν από την έναρξη της θεραπείας με το Enbrel. Οι ασθενείς που διαπιστώνονται θετικοί για HBV λοίμωξη, συνιστάται να συμβουλεύονται έναν γιατρό έμπειρο στη θεραπεία της ηπατίτιδας B</w:t>
      </w:r>
      <w:r w:rsidRPr="009B3DD8">
        <w:rPr>
          <w:szCs w:val="22"/>
        </w:rPr>
        <w:t xml:space="preserve">. Θα πρέπει να δίδεται προσοχή όταν το Enbrel χορηγείται σε ασθενείς με προηγούμενη HBV λοίμωξη. Αυτοί οι ασθενείς θα πρέπει να παρακολουθούνται για σημεία και συμπτώματα ενεργού HBV λοίμωξης καθ’ όλη τη διάρκεια της θεραπείας </w:t>
      </w:r>
      <w:r w:rsidRPr="009B3DD8">
        <w:rPr>
          <w:rFonts w:eastAsia="TimesNewRomanPSMT"/>
          <w:szCs w:val="22"/>
        </w:rPr>
        <w:t>και για αρκετές εβδομάδες μετά από την ολοκλήρωση της θεραπείας</w:t>
      </w:r>
      <w:r w:rsidRPr="009B3DD8">
        <w:rPr>
          <w:rFonts w:eastAsia="TimesNewRoman"/>
          <w:szCs w:val="22"/>
        </w:rPr>
        <w:t xml:space="preserve">. Δεν είναι διαθέσιμα επαρκή δεδομένα από τη θεραπεία ασθενών </w:t>
      </w:r>
      <w:r w:rsidRPr="009B3DD8">
        <w:rPr>
          <w:rFonts w:eastAsia="TimesNewRomanPSMT"/>
          <w:szCs w:val="22"/>
        </w:rPr>
        <w:t>με HBV λοίμωξη με αντιιική θεραπεία σε συνδυασμό με θεραπεία με TNF</w:t>
      </w:r>
      <w:r w:rsidRPr="009B3DD8">
        <w:rPr>
          <w:rFonts w:eastAsia="TimesNewRomanPSMT"/>
          <w:szCs w:val="22"/>
        </w:rPr>
        <w:noBreakHyphen/>
        <w:t>ανταγωνιστή. Στους ασθενείς που αναπτύσσουν HBV λοίμωξη, η χορήγηση του Enbrel θα πρέπει να διακόπτεται και να ξεκινά αποτελεσματική αντιιική θεραπεία με κατάλληλη υποστηρικτική αγωγή</w:t>
      </w:r>
      <w:r w:rsidRPr="009B3DD8">
        <w:rPr>
          <w:szCs w:val="22"/>
        </w:rPr>
        <w:t>.</w:t>
      </w:r>
    </w:p>
    <w:p w14:paraId="1826E03F" w14:textId="77777777" w:rsidR="000A5039" w:rsidRPr="009B3DD8" w:rsidRDefault="000A5039" w:rsidP="009B3DD8">
      <w:pPr>
        <w:adjustRightInd w:val="0"/>
        <w:rPr>
          <w:szCs w:val="22"/>
        </w:rPr>
      </w:pPr>
    </w:p>
    <w:p w14:paraId="267587BC" w14:textId="77777777" w:rsidR="000A5039" w:rsidRPr="009B3DD8" w:rsidRDefault="000A5039" w:rsidP="009B3DD8">
      <w:pPr>
        <w:rPr>
          <w:bCs/>
          <w:szCs w:val="22"/>
          <w:u w:val="single"/>
        </w:rPr>
      </w:pPr>
      <w:r w:rsidRPr="009B3DD8">
        <w:rPr>
          <w:bCs/>
          <w:szCs w:val="22"/>
          <w:u w:val="single"/>
        </w:rPr>
        <w:t>Επιδείνωση ηπατίτιδας C</w:t>
      </w:r>
    </w:p>
    <w:p w14:paraId="05E50FA4" w14:textId="77777777" w:rsidR="00BD0BD1" w:rsidRPr="009B3DD8" w:rsidRDefault="00BD0BD1" w:rsidP="009B3DD8">
      <w:pPr>
        <w:rPr>
          <w:szCs w:val="22"/>
        </w:rPr>
      </w:pPr>
    </w:p>
    <w:p w14:paraId="3F95BFF9" w14:textId="77777777" w:rsidR="000A5039" w:rsidRPr="009B3DD8" w:rsidRDefault="000A5039" w:rsidP="009B3DD8">
      <w:pPr>
        <w:rPr>
          <w:szCs w:val="22"/>
        </w:rPr>
      </w:pPr>
      <w:r w:rsidRPr="009B3DD8">
        <w:rPr>
          <w:szCs w:val="22"/>
        </w:rPr>
        <w:t>Έχουν υπάρξει αναφορές επιδείνωσης της ηπατίτιδας C σε ασθενείς που λαμβάνουν Enbrel. Η χρήση του Enbrel σε ασθενείς με ιστορικό ηπατίτιδας C θα πρέπει να γίνει με προσοχή.</w:t>
      </w:r>
    </w:p>
    <w:p w14:paraId="6EF2928A" w14:textId="77777777" w:rsidR="000A5039" w:rsidRPr="009B3DD8" w:rsidRDefault="000A5039" w:rsidP="009B3DD8">
      <w:pPr>
        <w:rPr>
          <w:szCs w:val="22"/>
        </w:rPr>
      </w:pPr>
    </w:p>
    <w:p w14:paraId="6AECA53A" w14:textId="77777777" w:rsidR="000A5039" w:rsidRPr="009B3DD8" w:rsidRDefault="000A5039" w:rsidP="009B3DD8">
      <w:pPr>
        <w:rPr>
          <w:bCs/>
          <w:szCs w:val="22"/>
          <w:u w:val="single"/>
        </w:rPr>
      </w:pPr>
      <w:r w:rsidRPr="009B3DD8">
        <w:rPr>
          <w:bCs/>
          <w:szCs w:val="22"/>
          <w:u w:val="single"/>
        </w:rPr>
        <w:t>Ταυτόχρονη θεραπεία με ανακίνρα</w:t>
      </w:r>
    </w:p>
    <w:p w14:paraId="138B8DE5" w14:textId="77777777" w:rsidR="00BD0BD1" w:rsidRPr="009B3DD8" w:rsidRDefault="00BD0BD1" w:rsidP="009B3DD8">
      <w:pPr>
        <w:rPr>
          <w:szCs w:val="22"/>
        </w:rPr>
      </w:pPr>
    </w:p>
    <w:p w14:paraId="6BCF4C5A" w14:textId="77777777" w:rsidR="000A5039" w:rsidRPr="009B3DD8" w:rsidRDefault="000A5039" w:rsidP="009B3DD8">
      <w:pPr>
        <w:rPr>
          <w:szCs w:val="22"/>
        </w:rPr>
      </w:pPr>
      <w:r w:rsidRPr="009B3DD8">
        <w:rPr>
          <w:szCs w:val="22"/>
        </w:rPr>
        <w:t>Η συγχορήγηση Enbrel και ανακίνρα έχει συσχετισθεί με αυξημένο κίνδυνο σοβαρών λοιμώξεων και ουδετεροπενίας, συγκριτικά με τη χορήγηση Enbrel ως μονοθεραπεία. Η συγχορήγηση Enbrel και ανακίνρα δεν έχει επιδείξει αυξημένο κλινικό όφελος. Ως εκ τούτου, η συγχορήγηση Enbrel και ανακίνρα δεν συνιστάται (βλ. παραγράφους 4.5 και 4.8).</w:t>
      </w:r>
    </w:p>
    <w:p w14:paraId="0AB10173" w14:textId="77777777" w:rsidR="000A5039" w:rsidRPr="009B3DD8" w:rsidRDefault="000A5039" w:rsidP="009B3DD8">
      <w:pPr>
        <w:rPr>
          <w:szCs w:val="22"/>
        </w:rPr>
      </w:pPr>
    </w:p>
    <w:p w14:paraId="439149DB" w14:textId="77777777" w:rsidR="000A5039" w:rsidRPr="009B3DD8" w:rsidRDefault="000A5039" w:rsidP="009B3DD8">
      <w:pPr>
        <w:rPr>
          <w:rStyle w:val="Strong"/>
          <w:szCs w:val="22"/>
          <w:u w:val="single"/>
        </w:rPr>
      </w:pPr>
      <w:r w:rsidRPr="009B3DD8">
        <w:rPr>
          <w:bCs/>
          <w:szCs w:val="22"/>
          <w:u w:val="single"/>
        </w:rPr>
        <w:t>Ταυτόχρονη θεραπεία με</w:t>
      </w:r>
      <w:r w:rsidRPr="009B3DD8">
        <w:rPr>
          <w:rStyle w:val="Strong"/>
          <w:b w:val="0"/>
          <w:szCs w:val="22"/>
          <w:u w:val="single"/>
        </w:rPr>
        <w:t xml:space="preserve"> α</w:t>
      </w:r>
      <w:r w:rsidR="00AC2EA1" w:rsidRPr="009B3DD8">
        <w:rPr>
          <w:rStyle w:val="Strong"/>
          <w:b w:val="0"/>
          <w:szCs w:val="22"/>
          <w:u w:val="single"/>
        </w:rPr>
        <w:t>μπ</w:t>
      </w:r>
      <w:r w:rsidRPr="009B3DD8">
        <w:rPr>
          <w:rStyle w:val="Strong"/>
          <w:b w:val="0"/>
          <w:szCs w:val="22"/>
          <w:u w:val="single"/>
        </w:rPr>
        <w:t>ατασέπτη</w:t>
      </w:r>
    </w:p>
    <w:p w14:paraId="37CB2F6D" w14:textId="77777777" w:rsidR="00BD0BD1" w:rsidRPr="009B3DD8" w:rsidRDefault="00BD0BD1" w:rsidP="009B3DD8">
      <w:pPr>
        <w:rPr>
          <w:szCs w:val="22"/>
        </w:rPr>
      </w:pPr>
    </w:p>
    <w:p w14:paraId="08E72C69" w14:textId="77777777" w:rsidR="000A5039" w:rsidRPr="009B3DD8" w:rsidRDefault="000A5039" w:rsidP="009B3DD8">
      <w:pPr>
        <w:rPr>
          <w:rStyle w:val="Strong"/>
          <w:szCs w:val="22"/>
        </w:rPr>
      </w:pPr>
      <w:r w:rsidRPr="009B3DD8">
        <w:rPr>
          <w:szCs w:val="22"/>
        </w:rPr>
        <w:t>Σε κλινικές μελέτες, συγχορήγηση α</w:t>
      </w:r>
      <w:r w:rsidR="00AC2EA1" w:rsidRPr="009B3DD8">
        <w:rPr>
          <w:szCs w:val="22"/>
        </w:rPr>
        <w:t>μπ</w:t>
      </w:r>
      <w:r w:rsidRPr="009B3DD8">
        <w:rPr>
          <w:szCs w:val="22"/>
        </w:rPr>
        <w:t>ατασέπτη και Enbrel είχε ως αποτέλεσμα την αύξηση στις επιπτώσεις σοβαρών ανεπιθύμητων συμβαμάτων. Αυτή η συγχορήγηση δεν έχει επιδείξει αυξημένο κλινικό όφελος, οπότε η χρήση του δεν συνιστάται (βλ. παράγραφο 4.5).</w:t>
      </w:r>
    </w:p>
    <w:p w14:paraId="279F7A62" w14:textId="77777777" w:rsidR="000A5039" w:rsidRPr="009B3DD8" w:rsidRDefault="000A5039" w:rsidP="009B3DD8">
      <w:pPr>
        <w:rPr>
          <w:b/>
          <w:bCs/>
          <w:szCs w:val="22"/>
        </w:rPr>
      </w:pPr>
    </w:p>
    <w:p w14:paraId="2C26CAF5" w14:textId="77777777" w:rsidR="000A5039" w:rsidRPr="009B3DD8" w:rsidRDefault="000A5039" w:rsidP="009B3DD8">
      <w:pPr>
        <w:keepNext/>
        <w:keepLines/>
        <w:rPr>
          <w:bCs/>
          <w:szCs w:val="22"/>
          <w:u w:val="single"/>
        </w:rPr>
      </w:pPr>
      <w:r w:rsidRPr="009B3DD8">
        <w:rPr>
          <w:bCs/>
          <w:szCs w:val="22"/>
          <w:u w:val="single"/>
        </w:rPr>
        <w:lastRenderedPageBreak/>
        <w:t>Αλλεργικές αντιδράσεις</w:t>
      </w:r>
    </w:p>
    <w:p w14:paraId="6744EC2C" w14:textId="77777777" w:rsidR="00BD0BD1" w:rsidRPr="009B3DD8" w:rsidRDefault="00BD0BD1" w:rsidP="009B3DD8">
      <w:pPr>
        <w:rPr>
          <w:szCs w:val="22"/>
        </w:rPr>
      </w:pPr>
    </w:p>
    <w:p w14:paraId="5A2545A6" w14:textId="77777777" w:rsidR="000A5039" w:rsidRPr="009B3DD8" w:rsidRDefault="000A5039" w:rsidP="009B3DD8">
      <w:pPr>
        <w:rPr>
          <w:szCs w:val="22"/>
        </w:rPr>
      </w:pPr>
      <w:r w:rsidRPr="009B3DD8">
        <w:rPr>
          <w:szCs w:val="22"/>
        </w:rPr>
        <w:t>Έχουν συχνά αναφερθεί αλλεργικές αντιδράσεις που σχετίζονται με τη χορήγηση του Enbrel. Στις αλλεργικές αντιδράσεις έχουν συμπεριληφθεί αγγειοοίδημα και κνίδωση˙ σοβαρές αντιδράσεις έχουν συμβεί. Εάν συμβεί κάποια σοβαρή αλλεργική ή αναφυλακτική αντίδραση, η θεραπεία με Enbrel πρέπει να διακοπεί αμέσως και να αρχίσει κατάλληλη θεραπεία.</w:t>
      </w:r>
    </w:p>
    <w:p w14:paraId="62EDE032" w14:textId="77777777" w:rsidR="000A5039" w:rsidRDefault="000A5039" w:rsidP="009B3DD8">
      <w:pPr>
        <w:rPr>
          <w:szCs w:val="22"/>
        </w:rPr>
      </w:pPr>
    </w:p>
    <w:p w14:paraId="6BB5C818" w14:textId="0406F7A3" w:rsidR="00760258" w:rsidRDefault="00760258" w:rsidP="009B3DD8">
      <w:pPr>
        <w:rPr>
          <w:szCs w:val="22"/>
        </w:rPr>
      </w:pPr>
      <w:r w:rsidRPr="004938B5">
        <w:rPr>
          <w:szCs w:val="22"/>
        </w:rPr>
        <w:t xml:space="preserve">Το ελαστικό καπάκι (κλείσιμο) της σύριγγας </w:t>
      </w:r>
      <w:r w:rsidR="00045898">
        <w:rPr>
          <w:szCs w:val="22"/>
        </w:rPr>
        <w:t xml:space="preserve">του </w:t>
      </w:r>
      <w:r w:rsidRPr="004938B5">
        <w:rPr>
          <w:szCs w:val="22"/>
        </w:rPr>
        <w:t xml:space="preserve">αραιωτικού περιέχει </w:t>
      </w:r>
      <w:r w:rsidR="000C6054">
        <w:rPr>
          <w:szCs w:val="22"/>
        </w:rPr>
        <w:t>λάτεξ</w:t>
      </w:r>
      <w:r w:rsidRPr="004938B5">
        <w:rPr>
          <w:szCs w:val="22"/>
        </w:rPr>
        <w:t xml:space="preserve"> (ξηρό φυσικό καουτσούκ) που μπορεί να προκαλέσει αντιδράσεις υπερευαισθησίας όταν το χειρίζονται ή όταν το Enbrel χορηγείται σε άτομα με γνωστή ή πιθανή ευαισθησία στο </w:t>
      </w:r>
      <w:r w:rsidR="000C6054">
        <w:rPr>
          <w:szCs w:val="22"/>
        </w:rPr>
        <w:t>λάτεξ</w:t>
      </w:r>
      <w:r w:rsidRPr="004938B5">
        <w:rPr>
          <w:szCs w:val="22"/>
        </w:rPr>
        <w:t>.</w:t>
      </w:r>
    </w:p>
    <w:p w14:paraId="61A87122" w14:textId="77777777" w:rsidR="00760258" w:rsidRPr="009B3DD8" w:rsidRDefault="00760258" w:rsidP="009B3DD8">
      <w:pPr>
        <w:rPr>
          <w:szCs w:val="22"/>
        </w:rPr>
      </w:pPr>
    </w:p>
    <w:p w14:paraId="5ABED7C5" w14:textId="77777777" w:rsidR="000A5039" w:rsidRPr="009B3DD8" w:rsidRDefault="000A5039" w:rsidP="009B3DD8">
      <w:pPr>
        <w:rPr>
          <w:bCs/>
          <w:szCs w:val="22"/>
          <w:u w:val="single"/>
        </w:rPr>
      </w:pPr>
      <w:r w:rsidRPr="009B3DD8">
        <w:rPr>
          <w:bCs/>
          <w:szCs w:val="22"/>
          <w:u w:val="single"/>
        </w:rPr>
        <w:t>Ανοσοκαταστολή</w:t>
      </w:r>
    </w:p>
    <w:p w14:paraId="66689933" w14:textId="77777777" w:rsidR="00BD0BD1" w:rsidRPr="009B3DD8" w:rsidRDefault="00BD0BD1" w:rsidP="009B3DD8">
      <w:pPr>
        <w:rPr>
          <w:szCs w:val="22"/>
        </w:rPr>
      </w:pPr>
    </w:p>
    <w:p w14:paraId="55CA244D" w14:textId="77777777" w:rsidR="000A5039" w:rsidRPr="009B3DD8" w:rsidRDefault="000A5039" w:rsidP="009B3DD8">
      <w:pPr>
        <w:rPr>
          <w:szCs w:val="22"/>
        </w:rPr>
      </w:pPr>
      <w:r w:rsidRPr="009B3DD8">
        <w:rPr>
          <w:szCs w:val="22"/>
        </w:rPr>
        <w:t>Υπάρχει η πιθανότητα για τους TNF-ανταγωνιστές, συμπεριλαμβανομένου του Enbrel, να επηρεάσουν τις άμυνες του ασθενή κατά των λοιμώξεων και των κακοηθειών δεδομένου ότι ο παράγοντας νέκρωσης των όγκων μεσολαβεί στη φλεγμονή και ρυθμίζει τις κυτταρικές απαντήσεις του ανοσοποιητικού. Σε μια μελέτη με 49 ενήλικες ασθενείς με ρευματοειδή αρθρίτιδα που έλαβαν θεραπεία Enbrel, δεν υπήρξε ένδειξη καταστολής της καθυστερημένου-τύπου υπερευαισθησίας, πτώση των επιπέδων των ανοσοσφαιρινών ή αλλαγές σε μέγεθος των δραστικών κυτταρικών πληθυσμών.</w:t>
      </w:r>
    </w:p>
    <w:p w14:paraId="46DF7198" w14:textId="77777777" w:rsidR="000A5039" w:rsidRPr="009B3DD8" w:rsidRDefault="000A5039" w:rsidP="009B3DD8">
      <w:pPr>
        <w:rPr>
          <w:szCs w:val="22"/>
        </w:rPr>
      </w:pPr>
    </w:p>
    <w:p w14:paraId="0515A2F9" w14:textId="77777777" w:rsidR="000A5039" w:rsidRPr="009B3DD8" w:rsidRDefault="000A5039" w:rsidP="009B3DD8">
      <w:pPr>
        <w:rPr>
          <w:szCs w:val="22"/>
        </w:rPr>
      </w:pPr>
      <w:r w:rsidRPr="009B3DD8">
        <w:rPr>
          <w:szCs w:val="22"/>
        </w:rPr>
        <w:t>Δύο ασθενείς με νεανική ιδιοπαθή αρθρίτιδα ανέπτυξαν ανεμευλογιά και σημεία και συμπτώματα άσηπτης μηνιγγίτιδας που εξαλείφθηκαν χωρίς επακόλουθα. Ασθενείς με σημαντική έκθεση στον ιό της ανεμευλογιάς πρέπει να διακόψουν προσωρινά τη θεραπεία Enbrel και να εξετασθεί η χορήγηση θεραπείας προφύλαξης με Ανοσοσφαιρίνη του έρπητα Ζωστήρα/Ανεμευλογιάς.</w:t>
      </w:r>
    </w:p>
    <w:p w14:paraId="2A19DA43" w14:textId="77777777" w:rsidR="000A5039" w:rsidRPr="009B3DD8" w:rsidRDefault="000A5039" w:rsidP="009B3DD8">
      <w:pPr>
        <w:rPr>
          <w:szCs w:val="22"/>
        </w:rPr>
      </w:pPr>
    </w:p>
    <w:p w14:paraId="3CD711D5" w14:textId="77777777" w:rsidR="000A5039" w:rsidRPr="009B3DD8" w:rsidRDefault="000A5039" w:rsidP="009B3DD8">
      <w:pPr>
        <w:rPr>
          <w:szCs w:val="22"/>
        </w:rPr>
      </w:pPr>
      <w:r w:rsidRPr="009B3DD8">
        <w:rPr>
          <w:szCs w:val="22"/>
        </w:rPr>
        <w:t>Η ασφάλεια και αποτελεσματικότητα του Enbrel σε ασθενείς με ανοσοκαταστολή δεν έχει αξιολογηθεί.</w:t>
      </w:r>
    </w:p>
    <w:p w14:paraId="21D3FBE3" w14:textId="77777777" w:rsidR="000A5039" w:rsidRPr="009B3DD8" w:rsidRDefault="000A5039" w:rsidP="009B3DD8">
      <w:pPr>
        <w:rPr>
          <w:szCs w:val="22"/>
        </w:rPr>
      </w:pPr>
    </w:p>
    <w:p w14:paraId="5C72EF55" w14:textId="77777777" w:rsidR="000A5039" w:rsidRPr="009B3DD8" w:rsidRDefault="000A5039" w:rsidP="009B3DD8">
      <w:pPr>
        <w:keepNext/>
        <w:adjustRightInd w:val="0"/>
        <w:rPr>
          <w:szCs w:val="22"/>
          <w:u w:val="single"/>
        </w:rPr>
      </w:pPr>
      <w:r w:rsidRPr="009B3DD8">
        <w:rPr>
          <w:szCs w:val="22"/>
          <w:u w:val="single"/>
        </w:rPr>
        <w:t>Κακοήθειες και λεµφοϋπερπλαστικές διαταραχές</w:t>
      </w:r>
    </w:p>
    <w:p w14:paraId="40546EBD" w14:textId="77777777" w:rsidR="000A5039" w:rsidRPr="009B3DD8" w:rsidRDefault="000A5039" w:rsidP="009B3DD8">
      <w:pPr>
        <w:keepNext/>
        <w:adjustRightInd w:val="0"/>
        <w:rPr>
          <w:szCs w:val="22"/>
        </w:rPr>
      </w:pPr>
    </w:p>
    <w:p w14:paraId="022920DB" w14:textId="77777777" w:rsidR="000A5039" w:rsidRPr="009B3DD8" w:rsidRDefault="000A5039" w:rsidP="009B3DD8">
      <w:pPr>
        <w:keepNext/>
        <w:rPr>
          <w:szCs w:val="22"/>
        </w:rPr>
      </w:pPr>
      <w:r w:rsidRPr="009B3DD8">
        <w:rPr>
          <w:i/>
          <w:szCs w:val="22"/>
        </w:rPr>
        <w:t>Συμπαγείς και αιμοποιητικές κακοήθειες (εξαιρουμένου του καρκίνου του δέρματος)</w:t>
      </w:r>
    </w:p>
    <w:p w14:paraId="7EDE1D03" w14:textId="77777777" w:rsidR="000A5039" w:rsidRPr="009B3DD8" w:rsidRDefault="000A5039" w:rsidP="009B3DD8">
      <w:pPr>
        <w:keepNext/>
        <w:adjustRightInd w:val="0"/>
        <w:rPr>
          <w:szCs w:val="22"/>
        </w:rPr>
      </w:pPr>
      <w:r w:rsidRPr="009B3DD8">
        <w:rPr>
          <w:szCs w:val="22"/>
        </w:rPr>
        <w:t>Έχουν ληφθεί αναφορές διαφόρων κακοηθειών (συμπεριλαμβανομένου του καρκινώματος του μαστού και του πνεύμονα και λέμφωμα) στην μετεγκριτική περίοδο (βλ. παράγραφο 4.8).</w:t>
      </w:r>
    </w:p>
    <w:p w14:paraId="2A0C09C9" w14:textId="77777777" w:rsidR="000A5039" w:rsidRPr="009B3DD8" w:rsidRDefault="000A5039" w:rsidP="009B3DD8">
      <w:pPr>
        <w:rPr>
          <w:szCs w:val="22"/>
        </w:rPr>
      </w:pPr>
    </w:p>
    <w:p w14:paraId="2AE01AA5" w14:textId="77777777" w:rsidR="000A5039" w:rsidRPr="009B3DD8" w:rsidRDefault="000A5039" w:rsidP="009B3DD8">
      <w:pPr>
        <w:rPr>
          <w:szCs w:val="22"/>
        </w:rPr>
      </w:pPr>
      <w:r w:rsidRPr="009B3DD8">
        <w:rPr>
          <w:szCs w:val="22"/>
        </w:rPr>
        <w:t>Στις κλινικές μελέτες με TNF-ανταγωνιστές, που υπήρχε και ομάδα ελέγχου παρατηρήθηκαν περισσότερες περιπτώσεις λεμφώματος μεταξύ των ασθενών που λάμβαναν TNF-ανταγωνιστές, συγκριτικά με τους μάρτυρες. Παρόλα αυτά, η συχνότητα εμφάνισης ήταν σπάνια και η διάρκεια παρακολούθησης των ασθενών που έλαβαν placebo ήταν μικρότερη από αυτή των ασθενών που έλαβαν θεραπεία με TNF-ανταγωνιστή. Μετά την κυκλοφορία του προϊόντος, έχουν αναφερθεί περιστατικά λευχαιμίας σε ασθενείς που υποβάλλονται σε θεραπεία με TNF-ανταγωνιστές. Υπάρχει αυξημένος κίνδυνος ανάπτυξης λεμφώματος και λευχαιμίας σε ασθενείς με ρευματοειδή αρθρίτιδα με χρόνια, υψηλής ενεργότητας, φλεγμονώδη νόσο, γεγονός το οποίο περιπλέκει την αξιολόγηση του κινδύνου.</w:t>
      </w:r>
    </w:p>
    <w:p w14:paraId="726AEF60" w14:textId="77777777" w:rsidR="000A5039" w:rsidRPr="009B3DD8" w:rsidRDefault="000A5039" w:rsidP="009B3DD8">
      <w:pPr>
        <w:rPr>
          <w:szCs w:val="22"/>
        </w:rPr>
      </w:pPr>
    </w:p>
    <w:p w14:paraId="0B6E2200" w14:textId="77777777" w:rsidR="000A5039" w:rsidRPr="009B3DD8" w:rsidRDefault="000A5039" w:rsidP="009B3DD8">
      <w:pPr>
        <w:rPr>
          <w:szCs w:val="22"/>
        </w:rPr>
      </w:pPr>
      <w:r w:rsidRPr="009B3DD8">
        <w:rPr>
          <w:szCs w:val="22"/>
        </w:rPr>
        <w:t>Με βάση την παρούσα γνώση, δεν μπορεί να αποκλειστεί πιθανός κίνδυνος ανάπτυξης λεμφώματος, λευχαιμίας ή άλλων αιμοποιητικών ή συμπαγών</w:t>
      </w:r>
      <w:r w:rsidRPr="009B3DD8">
        <w:rPr>
          <w:i/>
          <w:szCs w:val="22"/>
        </w:rPr>
        <w:t xml:space="preserve"> </w:t>
      </w:r>
      <w:r w:rsidRPr="009B3DD8">
        <w:rPr>
          <w:szCs w:val="22"/>
        </w:rPr>
        <w:t>κακοήθων νοσημάτων σε ασθενείς που τους χορηγείται θεραπεία με TNF-ανταγωνιστή. Απαιτείται προσοχή όταν πρόκειται να χορηγηθεί θεραπεία με TNF-ανταγωνιστή σε ασθενείς με ιστορικό κακοήθειας ή όταν πρόκειται να συνεχισθεί η θεραπεία σε ασθενείς που αναπτύσσουν μία κακοήθεια.</w:t>
      </w:r>
    </w:p>
    <w:p w14:paraId="1B1B11AD" w14:textId="77777777" w:rsidR="000A5039" w:rsidRPr="009B3DD8" w:rsidRDefault="000A5039" w:rsidP="009B3DD8">
      <w:pPr>
        <w:rPr>
          <w:szCs w:val="22"/>
        </w:rPr>
      </w:pPr>
    </w:p>
    <w:p w14:paraId="7881CBBF" w14:textId="77777777" w:rsidR="000A5039" w:rsidRPr="009B3DD8" w:rsidRDefault="000A5039" w:rsidP="009B3DD8">
      <w:pPr>
        <w:rPr>
          <w:szCs w:val="22"/>
        </w:rPr>
      </w:pPr>
      <w:r w:rsidRPr="009B3DD8">
        <w:rPr>
          <w:szCs w:val="22"/>
        </w:rPr>
        <w:t>Κακοήθειες, ορισμένες θανατηφόρες, έχουν αναφερθεί σε παιδιά, εφήβους και νεαρούς ασθενείς (ηλικίας έως 22</w:t>
      </w:r>
      <w:r w:rsidR="00BD0BD1" w:rsidRPr="009B3DD8">
        <w:rPr>
          <w:szCs w:val="22"/>
          <w:lang w:val="en-US"/>
        </w:rPr>
        <w:t> </w:t>
      </w:r>
      <w:r w:rsidRPr="009B3DD8">
        <w:rPr>
          <w:szCs w:val="22"/>
        </w:rPr>
        <w:t>ετών) οι οποίοι έλαβαν TNF-ανταγωνιστές (έναρξη θεραπείας σε ηλικία κάτω των 18</w:t>
      </w:r>
      <w:r w:rsidR="00BD0BD1" w:rsidRPr="009B3DD8">
        <w:rPr>
          <w:szCs w:val="22"/>
          <w:lang w:val="en-US"/>
        </w:rPr>
        <w:t> </w:t>
      </w:r>
      <w:r w:rsidRPr="009B3DD8">
        <w:rPr>
          <w:szCs w:val="22"/>
        </w:rPr>
        <w:t xml:space="preserve">ετών), συμπεριλαμβανομένου του Enbrel, μετά την κυκλοφορία του προϊόντος. Οι μισές περιπτώσεις περίπου ήταν λεμφώματα. Οι υπόλοιπες περιπτώσεις εμφάνισαν μία ποικιλία διαφορετικών κακοηθειών και συμπεριελάμβαναν σπάνιες κακοήθειες τυπικά συσχετισμένες με </w:t>
      </w:r>
      <w:r w:rsidRPr="009B3DD8">
        <w:rPr>
          <w:szCs w:val="22"/>
        </w:rPr>
        <w:lastRenderedPageBreak/>
        <w:t>ανοσοκαταστολή. Δεν μπορεί να αποκλεισθεί κίνδυνος για την ανάπτυξη κακοηθειών σε παιδιά και εφήβους που έλαβαν TNF-ανταγωνιστές.</w:t>
      </w:r>
    </w:p>
    <w:p w14:paraId="26725D8B" w14:textId="77777777" w:rsidR="000A5039" w:rsidRPr="009B3DD8" w:rsidRDefault="000A5039" w:rsidP="009B3DD8">
      <w:pPr>
        <w:rPr>
          <w:szCs w:val="22"/>
        </w:rPr>
      </w:pPr>
    </w:p>
    <w:p w14:paraId="0C7B5A6B" w14:textId="77777777" w:rsidR="000A5039" w:rsidRPr="009B3DD8" w:rsidRDefault="000A5039" w:rsidP="009B3DD8">
      <w:pPr>
        <w:keepNext/>
        <w:keepLines/>
        <w:rPr>
          <w:i/>
          <w:szCs w:val="22"/>
        </w:rPr>
      </w:pPr>
      <w:r w:rsidRPr="009B3DD8">
        <w:rPr>
          <w:i/>
          <w:szCs w:val="22"/>
        </w:rPr>
        <w:t xml:space="preserve">Καρκίνος του δέρματος </w:t>
      </w:r>
    </w:p>
    <w:p w14:paraId="734861D5" w14:textId="77777777" w:rsidR="000A5039" w:rsidRPr="009B3DD8" w:rsidRDefault="000A5039" w:rsidP="009B3DD8">
      <w:pPr>
        <w:rPr>
          <w:szCs w:val="22"/>
        </w:rPr>
      </w:pPr>
      <w:r w:rsidRPr="009B3DD8">
        <w:rPr>
          <w:szCs w:val="22"/>
        </w:rPr>
        <w:t>Μελανωματικός και μη-μελανωματικός καρκίνος του δέρματος (NMSC) έχουν αναφερθεί σε ασθενείς που έλαβαν θεραπεία με TNF-ανταγωνιστές, συμπεριλαμβανομένου του Enbrel. Κατά την περίοδο μετά την κυκλοφορία του προϊόντος, πολύ σπάνια έχουν αναφερθεί περιστατικά με καρκίνωμα από κύτταρα Merkel σε ασθενείς που λάμβαναν Enbrel. Συνιστάται περιοδική εξέταση του δέρματος σε όλους τους ασθενείς, ειδικά σε αυτούς που έχουν προδιαθεσικούς παράγοντες για ανάπτυξη καρκίνου του δέρματος.</w:t>
      </w:r>
    </w:p>
    <w:p w14:paraId="3ADE139A" w14:textId="77777777" w:rsidR="000A5039" w:rsidRPr="009B3DD8" w:rsidRDefault="000A5039" w:rsidP="009B3DD8">
      <w:pPr>
        <w:rPr>
          <w:szCs w:val="22"/>
        </w:rPr>
      </w:pPr>
    </w:p>
    <w:p w14:paraId="74A2D216" w14:textId="77777777" w:rsidR="000A5039" w:rsidRPr="009B3DD8" w:rsidRDefault="000A5039" w:rsidP="009B3DD8">
      <w:pPr>
        <w:rPr>
          <w:szCs w:val="22"/>
        </w:rPr>
      </w:pPr>
      <w:r w:rsidRPr="009B3DD8">
        <w:rPr>
          <w:szCs w:val="22"/>
        </w:rPr>
        <w:t xml:space="preserve">Συνδυάζοντας τα αποτελέσματα των ελεγχόμενων κλινικών μελετών, περισσότερες περιπτώσεις NMSC παρατηρήθηκαν σε ασθενείς που έλαβαν Enbrel συγκριτικά με αυτούς που έλαβαν εικονικό φάρμακο, ειδικά σε ασθενείς με ψωρίαση. </w:t>
      </w:r>
    </w:p>
    <w:p w14:paraId="25627959" w14:textId="77777777" w:rsidR="000A5039" w:rsidRPr="009B3DD8" w:rsidRDefault="000A5039" w:rsidP="009B3DD8">
      <w:pPr>
        <w:rPr>
          <w:b/>
          <w:bCs/>
          <w:szCs w:val="22"/>
        </w:rPr>
      </w:pPr>
    </w:p>
    <w:p w14:paraId="4DD61FC7" w14:textId="77777777" w:rsidR="000A5039" w:rsidRPr="009B3DD8" w:rsidRDefault="000A5039" w:rsidP="009B3DD8">
      <w:pPr>
        <w:keepNext/>
        <w:keepLines/>
        <w:rPr>
          <w:bCs/>
          <w:szCs w:val="22"/>
          <w:u w:val="single"/>
        </w:rPr>
      </w:pPr>
      <w:r w:rsidRPr="009B3DD8">
        <w:rPr>
          <w:bCs/>
          <w:szCs w:val="22"/>
          <w:u w:val="single"/>
        </w:rPr>
        <w:t>Εμβολιασμοί</w:t>
      </w:r>
    </w:p>
    <w:p w14:paraId="2A8DE3F8" w14:textId="77777777" w:rsidR="00BD0BD1" w:rsidRPr="009B3DD8" w:rsidRDefault="00BD0BD1" w:rsidP="009B3DD8">
      <w:pPr>
        <w:rPr>
          <w:szCs w:val="22"/>
        </w:rPr>
      </w:pPr>
    </w:p>
    <w:p w14:paraId="206F704C" w14:textId="77777777" w:rsidR="000A5039" w:rsidRPr="009B3DD8" w:rsidRDefault="000A5039" w:rsidP="009B3DD8">
      <w:pPr>
        <w:rPr>
          <w:szCs w:val="22"/>
        </w:rPr>
      </w:pPr>
      <w:r w:rsidRPr="009B3DD8">
        <w:rPr>
          <w:szCs w:val="22"/>
        </w:rPr>
        <w:t xml:space="preserve">Ζωντανά εμβόλια δεν πρέπει να χορηγούνται παράλληλα με το Enbrel. Δεν υπάρχουν διαθέσιμα </w:t>
      </w:r>
      <w:r w:rsidR="003619AA" w:rsidRPr="009B3DD8">
        <w:rPr>
          <w:noProof/>
          <w:szCs w:val="22"/>
        </w:rPr>
        <w:t>δεδομένα</w:t>
      </w:r>
      <w:r w:rsidR="003619AA" w:rsidRPr="009B3DD8">
        <w:rPr>
          <w:szCs w:val="22"/>
        </w:rPr>
        <w:t xml:space="preserve"> </w:t>
      </w:r>
      <w:r w:rsidRPr="009B3DD8">
        <w:rPr>
          <w:szCs w:val="22"/>
        </w:rPr>
        <w:t>σχετικά με τη δευτερογενή μετάδοση λοίμωξης από ζωντανά εμβόλια σε ασθενείς που λαμβάνουν Enbrel. Σε μια τυχαιοποιημένη, διπλά-τυφλή, ελεγχόμενη με εικονικό φάρμακο κλινική μελέτη σε ενήλικες ασθενείς με ψωριασική αρθρίτιδα, 184 ασθενείς έλαβαν επίσης πολυδύναμο πνευμονιοκοκκικό πολυσακχαριδικό εμβόλιο την 4</w:t>
      </w:r>
      <w:r w:rsidRPr="009B3DD8">
        <w:rPr>
          <w:szCs w:val="22"/>
          <w:vertAlign w:val="superscript"/>
        </w:rPr>
        <w:t>η</w:t>
      </w:r>
      <w:r w:rsidRPr="009B3DD8">
        <w:rPr>
          <w:szCs w:val="22"/>
        </w:rPr>
        <w:t xml:space="preserve"> εβδομάδα. Σε αυτήν τη μελέτη, οι περισσότεροι ασθενείς με ψωριασική αρθρίτιδα που ελάμβαναν Enbrel κατάφεραν να εγείρουν, μέσω των β-κυττάρων, αποτελεσματική ανοσολογική ανταπόκριση στο πνευμονιοκοκκικό πολυσακχαριδικό εμβόλιο, αλλά οι τίτλοι στο σύνολό τους ήταν μετρίως χαμηλότεροι και λίγοι μόνο ασθενείς είχαν διπλάσια αύξηση στους τίτλους σε σύγκριση με ασθενείς που δεν ελάμβαναν Enbrel. Η κλινική σημασία αυτού του ευρήματος παραμένει αδιευκρίνιστη.</w:t>
      </w:r>
    </w:p>
    <w:p w14:paraId="6E33C6DC" w14:textId="77777777" w:rsidR="000A5039" w:rsidRPr="009B3DD8" w:rsidRDefault="000A5039" w:rsidP="009B3DD8">
      <w:pPr>
        <w:rPr>
          <w:szCs w:val="22"/>
        </w:rPr>
      </w:pPr>
    </w:p>
    <w:p w14:paraId="5360C90D" w14:textId="77777777" w:rsidR="000A5039" w:rsidRPr="009B3DD8" w:rsidRDefault="000A5039" w:rsidP="009B3DD8">
      <w:pPr>
        <w:rPr>
          <w:bCs/>
          <w:szCs w:val="22"/>
          <w:u w:val="single"/>
        </w:rPr>
      </w:pPr>
      <w:r w:rsidRPr="009B3DD8">
        <w:rPr>
          <w:bCs/>
          <w:szCs w:val="22"/>
          <w:u w:val="single"/>
        </w:rPr>
        <w:t>Σχηματισμός αυτοαντισωμάτων</w:t>
      </w:r>
    </w:p>
    <w:p w14:paraId="430DDD8D" w14:textId="77777777" w:rsidR="00BD0BD1" w:rsidRPr="009B3DD8" w:rsidRDefault="00BD0BD1" w:rsidP="009B3DD8">
      <w:pPr>
        <w:rPr>
          <w:szCs w:val="22"/>
        </w:rPr>
      </w:pPr>
    </w:p>
    <w:p w14:paraId="05F93E4C" w14:textId="77777777" w:rsidR="000A5039" w:rsidRPr="009B3DD8" w:rsidRDefault="000A5039" w:rsidP="009B3DD8">
      <w:pPr>
        <w:rPr>
          <w:szCs w:val="22"/>
        </w:rPr>
      </w:pPr>
      <w:r w:rsidRPr="009B3DD8">
        <w:rPr>
          <w:szCs w:val="22"/>
        </w:rPr>
        <w:t>Η θεραπεία με Enbrel μπορεί να οδηγήσει στο σχηματισμό αυτοάνοσων αντισωμάτων (βλ. παράγραφο 4.8).</w:t>
      </w:r>
    </w:p>
    <w:p w14:paraId="45D79571" w14:textId="77777777" w:rsidR="000A5039" w:rsidRPr="009B3DD8" w:rsidRDefault="000A5039" w:rsidP="009B3DD8">
      <w:pPr>
        <w:rPr>
          <w:b/>
          <w:bCs/>
          <w:szCs w:val="22"/>
        </w:rPr>
      </w:pPr>
    </w:p>
    <w:p w14:paraId="7A8CF3DA" w14:textId="77777777" w:rsidR="000A5039" w:rsidRPr="009B3DD8" w:rsidRDefault="000A5039" w:rsidP="009B3DD8">
      <w:pPr>
        <w:keepNext/>
        <w:rPr>
          <w:bCs/>
          <w:szCs w:val="22"/>
          <w:u w:val="single"/>
        </w:rPr>
      </w:pPr>
      <w:r w:rsidRPr="009B3DD8">
        <w:rPr>
          <w:bCs/>
          <w:szCs w:val="22"/>
          <w:u w:val="single"/>
        </w:rPr>
        <w:t>Αιματολογικές διαταραχές</w:t>
      </w:r>
    </w:p>
    <w:p w14:paraId="0C73F04E" w14:textId="77777777" w:rsidR="00BD0BD1" w:rsidRPr="009B3DD8" w:rsidRDefault="00BD0BD1" w:rsidP="009B3DD8">
      <w:pPr>
        <w:keepNext/>
        <w:rPr>
          <w:szCs w:val="22"/>
        </w:rPr>
      </w:pPr>
    </w:p>
    <w:p w14:paraId="56D6886C" w14:textId="77777777" w:rsidR="000A5039" w:rsidRPr="009B3DD8" w:rsidRDefault="000A5039" w:rsidP="009B3DD8">
      <w:pPr>
        <w:keepNext/>
        <w:rPr>
          <w:szCs w:val="22"/>
        </w:rPr>
      </w:pPr>
      <w:r w:rsidRPr="009B3DD8">
        <w:rPr>
          <w:szCs w:val="22"/>
        </w:rPr>
        <w:t>Σπάνια περιστατικά πανκυτταροπενίας και πολύ σπάνια απλαστικής αναιμίας, μερικά από τα οποία είχαν θανατηφόρα κατάληξη, αναφέρθηκαν σε ασθενείς που έλαβαν Enbrel. Απαιτείται προσοχή σε ασθενείς με ιστορικό δυσκρασιών αίματος, που λαμβάνουν Enbrel. Όλοι οι ασθενείς και οι γονείς τους/αυτοί που παρέχουν φροντίδα στους ασθενείς, θα πρέπει να ενημερωθούν ότι εάν ο ασθενής παρουσιάσει σημεία και συμπτώματα ενδεικτικά δυσκρασιών αίματος ή λοιμώξεων (π.χ. επίμονος πυρετός, πονόλαιμος, εκχυμώσεις, αιμορραγία, ωχρότητα) κατά τη διάρκεια θεραπείας με Enbrel, θα πρέπει ν’ απευθυνθούν αμέσως στον γιατρό τους. Αυτοί οι ασθενείς θα πρέπει να ελέγχονται επειγόντως, περιλαμβανομένης και μιας γενικής εξέτασης αίματος. Εφόσον επιβεβαιωθεί η ύπαρξη δυσκρασίας αίματος, το Enbrel πρέπει να διακόπτεται.</w:t>
      </w:r>
    </w:p>
    <w:p w14:paraId="7F3C77E3" w14:textId="77777777" w:rsidR="000A5039" w:rsidRPr="009B3DD8" w:rsidRDefault="000A5039" w:rsidP="009B3DD8">
      <w:pPr>
        <w:rPr>
          <w:szCs w:val="22"/>
        </w:rPr>
      </w:pPr>
    </w:p>
    <w:p w14:paraId="4DD04BCE" w14:textId="77777777" w:rsidR="000A5039" w:rsidRPr="009B3DD8" w:rsidRDefault="000A5039" w:rsidP="009B3DD8">
      <w:pPr>
        <w:rPr>
          <w:bCs/>
          <w:szCs w:val="22"/>
          <w:u w:val="single"/>
        </w:rPr>
      </w:pPr>
      <w:r w:rsidRPr="009B3DD8">
        <w:rPr>
          <w:bCs/>
          <w:szCs w:val="22"/>
          <w:u w:val="single"/>
        </w:rPr>
        <w:t xml:space="preserve">Νευρολογικές διαταραχές </w:t>
      </w:r>
    </w:p>
    <w:p w14:paraId="4AF8FFEB" w14:textId="77777777" w:rsidR="00BD0BD1" w:rsidRPr="009B3DD8" w:rsidRDefault="00BD0BD1" w:rsidP="009B3DD8">
      <w:pPr>
        <w:rPr>
          <w:szCs w:val="22"/>
        </w:rPr>
      </w:pPr>
    </w:p>
    <w:p w14:paraId="4D7EAB4B" w14:textId="77777777" w:rsidR="000A5039" w:rsidRPr="009B3DD8" w:rsidRDefault="000A5039" w:rsidP="009B3DD8">
      <w:pPr>
        <w:rPr>
          <w:szCs w:val="22"/>
        </w:rPr>
      </w:pPr>
      <w:r w:rsidRPr="009B3DD8">
        <w:rPr>
          <w:szCs w:val="22"/>
        </w:rPr>
        <w:t xml:space="preserve">Έχουν γίνει σπάνιες αναφορές για απομυελινωτικές διαταραχές του ΚΝΣ σε ασθενείς που έκαναν θεραπεία με Enbrel (βλ. παράγραφο 4.8). Επιπλέον έχουν γίνει σπάνιες αναφορές για περιφερικές απομυελινωτικές πολυνευροπάθειες (συμπεριλαμβανομένου του συνδρόμου Guillain- Barré, της χρόνιας φλεγμονώδους απομυελινωτικής πολυνευροπάθειας, της απομυελινωτικής πολυνευροπάθειας και της πολυεστιακής κινητικής νευροπάθειας). Παρόλο που δεν έχουν πραγματοποιηθεί κλινικές δοκιμές για την αξιολόγηση της θεραπείας με Enbrel σε ασθενείς με σκλήρυνση κατά πλάκας, κλινικές δοκιμές με άλλους ανταγωνιστές του παράγοντα νέκρωσης όγκων σε ασθενείς με σκλήρυνση κατά πλάκας έχουν δείξει αύξηση στη δραστηριότητα της νόσου. Όταν συνταγογραφείται το Enbrel σε ασθενείς με προϋπάρχουσα ή πρόσφατη εμφάνιση απομυελινωτικής νόσου ή σε άτομα που </w:t>
      </w:r>
      <w:r w:rsidRPr="009B3DD8">
        <w:rPr>
          <w:szCs w:val="22"/>
        </w:rPr>
        <w:lastRenderedPageBreak/>
        <w:t>θεωρείται ότι έχουν αυξημένο κίνδυνο ανάπτυξης απομυελινωτικής νόσου συστήνεται προσεκτική αξιολόγηση του κινδύνου/οφέλους καθώς και νευρολογική εκτίμηση.</w:t>
      </w:r>
    </w:p>
    <w:p w14:paraId="0F7E3CAF" w14:textId="77777777" w:rsidR="000A5039" w:rsidRPr="009B3DD8" w:rsidRDefault="000A5039" w:rsidP="009B3DD8">
      <w:pPr>
        <w:rPr>
          <w:szCs w:val="22"/>
        </w:rPr>
      </w:pPr>
    </w:p>
    <w:p w14:paraId="78EAB048" w14:textId="77777777" w:rsidR="000A5039" w:rsidRPr="009B3DD8" w:rsidRDefault="000A5039" w:rsidP="009B3DD8">
      <w:pPr>
        <w:keepNext/>
        <w:keepLines/>
        <w:rPr>
          <w:bCs/>
          <w:szCs w:val="22"/>
          <w:u w:val="single"/>
        </w:rPr>
      </w:pPr>
      <w:r w:rsidRPr="009B3DD8">
        <w:rPr>
          <w:bCs/>
          <w:szCs w:val="22"/>
          <w:u w:val="single"/>
        </w:rPr>
        <w:t>Θεραπεία συνδυασμού</w:t>
      </w:r>
    </w:p>
    <w:p w14:paraId="5E79A886" w14:textId="77777777" w:rsidR="00BD0BD1" w:rsidRPr="009B3DD8" w:rsidRDefault="00BD0BD1" w:rsidP="009B3DD8">
      <w:pPr>
        <w:rPr>
          <w:szCs w:val="22"/>
        </w:rPr>
      </w:pPr>
    </w:p>
    <w:p w14:paraId="7C430BF2" w14:textId="77777777" w:rsidR="000A5039" w:rsidRPr="009B3DD8" w:rsidRDefault="000A5039" w:rsidP="009B3DD8">
      <w:pPr>
        <w:rPr>
          <w:szCs w:val="22"/>
        </w:rPr>
      </w:pPr>
      <w:r w:rsidRPr="009B3DD8">
        <w:rPr>
          <w:szCs w:val="22"/>
        </w:rPr>
        <w:t>Σε μια ελεγχόμενη κλινική μελέτη διάρκειας δύο ετών σε ασθενείς με ρευματοειδή αρθρίτιδα, ο συνδυασμός Enbrel με μεθοτρεξάτη δεν παρουσίασε απροσδόκητα αποτελέσματα ως προς την ασφάλεια και το προφίλ ασφαλείας του Enbrel όταν δόθηκε σε συνδυασμό με μεθοτρεξάτη ήταν παρόμοιο με τα προφίλ ασφαλείας που αναφέρθηκαν σε μελέτες του Enbrel και της μεθοτρεξάτης ως μονοθεραπεία. Οι μακροχρόνιες μελέτες ώστε να αξιολογηθεί η ασφάλεια του συνδυασμού συνεχίζονται. Δεν έχει τεκμηριωθεί η ασφάλεια του Enbrel μακροχρονίως σε συνδυασμό με άλλα τροποποιητικά της νόσου αντιρρευματικά φάρμακα (DMARD).</w:t>
      </w:r>
    </w:p>
    <w:p w14:paraId="332E3901" w14:textId="77777777" w:rsidR="000A5039" w:rsidRPr="009B3DD8" w:rsidRDefault="000A5039" w:rsidP="009B3DD8">
      <w:pPr>
        <w:rPr>
          <w:szCs w:val="22"/>
        </w:rPr>
      </w:pPr>
    </w:p>
    <w:p w14:paraId="0F4D9908" w14:textId="77777777" w:rsidR="000A5039" w:rsidRPr="009B3DD8" w:rsidRDefault="000A5039" w:rsidP="009B3DD8">
      <w:pPr>
        <w:rPr>
          <w:szCs w:val="22"/>
        </w:rPr>
      </w:pPr>
      <w:r w:rsidRPr="009B3DD8">
        <w:rPr>
          <w:szCs w:val="22"/>
        </w:rPr>
        <w:t>Η χρήση του Enbrel σε συνδυασμό με άλλες συστηματικές θεραπείες ή φωτοθεραπεία για τη θεραπεία της ψωρίασης δεν έχει μελετηθεί.</w:t>
      </w:r>
    </w:p>
    <w:p w14:paraId="2EF48E31" w14:textId="77777777" w:rsidR="000A5039" w:rsidRPr="009B3DD8" w:rsidRDefault="000A5039" w:rsidP="009B3DD8">
      <w:pPr>
        <w:rPr>
          <w:szCs w:val="22"/>
        </w:rPr>
      </w:pPr>
    </w:p>
    <w:p w14:paraId="76FFAFCF" w14:textId="77777777" w:rsidR="000A5039" w:rsidRPr="009B3DD8" w:rsidRDefault="000A5039" w:rsidP="009B3DD8">
      <w:pPr>
        <w:rPr>
          <w:bCs/>
          <w:szCs w:val="22"/>
          <w:u w:val="single"/>
        </w:rPr>
      </w:pPr>
      <w:r w:rsidRPr="009B3DD8">
        <w:rPr>
          <w:bCs/>
          <w:szCs w:val="22"/>
          <w:u w:val="single"/>
        </w:rPr>
        <w:t>Νεφρική και ηπατική δυσλειτουργία</w:t>
      </w:r>
    </w:p>
    <w:p w14:paraId="4A089960" w14:textId="77777777" w:rsidR="00BD0BD1" w:rsidRPr="009B3DD8" w:rsidRDefault="00BD0BD1" w:rsidP="009B3DD8">
      <w:pPr>
        <w:rPr>
          <w:szCs w:val="22"/>
        </w:rPr>
      </w:pPr>
    </w:p>
    <w:p w14:paraId="46F0D769" w14:textId="77777777" w:rsidR="000A5039" w:rsidRPr="009B3DD8" w:rsidRDefault="000A5039" w:rsidP="009B3DD8">
      <w:pPr>
        <w:rPr>
          <w:szCs w:val="22"/>
        </w:rPr>
      </w:pPr>
      <w:r w:rsidRPr="009B3DD8">
        <w:rPr>
          <w:szCs w:val="22"/>
        </w:rPr>
        <w:t>Βάσει των φαρμακοκινητικών δεδομένων (βλ. παράγραφο 5.2), δεν απαιτείται ρύθμιση της δόσης σε ασθενείς με νεφρική ή ηπατική δυσλειτουργία˙ η κλινική εμπειρία με αυτούς τους ασθενείς είναι περιορισμένη.</w:t>
      </w:r>
    </w:p>
    <w:p w14:paraId="2084A153" w14:textId="77777777" w:rsidR="000A5039" w:rsidRPr="009B3DD8" w:rsidRDefault="000A5039" w:rsidP="009B3DD8">
      <w:pPr>
        <w:rPr>
          <w:szCs w:val="22"/>
        </w:rPr>
      </w:pPr>
    </w:p>
    <w:p w14:paraId="1B2DC040" w14:textId="77777777" w:rsidR="000A5039" w:rsidRPr="009B3DD8" w:rsidRDefault="000A5039" w:rsidP="009B3DD8">
      <w:pPr>
        <w:rPr>
          <w:bCs/>
          <w:szCs w:val="22"/>
          <w:u w:val="single"/>
        </w:rPr>
      </w:pPr>
      <w:r w:rsidRPr="009B3DD8">
        <w:rPr>
          <w:bCs/>
          <w:szCs w:val="22"/>
          <w:u w:val="single"/>
        </w:rPr>
        <w:t xml:space="preserve">Συμφορητική καρδιακή ανεπάρκεια </w:t>
      </w:r>
    </w:p>
    <w:p w14:paraId="45351B96" w14:textId="77777777" w:rsidR="00BD0BD1" w:rsidRPr="009B3DD8" w:rsidRDefault="00BD0BD1" w:rsidP="009B3DD8">
      <w:pPr>
        <w:rPr>
          <w:szCs w:val="22"/>
        </w:rPr>
      </w:pPr>
    </w:p>
    <w:p w14:paraId="21701625" w14:textId="77777777" w:rsidR="000A5039" w:rsidRPr="009B3DD8" w:rsidRDefault="000A5039" w:rsidP="009B3DD8">
      <w:pPr>
        <w:rPr>
          <w:szCs w:val="22"/>
        </w:rPr>
      </w:pPr>
      <w:r w:rsidRPr="009B3DD8">
        <w:rPr>
          <w:szCs w:val="22"/>
        </w:rPr>
        <w:t>Προσοχή χρειάζεται από τους γιατρούς που χορηγούν Enbrel σε ασθενείς που πάσχουν από συμφορητική καρδιακή ανεπάρκεια (ΣΚΑ). Μετά την κυκλοφορία του προϊόντος, έχουν γίνει αναφορές για επιδείνωση της συμφορητικής καρδιακής ανεπάρκειας, με και χωρίς αναγνωρίσιμους προδιαθεσικούς παράγοντες, σε ασθενείς που λαμβάνουν Enbrel. Έχουν υπάρξει επίσης σπάνιες (&lt; 0,1%) αναφορές νεοεμφανισθείσας ΣΚΑ, συμπεριλαμβανομένης της ΣΚΑ σε ασθενείς χωρίς γνωστή προϋπάρχουσα καρδιαγγειακή νόσο. Ορισμένοι από αυτούς τους ασθενείς ήταν ηλικίας κάτω των 50 ετών. Δύο μεγάλες κλινικές μελέτες για την αξιολόγηση της χρήσης του Enbrel στη θεραπεία της συμφορητικής καρδιακής ανεπάρκειας, διακόπηκαν νωρίς λόγω έλλειψης αποτελεσματικότητας. Παρόλο που δεν μπορούν να βγουν βέβαια συμπεράσματα, στοιχεία από μια από αυτές τις μελέτες υποδεικνύουν μια πιθανή τάση προς επιδείνωση της ΣΚΑ σε όσους ασθενείς χορηγήθηκε Enbrel.</w:t>
      </w:r>
    </w:p>
    <w:p w14:paraId="640E5C4F" w14:textId="77777777" w:rsidR="000A5039" w:rsidRPr="009B3DD8" w:rsidRDefault="000A5039" w:rsidP="009B3DD8">
      <w:pPr>
        <w:rPr>
          <w:szCs w:val="22"/>
        </w:rPr>
      </w:pPr>
    </w:p>
    <w:p w14:paraId="15F83EDC" w14:textId="77777777" w:rsidR="000A5039" w:rsidRPr="009B3DD8" w:rsidRDefault="000A5039" w:rsidP="00142B96">
      <w:pPr>
        <w:keepNext/>
        <w:rPr>
          <w:szCs w:val="22"/>
          <w:u w:val="single"/>
        </w:rPr>
      </w:pPr>
      <w:r w:rsidRPr="009B3DD8">
        <w:rPr>
          <w:szCs w:val="22"/>
          <w:u w:val="single"/>
        </w:rPr>
        <w:t>Ηπατίτιδα αλκοολική</w:t>
      </w:r>
    </w:p>
    <w:p w14:paraId="6F903092" w14:textId="77777777" w:rsidR="00BD0BD1" w:rsidRPr="009B3DD8" w:rsidRDefault="00BD0BD1" w:rsidP="00142B96">
      <w:pPr>
        <w:keepNext/>
        <w:rPr>
          <w:szCs w:val="22"/>
        </w:rPr>
      </w:pPr>
    </w:p>
    <w:p w14:paraId="09A44927" w14:textId="77777777" w:rsidR="000A5039" w:rsidRPr="009B3DD8" w:rsidRDefault="000A5039" w:rsidP="009B3DD8">
      <w:pPr>
        <w:rPr>
          <w:szCs w:val="22"/>
        </w:rPr>
      </w:pPr>
      <w:r w:rsidRPr="009B3DD8">
        <w:rPr>
          <w:szCs w:val="22"/>
        </w:rPr>
        <w:t>Σε μία φάσης ΙΙ, τυχαιοποιημένη, ελεγχόμενη με εικονικό φάρμακο μελέτη με 48 νοσηλευόμενους ασθενείς που έλαβαν θεραπεία με Enbrel ή με εικονικό φάρμακο για μέτρια έως σοβαρή αλκοολική ηπατίτιδα, το Enbrel δεν ήταν αποτελεσματικό και το ποσοστό θνησιμότητας ήταν σημαντικά υψηλότερο μετά από 6 μήνες στους ασθενείς που έλαβαν Enbrel. Συνεπώς, το Enbrel δεν πρέπει να χρησιμοποιείται σε ασθενείς για τη θεραπεία της αλκοολικής ηπατίτιδας. Προσοχή χρειάζεται από τους γιατρούς που χορηγούν Enbrel σε ασθενείς που πάσχουν επίσης από μέτρια έως σοβαρή αλκοολική ηπατίτιδα.</w:t>
      </w:r>
    </w:p>
    <w:p w14:paraId="7E97173C" w14:textId="77777777" w:rsidR="000A5039" w:rsidRPr="009B3DD8" w:rsidRDefault="000A5039" w:rsidP="009B3DD8">
      <w:pPr>
        <w:rPr>
          <w:szCs w:val="22"/>
        </w:rPr>
      </w:pPr>
    </w:p>
    <w:p w14:paraId="0563503D" w14:textId="77777777" w:rsidR="000A5039" w:rsidRPr="009B3DD8" w:rsidRDefault="000A5039" w:rsidP="009B3DD8">
      <w:pPr>
        <w:rPr>
          <w:bCs/>
          <w:szCs w:val="22"/>
          <w:u w:val="single"/>
        </w:rPr>
      </w:pPr>
      <w:r w:rsidRPr="009B3DD8">
        <w:rPr>
          <w:bCs/>
          <w:szCs w:val="22"/>
          <w:u w:val="single"/>
        </w:rPr>
        <w:t>Κοκκιωμάτωση Wegener</w:t>
      </w:r>
    </w:p>
    <w:p w14:paraId="4E09D5F4" w14:textId="77777777" w:rsidR="00BD0BD1" w:rsidRPr="009B3DD8" w:rsidRDefault="00BD0BD1" w:rsidP="009B3DD8">
      <w:pPr>
        <w:rPr>
          <w:szCs w:val="22"/>
        </w:rPr>
      </w:pPr>
    </w:p>
    <w:p w14:paraId="6A61C868" w14:textId="77777777" w:rsidR="000A5039" w:rsidRPr="009B3DD8" w:rsidRDefault="000A5039" w:rsidP="009B3DD8">
      <w:pPr>
        <w:rPr>
          <w:szCs w:val="22"/>
        </w:rPr>
      </w:pPr>
      <w:r w:rsidRPr="009B3DD8">
        <w:rPr>
          <w:szCs w:val="22"/>
        </w:rPr>
        <w:t>Μελέτη ελεγχόμενη με εικονικό φάρμακο, στην οποία 89 ενήλικοι ασθενείς έλαβαν πρόσθετη θεραπεία Enbrel, μέσης διάρκειας 25 μήνες, πέρα από την κλασική (που περιλαμβάνει κυκλοφωσφαμίδη ή μεθοτρεξάτη με γλυκοκορτικοειδή) δεν κατέδειξε ότι το Enbrel αποτελεί αποτελεσματική θεραπεία για κοκκιωμάτωση Wegener. Η επίπτωση των μη-δερματικών κακοηθειών διαφόρων τύπων ήταν σημαντικά υψηλότερη σε ασθενείς που έλαβαν Enbrel σε σύγκριση με την ελεγχόμενη ομάδα. Το Enbrel δε συνιστάται για τη θεραπεία κοκκιωμάτωσης Wegener.</w:t>
      </w:r>
    </w:p>
    <w:p w14:paraId="445224A8" w14:textId="77777777" w:rsidR="000A5039" w:rsidRPr="009B3DD8" w:rsidRDefault="000A5039" w:rsidP="009B3DD8">
      <w:pPr>
        <w:rPr>
          <w:szCs w:val="22"/>
        </w:rPr>
      </w:pPr>
    </w:p>
    <w:p w14:paraId="1E5529EF" w14:textId="77777777" w:rsidR="000A5039" w:rsidRPr="009B3DD8" w:rsidRDefault="000A5039" w:rsidP="009B3DD8">
      <w:pPr>
        <w:keepNext/>
        <w:rPr>
          <w:szCs w:val="22"/>
          <w:u w:val="single"/>
        </w:rPr>
      </w:pPr>
      <w:r w:rsidRPr="009B3DD8">
        <w:rPr>
          <w:szCs w:val="22"/>
          <w:u w:val="single"/>
        </w:rPr>
        <w:lastRenderedPageBreak/>
        <w:t>Υπογλυκαιμία σε ασθενείς που θεραπεύονται για διαβήτη</w:t>
      </w:r>
    </w:p>
    <w:p w14:paraId="443674B0" w14:textId="77777777" w:rsidR="00BD0BD1" w:rsidRPr="009B3DD8" w:rsidRDefault="00BD0BD1" w:rsidP="009B3DD8">
      <w:pPr>
        <w:keepNext/>
        <w:rPr>
          <w:szCs w:val="22"/>
        </w:rPr>
      </w:pPr>
    </w:p>
    <w:p w14:paraId="78276CFC" w14:textId="77777777" w:rsidR="000A5039" w:rsidRPr="009B3DD8" w:rsidRDefault="000A5039" w:rsidP="009B3DD8">
      <w:pPr>
        <w:rPr>
          <w:szCs w:val="22"/>
        </w:rPr>
      </w:pPr>
      <w:r w:rsidRPr="009B3DD8">
        <w:rPr>
          <w:szCs w:val="22"/>
        </w:rPr>
        <w:t>Έχουν υπάρξει αναφορές υπογλυκαιμίας μετά από την έναρξη της θεραπείας με Enbrel σε ασθενείς που λαμβάνουν φαρμακευτική αγωγή για διαβήτη, οδηγώντας στην ανάγκη για μείωση της αντιδιαβητικής αγωγής σε ορισμένους από αυτούς τους ασθενείς.</w:t>
      </w:r>
    </w:p>
    <w:p w14:paraId="1B8CF2B7" w14:textId="77777777" w:rsidR="000A5039" w:rsidRPr="009B3DD8" w:rsidRDefault="000A5039" w:rsidP="009B3DD8">
      <w:pPr>
        <w:rPr>
          <w:szCs w:val="22"/>
        </w:rPr>
      </w:pPr>
    </w:p>
    <w:p w14:paraId="09481101" w14:textId="77777777" w:rsidR="000A5039" w:rsidRPr="009B3DD8" w:rsidRDefault="000A5039" w:rsidP="009B3DD8">
      <w:pPr>
        <w:rPr>
          <w:szCs w:val="22"/>
          <w:u w:val="single"/>
        </w:rPr>
      </w:pPr>
      <w:r w:rsidRPr="009B3DD8">
        <w:rPr>
          <w:szCs w:val="22"/>
          <w:u w:val="single"/>
        </w:rPr>
        <w:t>Ειδικοί πληθυσμοί</w:t>
      </w:r>
    </w:p>
    <w:p w14:paraId="2CC10185" w14:textId="77777777" w:rsidR="000A5039" w:rsidRPr="009B3DD8" w:rsidRDefault="000A5039" w:rsidP="009B3DD8">
      <w:pPr>
        <w:pStyle w:val="BodyTextIndent"/>
        <w:ind w:left="40"/>
        <w:rPr>
          <w:szCs w:val="22"/>
          <w:u w:val="single"/>
        </w:rPr>
      </w:pPr>
    </w:p>
    <w:p w14:paraId="036420F7" w14:textId="77777777" w:rsidR="000A5039" w:rsidRPr="009B3DD8" w:rsidRDefault="000A5039" w:rsidP="009B3DD8">
      <w:pPr>
        <w:pStyle w:val="BodyTextIndent"/>
        <w:rPr>
          <w:bCs/>
          <w:i/>
          <w:iCs/>
          <w:szCs w:val="22"/>
        </w:rPr>
      </w:pPr>
      <w:r w:rsidRPr="009B3DD8">
        <w:rPr>
          <w:bCs/>
          <w:i/>
          <w:iCs/>
          <w:szCs w:val="22"/>
          <w:lang w:val="el-GR"/>
        </w:rPr>
        <w:t>Ηλικιωμένοι</w:t>
      </w:r>
    </w:p>
    <w:p w14:paraId="33514872" w14:textId="77777777" w:rsidR="000A5039" w:rsidRPr="009B3DD8" w:rsidRDefault="000A5039" w:rsidP="009B3DD8">
      <w:pPr>
        <w:rPr>
          <w:szCs w:val="22"/>
        </w:rPr>
      </w:pPr>
      <w:r w:rsidRPr="009B3DD8">
        <w:rPr>
          <w:szCs w:val="22"/>
        </w:rPr>
        <w:t xml:space="preserve">Σε μελέτες Φάσης 3 για ρευματοειδή αρθρίτιδα, ψωριασική αρθρίτιδα και αγκυλοποιητική σπονδυλίτιδα, δεν παρατηρήθηκαν διαφορές στις ανεπιθύμητες ενέργειες, τις σοβαρές ανεπιθύμητες ενέργειες και τις σοβαρές λοιμώξεις στους ασθενείς ηλικίας 65 και άνω που λάμβαναν Enbrel συγκριτικά με τους νεότερους ασθενείς. Ωστόσο, θα πρέπει να δίδεται προσοχή στη θεραπεία των ηλικιωμένων και ειδικά αναφορικά στην εμφάνιση λοιμώξεων. </w:t>
      </w:r>
    </w:p>
    <w:p w14:paraId="50551767" w14:textId="77777777" w:rsidR="000A5039" w:rsidRPr="009B3DD8" w:rsidRDefault="000A5039" w:rsidP="009B3DD8">
      <w:pPr>
        <w:rPr>
          <w:i/>
          <w:szCs w:val="22"/>
        </w:rPr>
      </w:pPr>
    </w:p>
    <w:p w14:paraId="6B6FAA06" w14:textId="77777777" w:rsidR="000A5039" w:rsidRPr="009B3DD8" w:rsidRDefault="000A5039" w:rsidP="009B3DD8">
      <w:pPr>
        <w:rPr>
          <w:i/>
          <w:szCs w:val="22"/>
        </w:rPr>
      </w:pPr>
      <w:r w:rsidRPr="009B3DD8">
        <w:rPr>
          <w:i/>
          <w:szCs w:val="22"/>
        </w:rPr>
        <w:t>Παιδιατρικός πληθυσμός</w:t>
      </w:r>
    </w:p>
    <w:p w14:paraId="35DA9FB1" w14:textId="77777777" w:rsidR="000A5039" w:rsidRPr="009B3DD8" w:rsidRDefault="000A5039" w:rsidP="009B3DD8">
      <w:pPr>
        <w:rPr>
          <w:i/>
          <w:szCs w:val="22"/>
        </w:rPr>
      </w:pPr>
    </w:p>
    <w:p w14:paraId="1F2D185A" w14:textId="77777777" w:rsidR="000A5039" w:rsidRPr="009B3DD8" w:rsidRDefault="000A5039" w:rsidP="009B3DD8">
      <w:pPr>
        <w:rPr>
          <w:i/>
          <w:iCs/>
          <w:u w:val="single"/>
        </w:rPr>
      </w:pPr>
      <w:r w:rsidRPr="009B3DD8">
        <w:rPr>
          <w:i/>
          <w:iCs/>
          <w:u w:val="single"/>
        </w:rPr>
        <w:t>Εμβολιασμοί</w:t>
      </w:r>
    </w:p>
    <w:p w14:paraId="200C0060" w14:textId="77777777" w:rsidR="000A5039" w:rsidRPr="009B3DD8" w:rsidRDefault="000A5039" w:rsidP="009B3DD8">
      <w:pPr>
        <w:rPr>
          <w:szCs w:val="22"/>
        </w:rPr>
      </w:pPr>
      <w:r w:rsidRPr="009B3DD8">
        <w:rPr>
          <w:szCs w:val="22"/>
        </w:rPr>
        <w:t>Εάν είναι εφικτό, στους παιδιατρικούς ασθενείς συστήνεται να έχουν λάβει όλους τους εμβολιασμούς σύμφωνα με τις τρέχουσες οδηγίες ανοσοποίησης πριν την έναρξη της θεραπείας Enbrel (βλ. παράγραφο Εμβολιασμοί πιο πάνω).</w:t>
      </w:r>
    </w:p>
    <w:p w14:paraId="077727E3" w14:textId="77777777" w:rsidR="000A5039" w:rsidRPr="009B3DD8" w:rsidRDefault="000A5039" w:rsidP="009B3DD8">
      <w:pPr>
        <w:rPr>
          <w:szCs w:val="22"/>
        </w:rPr>
      </w:pPr>
    </w:p>
    <w:p w14:paraId="0141EE1C" w14:textId="77777777" w:rsidR="000A5039" w:rsidRPr="009B3DD8" w:rsidRDefault="000A5039" w:rsidP="009B3DD8">
      <w:pPr>
        <w:rPr>
          <w:szCs w:val="22"/>
        </w:rPr>
      </w:pPr>
    </w:p>
    <w:p w14:paraId="595855F4" w14:textId="77777777" w:rsidR="000A5039" w:rsidRPr="009B3DD8" w:rsidRDefault="000A5039" w:rsidP="009B3DD8">
      <w:pPr>
        <w:keepNext/>
        <w:keepLines/>
        <w:tabs>
          <w:tab w:val="left" w:pos="567"/>
        </w:tabs>
        <w:rPr>
          <w:b/>
          <w:bCs/>
          <w:szCs w:val="22"/>
        </w:rPr>
      </w:pPr>
      <w:r w:rsidRPr="009B3DD8">
        <w:rPr>
          <w:b/>
          <w:bCs/>
          <w:szCs w:val="22"/>
        </w:rPr>
        <w:t>4.5</w:t>
      </w:r>
      <w:r w:rsidRPr="009B3DD8">
        <w:rPr>
          <w:b/>
          <w:bCs/>
          <w:szCs w:val="22"/>
        </w:rPr>
        <w:tab/>
        <w:t>Αλληλεπιδράσεις με άλλα φαρμακευτικά προϊόντα και άλλες μορφές αλληλεπίδρασης</w:t>
      </w:r>
    </w:p>
    <w:p w14:paraId="2CE64ACF" w14:textId="77777777" w:rsidR="000A5039" w:rsidRPr="009B3DD8" w:rsidRDefault="000A5039" w:rsidP="009B3DD8">
      <w:pPr>
        <w:keepNext/>
        <w:keepLines/>
      </w:pPr>
    </w:p>
    <w:p w14:paraId="19D0ABFC" w14:textId="77777777" w:rsidR="000A5039" w:rsidRPr="009B3DD8" w:rsidRDefault="000A5039" w:rsidP="009B3DD8">
      <w:pPr>
        <w:keepNext/>
        <w:keepLines/>
        <w:rPr>
          <w:szCs w:val="22"/>
          <w:u w:val="single"/>
        </w:rPr>
      </w:pPr>
      <w:r w:rsidRPr="009B3DD8">
        <w:rPr>
          <w:szCs w:val="22"/>
          <w:u w:val="single"/>
        </w:rPr>
        <w:t>Ταυτόχρονη θεραπεία με ανακίνρα</w:t>
      </w:r>
    </w:p>
    <w:p w14:paraId="7562B2A4" w14:textId="77777777" w:rsidR="00BD0BD1" w:rsidRPr="009B3DD8" w:rsidRDefault="00BD0BD1" w:rsidP="009B3DD8">
      <w:pPr>
        <w:rPr>
          <w:szCs w:val="22"/>
        </w:rPr>
      </w:pPr>
    </w:p>
    <w:p w14:paraId="666C4472" w14:textId="77777777" w:rsidR="000A5039" w:rsidRPr="009B3DD8" w:rsidRDefault="000A5039" w:rsidP="009B3DD8">
      <w:pPr>
        <w:rPr>
          <w:szCs w:val="22"/>
        </w:rPr>
      </w:pPr>
      <w:r w:rsidRPr="009B3DD8">
        <w:rPr>
          <w:szCs w:val="22"/>
        </w:rPr>
        <w:t>Παρατηρήθηκε ότι οι ενήλικες ασθενείς που έλαβαν ταυτόχρονα Enbrel και ανακίνρα εκδήλωσαν σε υψηλότερο ποσοστό σοβαρές λοιμώξεις, συγκριτικά με τους ασθενείς που έλαβαν Enbrel ή ανακίνρα ως μονοθεραπεία (ιστορικά δεδομένα).</w:t>
      </w:r>
    </w:p>
    <w:p w14:paraId="628AC7D1" w14:textId="77777777" w:rsidR="000A5039" w:rsidRPr="009B3DD8" w:rsidRDefault="000A5039" w:rsidP="009B3DD8">
      <w:pPr>
        <w:rPr>
          <w:szCs w:val="22"/>
        </w:rPr>
      </w:pPr>
    </w:p>
    <w:p w14:paraId="0120872E" w14:textId="77777777" w:rsidR="000A5039" w:rsidRPr="009B3DD8" w:rsidRDefault="000A5039" w:rsidP="009B3DD8">
      <w:pPr>
        <w:rPr>
          <w:szCs w:val="22"/>
        </w:rPr>
      </w:pPr>
      <w:r w:rsidRPr="009B3DD8">
        <w:rPr>
          <w:szCs w:val="22"/>
        </w:rPr>
        <w:t>Επιπλέον, σε μια διπλά-τυφλή ελεγχόμενη με εικονικό φάρμακο κλινική μελέτη, σε ενήλικες ασθενείς που λάμβαναν μεθοτρεξάτη, οι ασθενείς που έλαβαν Enbrel και ανακίνρα, εκδήλωσαν σε υψηλότερο ποσοστό σοβαρές λοιμώξεις (7%) και ουδετεροπενία, σε σύγκριση με τους ασθενείς που έλαβαν μόνο Enbrel (βλ. παραγράφους 4.4 και 4.8). Η συγχορήγηση Enbrel και ανακίνρα δεν έχει επιδείξει αυξημένο κλινικό όφελος και επομένως, δε συνιστάται.</w:t>
      </w:r>
    </w:p>
    <w:p w14:paraId="57EE928D" w14:textId="77777777" w:rsidR="000A5039" w:rsidRPr="009B3DD8" w:rsidRDefault="000A5039" w:rsidP="009B3DD8">
      <w:pPr>
        <w:rPr>
          <w:szCs w:val="22"/>
        </w:rPr>
      </w:pPr>
    </w:p>
    <w:p w14:paraId="767916D1" w14:textId="77777777" w:rsidR="000A5039" w:rsidRPr="009B3DD8" w:rsidRDefault="000A5039" w:rsidP="009B3DD8">
      <w:pPr>
        <w:rPr>
          <w:rStyle w:val="Strong"/>
          <w:b w:val="0"/>
          <w:szCs w:val="22"/>
          <w:u w:val="single"/>
        </w:rPr>
      </w:pPr>
      <w:r w:rsidRPr="009B3DD8">
        <w:rPr>
          <w:bCs/>
          <w:szCs w:val="22"/>
          <w:u w:val="single"/>
        </w:rPr>
        <w:t>Ταυτόχρονη θεραπεία με</w:t>
      </w:r>
      <w:r w:rsidRPr="009B3DD8">
        <w:rPr>
          <w:rStyle w:val="Strong"/>
          <w:b w:val="0"/>
          <w:szCs w:val="22"/>
          <w:u w:val="single"/>
        </w:rPr>
        <w:t xml:space="preserve"> α</w:t>
      </w:r>
      <w:r w:rsidR="00AC2EA1" w:rsidRPr="009B3DD8">
        <w:rPr>
          <w:rStyle w:val="Strong"/>
          <w:b w:val="0"/>
          <w:szCs w:val="22"/>
          <w:u w:val="single"/>
        </w:rPr>
        <w:t>μπ</w:t>
      </w:r>
      <w:r w:rsidRPr="009B3DD8">
        <w:rPr>
          <w:rStyle w:val="Strong"/>
          <w:b w:val="0"/>
          <w:szCs w:val="22"/>
          <w:u w:val="single"/>
        </w:rPr>
        <w:t>ατασέπτη</w:t>
      </w:r>
    </w:p>
    <w:p w14:paraId="1E6D554D" w14:textId="77777777" w:rsidR="00BD0BD1" w:rsidRPr="009B3DD8" w:rsidRDefault="00BD0BD1" w:rsidP="009B3DD8">
      <w:pPr>
        <w:rPr>
          <w:szCs w:val="22"/>
        </w:rPr>
      </w:pPr>
    </w:p>
    <w:p w14:paraId="636E2ABC" w14:textId="77777777" w:rsidR="000A5039" w:rsidRPr="009B3DD8" w:rsidRDefault="000A5039" w:rsidP="009B3DD8">
      <w:pPr>
        <w:rPr>
          <w:rStyle w:val="Strong"/>
          <w:szCs w:val="22"/>
        </w:rPr>
      </w:pPr>
      <w:r w:rsidRPr="009B3DD8">
        <w:rPr>
          <w:szCs w:val="22"/>
        </w:rPr>
        <w:t>Σε κλινικές μελέτες, συγχορήγηση α</w:t>
      </w:r>
      <w:r w:rsidR="00AC2EA1" w:rsidRPr="009B3DD8">
        <w:rPr>
          <w:szCs w:val="22"/>
        </w:rPr>
        <w:t>μπ</w:t>
      </w:r>
      <w:r w:rsidRPr="009B3DD8">
        <w:rPr>
          <w:szCs w:val="22"/>
        </w:rPr>
        <w:t>ατασέπτη και Enbrel είχε ως αποτέλεσμα την αύξηση στις επιπτώσεις σοβαρών ανεπιθύμητων συμβαμάτων. Αυτή η συγχορήγηση δεν έχει επιδείξει αυξημένο κλινικό όφελος, οπότε η χρήση του δεν συνιστάται (βλ. παράγραφο 4.4).</w:t>
      </w:r>
    </w:p>
    <w:p w14:paraId="146A5E3E" w14:textId="77777777" w:rsidR="000A5039" w:rsidRPr="009B3DD8" w:rsidRDefault="000A5039" w:rsidP="009B3DD8"/>
    <w:p w14:paraId="4FAE323C" w14:textId="77777777" w:rsidR="000A5039" w:rsidRPr="009B3DD8" w:rsidRDefault="000A5039" w:rsidP="009B3DD8">
      <w:pPr>
        <w:keepNext/>
        <w:rPr>
          <w:bCs/>
          <w:szCs w:val="22"/>
          <w:u w:val="single"/>
        </w:rPr>
      </w:pPr>
      <w:r w:rsidRPr="009B3DD8">
        <w:rPr>
          <w:bCs/>
          <w:szCs w:val="22"/>
          <w:u w:val="single"/>
        </w:rPr>
        <w:t>Ταυτόχρονη θεραπεία με σουλφασαλαζίνη</w:t>
      </w:r>
    </w:p>
    <w:p w14:paraId="68CA0D19" w14:textId="77777777" w:rsidR="00BD0BD1" w:rsidRPr="009B3DD8" w:rsidRDefault="00BD0BD1" w:rsidP="009B3DD8">
      <w:pPr>
        <w:keepNext/>
        <w:rPr>
          <w:szCs w:val="22"/>
        </w:rPr>
      </w:pPr>
    </w:p>
    <w:p w14:paraId="2A65681A" w14:textId="77777777" w:rsidR="000A5039" w:rsidRPr="009B3DD8" w:rsidRDefault="000A5039" w:rsidP="009B3DD8">
      <w:pPr>
        <w:keepNext/>
        <w:rPr>
          <w:szCs w:val="22"/>
        </w:rPr>
      </w:pPr>
      <w:r w:rsidRPr="009B3DD8">
        <w:rPr>
          <w:szCs w:val="22"/>
        </w:rPr>
        <w:t>Σε μια κλινική μελέτη με ενήλικες ασθενείς που ελάμβαναν τις καθιερωμένες δόσεις σουλφασαλαζίνης, στις οποίες προστέθηκε Enbrel, οι ασθενείς στην ομάδα συνδυασμού παρουσίασαν στατιστικά σημαντική μείωση στον μέσο αριθμό λευκών αιμοσφαιρίων σε σύγκριση με τις ομάδες που έλαβαν Enbrel ή σουλφασαλαζίνη ως μονοθεραπεία. Η κλινική σημασία αυτής της αλληλεπίδρασης δεν είναι γνωστή. Οι γιατροί πρέπει να δίνουν προσοχή πριν χορηγήσουν θεραπεία συνδυασμού με σουλφασαλαζίνη.</w:t>
      </w:r>
    </w:p>
    <w:p w14:paraId="0F577621" w14:textId="77777777" w:rsidR="000A5039" w:rsidRPr="009B3DD8" w:rsidRDefault="000A5039" w:rsidP="009B3DD8">
      <w:pPr>
        <w:rPr>
          <w:szCs w:val="22"/>
        </w:rPr>
      </w:pPr>
    </w:p>
    <w:p w14:paraId="295B8ACF" w14:textId="77777777" w:rsidR="000A5039" w:rsidRPr="009B3DD8" w:rsidRDefault="000A5039" w:rsidP="009B3DD8">
      <w:pPr>
        <w:keepNext/>
        <w:rPr>
          <w:bCs/>
          <w:szCs w:val="22"/>
          <w:u w:val="single"/>
        </w:rPr>
      </w:pPr>
      <w:r w:rsidRPr="009B3DD8">
        <w:rPr>
          <w:bCs/>
          <w:szCs w:val="22"/>
          <w:u w:val="single"/>
        </w:rPr>
        <w:lastRenderedPageBreak/>
        <w:t>Καμία αλληλεπίδραση</w:t>
      </w:r>
    </w:p>
    <w:p w14:paraId="37E8F13B" w14:textId="77777777" w:rsidR="00BD0BD1" w:rsidRPr="009B3DD8" w:rsidRDefault="00BD0BD1" w:rsidP="009B3DD8">
      <w:pPr>
        <w:keepNext/>
        <w:rPr>
          <w:szCs w:val="22"/>
        </w:rPr>
      </w:pPr>
    </w:p>
    <w:p w14:paraId="7E7B2997" w14:textId="77777777" w:rsidR="000A5039" w:rsidRPr="009B3DD8" w:rsidRDefault="000A5039" w:rsidP="009B3DD8">
      <w:pPr>
        <w:keepNext/>
        <w:rPr>
          <w:szCs w:val="22"/>
        </w:rPr>
      </w:pPr>
      <w:r w:rsidRPr="009B3DD8">
        <w:rPr>
          <w:szCs w:val="22"/>
        </w:rPr>
        <w:t>Σε κλινικές μελέτες, δεν παρατηρήθηκαν αλληλεπιδράσεις όταν το Enbrel χορηγήθηκε με γλυκοκορτικοειδή, σαλικυλικά (εκτός σουλφασαλαζίνης), μη στεροειδή αντιφλεγμονώδη φάρμακα, αναλγητικά ή μεθοτρεξάτη. Βλ. παράγραφο 4.4 για οδηγίες εμβολιασμού.</w:t>
      </w:r>
    </w:p>
    <w:p w14:paraId="55F778CB" w14:textId="77777777" w:rsidR="000A5039" w:rsidRPr="009B3DD8" w:rsidRDefault="000A5039" w:rsidP="009B3DD8">
      <w:pPr>
        <w:rPr>
          <w:szCs w:val="22"/>
        </w:rPr>
      </w:pPr>
    </w:p>
    <w:p w14:paraId="11E1F62A" w14:textId="77777777" w:rsidR="000A5039" w:rsidRPr="009B3DD8" w:rsidRDefault="000A5039" w:rsidP="009B3DD8">
      <w:pPr>
        <w:rPr>
          <w:szCs w:val="22"/>
        </w:rPr>
      </w:pPr>
      <w:r w:rsidRPr="009B3DD8">
        <w:rPr>
          <w:szCs w:val="22"/>
        </w:rPr>
        <w:t>Καμία κλινικά σημαντική φαρμακοκινητική αλληλεπίδραση φαρμάκου-φαρμάκου δεν παρατηρήθηκε σε μελέτες με μεθοτρεξάτη, διγοξίνη ή βαρφαρίνη.</w:t>
      </w:r>
    </w:p>
    <w:p w14:paraId="24AD6ABF" w14:textId="77777777" w:rsidR="000A5039" w:rsidRPr="009B3DD8" w:rsidRDefault="000A5039" w:rsidP="009B3DD8">
      <w:pPr>
        <w:rPr>
          <w:szCs w:val="22"/>
        </w:rPr>
      </w:pPr>
    </w:p>
    <w:p w14:paraId="2BE4F1C9" w14:textId="77777777" w:rsidR="000A5039" w:rsidRPr="009B3DD8" w:rsidRDefault="000A5039" w:rsidP="009B3DD8">
      <w:pPr>
        <w:keepNext/>
        <w:keepLines/>
        <w:tabs>
          <w:tab w:val="left" w:pos="567"/>
        </w:tabs>
        <w:rPr>
          <w:b/>
          <w:bCs/>
          <w:szCs w:val="22"/>
        </w:rPr>
      </w:pPr>
      <w:r w:rsidRPr="009B3DD8">
        <w:rPr>
          <w:b/>
          <w:bCs/>
          <w:szCs w:val="22"/>
        </w:rPr>
        <w:t>4.6</w:t>
      </w:r>
      <w:r w:rsidRPr="009B3DD8">
        <w:rPr>
          <w:b/>
          <w:bCs/>
          <w:szCs w:val="22"/>
        </w:rPr>
        <w:tab/>
        <w:t>Γονιμότητα, κύηση και γαλουχία</w:t>
      </w:r>
    </w:p>
    <w:p w14:paraId="091C820A" w14:textId="77777777" w:rsidR="000A5039" w:rsidRPr="009B3DD8" w:rsidRDefault="000A5039" w:rsidP="009B3DD8">
      <w:pPr>
        <w:keepNext/>
        <w:keepLines/>
        <w:rPr>
          <w:szCs w:val="22"/>
        </w:rPr>
      </w:pPr>
    </w:p>
    <w:p w14:paraId="25B58131" w14:textId="77777777" w:rsidR="000A5039" w:rsidRPr="009B3DD8" w:rsidRDefault="000A5039" w:rsidP="009B3DD8">
      <w:pPr>
        <w:rPr>
          <w:szCs w:val="22"/>
          <w:u w:val="single"/>
        </w:rPr>
      </w:pPr>
      <w:r w:rsidRPr="009B3DD8">
        <w:rPr>
          <w:szCs w:val="22"/>
          <w:u w:val="single"/>
        </w:rPr>
        <w:t xml:space="preserve">Γυναίκες στην αναπαραγωγική ηλικία </w:t>
      </w:r>
    </w:p>
    <w:p w14:paraId="3F29FA2F" w14:textId="77777777" w:rsidR="00BD0BD1" w:rsidRPr="009B3DD8" w:rsidRDefault="00BD0BD1" w:rsidP="009B3DD8">
      <w:pPr>
        <w:adjustRightInd w:val="0"/>
        <w:rPr>
          <w:szCs w:val="22"/>
        </w:rPr>
      </w:pPr>
    </w:p>
    <w:p w14:paraId="486FBE8E" w14:textId="77777777" w:rsidR="000A5039" w:rsidRPr="009B3DD8" w:rsidRDefault="000A5039" w:rsidP="009B3DD8">
      <w:pPr>
        <w:adjustRightInd w:val="0"/>
        <w:rPr>
          <w:szCs w:val="22"/>
        </w:rPr>
      </w:pPr>
      <w:r w:rsidRPr="009B3DD8">
        <w:rPr>
          <w:szCs w:val="22"/>
        </w:rPr>
        <w:t xml:space="preserve">Οι γυναίκες που βρίσκονται στην αναπαραγωγική ηλικία </w:t>
      </w:r>
      <w:r w:rsidRPr="009B3DD8">
        <w:rPr>
          <w:szCs w:val="22"/>
          <w:lang w:bidi="el-GR"/>
        </w:rPr>
        <w:t xml:space="preserve">θα πρέπει να εξετάσουν το ενδεχόμενο </w:t>
      </w:r>
      <w:r w:rsidR="00146696" w:rsidRPr="009B3DD8">
        <w:rPr>
          <w:szCs w:val="22"/>
          <w:lang w:bidi="el-GR"/>
        </w:rPr>
        <w:t>λήψης</w:t>
      </w:r>
      <w:r w:rsidRPr="009B3DD8">
        <w:rPr>
          <w:szCs w:val="22"/>
          <w:lang w:bidi="el-GR"/>
        </w:rPr>
        <w:t xml:space="preserve"> αποτελεσματικών μέτρων</w:t>
      </w:r>
      <w:r w:rsidRPr="009B3DD8">
        <w:rPr>
          <w:szCs w:val="22"/>
        </w:rPr>
        <w:t xml:space="preserve"> αντισύλληψης κατά τη διάρκεια της θεραπείας με το Enbrel, καθώς και τρεις εβδομάδες μετά τη διακοπή της θεραπείας.</w:t>
      </w:r>
    </w:p>
    <w:p w14:paraId="01EE337E" w14:textId="77777777" w:rsidR="000A5039" w:rsidRPr="009B3DD8" w:rsidRDefault="000A5039" w:rsidP="009B3DD8">
      <w:pPr>
        <w:rPr>
          <w:szCs w:val="22"/>
        </w:rPr>
      </w:pPr>
    </w:p>
    <w:p w14:paraId="2A3A1D73" w14:textId="77777777" w:rsidR="000A5039" w:rsidRPr="009B3DD8" w:rsidRDefault="000A5039" w:rsidP="009B3DD8">
      <w:pPr>
        <w:rPr>
          <w:szCs w:val="22"/>
          <w:u w:val="single"/>
        </w:rPr>
      </w:pPr>
      <w:r w:rsidRPr="009B3DD8">
        <w:rPr>
          <w:szCs w:val="22"/>
          <w:u w:val="single"/>
        </w:rPr>
        <w:t>Κύηση</w:t>
      </w:r>
    </w:p>
    <w:p w14:paraId="128892DC" w14:textId="77777777" w:rsidR="00BD0BD1" w:rsidRPr="009B3DD8" w:rsidRDefault="00BD0BD1" w:rsidP="009B3DD8">
      <w:pPr>
        <w:rPr>
          <w:szCs w:val="22"/>
        </w:rPr>
      </w:pPr>
    </w:p>
    <w:p w14:paraId="1C76B061" w14:textId="77777777" w:rsidR="000A5039" w:rsidRPr="009B3DD8" w:rsidRDefault="000A5039" w:rsidP="009B3DD8">
      <w:pPr>
        <w:rPr>
          <w:szCs w:val="22"/>
        </w:rPr>
      </w:pPr>
      <w:r w:rsidRPr="009B3DD8">
        <w:rPr>
          <w:szCs w:val="22"/>
        </w:rPr>
        <w:t xml:space="preserve">Διενεργήθηκαν μελέτες τοξικότητας σε αρουραίους και κουνέλια κατά την ανάπτυξη και δεν υπήρξαν ενδείξεις βλάβης στο έμβρυο ή στο νεογνό αρουραίου εξαιτίας της ετανερσέπτης. </w:t>
      </w:r>
      <w:r w:rsidRPr="009B3DD8">
        <w:rPr>
          <w:szCs w:val="22"/>
          <w:lang w:bidi="el-GR"/>
        </w:rPr>
        <w:t xml:space="preserve">Οι επιδράσεις της ετανερσέπτης στις εκβάσεις της κύησης έχουν διερευνηθεί σε δύο μελέτες παρατήρησης με κοόρτεις. </w:t>
      </w:r>
      <w:r w:rsidRPr="009B3DD8">
        <w:rPr>
          <w:szCs w:val="22"/>
        </w:rPr>
        <w:t>Σε μία μελέτη παρατήρησης, παρατηρήθηκε μεγαλύτερος βαθμός εμφάνισης σημαντικών γενετικών ανωμαλιών στις κυήσεις στις οποίες υπήρξε έκθεση στην ετανερσέπτη (</w:t>
      </w:r>
      <w:r w:rsidRPr="009B3DD8">
        <w:rPr>
          <w:szCs w:val="22"/>
          <w:lang w:val="en-GB"/>
        </w:rPr>
        <w:t>n</w:t>
      </w:r>
      <w:r w:rsidRPr="009B3DD8">
        <w:rPr>
          <w:szCs w:val="22"/>
        </w:rPr>
        <w:t xml:space="preserve">=370) κατά το πρώτο τρίμηνο, συγκριτικά με τις κυήσεις στις οποίες δεν υπήρξε έκθεση στην ετανερσέπτη ή σε άλλους </w:t>
      </w:r>
      <w:r w:rsidRPr="009B3DD8">
        <w:rPr>
          <w:szCs w:val="22"/>
          <w:lang w:val="en-GB"/>
        </w:rPr>
        <w:t>TNF</w:t>
      </w:r>
      <w:r w:rsidRPr="009B3DD8">
        <w:rPr>
          <w:szCs w:val="22"/>
        </w:rPr>
        <w:t>-ανταγωνιστές (</w:t>
      </w:r>
      <w:r w:rsidRPr="009B3DD8">
        <w:rPr>
          <w:szCs w:val="22"/>
          <w:lang w:val="en-GB"/>
        </w:rPr>
        <w:t>n</w:t>
      </w:r>
      <w:r w:rsidRPr="009B3DD8">
        <w:rPr>
          <w:szCs w:val="22"/>
        </w:rPr>
        <w:t>=164) (σταθμισμένος λόγος συμπληρωματικών πιθανοτήτων 2,4, 95% όρια αξιοπιστίας: 1,0</w:t>
      </w:r>
      <w:r w:rsidRPr="009B3DD8">
        <w:rPr>
          <w:szCs w:val="22"/>
        </w:rPr>
        <w:noBreakHyphen/>
        <w:t xml:space="preserve">5,5). Τα αναφερόμενα είδη σημαντικών γενετικών ανωμαλιών ήταν συμβατά με τα πιο κοινά αναφερόμενα είδη στον γενικό πληθυσμό και δεν αναγνωρίστηκε κάποιο ιδιαίτερο μοτίβο ανωμαλιών. Δεν παρατηρήθηκε μεταβολή στο βαθμό εμφάνισης αυτόματης αποβολής, τοκετού νεκρού εμβρύου ή ελασσόνων δυσμορφιών. </w:t>
      </w:r>
      <w:r w:rsidRPr="009B3DD8">
        <w:rPr>
          <w:szCs w:val="22"/>
          <w:lang w:bidi="el-GR"/>
        </w:rPr>
        <w:t xml:space="preserve">Σε μια άλλη μελέτη παρατήρησης μητρώων πολλών χωρών, η οποία συνέκρινε τον κίνδυνο ανεπιθύμητων εκβάσεων της κύησης σε γυναίκες που εκτέθηκαν στην ετανερσέπτη κατά τη διάρκεια των πρώτων 90 ημερών της </w:t>
      </w:r>
      <w:r w:rsidR="00E42BC5" w:rsidRPr="009B3DD8">
        <w:rPr>
          <w:szCs w:val="22"/>
          <w:lang w:bidi="el-GR"/>
        </w:rPr>
        <w:t xml:space="preserve">κύησης </w:t>
      </w:r>
      <w:r w:rsidRPr="009B3DD8">
        <w:rPr>
          <w:szCs w:val="22"/>
          <w:lang w:bidi="el-GR"/>
        </w:rPr>
        <w:t>(n=425) σε σχέση με αυτές που εκτέθηκαν σε μη βιολογικά φάρμακα (n=3.497), δεν παρατηρήθηκε αυξημένος κίνδυνος εμφάνισης σημαντικών γενετικών ανωμαλιών (αδρός λόγος συμπληρωματικών πιθανοτήτων [</w:t>
      </w:r>
      <w:r w:rsidRPr="009B3DD8">
        <w:rPr>
          <w:szCs w:val="22"/>
          <w:lang w:val="en-GB" w:bidi="el-GR"/>
        </w:rPr>
        <w:t>odds</w:t>
      </w:r>
      <w:r w:rsidRPr="009B3DD8">
        <w:rPr>
          <w:szCs w:val="22"/>
          <w:lang w:bidi="el-GR"/>
        </w:rPr>
        <w:t xml:space="preserve"> </w:t>
      </w:r>
      <w:r w:rsidRPr="009B3DD8">
        <w:rPr>
          <w:szCs w:val="22"/>
          <w:lang w:val="en-GB" w:bidi="el-GR"/>
        </w:rPr>
        <w:t>ratio</w:t>
      </w:r>
      <w:r w:rsidRPr="009B3DD8">
        <w:rPr>
          <w:szCs w:val="22"/>
          <w:lang w:bidi="el-GR"/>
        </w:rPr>
        <w:t>, OR] = 1,22, 95% όρια αξιοπιστίας: 0,79</w:t>
      </w:r>
      <w:r w:rsidRPr="009B3DD8">
        <w:rPr>
          <w:szCs w:val="22"/>
          <w:lang w:bidi="el-GR"/>
        </w:rPr>
        <w:noBreakHyphen/>
        <w:t>1,90, σταθμισμένος λόγος συμπληρωματικών πιθανοτήτων 0,96, 95% όρια αξιοπιστίας: 0,58</w:t>
      </w:r>
      <w:r w:rsidRPr="009B3DD8">
        <w:rPr>
          <w:szCs w:val="22"/>
          <w:lang w:bidi="el-GR"/>
        </w:rPr>
        <w:noBreakHyphen/>
        <w:t xml:space="preserve">1,60) μετά την προσαρμογή για τη χώρα, τη νόσο της μητέρας, τον αριθμό των προηγούμενων τοκετών, την ηλικία της μητέρας και το κάπνισμα στα πρώιμα στάδια της </w:t>
      </w:r>
      <w:r w:rsidR="00E42BC5" w:rsidRPr="009B3DD8">
        <w:rPr>
          <w:szCs w:val="22"/>
          <w:lang w:bidi="el-GR"/>
        </w:rPr>
        <w:t>κύησης</w:t>
      </w:r>
      <w:r w:rsidRPr="009B3DD8">
        <w:rPr>
          <w:szCs w:val="22"/>
          <w:lang w:bidi="el-GR"/>
        </w:rPr>
        <w:t>. Αυτή η μελέτη δεν κατέδειξε επίσης αυξημένο</w:t>
      </w:r>
      <w:r w:rsidR="00F831F2" w:rsidRPr="009B3DD8">
        <w:rPr>
          <w:szCs w:val="22"/>
          <w:lang w:bidi="el-GR"/>
        </w:rPr>
        <w:t xml:space="preserve"> κίνδυνο </w:t>
      </w:r>
      <w:r w:rsidRPr="009B3DD8">
        <w:rPr>
          <w:szCs w:val="22"/>
          <w:lang w:bidi="el-GR"/>
        </w:rPr>
        <w:t xml:space="preserve">εμφάνισης ελασσόνων γενετικών ανωμαλιών, πρόωρου τοκετού, τοκετού νεκρού εμβρύου ή λοιμώξεων κατά το πρώτο έτος της ζωής των βρεφών τα οποία γεννήθηκαν από γυναίκες που εκτέθηκαν στην ετανερσέπτη κατά τη διάρκεια της </w:t>
      </w:r>
      <w:r w:rsidR="00E42BC5" w:rsidRPr="009B3DD8">
        <w:rPr>
          <w:szCs w:val="22"/>
          <w:lang w:bidi="el-GR"/>
        </w:rPr>
        <w:t>κύησης</w:t>
      </w:r>
      <w:r w:rsidRPr="009B3DD8">
        <w:rPr>
          <w:szCs w:val="22"/>
          <w:lang w:bidi="el-GR"/>
        </w:rPr>
        <w:t>. Το</w:t>
      </w:r>
      <w:r w:rsidRPr="009B3DD8">
        <w:rPr>
          <w:szCs w:val="22"/>
        </w:rPr>
        <w:t xml:space="preserve"> Enbrel </w:t>
      </w:r>
      <w:r w:rsidRPr="009B3DD8">
        <w:rPr>
          <w:szCs w:val="22"/>
          <w:lang w:bidi="el-GR"/>
        </w:rPr>
        <w:t xml:space="preserve">θα πρέπει να χρησιμοποιείται </w:t>
      </w:r>
      <w:r w:rsidRPr="009B3DD8">
        <w:rPr>
          <w:szCs w:val="22"/>
        </w:rPr>
        <w:t xml:space="preserve">κατά τη διάρκεια της </w:t>
      </w:r>
      <w:r w:rsidR="00E42BC5" w:rsidRPr="009B3DD8">
        <w:rPr>
          <w:szCs w:val="22"/>
          <w:lang w:bidi="el-GR"/>
        </w:rPr>
        <w:t xml:space="preserve">κύησης </w:t>
      </w:r>
      <w:r w:rsidRPr="009B3DD8">
        <w:rPr>
          <w:szCs w:val="22"/>
          <w:lang w:bidi="el-GR"/>
        </w:rPr>
        <w:t>μόνο εάν είναι σαφώς αναγκαίο</w:t>
      </w:r>
      <w:r w:rsidRPr="009B3DD8">
        <w:rPr>
          <w:szCs w:val="22"/>
        </w:rPr>
        <w:t xml:space="preserve">. </w:t>
      </w:r>
    </w:p>
    <w:p w14:paraId="10594465" w14:textId="77777777" w:rsidR="000A5039" w:rsidRPr="009B3DD8" w:rsidRDefault="000A5039" w:rsidP="009B3DD8">
      <w:pPr>
        <w:rPr>
          <w:szCs w:val="22"/>
        </w:rPr>
      </w:pPr>
    </w:p>
    <w:p w14:paraId="4BA19149" w14:textId="77777777" w:rsidR="000A5039" w:rsidRPr="009B3DD8" w:rsidRDefault="000A5039" w:rsidP="009B3DD8">
      <w:pPr>
        <w:keepNext/>
        <w:rPr>
          <w:szCs w:val="22"/>
        </w:rPr>
      </w:pPr>
      <w:r w:rsidRPr="009B3DD8">
        <w:rPr>
          <w:szCs w:val="22"/>
        </w:rPr>
        <w:t xml:space="preserve">Η ετανερσέπτη διαπερνά τον πλακούντα και έχει εντοπιστεί στον ορό βρεφών, τα οποία γεννήθηκαν από γυναίκες ασθενείς υπό θεραπεία με Enbrel κατά τη διάρκεια της </w:t>
      </w:r>
      <w:r w:rsidR="00E42BC5" w:rsidRPr="009B3DD8">
        <w:rPr>
          <w:szCs w:val="22"/>
          <w:lang w:bidi="el-GR"/>
        </w:rPr>
        <w:t>κύησης</w:t>
      </w:r>
      <w:r w:rsidRPr="009B3DD8">
        <w:rPr>
          <w:szCs w:val="22"/>
        </w:rPr>
        <w:t>. Οι κλινικές συνέπειες αυτής της παρατήρησης δεν είναι γνωστές, ωστόσο, τα βρέφη ενδέχεται να εμφανίζουν αυξημένο κίνδυνο λοίμωξης. Η χορήγηση ζωντανών εμβολίων στα βρέφη για 16 εβδομάδες μετά από τη λήψη της τελευταίας δόσης του Enbrel από τη μητέρα γενικά δεν συνιστάται.</w:t>
      </w:r>
    </w:p>
    <w:p w14:paraId="104F7903" w14:textId="77777777" w:rsidR="000A5039" w:rsidRPr="009B3DD8" w:rsidRDefault="000A5039" w:rsidP="009B3DD8">
      <w:pPr>
        <w:rPr>
          <w:szCs w:val="22"/>
        </w:rPr>
      </w:pPr>
    </w:p>
    <w:p w14:paraId="53E2133F" w14:textId="77777777" w:rsidR="000A5039" w:rsidRPr="009B3DD8" w:rsidRDefault="000A5039" w:rsidP="009B3DD8">
      <w:pPr>
        <w:rPr>
          <w:szCs w:val="22"/>
        </w:rPr>
      </w:pPr>
      <w:r w:rsidRPr="009B3DD8">
        <w:rPr>
          <w:bCs/>
          <w:szCs w:val="22"/>
          <w:u w:val="single"/>
        </w:rPr>
        <w:t>Θηλασμός</w:t>
      </w:r>
    </w:p>
    <w:p w14:paraId="230949B4" w14:textId="77777777" w:rsidR="00BD0BD1" w:rsidRPr="009B3DD8" w:rsidRDefault="00BD0BD1" w:rsidP="009B3DD8">
      <w:pPr>
        <w:rPr>
          <w:szCs w:val="22"/>
        </w:rPr>
      </w:pPr>
    </w:p>
    <w:p w14:paraId="2AE65CF8" w14:textId="111AB03D" w:rsidR="00760258" w:rsidRDefault="000A5039" w:rsidP="00760258">
      <w:pPr>
        <w:rPr>
          <w:szCs w:val="22"/>
        </w:rPr>
      </w:pPr>
      <w:r w:rsidRPr="009B3DD8">
        <w:rPr>
          <w:szCs w:val="22"/>
        </w:rPr>
        <w:t>Σε αρουραίους που θηλάζουν, μετά από υποδόρια χορήγηση, η ετανερσέπτη απεκκρίθηκε στο γάλα και ανιχνεύθηκε στον ορό των νεογνών αρουραίων</w:t>
      </w:r>
      <w:r w:rsidR="00760258" w:rsidRPr="00760258">
        <w:rPr>
          <w:szCs w:val="22"/>
        </w:rPr>
        <w:t xml:space="preserve"> </w:t>
      </w:r>
      <w:r w:rsidR="00760258">
        <w:rPr>
          <w:szCs w:val="22"/>
        </w:rPr>
        <w:t xml:space="preserve">Περιορισμένες πληροφορίες από τη δημοσιευμένη βιβλιογραφία υποδεικνύουν ότι η ετανερσέπτη έχει ανιχνευτεί σε χαμηλά επίπεδα στο ανθρώπινο γάλα. Η ετανερσέπτη θα </w:t>
      </w:r>
      <w:r w:rsidR="00045898">
        <w:rPr>
          <w:szCs w:val="22"/>
        </w:rPr>
        <w:t>μπορούσε να χρησιμοποιηθεί</w:t>
      </w:r>
      <w:r w:rsidR="00760258">
        <w:rPr>
          <w:szCs w:val="22"/>
        </w:rPr>
        <w:t xml:space="preserve"> κατά τη διάρκεια του θηλασμού, λαμβάνοντας υπόψη το </w:t>
      </w:r>
      <w:r w:rsidR="00045898">
        <w:rPr>
          <w:szCs w:val="22"/>
        </w:rPr>
        <w:t>όφελος από το θηλασμό</w:t>
      </w:r>
      <w:r w:rsidR="00760258">
        <w:rPr>
          <w:szCs w:val="22"/>
        </w:rPr>
        <w:t xml:space="preserve"> για το παιδί και το όφελος της θεραπείας για την γυναίκα.</w:t>
      </w:r>
    </w:p>
    <w:p w14:paraId="62896764" w14:textId="77777777" w:rsidR="00760258" w:rsidRDefault="00760258" w:rsidP="00760258">
      <w:pPr>
        <w:rPr>
          <w:szCs w:val="22"/>
        </w:rPr>
      </w:pPr>
    </w:p>
    <w:p w14:paraId="365D54DC" w14:textId="46C5DDDB" w:rsidR="000A5039" w:rsidRPr="009B3DD8" w:rsidRDefault="00760258" w:rsidP="00760258">
      <w:pPr>
        <w:rPr>
          <w:szCs w:val="22"/>
        </w:rPr>
      </w:pPr>
      <w:r w:rsidRPr="009641BD">
        <w:rPr>
          <w:szCs w:val="22"/>
        </w:rPr>
        <w:lastRenderedPageBreak/>
        <w:t xml:space="preserve">Ενώ η συστηματική έκθεση σε </w:t>
      </w:r>
      <w:r>
        <w:rPr>
          <w:szCs w:val="22"/>
        </w:rPr>
        <w:t>θηλάζον</w:t>
      </w:r>
      <w:r w:rsidRPr="009641BD">
        <w:rPr>
          <w:szCs w:val="22"/>
        </w:rPr>
        <w:t xml:space="preserve"> βρέφος αναμένεται να είναι χαμηλή επειδή η ετανερσέπτη αποικοδομείται σε μεγάλο βαθμό στο γαστρεντερικό σωλήνα, υπάρχουν περιορισμένα δεδομένα σχετικά με τη συστηματική έκθεση στο βρέφος που θηλάζει. Ως εκ τούτου, η χορήγηση ζώντων εμβολίων (π.χ. BCG) σε</w:t>
      </w:r>
      <w:r>
        <w:rPr>
          <w:szCs w:val="22"/>
        </w:rPr>
        <w:t xml:space="preserve"> θηλάζον</w:t>
      </w:r>
      <w:r w:rsidRPr="009641BD">
        <w:rPr>
          <w:szCs w:val="22"/>
        </w:rPr>
        <w:t xml:space="preserve"> βρέφος όταν η μητέρα λαμβάνει ετανερσέπτη θα μπορούσε να εξεταστεί 16</w:t>
      </w:r>
      <w:r>
        <w:rPr>
          <w:szCs w:val="22"/>
        </w:rPr>
        <w:t> </w:t>
      </w:r>
      <w:r w:rsidRPr="009641BD">
        <w:rPr>
          <w:szCs w:val="22"/>
        </w:rPr>
        <w:t>εβδομάδες μετά τη διακοπή του θηλασμού</w:t>
      </w:r>
      <w:r w:rsidR="00045898">
        <w:rPr>
          <w:szCs w:val="22"/>
        </w:rPr>
        <w:t xml:space="preserve"> (</w:t>
      </w:r>
      <w:r w:rsidR="00045898" w:rsidRPr="006E70F5">
        <w:rPr>
          <w:szCs w:val="22"/>
        </w:rPr>
        <w:t xml:space="preserve">ή </w:t>
      </w:r>
      <w:r w:rsidR="00045898">
        <w:rPr>
          <w:szCs w:val="22"/>
        </w:rPr>
        <w:t>νωρίτερα</w:t>
      </w:r>
      <w:r w:rsidR="00045898" w:rsidRPr="006E70F5">
        <w:rPr>
          <w:szCs w:val="22"/>
        </w:rPr>
        <w:t xml:space="preserve"> εάν τα επίπεδα </w:t>
      </w:r>
      <w:r w:rsidR="00045898">
        <w:rPr>
          <w:szCs w:val="22"/>
        </w:rPr>
        <w:t xml:space="preserve">ετανερσέπτης στον ορό του βρέφους </w:t>
      </w:r>
      <w:r w:rsidR="00045898" w:rsidRPr="006E70F5">
        <w:rPr>
          <w:szCs w:val="22"/>
        </w:rPr>
        <w:t>είναι μη ανιχνεύσιμα)</w:t>
      </w:r>
      <w:r w:rsidRPr="009641BD">
        <w:rPr>
          <w:szCs w:val="22"/>
        </w:rPr>
        <w:t>.</w:t>
      </w:r>
    </w:p>
    <w:p w14:paraId="358D46ED" w14:textId="77777777" w:rsidR="000A5039" w:rsidRPr="009B3DD8" w:rsidRDefault="000A5039" w:rsidP="009B3DD8">
      <w:pPr>
        <w:rPr>
          <w:szCs w:val="22"/>
          <w:u w:val="single"/>
        </w:rPr>
      </w:pPr>
    </w:p>
    <w:p w14:paraId="07E6C51F" w14:textId="77777777" w:rsidR="000A5039" w:rsidRPr="009B3DD8" w:rsidRDefault="000A5039" w:rsidP="009B3DD8">
      <w:pPr>
        <w:rPr>
          <w:szCs w:val="22"/>
          <w:u w:val="single"/>
        </w:rPr>
      </w:pPr>
      <w:r w:rsidRPr="009B3DD8">
        <w:rPr>
          <w:szCs w:val="22"/>
          <w:u w:val="single"/>
        </w:rPr>
        <w:t>Γονιμότητα</w:t>
      </w:r>
    </w:p>
    <w:p w14:paraId="3B24F3A1" w14:textId="77777777" w:rsidR="00BD0BD1" w:rsidRPr="009B3DD8" w:rsidRDefault="00BD0BD1" w:rsidP="009B3DD8">
      <w:pPr>
        <w:rPr>
          <w:szCs w:val="22"/>
        </w:rPr>
      </w:pPr>
    </w:p>
    <w:p w14:paraId="13A33844" w14:textId="77777777" w:rsidR="000A5039" w:rsidRPr="009B3DD8" w:rsidRDefault="000A5039" w:rsidP="009B3DD8">
      <w:pPr>
        <w:rPr>
          <w:szCs w:val="22"/>
        </w:rPr>
      </w:pPr>
      <w:r w:rsidRPr="009B3DD8">
        <w:rPr>
          <w:szCs w:val="22"/>
        </w:rPr>
        <w:t>Δεν είναι διαθέσιμα προκλινικά δεδομένα σχετικά με την περιγεννητική και μετά τη γέννηση τοξικότητα της ετανερσέπτης και για τις δράσεις της ετανερσέπτης στη γονιμότητα και την αναπαραγωγική ικανότητα εν γένει.</w:t>
      </w:r>
    </w:p>
    <w:p w14:paraId="77B234D5" w14:textId="77777777" w:rsidR="000A5039" w:rsidRPr="009B3DD8" w:rsidRDefault="000A5039" w:rsidP="009B3DD8">
      <w:pPr>
        <w:rPr>
          <w:szCs w:val="22"/>
        </w:rPr>
      </w:pPr>
    </w:p>
    <w:p w14:paraId="0AA1CF0F" w14:textId="77777777" w:rsidR="000A5039" w:rsidRPr="009B3DD8" w:rsidRDefault="000A5039" w:rsidP="009B3DD8">
      <w:pPr>
        <w:keepNext/>
        <w:keepLines/>
        <w:tabs>
          <w:tab w:val="left" w:pos="567"/>
        </w:tabs>
        <w:rPr>
          <w:b/>
          <w:bCs/>
          <w:szCs w:val="22"/>
        </w:rPr>
      </w:pPr>
      <w:r w:rsidRPr="009B3DD8">
        <w:rPr>
          <w:b/>
          <w:bCs/>
          <w:szCs w:val="22"/>
        </w:rPr>
        <w:t>4.7</w:t>
      </w:r>
      <w:r w:rsidRPr="009B3DD8">
        <w:rPr>
          <w:b/>
          <w:bCs/>
          <w:szCs w:val="22"/>
        </w:rPr>
        <w:tab/>
        <w:t>Επιδράσεις στην ικανότητα οδήγησης και χειρισμού μηχαν</w:t>
      </w:r>
      <w:r w:rsidR="00081137" w:rsidRPr="009B3DD8">
        <w:rPr>
          <w:b/>
          <w:bCs/>
          <w:szCs w:val="22"/>
        </w:rPr>
        <w:t>ημάτων</w:t>
      </w:r>
    </w:p>
    <w:p w14:paraId="7C9139B4" w14:textId="77777777" w:rsidR="000A5039" w:rsidRPr="009B3DD8" w:rsidRDefault="000A5039" w:rsidP="009B3DD8">
      <w:pPr>
        <w:rPr>
          <w:szCs w:val="22"/>
        </w:rPr>
      </w:pPr>
    </w:p>
    <w:p w14:paraId="6A5FA4A0" w14:textId="77777777" w:rsidR="00DD6E3E" w:rsidRPr="009B3DD8" w:rsidRDefault="00DD6E3E" w:rsidP="009B3DD8">
      <w:pPr>
        <w:keepNext/>
        <w:tabs>
          <w:tab w:val="left" w:pos="567"/>
        </w:tabs>
        <w:rPr>
          <w:szCs w:val="22"/>
          <w:lang w:eastAsia="en-US"/>
        </w:rPr>
      </w:pPr>
      <w:r w:rsidRPr="009B3DD8">
        <w:rPr>
          <w:rFonts w:eastAsia="Calibri"/>
          <w:szCs w:val="22"/>
          <w:lang w:eastAsia="en-US"/>
        </w:rPr>
        <w:t>Το Enbrel δεν έχει καμία ή έχει ασήμαντη επίδραση στην ικανότητα οδήγησης και χειρισμού μηχανημάτων.</w:t>
      </w:r>
    </w:p>
    <w:p w14:paraId="723B803D" w14:textId="77777777" w:rsidR="000A5039" w:rsidRPr="009B3DD8" w:rsidRDefault="000A5039" w:rsidP="009B3DD8"/>
    <w:p w14:paraId="6FB39680" w14:textId="77777777" w:rsidR="000A5039" w:rsidRPr="009B3DD8" w:rsidRDefault="000A5039" w:rsidP="009B3DD8">
      <w:pPr>
        <w:keepNext/>
        <w:tabs>
          <w:tab w:val="left" w:pos="567"/>
        </w:tabs>
        <w:rPr>
          <w:b/>
          <w:bCs/>
          <w:szCs w:val="22"/>
        </w:rPr>
      </w:pPr>
      <w:r w:rsidRPr="009B3DD8">
        <w:rPr>
          <w:b/>
          <w:bCs/>
          <w:szCs w:val="22"/>
        </w:rPr>
        <w:t>4.8</w:t>
      </w:r>
      <w:r w:rsidRPr="009B3DD8">
        <w:rPr>
          <w:b/>
          <w:bCs/>
          <w:szCs w:val="22"/>
        </w:rPr>
        <w:tab/>
        <w:t>Ανεπιθύμητες ενέργειες</w:t>
      </w:r>
    </w:p>
    <w:p w14:paraId="57A18D88" w14:textId="77777777" w:rsidR="000A5039" w:rsidRPr="009B3DD8" w:rsidRDefault="000A5039" w:rsidP="009B3DD8">
      <w:pPr>
        <w:keepNext/>
        <w:rPr>
          <w:szCs w:val="22"/>
        </w:rPr>
      </w:pPr>
    </w:p>
    <w:p w14:paraId="6BBF7CEF" w14:textId="77777777" w:rsidR="000A5039" w:rsidRPr="009B3DD8" w:rsidRDefault="000A5039" w:rsidP="009B3DD8">
      <w:pPr>
        <w:keepNext/>
        <w:rPr>
          <w:szCs w:val="22"/>
        </w:rPr>
      </w:pPr>
      <w:r w:rsidRPr="009B3DD8">
        <w:rPr>
          <w:szCs w:val="22"/>
          <w:u w:val="single"/>
        </w:rPr>
        <w:t>Περίληψη του προφίλ ασφαλείας</w:t>
      </w:r>
    </w:p>
    <w:p w14:paraId="2C28D78F" w14:textId="77777777" w:rsidR="00BD0BD1" w:rsidRPr="009B3DD8" w:rsidRDefault="00BD0BD1" w:rsidP="009B3DD8">
      <w:pPr>
        <w:keepNext/>
        <w:rPr>
          <w:szCs w:val="22"/>
        </w:rPr>
      </w:pPr>
    </w:p>
    <w:p w14:paraId="35E250CE" w14:textId="77777777" w:rsidR="000A5039" w:rsidRPr="009B3DD8" w:rsidRDefault="000A5039" w:rsidP="009B3DD8">
      <w:pPr>
        <w:keepNext/>
        <w:rPr>
          <w:szCs w:val="22"/>
        </w:rPr>
      </w:pPr>
      <w:r w:rsidRPr="009B3DD8">
        <w:rPr>
          <w:szCs w:val="22"/>
        </w:rPr>
        <w:t xml:space="preserve">Οι πιο συχνά αναφερόμενες ανεπιθύμητες αντιδράσεις είναι αντιδράσεις στο σημείο της ένεσης (όπως πόνος, οίδημα, κνησμός, ερυθρότητα και αιμορραγία στο σημείο της ένεσης), λοιμώξεις (όπως λοιμώξεις του ανώτερου αναπνευστικού, βρογχίτιδα, λοιμώξεις του κατώτερου ουροποιητικού και του δέρματος), </w:t>
      </w:r>
      <w:r w:rsidR="0083349B" w:rsidRPr="009B3DD8">
        <w:rPr>
          <w:szCs w:val="22"/>
        </w:rPr>
        <w:t xml:space="preserve">κεφαλαλγία, </w:t>
      </w:r>
      <w:r w:rsidRPr="009B3DD8">
        <w:rPr>
          <w:szCs w:val="22"/>
        </w:rPr>
        <w:t>αλλεργικές αντιδράσεις, ανάπτυξη αυτοαντισωμάτων, κνησμός και πυρετός.</w:t>
      </w:r>
    </w:p>
    <w:p w14:paraId="4642D018" w14:textId="77777777" w:rsidR="000A5039" w:rsidRPr="009B3DD8" w:rsidRDefault="000A5039" w:rsidP="009B3DD8">
      <w:pPr>
        <w:rPr>
          <w:szCs w:val="22"/>
        </w:rPr>
      </w:pPr>
    </w:p>
    <w:p w14:paraId="0C35F9B8" w14:textId="77777777" w:rsidR="000A5039" w:rsidRPr="009B3DD8" w:rsidRDefault="000A5039" w:rsidP="009B3DD8">
      <w:pPr>
        <w:rPr>
          <w:szCs w:val="22"/>
        </w:rPr>
      </w:pPr>
      <w:r w:rsidRPr="009B3DD8">
        <w:rPr>
          <w:szCs w:val="22"/>
        </w:rPr>
        <w:t>Σοβαρές ανεπιθύμητες ενέργειες έχουν επίσης αναφερθεί για το Enbrel. Οι TNF-ανταγωνιστές, όπως το Enbrel, επηρεάζουν το ανοσοποιητικό σύστημα και η χρήση τους μπορεί να επηρεάσει την άμυνα του οργανισμού κατά των λοιμώξεων και του καρκίνου. Σοβαρές λοιμώξεις επηρεάζουν λιγότερους από 1 στους 100 ασθενείς που έλαβαν Enbrel. Στις εκθέσεις έχουν συμπεριληφθεί θανατηφόρες και απειλητικές για τη ζωή λοιμώξεις και σήψη. Διάφορες κακοήθειες έχουν επίσης αναφερθεί με τη χρήση του Enbrel, συμπεριλαμβανομένων των καρκίνων του μαστού, του πνεύμονα, του δέρματος και των λεμφαδένων (λέμφωμα).</w:t>
      </w:r>
    </w:p>
    <w:p w14:paraId="0DB9C8E3" w14:textId="77777777" w:rsidR="000A5039" w:rsidRPr="009B3DD8" w:rsidRDefault="000A5039" w:rsidP="009B3DD8">
      <w:pPr>
        <w:rPr>
          <w:szCs w:val="22"/>
        </w:rPr>
      </w:pPr>
    </w:p>
    <w:p w14:paraId="2B5C530E" w14:textId="77777777" w:rsidR="000A5039" w:rsidRPr="009B3DD8" w:rsidRDefault="000A5039" w:rsidP="009B3DD8">
      <w:pPr>
        <w:rPr>
          <w:szCs w:val="22"/>
        </w:rPr>
      </w:pPr>
      <w:r w:rsidRPr="009B3DD8">
        <w:rPr>
          <w:szCs w:val="22"/>
        </w:rPr>
        <w:t>Σοβαρές αιματολογικές, νευρολογικές και αυτοάνοσες αντιδράσεις έχουν επίσης αναφερθεί. Σε αυτές συμπεριλαμβάνονται σπάνιες αναφορές πανκυτταροπενίας και πολύ σπάνιες αναφορές απλαστικής αναιμίας. Γεγονότα κεντρικής και περιφερικής απομυελίνωσης έχουν παρατηρηθεί σπάνια και πολύ σπάνια, αντίστοιχα, με τη χρήση του Enbrel. Υπήρξαν σπάνιες αναφορές ερυθηματώδους λύκου, καταστάσεις σχετιζόμενες με λύκο και αγγειίτιδα.</w:t>
      </w:r>
    </w:p>
    <w:p w14:paraId="0FEB0878" w14:textId="77777777" w:rsidR="000A5039" w:rsidRPr="009B3DD8" w:rsidRDefault="000A5039" w:rsidP="009B3DD8">
      <w:pPr>
        <w:rPr>
          <w:szCs w:val="22"/>
        </w:rPr>
      </w:pPr>
    </w:p>
    <w:p w14:paraId="46B0A8E7" w14:textId="77777777" w:rsidR="000A5039" w:rsidRPr="009B3DD8" w:rsidRDefault="000A5039" w:rsidP="009B3DD8">
      <w:pPr>
        <w:keepNext/>
        <w:keepLines/>
        <w:rPr>
          <w:szCs w:val="22"/>
        </w:rPr>
      </w:pPr>
      <w:r w:rsidRPr="009B3DD8">
        <w:rPr>
          <w:szCs w:val="22"/>
          <w:u w:val="single"/>
        </w:rPr>
        <w:t xml:space="preserve">Κατάλογος των ανεπιθύμητων ενεργειών υπό μορφή </w:t>
      </w:r>
      <w:r w:rsidR="00925107" w:rsidRPr="009B3DD8">
        <w:rPr>
          <w:szCs w:val="22"/>
          <w:u w:val="single"/>
        </w:rPr>
        <w:t>πίνακα</w:t>
      </w:r>
    </w:p>
    <w:p w14:paraId="024C806F" w14:textId="77777777" w:rsidR="00BD0BD1" w:rsidRPr="009B3DD8" w:rsidRDefault="00BD0BD1" w:rsidP="009B3DD8">
      <w:pPr>
        <w:rPr>
          <w:szCs w:val="22"/>
        </w:rPr>
      </w:pPr>
    </w:p>
    <w:p w14:paraId="4BE7E5FC" w14:textId="77777777" w:rsidR="000A5039" w:rsidRPr="009B3DD8" w:rsidRDefault="000A5039" w:rsidP="009B3DD8">
      <w:pPr>
        <w:rPr>
          <w:szCs w:val="22"/>
        </w:rPr>
      </w:pPr>
      <w:r w:rsidRPr="009B3DD8">
        <w:rPr>
          <w:szCs w:val="22"/>
        </w:rPr>
        <w:t>Ο παρακάτω κατάλογος ανεπιθύμητων ενεργειών βασίζεται στην εμπειρία από κλινικές μελέτες, καθώς και σε εμπειρία μετά την κυκλοφορία του προϊόντος.</w:t>
      </w:r>
    </w:p>
    <w:p w14:paraId="1A6ECF37" w14:textId="77777777" w:rsidR="000A5039" w:rsidRPr="009B3DD8" w:rsidRDefault="000A5039" w:rsidP="009B3DD8">
      <w:pPr>
        <w:rPr>
          <w:szCs w:val="22"/>
        </w:rPr>
      </w:pPr>
    </w:p>
    <w:p w14:paraId="28103338" w14:textId="77777777" w:rsidR="000A5039" w:rsidRPr="009B3DD8" w:rsidRDefault="000A5039" w:rsidP="009B3DD8">
      <w:pPr>
        <w:rPr>
          <w:szCs w:val="22"/>
        </w:rPr>
      </w:pPr>
      <w:r w:rsidRPr="009B3DD8">
        <w:rPr>
          <w:szCs w:val="22"/>
        </w:rPr>
        <w:t>Η ταξινόμηση των ανεπιθύμητων ενεργειών έχει γίνει κατά σύστημα και σε κάθε σύστημα κατά συχνότητα (αριθμός ασθενών που παρουσίασαν την αντίδραση), χρησιμοποιώντας τις παρακάτω κατηγορίες: πολύ συχνές (≥</w:t>
      </w:r>
      <w:r w:rsidR="00BD0BD1" w:rsidRPr="009B3DD8">
        <w:rPr>
          <w:szCs w:val="22"/>
          <w:lang w:val="en-US"/>
        </w:rPr>
        <w:t> </w:t>
      </w:r>
      <w:r w:rsidRPr="009B3DD8">
        <w:rPr>
          <w:szCs w:val="22"/>
        </w:rPr>
        <w:t>1/10), συχνές (≥</w:t>
      </w:r>
      <w:r w:rsidR="00BD0BD1" w:rsidRPr="009B3DD8">
        <w:rPr>
          <w:szCs w:val="22"/>
          <w:lang w:val="en-US"/>
        </w:rPr>
        <w:t> </w:t>
      </w:r>
      <w:r w:rsidRPr="009B3DD8">
        <w:rPr>
          <w:szCs w:val="22"/>
        </w:rPr>
        <w:t>1/100 έως &lt;</w:t>
      </w:r>
      <w:r w:rsidR="00BD0BD1" w:rsidRPr="009B3DD8">
        <w:rPr>
          <w:szCs w:val="22"/>
          <w:lang w:val="en-US"/>
        </w:rPr>
        <w:t> </w:t>
      </w:r>
      <w:r w:rsidRPr="009B3DD8">
        <w:rPr>
          <w:szCs w:val="22"/>
        </w:rPr>
        <w:t>1/10), όχι συχνές (≥</w:t>
      </w:r>
      <w:r w:rsidR="00BD0BD1" w:rsidRPr="009B3DD8">
        <w:rPr>
          <w:szCs w:val="22"/>
          <w:lang w:val="en-US"/>
        </w:rPr>
        <w:t> </w:t>
      </w:r>
      <w:r w:rsidRPr="009B3DD8">
        <w:rPr>
          <w:szCs w:val="22"/>
        </w:rPr>
        <w:t>1/1.000 έως &lt;</w:t>
      </w:r>
      <w:r w:rsidR="00BD0BD1" w:rsidRPr="009B3DD8">
        <w:rPr>
          <w:szCs w:val="22"/>
          <w:lang w:val="en-US"/>
        </w:rPr>
        <w:t> </w:t>
      </w:r>
      <w:r w:rsidRPr="009B3DD8">
        <w:rPr>
          <w:szCs w:val="22"/>
        </w:rPr>
        <w:t>1/100), σπάνιες (≥</w:t>
      </w:r>
      <w:r w:rsidR="00BD0BD1" w:rsidRPr="009B3DD8">
        <w:rPr>
          <w:szCs w:val="22"/>
          <w:lang w:val="en-US"/>
        </w:rPr>
        <w:t> </w:t>
      </w:r>
      <w:r w:rsidRPr="009B3DD8">
        <w:rPr>
          <w:szCs w:val="22"/>
        </w:rPr>
        <w:t xml:space="preserve">1/10.000 έως </w:t>
      </w:r>
      <w:r w:rsidRPr="009B3DD8">
        <w:rPr>
          <w:szCs w:val="22"/>
        </w:rPr>
        <w:sym w:font="Symbol" w:char="F03C"/>
      </w:r>
      <w:r w:rsidR="00BD0BD1" w:rsidRPr="009B3DD8">
        <w:rPr>
          <w:szCs w:val="22"/>
          <w:lang w:val="en-US"/>
        </w:rPr>
        <w:t> </w:t>
      </w:r>
      <w:r w:rsidRPr="009B3DD8">
        <w:rPr>
          <w:szCs w:val="22"/>
        </w:rPr>
        <w:t>1/1.000), πολύ σπάνιες (</w:t>
      </w:r>
      <w:r w:rsidRPr="009B3DD8">
        <w:rPr>
          <w:szCs w:val="22"/>
        </w:rPr>
        <w:sym w:font="Symbol" w:char="F03C"/>
      </w:r>
      <w:r w:rsidR="00BD0BD1" w:rsidRPr="009B3DD8">
        <w:rPr>
          <w:szCs w:val="22"/>
          <w:lang w:val="en-US"/>
        </w:rPr>
        <w:t> </w:t>
      </w:r>
      <w:r w:rsidRPr="009B3DD8">
        <w:rPr>
          <w:szCs w:val="22"/>
        </w:rPr>
        <w:t>1/10.000), μη γνωστές (δεν μπορούν να εκτιμηθούν με βάση τα διαθέσιμα δεδομένα).</w:t>
      </w:r>
    </w:p>
    <w:p w14:paraId="1089B4B4" w14:textId="77777777" w:rsidR="000A5039" w:rsidRPr="009B3DD8" w:rsidRDefault="000A5039" w:rsidP="009B3DD8">
      <w:pPr>
        <w:rPr>
          <w:b/>
          <w:bCs/>
          <w:szCs w:val="22"/>
        </w:rPr>
      </w:pPr>
    </w:p>
    <w:p w14:paraId="0DE60A33" w14:textId="77777777" w:rsidR="000A5039" w:rsidRPr="009B3DD8" w:rsidRDefault="000A5039" w:rsidP="009B3DD8">
      <w:pPr>
        <w:rPr>
          <w:szCs w:val="22"/>
        </w:rPr>
      </w:pPr>
    </w:p>
    <w:p w14:paraId="4D2211D4" w14:textId="77777777" w:rsidR="000A5039" w:rsidRPr="009B3DD8" w:rsidRDefault="000A5039" w:rsidP="009B3DD8">
      <w:pPr>
        <w:rPr>
          <w:szCs w:val="22"/>
        </w:rPr>
      </w:pPr>
    </w:p>
    <w:tbl>
      <w:tblPr>
        <w:tblW w:w="52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5"/>
        <w:gridCol w:w="1108"/>
        <w:gridCol w:w="1223"/>
        <w:gridCol w:w="1552"/>
        <w:gridCol w:w="1400"/>
        <w:gridCol w:w="1324"/>
        <w:gridCol w:w="1301"/>
      </w:tblGrid>
      <w:tr w:rsidR="000A5039" w:rsidRPr="009B3DD8" w14:paraId="0C3D975D" w14:textId="77777777" w:rsidTr="005030DE">
        <w:trPr>
          <w:tblHeader/>
          <w:jc w:val="center"/>
        </w:trPr>
        <w:tc>
          <w:tcPr>
            <w:tcW w:w="1545" w:type="dxa"/>
          </w:tcPr>
          <w:p w14:paraId="2F12E0E9" w14:textId="77777777" w:rsidR="000A5039" w:rsidRPr="00886CA0" w:rsidRDefault="000A5039" w:rsidP="009B3DD8">
            <w:pPr>
              <w:keepNext/>
              <w:keepLines/>
              <w:widowControl w:val="0"/>
              <w:overflowPunct w:val="0"/>
              <w:autoSpaceDE w:val="0"/>
              <w:autoSpaceDN w:val="0"/>
              <w:adjustRightInd w:val="0"/>
              <w:textAlignment w:val="baseline"/>
              <w:rPr>
                <w:rFonts w:eastAsia="Calibri"/>
                <w:b/>
                <w:sz w:val="20"/>
                <w:szCs w:val="22"/>
                <w:lang w:bidi="el-GR"/>
              </w:rPr>
            </w:pPr>
            <w:r w:rsidRPr="00886CA0">
              <w:rPr>
                <w:rFonts w:eastAsia="Calibri"/>
                <w:b/>
                <w:sz w:val="20"/>
                <w:szCs w:val="22"/>
                <w:lang w:bidi="el-GR"/>
              </w:rPr>
              <w:lastRenderedPageBreak/>
              <w:t>Κατηγορία/</w:t>
            </w:r>
          </w:p>
          <w:p w14:paraId="024B1DE5"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r w:rsidRPr="00886CA0">
              <w:rPr>
                <w:rFonts w:eastAsia="Calibri"/>
                <w:b/>
                <w:sz w:val="20"/>
                <w:szCs w:val="22"/>
                <w:lang w:bidi="el-GR"/>
              </w:rPr>
              <w:t>οργανικό σύστημα</w:t>
            </w:r>
          </w:p>
        </w:tc>
        <w:tc>
          <w:tcPr>
            <w:tcW w:w="1108" w:type="dxa"/>
          </w:tcPr>
          <w:p w14:paraId="16C6861A"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r w:rsidRPr="00886CA0">
              <w:rPr>
                <w:rFonts w:eastAsia="Calibri"/>
                <w:b/>
                <w:sz w:val="20"/>
                <w:szCs w:val="22"/>
                <w:lang w:bidi="el-GR"/>
              </w:rPr>
              <w:t>Πολύ συχνές</w:t>
            </w:r>
          </w:p>
          <w:p w14:paraId="591357DB"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r w:rsidRPr="00886CA0">
              <w:rPr>
                <w:rFonts w:eastAsia="Calibri"/>
                <w:b/>
                <w:sz w:val="20"/>
                <w:szCs w:val="22"/>
                <w:lang w:bidi="el-GR"/>
              </w:rPr>
              <w:t>≥ 1/10</w:t>
            </w:r>
          </w:p>
          <w:p w14:paraId="561E572E"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p>
        </w:tc>
        <w:tc>
          <w:tcPr>
            <w:tcW w:w="1223" w:type="dxa"/>
          </w:tcPr>
          <w:p w14:paraId="65036BC1"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r w:rsidRPr="00886CA0">
              <w:rPr>
                <w:rFonts w:eastAsia="Calibri"/>
                <w:b/>
                <w:sz w:val="20"/>
                <w:szCs w:val="22"/>
                <w:lang w:bidi="el-GR"/>
              </w:rPr>
              <w:t>Συχνές</w:t>
            </w:r>
          </w:p>
          <w:p w14:paraId="4F49C878"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r w:rsidRPr="00886CA0">
              <w:rPr>
                <w:rFonts w:eastAsia="Calibri"/>
                <w:b/>
                <w:sz w:val="20"/>
                <w:szCs w:val="22"/>
                <w:lang w:bidi="el-GR"/>
              </w:rPr>
              <w:t>≥ 1/100</w:t>
            </w:r>
          </w:p>
          <w:p w14:paraId="5C9C7903"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r w:rsidRPr="00886CA0">
              <w:rPr>
                <w:rFonts w:eastAsia="Calibri"/>
                <w:b/>
                <w:sz w:val="20"/>
                <w:szCs w:val="22"/>
                <w:lang w:bidi="el-GR"/>
              </w:rPr>
              <w:t>έως &lt; 1/10</w:t>
            </w:r>
          </w:p>
          <w:p w14:paraId="79DB44A0"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p>
        </w:tc>
        <w:tc>
          <w:tcPr>
            <w:tcW w:w="1552" w:type="dxa"/>
          </w:tcPr>
          <w:p w14:paraId="6BE4947A"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r w:rsidRPr="00886CA0">
              <w:rPr>
                <w:rFonts w:eastAsia="Calibri"/>
                <w:b/>
                <w:sz w:val="20"/>
                <w:szCs w:val="22"/>
                <w:lang w:bidi="el-GR"/>
              </w:rPr>
              <w:t>Όχι συχνές</w:t>
            </w:r>
          </w:p>
          <w:p w14:paraId="3B20EAF5"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r w:rsidRPr="00886CA0">
              <w:rPr>
                <w:rFonts w:eastAsia="Calibri"/>
                <w:b/>
                <w:sz w:val="20"/>
                <w:szCs w:val="22"/>
                <w:lang w:bidi="el-GR"/>
              </w:rPr>
              <w:t>≥ 1/1.000 έως &lt; 1/100</w:t>
            </w:r>
          </w:p>
          <w:p w14:paraId="78E27C5C"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p>
        </w:tc>
        <w:tc>
          <w:tcPr>
            <w:tcW w:w="1400" w:type="dxa"/>
          </w:tcPr>
          <w:p w14:paraId="23C9E0F1"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r w:rsidRPr="00886CA0">
              <w:rPr>
                <w:rFonts w:eastAsia="Calibri"/>
                <w:b/>
                <w:sz w:val="20"/>
                <w:szCs w:val="22"/>
                <w:lang w:bidi="el-GR"/>
              </w:rPr>
              <w:t>Σπάνιες</w:t>
            </w:r>
          </w:p>
          <w:p w14:paraId="12C7396C"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r w:rsidRPr="00886CA0">
              <w:rPr>
                <w:rFonts w:eastAsia="Calibri"/>
                <w:b/>
                <w:sz w:val="20"/>
                <w:szCs w:val="22"/>
                <w:lang w:bidi="el-GR"/>
              </w:rPr>
              <w:t xml:space="preserve">≥ 1/10.000 έως </w:t>
            </w:r>
          </w:p>
          <w:p w14:paraId="7FF29CBA"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r w:rsidRPr="00886CA0">
              <w:rPr>
                <w:rFonts w:eastAsia="Calibri"/>
                <w:b/>
                <w:sz w:val="20"/>
                <w:szCs w:val="22"/>
                <w:lang w:bidi="el-GR"/>
              </w:rPr>
              <w:t>&lt; 1/1.000</w:t>
            </w:r>
          </w:p>
          <w:p w14:paraId="19738A20"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p>
        </w:tc>
        <w:tc>
          <w:tcPr>
            <w:tcW w:w="1324" w:type="dxa"/>
          </w:tcPr>
          <w:p w14:paraId="0086BF87" w14:textId="77777777" w:rsidR="000A5039" w:rsidRPr="00886CA0" w:rsidRDefault="000A5039" w:rsidP="009B3DD8">
            <w:pPr>
              <w:overflowPunct w:val="0"/>
              <w:autoSpaceDE w:val="0"/>
              <w:autoSpaceDN w:val="0"/>
              <w:adjustRightInd w:val="0"/>
              <w:textAlignment w:val="baseline"/>
              <w:rPr>
                <w:b/>
                <w:sz w:val="20"/>
                <w:szCs w:val="20"/>
                <w:lang w:bidi="el-GR"/>
              </w:rPr>
            </w:pPr>
            <w:r w:rsidRPr="00886CA0">
              <w:rPr>
                <w:rFonts w:eastAsia="Calibri"/>
                <w:b/>
                <w:sz w:val="20"/>
                <w:szCs w:val="22"/>
                <w:lang w:bidi="el-GR"/>
              </w:rPr>
              <w:t>Πολύ σπάνιες</w:t>
            </w:r>
          </w:p>
          <w:p w14:paraId="4C6E3F9C" w14:textId="77777777" w:rsidR="000A5039" w:rsidRPr="00886CA0" w:rsidRDefault="000A5039" w:rsidP="009B3DD8">
            <w:pPr>
              <w:overflowPunct w:val="0"/>
              <w:autoSpaceDE w:val="0"/>
              <w:autoSpaceDN w:val="0"/>
              <w:adjustRightInd w:val="0"/>
              <w:textAlignment w:val="baseline"/>
              <w:rPr>
                <w:b/>
                <w:sz w:val="20"/>
                <w:szCs w:val="20"/>
                <w:lang w:bidi="el-GR"/>
              </w:rPr>
            </w:pPr>
            <w:r w:rsidRPr="00886CA0">
              <w:rPr>
                <w:rFonts w:eastAsia="Calibri"/>
                <w:b/>
                <w:sz w:val="20"/>
                <w:szCs w:val="22"/>
                <w:lang w:bidi="el-GR"/>
              </w:rPr>
              <w:t>&lt; 1/10.000</w:t>
            </w:r>
          </w:p>
          <w:p w14:paraId="3C8B2BE6" w14:textId="77777777" w:rsidR="000A5039" w:rsidRPr="00886CA0" w:rsidRDefault="000A5039" w:rsidP="009B3DD8">
            <w:pPr>
              <w:overflowPunct w:val="0"/>
              <w:autoSpaceDE w:val="0"/>
              <w:autoSpaceDN w:val="0"/>
              <w:adjustRightInd w:val="0"/>
              <w:textAlignment w:val="baseline"/>
              <w:rPr>
                <w:b/>
                <w:sz w:val="20"/>
                <w:szCs w:val="20"/>
                <w:lang w:bidi="el-GR"/>
              </w:rPr>
            </w:pPr>
          </w:p>
        </w:tc>
        <w:tc>
          <w:tcPr>
            <w:tcW w:w="1301" w:type="dxa"/>
          </w:tcPr>
          <w:p w14:paraId="421FEEE5" w14:textId="77777777" w:rsidR="000A5039" w:rsidRPr="00886CA0" w:rsidRDefault="00E02996" w:rsidP="009B3DD8">
            <w:pPr>
              <w:overflowPunct w:val="0"/>
              <w:autoSpaceDE w:val="0"/>
              <w:autoSpaceDN w:val="0"/>
              <w:adjustRightInd w:val="0"/>
              <w:textAlignment w:val="baseline"/>
              <w:rPr>
                <w:b/>
                <w:sz w:val="20"/>
                <w:szCs w:val="20"/>
                <w:lang w:bidi="el-GR"/>
              </w:rPr>
            </w:pPr>
            <w:r w:rsidRPr="00886CA0">
              <w:rPr>
                <w:rFonts w:eastAsia="Calibri"/>
                <w:b/>
                <w:sz w:val="20"/>
                <w:szCs w:val="22"/>
                <w:lang w:bidi="el-GR"/>
              </w:rPr>
              <w:t xml:space="preserve">Μη γνωστές (δεν μπορούν να εκτιμηθούν </w:t>
            </w:r>
            <w:r w:rsidR="000A5039" w:rsidRPr="00886CA0">
              <w:rPr>
                <w:rFonts w:eastAsia="Calibri"/>
                <w:b/>
                <w:sz w:val="20"/>
                <w:szCs w:val="22"/>
                <w:lang w:bidi="el-GR"/>
              </w:rPr>
              <w:t>με βάση τα διαθέσιμα δεδομένα)</w:t>
            </w:r>
          </w:p>
          <w:p w14:paraId="5E1CA6F3" w14:textId="77777777" w:rsidR="000A5039" w:rsidRPr="00886CA0" w:rsidRDefault="000A5039" w:rsidP="009B3DD8">
            <w:pPr>
              <w:overflowPunct w:val="0"/>
              <w:autoSpaceDE w:val="0"/>
              <w:autoSpaceDN w:val="0"/>
              <w:adjustRightInd w:val="0"/>
              <w:textAlignment w:val="baseline"/>
              <w:rPr>
                <w:b/>
                <w:sz w:val="20"/>
                <w:szCs w:val="20"/>
                <w:lang w:bidi="el-GR"/>
              </w:rPr>
            </w:pPr>
          </w:p>
        </w:tc>
      </w:tr>
      <w:tr w:rsidR="000A5039" w:rsidRPr="009B3DD8" w14:paraId="17753DFA" w14:textId="77777777" w:rsidTr="005030DE">
        <w:trPr>
          <w:jc w:val="center"/>
        </w:trPr>
        <w:tc>
          <w:tcPr>
            <w:tcW w:w="1545" w:type="dxa"/>
          </w:tcPr>
          <w:p w14:paraId="31E49185"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Λοιμώξεις και παρασιτώσεις</w:t>
            </w:r>
          </w:p>
        </w:tc>
        <w:tc>
          <w:tcPr>
            <w:tcW w:w="1108" w:type="dxa"/>
          </w:tcPr>
          <w:p w14:paraId="28AF60C7"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Λοίμωξη (συμπεριλαμβάνονται λοίμωξη της ανώτερης αναπνευστικής οδού, βρογχίτιδα, κυστίτιδα, λοίμωξη του δέρματος)*</w:t>
            </w:r>
          </w:p>
        </w:tc>
        <w:tc>
          <w:tcPr>
            <w:tcW w:w="1223" w:type="dxa"/>
          </w:tcPr>
          <w:p w14:paraId="6B207461"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p>
        </w:tc>
        <w:tc>
          <w:tcPr>
            <w:tcW w:w="1552" w:type="dxa"/>
          </w:tcPr>
          <w:p w14:paraId="571D8F05"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Σοβαρές λοιμώξεις (συμπεριλαμβά-νονται πνευμονία, κυτταρίτιδα, αρθρίτιδα βακτηριακή, σηψαιμία και παρασιτική λοίμωξη)*</w:t>
            </w:r>
          </w:p>
          <w:p w14:paraId="24048E4E" w14:textId="77777777" w:rsidR="000A5039" w:rsidRPr="009B3DD8" w:rsidRDefault="000A5039" w:rsidP="009B3DD8">
            <w:pPr>
              <w:jc w:val="center"/>
              <w:rPr>
                <w:szCs w:val="20"/>
                <w:lang w:bidi="el-GR"/>
              </w:rPr>
            </w:pPr>
          </w:p>
        </w:tc>
        <w:tc>
          <w:tcPr>
            <w:tcW w:w="1400" w:type="dxa"/>
          </w:tcPr>
          <w:p w14:paraId="5DD417DB"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Φυματίωση, ευκαιριακή λοίμωξη (συμπεριλαμβάνονται διεισδυτικές μυκητιασικές, πρωτοζωικές, βακτηριακές, άτυπες μυκοβακτηριακές, ιογενείς λοιμώξεις και Λεγιονέλλα)*</w:t>
            </w:r>
          </w:p>
        </w:tc>
        <w:tc>
          <w:tcPr>
            <w:tcW w:w="1324" w:type="dxa"/>
          </w:tcPr>
          <w:p w14:paraId="2CA41E60" w14:textId="77777777" w:rsidR="000A5039" w:rsidRPr="00886CA0" w:rsidRDefault="000A5039" w:rsidP="009B3DD8">
            <w:pPr>
              <w:overflowPunct w:val="0"/>
              <w:autoSpaceDE w:val="0"/>
              <w:autoSpaceDN w:val="0"/>
              <w:adjustRightInd w:val="0"/>
              <w:textAlignment w:val="baseline"/>
              <w:rPr>
                <w:sz w:val="20"/>
                <w:szCs w:val="20"/>
                <w:lang w:bidi="el-GR"/>
              </w:rPr>
            </w:pPr>
          </w:p>
        </w:tc>
        <w:tc>
          <w:tcPr>
            <w:tcW w:w="1301" w:type="dxa"/>
          </w:tcPr>
          <w:p w14:paraId="2F2E1F58"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Επανενεργο-ποίηση ηπατίτιδας Β, λιστέρια</w:t>
            </w:r>
          </w:p>
        </w:tc>
      </w:tr>
      <w:tr w:rsidR="000A5039" w:rsidRPr="009B3DD8" w14:paraId="796DE174" w14:textId="77777777" w:rsidTr="005030DE">
        <w:trPr>
          <w:jc w:val="center"/>
        </w:trPr>
        <w:tc>
          <w:tcPr>
            <w:tcW w:w="1545" w:type="dxa"/>
          </w:tcPr>
          <w:p w14:paraId="07D74C7B"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 xml:space="preserve">Νεοπλάσματα καλοήθη, κακοήθη και μη </w:t>
            </w:r>
            <w:r w:rsidR="00186A94" w:rsidRPr="00886CA0">
              <w:rPr>
                <w:rFonts w:eastAsia="Calibri"/>
                <w:sz w:val="20"/>
                <w:szCs w:val="22"/>
                <w:lang w:bidi="el-GR"/>
              </w:rPr>
              <w:t>καθορισμένα (περιλαμβάνο-νται</w:t>
            </w:r>
            <w:r w:rsidRPr="00886CA0">
              <w:rPr>
                <w:rFonts w:eastAsia="Calibri"/>
                <w:sz w:val="20"/>
                <w:szCs w:val="22"/>
                <w:lang w:bidi="el-GR"/>
              </w:rPr>
              <w:t xml:space="preserve"> κύστεις και πολύποδες)</w:t>
            </w:r>
          </w:p>
        </w:tc>
        <w:tc>
          <w:tcPr>
            <w:tcW w:w="1108" w:type="dxa"/>
          </w:tcPr>
          <w:p w14:paraId="699DC80C" w14:textId="77777777" w:rsidR="000A5039" w:rsidRPr="00886CA0" w:rsidRDefault="000A5039" w:rsidP="009B3DD8">
            <w:pPr>
              <w:overflowPunct w:val="0"/>
              <w:autoSpaceDE w:val="0"/>
              <w:autoSpaceDN w:val="0"/>
              <w:adjustRightInd w:val="0"/>
              <w:textAlignment w:val="baseline"/>
              <w:rPr>
                <w:sz w:val="20"/>
                <w:szCs w:val="20"/>
                <w:lang w:bidi="el-GR"/>
              </w:rPr>
            </w:pPr>
          </w:p>
        </w:tc>
        <w:tc>
          <w:tcPr>
            <w:tcW w:w="1223" w:type="dxa"/>
          </w:tcPr>
          <w:p w14:paraId="65106B7E" w14:textId="77777777" w:rsidR="000A5039" w:rsidRPr="00886CA0" w:rsidRDefault="000A5039" w:rsidP="009B3DD8">
            <w:pPr>
              <w:overflowPunct w:val="0"/>
              <w:autoSpaceDE w:val="0"/>
              <w:autoSpaceDN w:val="0"/>
              <w:adjustRightInd w:val="0"/>
              <w:textAlignment w:val="baseline"/>
              <w:rPr>
                <w:sz w:val="20"/>
                <w:szCs w:val="20"/>
                <w:lang w:bidi="el-GR"/>
              </w:rPr>
            </w:pPr>
          </w:p>
        </w:tc>
        <w:tc>
          <w:tcPr>
            <w:tcW w:w="1552" w:type="dxa"/>
          </w:tcPr>
          <w:p w14:paraId="41F8B9A2"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Μη-μελανωματικός καρκίνος του δέρματος* (βλ. παράγραφο 4.4)</w:t>
            </w:r>
          </w:p>
        </w:tc>
        <w:tc>
          <w:tcPr>
            <w:tcW w:w="1400" w:type="dxa"/>
          </w:tcPr>
          <w:p w14:paraId="7DF6552A"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 xml:space="preserve">Κακόηθες μελάνωμα (βλ. παράγραφο 4.4), λέμφωμα, λευχαιμία </w:t>
            </w:r>
          </w:p>
        </w:tc>
        <w:tc>
          <w:tcPr>
            <w:tcW w:w="1324" w:type="dxa"/>
          </w:tcPr>
          <w:p w14:paraId="6E2E19E0" w14:textId="77777777" w:rsidR="000A5039" w:rsidRPr="00886CA0" w:rsidRDefault="000A5039" w:rsidP="009B3DD8">
            <w:pPr>
              <w:overflowPunct w:val="0"/>
              <w:autoSpaceDE w:val="0"/>
              <w:autoSpaceDN w:val="0"/>
              <w:adjustRightInd w:val="0"/>
              <w:textAlignment w:val="baseline"/>
              <w:rPr>
                <w:sz w:val="20"/>
                <w:szCs w:val="20"/>
                <w:lang w:bidi="el-GR"/>
              </w:rPr>
            </w:pPr>
          </w:p>
        </w:tc>
        <w:tc>
          <w:tcPr>
            <w:tcW w:w="1301" w:type="dxa"/>
          </w:tcPr>
          <w:p w14:paraId="79A39CAF" w14:textId="77777777" w:rsidR="000A5039" w:rsidRPr="00886CA0" w:rsidRDefault="000A5039" w:rsidP="009B3DD8">
            <w:pPr>
              <w:overflowPunct w:val="0"/>
              <w:autoSpaceDE w:val="0"/>
              <w:autoSpaceDN w:val="0"/>
              <w:adjustRightInd w:val="0"/>
              <w:textAlignment w:val="baseline"/>
              <w:rPr>
                <w:rFonts w:eastAsia="Calibri"/>
                <w:sz w:val="20"/>
                <w:szCs w:val="22"/>
                <w:lang w:bidi="el-GR"/>
              </w:rPr>
            </w:pPr>
            <w:r w:rsidRPr="00886CA0">
              <w:rPr>
                <w:rFonts w:eastAsia="Calibri"/>
                <w:sz w:val="20"/>
                <w:szCs w:val="22"/>
                <w:lang w:bidi="el-GR"/>
              </w:rPr>
              <w:t>Καρκίνωµα από κύτταρα του Merkel (βλ. παράγραφο 4.4)</w:t>
            </w:r>
            <w:r w:rsidR="00772900" w:rsidRPr="00886CA0">
              <w:rPr>
                <w:rFonts w:eastAsia="Calibri"/>
                <w:sz w:val="20"/>
                <w:szCs w:val="22"/>
                <w:lang w:bidi="el-GR"/>
              </w:rPr>
              <w:t>,</w:t>
            </w:r>
          </w:p>
          <w:p w14:paraId="14BEDE96" w14:textId="77777777" w:rsidR="008E0276" w:rsidRPr="00886CA0" w:rsidRDefault="00772900"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σ</w:t>
            </w:r>
            <w:r w:rsidR="008E0276" w:rsidRPr="00886CA0">
              <w:rPr>
                <w:rFonts w:eastAsia="Calibri"/>
                <w:sz w:val="20"/>
                <w:szCs w:val="22"/>
                <w:lang w:bidi="el-GR"/>
              </w:rPr>
              <w:t xml:space="preserve">άρκωμα </w:t>
            </w:r>
            <w:r w:rsidR="008E0276" w:rsidRPr="00886CA0">
              <w:rPr>
                <w:rFonts w:eastAsia="Calibri"/>
                <w:sz w:val="20"/>
                <w:szCs w:val="22"/>
                <w:lang w:val="en-US" w:bidi="el-GR"/>
              </w:rPr>
              <w:t>Kaposi</w:t>
            </w:r>
          </w:p>
        </w:tc>
      </w:tr>
      <w:tr w:rsidR="000A5039" w:rsidRPr="009B3DD8" w14:paraId="48ED3430" w14:textId="77777777" w:rsidTr="005030DE">
        <w:trPr>
          <w:jc w:val="center"/>
        </w:trPr>
        <w:tc>
          <w:tcPr>
            <w:tcW w:w="1545" w:type="dxa"/>
          </w:tcPr>
          <w:p w14:paraId="076F0B7E"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Διαταραχές του αιμοποιητικού και του λεμφικού συστήματος</w:t>
            </w:r>
          </w:p>
        </w:tc>
        <w:tc>
          <w:tcPr>
            <w:tcW w:w="1108" w:type="dxa"/>
          </w:tcPr>
          <w:p w14:paraId="4A188710" w14:textId="77777777" w:rsidR="000A5039" w:rsidRPr="00886CA0" w:rsidRDefault="000A5039" w:rsidP="009B3DD8">
            <w:pPr>
              <w:overflowPunct w:val="0"/>
              <w:autoSpaceDE w:val="0"/>
              <w:autoSpaceDN w:val="0"/>
              <w:adjustRightInd w:val="0"/>
              <w:textAlignment w:val="baseline"/>
              <w:rPr>
                <w:sz w:val="20"/>
                <w:szCs w:val="20"/>
                <w:lang w:bidi="el-GR"/>
              </w:rPr>
            </w:pPr>
          </w:p>
        </w:tc>
        <w:tc>
          <w:tcPr>
            <w:tcW w:w="1223" w:type="dxa"/>
          </w:tcPr>
          <w:p w14:paraId="2A0243AF" w14:textId="77777777" w:rsidR="000A5039" w:rsidRPr="00886CA0" w:rsidRDefault="000A5039" w:rsidP="009B3DD8">
            <w:pPr>
              <w:overflowPunct w:val="0"/>
              <w:autoSpaceDE w:val="0"/>
              <w:autoSpaceDN w:val="0"/>
              <w:adjustRightInd w:val="0"/>
              <w:textAlignment w:val="baseline"/>
              <w:rPr>
                <w:sz w:val="20"/>
                <w:szCs w:val="20"/>
                <w:lang w:bidi="el-GR"/>
              </w:rPr>
            </w:pPr>
          </w:p>
        </w:tc>
        <w:tc>
          <w:tcPr>
            <w:tcW w:w="1552" w:type="dxa"/>
          </w:tcPr>
          <w:p w14:paraId="33EB665E"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Θρομβοπενία, αναιμία, λευκοπενία, ουδετεροπενία</w:t>
            </w:r>
          </w:p>
          <w:p w14:paraId="68C2FD29" w14:textId="77777777" w:rsidR="000A5039" w:rsidRPr="009B3DD8" w:rsidRDefault="000A5039" w:rsidP="009B3DD8">
            <w:pPr>
              <w:jc w:val="center"/>
              <w:rPr>
                <w:szCs w:val="20"/>
                <w:lang w:bidi="el-GR"/>
              </w:rPr>
            </w:pPr>
          </w:p>
        </w:tc>
        <w:tc>
          <w:tcPr>
            <w:tcW w:w="1400" w:type="dxa"/>
          </w:tcPr>
          <w:p w14:paraId="1B770602"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Πανκυτταροπενία*</w:t>
            </w:r>
          </w:p>
        </w:tc>
        <w:tc>
          <w:tcPr>
            <w:tcW w:w="1324" w:type="dxa"/>
          </w:tcPr>
          <w:p w14:paraId="402E34B9"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Απλαστική αναιμία*</w:t>
            </w:r>
          </w:p>
        </w:tc>
        <w:tc>
          <w:tcPr>
            <w:tcW w:w="1301" w:type="dxa"/>
          </w:tcPr>
          <w:p w14:paraId="47A96750"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sz w:val="20"/>
                <w:szCs w:val="20"/>
                <w:lang w:bidi="el-GR"/>
              </w:rPr>
              <w:t>Ιστιοκυττά-ρωση αιματοφαγο-κυτταρική (σύνδρομο ενεργοποίησης μακροφάγων)*</w:t>
            </w:r>
          </w:p>
        </w:tc>
      </w:tr>
      <w:tr w:rsidR="000A5039" w:rsidRPr="009B3DD8" w14:paraId="72C2D9B2" w14:textId="77777777" w:rsidTr="005030DE">
        <w:trPr>
          <w:jc w:val="center"/>
        </w:trPr>
        <w:tc>
          <w:tcPr>
            <w:tcW w:w="1545" w:type="dxa"/>
          </w:tcPr>
          <w:p w14:paraId="4EF80441" w14:textId="77777777" w:rsidR="000A5039" w:rsidRPr="00886CA0" w:rsidRDefault="000A5039" w:rsidP="009B3DD8">
            <w:pPr>
              <w:keepNext/>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Διαταραχές του ανοσοποιητικού συστήματος</w:t>
            </w:r>
          </w:p>
        </w:tc>
        <w:tc>
          <w:tcPr>
            <w:tcW w:w="1108" w:type="dxa"/>
          </w:tcPr>
          <w:p w14:paraId="1BC82442" w14:textId="77777777" w:rsidR="000A5039" w:rsidRPr="00886CA0" w:rsidRDefault="000A5039" w:rsidP="009B3DD8">
            <w:pPr>
              <w:keepNext/>
              <w:widowControl w:val="0"/>
              <w:overflowPunct w:val="0"/>
              <w:autoSpaceDE w:val="0"/>
              <w:autoSpaceDN w:val="0"/>
              <w:adjustRightInd w:val="0"/>
              <w:textAlignment w:val="baseline"/>
              <w:rPr>
                <w:sz w:val="20"/>
                <w:szCs w:val="20"/>
                <w:lang w:bidi="el-GR"/>
              </w:rPr>
            </w:pPr>
          </w:p>
        </w:tc>
        <w:tc>
          <w:tcPr>
            <w:tcW w:w="1223" w:type="dxa"/>
          </w:tcPr>
          <w:p w14:paraId="6823A801" w14:textId="77777777" w:rsidR="000A5039" w:rsidRPr="00886CA0" w:rsidRDefault="000A5039" w:rsidP="009B3DD8">
            <w:pPr>
              <w:keepNext/>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Αλλεργικές αντιδράσεις (βλ. Διαταραχές του δέρματος και του υποδόριου ιστού), ανάπτυξη αυτοαντισω-μάτων*</w:t>
            </w:r>
          </w:p>
        </w:tc>
        <w:tc>
          <w:tcPr>
            <w:tcW w:w="1552" w:type="dxa"/>
          </w:tcPr>
          <w:p w14:paraId="3AF118C3" w14:textId="77777777" w:rsidR="000A5039" w:rsidRPr="00886CA0" w:rsidRDefault="000A5039" w:rsidP="009B3DD8">
            <w:pPr>
              <w:keepNext/>
              <w:widowControl w:val="0"/>
              <w:rPr>
                <w:sz w:val="20"/>
                <w:szCs w:val="20"/>
                <w:vertAlign w:val="superscript"/>
                <w:lang w:bidi="el-GR"/>
              </w:rPr>
            </w:pPr>
            <w:r w:rsidRPr="00886CA0">
              <w:rPr>
                <w:rFonts w:eastAsia="Calibri"/>
                <w:sz w:val="20"/>
                <w:szCs w:val="22"/>
                <w:lang w:bidi="el-GR"/>
              </w:rPr>
              <w:t>Αγγειίτιδα (περιλαμβανομέ-νης της αγγειίτιδας θετικών αντισωμάτων κατά του κυτταροπλάσμα-τος των ουδετερόφιλων)</w:t>
            </w:r>
          </w:p>
        </w:tc>
        <w:tc>
          <w:tcPr>
            <w:tcW w:w="1400" w:type="dxa"/>
          </w:tcPr>
          <w:p w14:paraId="4E4FC7FB" w14:textId="77777777" w:rsidR="000A5039" w:rsidRPr="00886CA0" w:rsidRDefault="000A5039" w:rsidP="009B3DD8">
            <w:pPr>
              <w:keepNext/>
              <w:widowControl w:val="0"/>
              <w:rPr>
                <w:sz w:val="20"/>
                <w:szCs w:val="20"/>
                <w:lang w:bidi="el-GR"/>
              </w:rPr>
            </w:pPr>
            <w:r w:rsidRPr="00886CA0">
              <w:rPr>
                <w:rFonts w:eastAsia="Calibri"/>
                <w:sz w:val="20"/>
                <w:szCs w:val="22"/>
                <w:lang w:bidi="el-GR"/>
              </w:rPr>
              <w:t>Σοβαρές αλλεργικές/αναφυλακτικές αντιδράσεις (συμπεριλαμβάνονται αγγειοοίδημα, βρογχόσπασμος), σαρκοείδωση</w:t>
            </w:r>
          </w:p>
        </w:tc>
        <w:tc>
          <w:tcPr>
            <w:tcW w:w="1324" w:type="dxa"/>
          </w:tcPr>
          <w:p w14:paraId="65B7CB89" w14:textId="77777777" w:rsidR="000A5039" w:rsidRPr="00886CA0" w:rsidRDefault="000A5039" w:rsidP="009B3DD8">
            <w:pPr>
              <w:keepNext/>
              <w:widowControl w:val="0"/>
              <w:overflowPunct w:val="0"/>
              <w:autoSpaceDE w:val="0"/>
              <w:autoSpaceDN w:val="0"/>
              <w:adjustRightInd w:val="0"/>
              <w:textAlignment w:val="baseline"/>
              <w:rPr>
                <w:sz w:val="20"/>
                <w:szCs w:val="20"/>
                <w:lang w:bidi="el-GR"/>
              </w:rPr>
            </w:pPr>
          </w:p>
        </w:tc>
        <w:tc>
          <w:tcPr>
            <w:tcW w:w="1301" w:type="dxa"/>
          </w:tcPr>
          <w:p w14:paraId="5708416D" w14:textId="77777777" w:rsidR="000A5039" w:rsidRPr="00886CA0" w:rsidRDefault="000A5039" w:rsidP="009B3DD8">
            <w:pPr>
              <w:keepNext/>
              <w:widowControl w:val="0"/>
              <w:overflowPunct w:val="0"/>
              <w:autoSpaceDE w:val="0"/>
              <w:autoSpaceDN w:val="0"/>
              <w:adjustRightInd w:val="0"/>
              <w:textAlignment w:val="baseline"/>
              <w:rPr>
                <w:sz w:val="20"/>
                <w:szCs w:val="20"/>
                <w:lang w:bidi="el-GR"/>
              </w:rPr>
            </w:pPr>
            <w:r w:rsidRPr="00886CA0">
              <w:rPr>
                <w:rFonts w:eastAsia="Calibri"/>
                <w:spacing w:val="-4"/>
                <w:sz w:val="20"/>
                <w:szCs w:val="22"/>
                <w:lang w:bidi="el-GR"/>
              </w:rPr>
              <w:t>Επιδείνωση συμπτωμάτων δερματομυοσί-τιδας</w:t>
            </w:r>
          </w:p>
        </w:tc>
      </w:tr>
      <w:tr w:rsidR="000A5039" w:rsidRPr="009B3DD8" w14:paraId="6D4B793B" w14:textId="77777777" w:rsidTr="005030DE">
        <w:trPr>
          <w:jc w:val="center"/>
        </w:trPr>
        <w:tc>
          <w:tcPr>
            <w:tcW w:w="1545" w:type="dxa"/>
          </w:tcPr>
          <w:p w14:paraId="38267F78" w14:textId="77777777" w:rsidR="000A5039" w:rsidRPr="00886CA0" w:rsidRDefault="000A5039" w:rsidP="009B3DD8">
            <w:pPr>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 xml:space="preserve">Διαταραχές του νευρικού συστήματος </w:t>
            </w:r>
          </w:p>
        </w:tc>
        <w:tc>
          <w:tcPr>
            <w:tcW w:w="1108" w:type="dxa"/>
          </w:tcPr>
          <w:p w14:paraId="37F4F789" w14:textId="77777777" w:rsidR="000A5039" w:rsidRPr="00886CA0" w:rsidRDefault="0083349B" w:rsidP="009B3DD8">
            <w:pPr>
              <w:widowControl w:val="0"/>
              <w:overflowPunct w:val="0"/>
              <w:autoSpaceDE w:val="0"/>
              <w:autoSpaceDN w:val="0"/>
              <w:adjustRightInd w:val="0"/>
              <w:textAlignment w:val="baseline"/>
              <w:rPr>
                <w:sz w:val="20"/>
                <w:szCs w:val="20"/>
                <w:lang w:bidi="el-GR"/>
              </w:rPr>
            </w:pPr>
            <w:r w:rsidRPr="00886CA0">
              <w:rPr>
                <w:sz w:val="20"/>
                <w:szCs w:val="20"/>
                <w:lang w:bidi="el-GR"/>
              </w:rPr>
              <w:t>Κεφαλαλγία</w:t>
            </w:r>
          </w:p>
        </w:tc>
        <w:tc>
          <w:tcPr>
            <w:tcW w:w="1223" w:type="dxa"/>
          </w:tcPr>
          <w:p w14:paraId="4BC90D8C" w14:textId="77777777" w:rsidR="000A5039" w:rsidRPr="00886CA0" w:rsidRDefault="000A5039" w:rsidP="009B3DD8">
            <w:pPr>
              <w:widowControl w:val="0"/>
              <w:overflowPunct w:val="0"/>
              <w:autoSpaceDE w:val="0"/>
              <w:autoSpaceDN w:val="0"/>
              <w:adjustRightInd w:val="0"/>
              <w:textAlignment w:val="baseline"/>
              <w:rPr>
                <w:sz w:val="20"/>
                <w:szCs w:val="20"/>
                <w:lang w:bidi="el-GR"/>
              </w:rPr>
            </w:pPr>
          </w:p>
        </w:tc>
        <w:tc>
          <w:tcPr>
            <w:tcW w:w="1552" w:type="dxa"/>
          </w:tcPr>
          <w:p w14:paraId="7B199856" w14:textId="77777777" w:rsidR="000A5039" w:rsidRPr="00886CA0" w:rsidRDefault="000A5039" w:rsidP="009B3DD8">
            <w:pPr>
              <w:widowControl w:val="0"/>
              <w:overflowPunct w:val="0"/>
              <w:autoSpaceDE w:val="0"/>
              <w:autoSpaceDN w:val="0"/>
              <w:adjustRightInd w:val="0"/>
              <w:textAlignment w:val="baseline"/>
              <w:rPr>
                <w:sz w:val="20"/>
                <w:szCs w:val="20"/>
                <w:lang w:bidi="el-GR"/>
              </w:rPr>
            </w:pPr>
          </w:p>
        </w:tc>
        <w:tc>
          <w:tcPr>
            <w:tcW w:w="1400" w:type="dxa"/>
          </w:tcPr>
          <w:p w14:paraId="1FF60B56" w14:textId="77777777" w:rsidR="000A5039" w:rsidRPr="00886CA0" w:rsidRDefault="000A5039" w:rsidP="009B3DD8">
            <w:pPr>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 xml:space="preserve">Απομυελινωτική δράση στο ΚΝΣ που να υποδεικνύει σκλήρυνση κατά πλάκας ή εντοπισμένη απομυελινωτική δράση όπως η οπτική νευρίτιδα και </w:t>
            </w:r>
            <w:r w:rsidRPr="00886CA0">
              <w:rPr>
                <w:rFonts w:eastAsia="Calibri"/>
                <w:sz w:val="20"/>
                <w:szCs w:val="22"/>
                <w:lang w:bidi="el-GR"/>
              </w:rPr>
              <w:lastRenderedPageBreak/>
              <w:t>εγκάρσια μυελίτιδα (βλ. παράγραφο 4.4), εκδηλώσεις περιφερικής απομυελίνωσης, συμπεριλαμβανομένων του συνδρόμου Guillain-Barré, χρόνιας φλεγμονώδους απομυελινωτικής πολυνευροπάθειας, απομυελινωτικής πολυνευροπάθειας και πολυεστιακής κινητικής νευροπάθειας (βλέπε παράγραφο 4.4), σπασμοί</w:t>
            </w:r>
          </w:p>
        </w:tc>
        <w:tc>
          <w:tcPr>
            <w:tcW w:w="1324" w:type="dxa"/>
          </w:tcPr>
          <w:p w14:paraId="3D1DB1E4" w14:textId="77777777" w:rsidR="000A5039" w:rsidRPr="00886CA0" w:rsidRDefault="000A5039" w:rsidP="009B3DD8">
            <w:pPr>
              <w:widowControl w:val="0"/>
              <w:overflowPunct w:val="0"/>
              <w:autoSpaceDE w:val="0"/>
              <w:autoSpaceDN w:val="0"/>
              <w:adjustRightInd w:val="0"/>
              <w:textAlignment w:val="baseline"/>
              <w:rPr>
                <w:sz w:val="20"/>
                <w:szCs w:val="20"/>
                <w:lang w:bidi="el-GR"/>
              </w:rPr>
            </w:pPr>
          </w:p>
        </w:tc>
        <w:tc>
          <w:tcPr>
            <w:tcW w:w="1301" w:type="dxa"/>
          </w:tcPr>
          <w:p w14:paraId="373E54E4" w14:textId="77777777" w:rsidR="000A5039" w:rsidRPr="00886CA0" w:rsidRDefault="000A5039" w:rsidP="009B3DD8">
            <w:pPr>
              <w:widowControl w:val="0"/>
              <w:overflowPunct w:val="0"/>
              <w:autoSpaceDE w:val="0"/>
              <w:autoSpaceDN w:val="0"/>
              <w:adjustRightInd w:val="0"/>
              <w:textAlignment w:val="baseline"/>
              <w:rPr>
                <w:sz w:val="20"/>
                <w:szCs w:val="20"/>
                <w:lang w:bidi="el-GR"/>
              </w:rPr>
            </w:pPr>
          </w:p>
        </w:tc>
      </w:tr>
      <w:tr w:rsidR="000A5039" w:rsidRPr="009B3DD8" w14:paraId="141C148F" w14:textId="77777777" w:rsidTr="005030DE">
        <w:trPr>
          <w:jc w:val="center"/>
        </w:trPr>
        <w:tc>
          <w:tcPr>
            <w:tcW w:w="1545" w:type="dxa"/>
          </w:tcPr>
          <w:p w14:paraId="0376B470"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 xml:space="preserve">Οφθαλμικές διαταραχές </w:t>
            </w:r>
          </w:p>
        </w:tc>
        <w:tc>
          <w:tcPr>
            <w:tcW w:w="1108" w:type="dxa"/>
          </w:tcPr>
          <w:p w14:paraId="7BF4E4A8"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p>
        </w:tc>
        <w:tc>
          <w:tcPr>
            <w:tcW w:w="1223" w:type="dxa"/>
          </w:tcPr>
          <w:p w14:paraId="7CF4F52B"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p>
        </w:tc>
        <w:tc>
          <w:tcPr>
            <w:tcW w:w="1552" w:type="dxa"/>
          </w:tcPr>
          <w:p w14:paraId="5C6E6170"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Ραγοειδίτιδα, σκληρίτιδα</w:t>
            </w:r>
          </w:p>
        </w:tc>
        <w:tc>
          <w:tcPr>
            <w:tcW w:w="1400" w:type="dxa"/>
          </w:tcPr>
          <w:p w14:paraId="119CF868"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p>
        </w:tc>
        <w:tc>
          <w:tcPr>
            <w:tcW w:w="1324" w:type="dxa"/>
          </w:tcPr>
          <w:p w14:paraId="4DF264C7"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p>
        </w:tc>
        <w:tc>
          <w:tcPr>
            <w:tcW w:w="1301" w:type="dxa"/>
          </w:tcPr>
          <w:p w14:paraId="67110C91"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p>
        </w:tc>
      </w:tr>
      <w:tr w:rsidR="000A5039" w:rsidRPr="009B3DD8" w14:paraId="0D9D0391" w14:textId="77777777" w:rsidTr="005030DE">
        <w:trPr>
          <w:jc w:val="center"/>
        </w:trPr>
        <w:tc>
          <w:tcPr>
            <w:tcW w:w="1545" w:type="dxa"/>
          </w:tcPr>
          <w:p w14:paraId="144D6B6C" w14:textId="77777777" w:rsidR="000A5039" w:rsidRPr="00886CA0" w:rsidRDefault="000A5039" w:rsidP="009B3DD8">
            <w:pPr>
              <w:keepNext/>
              <w:keepLines/>
              <w:overflowPunct w:val="0"/>
              <w:autoSpaceDE w:val="0"/>
              <w:autoSpaceDN w:val="0"/>
              <w:adjustRightInd w:val="0"/>
              <w:textAlignment w:val="baseline"/>
              <w:rPr>
                <w:sz w:val="20"/>
                <w:szCs w:val="20"/>
                <w:lang w:bidi="el-GR"/>
              </w:rPr>
            </w:pPr>
            <w:r w:rsidRPr="00886CA0">
              <w:rPr>
                <w:rFonts w:eastAsia="Calibri"/>
                <w:sz w:val="20"/>
                <w:szCs w:val="22"/>
                <w:lang w:bidi="el-GR"/>
              </w:rPr>
              <w:t xml:space="preserve">Καρδιακές διαταραχές </w:t>
            </w:r>
          </w:p>
        </w:tc>
        <w:tc>
          <w:tcPr>
            <w:tcW w:w="1108" w:type="dxa"/>
          </w:tcPr>
          <w:p w14:paraId="791ECDEC" w14:textId="77777777" w:rsidR="000A5039" w:rsidRPr="00886CA0" w:rsidRDefault="000A5039" w:rsidP="009B3DD8">
            <w:pPr>
              <w:keepNext/>
              <w:keepLines/>
              <w:overflowPunct w:val="0"/>
              <w:autoSpaceDE w:val="0"/>
              <w:autoSpaceDN w:val="0"/>
              <w:adjustRightInd w:val="0"/>
              <w:textAlignment w:val="baseline"/>
              <w:rPr>
                <w:sz w:val="20"/>
                <w:szCs w:val="20"/>
                <w:lang w:bidi="el-GR"/>
              </w:rPr>
            </w:pPr>
          </w:p>
        </w:tc>
        <w:tc>
          <w:tcPr>
            <w:tcW w:w="1223" w:type="dxa"/>
          </w:tcPr>
          <w:p w14:paraId="2DCEBFB6" w14:textId="77777777" w:rsidR="000A5039" w:rsidRPr="00886CA0" w:rsidRDefault="000A5039" w:rsidP="009B3DD8">
            <w:pPr>
              <w:keepNext/>
              <w:keepLines/>
              <w:overflowPunct w:val="0"/>
              <w:autoSpaceDE w:val="0"/>
              <w:autoSpaceDN w:val="0"/>
              <w:adjustRightInd w:val="0"/>
              <w:textAlignment w:val="baseline"/>
              <w:rPr>
                <w:sz w:val="20"/>
                <w:szCs w:val="20"/>
                <w:lang w:bidi="el-GR"/>
              </w:rPr>
            </w:pPr>
          </w:p>
        </w:tc>
        <w:tc>
          <w:tcPr>
            <w:tcW w:w="1552" w:type="dxa"/>
          </w:tcPr>
          <w:p w14:paraId="6F9D6F06" w14:textId="77777777" w:rsidR="000A5039" w:rsidRPr="00886CA0" w:rsidRDefault="000A5039" w:rsidP="009B3DD8">
            <w:pPr>
              <w:keepNext/>
              <w:keepLines/>
              <w:overflowPunct w:val="0"/>
              <w:autoSpaceDE w:val="0"/>
              <w:autoSpaceDN w:val="0"/>
              <w:adjustRightInd w:val="0"/>
              <w:textAlignment w:val="baseline"/>
              <w:rPr>
                <w:sz w:val="20"/>
                <w:szCs w:val="20"/>
                <w:lang w:bidi="el-GR"/>
              </w:rPr>
            </w:pPr>
            <w:r w:rsidRPr="00886CA0">
              <w:rPr>
                <w:sz w:val="20"/>
                <w:szCs w:val="20"/>
                <w:lang w:bidi="el-GR"/>
              </w:rPr>
              <w:t>Επιδείνωση της συμφορητικής καρδιακής ανεπάρκειας (βλ. παράγραφο 4.4)</w:t>
            </w:r>
          </w:p>
        </w:tc>
        <w:tc>
          <w:tcPr>
            <w:tcW w:w="1400" w:type="dxa"/>
          </w:tcPr>
          <w:p w14:paraId="05B92515" w14:textId="77777777" w:rsidR="000A5039" w:rsidRPr="00886CA0" w:rsidRDefault="000A5039" w:rsidP="009B3DD8">
            <w:pPr>
              <w:keepNext/>
              <w:keepLines/>
              <w:overflowPunct w:val="0"/>
              <w:autoSpaceDE w:val="0"/>
              <w:autoSpaceDN w:val="0"/>
              <w:adjustRightInd w:val="0"/>
              <w:textAlignment w:val="baseline"/>
              <w:rPr>
                <w:sz w:val="20"/>
                <w:szCs w:val="20"/>
                <w:lang w:bidi="el-GR"/>
              </w:rPr>
            </w:pPr>
            <w:r w:rsidRPr="00886CA0">
              <w:rPr>
                <w:rFonts w:eastAsia="Calibri"/>
                <w:sz w:val="20"/>
                <w:szCs w:val="22"/>
                <w:lang w:bidi="el-GR"/>
              </w:rPr>
              <w:t>Πρωτοεμφανιζόμενη συμφορητική καρδιακή ανεπάρκεια (βλ. παράγραφο 4.4)</w:t>
            </w:r>
          </w:p>
        </w:tc>
        <w:tc>
          <w:tcPr>
            <w:tcW w:w="1324" w:type="dxa"/>
          </w:tcPr>
          <w:p w14:paraId="2AD03953" w14:textId="77777777" w:rsidR="000A5039" w:rsidRPr="00886CA0" w:rsidRDefault="000A5039" w:rsidP="009B3DD8">
            <w:pPr>
              <w:keepNext/>
              <w:keepLines/>
              <w:overflowPunct w:val="0"/>
              <w:autoSpaceDE w:val="0"/>
              <w:autoSpaceDN w:val="0"/>
              <w:adjustRightInd w:val="0"/>
              <w:textAlignment w:val="baseline"/>
              <w:rPr>
                <w:sz w:val="20"/>
                <w:szCs w:val="20"/>
                <w:lang w:bidi="el-GR"/>
              </w:rPr>
            </w:pPr>
          </w:p>
        </w:tc>
        <w:tc>
          <w:tcPr>
            <w:tcW w:w="1301" w:type="dxa"/>
          </w:tcPr>
          <w:p w14:paraId="1133DC74" w14:textId="77777777" w:rsidR="000A5039" w:rsidRPr="00886CA0" w:rsidRDefault="000A5039" w:rsidP="009B3DD8">
            <w:pPr>
              <w:keepNext/>
              <w:keepLines/>
              <w:overflowPunct w:val="0"/>
              <w:autoSpaceDE w:val="0"/>
              <w:autoSpaceDN w:val="0"/>
              <w:adjustRightInd w:val="0"/>
              <w:textAlignment w:val="baseline"/>
              <w:rPr>
                <w:sz w:val="20"/>
                <w:szCs w:val="20"/>
                <w:lang w:bidi="el-GR"/>
              </w:rPr>
            </w:pPr>
          </w:p>
        </w:tc>
      </w:tr>
      <w:tr w:rsidR="000A5039" w:rsidRPr="009B3DD8" w14:paraId="2FC51E46" w14:textId="77777777" w:rsidTr="005030DE">
        <w:trPr>
          <w:jc w:val="center"/>
        </w:trPr>
        <w:tc>
          <w:tcPr>
            <w:tcW w:w="1545" w:type="dxa"/>
          </w:tcPr>
          <w:p w14:paraId="5B9E98B5"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 xml:space="preserve">Διαταραχές του αναπνευστικού συστήματος, του θώρακα και του μεσοθωράκιου </w:t>
            </w:r>
          </w:p>
        </w:tc>
        <w:tc>
          <w:tcPr>
            <w:tcW w:w="1108" w:type="dxa"/>
          </w:tcPr>
          <w:p w14:paraId="6E553915"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p>
        </w:tc>
        <w:tc>
          <w:tcPr>
            <w:tcW w:w="1223" w:type="dxa"/>
          </w:tcPr>
          <w:p w14:paraId="567BD8F5"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p>
        </w:tc>
        <w:tc>
          <w:tcPr>
            <w:tcW w:w="1552" w:type="dxa"/>
          </w:tcPr>
          <w:p w14:paraId="683F126E"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p>
        </w:tc>
        <w:tc>
          <w:tcPr>
            <w:tcW w:w="1400" w:type="dxa"/>
          </w:tcPr>
          <w:p w14:paraId="56B30796"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Διάμεση πνευμονοπάθεια (συμπεριλαμβανομένης της πνευμονίτιδας και της πνευμονικής ίνωσης)*</w:t>
            </w:r>
          </w:p>
        </w:tc>
        <w:tc>
          <w:tcPr>
            <w:tcW w:w="1324" w:type="dxa"/>
          </w:tcPr>
          <w:p w14:paraId="2D36E879" w14:textId="77777777" w:rsidR="000A5039" w:rsidRPr="00886CA0" w:rsidRDefault="000A5039" w:rsidP="009B3DD8">
            <w:pPr>
              <w:overflowPunct w:val="0"/>
              <w:autoSpaceDE w:val="0"/>
              <w:autoSpaceDN w:val="0"/>
              <w:adjustRightInd w:val="0"/>
              <w:textAlignment w:val="baseline"/>
              <w:rPr>
                <w:sz w:val="20"/>
                <w:szCs w:val="20"/>
                <w:lang w:bidi="el-GR"/>
              </w:rPr>
            </w:pPr>
          </w:p>
        </w:tc>
        <w:tc>
          <w:tcPr>
            <w:tcW w:w="1301" w:type="dxa"/>
          </w:tcPr>
          <w:p w14:paraId="2E8141C6" w14:textId="77777777" w:rsidR="000A5039" w:rsidRPr="00886CA0" w:rsidRDefault="000A5039" w:rsidP="009B3DD8">
            <w:pPr>
              <w:overflowPunct w:val="0"/>
              <w:autoSpaceDE w:val="0"/>
              <w:autoSpaceDN w:val="0"/>
              <w:adjustRightInd w:val="0"/>
              <w:textAlignment w:val="baseline"/>
              <w:rPr>
                <w:sz w:val="20"/>
                <w:szCs w:val="20"/>
                <w:lang w:bidi="el-GR"/>
              </w:rPr>
            </w:pPr>
          </w:p>
        </w:tc>
      </w:tr>
      <w:tr w:rsidR="00413E1C" w:rsidRPr="009B3DD8" w14:paraId="0A12FE74" w14:textId="77777777" w:rsidTr="005030DE">
        <w:trPr>
          <w:jc w:val="center"/>
        </w:trPr>
        <w:tc>
          <w:tcPr>
            <w:tcW w:w="1545" w:type="dxa"/>
          </w:tcPr>
          <w:p w14:paraId="38273900" w14:textId="77777777" w:rsidR="00413E1C" w:rsidRPr="00886CA0" w:rsidRDefault="00413E1C" w:rsidP="009B3DD8">
            <w:pPr>
              <w:rPr>
                <w:rFonts w:eastAsia="Calibri"/>
                <w:sz w:val="20"/>
                <w:szCs w:val="22"/>
                <w:lang w:bidi="el-GR"/>
              </w:rPr>
            </w:pPr>
            <w:r w:rsidRPr="00886CA0">
              <w:rPr>
                <w:rFonts w:eastAsia="Calibri"/>
                <w:sz w:val="20"/>
                <w:szCs w:val="22"/>
                <w:lang w:bidi="el-GR"/>
              </w:rPr>
              <w:t>Διαταραχές του γαστρεντερικού</w:t>
            </w:r>
          </w:p>
        </w:tc>
        <w:tc>
          <w:tcPr>
            <w:tcW w:w="1108" w:type="dxa"/>
          </w:tcPr>
          <w:p w14:paraId="53C2791C" w14:textId="77777777" w:rsidR="00413E1C" w:rsidRPr="00886CA0" w:rsidRDefault="00413E1C" w:rsidP="009B3DD8">
            <w:pPr>
              <w:keepNext/>
              <w:keepLines/>
              <w:widowControl w:val="0"/>
              <w:overflowPunct w:val="0"/>
              <w:autoSpaceDE w:val="0"/>
              <w:autoSpaceDN w:val="0"/>
              <w:adjustRightInd w:val="0"/>
              <w:textAlignment w:val="baseline"/>
              <w:rPr>
                <w:sz w:val="20"/>
                <w:szCs w:val="20"/>
                <w:lang w:bidi="el-GR"/>
              </w:rPr>
            </w:pPr>
          </w:p>
        </w:tc>
        <w:tc>
          <w:tcPr>
            <w:tcW w:w="1223" w:type="dxa"/>
          </w:tcPr>
          <w:p w14:paraId="66AD0548" w14:textId="77777777" w:rsidR="00413E1C" w:rsidRPr="00886CA0" w:rsidRDefault="00413E1C" w:rsidP="009B3DD8">
            <w:pPr>
              <w:keepNext/>
              <w:keepLines/>
              <w:widowControl w:val="0"/>
              <w:overflowPunct w:val="0"/>
              <w:autoSpaceDE w:val="0"/>
              <w:autoSpaceDN w:val="0"/>
              <w:adjustRightInd w:val="0"/>
              <w:textAlignment w:val="baseline"/>
              <w:rPr>
                <w:sz w:val="20"/>
                <w:szCs w:val="20"/>
                <w:lang w:bidi="el-GR"/>
              </w:rPr>
            </w:pPr>
          </w:p>
        </w:tc>
        <w:tc>
          <w:tcPr>
            <w:tcW w:w="1552" w:type="dxa"/>
          </w:tcPr>
          <w:p w14:paraId="16B07A65" w14:textId="77777777" w:rsidR="00413E1C" w:rsidRPr="00886CA0" w:rsidRDefault="00413E1C" w:rsidP="009B3DD8">
            <w:pPr>
              <w:keepNext/>
              <w:keepLines/>
              <w:widowControl w:val="0"/>
              <w:overflowPunct w:val="0"/>
              <w:autoSpaceDE w:val="0"/>
              <w:autoSpaceDN w:val="0"/>
              <w:adjustRightInd w:val="0"/>
              <w:textAlignment w:val="baseline"/>
              <w:rPr>
                <w:sz w:val="20"/>
                <w:szCs w:val="20"/>
                <w:lang w:bidi="el-GR"/>
              </w:rPr>
            </w:pPr>
            <w:r w:rsidRPr="00886CA0">
              <w:rPr>
                <w:sz w:val="20"/>
                <w:szCs w:val="20"/>
                <w:lang w:bidi="el-GR"/>
              </w:rPr>
              <w:t>Φλεγμονώδης νόσος του εντέρου</w:t>
            </w:r>
          </w:p>
        </w:tc>
        <w:tc>
          <w:tcPr>
            <w:tcW w:w="1400" w:type="dxa"/>
          </w:tcPr>
          <w:p w14:paraId="0B542300" w14:textId="77777777" w:rsidR="00413E1C" w:rsidRPr="00886CA0" w:rsidRDefault="00413E1C" w:rsidP="009B3DD8">
            <w:pPr>
              <w:overflowPunct w:val="0"/>
              <w:autoSpaceDE w:val="0"/>
              <w:autoSpaceDN w:val="0"/>
              <w:adjustRightInd w:val="0"/>
              <w:textAlignment w:val="baseline"/>
              <w:rPr>
                <w:rFonts w:eastAsia="Calibri"/>
                <w:sz w:val="20"/>
                <w:szCs w:val="22"/>
                <w:lang w:bidi="el-GR"/>
              </w:rPr>
            </w:pPr>
          </w:p>
        </w:tc>
        <w:tc>
          <w:tcPr>
            <w:tcW w:w="1324" w:type="dxa"/>
          </w:tcPr>
          <w:p w14:paraId="35CF7438" w14:textId="77777777" w:rsidR="00413E1C" w:rsidRPr="00886CA0" w:rsidRDefault="00413E1C" w:rsidP="009B3DD8">
            <w:pPr>
              <w:overflowPunct w:val="0"/>
              <w:autoSpaceDE w:val="0"/>
              <w:autoSpaceDN w:val="0"/>
              <w:adjustRightInd w:val="0"/>
              <w:textAlignment w:val="baseline"/>
              <w:rPr>
                <w:sz w:val="20"/>
                <w:szCs w:val="20"/>
                <w:lang w:bidi="el-GR"/>
              </w:rPr>
            </w:pPr>
          </w:p>
        </w:tc>
        <w:tc>
          <w:tcPr>
            <w:tcW w:w="1301" w:type="dxa"/>
          </w:tcPr>
          <w:p w14:paraId="72AA4B2D" w14:textId="77777777" w:rsidR="00413E1C" w:rsidRPr="00886CA0" w:rsidRDefault="00413E1C" w:rsidP="009B3DD8">
            <w:pPr>
              <w:overflowPunct w:val="0"/>
              <w:autoSpaceDE w:val="0"/>
              <w:autoSpaceDN w:val="0"/>
              <w:adjustRightInd w:val="0"/>
              <w:textAlignment w:val="baseline"/>
              <w:rPr>
                <w:sz w:val="20"/>
                <w:szCs w:val="20"/>
                <w:lang w:bidi="el-GR"/>
              </w:rPr>
            </w:pPr>
          </w:p>
        </w:tc>
      </w:tr>
      <w:tr w:rsidR="000A5039" w:rsidRPr="009B3DD8" w14:paraId="7413E0C8" w14:textId="77777777" w:rsidTr="005030DE">
        <w:trPr>
          <w:jc w:val="center"/>
        </w:trPr>
        <w:tc>
          <w:tcPr>
            <w:tcW w:w="1545" w:type="dxa"/>
          </w:tcPr>
          <w:p w14:paraId="15B85A6C"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 xml:space="preserve">Διαταραχές του ήπατος και των χοληφόρων </w:t>
            </w:r>
          </w:p>
        </w:tc>
        <w:tc>
          <w:tcPr>
            <w:tcW w:w="1108" w:type="dxa"/>
          </w:tcPr>
          <w:p w14:paraId="5C719023" w14:textId="77777777" w:rsidR="000A5039" w:rsidRPr="00886CA0" w:rsidRDefault="000A5039" w:rsidP="009B3DD8">
            <w:pPr>
              <w:overflowPunct w:val="0"/>
              <w:autoSpaceDE w:val="0"/>
              <w:autoSpaceDN w:val="0"/>
              <w:adjustRightInd w:val="0"/>
              <w:textAlignment w:val="baseline"/>
              <w:rPr>
                <w:sz w:val="20"/>
                <w:szCs w:val="20"/>
                <w:lang w:bidi="el-GR"/>
              </w:rPr>
            </w:pPr>
          </w:p>
        </w:tc>
        <w:tc>
          <w:tcPr>
            <w:tcW w:w="1223" w:type="dxa"/>
          </w:tcPr>
          <w:p w14:paraId="0BB383AE" w14:textId="77777777" w:rsidR="000A5039" w:rsidRPr="00886CA0" w:rsidRDefault="000A5039" w:rsidP="009B3DD8">
            <w:pPr>
              <w:overflowPunct w:val="0"/>
              <w:autoSpaceDE w:val="0"/>
              <w:autoSpaceDN w:val="0"/>
              <w:adjustRightInd w:val="0"/>
              <w:textAlignment w:val="baseline"/>
              <w:rPr>
                <w:sz w:val="20"/>
                <w:szCs w:val="20"/>
                <w:lang w:bidi="el-GR"/>
              </w:rPr>
            </w:pPr>
          </w:p>
        </w:tc>
        <w:tc>
          <w:tcPr>
            <w:tcW w:w="1552" w:type="dxa"/>
          </w:tcPr>
          <w:p w14:paraId="00CF7272"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Αυξημένα ηπατικά ένζυμα*</w:t>
            </w:r>
          </w:p>
        </w:tc>
        <w:tc>
          <w:tcPr>
            <w:tcW w:w="1400" w:type="dxa"/>
          </w:tcPr>
          <w:p w14:paraId="316636CA"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Αυτοάνοση ηπατίτιδα*</w:t>
            </w:r>
          </w:p>
        </w:tc>
        <w:tc>
          <w:tcPr>
            <w:tcW w:w="1324" w:type="dxa"/>
          </w:tcPr>
          <w:p w14:paraId="39509FC7" w14:textId="77777777" w:rsidR="000A5039" w:rsidRPr="00886CA0" w:rsidRDefault="000A5039" w:rsidP="009B3DD8">
            <w:pPr>
              <w:overflowPunct w:val="0"/>
              <w:autoSpaceDE w:val="0"/>
              <w:autoSpaceDN w:val="0"/>
              <w:adjustRightInd w:val="0"/>
              <w:textAlignment w:val="baseline"/>
              <w:rPr>
                <w:sz w:val="20"/>
                <w:szCs w:val="20"/>
                <w:lang w:bidi="el-GR"/>
              </w:rPr>
            </w:pPr>
          </w:p>
        </w:tc>
        <w:tc>
          <w:tcPr>
            <w:tcW w:w="1301" w:type="dxa"/>
          </w:tcPr>
          <w:p w14:paraId="650E63B4" w14:textId="77777777" w:rsidR="000A5039" w:rsidRPr="00886CA0" w:rsidRDefault="000A5039" w:rsidP="009B3DD8">
            <w:pPr>
              <w:overflowPunct w:val="0"/>
              <w:autoSpaceDE w:val="0"/>
              <w:autoSpaceDN w:val="0"/>
              <w:adjustRightInd w:val="0"/>
              <w:textAlignment w:val="baseline"/>
              <w:rPr>
                <w:sz w:val="20"/>
                <w:szCs w:val="20"/>
                <w:lang w:bidi="el-GR"/>
              </w:rPr>
            </w:pPr>
          </w:p>
        </w:tc>
      </w:tr>
      <w:tr w:rsidR="000A5039" w:rsidRPr="009B3DD8" w14:paraId="36AE38C9" w14:textId="77777777" w:rsidTr="005030DE">
        <w:trPr>
          <w:jc w:val="center"/>
        </w:trPr>
        <w:tc>
          <w:tcPr>
            <w:tcW w:w="1545" w:type="dxa"/>
          </w:tcPr>
          <w:p w14:paraId="39A3442E"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lastRenderedPageBreak/>
              <w:t xml:space="preserve">Διαταραχές του δέρματος και του υποδόριου ιστού </w:t>
            </w:r>
          </w:p>
        </w:tc>
        <w:tc>
          <w:tcPr>
            <w:tcW w:w="1108" w:type="dxa"/>
          </w:tcPr>
          <w:p w14:paraId="477B655D" w14:textId="77777777" w:rsidR="000A5039" w:rsidRPr="00886CA0" w:rsidRDefault="000A5039" w:rsidP="009B3DD8">
            <w:pPr>
              <w:overflowPunct w:val="0"/>
              <w:autoSpaceDE w:val="0"/>
              <w:autoSpaceDN w:val="0"/>
              <w:adjustRightInd w:val="0"/>
              <w:textAlignment w:val="baseline"/>
              <w:rPr>
                <w:sz w:val="20"/>
                <w:szCs w:val="20"/>
                <w:lang w:bidi="el-GR"/>
              </w:rPr>
            </w:pPr>
          </w:p>
        </w:tc>
        <w:tc>
          <w:tcPr>
            <w:tcW w:w="1223" w:type="dxa"/>
          </w:tcPr>
          <w:p w14:paraId="63EC73A7"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Κνησμός, εξάνθημα</w:t>
            </w:r>
          </w:p>
        </w:tc>
        <w:tc>
          <w:tcPr>
            <w:tcW w:w="1552" w:type="dxa"/>
          </w:tcPr>
          <w:p w14:paraId="011DC9D4"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Αγγειοοίδημα, ψωρίαση (συμπεριλαμβα-νομένης της πρωτοεμφανιζό-μενης ή επιδεινωθείσας και φλυκταινώδους, πρωτίστως παλαμών και πελμάτων), κνίδωση, ψωριασιόμορφο εξάνθημα</w:t>
            </w:r>
          </w:p>
        </w:tc>
        <w:tc>
          <w:tcPr>
            <w:tcW w:w="1400" w:type="dxa"/>
          </w:tcPr>
          <w:p w14:paraId="6ED47CAA" w14:textId="77777777" w:rsidR="000A5039" w:rsidRPr="00886CA0" w:rsidRDefault="000A5039" w:rsidP="009B3DD8">
            <w:pPr>
              <w:rPr>
                <w:sz w:val="20"/>
                <w:szCs w:val="20"/>
                <w:lang w:bidi="el-GR"/>
              </w:rPr>
            </w:pPr>
            <w:r w:rsidRPr="00886CA0">
              <w:rPr>
                <w:rFonts w:eastAsia="Calibri"/>
                <w:sz w:val="20"/>
                <w:szCs w:val="22"/>
                <w:lang w:bidi="el-GR"/>
              </w:rPr>
              <w:t>Σύνδρομο Stevens-Johnson, δερματική αγγειίτιδα (συμπεριλαμβανομένης της αγγειίτιδας υπερευαισθησίας), πολύμορφο ερύθημα</w:t>
            </w:r>
            <w:r w:rsidR="000C09C9" w:rsidRPr="00886CA0">
              <w:rPr>
                <w:rFonts w:eastAsia="Calibri"/>
                <w:sz w:val="20"/>
                <w:szCs w:val="22"/>
                <w:lang w:bidi="el-GR"/>
              </w:rPr>
              <w:t>, λειχηνοειδείς αντιδράσεις</w:t>
            </w:r>
          </w:p>
        </w:tc>
        <w:tc>
          <w:tcPr>
            <w:tcW w:w="1324" w:type="dxa"/>
          </w:tcPr>
          <w:p w14:paraId="68BF7DDE" w14:textId="77777777" w:rsidR="000A5039" w:rsidRPr="00886CA0" w:rsidRDefault="000A5039" w:rsidP="009B3DD8">
            <w:pPr>
              <w:rPr>
                <w:sz w:val="20"/>
                <w:szCs w:val="20"/>
                <w:lang w:bidi="el-GR"/>
              </w:rPr>
            </w:pPr>
            <w:r w:rsidRPr="00886CA0">
              <w:rPr>
                <w:rFonts w:eastAsia="Calibri"/>
                <w:sz w:val="20"/>
                <w:szCs w:val="22"/>
                <w:lang w:bidi="el-GR"/>
              </w:rPr>
              <w:t>Τοξική επιδερμική νεκρόλυση</w:t>
            </w:r>
          </w:p>
        </w:tc>
        <w:tc>
          <w:tcPr>
            <w:tcW w:w="1301" w:type="dxa"/>
          </w:tcPr>
          <w:p w14:paraId="154C999F" w14:textId="77777777" w:rsidR="000A5039" w:rsidRPr="00886CA0" w:rsidRDefault="000A5039" w:rsidP="009B3DD8">
            <w:pPr>
              <w:overflowPunct w:val="0"/>
              <w:autoSpaceDE w:val="0"/>
              <w:autoSpaceDN w:val="0"/>
              <w:adjustRightInd w:val="0"/>
              <w:textAlignment w:val="baseline"/>
              <w:rPr>
                <w:sz w:val="20"/>
                <w:szCs w:val="20"/>
                <w:lang w:bidi="el-GR"/>
              </w:rPr>
            </w:pPr>
          </w:p>
        </w:tc>
      </w:tr>
      <w:tr w:rsidR="000A5039" w:rsidRPr="009B3DD8" w14:paraId="1A713540" w14:textId="77777777" w:rsidTr="005030DE">
        <w:trPr>
          <w:jc w:val="center"/>
        </w:trPr>
        <w:tc>
          <w:tcPr>
            <w:tcW w:w="1545" w:type="dxa"/>
          </w:tcPr>
          <w:p w14:paraId="54C5508F" w14:textId="77777777" w:rsidR="000A5039" w:rsidRPr="00886CA0" w:rsidRDefault="000A5039" w:rsidP="009B3DD8">
            <w:pPr>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 xml:space="preserve">Διαταραχές του μυοσκελετικού συστήματος και του συνδετικού ιστού </w:t>
            </w:r>
          </w:p>
          <w:p w14:paraId="30B05A1D" w14:textId="77777777" w:rsidR="000A5039" w:rsidRPr="00886CA0" w:rsidRDefault="000A5039" w:rsidP="009B3DD8">
            <w:pPr>
              <w:widowControl w:val="0"/>
              <w:overflowPunct w:val="0"/>
              <w:autoSpaceDE w:val="0"/>
              <w:autoSpaceDN w:val="0"/>
              <w:adjustRightInd w:val="0"/>
              <w:textAlignment w:val="baseline"/>
              <w:rPr>
                <w:sz w:val="20"/>
                <w:szCs w:val="20"/>
                <w:lang w:bidi="el-GR"/>
              </w:rPr>
            </w:pPr>
          </w:p>
          <w:p w14:paraId="787DCE0B" w14:textId="77777777" w:rsidR="000A5039" w:rsidRPr="00886CA0" w:rsidRDefault="000A5039" w:rsidP="009B3DD8">
            <w:pPr>
              <w:widowControl w:val="0"/>
              <w:overflowPunct w:val="0"/>
              <w:autoSpaceDE w:val="0"/>
              <w:autoSpaceDN w:val="0"/>
              <w:adjustRightInd w:val="0"/>
              <w:textAlignment w:val="baseline"/>
              <w:rPr>
                <w:sz w:val="20"/>
                <w:szCs w:val="20"/>
                <w:lang w:bidi="el-GR"/>
              </w:rPr>
            </w:pPr>
          </w:p>
          <w:p w14:paraId="0D566F17" w14:textId="77777777" w:rsidR="000A5039" w:rsidRPr="00886CA0" w:rsidRDefault="000A5039" w:rsidP="009B3DD8">
            <w:pPr>
              <w:widowControl w:val="0"/>
              <w:overflowPunct w:val="0"/>
              <w:autoSpaceDE w:val="0"/>
              <w:autoSpaceDN w:val="0"/>
              <w:adjustRightInd w:val="0"/>
              <w:textAlignment w:val="baseline"/>
              <w:rPr>
                <w:sz w:val="20"/>
                <w:szCs w:val="20"/>
                <w:lang w:bidi="el-GR"/>
              </w:rPr>
            </w:pPr>
          </w:p>
        </w:tc>
        <w:tc>
          <w:tcPr>
            <w:tcW w:w="1108" w:type="dxa"/>
          </w:tcPr>
          <w:p w14:paraId="47F078D5" w14:textId="77777777" w:rsidR="000A5039" w:rsidRPr="00886CA0" w:rsidRDefault="000A5039" w:rsidP="009B3DD8">
            <w:pPr>
              <w:widowControl w:val="0"/>
              <w:overflowPunct w:val="0"/>
              <w:autoSpaceDE w:val="0"/>
              <w:autoSpaceDN w:val="0"/>
              <w:adjustRightInd w:val="0"/>
              <w:textAlignment w:val="baseline"/>
              <w:rPr>
                <w:sz w:val="20"/>
                <w:szCs w:val="20"/>
                <w:lang w:bidi="el-GR"/>
              </w:rPr>
            </w:pPr>
          </w:p>
        </w:tc>
        <w:tc>
          <w:tcPr>
            <w:tcW w:w="1223" w:type="dxa"/>
          </w:tcPr>
          <w:p w14:paraId="6F58550C" w14:textId="77777777" w:rsidR="000A5039" w:rsidRPr="00886CA0" w:rsidRDefault="000A5039" w:rsidP="009B3DD8">
            <w:pPr>
              <w:widowControl w:val="0"/>
              <w:overflowPunct w:val="0"/>
              <w:autoSpaceDE w:val="0"/>
              <w:autoSpaceDN w:val="0"/>
              <w:adjustRightInd w:val="0"/>
              <w:textAlignment w:val="baseline"/>
              <w:rPr>
                <w:sz w:val="20"/>
                <w:szCs w:val="20"/>
                <w:lang w:bidi="el-GR"/>
              </w:rPr>
            </w:pPr>
          </w:p>
        </w:tc>
        <w:tc>
          <w:tcPr>
            <w:tcW w:w="1552" w:type="dxa"/>
          </w:tcPr>
          <w:p w14:paraId="2AC3AD1D" w14:textId="77777777" w:rsidR="000A5039" w:rsidRPr="00886CA0" w:rsidRDefault="000A5039" w:rsidP="009B3DD8">
            <w:pPr>
              <w:widowControl w:val="0"/>
              <w:overflowPunct w:val="0"/>
              <w:autoSpaceDE w:val="0"/>
              <w:autoSpaceDN w:val="0"/>
              <w:adjustRightInd w:val="0"/>
              <w:textAlignment w:val="baseline"/>
              <w:rPr>
                <w:sz w:val="20"/>
                <w:szCs w:val="20"/>
                <w:lang w:bidi="el-GR"/>
              </w:rPr>
            </w:pPr>
          </w:p>
        </w:tc>
        <w:tc>
          <w:tcPr>
            <w:tcW w:w="1400" w:type="dxa"/>
          </w:tcPr>
          <w:p w14:paraId="2FD4FFD6" w14:textId="77777777" w:rsidR="000A5039" w:rsidRPr="00886CA0" w:rsidRDefault="000A5039" w:rsidP="009B3DD8">
            <w:pPr>
              <w:widowControl w:val="0"/>
              <w:rPr>
                <w:sz w:val="20"/>
                <w:szCs w:val="20"/>
                <w:lang w:bidi="el-GR"/>
              </w:rPr>
            </w:pPr>
            <w:r w:rsidRPr="00886CA0">
              <w:rPr>
                <w:rFonts w:eastAsia="Calibri"/>
                <w:sz w:val="20"/>
                <w:szCs w:val="22"/>
                <w:lang w:bidi="el-GR"/>
              </w:rPr>
              <w:t>Δερματικός ερυθηματώδης λύκος, υποξύς δερματικός ερυθηματώδης λύκος, σύνδρομο προσομοιάζον του ερυθηματώδους λύκου</w:t>
            </w:r>
          </w:p>
        </w:tc>
        <w:tc>
          <w:tcPr>
            <w:tcW w:w="1324" w:type="dxa"/>
          </w:tcPr>
          <w:p w14:paraId="19678777" w14:textId="77777777" w:rsidR="000A5039" w:rsidRPr="00886CA0" w:rsidRDefault="000A5039" w:rsidP="009B3DD8">
            <w:pPr>
              <w:widowControl w:val="0"/>
              <w:overflowPunct w:val="0"/>
              <w:autoSpaceDE w:val="0"/>
              <w:autoSpaceDN w:val="0"/>
              <w:adjustRightInd w:val="0"/>
              <w:textAlignment w:val="baseline"/>
              <w:rPr>
                <w:sz w:val="20"/>
                <w:szCs w:val="20"/>
                <w:lang w:bidi="el-GR"/>
              </w:rPr>
            </w:pPr>
          </w:p>
        </w:tc>
        <w:tc>
          <w:tcPr>
            <w:tcW w:w="1301" w:type="dxa"/>
          </w:tcPr>
          <w:p w14:paraId="33C4A816" w14:textId="77777777" w:rsidR="000A5039" w:rsidRPr="00886CA0" w:rsidRDefault="000A5039" w:rsidP="009B3DD8">
            <w:pPr>
              <w:widowControl w:val="0"/>
              <w:overflowPunct w:val="0"/>
              <w:autoSpaceDE w:val="0"/>
              <w:autoSpaceDN w:val="0"/>
              <w:adjustRightInd w:val="0"/>
              <w:textAlignment w:val="baseline"/>
              <w:rPr>
                <w:sz w:val="20"/>
                <w:szCs w:val="20"/>
                <w:lang w:bidi="el-GR"/>
              </w:rPr>
            </w:pPr>
          </w:p>
        </w:tc>
      </w:tr>
      <w:tr w:rsidR="005030DE" w:rsidRPr="009B3DD8" w14:paraId="5752A70A" w14:textId="77777777" w:rsidTr="005030DE">
        <w:trPr>
          <w:jc w:val="center"/>
        </w:trPr>
        <w:tc>
          <w:tcPr>
            <w:tcW w:w="1545" w:type="dxa"/>
          </w:tcPr>
          <w:p w14:paraId="62B6E6DB" w14:textId="1E154C60" w:rsidR="005030DE" w:rsidRPr="00886CA0" w:rsidRDefault="005030DE" w:rsidP="005030DE">
            <w:pPr>
              <w:keepNext/>
              <w:overflowPunct w:val="0"/>
              <w:autoSpaceDE w:val="0"/>
              <w:autoSpaceDN w:val="0"/>
              <w:adjustRightInd w:val="0"/>
              <w:textAlignment w:val="baseline"/>
              <w:rPr>
                <w:rFonts w:eastAsia="Calibri"/>
                <w:sz w:val="20"/>
                <w:szCs w:val="22"/>
                <w:lang w:bidi="el-GR"/>
              </w:rPr>
            </w:pPr>
            <w:r w:rsidRPr="004C5028">
              <w:rPr>
                <w:rFonts w:eastAsia="Calibri"/>
                <w:sz w:val="20"/>
                <w:szCs w:val="22"/>
                <w:lang w:bidi="el-GR"/>
              </w:rPr>
              <w:t>Διαταραχές των  νεφρών και των ουροφόρων οδών</w:t>
            </w:r>
          </w:p>
        </w:tc>
        <w:tc>
          <w:tcPr>
            <w:tcW w:w="1108" w:type="dxa"/>
          </w:tcPr>
          <w:p w14:paraId="1DC34AC9" w14:textId="77777777" w:rsidR="005030DE" w:rsidRPr="00886CA0" w:rsidRDefault="005030DE" w:rsidP="005030DE">
            <w:pPr>
              <w:keepNext/>
              <w:overflowPunct w:val="0"/>
              <w:autoSpaceDE w:val="0"/>
              <w:autoSpaceDN w:val="0"/>
              <w:adjustRightInd w:val="0"/>
              <w:textAlignment w:val="baseline"/>
              <w:rPr>
                <w:rFonts w:eastAsia="Calibri"/>
                <w:sz w:val="20"/>
                <w:szCs w:val="22"/>
                <w:lang w:bidi="el-GR"/>
              </w:rPr>
            </w:pPr>
          </w:p>
        </w:tc>
        <w:tc>
          <w:tcPr>
            <w:tcW w:w="1223" w:type="dxa"/>
          </w:tcPr>
          <w:p w14:paraId="6818B1B9" w14:textId="77777777" w:rsidR="005030DE" w:rsidRPr="00886CA0" w:rsidRDefault="005030DE" w:rsidP="005030DE">
            <w:pPr>
              <w:keepNext/>
              <w:overflowPunct w:val="0"/>
              <w:autoSpaceDE w:val="0"/>
              <w:autoSpaceDN w:val="0"/>
              <w:adjustRightInd w:val="0"/>
              <w:textAlignment w:val="baseline"/>
              <w:rPr>
                <w:rFonts w:eastAsia="Calibri"/>
                <w:sz w:val="20"/>
                <w:szCs w:val="22"/>
                <w:lang w:bidi="el-GR"/>
              </w:rPr>
            </w:pPr>
          </w:p>
        </w:tc>
        <w:tc>
          <w:tcPr>
            <w:tcW w:w="1552" w:type="dxa"/>
          </w:tcPr>
          <w:p w14:paraId="1666E299" w14:textId="77777777" w:rsidR="005030DE" w:rsidRPr="00886CA0" w:rsidRDefault="005030DE" w:rsidP="005030DE">
            <w:pPr>
              <w:keepNext/>
              <w:overflowPunct w:val="0"/>
              <w:autoSpaceDE w:val="0"/>
              <w:autoSpaceDN w:val="0"/>
              <w:adjustRightInd w:val="0"/>
              <w:textAlignment w:val="baseline"/>
              <w:rPr>
                <w:sz w:val="20"/>
                <w:szCs w:val="20"/>
                <w:lang w:bidi="el-GR"/>
              </w:rPr>
            </w:pPr>
          </w:p>
        </w:tc>
        <w:tc>
          <w:tcPr>
            <w:tcW w:w="1400" w:type="dxa"/>
          </w:tcPr>
          <w:p w14:paraId="040FB9A3" w14:textId="2C486EA0" w:rsidR="005030DE" w:rsidRPr="00886CA0" w:rsidRDefault="00E965EB" w:rsidP="005030DE">
            <w:pPr>
              <w:keepNext/>
              <w:overflowPunct w:val="0"/>
              <w:autoSpaceDE w:val="0"/>
              <w:autoSpaceDN w:val="0"/>
              <w:adjustRightInd w:val="0"/>
              <w:textAlignment w:val="baseline"/>
              <w:rPr>
                <w:sz w:val="20"/>
                <w:szCs w:val="20"/>
                <w:lang w:bidi="el-GR"/>
              </w:rPr>
            </w:pPr>
            <w:r w:rsidRPr="004C5028">
              <w:rPr>
                <w:sz w:val="20"/>
                <w:szCs w:val="20"/>
                <w:lang w:bidi="el-GR"/>
              </w:rPr>
              <w:t>Σπειραματονεφρίτιδα</w:t>
            </w:r>
          </w:p>
        </w:tc>
        <w:tc>
          <w:tcPr>
            <w:tcW w:w="1324" w:type="dxa"/>
          </w:tcPr>
          <w:p w14:paraId="6A516293" w14:textId="77777777" w:rsidR="005030DE" w:rsidRPr="00886CA0" w:rsidRDefault="005030DE" w:rsidP="005030DE">
            <w:pPr>
              <w:keepNext/>
              <w:overflowPunct w:val="0"/>
              <w:autoSpaceDE w:val="0"/>
              <w:autoSpaceDN w:val="0"/>
              <w:adjustRightInd w:val="0"/>
              <w:textAlignment w:val="baseline"/>
              <w:rPr>
                <w:sz w:val="20"/>
                <w:szCs w:val="20"/>
                <w:lang w:bidi="el-GR"/>
              </w:rPr>
            </w:pPr>
          </w:p>
        </w:tc>
        <w:tc>
          <w:tcPr>
            <w:tcW w:w="1301" w:type="dxa"/>
          </w:tcPr>
          <w:p w14:paraId="4F3FA2BA" w14:textId="40C3676B" w:rsidR="005030DE" w:rsidRPr="00886CA0" w:rsidRDefault="005030DE" w:rsidP="005030DE">
            <w:pPr>
              <w:keepNext/>
              <w:overflowPunct w:val="0"/>
              <w:autoSpaceDE w:val="0"/>
              <w:autoSpaceDN w:val="0"/>
              <w:adjustRightInd w:val="0"/>
              <w:textAlignment w:val="baseline"/>
              <w:rPr>
                <w:sz w:val="20"/>
                <w:szCs w:val="20"/>
                <w:lang w:bidi="el-GR"/>
              </w:rPr>
            </w:pPr>
          </w:p>
        </w:tc>
      </w:tr>
      <w:tr w:rsidR="005030DE" w:rsidRPr="009B3DD8" w14:paraId="22249742" w14:textId="77777777" w:rsidTr="005030DE">
        <w:trPr>
          <w:jc w:val="center"/>
        </w:trPr>
        <w:tc>
          <w:tcPr>
            <w:tcW w:w="1545" w:type="dxa"/>
          </w:tcPr>
          <w:p w14:paraId="0414A940" w14:textId="77777777" w:rsidR="005030DE" w:rsidRPr="00886CA0" w:rsidRDefault="005030DE" w:rsidP="005030DE">
            <w:pPr>
              <w:keepNext/>
              <w:overflowPunct w:val="0"/>
              <w:autoSpaceDE w:val="0"/>
              <w:autoSpaceDN w:val="0"/>
              <w:adjustRightInd w:val="0"/>
              <w:textAlignment w:val="baseline"/>
              <w:rPr>
                <w:sz w:val="20"/>
                <w:szCs w:val="20"/>
                <w:lang w:bidi="el-GR"/>
              </w:rPr>
            </w:pPr>
            <w:r w:rsidRPr="00886CA0">
              <w:rPr>
                <w:rFonts w:eastAsia="Calibri"/>
                <w:sz w:val="20"/>
                <w:szCs w:val="22"/>
                <w:lang w:bidi="el-GR"/>
              </w:rPr>
              <w:t xml:space="preserve">Γενικές διαταραχές και καταστάσεις της οδού χορήγησης </w:t>
            </w:r>
          </w:p>
        </w:tc>
        <w:tc>
          <w:tcPr>
            <w:tcW w:w="1108" w:type="dxa"/>
          </w:tcPr>
          <w:p w14:paraId="27ADBD4A" w14:textId="77777777" w:rsidR="005030DE" w:rsidRPr="00886CA0" w:rsidRDefault="005030DE" w:rsidP="005030DE">
            <w:pPr>
              <w:keepNext/>
              <w:overflowPunct w:val="0"/>
              <w:autoSpaceDE w:val="0"/>
              <w:autoSpaceDN w:val="0"/>
              <w:adjustRightInd w:val="0"/>
              <w:textAlignment w:val="baseline"/>
              <w:rPr>
                <w:sz w:val="20"/>
                <w:szCs w:val="20"/>
                <w:lang w:bidi="el-GR"/>
              </w:rPr>
            </w:pPr>
            <w:r w:rsidRPr="00886CA0">
              <w:rPr>
                <w:rFonts w:eastAsia="Calibri"/>
                <w:sz w:val="20"/>
                <w:szCs w:val="22"/>
                <w:lang w:bidi="el-GR"/>
              </w:rPr>
              <w:t>Αντιδράσεις στο σημείο της ένεσης (συμπεριλαμ-βάνονται αιμορραγία, εκχυμώσεις, ερύθημα, κνησμός, πόνος, οίδημα)*</w:t>
            </w:r>
          </w:p>
        </w:tc>
        <w:tc>
          <w:tcPr>
            <w:tcW w:w="1223" w:type="dxa"/>
          </w:tcPr>
          <w:p w14:paraId="4F438CD5" w14:textId="77777777" w:rsidR="005030DE" w:rsidRPr="00886CA0" w:rsidRDefault="005030DE" w:rsidP="005030DE">
            <w:pPr>
              <w:keepNext/>
              <w:overflowPunct w:val="0"/>
              <w:autoSpaceDE w:val="0"/>
              <w:autoSpaceDN w:val="0"/>
              <w:adjustRightInd w:val="0"/>
              <w:textAlignment w:val="baseline"/>
              <w:rPr>
                <w:sz w:val="20"/>
                <w:szCs w:val="20"/>
                <w:lang w:bidi="el-GR"/>
              </w:rPr>
            </w:pPr>
            <w:r w:rsidRPr="00886CA0">
              <w:rPr>
                <w:rFonts w:eastAsia="Calibri"/>
                <w:sz w:val="20"/>
                <w:szCs w:val="22"/>
                <w:lang w:bidi="el-GR"/>
              </w:rPr>
              <w:t>Πυρεξία</w:t>
            </w:r>
          </w:p>
        </w:tc>
        <w:tc>
          <w:tcPr>
            <w:tcW w:w="1552" w:type="dxa"/>
          </w:tcPr>
          <w:p w14:paraId="6D7EB61F" w14:textId="77777777" w:rsidR="005030DE" w:rsidRPr="00886CA0" w:rsidRDefault="005030DE" w:rsidP="005030DE">
            <w:pPr>
              <w:keepNext/>
              <w:overflowPunct w:val="0"/>
              <w:autoSpaceDE w:val="0"/>
              <w:autoSpaceDN w:val="0"/>
              <w:adjustRightInd w:val="0"/>
              <w:textAlignment w:val="baseline"/>
              <w:rPr>
                <w:sz w:val="20"/>
                <w:szCs w:val="20"/>
                <w:lang w:bidi="el-GR"/>
              </w:rPr>
            </w:pPr>
          </w:p>
        </w:tc>
        <w:tc>
          <w:tcPr>
            <w:tcW w:w="1400" w:type="dxa"/>
          </w:tcPr>
          <w:p w14:paraId="311DAEEF" w14:textId="77777777" w:rsidR="005030DE" w:rsidRPr="00886CA0" w:rsidRDefault="005030DE" w:rsidP="005030DE">
            <w:pPr>
              <w:keepNext/>
              <w:overflowPunct w:val="0"/>
              <w:autoSpaceDE w:val="0"/>
              <w:autoSpaceDN w:val="0"/>
              <w:adjustRightInd w:val="0"/>
              <w:textAlignment w:val="baseline"/>
              <w:rPr>
                <w:sz w:val="20"/>
                <w:szCs w:val="20"/>
                <w:lang w:bidi="el-GR"/>
              </w:rPr>
            </w:pPr>
          </w:p>
        </w:tc>
        <w:tc>
          <w:tcPr>
            <w:tcW w:w="1324" w:type="dxa"/>
          </w:tcPr>
          <w:p w14:paraId="5ACCE169" w14:textId="77777777" w:rsidR="005030DE" w:rsidRPr="00886CA0" w:rsidRDefault="005030DE" w:rsidP="005030DE">
            <w:pPr>
              <w:keepNext/>
              <w:overflowPunct w:val="0"/>
              <w:autoSpaceDE w:val="0"/>
              <w:autoSpaceDN w:val="0"/>
              <w:adjustRightInd w:val="0"/>
              <w:textAlignment w:val="baseline"/>
              <w:rPr>
                <w:sz w:val="20"/>
                <w:szCs w:val="20"/>
                <w:lang w:bidi="el-GR"/>
              </w:rPr>
            </w:pPr>
          </w:p>
        </w:tc>
        <w:tc>
          <w:tcPr>
            <w:tcW w:w="1301" w:type="dxa"/>
          </w:tcPr>
          <w:p w14:paraId="00F06A24" w14:textId="77777777" w:rsidR="005030DE" w:rsidRPr="00886CA0" w:rsidRDefault="005030DE" w:rsidP="005030DE">
            <w:pPr>
              <w:keepNext/>
              <w:overflowPunct w:val="0"/>
              <w:autoSpaceDE w:val="0"/>
              <w:autoSpaceDN w:val="0"/>
              <w:adjustRightInd w:val="0"/>
              <w:textAlignment w:val="baseline"/>
              <w:rPr>
                <w:sz w:val="20"/>
                <w:szCs w:val="20"/>
                <w:lang w:bidi="el-GR"/>
              </w:rPr>
            </w:pPr>
          </w:p>
        </w:tc>
      </w:tr>
      <w:tr w:rsidR="005030DE" w:rsidRPr="009B3DD8" w14:paraId="4C8494AE" w14:textId="77777777" w:rsidTr="005030DE">
        <w:trPr>
          <w:trHeight w:val="332"/>
          <w:jc w:val="center"/>
        </w:trPr>
        <w:tc>
          <w:tcPr>
            <w:tcW w:w="9453" w:type="dxa"/>
            <w:gridSpan w:val="7"/>
            <w:tcBorders>
              <w:top w:val="single" w:sz="4" w:space="0" w:color="auto"/>
              <w:left w:val="nil"/>
              <w:bottom w:val="nil"/>
              <w:right w:val="nil"/>
            </w:tcBorders>
          </w:tcPr>
          <w:p w14:paraId="70CB90F2" w14:textId="77777777" w:rsidR="005030DE" w:rsidRPr="009B3DD8" w:rsidRDefault="005030DE" w:rsidP="005030DE">
            <w:pPr>
              <w:tabs>
                <w:tab w:val="left" w:pos="360"/>
              </w:tabs>
              <w:overflowPunct w:val="0"/>
              <w:autoSpaceDE w:val="0"/>
              <w:autoSpaceDN w:val="0"/>
              <w:adjustRightInd w:val="0"/>
              <w:textAlignment w:val="baseline"/>
              <w:rPr>
                <w:szCs w:val="22"/>
                <w:lang w:bidi="el-GR"/>
              </w:rPr>
            </w:pPr>
            <w:r w:rsidRPr="009B3DD8">
              <w:rPr>
                <w:rFonts w:eastAsia="Calibri"/>
                <w:szCs w:val="22"/>
                <w:lang w:bidi="el-GR"/>
              </w:rPr>
              <w:t>*Βλ. Περιγραφή επιλεγμένων ανεπιθύμητων ενεργειών, παρακάτω.</w:t>
            </w:r>
          </w:p>
        </w:tc>
      </w:tr>
    </w:tbl>
    <w:p w14:paraId="1548A3B7" w14:textId="77777777" w:rsidR="000A5039" w:rsidRPr="009B3DD8" w:rsidRDefault="000A5039" w:rsidP="009B3DD8">
      <w:pPr>
        <w:keepNext/>
        <w:rPr>
          <w:szCs w:val="22"/>
          <w:u w:val="single"/>
          <w:lang w:val="hr-HR"/>
        </w:rPr>
      </w:pPr>
    </w:p>
    <w:p w14:paraId="1EBD686B" w14:textId="77777777" w:rsidR="000A5039" w:rsidRPr="009B3DD8" w:rsidRDefault="000A5039" w:rsidP="009B3DD8">
      <w:pPr>
        <w:keepNext/>
        <w:rPr>
          <w:szCs w:val="22"/>
          <w:u w:val="single"/>
        </w:rPr>
      </w:pPr>
      <w:r w:rsidRPr="009B3DD8">
        <w:rPr>
          <w:szCs w:val="22"/>
          <w:u w:val="single"/>
        </w:rPr>
        <w:t>Περιγραφή επιλεγμένων ανεπιθύμητων ενεργειών</w:t>
      </w:r>
    </w:p>
    <w:p w14:paraId="635B888A" w14:textId="77777777" w:rsidR="000A5039" w:rsidRPr="009B3DD8" w:rsidRDefault="000A5039" w:rsidP="009B3DD8">
      <w:pPr>
        <w:keepNext/>
        <w:rPr>
          <w:szCs w:val="22"/>
        </w:rPr>
      </w:pPr>
    </w:p>
    <w:p w14:paraId="499214C3" w14:textId="77777777" w:rsidR="000A5039" w:rsidRPr="009B3DD8" w:rsidRDefault="000A5039" w:rsidP="009B3DD8">
      <w:pPr>
        <w:keepNext/>
        <w:rPr>
          <w:i/>
          <w:szCs w:val="22"/>
        </w:rPr>
      </w:pPr>
      <w:r w:rsidRPr="009B3DD8">
        <w:rPr>
          <w:i/>
          <w:szCs w:val="22"/>
        </w:rPr>
        <w:t xml:space="preserve">Κακοήθεις νεοπλασίες </w:t>
      </w:r>
      <w:r w:rsidRPr="009B3DD8">
        <w:rPr>
          <w:i/>
          <w:iCs/>
          <w:szCs w:val="22"/>
        </w:rPr>
        <w:t>και λεμφοϋπερπλαστικές διαταραχές</w:t>
      </w:r>
    </w:p>
    <w:p w14:paraId="043355A2" w14:textId="77777777" w:rsidR="000A5039" w:rsidRPr="009B3DD8" w:rsidRDefault="000A5039" w:rsidP="009B3DD8">
      <w:pPr>
        <w:rPr>
          <w:szCs w:val="22"/>
        </w:rPr>
      </w:pPr>
      <w:r w:rsidRPr="009B3DD8">
        <w:rPr>
          <w:szCs w:val="22"/>
        </w:rPr>
        <w:t xml:space="preserve">Εκατόν είκοσι εννέα (129) νέες κακοήθειες διαφόρων τύπων παρατηρήθηκαν στους 4.114 ασθενείς με ρευματοειδή αρθρίτιδα που τους χορηγήθηκε Enbrel σε κλινικές μελέτες έως και περίπου 6 χρόνια </w:t>
      </w:r>
      <w:r w:rsidRPr="009B3DD8">
        <w:rPr>
          <w:szCs w:val="22"/>
        </w:rPr>
        <w:lastRenderedPageBreak/>
        <w:t>συμπεριλαμβανομένων 231 ασθενών που τους χορηγήθηκε το Enbrel σε συνδυασμό με μεθοτρεξάτη, στην 2 ετών ελεγχόμενη με ενεργό φάρμακο μελέτη. Οι επιπτώσεις και τα ποσοστά, που παρατηρήθηκαν στον πληθυσμό που μελετήθηκε σε αυτές τις κλινικές μελέτες, ήταν παρόμοια με τα αναμενόμενα. Συνολικά αναφέρθηκαν 2 περιπτώσεις κακοήθους νεοπλασίας σε κλινικές μελέτες διάρκειας περίπου 2 ετών, στις οποίες συμμετείχαν 240 ασθενείς με ψωριασική αρθρίτιδα που τους χορηγήθηκε Enbrel. Σε κλινικές μελέτες που διεξάχθηκαν για περισσότερο από 2 χρόνια με 351 ασθενείς με αγκυλοποιητική σπονδυλίτιδα, αναφέρθηκαν 6 περιπτώσεις κακοήθους νεοπλασίας σε ασθενείς που έλαβαν Enbrel. Σε μία ομάδα 2.711 ασθενών με κατά πλάκας ψωρίαση που τους χορηγήθηκε Enbrel σε διπλά-τυφλές και ανοιχτές κλινικές μελέτες διάρκειας μέχρι 2,5 ετών, αναφέρθηκαν 30 περιπτώσεις κακοήθους νεοπλασίας και 43 περιπτώσεις μη μελανωματικού καρκίνου του δέρματος.</w:t>
      </w:r>
    </w:p>
    <w:p w14:paraId="4068E4B2" w14:textId="77777777" w:rsidR="000A5039" w:rsidRPr="009B3DD8" w:rsidRDefault="000A5039" w:rsidP="009B3DD8">
      <w:pPr>
        <w:rPr>
          <w:szCs w:val="22"/>
        </w:rPr>
      </w:pPr>
    </w:p>
    <w:p w14:paraId="131A4706" w14:textId="77777777" w:rsidR="000A5039" w:rsidRPr="009B3DD8" w:rsidRDefault="000A5039" w:rsidP="009B3DD8">
      <w:pPr>
        <w:rPr>
          <w:szCs w:val="22"/>
        </w:rPr>
      </w:pPr>
      <w:r w:rsidRPr="009B3DD8">
        <w:rPr>
          <w:szCs w:val="22"/>
        </w:rPr>
        <w:t>Σε μία ομάδα 7.416 ασθενών οι οποίοι έλαβαν Enbrel σε κλινικές μελέτες για ρευματοειδή αρθρίτιδα, ψωριασική αρθρίτιδα, αγκυλοποιητική σπονδυλίτιδα και κατά πλάκας ψωρίαση, αναφέρθηκαν 18 περιπτώσεις λεμφώματος.</w:t>
      </w:r>
    </w:p>
    <w:p w14:paraId="72237A28" w14:textId="77777777" w:rsidR="000A5039" w:rsidRPr="009B3DD8" w:rsidRDefault="000A5039" w:rsidP="009B3DD8">
      <w:pPr>
        <w:rPr>
          <w:szCs w:val="22"/>
        </w:rPr>
      </w:pPr>
    </w:p>
    <w:p w14:paraId="56124D96" w14:textId="77777777" w:rsidR="000A5039" w:rsidRPr="009B3DD8" w:rsidRDefault="000A5039" w:rsidP="009B3DD8">
      <w:pPr>
        <w:rPr>
          <w:szCs w:val="22"/>
        </w:rPr>
      </w:pPr>
      <w:r w:rsidRPr="009B3DD8">
        <w:rPr>
          <w:szCs w:val="22"/>
        </w:rPr>
        <w:t>Κατά την περίοδο μετά την κυκλοφορία του προϊόντος, έχουν αναφερθεί διάφορες κακοήθεις νεοπλασίες (συμπεριλαμβανομένων του καρκίνου του μαστού, καρκίνου του πνεύμονα, λεμφώματος) (βλ. παράγραφο 4.4).</w:t>
      </w:r>
    </w:p>
    <w:p w14:paraId="1737537A" w14:textId="77777777" w:rsidR="000A5039" w:rsidRPr="009B3DD8" w:rsidRDefault="000A5039" w:rsidP="009B3DD8">
      <w:pPr>
        <w:rPr>
          <w:szCs w:val="22"/>
        </w:rPr>
      </w:pPr>
    </w:p>
    <w:p w14:paraId="408A3CF2" w14:textId="77777777" w:rsidR="000A5039" w:rsidRPr="009B3DD8" w:rsidRDefault="000A5039" w:rsidP="009B3DD8">
      <w:pPr>
        <w:keepNext/>
        <w:keepLines/>
        <w:rPr>
          <w:i/>
          <w:szCs w:val="22"/>
        </w:rPr>
      </w:pPr>
      <w:r w:rsidRPr="009B3DD8">
        <w:rPr>
          <w:i/>
          <w:szCs w:val="22"/>
        </w:rPr>
        <w:t>Αντιδράσεις στο σημείο της ένεσης</w:t>
      </w:r>
    </w:p>
    <w:p w14:paraId="1250F0A6" w14:textId="77777777" w:rsidR="000A5039" w:rsidRPr="009B3DD8" w:rsidRDefault="000A5039" w:rsidP="009B3DD8">
      <w:pPr>
        <w:rPr>
          <w:szCs w:val="22"/>
        </w:rPr>
      </w:pPr>
      <w:r w:rsidRPr="009B3DD8">
        <w:rPr>
          <w:szCs w:val="22"/>
        </w:rPr>
        <w:t>Συγκριτικά με το εικονικό φάρμακο, οι ασθενείς με ρευματικές νόσους που έλαβαν Enbrel είχαν σημαντικά υψηλότερη επίπτωση αντιδράσεων στο σημείο της ένεσης (36% έναντι 9%). Αντιδράσεις στο σημείο της ένεσης συνήθως συνέβησαν τον πρώτο μήνα. Η μέση διάρκεια ήταν περίπου 3 έως 5 ημέρες. Δεν χορηγήθηκε θεραπεία στην πλειοψηφία των αντιδράσεων στο σημείο της ένεσης στις θεραπευτικές ομάδες του Enbrel και η πλειοψηφία των ασθενών που έλαβαν θεραπεία πήραν τοπικά σκευάσματα, όπως κορτικοστεροειδή ή αντιισταμινικά από του στόματος. Επιπλέον, ορισμένοι ασθενείς ανέπτυξαν αναμνηστικές αντιδράσεις στο σημείο της ένεσης χαρακτηριζόμενες από δερματική αντίδραση στο πιο πρόσφατο σημείο της ένεσης και ταυτοχρόνως εμφάνιση αντιδράσεων σε προγενέστερα σημεία της ένεσης. Αυτές οι αντιδράσεις ήταν κατά κανόνα παροδικές και δεν επανεμφανίστηκαν με τη θεραπεία.</w:t>
      </w:r>
    </w:p>
    <w:p w14:paraId="462CD6E3" w14:textId="77777777" w:rsidR="000A5039" w:rsidRPr="009B3DD8" w:rsidRDefault="000A5039" w:rsidP="009B3DD8">
      <w:pPr>
        <w:rPr>
          <w:szCs w:val="22"/>
        </w:rPr>
      </w:pPr>
    </w:p>
    <w:p w14:paraId="413CA05A" w14:textId="77777777" w:rsidR="000A5039" w:rsidRPr="009B3DD8" w:rsidRDefault="000A5039" w:rsidP="009B3DD8">
      <w:pPr>
        <w:rPr>
          <w:szCs w:val="22"/>
        </w:rPr>
      </w:pPr>
      <w:r w:rsidRPr="009B3DD8">
        <w:rPr>
          <w:szCs w:val="22"/>
        </w:rPr>
        <w:t>Σε ελεγχόμενες μελέτες σε ασθενείς με κατά πλάκας ψωρίαση, περίπου 13,6% των ασθενών που τους χορηγήθηκε Enbrel είχαν αντιδράσεις στο σημείο της ένεσης έναντι του 3,4% των ασθενών που έλαβαν εικονικό φάρμακο κατά τη διάρκεια των 12 πρώτων εβδομάδων θεραπείας.</w:t>
      </w:r>
    </w:p>
    <w:p w14:paraId="4DE06706" w14:textId="77777777" w:rsidR="000A5039" w:rsidRPr="009B3DD8" w:rsidRDefault="000A5039" w:rsidP="009B3DD8">
      <w:pPr>
        <w:rPr>
          <w:szCs w:val="22"/>
        </w:rPr>
      </w:pPr>
    </w:p>
    <w:p w14:paraId="34DD3236" w14:textId="77777777" w:rsidR="000A5039" w:rsidRPr="009B3DD8" w:rsidRDefault="000A5039" w:rsidP="009B3DD8">
      <w:pPr>
        <w:rPr>
          <w:i/>
          <w:szCs w:val="22"/>
        </w:rPr>
      </w:pPr>
      <w:r w:rsidRPr="009B3DD8">
        <w:rPr>
          <w:i/>
          <w:szCs w:val="22"/>
        </w:rPr>
        <w:t>Σοβαρές λοιμώξεις</w:t>
      </w:r>
    </w:p>
    <w:p w14:paraId="24DC2413" w14:textId="77777777" w:rsidR="000A5039" w:rsidRPr="009B3DD8" w:rsidRDefault="000A5039" w:rsidP="009B3DD8">
      <w:pPr>
        <w:rPr>
          <w:szCs w:val="22"/>
        </w:rPr>
      </w:pPr>
      <w:r w:rsidRPr="009B3DD8">
        <w:rPr>
          <w:szCs w:val="22"/>
        </w:rPr>
        <w:t>Στις ελεγχόμενες μελέτες με εικονικό φάρμακο για την αξιολόγηση του Enbrel, δεν παρατηρήθηκε αύξηση στην επίπτωση των σοβαρών λοιμώξεων (θανατηφόρες, απειλητικές για τη ζωή ή που απαιτούν νοσηλεία ή ενδοφλέβια αντιβιοτικά). Σοβαρές λοιμώξεις παρατηρήθηκαν στο 6,3% των ασθενών με ρευματοειδή αρθρίτιδα που έλαβαν Enbrel για χρονικό διάστημα μέχρι και 48 μήνες. Αυτές οι σοβαρές λοιμώξεις περιλάμβαναν, απόστημα (σε διάφορα σημεία), βακτηριαιμία, βρογχίτιδα, θυλακίτιδα, κυτταρίτιδα, χολοκυστίτιδα, διάρροια, εκκολπωματίτιδα, ενδοκαρδίτιδα (ύποπτη), γαστρεντερίτιδα, ηπατίτιδα-Β, έρπητα ζωστήρα, έλκος κάτω άκρου, λοίμωξη στόματος, οστεομυελίτιδα, ωτίτιδα, περιτονίτιδα, πνευμονία, πυελονεφρίτιδα, σηψαιμία, σηπτική αρθρίτιδα, παραρρινοκολπίτιδα, μόλυνση του δέρματος, έλκος δέρματος, λοίμωξη του ουροποιητικού σωλήνα, αγγειίτιδα και μόλυνση τραύματος. Στην δύο χρόνων ελεγχόμενη με ενεργό φάρμακο μελέτη, όπου ασθενείς έλαβαν θεραπεία είτε Enbrel ως μονοθεραπεία, είτε μεθοτρεξάτη ως μονοθεραπεία ή Enbrel σε συνδυασμό με μεθοτρεξάτη, τα ποσοστά των σοβαρών λοιμώξεων ήταν παρόμοια μεταξύ των θεραπευτικών ομάδων. Ωστόσο, δεν αποκλείεται ότι ο συνδυασμός Enbrel με μεθοτρεξάτη να συσχετίζεται με αύξηση στα ποσοστά των λοιμώξεων.</w:t>
      </w:r>
    </w:p>
    <w:p w14:paraId="2C60BA4E" w14:textId="77777777" w:rsidR="000A5039" w:rsidRPr="009B3DD8" w:rsidRDefault="000A5039" w:rsidP="009B3DD8">
      <w:pPr>
        <w:rPr>
          <w:szCs w:val="22"/>
        </w:rPr>
      </w:pPr>
    </w:p>
    <w:p w14:paraId="15D80E2B" w14:textId="77777777" w:rsidR="000A5039" w:rsidRPr="009B3DD8" w:rsidRDefault="000A5039" w:rsidP="009B3DD8">
      <w:pPr>
        <w:rPr>
          <w:szCs w:val="22"/>
        </w:rPr>
      </w:pPr>
      <w:r w:rsidRPr="009B3DD8">
        <w:rPr>
          <w:szCs w:val="22"/>
        </w:rPr>
        <w:t>Δεν υπήρχαν διαφορές στα ποσοστά των λοιμώξεων ανάμεσα σε ασθενείς που έλαβαν Enbrel και σε ασθενείς που έλαβαν εικονικό φάρμακο για κατά πλάκας ψωρίαση σε μελέτες ελεγχόμενες με εικονικό φάρμακο για διάστημα μέχρι 24 εβδομάδες. Σοβαρές λοιμώξεις που συμπεριλάμβαναν κυτταρίτιδα, γαστρεντερίτιδα, πνευμονία, χολοκυστίτιδα, οστεομυελίτιδα, γαστρίτιδα, σκωληκοειδίτιδα, απονευρωσίτιδα (</w:t>
      </w:r>
      <w:r w:rsidRPr="009B3DD8">
        <w:rPr>
          <w:szCs w:val="22"/>
          <w:lang w:eastAsia="en-GB"/>
        </w:rPr>
        <w:t>fasciitis)</w:t>
      </w:r>
      <w:r w:rsidRPr="009B3DD8">
        <w:rPr>
          <w:szCs w:val="22"/>
        </w:rPr>
        <w:t xml:space="preserve"> από Στρεπτόκοκκο, μυοσίτιδα, σηπτική καταπληξία, </w:t>
      </w:r>
      <w:r w:rsidRPr="009B3DD8">
        <w:rPr>
          <w:szCs w:val="22"/>
        </w:rPr>
        <w:lastRenderedPageBreak/>
        <w:t>εκκολπωματίτιδα και απόστημα εμφανίσθηκαν σε ασθενείς που έλαβαν Enbrel. Στις διπλά-τυφλές και ανοιχτές μελέτες της ψωριασικής αρθρίτιδας, 1 ασθενής ανέφερε σοβαρή λοίμωξη (πνευμονία).</w:t>
      </w:r>
    </w:p>
    <w:p w14:paraId="1CA43435" w14:textId="77777777" w:rsidR="000A5039" w:rsidRPr="009B3DD8" w:rsidRDefault="000A5039" w:rsidP="009B3DD8">
      <w:pPr>
        <w:rPr>
          <w:szCs w:val="22"/>
        </w:rPr>
      </w:pPr>
    </w:p>
    <w:p w14:paraId="62738BA6" w14:textId="77777777" w:rsidR="000A5039" w:rsidRPr="009B3DD8" w:rsidRDefault="000A5039" w:rsidP="009B3DD8">
      <w:pPr>
        <w:rPr>
          <w:szCs w:val="22"/>
        </w:rPr>
      </w:pPr>
      <w:r w:rsidRPr="009B3DD8">
        <w:rPr>
          <w:szCs w:val="22"/>
        </w:rPr>
        <w:t>Κατά τη διάρκεια της χρήσης του Enbrel αναφέρθηκαν σοβαρές και θανατηφόρες λοιμώξεις. Οι παθογόνοι παράγοντες που έχουν αναφερθεί συμπεριλαμβάνουν βακτήρια, μυκοβακτήρια (συμπεριλαμβανομένου αυτού της φυματίωσης), ιούς και μύκητες. Ορισμένες συνέβησαν εντός μερικών εβδομάδων μετά την έναρξη της θεραπείας με Enbrel σε ασθενείς που είχαν υποκείμενες καταστάσεις (π.χ. διαβήτη, συμφορητική καρδιακή ανεπάρκεια, ιστορικό ενεργών ή χρόνιων λοιμώξεων) επιπρόσθετα στη ρευματοειδή αρθρίτιδα (βλ. παράγραφο 4.4). Η θεραπεία με Enbrel μπορεί να αυξήσει τη θνησιμότητα σε ασθενείς με εγκατεστημένη σηψαιμία.</w:t>
      </w:r>
    </w:p>
    <w:p w14:paraId="05C15A91" w14:textId="77777777" w:rsidR="000A5039" w:rsidRPr="009B3DD8" w:rsidRDefault="000A5039" w:rsidP="009B3DD8">
      <w:pPr>
        <w:rPr>
          <w:szCs w:val="22"/>
        </w:rPr>
      </w:pPr>
    </w:p>
    <w:p w14:paraId="65BC186F" w14:textId="77777777" w:rsidR="000A5039" w:rsidRPr="009B3DD8" w:rsidRDefault="000A5039" w:rsidP="009B3DD8">
      <w:pPr>
        <w:rPr>
          <w:szCs w:val="22"/>
        </w:rPr>
      </w:pPr>
      <w:r w:rsidRPr="009B3DD8">
        <w:rPr>
          <w:szCs w:val="22"/>
        </w:rPr>
        <w:t xml:space="preserve">Ευκαιριακές λοιμώξεις που σχετίζονται με το Enbrel έχουν αναφερθεί, συμπεριλαμβανομένων διεισδυτικών μυκητιασικών, παρασιτικών (συμπεριλαμβανομένων των πρωτοζωικών), ιογενών (συμπεριλαμβανομένου του έρπητα ζωστήρα), βακτηριακών (συμπεριλαμβανομένων των </w:t>
      </w:r>
      <w:r w:rsidRPr="009B3DD8">
        <w:rPr>
          <w:i/>
          <w:szCs w:val="22"/>
        </w:rPr>
        <w:t>Listeria</w:t>
      </w:r>
      <w:r w:rsidRPr="009B3DD8">
        <w:rPr>
          <w:szCs w:val="22"/>
        </w:rPr>
        <w:t xml:space="preserve"> και </w:t>
      </w:r>
      <w:r w:rsidRPr="009B3DD8">
        <w:rPr>
          <w:i/>
          <w:szCs w:val="22"/>
        </w:rPr>
        <w:t>Legionella</w:t>
      </w:r>
      <w:r w:rsidRPr="009B3DD8">
        <w:rPr>
          <w:szCs w:val="22"/>
        </w:rPr>
        <w:t xml:space="preserve">) και άτυπων μυκοβακτηριακών λοιμώξεων. Σε συγκεντρωτικά δεδομένα από κλινικές δοκιμές, η συνολική επίπτωση των ευκαιριακών λοιμώξεων ήταν 0,09% για τα 15.402 άτομα που έλαβαν Enbrel. Η διορθωμένη για την έκθεση συχνότητα ήταν 0,06 συμβάματα ανά 100 ασθενο-έτη. Από την εμπειρία μετά την κυκλοφορία του προϊόντος, περίπου οι μισές από τις αναφορές περιπτώσεων ευκαιριακών λοιμώξεων παγκοσμίως ήταν διεισδυτικές μυκητιάσεις. Οι πιο συχνά αναφερόμενες διεισδυτικές μυκητιάσεις περιελάμβαναν </w:t>
      </w:r>
      <w:r w:rsidRPr="009B3DD8">
        <w:rPr>
          <w:i/>
          <w:szCs w:val="22"/>
          <w:lang w:val="en-US"/>
        </w:rPr>
        <w:t>Candida</w:t>
      </w:r>
      <w:r w:rsidRPr="009B3DD8">
        <w:rPr>
          <w:szCs w:val="22"/>
        </w:rPr>
        <w:t xml:space="preserve"> </w:t>
      </w:r>
      <w:r w:rsidRPr="009B3DD8">
        <w:rPr>
          <w:i/>
          <w:iCs/>
          <w:szCs w:val="22"/>
        </w:rPr>
        <w:t>Pneumocystis</w:t>
      </w:r>
      <w:r w:rsidRPr="009B3DD8">
        <w:rPr>
          <w:iCs/>
          <w:szCs w:val="22"/>
        </w:rPr>
        <w:t>,</w:t>
      </w:r>
      <w:r w:rsidRPr="009B3DD8">
        <w:rPr>
          <w:szCs w:val="22"/>
        </w:rPr>
        <w:t xml:space="preserve">  </w:t>
      </w:r>
      <w:r w:rsidRPr="009B3DD8">
        <w:rPr>
          <w:i/>
          <w:szCs w:val="22"/>
        </w:rPr>
        <w:t>Aspergillus</w:t>
      </w:r>
      <w:r w:rsidRPr="009B3DD8">
        <w:rPr>
          <w:szCs w:val="22"/>
        </w:rPr>
        <w:t xml:space="preserve"> και </w:t>
      </w:r>
      <w:r w:rsidRPr="009B3DD8">
        <w:rPr>
          <w:i/>
          <w:szCs w:val="22"/>
          <w:lang w:val="en-US"/>
        </w:rPr>
        <w:t>Histoplasma</w:t>
      </w:r>
      <w:r w:rsidRPr="009B3DD8">
        <w:rPr>
          <w:i/>
          <w:szCs w:val="22"/>
        </w:rPr>
        <w:t>.</w:t>
      </w:r>
      <w:r w:rsidRPr="009B3DD8">
        <w:rPr>
          <w:szCs w:val="22"/>
        </w:rPr>
        <w:t xml:space="preserve"> Οι</w:t>
      </w:r>
      <w:r w:rsidRPr="009B3DD8">
        <w:rPr>
          <w:i/>
          <w:szCs w:val="22"/>
        </w:rPr>
        <w:t xml:space="preserve"> </w:t>
      </w:r>
      <w:r w:rsidRPr="009B3DD8">
        <w:rPr>
          <w:szCs w:val="22"/>
        </w:rPr>
        <w:t xml:space="preserve">διεισδυτικές μυκητιάσεις αντιπροσώπευαν περισσότερα από τα μισά θανατηφόρα περιστατικά στους ασθενείς που ανέπτυξαν ευκαιριακές λοιμώξεις. Η πλειοψηφία των αναφορών που είχαν θανατηφόρα έκβαση ήταν ασθενείς με πνευμονία από </w:t>
      </w:r>
      <w:r w:rsidRPr="009B3DD8">
        <w:rPr>
          <w:i/>
          <w:iCs/>
          <w:szCs w:val="22"/>
        </w:rPr>
        <w:t>Pneumocystis</w:t>
      </w:r>
      <w:r w:rsidRPr="009B3DD8">
        <w:rPr>
          <w:szCs w:val="22"/>
        </w:rPr>
        <w:t>, μη καθοριζόμενες συστηματικές μυκητιάσεις και ασπεργίλλωση (βλ. παράγραφο 4.4).</w:t>
      </w:r>
    </w:p>
    <w:p w14:paraId="7C023728" w14:textId="77777777" w:rsidR="000A5039" w:rsidRPr="009B3DD8" w:rsidRDefault="000A5039" w:rsidP="009B3DD8">
      <w:pPr>
        <w:rPr>
          <w:szCs w:val="22"/>
        </w:rPr>
      </w:pPr>
    </w:p>
    <w:p w14:paraId="7C0AFBC1" w14:textId="77777777" w:rsidR="000A5039" w:rsidRPr="009B3DD8" w:rsidRDefault="000A5039" w:rsidP="009B3DD8">
      <w:pPr>
        <w:rPr>
          <w:i/>
          <w:szCs w:val="22"/>
        </w:rPr>
      </w:pPr>
      <w:r w:rsidRPr="009B3DD8">
        <w:rPr>
          <w:i/>
          <w:szCs w:val="22"/>
        </w:rPr>
        <w:t>Αυτοαντισώματα</w:t>
      </w:r>
    </w:p>
    <w:p w14:paraId="4C690FA0" w14:textId="77777777" w:rsidR="000A5039" w:rsidRPr="009B3DD8" w:rsidRDefault="000A5039" w:rsidP="009B3DD8">
      <w:pPr>
        <w:rPr>
          <w:szCs w:val="22"/>
        </w:rPr>
      </w:pPr>
      <w:r w:rsidRPr="009B3DD8">
        <w:rPr>
          <w:szCs w:val="22"/>
        </w:rPr>
        <w:t>Δείγματα ορού ενήλικων ασθενών εξετάσθηκαν για αυτοαντισώματα σε ποικίλες χρονικές στιγμές. Από τους ασθενείς με ρευματοειδή αρθρίτιδα που αξιολογήθηκαν για αντιπυρηνικά αντισώματα, το ποσοστό των ασθενών που ανέπτυξαν νέα θετικά αντιπυρηνικά αντισώματα (</w:t>
      </w:r>
      <w:r w:rsidRPr="009B3DD8">
        <w:rPr>
          <w:szCs w:val="22"/>
        </w:rPr>
        <w:sym w:font="Symbol" w:char="F0B3"/>
      </w:r>
      <w:r w:rsidRPr="009B3DD8">
        <w:rPr>
          <w:szCs w:val="22"/>
        </w:rPr>
        <w:t xml:space="preserve"> 1:40) ήταν υψηλότερο στους ασθενείς που έλαβαν Enbrel (11%) έναντι των ασθενών που έλαβαν εικονικό φάρμακο (5%). Το ποσοστό των ασθενών που ανέπτυξαν νέα θετικά αντιπυρηνικά αντισώματα ήταν επίσης υψηλότερο με την ραδιοανοσοποιητική μέθοδο (15% των ασθενών που έλαβαν Enbrel συγκριτικά με 4% των ασθενών που έλαβαν εικονικό φάρμακο) και με τη </w:t>
      </w:r>
      <w:r w:rsidRPr="009B3DD8">
        <w:rPr>
          <w:iCs/>
          <w:szCs w:val="22"/>
        </w:rPr>
        <w:t xml:space="preserve">μέθοδο </w:t>
      </w:r>
      <w:r w:rsidRPr="009B3DD8">
        <w:rPr>
          <w:i/>
          <w:iCs/>
          <w:szCs w:val="22"/>
        </w:rPr>
        <w:t>Crithidia luciliae</w:t>
      </w:r>
      <w:r w:rsidRPr="009B3DD8">
        <w:rPr>
          <w:szCs w:val="22"/>
        </w:rPr>
        <w:t xml:space="preserve"> (3% των ασθενών που έλαβαν Enbrel συγκριτικά με κανένα από τους ασθενείς που έλαβαν εικονικό φάρμακο). Το ποσοστό των ασθενών που έλαβαν Enbrel και ανέπτυξαν αντικαρδιολιπιδικά αντισώματα ήταν ομοίως αυξημένο συγκριτικά με τους ασθενείς που έλαβαν εικονικό φάρμακο. Η επίδραση της μακροχρόνιας θεραπείας με Enbrel στην ανάπτυξη αυτοάνοσης νόσου δεν είναι γνωστή.</w:t>
      </w:r>
    </w:p>
    <w:p w14:paraId="75895858" w14:textId="77777777" w:rsidR="000A5039" w:rsidRPr="009B3DD8" w:rsidRDefault="000A5039" w:rsidP="009B3DD8">
      <w:pPr>
        <w:rPr>
          <w:szCs w:val="22"/>
        </w:rPr>
      </w:pPr>
    </w:p>
    <w:p w14:paraId="310F2566" w14:textId="77777777" w:rsidR="000A5039" w:rsidRPr="009B3DD8" w:rsidRDefault="000A5039" w:rsidP="009B3DD8">
      <w:pPr>
        <w:rPr>
          <w:szCs w:val="22"/>
        </w:rPr>
      </w:pPr>
      <w:r w:rsidRPr="009B3DD8">
        <w:rPr>
          <w:szCs w:val="22"/>
        </w:rPr>
        <w:t>Έχουν γίνει σπάνιες αναφορές για ασθενείς, μεταξύ των οποίων και αυτοί με οροθετική ρευματοειδή αρθρίτιδα, οι οποίοι είχαν αναπτύξει άλλα αυτοαντισώματα σε συνδυασμό με σύνδρομο προσομοιάζον του ερυθηματώδους λύκου ή εξανθήματα συμβατά με υποξύ δερματικό λύκο ή δισκοειδή λύκο, όπως προέκυψε από την κλινική εικόνα και τη βιοψία.</w:t>
      </w:r>
    </w:p>
    <w:p w14:paraId="2D1A9698" w14:textId="77777777" w:rsidR="000A5039" w:rsidRPr="009B3DD8" w:rsidRDefault="000A5039" w:rsidP="009B3DD8">
      <w:pPr>
        <w:rPr>
          <w:szCs w:val="22"/>
        </w:rPr>
      </w:pPr>
    </w:p>
    <w:p w14:paraId="70100534" w14:textId="77777777" w:rsidR="000A5039" w:rsidRPr="009B3DD8" w:rsidRDefault="000A5039" w:rsidP="009B3DD8">
      <w:pPr>
        <w:keepNext/>
        <w:rPr>
          <w:i/>
          <w:szCs w:val="22"/>
        </w:rPr>
      </w:pPr>
      <w:r w:rsidRPr="009B3DD8">
        <w:rPr>
          <w:i/>
          <w:szCs w:val="22"/>
        </w:rPr>
        <w:t>Πανκυτταροπενία και απλαστική αναιμία</w:t>
      </w:r>
    </w:p>
    <w:p w14:paraId="31A4A0BD" w14:textId="77777777" w:rsidR="000A5039" w:rsidRPr="009B3DD8" w:rsidRDefault="000A5039" w:rsidP="009B3DD8">
      <w:pPr>
        <w:keepNext/>
        <w:rPr>
          <w:szCs w:val="22"/>
        </w:rPr>
      </w:pPr>
      <w:r w:rsidRPr="009B3DD8">
        <w:rPr>
          <w:szCs w:val="22"/>
        </w:rPr>
        <w:t>Μετά την κυκλοφορία του προϊόντος, έχουν γίνει αναφορές για περιστατικά πανκυτταροπενίας και απλαστικής αναιμίας, κάποια από τα οποία είχαν θανατηφόρες εκβάσεις (βλ. παράγραφο 4.4).</w:t>
      </w:r>
    </w:p>
    <w:p w14:paraId="13B74E73" w14:textId="77777777" w:rsidR="000A5039" w:rsidRPr="009B3DD8" w:rsidRDefault="000A5039" w:rsidP="009B3DD8">
      <w:pPr>
        <w:rPr>
          <w:szCs w:val="22"/>
        </w:rPr>
      </w:pPr>
    </w:p>
    <w:p w14:paraId="7A4958CE" w14:textId="77777777" w:rsidR="000A5039" w:rsidRPr="009B3DD8" w:rsidRDefault="000A5039" w:rsidP="007B0625">
      <w:pPr>
        <w:keepNext/>
        <w:rPr>
          <w:i/>
          <w:szCs w:val="22"/>
        </w:rPr>
      </w:pPr>
      <w:r w:rsidRPr="009B3DD8">
        <w:rPr>
          <w:i/>
          <w:szCs w:val="22"/>
        </w:rPr>
        <w:t>Διάμεση πνευμονοπάθεια</w:t>
      </w:r>
    </w:p>
    <w:p w14:paraId="6AE0DE87" w14:textId="77777777" w:rsidR="000A5039" w:rsidRPr="009B3DD8" w:rsidRDefault="000A5039" w:rsidP="007B0625">
      <w:pPr>
        <w:keepNext/>
        <w:rPr>
          <w:szCs w:val="22"/>
        </w:rPr>
      </w:pPr>
      <w:r w:rsidRPr="009B3DD8">
        <w:rPr>
          <w:szCs w:val="22"/>
        </w:rPr>
        <w:t>Σε ελεγχόμενες κλινικές δοκιμές της ετανερσέπτης για όλες τις ενδείξεις, η συχνότητα (ποσοστό επίπτωσης) της διάμεσης πνευμονοπάθειας σε ασθενείς που λάμβαναν ετανερσέπτη χωρίς ταυτόχρονη χορήγηση μεθοτρεξάτης ήταν 0,06% (συχνότητα χαρακτηριζόμενη ως σπάνια). Κατά τις ελεγχόμενες κλινικές δοκιμές στις οποίες επιτρεπόταν η ταυτόχρονη θεραπεία με ετανερσέπτη και μεθοτρεξάτη, η συχνότητα (ποσοστό επίπτωσης) της διάμεσης πνευμονοπάθειας ήταν 0,47% (συχνότητα χαρακτηριζόμενη ως όχι συχνή). Μετά την κυκλοφορία του προϊόντος έχουν γίνει αναφορές για περιστατικά διάμεσης πνευμονοπάθειας (συμπεριλαμβανομένης της πνευμονίτιδας και της πνευμονικής ίνωσης), κάποια από τα οποία είχαν θανατηφόρες εκβάσεις.</w:t>
      </w:r>
    </w:p>
    <w:p w14:paraId="4FC5DF72" w14:textId="77777777" w:rsidR="000A5039" w:rsidRPr="009B3DD8" w:rsidRDefault="000A5039" w:rsidP="009B3DD8">
      <w:pPr>
        <w:rPr>
          <w:szCs w:val="22"/>
          <w:u w:val="single"/>
        </w:rPr>
      </w:pPr>
    </w:p>
    <w:p w14:paraId="751A02BC" w14:textId="77777777" w:rsidR="000A5039" w:rsidRPr="009B3DD8" w:rsidRDefault="000A5039" w:rsidP="009B3DD8">
      <w:pPr>
        <w:keepNext/>
        <w:rPr>
          <w:i/>
          <w:szCs w:val="22"/>
        </w:rPr>
      </w:pPr>
      <w:r w:rsidRPr="009B3DD8">
        <w:rPr>
          <w:i/>
          <w:szCs w:val="22"/>
        </w:rPr>
        <w:lastRenderedPageBreak/>
        <w:t>Ταυτόχρονη θεραπεία με ανακίνρα</w:t>
      </w:r>
    </w:p>
    <w:p w14:paraId="01E7DCD6" w14:textId="77777777" w:rsidR="000A5039" w:rsidRPr="009B3DD8" w:rsidRDefault="000A5039" w:rsidP="009B3DD8">
      <w:pPr>
        <w:keepNext/>
        <w:rPr>
          <w:szCs w:val="22"/>
        </w:rPr>
      </w:pPr>
      <w:r w:rsidRPr="009B3DD8">
        <w:rPr>
          <w:szCs w:val="22"/>
        </w:rPr>
        <w:t>Σε κλινικές μελέτες, παρατηρήθηκε ότι οι ενήλικοι ασθενείς που έλαβαν ταυτόχρονα Enbrel και ανακίνρα, εκδήλωσαν σε υψηλότερο ποσοστό σοβαρές λοιμώξεις, συγκριτικά με τους ασθενείς που έλαβαν Enbrel ως μονοθεραπεία. Το 2% των ασθενών (3/139) εκδήλωσε ουδετεροπενία (απόλυτος αριθμός ουδετερόφιλων &lt;1000/mm</w:t>
      </w:r>
      <w:r w:rsidRPr="009B3DD8">
        <w:rPr>
          <w:szCs w:val="22"/>
          <w:vertAlign w:val="superscript"/>
        </w:rPr>
        <w:t>3</w:t>
      </w:r>
      <w:r w:rsidRPr="009B3DD8">
        <w:rPr>
          <w:szCs w:val="22"/>
        </w:rPr>
        <w:t>). Ένας ασθενής με ουδετεροπενία εκδήλωσε κυτταρίτιδα, η οποία παρήλθε κατόπιν νοσηλείας (βλ. παραγράφους 4.4 και 4.5).</w:t>
      </w:r>
    </w:p>
    <w:p w14:paraId="370FBF01" w14:textId="77777777" w:rsidR="000A5039" w:rsidRPr="009B3DD8" w:rsidRDefault="000A5039" w:rsidP="009B3DD8">
      <w:pPr>
        <w:rPr>
          <w:szCs w:val="22"/>
        </w:rPr>
      </w:pPr>
    </w:p>
    <w:p w14:paraId="721F6B38" w14:textId="77777777" w:rsidR="000A5039" w:rsidRPr="009B3DD8" w:rsidRDefault="000A5039" w:rsidP="009B3DD8">
      <w:pPr>
        <w:rPr>
          <w:i/>
          <w:szCs w:val="22"/>
        </w:rPr>
      </w:pPr>
      <w:r w:rsidRPr="009B3DD8">
        <w:rPr>
          <w:i/>
          <w:szCs w:val="22"/>
        </w:rPr>
        <w:t>Αυξημένα ηπατικά ένζυμα</w:t>
      </w:r>
    </w:p>
    <w:p w14:paraId="3A613CBA" w14:textId="77777777" w:rsidR="000A5039" w:rsidRPr="009B3DD8" w:rsidRDefault="000A5039" w:rsidP="009B3DD8">
      <w:pPr>
        <w:rPr>
          <w:szCs w:val="22"/>
        </w:rPr>
      </w:pPr>
      <w:r w:rsidRPr="009B3DD8">
        <w:rPr>
          <w:szCs w:val="22"/>
        </w:rPr>
        <w:t>Κατά τις διπλά-τυφλές περιόδους των ελεγχόμενων κλινικών δοκιμών της ετανερσέπτης για όλες τις ενδείξεις, η συχνότητα (ποσοστό επίπτωσης) των ανεπιθύμητων ενεργειών από</w:t>
      </w:r>
      <w:r w:rsidR="00364F65" w:rsidRPr="009B3DD8">
        <w:rPr>
          <w:szCs w:val="22"/>
        </w:rPr>
        <w:t xml:space="preserve"> </w:t>
      </w:r>
      <w:r w:rsidRPr="009B3DD8">
        <w:rPr>
          <w:szCs w:val="22"/>
        </w:rPr>
        <w:t>αυξημένα ηπατικά ένζυμα σε ασθενείς που λάμβαναν ετανερσέπτη χωρίς ταυτόχρονη χορήγηση μεθοτρεξάτης ήταν 0,54% (συχνότητα χαρακτηριζόμενη ως όχι συχνή). Κατά τις διπλά-τυφλές περιόδους ελεγχόμενων κλινικών δοκιμών στις οποίες επιτρεπόταν η ταυτόχρονη θεραπεία με ετανερσέπτη και μεθοτρεξάτη, η συχνότητα (ποσοστό επίπτωσης) των ανεπιθύμητων ενεργειών</w:t>
      </w:r>
      <w:r w:rsidR="00364F65" w:rsidRPr="009B3DD8">
        <w:rPr>
          <w:szCs w:val="22"/>
        </w:rPr>
        <w:t xml:space="preserve"> </w:t>
      </w:r>
      <w:r w:rsidRPr="009B3DD8">
        <w:rPr>
          <w:szCs w:val="22"/>
        </w:rPr>
        <w:t>από αυξημένα ηπατικά ένζυμα</w:t>
      </w:r>
      <w:r w:rsidR="00364F65" w:rsidRPr="009B3DD8">
        <w:rPr>
          <w:szCs w:val="22"/>
        </w:rPr>
        <w:t xml:space="preserve"> </w:t>
      </w:r>
      <w:r w:rsidRPr="009B3DD8">
        <w:rPr>
          <w:szCs w:val="22"/>
        </w:rPr>
        <w:t>ήταν 4,18% (συχνότητα χαρακτηριζόμενη ως συχνή).</w:t>
      </w:r>
    </w:p>
    <w:p w14:paraId="3F638F4D" w14:textId="77777777" w:rsidR="000A5039" w:rsidRPr="009B3DD8" w:rsidRDefault="000A5039" w:rsidP="009B3DD8">
      <w:pPr>
        <w:rPr>
          <w:szCs w:val="22"/>
        </w:rPr>
      </w:pPr>
    </w:p>
    <w:p w14:paraId="697D4DBE" w14:textId="77777777" w:rsidR="000A5039" w:rsidRPr="009B3DD8" w:rsidRDefault="000A5039" w:rsidP="009B3DD8">
      <w:pPr>
        <w:rPr>
          <w:i/>
          <w:szCs w:val="22"/>
        </w:rPr>
      </w:pPr>
      <w:r w:rsidRPr="009B3DD8">
        <w:rPr>
          <w:i/>
          <w:szCs w:val="22"/>
        </w:rPr>
        <w:t>Αυτοάνοση ηπατίτιδα</w:t>
      </w:r>
    </w:p>
    <w:p w14:paraId="071C6AE3" w14:textId="77777777" w:rsidR="000A5039" w:rsidRPr="009B3DD8" w:rsidRDefault="000A5039" w:rsidP="009B3DD8">
      <w:pPr>
        <w:rPr>
          <w:rFonts w:eastAsia="Calibri"/>
          <w:szCs w:val="22"/>
          <w:lang w:eastAsia="en-US"/>
        </w:rPr>
      </w:pPr>
      <w:r w:rsidRPr="009B3DD8">
        <w:rPr>
          <w:rFonts w:eastAsia="Calibri"/>
          <w:szCs w:val="22"/>
          <w:lang w:eastAsia="en-US"/>
        </w:rPr>
        <w:t xml:space="preserve">Σε ελεγχόμενες κλινικές δοκιμές της ετανερσέπτης για όλες τις ενδείξεις, η συχνότητα (ποσοστό επίπτωσης) της αυτοάνοσης ηπατίτιδας </w:t>
      </w:r>
      <w:r w:rsidRPr="009B3DD8">
        <w:rPr>
          <w:szCs w:val="22"/>
          <w:lang w:eastAsia="en-US"/>
        </w:rPr>
        <w:t xml:space="preserve">σε ασθενείς που λάμβαναν ετανερσέπτη χωρίς ταυτόχρονη χορήγηση μεθοτρεξάτης ήταν 0,02% (συχνότητα χαρακτηριζόμενη ως σπάνια). Κατά τις ελεγχόμενες κλινικές δοκιμές στις οποίες επιτρεπόταν η ταυτόχρονη θεραπεία με ετανερσέπτη και μεθοτρεξάτη, η συχνότητα (ποσοστό επίπτωσης) της </w:t>
      </w:r>
      <w:r w:rsidRPr="009B3DD8">
        <w:rPr>
          <w:rFonts w:eastAsia="Calibri"/>
          <w:szCs w:val="22"/>
          <w:lang w:eastAsia="en-US"/>
        </w:rPr>
        <w:t>αυτοάνοσης ηπατίτιδας</w:t>
      </w:r>
      <w:r w:rsidRPr="009B3DD8">
        <w:rPr>
          <w:szCs w:val="22"/>
          <w:lang w:eastAsia="en-US"/>
        </w:rPr>
        <w:t xml:space="preserve"> ήταν 0,24% (συχνότητα χαρακτηριζόμενη ως όχι συχνή).</w:t>
      </w:r>
    </w:p>
    <w:p w14:paraId="683D396A" w14:textId="77777777" w:rsidR="000A5039" w:rsidRPr="009B3DD8" w:rsidRDefault="000A5039" w:rsidP="009B3DD8">
      <w:pPr>
        <w:rPr>
          <w:szCs w:val="22"/>
        </w:rPr>
      </w:pPr>
    </w:p>
    <w:p w14:paraId="0FD08522" w14:textId="77777777" w:rsidR="000A5039" w:rsidRPr="009B3DD8" w:rsidRDefault="000A5039" w:rsidP="009B3DD8">
      <w:pPr>
        <w:keepNext/>
        <w:keepLines/>
        <w:rPr>
          <w:szCs w:val="22"/>
          <w:u w:val="single"/>
        </w:rPr>
      </w:pPr>
      <w:r w:rsidRPr="009B3DD8">
        <w:rPr>
          <w:szCs w:val="22"/>
          <w:u w:val="single"/>
        </w:rPr>
        <w:t>Παιδιατρικός πληθυσμός</w:t>
      </w:r>
    </w:p>
    <w:p w14:paraId="4D9012DD" w14:textId="77777777" w:rsidR="000A5039" w:rsidRPr="009B3DD8" w:rsidRDefault="000A5039" w:rsidP="009B3DD8">
      <w:pPr>
        <w:keepNext/>
        <w:keepLines/>
        <w:rPr>
          <w:b/>
          <w:bCs/>
          <w:szCs w:val="22"/>
          <w:u w:val="single"/>
        </w:rPr>
      </w:pPr>
    </w:p>
    <w:p w14:paraId="2B3073E4" w14:textId="77777777" w:rsidR="000A5039" w:rsidRPr="009B3DD8" w:rsidRDefault="000A5039" w:rsidP="009B3DD8">
      <w:pPr>
        <w:keepNext/>
        <w:keepLines/>
        <w:rPr>
          <w:i/>
          <w:szCs w:val="22"/>
        </w:rPr>
      </w:pPr>
      <w:r w:rsidRPr="009B3DD8">
        <w:rPr>
          <w:i/>
          <w:szCs w:val="22"/>
        </w:rPr>
        <w:t>Ανεπιθύμητες ενέργειες σε παιδιατρικούς ασθενείς με νεανική ιδιοπαθή αρθρίτιδα</w:t>
      </w:r>
    </w:p>
    <w:p w14:paraId="7CDAAFDE" w14:textId="77777777" w:rsidR="000A5039" w:rsidRPr="009B3DD8" w:rsidRDefault="000A5039" w:rsidP="009B3DD8">
      <w:pPr>
        <w:rPr>
          <w:szCs w:val="22"/>
        </w:rPr>
      </w:pPr>
      <w:r w:rsidRPr="009B3DD8">
        <w:rPr>
          <w:szCs w:val="22"/>
        </w:rPr>
        <w:t>Εν γένει, οι ανεπιθύμητες ενέργειες στους παιδιατρικούς ασθενείς με νεανική ιδιοπαθή αρθρίτιδα ήταν παρόμοιας συχνότητας και τύπου με αυτές που εκδηλώθηκαν στους ενήλικες ασθενείς. Οι διαφορές έναντι των ενηλίκων και άλλες ειδικές παράμετροι παρουσιάζονται στις ακόλουθες παραγράφους.</w:t>
      </w:r>
    </w:p>
    <w:p w14:paraId="6C99C0C5" w14:textId="77777777" w:rsidR="000A5039" w:rsidRPr="009B3DD8" w:rsidRDefault="000A5039" w:rsidP="009B3DD8">
      <w:pPr>
        <w:rPr>
          <w:szCs w:val="22"/>
        </w:rPr>
      </w:pPr>
    </w:p>
    <w:p w14:paraId="61853FC6" w14:textId="77777777" w:rsidR="000A5039" w:rsidRPr="009B3DD8" w:rsidRDefault="000A5039" w:rsidP="009B3DD8">
      <w:pPr>
        <w:rPr>
          <w:szCs w:val="22"/>
        </w:rPr>
      </w:pPr>
      <w:r w:rsidRPr="009B3DD8">
        <w:rPr>
          <w:szCs w:val="22"/>
        </w:rPr>
        <w:t>Τα είδη των λοιμώξεων που παρατηρήθηκαν σε κλινικές μελέτες σε ασθενείς με νεανική ιδιοπαθή αρθρίτιδα ηλικίας 2 έως 18</w:t>
      </w:r>
      <w:r w:rsidR="00A027A3" w:rsidRPr="009B3DD8">
        <w:rPr>
          <w:lang w:val="en-US"/>
        </w:rPr>
        <w:t> </w:t>
      </w:r>
      <w:r w:rsidRPr="009B3DD8">
        <w:rPr>
          <w:szCs w:val="22"/>
        </w:rPr>
        <w:t>ετών ήταν εν γένει ήπιας έως μέτριας βαρύτητας και παρόμοια με εκείνα που συνήθως συναντιώνται σε εξωνοσοκομειακούς παιδιατρικούς πληθυσμούς. Αναφέρθηκαν σοβαρές ανεπιθύμητες ενέργειες που περιλάμβαναν ανεμευλογιά με σημεία και συμπτώματα άσηπτης μηνιγγίτιδας που εξαλείφθηκαν χωρίς επιπλοκές (βλ. επίσης παράγραφο 4.4), σκωληκοειδίτιδα, γαστρεντερίτιδα, κατάθλιψη/διαταραχή της προσωπικότητας, δερματικό έλκος, οισοφαγίτιδα/γαστρίτιδα, σηπτικό σοκ στρεπτόκοκκου τύπου Α, σακχαρώδη διαβήτη τύπου 1, λοίμωξη των μαλακών μορίων και μετεγχειρητική λοίμωξη του τραύματος.</w:t>
      </w:r>
    </w:p>
    <w:p w14:paraId="4FEC72A9" w14:textId="77777777" w:rsidR="000A5039" w:rsidRPr="009B3DD8" w:rsidRDefault="000A5039" w:rsidP="009B3DD8">
      <w:pPr>
        <w:rPr>
          <w:szCs w:val="22"/>
        </w:rPr>
      </w:pPr>
    </w:p>
    <w:p w14:paraId="3CF78E2B" w14:textId="77777777" w:rsidR="000A5039" w:rsidRPr="009B3DD8" w:rsidRDefault="000A5039" w:rsidP="009B3DD8">
      <w:pPr>
        <w:rPr>
          <w:szCs w:val="22"/>
        </w:rPr>
      </w:pPr>
      <w:r w:rsidRPr="009B3DD8">
        <w:rPr>
          <w:szCs w:val="22"/>
        </w:rPr>
        <w:t>Σε μία μελέτη σε παιδιά με νεανική ιδιοπαθή αρθρίτιδα, ηλικίας 4 έως 17</w:t>
      </w:r>
      <w:r w:rsidR="00A027A3" w:rsidRPr="009B3DD8">
        <w:rPr>
          <w:szCs w:val="22"/>
          <w:lang w:val="en-US"/>
        </w:rPr>
        <w:t> </w:t>
      </w:r>
      <w:r w:rsidRPr="009B3DD8">
        <w:rPr>
          <w:szCs w:val="22"/>
        </w:rPr>
        <w:t>ετών, 43 εκ των 69 (62%) παιδιών εκδήλωσαν λοίμωξη ενώ λάμβαναν Enbrel κατά τη διάρκεια των 3</w:t>
      </w:r>
      <w:r w:rsidR="00A027A3" w:rsidRPr="009B3DD8">
        <w:rPr>
          <w:szCs w:val="22"/>
          <w:lang w:val="en-US"/>
        </w:rPr>
        <w:t> </w:t>
      </w:r>
      <w:r w:rsidRPr="009B3DD8">
        <w:rPr>
          <w:szCs w:val="22"/>
        </w:rPr>
        <w:t>μηνών της μελέτης (ανοικτή, κατά το μέρος 1) και η συχνότητα και η σοβαρότητα των λοιμώξεων ήταν παρόμοια στους 58 ασθενείς που συμπλήρωσαν 12</w:t>
      </w:r>
      <w:r w:rsidR="00A027A3" w:rsidRPr="009B3DD8">
        <w:rPr>
          <w:szCs w:val="22"/>
          <w:lang w:val="en-US"/>
        </w:rPr>
        <w:t> </w:t>
      </w:r>
      <w:r w:rsidRPr="009B3DD8">
        <w:rPr>
          <w:szCs w:val="22"/>
        </w:rPr>
        <w:t>μήνες θεραπείας στην παράταση του ανοιχτού μέρους. Το είδος και η αναλογία των άλλων ανεπιθύμητων ενεργειών στους ασθενείς με νεανική ιδιοπαθή αρθρίτιδα ήταν παρόμοιες με αυτές στις μελέτες του Enbrel σε ενήλικες ασθενείς με ρευματοειδή αρθρίτιδα και στην πλειοψηφία τους ήταν ήπιες. Αρκετές ανεπιθύμητες ενέργειες αναφέρθηκαν πιο συχνά στους 69 ασθενείς με νεανική ιδιοπαθή αρθρίτιδα που λάμβαναν Enbrel για 3 μήνες συγκριτικά με τους 349 ενήλικες ασθενείς με ρευματοειδή αρθρίτιδα. Αυτές περιλάμβαναν πονοκέφαλο (19% των ασθενών, 1,7 συμβάντα ανά έτος-ασθενή), ναυτία (9%, 1,0 συμβάν ανά έτος-ασθενή), κοιλιακός πόνος (19%, 0,74 συμβάντα ανά έτος-ασθενή) και έμετος (13%, 0,74 συμβάντα ανά έτος-ασθενή).</w:t>
      </w:r>
    </w:p>
    <w:p w14:paraId="0015DA1F" w14:textId="77777777" w:rsidR="000A5039" w:rsidRPr="009B3DD8" w:rsidRDefault="000A5039" w:rsidP="009B3DD8">
      <w:pPr>
        <w:rPr>
          <w:szCs w:val="22"/>
        </w:rPr>
      </w:pPr>
    </w:p>
    <w:p w14:paraId="615D8A36" w14:textId="77777777" w:rsidR="000A5039" w:rsidRPr="009B3DD8" w:rsidRDefault="000A5039" w:rsidP="009B3DD8">
      <w:pPr>
        <w:rPr>
          <w:szCs w:val="22"/>
        </w:rPr>
      </w:pPr>
      <w:r w:rsidRPr="009B3DD8">
        <w:rPr>
          <w:szCs w:val="22"/>
        </w:rPr>
        <w:t>Υπήρξαν 4 αναφορές συνδρόμου ενεργοποίησης μακροφάγων σε κλινικές μελέτες νεανικής ιδιοπαθούς αρθρίτιδας.</w:t>
      </w:r>
    </w:p>
    <w:p w14:paraId="5C8C273D" w14:textId="77777777" w:rsidR="000A5039" w:rsidRPr="009B3DD8" w:rsidRDefault="000A5039" w:rsidP="009B3DD8">
      <w:pPr>
        <w:rPr>
          <w:szCs w:val="22"/>
        </w:rPr>
      </w:pPr>
    </w:p>
    <w:p w14:paraId="07CA2CAD" w14:textId="77777777" w:rsidR="000A5039" w:rsidRPr="009B3DD8" w:rsidRDefault="000A5039" w:rsidP="009B3DD8">
      <w:pPr>
        <w:rPr>
          <w:szCs w:val="22"/>
        </w:rPr>
      </w:pPr>
    </w:p>
    <w:p w14:paraId="72209055" w14:textId="77777777" w:rsidR="000A5039" w:rsidRPr="009B3DD8" w:rsidRDefault="000A5039" w:rsidP="009B3DD8">
      <w:pPr>
        <w:rPr>
          <w:i/>
          <w:szCs w:val="22"/>
        </w:rPr>
      </w:pPr>
      <w:r w:rsidRPr="009B3DD8">
        <w:rPr>
          <w:i/>
          <w:szCs w:val="22"/>
        </w:rPr>
        <w:t>Ανεπιθύμητες ενέργειες σε παιδιατρικούς ασθενείς με κατά πλάκας ψωρίαση</w:t>
      </w:r>
    </w:p>
    <w:p w14:paraId="664E0284" w14:textId="77777777" w:rsidR="000A5039" w:rsidRPr="009B3DD8" w:rsidRDefault="000A5039" w:rsidP="009B3DD8">
      <w:pPr>
        <w:rPr>
          <w:szCs w:val="22"/>
        </w:rPr>
      </w:pPr>
      <w:r w:rsidRPr="009B3DD8">
        <w:rPr>
          <w:szCs w:val="22"/>
        </w:rPr>
        <w:lastRenderedPageBreak/>
        <w:t>Σε μία μελέτη 48 εβδομάδων, σε 211 παιδιά ηλικίας από 4-17 ετών με παιδιατρική κατά πλάκας ψωρίαση, οι ανεπιθύμητες ενέργειες που αναφέρθηκαν ήταν παρόμοιες με εκείνες που παρατηρήθηκαν σε προηγούμενες μελέτες σε ενήλικες με κατά πλάκας ψωρίαση.</w:t>
      </w:r>
    </w:p>
    <w:p w14:paraId="59C362AF" w14:textId="77777777" w:rsidR="000A5039" w:rsidRPr="009B3DD8" w:rsidRDefault="000A5039" w:rsidP="009B3DD8">
      <w:pPr>
        <w:rPr>
          <w:szCs w:val="22"/>
        </w:rPr>
      </w:pPr>
    </w:p>
    <w:p w14:paraId="37ADC085" w14:textId="77777777" w:rsidR="000A5039" w:rsidRPr="009B3DD8" w:rsidRDefault="000A5039" w:rsidP="009B3DD8">
      <w:pPr>
        <w:keepNext/>
        <w:keepLines/>
        <w:autoSpaceDE w:val="0"/>
        <w:autoSpaceDN w:val="0"/>
        <w:adjustRightInd w:val="0"/>
        <w:rPr>
          <w:szCs w:val="22"/>
          <w:u w:val="single"/>
        </w:rPr>
      </w:pPr>
      <w:r w:rsidRPr="009B3DD8">
        <w:rPr>
          <w:szCs w:val="22"/>
          <w:u w:val="single"/>
        </w:rPr>
        <w:t>Αναφορά πιθανολογούμενων ανεπιθύμητων ενεργειών</w:t>
      </w:r>
    </w:p>
    <w:p w14:paraId="1FBF8C34" w14:textId="77777777" w:rsidR="00A027A3" w:rsidRPr="009B3DD8" w:rsidRDefault="00A027A3" w:rsidP="009B3DD8">
      <w:pPr>
        <w:keepNext/>
        <w:keepLines/>
        <w:rPr>
          <w:szCs w:val="22"/>
        </w:rPr>
      </w:pPr>
    </w:p>
    <w:p w14:paraId="12727139" w14:textId="4E4AA2DE" w:rsidR="000A5039" w:rsidRPr="009B3DD8" w:rsidRDefault="000A5039" w:rsidP="009B3DD8">
      <w:pPr>
        <w:rPr>
          <w:szCs w:val="22"/>
        </w:rPr>
      </w:pPr>
      <w:r w:rsidRPr="009B3DD8">
        <w:rPr>
          <w:szCs w:val="22"/>
        </w:rPr>
        <w:t xml:space="preserve">Η αναφορά πιθανολογούμενων ανεπιθύμητων ενεργειών μετά από τη χορήγηση άδειας κυκλοφορίας του φαρμακευτικού προϊόντος είναι σημαντική. Επιτρέπει τη συνεχή παρακολούθηση της σχέσης οφέλους-κινδύνου του φαρμακευτικού προϊόντος. Ζητείται από τους επαγγελματίες </w:t>
      </w:r>
      <w:r w:rsidR="00A60C5D" w:rsidRPr="009B3DD8">
        <w:rPr>
          <w:szCs w:val="22"/>
        </w:rPr>
        <w:t xml:space="preserve">υγείας </w:t>
      </w:r>
      <w:r w:rsidRPr="009B3DD8">
        <w:rPr>
          <w:szCs w:val="22"/>
        </w:rPr>
        <w:t xml:space="preserve">να αναφέρουν οποιεσδήποτε πιθανολογούμενες ανεπιθύμητες ενέργειες μέσω </w:t>
      </w:r>
      <w:r w:rsidRPr="00293E88">
        <w:rPr>
          <w:szCs w:val="22"/>
          <w:highlight w:val="lightGray"/>
        </w:rPr>
        <w:t xml:space="preserve">του εθνικού συστήματος αναφοράς που αναγράφεται στο </w:t>
      </w:r>
      <w:r>
        <w:fldChar w:fldCharType="begin"/>
      </w:r>
      <w:r w:rsidR="004D6482">
        <w:instrText>HYPERLINK "https://www.ema.europa.eu/docs/en_GB/document_library/Template_or_form/2013/03/WC500139752.doc"</w:instrText>
      </w:r>
      <w:r>
        <w:fldChar w:fldCharType="separate"/>
      </w:r>
      <w:r w:rsidRPr="00293E88">
        <w:rPr>
          <w:rStyle w:val="Hyperlink"/>
          <w:szCs w:val="22"/>
          <w:highlight w:val="lightGray"/>
        </w:rPr>
        <w:t>Παράρτημα V</w:t>
      </w:r>
      <w:r>
        <w:fldChar w:fldCharType="end"/>
      </w:r>
      <w:r w:rsidRPr="009B3DD8">
        <w:rPr>
          <w:szCs w:val="22"/>
        </w:rPr>
        <w:t>.</w:t>
      </w:r>
    </w:p>
    <w:p w14:paraId="4B6E5260" w14:textId="77777777" w:rsidR="000A5039" w:rsidRPr="009B3DD8" w:rsidRDefault="000A5039" w:rsidP="009B3DD8">
      <w:pPr>
        <w:rPr>
          <w:szCs w:val="22"/>
        </w:rPr>
      </w:pPr>
    </w:p>
    <w:p w14:paraId="625B0F54" w14:textId="77777777" w:rsidR="000A5039" w:rsidRPr="009B3DD8" w:rsidRDefault="000A5039" w:rsidP="009B3DD8">
      <w:pPr>
        <w:pStyle w:val="BodyTextIndent"/>
        <w:keepNext/>
        <w:tabs>
          <w:tab w:val="left" w:pos="567"/>
        </w:tabs>
        <w:rPr>
          <w:b/>
          <w:szCs w:val="22"/>
        </w:rPr>
      </w:pPr>
      <w:r w:rsidRPr="009B3DD8">
        <w:rPr>
          <w:b/>
          <w:szCs w:val="22"/>
          <w:lang w:val="el-GR"/>
        </w:rPr>
        <w:t>4.9</w:t>
      </w:r>
      <w:r w:rsidRPr="009B3DD8">
        <w:rPr>
          <w:b/>
          <w:szCs w:val="22"/>
          <w:lang w:val="el-GR"/>
        </w:rPr>
        <w:tab/>
        <w:t>Υπερδοσολογία</w:t>
      </w:r>
    </w:p>
    <w:p w14:paraId="5A67FD47" w14:textId="77777777" w:rsidR="000A5039" w:rsidRPr="009B3DD8" w:rsidRDefault="000A5039" w:rsidP="009B3DD8">
      <w:pPr>
        <w:pStyle w:val="BodyTextIndent"/>
        <w:keepNext/>
        <w:rPr>
          <w:szCs w:val="22"/>
        </w:rPr>
      </w:pPr>
    </w:p>
    <w:p w14:paraId="626C7EFB" w14:textId="77777777" w:rsidR="000A5039" w:rsidRPr="009B3DD8" w:rsidRDefault="000A5039" w:rsidP="009B3DD8">
      <w:pPr>
        <w:keepNext/>
        <w:rPr>
          <w:szCs w:val="22"/>
        </w:rPr>
      </w:pPr>
      <w:r w:rsidRPr="009B3DD8">
        <w:rPr>
          <w:szCs w:val="22"/>
        </w:rPr>
        <w:t>Σε κλινικές μελέτες ασθενών με ρευματοειδή αρθρίτιδα δεν παρατηρήθηκε ανάγκη περιορισμού της δοσολογίας λόγω τοξικότητας. Το υψηλότερο επίπεδο δόσης που αξιολογήθηκε ήταν μία ενδοφλέβια δόση εφόδου 32 mg/m</w:t>
      </w:r>
      <w:r w:rsidRPr="009B3DD8">
        <w:rPr>
          <w:szCs w:val="22"/>
          <w:vertAlign w:val="superscript"/>
        </w:rPr>
        <w:t>2</w:t>
      </w:r>
      <w:r w:rsidRPr="009B3DD8">
        <w:rPr>
          <w:szCs w:val="22"/>
        </w:rPr>
        <w:t xml:space="preserve"> ακολουθούμενη από υποδόριες δόσεις των 16 mg/m</w:t>
      </w:r>
      <w:r w:rsidRPr="009B3DD8">
        <w:rPr>
          <w:szCs w:val="22"/>
          <w:vertAlign w:val="superscript"/>
        </w:rPr>
        <w:t>2</w:t>
      </w:r>
      <w:r w:rsidRPr="009B3DD8">
        <w:rPr>
          <w:szCs w:val="22"/>
        </w:rPr>
        <w:t xml:space="preserve"> που χορηγήθηκαν δύο φορές εβδομαδιαίως. Ένας ασθενής με ρευματοειδή αρθρίτιδα κατά λάθος έλαβε μόνος του 62 mg Enbrel υποδορίως δύο φορές εβδομαδιαίως για 3</w:t>
      </w:r>
      <w:r w:rsidR="00A027A3" w:rsidRPr="009B3DD8">
        <w:rPr>
          <w:szCs w:val="22"/>
          <w:lang w:val="en-US"/>
        </w:rPr>
        <w:t> </w:t>
      </w:r>
      <w:r w:rsidRPr="009B3DD8">
        <w:rPr>
          <w:szCs w:val="22"/>
        </w:rPr>
        <w:t>εβδομάδες χωρίς να παρουσιάσει ανεπιθύμητες ενέργειες. Δεν υπάρχει κάποιο γνωστό αντίδοτο στο Enbrel.</w:t>
      </w:r>
    </w:p>
    <w:p w14:paraId="77505C7D" w14:textId="77777777" w:rsidR="000A5039" w:rsidRPr="009B3DD8" w:rsidRDefault="000A5039" w:rsidP="009B3DD8">
      <w:pPr>
        <w:rPr>
          <w:szCs w:val="22"/>
        </w:rPr>
      </w:pPr>
    </w:p>
    <w:p w14:paraId="60F92A88" w14:textId="77777777" w:rsidR="000A5039" w:rsidRPr="009B3DD8" w:rsidRDefault="000A5039" w:rsidP="009B3DD8">
      <w:pPr>
        <w:rPr>
          <w:szCs w:val="22"/>
        </w:rPr>
      </w:pPr>
    </w:p>
    <w:p w14:paraId="51E19ED0" w14:textId="77777777" w:rsidR="000A5039" w:rsidRPr="009B3DD8" w:rsidRDefault="000A5039" w:rsidP="009B3DD8">
      <w:pPr>
        <w:keepNext/>
        <w:tabs>
          <w:tab w:val="left" w:pos="567"/>
        </w:tabs>
        <w:rPr>
          <w:b/>
          <w:bCs/>
          <w:szCs w:val="22"/>
        </w:rPr>
      </w:pPr>
      <w:r w:rsidRPr="009B3DD8">
        <w:rPr>
          <w:b/>
          <w:bCs/>
          <w:szCs w:val="22"/>
        </w:rPr>
        <w:t>5.</w:t>
      </w:r>
      <w:r w:rsidRPr="009B3DD8">
        <w:rPr>
          <w:b/>
          <w:bCs/>
          <w:szCs w:val="22"/>
        </w:rPr>
        <w:tab/>
        <w:t>ΦΑΡΜΑΚΟΛΟΓΙΚΕΣ ΙΔΙΟΤΗΤΕΣ</w:t>
      </w:r>
    </w:p>
    <w:p w14:paraId="5796719F" w14:textId="77777777" w:rsidR="000A5039" w:rsidRPr="009B3DD8" w:rsidRDefault="000A5039" w:rsidP="009B3DD8">
      <w:pPr>
        <w:keepNext/>
        <w:tabs>
          <w:tab w:val="left" w:pos="567"/>
        </w:tabs>
        <w:rPr>
          <w:szCs w:val="22"/>
        </w:rPr>
      </w:pPr>
    </w:p>
    <w:p w14:paraId="4191B55B" w14:textId="77777777" w:rsidR="000A5039" w:rsidRPr="009B3DD8" w:rsidRDefault="000A5039" w:rsidP="009B3DD8">
      <w:pPr>
        <w:keepNext/>
        <w:tabs>
          <w:tab w:val="left" w:pos="567"/>
        </w:tabs>
        <w:rPr>
          <w:b/>
          <w:bCs/>
          <w:szCs w:val="22"/>
        </w:rPr>
      </w:pPr>
      <w:r w:rsidRPr="009B3DD8">
        <w:rPr>
          <w:b/>
          <w:bCs/>
          <w:szCs w:val="22"/>
        </w:rPr>
        <w:t>5.1</w:t>
      </w:r>
      <w:r w:rsidRPr="009B3DD8">
        <w:rPr>
          <w:b/>
          <w:bCs/>
          <w:szCs w:val="22"/>
        </w:rPr>
        <w:tab/>
        <w:t>Φαρμακοδυναμικές ιδιότητες</w:t>
      </w:r>
    </w:p>
    <w:p w14:paraId="0DE740AC" w14:textId="77777777" w:rsidR="000A5039" w:rsidRPr="009B3DD8" w:rsidRDefault="000A5039" w:rsidP="009B3DD8">
      <w:pPr>
        <w:keepNext/>
        <w:rPr>
          <w:szCs w:val="22"/>
        </w:rPr>
      </w:pPr>
    </w:p>
    <w:p w14:paraId="7BA8CD70" w14:textId="77777777" w:rsidR="000A5039" w:rsidRPr="009B3DD8" w:rsidRDefault="000A5039" w:rsidP="009B3DD8">
      <w:pPr>
        <w:rPr>
          <w:i/>
          <w:iCs/>
          <w:szCs w:val="22"/>
        </w:rPr>
      </w:pPr>
      <w:r w:rsidRPr="009B3DD8">
        <w:rPr>
          <w:szCs w:val="22"/>
        </w:rPr>
        <w:t xml:space="preserve">Φαρμακοθεραπευτική κατηγορία: Ανοσοκατασταλτικά, αναστολείς του Παράγοντα Νέκρωσης Όγκων-α </w:t>
      </w:r>
      <w:r w:rsidRPr="009B3DD8">
        <w:rPr>
          <w:rStyle w:val="Emphasis"/>
          <w:i w:val="0"/>
          <w:iCs w:val="0"/>
          <w:snapToGrid w:val="0"/>
          <w:szCs w:val="22"/>
          <w:lang w:eastAsia="nb-NO"/>
        </w:rPr>
        <w:t>(TNF-α)</w:t>
      </w:r>
      <w:r w:rsidRPr="009B3DD8">
        <w:rPr>
          <w:szCs w:val="22"/>
        </w:rPr>
        <w:t xml:space="preserve">, κωδικός </w:t>
      </w:r>
      <w:r w:rsidRPr="009B3DD8">
        <w:rPr>
          <w:iCs/>
          <w:szCs w:val="22"/>
        </w:rPr>
        <w:t>ATC:</w:t>
      </w:r>
      <w:r w:rsidRPr="009B3DD8">
        <w:rPr>
          <w:i/>
          <w:iCs/>
          <w:szCs w:val="22"/>
        </w:rPr>
        <w:t xml:space="preserve"> </w:t>
      </w:r>
      <w:r w:rsidRPr="009B3DD8">
        <w:rPr>
          <w:snapToGrid w:val="0"/>
          <w:szCs w:val="22"/>
          <w:lang w:eastAsia="nb-NO"/>
        </w:rPr>
        <w:t>L04AB01</w:t>
      </w:r>
    </w:p>
    <w:p w14:paraId="15DE426B" w14:textId="77777777" w:rsidR="000A5039" w:rsidRPr="009B3DD8" w:rsidRDefault="000A5039" w:rsidP="009B3DD8">
      <w:pPr>
        <w:keepNext/>
        <w:rPr>
          <w:szCs w:val="22"/>
        </w:rPr>
      </w:pPr>
    </w:p>
    <w:p w14:paraId="0AA6B8C0" w14:textId="77777777" w:rsidR="000A5039" w:rsidRPr="009B3DD8" w:rsidRDefault="000A5039" w:rsidP="009B3DD8">
      <w:pPr>
        <w:keepNext/>
        <w:rPr>
          <w:szCs w:val="22"/>
        </w:rPr>
      </w:pPr>
      <w:r w:rsidRPr="009B3DD8">
        <w:rPr>
          <w:szCs w:val="22"/>
        </w:rPr>
        <w:t>Ο παράγοντας νέκρωσης των όγκων είναι μία επικρατούσα κυτοκίνη στην φλεγμονώδη διαδικασία της ρευματοειδούς αρθρίτιδας. Αύξηση των επιπέδων του παράγοντα νέκρωσης των όγκων έχει επίσης παρατηρηθεί στον αρθρικό υμένα και στις ψωριασικές πλάκες των ασθενών με ψωριασική αρθρίτιδα καθώς και στον ορό και στον αρθρικό υμένα των ασθενών με αγκυλοποιητική σπονδυλίτιδα. Στην κατά πλάκας ψωρίαση, η διήθηση από φλεγμονώδη κύτταρα συμπεριλαμβανομένων των Τ-κυττάρων οδηγεί σε αυξημένα επίπεδα του παράγοντα νέκρωσης των όγκων στις ψωριασικές βλάβες, σε σύγκριση με τα επίπεδα στο μη εμπλεκόμενο δέρμα. Η ετανερσέπτη είναι ένας ανταγωνιστικός αναστολέας της σύνδεσης του παράγοντα νέκρωσης των όγκων με τους υποδοχείς του στην επιφάνεια των κυττάρων και με αυτό τον τρόπο αναστέλλει τη βιολογική του δραστικότητα. Ο παράγοντας νέκρωσης των όγκων και η λεμφοτοξίνη είναι προ-φλεγμονώδεις κυτοκίνες που συνδέονται με δύο διακεκριμένους υποδοχείς στην επιφάνεια των κυττάρων: τους υποδοχείς του παράγοντα νέκρωσης των όγκων 55</w:t>
      </w:r>
      <w:r w:rsidR="00A027A3" w:rsidRPr="009B3DD8">
        <w:rPr>
          <w:szCs w:val="22"/>
        </w:rPr>
        <w:noBreakHyphen/>
      </w:r>
      <w:r w:rsidRPr="009B3DD8">
        <w:rPr>
          <w:szCs w:val="22"/>
        </w:rPr>
        <w:t>kilodalton (p55) και 75</w:t>
      </w:r>
      <w:r w:rsidRPr="009B3DD8">
        <w:rPr>
          <w:szCs w:val="22"/>
        </w:rPr>
        <w:noBreakHyphen/>
        <w:t>kilodalton (p75). Και οι δύο υποδοχείς του παράγοντα νέκρωσης των όγκων υπάρχουν φυσιολογικά στη μεμβράνη συνδεδεμένοι ή σε διαλυτή μορφή. Οι διαλυτοί υποδοχείς του παράγοντα νέκρωσης των όγκων πιστεύεται ότι ρυθμίζουν τη βιολογική δραστηριότητα του παράγοντα νέκρωσης των όγκων.</w:t>
      </w:r>
    </w:p>
    <w:p w14:paraId="390A41DE" w14:textId="77777777" w:rsidR="000A5039" w:rsidRPr="009B3DD8" w:rsidRDefault="000A5039" w:rsidP="009B3DD8">
      <w:pPr>
        <w:rPr>
          <w:szCs w:val="22"/>
        </w:rPr>
      </w:pPr>
    </w:p>
    <w:p w14:paraId="598DAA41" w14:textId="77777777" w:rsidR="000A5039" w:rsidRPr="009B3DD8" w:rsidRDefault="000A5039" w:rsidP="009B3DD8">
      <w:pPr>
        <w:rPr>
          <w:szCs w:val="22"/>
        </w:rPr>
      </w:pPr>
      <w:r w:rsidRPr="009B3DD8">
        <w:rPr>
          <w:szCs w:val="22"/>
        </w:rPr>
        <w:t>Ο παράγοντας νέκρωσης των όγκων και η λεμφοτοξίνη υπάρχουν κυρίως ως ομοτριμερή, με την βιολογική τους δραστικότητα να εξαρτάται από τη διασταυρούμενη σύνδεση με τους υποδοχείς του παράγοντα νέκρωσης των όγκων στην επιφάνεια των κυττάρων. Οι διμερείς διαλυτοί υποδοχείς, όπως η ετανερσέπτη, έχουν υψηλότερη συγγένεια με τον παράγοντα νέκρωσης των όγκων έναντι των μονομερών υποδοχέων και θεωρούνται πιο ισχυροί ανταγωνιστικοί αναστολείς της σύνδεσης του παράγοντα νέκρωσης των όγκων συνδεόμενοι με τους κυτταρικούς του υποδοχείς. Επιπλέον, η χρήση της περιοχής Fc μίας ανοσοσφαιρίνης ως στοιχείο σύντηξης στην κατασκευή του διμερούς υποδοχέα προσφέρει πιο μακρύ χρόνο ημιζωής στον ορό.</w:t>
      </w:r>
    </w:p>
    <w:p w14:paraId="2AC959D4" w14:textId="77777777" w:rsidR="000A5039" w:rsidRPr="009B3DD8" w:rsidRDefault="000A5039" w:rsidP="009B3DD8">
      <w:pPr>
        <w:rPr>
          <w:szCs w:val="22"/>
        </w:rPr>
      </w:pPr>
    </w:p>
    <w:p w14:paraId="0987E82B" w14:textId="77777777" w:rsidR="000A5039" w:rsidRPr="009B3DD8" w:rsidRDefault="000A5039" w:rsidP="003A4FAD">
      <w:pPr>
        <w:keepNext/>
        <w:keepLines/>
        <w:rPr>
          <w:szCs w:val="22"/>
          <w:u w:val="single"/>
        </w:rPr>
      </w:pPr>
      <w:r w:rsidRPr="009B3DD8">
        <w:rPr>
          <w:szCs w:val="22"/>
          <w:u w:val="single"/>
        </w:rPr>
        <w:lastRenderedPageBreak/>
        <w:t>Μηχανισμός δράσης</w:t>
      </w:r>
    </w:p>
    <w:p w14:paraId="3DE27E68" w14:textId="77777777" w:rsidR="00A027A3" w:rsidRPr="009B3DD8" w:rsidRDefault="00A027A3" w:rsidP="003A4FAD">
      <w:pPr>
        <w:keepNext/>
        <w:keepLines/>
        <w:rPr>
          <w:szCs w:val="22"/>
        </w:rPr>
      </w:pPr>
    </w:p>
    <w:p w14:paraId="35182BE1" w14:textId="77777777" w:rsidR="000A5039" w:rsidRPr="009B3DD8" w:rsidRDefault="000A5039" w:rsidP="003A4FAD">
      <w:pPr>
        <w:keepNext/>
        <w:keepLines/>
        <w:rPr>
          <w:szCs w:val="22"/>
        </w:rPr>
      </w:pPr>
      <w:r w:rsidRPr="009B3DD8">
        <w:rPr>
          <w:szCs w:val="22"/>
        </w:rPr>
        <w:t>Μεγάλο μέρος της παθολογίας της άρθρωσης στη ρευματοειδή αρθρίτιδα και στην αγκυλοποιητική σπονδυλίτιδα και της παθολογίας του δέρματος στην κατά πλάκας ψωρίαση γίνεται με τη μεσολάβηση των προ-φλεγμονωδών μορίων που συνδέονται σε ένα δίκτυο που ελέγχει ο παράγοντας νέκρωσης των όγκων. Ο μηχανισμός δράσης της ετανερσέπτης πιστεύεται ότι είναι η ανταγωνιστική αναστολή της σύνδεσης του παράγοντα νέκρωσης των όγκων με τους υποδοχείς του παράγοντα νέκρωσης των όγκων στην επιφάνεια των κυττάρων, αναστέλλοντας έτσι τις κυτταρικές αποκρίσεις που διενεργούνται μέσω του παράγοντα νέκρωσης των όγκων και καθιστώντας τον παράγοντα νέκρωσης των όγκων βιολογικά ανενεργό. Η ετανερσέπτη μπορεί επίσης να ρυθμίσει τις βιολογικές αποκρίσεις που ελέγχονται από άλλα μεταγενέστερα μόρια (π.χ. κυτοκίνες, μόρια συγκόλλησης ή πρωτεϊνάσες) τα οποία επάγονται ή ρυθμίζονται από τον παράγοντα νέκρωσης των όγκων.</w:t>
      </w:r>
    </w:p>
    <w:p w14:paraId="7B58373E" w14:textId="77777777" w:rsidR="000A5039" w:rsidRPr="009B3DD8" w:rsidRDefault="000A5039" w:rsidP="003A4FAD">
      <w:pPr>
        <w:keepNext/>
        <w:keepLines/>
        <w:rPr>
          <w:szCs w:val="22"/>
        </w:rPr>
      </w:pPr>
    </w:p>
    <w:p w14:paraId="024C43EE" w14:textId="77777777" w:rsidR="000A5039" w:rsidRPr="009B3DD8" w:rsidRDefault="000A5039" w:rsidP="009B3DD8">
      <w:pPr>
        <w:keepNext/>
        <w:rPr>
          <w:szCs w:val="22"/>
          <w:u w:val="single"/>
        </w:rPr>
      </w:pPr>
      <w:r w:rsidRPr="009B3DD8">
        <w:rPr>
          <w:szCs w:val="22"/>
          <w:u w:val="single"/>
        </w:rPr>
        <w:t>Κλινική αποτελεσματικότητα και ασφάλεια</w:t>
      </w:r>
    </w:p>
    <w:p w14:paraId="42D6C56C" w14:textId="77777777" w:rsidR="00A027A3" w:rsidRPr="009B3DD8" w:rsidRDefault="00A027A3" w:rsidP="009B3DD8">
      <w:pPr>
        <w:keepNext/>
        <w:rPr>
          <w:szCs w:val="22"/>
        </w:rPr>
      </w:pPr>
    </w:p>
    <w:p w14:paraId="44609069" w14:textId="77777777" w:rsidR="000A5039" w:rsidRPr="009B3DD8" w:rsidRDefault="000A5039" w:rsidP="009B3DD8">
      <w:pPr>
        <w:rPr>
          <w:szCs w:val="22"/>
        </w:rPr>
      </w:pPr>
      <w:r w:rsidRPr="009B3DD8">
        <w:rPr>
          <w:szCs w:val="22"/>
        </w:rPr>
        <w:t xml:space="preserve">Αυτή η παράγραφος παρουσιάζει στοιχεία από τέσσερις τυχαιοποιημένες ελεγχόμενες μελέτες σε ενήλικες με ρευματοειδή αρθρίτιδα, μία μελέτη σε ενήλικες με ψωριασική αρθρίτιδα, μία μελέτη σε ενήλικες με αγκυλοποιητική σπονδυλίτιδα, </w:t>
      </w:r>
      <w:r w:rsidR="00865671" w:rsidRPr="009B3DD8">
        <w:rPr>
          <w:szCs w:val="22"/>
        </w:rPr>
        <w:t xml:space="preserve">δύο μελέτες </w:t>
      </w:r>
      <w:r w:rsidRPr="009B3DD8">
        <w:rPr>
          <w:szCs w:val="22"/>
        </w:rPr>
        <w:t>σε ενήλικες με αξονική σπονδυλαρθρίτιδα χωρίς ακτινολογικά ευρήματα, τέσσερις μελέτες σε ενήλικες με κατά πλάκας ψωρίαση, τρεις μελέτες στην νεανική ιδιοπαθή αρθρίτιδα και μία μελέτη σε παιδιατρικούς ασθενείς με κατά πλάκας ψωρίαση.</w:t>
      </w:r>
    </w:p>
    <w:p w14:paraId="4790E443" w14:textId="77777777" w:rsidR="000A5039" w:rsidRPr="009B3DD8" w:rsidRDefault="000A5039" w:rsidP="009B3DD8">
      <w:pPr>
        <w:rPr>
          <w:szCs w:val="22"/>
        </w:rPr>
      </w:pPr>
    </w:p>
    <w:p w14:paraId="1C91A932" w14:textId="77777777" w:rsidR="000A5039" w:rsidRPr="009B3DD8" w:rsidRDefault="000A5039" w:rsidP="009B3DD8">
      <w:pPr>
        <w:rPr>
          <w:i/>
          <w:szCs w:val="22"/>
        </w:rPr>
      </w:pPr>
      <w:r w:rsidRPr="009B3DD8">
        <w:rPr>
          <w:i/>
          <w:szCs w:val="22"/>
        </w:rPr>
        <w:t>Ενήλικοι ασθενείς με ρευματοειδή αρθρίτιδα</w:t>
      </w:r>
    </w:p>
    <w:p w14:paraId="1B14A840" w14:textId="77777777" w:rsidR="000A5039" w:rsidRPr="009B3DD8" w:rsidRDefault="000A5039" w:rsidP="009B3DD8">
      <w:pPr>
        <w:rPr>
          <w:szCs w:val="22"/>
        </w:rPr>
      </w:pPr>
      <w:r w:rsidRPr="009B3DD8">
        <w:rPr>
          <w:szCs w:val="22"/>
        </w:rPr>
        <w:t>Η αποτελεσματικότητα του Enbrel μελετήθηκε σε μία τυχαιοποιημένη, διπλά-τυφλή, ελεγχόμενη με εικονικό φάρμακο μελέτη. Η μελέτη αξιολόγησε 234 ενήλικες ασθενείς με ενεργό ρευματοειδή αρθρίτιδα που είχαν αποτύχει σε θεραπεία με τουλάχιστον ένα αλλά όχι σε περισσότερα από τέσσερα τροποποιητικά της νόσου αντιρρευματικά φάρμακα. Χορηγήθηκαν δόσεις Enbrel των 10 mg ή των 25 mg ή εικονικό φάρμακο υποδορίως δύο φορές την εβδομάδα για 6 συνεχείς μήνες. Τα αποτελέσματα αυτής της ελεγχόμενης μελέτης εκφράστηκαν σε ποσοστό βελτίωσης της ρευματοειδούς αρθρίτιδας χρησιμοποιώντας τα κριτήρια ανταπόκρισης του Αμερικανικού Κολλεγίου Ρευματολογίας (ACR).</w:t>
      </w:r>
    </w:p>
    <w:p w14:paraId="028764DD" w14:textId="77777777" w:rsidR="000A5039" w:rsidRPr="009B3DD8" w:rsidRDefault="000A5039" w:rsidP="009B3DD8">
      <w:pPr>
        <w:rPr>
          <w:szCs w:val="22"/>
        </w:rPr>
      </w:pPr>
    </w:p>
    <w:p w14:paraId="1F351BF3" w14:textId="77777777" w:rsidR="000A5039" w:rsidRPr="009B3DD8" w:rsidRDefault="000A5039" w:rsidP="009B3DD8">
      <w:pPr>
        <w:rPr>
          <w:szCs w:val="22"/>
        </w:rPr>
      </w:pPr>
      <w:r w:rsidRPr="009B3DD8">
        <w:rPr>
          <w:szCs w:val="22"/>
        </w:rPr>
        <w:t>Οι ανταποκρίσεις ACR 20 και 50 ήταν υψηλότερες σε ασθενείς που λάμβαναν θεραπεία Enbrel στους 3 και 6 μήνες από ότι σε ασθενείς που λάμβαναν θεραπεία εικονικού φαρμάκου (ACR 20: Enbrel 62% και 59%, εικονικό φάρμακο 23% και 11% στους 3 και 6 μήνες, αντίστοιχα. ACR 50: Enbrel 41% και 40%, εικονικό φάρμακο 8% και 5% στους 3 και 6 μήνες, αντίστοιχα, p</w:t>
      </w:r>
      <w:r w:rsidR="00A027A3" w:rsidRPr="009B3DD8">
        <w:rPr>
          <w:szCs w:val="22"/>
        </w:rPr>
        <w:t xml:space="preserve">  </w:t>
      </w:r>
      <w:r w:rsidRPr="009B3DD8">
        <w:rPr>
          <w:szCs w:val="22"/>
        </w:rPr>
        <w:t>&lt;</w:t>
      </w:r>
      <w:r w:rsidR="00A027A3" w:rsidRPr="009B3DD8">
        <w:rPr>
          <w:szCs w:val="22"/>
        </w:rPr>
        <w:t xml:space="preserve">  </w:t>
      </w:r>
      <w:r w:rsidRPr="009B3DD8">
        <w:rPr>
          <w:szCs w:val="22"/>
        </w:rPr>
        <w:t>0,01 Enbrel έναντι εικονικού φαρμάκου, σε όλα τα χρονικά σημεία για την ανταπόκριση ACR 20 και για την ανταπόκριση ACR 50).</w:t>
      </w:r>
    </w:p>
    <w:p w14:paraId="537DEC74" w14:textId="77777777" w:rsidR="000A5039" w:rsidRPr="009B3DD8" w:rsidRDefault="000A5039" w:rsidP="009B3DD8">
      <w:pPr>
        <w:rPr>
          <w:szCs w:val="22"/>
        </w:rPr>
      </w:pPr>
    </w:p>
    <w:p w14:paraId="20E5114F" w14:textId="77777777" w:rsidR="000A5039" w:rsidRPr="009B3DD8" w:rsidRDefault="000A5039" w:rsidP="009B3DD8">
      <w:pPr>
        <w:rPr>
          <w:szCs w:val="22"/>
        </w:rPr>
      </w:pPr>
      <w:r w:rsidRPr="009B3DD8">
        <w:rPr>
          <w:szCs w:val="22"/>
        </w:rPr>
        <w:t>Περίπου το 15% των ατόμων που έλαβαν Enbrel πέτυχαν μία ανταπόκριση ACR 70 τον 3</w:t>
      </w:r>
      <w:r w:rsidRPr="009B3DD8">
        <w:rPr>
          <w:szCs w:val="22"/>
          <w:vertAlign w:val="superscript"/>
        </w:rPr>
        <w:t>ο</w:t>
      </w:r>
      <w:r w:rsidRPr="009B3DD8">
        <w:rPr>
          <w:szCs w:val="22"/>
        </w:rPr>
        <w:t xml:space="preserve"> και 6</w:t>
      </w:r>
      <w:r w:rsidRPr="009B3DD8">
        <w:rPr>
          <w:szCs w:val="22"/>
          <w:vertAlign w:val="superscript"/>
        </w:rPr>
        <w:t>ο</w:t>
      </w:r>
      <w:r w:rsidRPr="009B3DD8">
        <w:rPr>
          <w:szCs w:val="22"/>
        </w:rPr>
        <w:t xml:space="preserve"> μήνα συγκριτικά με μικρότερο του 5% των ασθενών της ομάδας εικονικού φαρμάκου. Μεταξύ των ασθενών που έλαβαν Enbrel, κατά κανόνα οι κλινικές ανταποκρίσεις εμφανίστηκαν μέσα σε 1 έως 2 εβδομάδες μετά την έναρξη της θεραπείας και σχεδόν πάντα συνέβαιναν στους 3 μήνες. </w:t>
      </w:r>
      <w:r w:rsidR="00364F65" w:rsidRPr="009B3DD8">
        <w:rPr>
          <w:szCs w:val="22"/>
        </w:rPr>
        <w:t>Παρατηρήθηκε ανταπόκριση στη δόση</w:t>
      </w:r>
      <w:r w:rsidRPr="009B3DD8">
        <w:rPr>
          <w:szCs w:val="22"/>
        </w:rPr>
        <w:t>: τα αποτελέσματα με 10 mg ήταν ενδιάμεσα μεταξύ εικονικού φαρμάκου και των 25 mg. Το Enbrel ήταν σημαντικά καλύτερο απ’ ότι το εικονικό φάρμακο σε όλες τις παραμέτρους των ACR κριτηρίων καθώς επίσης και σε άλλες μετρήσεις της δραστηριότητας της νόσου της ρευματοειδούς αρθρίτιδας που δεν περιλαμβάνονταν στα κριτήρια ανταπόκρισης ACR, όπως η πρωινή ακαμψία. Κατά τη διάρκεια της δοκιμής, χορηγούνταν κάθε 3 μήνες ένα Ερωτηματολόγιο Αξιολόγησης της Υγείας, το οποίο περιλάμβανε ανικανότητα, ζωτικότητα, πνευματική υγεία, γενική κατάσταση της υγείας και κατάσταση της υγείας που σχετίζεται με την αρθρίτιδα. Όλα τα υποκεφάλαια του Ερωτηματολογίου Αξιολόγησης της Υγείας ήταν βελτιωμένα στους ασθενείς που βρίσκονταν σε θεραπεία με Enbrel συγκριτικά με τις ομάδες ελέγχου στους 3 και 6 μήνες.</w:t>
      </w:r>
    </w:p>
    <w:p w14:paraId="0ED5BE26" w14:textId="77777777" w:rsidR="000A5039" w:rsidRPr="009B3DD8" w:rsidRDefault="000A5039" w:rsidP="009B3DD8">
      <w:pPr>
        <w:rPr>
          <w:szCs w:val="22"/>
        </w:rPr>
      </w:pPr>
    </w:p>
    <w:p w14:paraId="38EC5EFE" w14:textId="77777777" w:rsidR="000A5039" w:rsidRPr="009B3DD8" w:rsidRDefault="000A5039" w:rsidP="009B3DD8">
      <w:pPr>
        <w:rPr>
          <w:szCs w:val="22"/>
        </w:rPr>
      </w:pPr>
      <w:r w:rsidRPr="009B3DD8">
        <w:rPr>
          <w:szCs w:val="22"/>
        </w:rPr>
        <w:t xml:space="preserve">Μετά τη διακοπή του Enbrel, κατά κανόνα τα συμπτώματα της αρθρίτιδας επανεμφανίστηκαν μέσα σε ένα μήνα. Επανέναρξη της θεραπείας με Enbrel από διακοπές έως και 24 μήνες επέφερε τα ίδια μεγέθη ανταπόκρισης όπως και στους ασθενείς που ελάμβαναν Enbrel χωρίς διακοπή της θεραπείας βάσει των αποτελεσμάτων ανοιχτών μελετών. Σε ανοικτές μελέτες παρατεταμένης θεραπείας </w:t>
      </w:r>
      <w:r w:rsidRPr="009B3DD8">
        <w:rPr>
          <w:szCs w:val="22"/>
        </w:rPr>
        <w:lastRenderedPageBreak/>
        <w:t>παρατηρήθηκαν συνεχείς και ανθεκτικές ανταποκρίσεις έως και για 10 έτη όταν οι ασθενείς λάμβαναν Enbrel χωρίς διακοπή.</w:t>
      </w:r>
    </w:p>
    <w:p w14:paraId="5F051009" w14:textId="77777777" w:rsidR="000A5039" w:rsidRPr="009B3DD8" w:rsidRDefault="000A5039" w:rsidP="009B3DD8">
      <w:pPr>
        <w:rPr>
          <w:szCs w:val="22"/>
        </w:rPr>
      </w:pPr>
    </w:p>
    <w:p w14:paraId="60451A56" w14:textId="77777777" w:rsidR="000A5039" w:rsidRPr="009B3DD8" w:rsidRDefault="000A5039" w:rsidP="009B3DD8">
      <w:pPr>
        <w:rPr>
          <w:szCs w:val="22"/>
        </w:rPr>
      </w:pPr>
      <w:r w:rsidRPr="009B3DD8">
        <w:rPr>
          <w:szCs w:val="22"/>
        </w:rPr>
        <w:t>Η αποτελεσματικότητα του Enbrel συγκρίθηκε με αυτήν της μεθοτρεξάτης σε μια τυχαιοποιημένη, ελεγχόμενη με ενεργό φάρμακο μελέτη με τυφλές ακτινογραφικές εκτιμήσεις ως βασικό κριτήριο, σε 632 ενήλικες ασθενείς με ενεργό ρευματοειδή αρθρίτιδα (&lt;</w:t>
      </w:r>
      <w:r w:rsidR="00A027A3" w:rsidRPr="009B3DD8">
        <w:rPr>
          <w:szCs w:val="22"/>
        </w:rPr>
        <w:t xml:space="preserve">  </w:t>
      </w:r>
      <w:r w:rsidRPr="009B3DD8">
        <w:rPr>
          <w:szCs w:val="22"/>
        </w:rPr>
        <w:t>διάρκειας 3</w:t>
      </w:r>
      <w:r w:rsidR="00A027A3" w:rsidRPr="009B3DD8">
        <w:rPr>
          <w:szCs w:val="22"/>
        </w:rPr>
        <w:t xml:space="preserve">  </w:t>
      </w:r>
      <w:r w:rsidRPr="009B3DD8">
        <w:rPr>
          <w:szCs w:val="22"/>
        </w:rPr>
        <w:t>ετών), οι οποίοι δεν είχαν ποτέ λάβει θεραπεία με μεθοτρεξάτη. Δόσεις των 10 ή 25 mg Enbrel χορηγήθηκαν υποδόρια δύο φορές την εβδομάδα για διάστημα μέχρι και 24 μήνες. Οι δόσεις της μεθοτρεξάτης αυξάνονταν προοδευτικά από 7,5 mg την εβδομάδα μέχρι το ανώτερο 20 mg την εβδομάδα για τη διάρκεια των 8 πρώτων εβδομάδων της μελέτης και συνέχισαν μέχρι και 24 μήνες. Η κλινική βελτίωση συμπεριλαμβανομένης της έναρξης δράσης εντός 2 εβδομάδων με το Enbrel 25 mg ήταν παρόμοια με εκείνη που παρουσιάστηκε στις 2 προηγούμενες μελέτες και διατηρήθηκε μέχρι και 24 μήνες. Στην αρχική εκτίμηση, οι ασθενείς είχαν ένα μέτριο βαθμό ανικανότητας, με μέσες τιμές HAQ που κυμαίνονταν από 1,4 έως 1,5. Η θεραπεία με το Enbrel των 25 mg είχε σαν αποτέλεσμα ουσιαστική βελτίωση στους 12 μήνες, με περίπου το 44% των ασθενών να καταφέρνει να έχει μια φυσιολογική τιμή HAQ (λιγότερο από 0,5). Αυτό το όφελος διατηρήθηκε και στον δεύτερο χρόνο αυτής της μελέτης.</w:t>
      </w:r>
    </w:p>
    <w:p w14:paraId="561032C0" w14:textId="77777777" w:rsidR="000A5039" w:rsidRPr="009B3DD8" w:rsidRDefault="000A5039" w:rsidP="009B3DD8">
      <w:pPr>
        <w:rPr>
          <w:szCs w:val="22"/>
        </w:rPr>
      </w:pPr>
    </w:p>
    <w:p w14:paraId="4677E3F7" w14:textId="77777777" w:rsidR="000A5039" w:rsidRPr="009B3DD8" w:rsidRDefault="000A5039" w:rsidP="009B3DD8">
      <w:pPr>
        <w:rPr>
          <w:szCs w:val="22"/>
        </w:rPr>
      </w:pPr>
      <w:r w:rsidRPr="009B3DD8">
        <w:rPr>
          <w:szCs w:val="22"/>
        </w:rPr>
        <w:t>Σε αυτήν την μελέτη, η δομική βλάβη της άρθρωσης εκτιμήθηκε ακτινολογικά και εκφράσθηκε σαν αλλαγή στην κλίμακα TSS και στις παραμέτρους της, την τιμή διάβρωσης και την τιμή στένωσης του αρθρικού χώρου (JSN). Ακτινογραφίες χεριών/καρπών και ποδιών μελετήθηκαν στην αρχή και στους 6, 12 και 24 μήνες. Το Enbrel σε δόση 10 mg είχε σταθερά λιγότερο αποτέλεσμα στη δομική βλάβη συγκριτικά με τη δόση των 25 mg. Το Enbrel των 25 mg ήταν σημαντικά ανώτερο της μεθοτρεξάτης στις τιμές διάβρωσης τόσο στους 12 όσο και στους 24 μήνες. Οι διαφορές σε TSS και JSN δεν ήταν στατιστικώς σημαντικές μεταξύ της μεθοτρεξάτης και του Enbrel 25 mg. Τα αποτελέσματα παρουσιάζονται στο σχεδιάγραμμα που ακολουθεί.</w:t>
      </w:r>
    </w:p>
    <w:p w14:paraId="00714A02" w14:textId="77777777" w:rsidR="000A5039" w:rsidRPr="009B3DD8" w:rsidRDefault="000A5039" w:rsidP="009B3DD8">
      <w:pPr>
        <w:jc w:val="center"/>
        <w:rPr>
          <w:b/>
          <w:szCs w:val="22"/>
        </w:rPr>
      </w:pPr>
    </w:p>
    <w:p w14:paraId="1530E8F3" w14:textId="77777777" w:rsidR="000A5039" w:rsidRPr="009B3DD8" w:rsidRDefault="000A5039" w:rsidP="009B3DD8">
      <w:pPr>
        <w:keepNext/>
        <w:keepLines/>
        <w:rPr>
          <w:szCs w:val="22"/>
        </w:rPr>
      </w:pPr>
      <w:r w:rsidRPr="009B3DD8">
        <w:rPr>
          <w:b/>
          <w:szCs w:val="22"/>
        </w:rPr>
        <w:t xml:space="preserve">Ακτινολογική Εξέλιξη: Σύγκριση του Enbrel έναντι της Μεθοτρεξάτης σε Ασθενείς με ΡΑ Διάρκειας </w:t>
      </w:r>
      <w:r w:rsidRPr="009B3DD8">
        <w:rPr>
          <w:b/>
          <w:szCs w:val="22"/>
        </w:rPr>
        <w:sym w:font="Symbol" w:char="F03C"/>
      </w:r>
      <w:r w:rsidRPr="009B3DD8">
        <w:rPr>
          <w:b/>
          <w:szCs w:val="22"/>
        </w:rPr>
        <w:t>3 Χρόνια</w:t>
      </w:r>
    </w:p>
    <w:p w14:paraId="10656AED" w14:textId="30B53A37" w:rsidR="000A5039" w:rsidRPr="009B3DD8" w:rsidRDefault="00287BBE" w:rsidP="009B3DD8">
      <w:pPr>
        <w:rPr>
          <w:szCs w:val="22"/>
        </w:rPr>
      </w:pPr>
      <w:r>
        <w:rPr>
          <w:noProof/>
          <w:szCs w:val="22"/>
        </w:rPr>
        <w:drawing>
          <wp:inline distT="0" distB="0" distL="0" distR="0" wp14:anchorId="76508E1F" wp14:editId="39B6B11B">
            <wp:extent cx="5667375" cy="2847975"/>
            <wp:effectExtent l="0" t="0" r="0" b="0"/>
            <wp:docPr id="3" name="Picture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67375" cy="2847975"/>
                    </a:xfrm>
                    <a:prstGeom prst="rect">
                      <a:avLst/>
                    </a:prstGeom>
                    <a:noFill/>
                    <a:ln>
                      <a:noFill/>
                    </a:ln>
                  </pic:spPr>
                </pic:pic>
              </a:graphicData>
            </a:graphic>
          </wp:inline>
        </w:drawing>
      </w:r>
    </w:p>
    <w:p w14:paraId="1DC3D15E" w14:textId="77777777" w:rsidR="000A5039" w:rsidRPr="009B3DD8" w:rsidRDefault="000A5039" w:rsidP="009B3DD8">
      <w:pPr>
        <w:rPr>
          <w:szCs w:val="22"/>
        </w:rPr>
      </w:pPr>
      <w:r w:rsidRPr="009B3DD8">
        <w:rPr>
          <w:szCs w:val="22"/>
        </w:rPr>
        <w:t>Σε μια άλλη τυχαιοποιημένη, διπλά-τυφλή ελεγχόμενη με ενεργό φάρμακο μελέτη, η κλινική αποτελεσματικότητα, η ασφάλεια και η ακτινολογική εξέλιξη σε ασθενείς με ρευματοειδή αρθρίτιδα που έλαβαν Enbrel ως μονοθεραπεία (25 mg δύο φορές εβδομαδιαίως), μεθοτρεξάτη ως μονοθεραπεία (7,5 έως 20 mg εβδομαδιαίως, μέση δόση 20 mg) και συνδυασμό Enbrel με μεθοτρεξάτη σε παράλληλη χορήγηση, συγκρίθηκαν σε 682 ενήλικες ασθενείς με ενεργό ρευματοειδή αρθρίτιδα διάρκειας από 6 μήνες έως 20 χρόνια (μέσος όρος 5 χρόνια) όπου είχαν λιγότερο από ικανοποιητική ανταπόκριση σε τουλάχιστον 1 τροποποιητικό της νόσου αντιρρευματικό φάρμακο (DMARD) εκτός της μεθοτρεξάτης.</w:t>
      </w:r>
    </w:p>
    <w:p w14:paraId="7C43B503" w14:textId="77777777" w:rsidR="000A5039" w:rsidRPr="009B3DD8" w:rsidRDefault="000A5039" w:rsidP="009B3DD8">
      <w:pPr>
        <w:rPr>
          <w:szCs w:val="22"/>
        </w:rPr>
      </w:pPr>
    </w:p>
    <w:p w14:paraId="4C841C94" w14:textId="77777777" w:rsidR="000A5039" w:rsidRPr="009B3DD8" w:rsidRDefault="000A5039" w:rsidP="009B3DD8">
      <w:pPr>
        <w:rPr>
          <w:szCs w:val="22"/>
        </w:rPr>
      </w:pPr>
      <w:r w:rsidRPr="009B3DD8">
        <w:rPr>
          <w:szCs w:val="22"/>
        </w:rPr>
        <w:lastRenderedPageBreak/>
        <w:t>Οι ασθενείς στη θεραπευτική ομάδα του Enbrel σε συνδυασμό με μεθοτρεξάτη είχαν σημαντικά υψηλότερες ανταποκρίσεις στα ACR 20, 50 και 70 και βελτιώσεις στις τιμές DAS και HAQ την 24</w:t>
      </w:r>
      <w:r w:rsidRPr="009B3DD8">
        <w:rPr>
          <w:szCs w:val="22"/>
          <w:vertAlign w:val="superscript"/>
        </w:rPr>
        <w:t>η</w:t>
      </w:r>
      <w:r w:rsidRPr="009B3DD8">
        <w:rPr>
          <w:szCs w:val="22"/>
        </w:rPr>
        <w:t xml:space="preserve"> και την 52</w:t>
      </w:r>
      <w:r w:rsidRPr="009B3DD8">
        <w:rPr>
          <w:szCs w:val="22"/>
          <w:vertAlign w:val="superscript"/>
        </w:rPr>
        <w:t>η</w:t>
      </w:r>
      <w:r w:rsidRPr="009B3DD8">
        <w:rPr>
          <w:szCs w:val="22"/>
        </w:rPr>
        <w:t xml:space="preserve"> εβδομάδα, σε σύγκριση με τους ασθενείς των ομάδων μονοθεραπείας (τα αποτελέσματα φαίνονται στον παρακάτω πίνακα). Σημαντικά πλεονεκτήματα για το Εnbrel σε συνδυασμό με μεθοτρεξάτη, συγκρινόμενα με μονοθεραπεία με Εnbrel και με μονοθεραπεία με μεθοτρεξάτη παρατηρήθηκαν επίσης μετά από 24 μήνες.</w:t>
      </w:r>
    </w:p>
    <w:p w14:paraId="03492BF7" w14:textId="77777777" w:rsidR="000A5039" w:rsidRPr="009B3DD8" w:rsidRDefault="000A5039" w:rsidP="009B3DD8">
      <w:pPr>
        <w:rPr>
          <w:szCs w:val="22"/>
        </w:rPr>
      </w:pPr>
    </w:p>
    <w:tbl>
      <w:tblPr>
        <w:tblW w:w="8580" w:type="dxa"/>
        <w:jc w:val="center"/>
        <w:tblLayout w:type="fixed"/>
        <w:tblLook w:val="0000" w:firstRow="0" w:lastRow="0" w:firstColumn="0" w:lastColumn="0" w:noHBand="0" w:noVBand="0"/>
      </w:tblPr>
      <w:tblGrid>
        <w:gridCol w:w="2875"/>
        <w:gridCol w:w="1865"/>
        <w:gridCol w:w="1920"/>
        <w:gridCol w:w="1920"/>
      </w:tblGrid>
      <w:tr w:rsidR="000A5039" w:rsidRPr="009B3DD8" w14:paraId="0CFE4FBB" w14:textId="77777777">
        <w:trPr>
          <w:tblHeader/>
          <w:jc w:val="center"/>
        </w:trPr>
        <w:tc>
          <w:tcPr>
            <w:tcW w:w="8580" w:type="dxa"/>
            <w:gridSpan w:val="4"/>
            <w:tcBorders>
              <w:bottom w:val="single" w:sz="4" w:space="0" w:color="auto"/>
            </w:tcBorders>
          </w:tcPr>
          <w:p w14:paraId="2928602C" w14:textId="77777777" w:rsidR="000A5039" w:rsidRPr="009B3DD8" w:rsidRDefault="000A5039" w:rsidP="009B3DD8">
            <w:pPr>
              <w:keepNext/>
              <w:keepLines/>
              <w:jc w:val="center"/>
              <w:rPr>
                <w:b/>
                <w:szCs w:val="22"/>
              </w:rPr>
            </w:pPr>
            <w:r w:rsidRPr="009B3DD8">
              <w:rPr>
                <w:b/>
                <w:szCs w:val="22"/>
              </w:rPr>
              <w:t>Αποτελέσματα Κλινικής Αποτελεσματικότητας στους 12 Μήνες: Σύγκριση του Enbrel έναντι της Μεθοτρεξάτης έναντι του Enbrel σε Συνδυασμό με Μεθοτρεξάτη σε Ασθενείς με ΡA Διάρκειας από 6 Μήνες έως 20 Χρόνια</w:t>
            </w:r>
          </w:p>
        </w:tc>
      </w:tr>
      <w:tr w:rsidR="000A5039" w:rsidRPr="009B3DD8" w14:paraId="7D59A037" w14:textId="77777777">
        <w:trPr>
          <w:cantSplit/>
          <w:tblHeader/>
          <w:jc w:val="center"/>
        </w:trPr>
        <w:tc>
          <w:tcPr>
            <w:tcW w:w="2875" w:type="dxa"/>
            <w:tcBorders>
              <w:bottom w:val="single" w:sz="4" w:space="0" w:color="auto"/>
            </w:tcBorders>
            <w:vAlign w:val="bottom"/>
          </w:tcPr>
          <w:p w14:paraId="134577F4" w14:textId="77777777" w:rsidR="000A5039" w:rsidRPr="009B3DD8" w:rsidRDefault="000A5039" w:rsidP="009B3DD8">
            <w:pPr>
              <w:keepNext/>
              <w:keepLines/>
              <w:rPr>
                <w:b/>
                <w:bCs/>
                <w:szCs w:val="22"/>
              </w:rPr>
            </w:pPr>
            <w:r w:rsidRPr="009B3DD8">
              <w:rPr>
                <w:b/>
                <w:bCs/>
                <w:szCs w:val="22"/>
              </w:rPr>
              <w:t>Κριτήριο</w:t>
            </w:r>
          </w:p>
          <w:p w14:paraId="6B1775E6" w14:textId="77777777" w:rsidR="000A5039" w:rsidRPr="009B3DD8" w:rsidRDefault="000A5039" w:rsidP="009B3DD8">
            <w:pPr>
              <w:keepNext/>
              <w:keepLines/>
              <w:rPr>
                <w:szCs w:val="22"/>
              </w:rPr>
            </w:pPr>
          </w:p>
        </w:tc>
        <w:tc>
          <w:tcPr>
            <w:tcW w:w="1865" w:type="dxa"/>
            <w:tcBorders>
              <w:bottom w:val="single" w:sz="4" w:space="0" w:color="auto"/>
            </w:tcBorders>
            <w:vAlign w:val="bottom"/>
          </w:tcPr>
          <w:p w14:paraId="7E12E379" w14:textId="77777777" w:rsidR="000A5039" w:rsidRPr="009B3DD8" w:rsidRDefault="000A5039" w:rsidP="009B3DD8">
            <w:pPr>
              <w:keepNext/>
              <w:keepLines/>
              <w:jc w:val="center"/>
              <w:rPr>
                <w:szCs w:val="22"/>
              </w:rPr>
            </w:pPr>
            <w:r w:rsidRPr="009B3DD8">
              <w:rPr>
                <w:szCs w:val="22"/>
              </w:rPr>
              <w:t>Μεθοτρεξάτη</w:t>
            </w:r>
          </w:p>
          <w:p w14:paraId="35ADA0F4" w14:textId="77777777" w:rsidR="000A5039" w:rsidRPr="009B3DD8" w:rsidRDefault="000A5039" w:rsidP="009B3DD8">
            <w:pPr>
              <w:keepNext/>
              <w:keepLines/>
              <w:jc w:val="center"/>
              <w:rPr>
                <w:szCs w:val="22"/>
              </w:rPr>
            </w:pPr>
            <w:r w:rsidRPr="009B3DD8">
              <w:rPr>
                <w:szCs w:val="22"/>
              </w:rPr>
              <w:t xml:space="preserve">(n = </w:t>
            </w:r>
            <w:r w:rsidRPr="009B3DD8">
              <w:rPr>
                <w:snapToGrid w:val="0"/>
                <w:szCs w:val="22"/>
              </w:rPr>
              <w:t>228</w:t>
            </w:r>
            <w:r w:rsidRPr="009B3DD8">
              <w:rPr>
                <w:szCs w:val="22"/>
              </w:rPr>
              <w:t>)</w:t>
            </w:r>
          </w:p>
        </w:tc>
        <w:tc>
          <w:tcPr>
            <w:tcW w:w="1920" w:type="dxa"/>
            <w:tcBorders>
              <w:bottom w:val="single" w:sz="4" w:space="0" w:color="auto"/>
            </w:tcBorders>
            <w:vAlign w:val="bottom"/>
          </w:tcPr>
          <w:p w14:paraId="61047E31" w14:textId="77777777" w:rsidR="000A5039" w:rsidRPr="009B3DD8" w:rsidRDefault="000A5039" w:rsidP="009B3DD8">
            <w:pPr>
              <w:keepNext/>
              <w:keepLines/>
              <w:jc w:val="center"/>
              <w:rPr>
                <w:szCs w:val="22"/>
              </w:rPr>
            </w:pPr>
            <w:r w:rsidRPr="009B3DD8">
              <w:rPr>
                <w:szCs w:val="22"/>
              </w:rPr>
              <w:t>Enbrel</w:t>
            </w:r>
          </w:p>
          <w:p w14:paraId="0469F792" w14:textId="77777777" w:rsidR="000A5039" w:rsidRPr="009B3DD8" w:rsidRDefault="000A5039" w:rsidP="009B3DD8">
            <w:pPr>
              <w:keepNext/>
              <w:keepLines/>
              <w:jc w:val="center"/>
              <w:rPr>
                <w:szCs w:val="22"/>
              </w:rPr>
            </w:pPr>
            <w:r w:rsidRPr="009B3DD8">
              <w:rPr>
                <w:szCs w:val="22"/>
              </w:rPr>
              <w:t>(n = 223)</w:t>
            </w:r>
          </w:p>
        </w:tc>
        <w:tc>
          <w:tcPr>
            <w:tcW w:w="1920" w:type="dxa"/>
            <w:tcBorders>
              <w:bottom w:val="single" w:sz="4" w:space="0" w:color="auto"/>
            </w:tcBorders>
            <w:vAlign w:val="bottom"/>
          </w:tcPr>
          <w:p w14:paraId="704B4060" w14:textId="77777777" w:rsidR="000A5039" w:rsidRPr="009B3DD8" w:rsidRDefault="000A5039" w:rsidP="009B3DD8">
            <w:pPr>
              <w:keepNext/>
              <w:keepLines/>
              <w:jc w:val="center"/>
              <w:rPr>
                <w:szCs w:val="22"/>
              </w:rPr>
            </w:pPr>
            <w:r w:rsidRPr="009B3DD8">
              <w:rPr>
                <w:szCs w:val="22"/>
              </w:rPr>
              <w:t>Enbrel +</w:t>
            </w:r>
          </w:p>
          <w:p w14:paraId="11F1A6C0" w14:textId="77777777" w:rsidR="000A5039" w:rsidRPr="009B3DD8" w:rsidRDefault="000A5039" w:rsidP="009B3DD8">
            <w:pPr>
              <w:keepNext/>
              <w:keepLines/>
              <w:jc w:val="center"/>
              <w:rPr>
                <w:szCs w:val="22"/>
              </w:rPr>
            </w:pPr>
            <w:r w:rsidRPr="009B3DD8">
              <w:rPr>
                <w:szCs w:val="22"/>
              </w:rPr>
              <w:t>Μεθοτρεξάτη</w:t>
            </w:r>
          </w:p>
          <w:p w14:paraId="7E96E199" w14:textId="77777777" w:rsidR="000A5039" w:rsidRPr="009B3DD8" w:rsidRDefault="000A5039" w:rsidP="009B3DD8">
            <w:pPr>
              <w:keepNext/>
              <w:keepLines/>
              <w:jc w:val="center"/>
              <w:rPr>
                <w:szCs w:val="22"/>
              </w:rPr>
            </w:pPr>
            <w:r w:rsidRPr="009B3DD8">
              <w:rPr>
                <w:szCs w:val="22"/>
              </w:rPr>
              <w:t>(n = 231)</w:t>
            </w:r>
          </w:p>
        </w:tc>
      </w:tr>
      <w:tr w:rsidR="000A5039" w:rsidRPr="009B3DD8" w14:paraId="7B10DD8D" w14:textId="77777777">
        <w:trPr>
          <w:cantSplit/>
          <w:jc w:val="center"/>
        </w:trPr>
        <w:tc>
          <w:tcPr>
            <w:tcW w:w="2875" w:type="dxa"/>
          </w:tcPr>
          <w:p w14:paraId="72646513" w14:textId="77777777" w:rsidR="000A5039" w:rsidRPr="009B3DD8" w:rsidRDefault="000A5039" w:rsidP="009B3DD8">
            <w:pPr>
              <w:keepNext/>
              <w:keepLines/>
              <w:rPr>
                <w:b/>
                <w:bCs/>
                <w:szCs w:val="22"/>
              </w:rPr>
            </w:pPr>
          </w:p>
          <w:p w14:paraId="108676ED" w14:textId="77777777" w:rsidR="000A5039" w:rsidRPr="009B3DD8" w:rsidRDefault="000A5039" w:rsidP="009B3DD8">
            <w:pPr>
              <w:keepNext/>
              <w:keepLines/>
              <w:rPr>
                <w:b/>
                <w:bCs/>
                <w:szCs w:val="22"/>
              </w:rPr>
            </w:pPr>
            <w:r w:rsidRPr="009B3DD8">
              <w:rPr>
                <w:b/>
                <w:bCs/>
                <w:szCs w:val="22"/>
              </w:rPr>
              <w:t>Ανταπόκριση ACR</w:t>
            </w:r>
            <w:r w:rsidRPr="009B3DD8">
              <w:rPr>
                <w:b/>
                <w:bCs/>
                <w:szCs w:val="22"/>
                <w:vertAlign w:val="superscript"/>
              </w:rPr>
              <w:t>α</w:t>
            </w:r>
            <w:r w:rsidRPr="009B3DD8">
              <w:rPr>
                <w:b/>
                <w:bCs/>
                <w:szCs w:val="22"/>
              </w:rPr>
              <w:t xml:space="preserve"> </w:t>
            </w:r>
          </w:p>
        </w:tc>
        <w:tc>
          <w:tcPr>
            <w:tcW w:w="1865" w:type="dxa"/>
            <w:vAlign w:val="center"/>
          </w:tcPr>
          <w:p w14:paraId="118D20AA" w14:textId="77777777" w:rsidR="000A5039" w:rsidRPr="009B3DD8" w:rsidRDefault="000A5039" w:rsidP="009B3DD8">
            <w:pPr>
              <w:keepNext/>
              <w:keepLines/>
              <w:rPr>
                <w:szCs w:val="22"/>
              </w:rPr>
            </w:pPr>
          </w:p>
        </w:tc>
        <w:tc>
          <w:tcPr>
            <w:tcW w:w="1920" w:type="dxa"/>
            <w:vAlign w:val="center"/>
          </w:tcPr>
          <w:p w14:paraId="6E2AE6EE" w14:textId="77777777" w:rsidR="000A5039" w:rsidRPr="009B3DD8" w:rsidRDefault="000A5039" w:rsidP="009B3DD8">
            <w:pPr>
              <w:keepNext/>
              <w:keepLines/>
              <w:rPr>
                <w:szCs w:val="22"/>
              </w:rPr>
            </w:pPr>
          </w:p>
        </w:tc>
        <w:tc>
          <w:tcPr>
            <w:tcW w:w="1920" w:type="dxa"/>
            <w:vAlign w:val="center"/>
          </w:tcPr>
          <w:p w14:paraId="7EEA3C1B" w14:textId="77777777" w:rsidR="000A5039" w:rsidRPr="009B3DD8" w:rsidRDefault="000A5039" w:rsidP="009B3DD8">
            <w:pPr>
              <w:keepNext/>
              <w:keepLines/>
              <w:rPr>
                <w:szCs w:val="22"/>
              </w:rPr>
            </w:pPr>
          </w:p>
        </w:tc>
      </w:tr>
      <w:tr w:rsidR="000A5039" w:rsidRPr="009B3DD8" w14:paraId="371CA282" w14:textId="77777777">
        <w:trPr>
          <w:cantSplit/>
          <w:jc w:val="center"/>
        </w:trPr>
        <w:tc>
          <w:tcPr>
            <w:tcW w:w="2875" w:type="dxa"/>
          </w:tcPr>
          <w:p w14:paraId="51107344" w14:textId="77777777" w:rsidR="000A5039" w:rsidRPr="009B3DD8" w:rsidRDefault="000A5039" w:rsidP="009B3DD8">
            <w:pPr>
              <w:keepNext/>
              <w:keepLines/>
              <w:ind w:firstLine="386"/>
              <w:rPr>
                <w:szCs w:val="22"/>
              </w:rPr>
            </w:pPr>
            <w:r w:rsidRPr="009B3DD8">
              <w:rPr>
                <w:szCs w:val="22"/>
              </w:rPr>
              <w:t>ACR 20</w:t>
            </w:r>
          </w:p>
        </w:tc>
        <w:tc>
          <w:tcPr>
            <w:tcW w:w="1865" w:type="dxa"/>
            <w:vAlign w:val="center"/>
          </w:tcPr>
          <w:p w14:paraId="7F22DA15" w14:textId="77777777" w:rsidR="000A5039" w:rsidRPr="009B3DD8" w:rsidRDefault="000A5039" w:rsidP="009B3DD8">
            <w:pPr>
              <w:keepNext/>
              <w:keepLines/>
              <w:ind w:firstLine="386"/>
              <w:rPr>
                <w:szCs w:val="22"/>
              </w:rPr>
            </w:pPr>
            <w:r w:rsidRPr="009B3DD8">
              <w:rPr>
                <w:szCs w:val="22"/>
              </w:rPr>
              <w:t>58,8%</w:t>
            </w:r>
          </w:p>
        </w:tc>
        <w:tc>
          <w:tcPr>
            <w:tcW w:w="1920" w:type="dxa"/>
            <w:vAlign w:val="center"/>
          </w:tcPr>
          <w:p w14:paraId="7715446C" w14:textId="77777777" w:rsidR="000A5039" w:rsidRPr="009B3DD8" w:rsidRDefault="000A5039" w:rsidP="009B3DD8">
            <w:pPr>
              <w:keepNext/>
              <w:keepLines/>
              <w:ind w:firstLine="386"/>
              <w:rPr>
                <w:szCs w:val="22"/>
              </w:rPr>
            </w:pPr>
            <w:r w:rsidRPr="009B3DD8">
              <w:rPr>
                <w:szCs w:val="22"/>
              </w:rPr>
              <w:t>65,5%</w:t>
            </w:r>
          </w:p>
        </w:tc>
        <w:tc>
          <w:tcPr>
            <w:tcW w:w="1920" w:type="dxa"/>
            <w:vAlign w:val="center"/>
          </w:tcPr>
          <w:p w14:paraId="05EED98D" w14:textId="77777777" w:rsidR="000A5039" w:rsidRPr="009B3DD8" w:rsidRDefault="000A5039" w:rsidP="009B3DD8">
            <w:pPr>
              <w:keepNext/>
              <w:keepLines/>
              <w:ind w:firstLine="386"/>
              <w:rPr>
                <w:b/>
                <w:bCs/>
                <w:szCs w:val="22"/>
                <w:vertAlign w:val="superscript"/>
              </w:rPr>
            </w:pPr>
            <w:r w:rsidRPr="009B3DD8">
              <w:rPr>
                <w:szCs w:val="22"/>
              </w:rPr>
              <w:t xml:space="preserve">74,5% </w:t>
            </w:r>
            <w:r w:rsidRPr="009B3DD8">
              <w:rPr>
                <w:b/>
                <w:bCs/>
                <w:szCs w:val="22"/>
                <w:vertAlign w:val="superscript"/>
              </w:rPr>
              <w:t>†,</w:t>
            </w:r>
            <w:r w:rsidRPr="009B3DD8">
              <w:rPr>
                <w:szCs w:val="22"/>
                <w:vertAlign w:val="superscript"/>
              </w:rPr>
              <w:sym w:font="Symbol" w:char="F066"/>
            </w:r>
          </w:p>
        </w:tc>
      </w:tr>
      <w:tr w:rsidR="000A5039" w:rsidRPr="009B3DD8" w14:paraId="13D56CB4" w14:textId="77777777">
        <w:trPr>
          <w:cantSplit/>
          <w:jc w:val="center"/>
        </w:trPr>
        <w:tc>
          <w:tcPr>
            <w:tcW w:w="2875" w:type="dxa"/>
          </w:tcPr>
          <w:p w14:paraId="6093161D" w14:textId="77777777" w:rsidR="000A5039" w:rsidRPr="009B3DD8" w:rsidRDefault="000A5039" w:rsidP="009B3DD8">
            <w:pPr>
              <w:keepNext/>
              <w:keepLines/>
              <w:ind w:firstLine="386"/>
              <w:rPr>
                <w:szCs w:val="22"/>
              </w:rPr>
            </w:pPr>
            <w:r w:rsidRPr="009B3DD8">
              <w:rPr>
                <w:szCs w:val="22"/>
              </w:rPr>
              <w:t>ACR 50</w:t>
            </w:r>
          </w:p>
        </w:tc>
        <w:tc>
          <w:tcPr>
            <w:tcW w:w="1865" w:type="dxa"/>
            <w:vAlign w:val="center"/>
          </w:tcPr>
          <w:p w14:paraId="05C43BEB" w14:textId="77777777" w:rsidR="000A5039" w:rsidRPr="009B3DD8" w:rsidRDefault="000A5039" w:rsidP="009B3DD8">
            <w:pPr>
              <w:keepNext/>
              <w:keepLines/>
              <w:ind w:firstLine="386"/>
              <w:rPr>
                <w:szCs w:val="22"/>
              </w:rPr>
            </w:pPr>
            <w:r w:rsidRPr="009B3DD8">
              <w:rPr>
                <w:szCs w:val="22"/>
              </w:rPr>
              <w:t>36,4%</w:t>
            </w:r>
          </w:p>
        </w:tc>
        <w:tc>
          <w:tcPr>
            <w:tcW w:w="1920" w:type="dxa"/>
            <w:vAlign w:val="center"/>
          </w:tcPr>
          <w:p w14:paraId="543B50A1" w14:textId="77777777" w:rsidR="000A5039" w:rsidRPr="009B3DD8" w:rsidRDefault="000A5039" w:rsidP="009B3DD8">
            <w:pPr>
              <w:keepNext/>
              <w:keepLines/>
              <w:ind w:firstLine="386"/>
              <w:rPr>
                <w:szCs w:val="22"/>
              </w:rPr>
            </w:pPr>
            <w:r w:rsidRPr="009B3DD8">
              <w:rPr>
                <w:szCs w:val="22"/>
              </w:rPr>
              <w:t>43,0%</w:t>
            </w:r>
          </w:p>
        </w:tc>
        <w:tc>
          <w:tcPr>
            <w:tcW w:w="1920" w:type="dxa"/>
            <w:vAlign w:val="center"/>
          </w:tcPr>
          <w:p w14:paraId="02911B6A" w14:textId="77777777" w:rsidR="000A5039" w:rsidRPr="009B3DD8" w:rsidRDefault="000A5039" w:rsidP="009B3DD8">
            <w:pPr>
              <w:keepNext/>
              <w:keepLines/>
              <w:ind w:firstLine="386"/>
              <w:rPr>
                <w:szCs w:val="22"/>
              </w:rPr>
            </w:pPr>
            <w:r w:rsidRPr="009B3DD8">
              <w:rPr>
                <w:szCs w:val="22"/>
              </w:rPr>
              <w:t xml:space="preserve">63,2% </w:t>
            </w:r>
            <w:r w:rsidRPr="009B3DD8">
              <w:rPr>
                <w:szCs w:val="22"/>
                <w:vertAlign w:val="superscript"/>
              </w:rPr>
              <w:t>†,</w:t>
            </w:r>
            <w:r w:rsidRPr="009B3DD8">
              <w:rPr>
                <w:szCs w:val="22"/>
                <w:vertAlign w:val="superscript"/>
              </w:rPr>
              <w:sym w:font="Symbol" w:char="F066"/>
            </w:r>
          </w:p>
        </w:tc>
      </w:tr>
      <w:tr w:rsidR="000A5039" w:rsidRPr="009B3DD8" w14:paraId="134B05CF" w14:textId="77777777">
        <w:trPr>
          <w:cantSplit/>
          <w:jc w:val="center"/>
        </w:trPr>
        <w:tc>
          <w:tcPr>
            <w:tcW w:w="2875" w:type="dxa"/>
          </w:tcPr>
          <w:p w14:paraId="7DB7FBE6" w14:textId="77777777" w:rsidR="000A5039" w:rsidRPr="009B3DD8" w:rsidRDefault="000A5039" w:rsidP="009B3DD8">
            <w:pPr>
              <w:keepNext/>
              <w:keepLines/>
              <w:ind w:firstLine="386"/>
              <w:rPr>
                <w:szCs w:val="22"/>
              </w:rPr>
            </w:pPr>
            <w:r w:rsidRPr="009B3DD8">
              <w:rPr>
                <w:szCs w:val="22"/>
              </w:rPr>
              <w:t>ACR 70</w:t>
            </w:r>
          </w:p>
        </w:tc>
        <w:tc>
          <w:tcPr>
            <w:tcW w:w="1865" w:type="dxa"/>
            <w:vAlign w:val="center"/>
          </w:tcPr>
          <w:p w14:paraId="1647947A" w14:textId="77777777" w:rsidR="000A5039" w:rsidRPr="009B3DD8" w:rsidRDefault="000A5039" w:rsidP="009B3DD8">
            <w:pPr>
              <w:keepNext/>
              <w:keepLines/>
              <w:ind w:firstLine="386"/>
              <w:rPr>
                <w:szCs w:val="22"/>
              </w:rPr>
            </w:pPr>
            <w:r w:rsidRPr="009B3DD8">
              <w:rPr>
                <w:szCs w:val="22"/>
              </w:rPr>
              <w:t>16,7%</w:t>
            </w:r>
          </w:p>
        </w:tc>
        <w:tc>
          <w:tcPr>
            <w:tcW w:w="1920" w:type="dxa"/>
            <w:vAlign w:val="center"/>
          </w:tcPr>
          <w:p w14:paraId="5317D1C7" w14:textId="77777777" w:rsidR="000A5039" w:rsidRPr="009B3DD8" w:rsidRDefault="000A5039" w:rsidP="009B3DD8">
            <w:pPr>
              <w:keepNext/>
              <w:keepLines/>
              <w:ind w:firstLine="386"/>
              <w:rPr>
                <w:szCs w:val="22"/>
              </w:rPr>
            </w:pPr>
            <w:r w:rsidRPr="009B3DD8">
              <w:rPr>
                <w:szCs w:val="22"/>
              </w:rPr>
              <w:t>22,0%</w:t>
            </w:r>
          </w:p>
        </w:tc>
        <w:tc>
          <w:tcPr>
            <w:tcW w:w="1920" w:type="dxa"/>
            <w:vAlign w:val="center"/>
          </w:tcPr>
          <w:p w14:paraId="53D7A7BE" w14:textId="77777777" w:rsidR="000A5039" w:rsidRPr="009B3DD8" w:rsidRDefault="000A5039" w:rsidP="009B3DD8">
            <w:pPr>
              <w:keepNext/>
              <w:keepLines/>
              <w:ind w:firstLine="386"/>
              <w:rPr>
                <w:szCs w:val="22"/>
              </w:rPr>
            </w:pPr>
            <w:r w:rsidRPr="009B3DD8">
              <w:rPr>
                <w:szCs w:val="22"/>
              </w:rPr>
              <w:t xml:space="preserve">39,8% </w:t>
            </w:r>
            <w:r w:rsidRPr="009B3DD8">
              <w:rPr>
                <w:szCs w:val="22"/>
                <w:vertAlign w:val="superscript"/>
              </w:rPr>
              <w:t>†,</w:t>
            </w:r>
            <w:r w:rsidRPr="009B3DD8">
              <w:rPr>
                <w:szCs w:val="22"/>
                <w:vertAlign w:val="superscript"/>
              </w:rPr>
              <w:sym w:font="Symbol" w:char="F066"/>
            </w:r>
          </w:p>
        </w:tc>
      </w:tr>
      <w:tr w:rsidR="000A5039" w:rsidRPr="009B3DD8" w14:paraId="6FC4FAAF" w14:textId="77777777">
        <w:trPr>
          <w:cantSplit/>
          <w:jc w:val="center"/>
        </w:trPr>
        <w:tc>
          <w:tcPr>
            <w:tcW w:w="2875" w:type="dxa"/>
          </w:tcPr>
          <w:p w14:paraId="402A8B40" w14:textId="77777777" w:rsidR="000A5039" w:rsidRPr="009B3DD8" w:rsidRDefault="000A5039" w:rsidP="009B3DD8">
            <w:pPr>
              <w:keepNext/>
              <w:keepLines/>
              <w:rPr>
                <w:szCs w:val="22"/>
              </w:rPr>
            </w:pPr>
          </w:p>
        </w:tc>
        <w:tc>
          <w:tcPr>
            <w:tcW w:w="1865" w:type="dxa"/>
            <w:vAlign w:val="center"/>
          </w:tcPr>
          <w:p w14:paraId="3B2CE0CE" w14:textId="77777777" w:rsidR="000A5039" w:rsidRPr="009B3DD8" w:rsidRDefault="000A5039" w:rsidP="009B3DD8">
            <w:pPr>
              <w:keepNext/>
              <w:keepLines/>
              <w:rPr>
                <w:szCs w:val="22"/>
              </w:rPr>
            </w:pPr>
          </w:p>
        </w:tc>
        <w:tc>
          <w:tcPr>
            <w:tcW w:w="1920" w:type="dxa"/>
            <w:vAlign w:val="center"/>
          </w:tcPr>
          <w:p w14:paraId="43B90E69" w14:textId="77777777" w:rsidR="000A5039" w:rsidRPr="009B3DD8" w:rsidRDefault="000A5039" w:rsidP="009B3DD8">
            <w:pPr>
              <w:keepNext/>
              <w:keepLines/>
              <w:rPr>
                <w:szCs w:val="22"/>
              </w:rPr>
            </w:pPr>
          </w:p>
        </w:tc>
        <w:tc>
          <w:tcPr>
            <w:tcW w:w="1920" w:type="dxa"/>
            <w:vAlign w:val="center"/>
          </w:tcPr>
          <w:p w14:paraId="2D6AA83D" w14:textId="77777777" w:rsidR="000A5039" w:rsidRPr="009B3DD8" w:rsidRDefault="000A5039" w:rsidP="009B3DD8">
            <w:pPr>
              <w:keepNext/>
              <w:keepLines/>
              <w:rPr>
                <w:szCs w:val="22"/>
              </w:rPr>
            </w:pPr>
          </w:p>
        </w:tc>
      </w:tr>
      <w:tr w:rsidR="000A5039" w:rsidRPr="009B3DD8" w14:paraId="586EA62C" w14:textId="77777777">
        <w:trPr>
          <w:cantSplit/>
          <w:jc w:val="center"/>
        </w:trPr>
        <w:tc>
          <w:tcPr>
            <w:tcW w:w="2875" w:type="dxa"/>
          </w:tcPr>
          <w:p w14:paraId="72D1F333" w14:textId="77777777" w:rsidR="000A5039" w:rsidRPr="009B3DD8" w:rsidRDefault="000A5039" w:rsidP="009B3DD8">
            <w:pPr>
              <w:keepNext/>
              <w:keepLines/>
              <w:rPr>
                <w:szCs w:val="22"/>
                <w:vertAlign w:val="superscript"/>
              </w:rPr>
            </w:pPr>
            <w:r w:rsidRPr="009B3DD8">
              <w:rPr>
                <w:b/>
                <w:bCs/>
                <w:szCs w:val="22"/>
              </w:rPr>
              <w:t>DAS</w:t>
            </w:r>
          </w:p>
        </w:tc>
        <w:tc>
          <w:tcPr>
            <w:tcW w:w="1865" w:type="dxa"/>
            <w:vAlign w:val="center"/>
          </w:tcPr>
          <w:p w14:paraId="7B6BCD75" w14:textId="77777777" w:rsidR="000A5039" w:rsidRPr="009B3DD8" w:rsidRDefault="000A5039" w:rsidP="009B3DD8">
            <w:pPr>
              <w:keepNext/>
              <w:keepLines/>
              <w:rPr>
                <w:szCs w:val="22"/>
              </w:rPr>
            </w:pPr>
          </w:p>
        </w:tc>
        <w:tc>
          <w:tcPr>
            <w:tcW w:w="1920" w:type="dxa"/>
            <w:vAlign w:val="center"/>
          </w:tcPr>
          <w:p w14:paraId="71B5EAED" w14:textId="77777777" w:rsidR="000A5039" w:rsidRPr="009B3DD8" w:rsidRDefault="000A5039" w:rsidP="009B3DD8">
            <w:pPr>
              <w:keepNext/>
              <w:keepLines/>
              <w:rPr>
                <w:szCs w:val="22"/>
              </w:rPr>
            </w:pPr>
          </w:p>
        </w:tc>
        <w:tc>
          <w:tcPr>
            <w:tcW w:w="1920" w:type="dxa"/>
            <w:vAlign w:val="center"/>
          </w:tcPr>
          <w:p w14:paraId="6B0275D0" w14:textId="77777777" w:rsidR="000A5039" w:rsidRPr="009B3DD8" w:rsidRDefault="000A5039" w:rsidP="009B3DD8">
            <w:pPr>
              <w:keepNext/>
              <w:keepLines/>
              <w:rPr>
                <w:szCs w:val="22"/>
              </w:rPr>
            </w:pPr>
          </w:p>
        </w:tc>
      </w:tr>
      <w:tr w:rsidR="000A5039" w:rsidRPr="009B3DD8" w14:paraId="5763AE0F" w14:textId="77777777">
        <w:trPr>
          <w:cantSplit/>
          <w:jc w:val="center"/>
        </w:trPr>
        <w:tc>
          <w:tcPr>
            <w:tcW w:w="2875" w:type="dxa"/>
          </w:tcPr>
          <w:p w14:paraId="27E9B855" w14:textId="77777777" w:rsidR="000A5039" w:rsidRPr="009B3DD8" w:rsidRDefault="000A5039" w:rsidP="009B3DD8">
            <w:pPr>
              <w:keepNext/>
              <w:keepLines/>
              <w:ind w:left="356"/>
              <w:rPr>
                <w:szCs w:val="22"/>
              </w:rPr>
            </w:pPr>
            <w:r w:rsidRPr="009B3DD8">
              <w:rPr>
                <w:szCs w:val="22"/>
              </w:rPr>
              <w:t>Τιμές αρχικής εκτίμησης</w:t>
            </w:r>
            <w:r w:rsidRPr="009B3DD8">
              <w:rPr>
                <w:szCs w:val="22"/>
                <w:vertAlign w:val="superscript"/>
              </w:rPr>
              <w:t>β</w:t>
            </w:r>
            <w:r w:rsidRPr="009B3DD8">
              <w:rPr>
                <w:szCs w:val="22"/>
              </w:rPr>
              <w:t xml:space="preserve"> </w:t>
            </w:r>
          </w:p>
        </w:tc>
        <w:tc>
          <w:tcPr>
            <w:tcW w:w="1865" w:type="dxa"/>
          </w:tcPr>
          <w:p w14:paraId="4C516042" w14:textId="77777777" w:rsidR="000A5039" w:rsidRPr="009B3DD8" w:rsidRDefault="000A5039" w:rsidP="009B3DD8">
            <w:pPr>
              <w:keepNext/>
              <w:keepLines/>
              <w:ind w:firstLine="386"/>
              <w:rPr>
                <w:szCs w:val="22"/>
              </w:rPr>
            </w:pPr>
            <w:r w:rsidRPr="009B3DD8">
              <w:rPr>
                <w:szCs w:val="22"/>
              </w:rPr>
              <w:t>5,5</w:t>
            </w:r>
          </w:p>
        </w:tc>
        <w:tc>
          <w:tcPr>
            <w:tcW w:w="1920" w:type="dxa"/>
          </w:tcPr>
          <w:p w14:paraId="68E69379" w14:textId="77777777" w:rsidR="000A5039" w:rsidRPr="009B3DD8" w:rsidRDefault="000A5039" w:rsidP="009B3DD8">
            <w:pPr>
              <w:keepNext/>
              <w:keepLines/>
              <w:ind w:firstLine="386"/>
              <w:rPr>
                <w:szCs w:val="22"/>
              </w:rPr>
            </w:pPr>
            <w:r w:rsidRPr="009B3DD8">
              <w:rPr>
                <w:szCs w:val="22"/>
              </w:rPr>
              <w:t>5,7</w:t>
            </w:r>
          </w:p>
        </w:tc>
        <w:tc>
          <w:tcPr>
            <w:tcW w:w="1920" w:type="dxa"/>
          </w:tcPr>
          <w:p w14:paraId="70B47E71" w14:textId="77777777" w:rsidR="000A5039" w:rsidRPr="009B3DD8" w:rsidRDefault="000A5039" w:rsidP="009B3DD8">
            <w:pPr>
              <w:keepNext/>
              <w:keepLines/>
              <w:ind w:firstLine="386"/>
              <w:rPr>
                <w:szCs w:val="22"/>
              </w:rPr>
            </w:pPr>
            <w:r w:rsidRPr="009B3DD8">
              <w:rPr>
                <w:szCs w:val="22"/>
              </w:rPr>
              <w:t>5,5</w:t>
            </w:r>
          </w:p>
        </w:tc>
      </w:tr>
      <w:tr w:rsidR="000A5039" w:rsidRPr="009B3DD8" w14:paraId="113C3E89" w14:textId="77777777">
        <w:trPr>
          <w:cantSplit/>
          <w:jc w:val="center"/>
        </w:trPr>
        <w:tc>
          <w:tcPr>
            <w:tcW w:w="2875" w:type="dxa"/>
          </w:tcPr>
          <w:p w14:paraId="26195CC7" w14:textId="77777777" w:rsidR="000A5039" w:rsidRPr="009B3DD8" w:rsidRDefault="000A5039" w:rsidP="009B3DD8">
            <w:pPr>
              <w:keepNext/>
              <w:keepLines/>
              <w:ind w:firstLine="386"/>
              <w:rPr>
                <w:szCs w:val="22"/>
              </w:rPr>
            </w:pPr>
            <w:r w:rsidRPr="009B3DD8">
              <w:rPr>
                <w:szCs w:val="22"/>
              </w:rPr>
              <w:t>Τιμές 52</w:t>
            </w:r>
            <w:r w:rsidRPr="009B3DD8">
              <w:rPr>
                <w:szCs w:val="22"/>
                <w:vertAlign w:val="superscript"/>
              </w:rPr>
              <w:t>η</w:t>
            </w:r>
            <w:r w:rsidRPr="009B3DD8">
              <w:rPr>
                <w:szCs w:val="22"/>
              </w:rPr>
              <w:t xml:space="preserve"> εβδομάδα </w:t>
            </w:r>
            <w:r w:rsidRPr="009B3DD8">
              <w:rPr>
                <w:szCs w:val="22"/>
                <w:vertAlign w:val="superscript"/>
              </w:rPr>
              <w:t>β</w:t>
            </w:r>
          </w:p>
        </w:tc>
        <w:tc>
          <w:tcPr>
            <w:tcW w:w="1865" w:type="dxa"/>
          </w:tcPr>
          <w:p w14:paraId="36090447" w14:textId="77777777" w:rsidR="000A5039" w:rsidRPr="009B3DD8" w:rsidRDefault="000A5039" w:rsidP="009B3DD8">
            <w:pPr>
              <w:keepNext/>
              <w:keepLines/>
              <w:ind w:firstLine="386"/>
              <w:rPr>
                <w:szCs w:val="22"/>
              </w:rPr>
            </w:pPr>
            <w:r w:rsidRPr="009B3DD8">
              <w:rPr>
                <w:szCs w:val="22"/>
              </w:rPr>
              <w:t>3,0</w:t>
            </w:r>
          </w:p>
        </w:tc>
        <w:tc>
          <w:tcPr>
            <w:tcW w:w="1920" w:type="dxa"/>
          </w:tcPr>
          <w:p w14:paraId="12F5E44C" w14:textId="77777777" w:rsidR="000A5039" w:rsidRPr="009B3DD8" w:rsidRDefault="000A5039" w:rsidP="009B3DD8">
            <w:pPr>
              <w:keepNext/>
              <w:keepLines/>
              <w:ind w:firstLine="386"/>
              <w:rPr>
                <w:szCs w:val="22"/>
              </w:rPr>
            </w:pPr>
            <w:r w:rsidRPr="009B3DD8">
              <w:rPr>
                <w:szCs w:val="22"/>
              </w:rPr>
              <w:t>3,0</w:t>
            </w:r>
          </w:p>
        </w:tc>
        <w:tc>
          <w:tcPr>
            <w:tcW w:w="1920" w:type="dxa"/>
          </w:tcPr>
          <w:p w14:paraId="7E43FC8A" w14:textId="77777777" w:rsidR="000A5039" w:rsidRPr="009B3DD8" w:rsidRDefault="000A5039" w:rsidP="009B3DD8">
            <w:pPr>
              <w:keepNext/>
              <w:keepLines/>
              <w:ind w:firstLine="386"/>
              <w:rPr>
                <w:szCs w:val="22"/>
              </w:rPr>
            </w:pPr>
            <w:r w:rsidRPr="009B3DD8">
              <w:rPr>
                <w:szCs w:val="22"/>
              </w:rPr>
              <w:t>2,3</w:t>
            </w:r>
            <w:r w:rsidRPr="009B3DD8">
              <w:rPr>
                <w:szCs w:val="22"/>
                <w:vertAlign w:val="superscript"/>
              </w:rPr>
              <w:t>†,</w:t>
            </w:r>
            <w:r w:rsidRPr="009B3DD8">
              <w:rPr>
                <w:szCs w:val="22"/>
                <w:vertAlign w:val="superscript"/>
              </w:rPr>
              <w:sym w:font="Symbol" w:char="F066"/>
            </w:r>
          </w:p>
        </w:tc>
      </w:tr>
      <w:tr w:rsidR="000A5039" w:rsidRPr="009B3DD8" w14:paraId="666898C0" w14:textId="77777777">
        <w:trPr>
          <w:cantSplit/>
          <w:jc w:val="center"/>
        </w:trPr>
        <w:tc>
          <w:tcPr>
            <w:tcW w:w="2875" w:type="dxa"/>
          </w:tcPr>
          <w:p w14:paraId="4F37BFBF" w14:textId="77777777" w:rsidR="000A5039" w:rsidRPr="009B3DD8" w:rsidRDefault="000A5039" w:rsidP="009B3DD8">
            <w:pPr>
              <w:keepNext/>
              <w:keepLines/>
              <w:ind w:firstLine="386"/>
              <w:rPr>
                <w:szCs w:val="22"/>
              </w:rPr>
            </w:pPr>
            <w:r w:rsidRPr="009B3DD8">
              <w:rPr>
                <w:szCs w:val="22"/>
              </w:rPr>
              <w:t>Ύφεση</w:t>
            </w:r>
            <w:r w:rsidRPr="009B3DD8">
              <w:rPr>
                <w:szCs w:val="22"/>
                <w:vertAlign w:val="superscript"/>
              </w:rPr>
              <w:t>γ</w:t>
            </w:r>
          </w:p>
        </w:tc>
        <w:tc>
          <w:tcPr>
            <w:tcW w:w="1865" w:type="dxa"/>
          </w:tcPr>
          <w:p w14:paraId="28C3E226" w14:textId="77777777" w:rsidR="000A5039" w:rsidRPr="009B3DD8" w:rsidRDefault="000A5039" w:rsidP="009B3DD8">
            <w:pPr>
              <w:keepNext/>
              <w:keepLines/>
              <w:ind w:firstLine="386"/>
              <w:rPr>
                <w:szCs w:val="22"/>
              </w:rPr>
            </w:pPr>
            <w:r w:rsidRPr="009B3DD8">
              <w:rPr>
                <w:szCs w:val="22"/>
              </w:rPr>
              <w:t>14%</w:t>
            </w:r>
          </w:p>
        </w:tc>
        <w:tc>
          <w:tcPr>
            <w:tcW w:w="1920" w:type="dxa"/>
          </w:tcPr>
          <w:p w14:paraId="7DC78486" w14:textId="77777777" w:rsidR="000A5039" w:rsidRPr="009B3DD8" w:rsidRDefault="000A5039" w:rsidP="009B3DD8">
            <w:pPr>
              <w:keepNext/>
              <w:keepLines/>
              <w:ind w:firstLine="386"/>
              <w:rPr>
                <w:szCs w:val="22"/>
              </w:rPr>
            </w:pPr>
            <w:r w:rsidRPr="009B3DD8">
              <w:rPr>
                <w:szCs w:val="22"/>
              </w:rPr>
              <w:t>18%</w:t>
            </w:r>
          </w:p>
        </w:tc>
        <w:tc>
          <w:tcPr>
            <w:tcW w:w="1920" w:type="dxa"/>
          </w:tcPr>
          <w:p w14:paraId="6A33F5C6" w14:textId="77777777" w:rsidR="000A5039" w:rsidRPr="009B3DD8" w:rsidRDefault="000A5039" w:rsidP="009B3DD8">
            <w:pPr>
              <w:keepNext/>
              <w:keepLines/>
              <w:ind w:firstLine="386"/>
              <w:rPr>
                <w:szCs w:val="22"/>
              </w:rPr>
            </w:pPr>
            <w:r w:rsidRPr="009B3DD8">
              <w:rPr>
                <w:szCs w:val="22"/>
              </w:rPr>
              <w:t>37%</w:t>
            </w:r>
            <w:r w:rsidRPr="009B3DD8">
              <w:rPr>
                <w:szCs w:val="22"/>
                <w:vertAlign w:val="superscript"/>
              </w:rPr>
              <w:t>†,</w:t>
            </w:r>
            <w:r w:rsidRPr="009B3DD8">
              <w:rPr>
                <w:szCs w:val="22"/>
                <w:vertAlign w:val="superscript"/>
              </w:rPr>
              <w:sym w:font="Symbol" w:char="F066"/>
            </w:r>
          </w:p>
        </w:tc>
      </w:tr>
      <w:tr w:rsidR="000A5039" w:rsidRPr="009B3DD8" w14:paraId="6DDE1EED" w14:textId="77777777">
        <w:trPr>
          <w:cantSplit/>
          <w:jc w:val="center"/>
        </w:trPr>
        <w:tc>
          <w:tcPr>
            <w:tcW w:w="2875" w:type="dxa"/>
          </w:tcPr>
          <w:p w14:paraId="55B8E633" w14:textId="77777777" w:rsidR="000A5039" w:rsidRPr="009B3DD8" w:rsidRDefault="000A5039" w:rsidP="009B3DD8">
            <w:pPr>
              <w:keepNext/>
              <w:keepLines/>
              <w:rPr>
                <w:szCs w:val="22"/>
              </w:rPr>
            </w:pPr>
          </w:p>
        </w:tc>
        <w:tc>
          <w:tcPr>
            <w:tcW w:w="1865" w:type="dxa"/>
          </w:tcPr>
          <w:p w14:paraId="3164144F" w14:textId="77777777" w:rsidR="000A5039" w:rsidRPr="009B3DD8" w:rsidRDefault="000A5039" w:rsidP="009B3DD8">
            <w:pPr>
              <w:keepNext/>
              <w:keepLines/>
              <w:rPr>
                <w:szCs w:val="22"/>
              </w:rPr>
            </w:pPr>
          </w:p>
        </w:tc>
        <w:tc>
          <w:tcPr>
            <w:tcW w:w="1920" w:type="dxa"/>
          </w:tcPr>
          <w:p w14:paraId="676BF61C" w14:textId="77777777" w:rsidR="000A5039" w:rsidRPr="009B3DD8" w:rsidRDefault="000A5039" w:rsidP="009B3DD8">
            <w:pPr>
              <w:keepNext/>
              <w:keepLines/>
              <w:rPr>
                <w:szCs w:val="22"/>
              </w:rPr>
            </w:pPr>
          </w:p>
        </w:tc>
        <w:tc>
          <w:tcPr>
            <w:tcW w:w="1920" w:type="dxa"/>
          </w:tcPr>
          <w:p w14:paraId="33CD8117" w14:textId="77777777" w:rsidR="000A5039" w:rsidRPr="009B3DD8" w:rsidRDefault="000A5039" w:rsidP="009B3DD8">
            <w:pPr>
              <w:keepNext/>
              <w:keepLines/>
              <w:rPr>
                <w:szCs w:val="22"/>
              </w:rPr>
            </w:pPr>
          </w:p>
        </w:tc>
      </w:tr>
      <w:tr w:rsidR="000A5039" w:rsidRPr="009B3DD8" w14:paraId="1F1DBC35" w14:textId="77777777">
        <w:trPr>
          <w:cantSplit/>
          <w:jc w:val="center"/>
        </w:trPr>
        <w:tc>
          <w:tcPr>
            <w:tcW w:w="2875" w:type="dxa"/>
          </w:tcPr>
          <w:p w14:paraId="7D55668D" w14:textId="77777777" w:rsidR="000A5039" w:rsidRPr="009B3DD8" w:rsidRDefault="000A5039" w:rsidP="009B3DD8">
            <w:pPr>
              <w:keepNext/>
              <w:keepLines/>
              <w:rPr>
                <w:szCs w:val="22"/>
              </w:rPr>
            </w:pPr>
            <w:r w:rsidRPr="009B3DD8">
              <w:rPr>
                <w:b/>
                <w:bCs/>
                <w:szCs w:val="22"/>
              </w:rPr>
              <w:t>HAQ</w:t>
            </w:r>
          </w:p>
        </w:tc>
        <w:tc>
          <w:tcPr>
            <w:tcW w:w="1865" w:type="dxa"/>
          </w:tcPr>
          <w:p w14:paraId="504C242F" w14:textId="77777777" w:rsidR="000A5039" w:rsidRPr="009B3DD8" w:rsidRDefault="000A5039" w:rsidP="009B3DD8">
            <w:pPr>
              <w:keepNext/>
              <w:keepLines/>
              <w:rPr>
                <w:szCs w:val="22"/>
              </w:rPr>
            </w:pPr>
          </w:p>
        </w:tc>
        <w:tc>
          <w:tcPr>
            <w:tcW w:w="1920" w:type="dxa"/>
          </w:tcPr>
          <w:p w14:paraId="14150DBF" w14:textId="77777777" w:rsidR="000A5039" w:rsidRPr="009B3DD8" w:rsidRDefault="000A5039" w:rsidP="009B3DD8">
            <w:pPr>
              <w:keepNext/>
              <w:keepLines/>
              <w:rPr>
                <w:szCs w:val="22"/>
              </w:rPr>
            </w:pPr>
          </w:p>
        </w:tc>
        <w:tc>
          <w:tcPr>
            <w:tcW w:w="1920" w:type="dxa"/>
          </w:tcPr>
          <w:p w14:paraId="06BD16BB" w14:textId="77777777" w:rsidR="000A5039" w:rsidRPr="009B3DD8" w:rsidRDefault="000A5039" w:rsidP="009B3DD8">
            <w:pPr>
              <w:keepNext/>
              <w:keepLines/>
              <w:rPr>
                <w:szCs w:val="22"/>
              </w:rPr>
            </w:pPr>
          </w:p>
        </w:tc>
      </w:tr>
      <w:tr w:rsidR="000A5039" w:rsidRPr="009B3DD8" w14:paraId="6A7E9739" w14:textId="77777777">
        <w:trPr>
          <w:cantSplit/>
          <w:jc w:val="center"/>
        </w:trPr>
        <w:tc>
          <w:tcPr>
            <w:tcW w:w="2875" w:type="dxa"/>
          </w:tcPr>
          <w:p w14:paraId="52CA008A" w14:textId="77777777" w:rsidR="000A5039" w:rsidRPr="009B3DD8" w:rsidRDefault="000A5039" w:rsidP="009B3DD8">
            <w:pPr>
              <w:keepNext/>
              <w:keepLines/>
              <w:ind w:firstLine="386"/>
              <w:rPr>
                <w:szCs w:val="22"/>
              </w:rPr>
            </w:pPr>
            <w:r w:rsidRPr="009B3DD8">
              <w:rPr>
                <w:szCs w:val="22"/>
              </w:rPr>
              <w:t>Αρχική εκτίμηση</w:t>
            </w:r>
          </w:p>
        </w:tc>
        <w:tc>
          <w:tcPr>
            <w:tcW w:w="1865" w:type="dxa"/>
          </w:tcPr>
          <w:p w14:paraId="2A838C52" w14:textId="77777777" w:rsidR="000A5039" w:rsidRPr="009B3DD8" w:rsidRDefault="000A5039" w:rsidP="009B3DD8">
            <w:pPr>
              <w:keepNext/>
              <w:keepLines/>
              <w:ind w:firstLine="386"/>
              <w:rPr>
                <w:szCs w:val="22"/>
              </w:rPr>
            </w:pPr>
            <w:r w:rsidRPr="009B3DD8">
              <w:rPr>
                <w:szCs w:val="22"/>
              </w:rPr>
              <w:t>1,7</w:t>
            </w:r>
          </w:p>
        </w:tc>
        <w:tc>
          <w:tcPr>
            <w:tcW w:w="1920" w:type="dxa"/>
          </w:tcPr>
          <w:p w14:paraId="13AAE5A2" w14:textId="77777777" w:rsidR="000A5039" w:rsidRPr="009B3DD8" w:rsidRDefault="000A5039" w:rsidP="009B3DD8">
            <w:pPr>
              <w:keepNext/>
              <w:keepLines/>
              <w:ind w:firstLine="386"/>
              <w:rPr>
                <w:szCs w:val="22"/>
              </w:rPr>
            </w:pPr>
            <w:r w:rsidRPr="009B3DD8">
              <w:rPr>
                <w:szCs w:val="22"/>
              </w:rPr>
              <w:t>1,7</w:t>
            </w:r>
          </w:p>
        </w:tc>
        <w:tc>
          <w:tcPr>
            <w:tcW w:w="1920" w:type="dxa"/>
          </w:tcPr>
          <w:p w14:paraId="1E38220A" w14:textId="77777777" w:rsidR="000A5039" w:rsidRPr="009B3DD8" w:rsidRDefault="000A5039" w:rsidP="009B3DD8">
            <w:pPr>
              <w:keepNext/>
              <w:keepLines/>
              <w:ind w:firstLine="386"/>
              <w:rPr>
                <w:szCs w:val="22"/>
              </w:rPr>
            </w:pPr>
            <w:r w:rsidRPr="009B3DD8">
              <w:rPr>
                <w:szCs w:val="22"/>
              </w:rPr>
              <w:t>1,8</w:t>
            </w:r>
          </w:p>
        </w:tc>
      </w:tr>
      <w:tr w:rsidR="000A5039" w:rsidRPr="009B3DD8" w14:paraId="171A704D" w14:textId="77777777">
        <w:trPr>
          <w:cantSplit/>
          <w:jc w:val="center"/>
        </w:trPr>
        <w:tc>
          <w:tcPr>
            <w:tcW w:w="2875" w:type="dxa"/>
            <w:tcBorders>
              <w:bottom w:val="single" w:sz="4" w:space="0" w:color="auto"/>
            </w:tcBorders>
          </w:tcPr>
          <w:p w14:paraId="157C4B63" w14:textId="77777777" w:rsidR="000A5039" w:rsidRPr="009B3DD8" w:rsidRDefault="000A5039" w:rsidP="009B3DD8">
            <w:pPr>
              <w:keepNext/>
              <w:keepLines/>
              <w:ind w:firstLine="386"/>
              <w:rPr>
                <w:szCs w:val="22"/>
              </w:rPr>
            </w:pPr>
            <w:r w:rsidRPr="009B3DD8">
              <w:rPr>
                <w:szCs w:val="22"/>
              </w:rPr>
              <w:t>52η εβδομάδα</w:t>
            </w:r>
          </w:p>
        </w:tc>
        <w:tc>
          <w:tcPr>
            <w:tcW w:w="1865" w:type="dxa"/>
            <w:tcBorders>
              <w:bottom w:val="single" w:sz="4" w:space="0" w:color="auto"/>
            </w:tcBorders>
          </w:tcPr>
          <w:p w14:paraId="5C64DB19" w14:textId="77777777" w:rsidR="000A5039" w:rsidRPr="009B3DD8" w:rsidRDefault="000A5039" w:rsidP="009B3DD8">
            <w:pPr>
              <w:keepNext/>
              <w:keepLines/>
              <w:ind w:firstLine="386"/>
              <w:rPr>
                <w:szCs w:val="22"/>
              </w:rPr>
            </w:pPr>
            <w:r w:rsidRPr="009B3DD8">
              <w:rPr>
                <w:szCs w:val="22"/>
              </w:rPr>
              <w:t>1,1</w:t>
            </w:r>
          </w:p>
        </w:tc>
        <w:tc>
          <w:tcPr>
            <w:tcW w:w="1920" w:type="dxa"/>
            <w:tcBorders>
              <w:bottom w:val="single" w:sz="4" w:space="0" w:color="auto"/>
            </w:tcBorders>
          </w:tcPr>
          <w:p w14:paraId="24362886" w14:textId="77777777" w:rsidR="000A5039" w:rsidRPr="009B3DD8" w:rsidRDefault="000A5039" w:rsidP="009B3DD8">
            <w:pPr>
              <w:keepNext/>
              <w:keepLines/>
              <w:ind w:firstLine="386"/>
              <w:rPr>
                <w:szCs w:val="22"/>
              </w:rPr>
            </w:pPr>
            <w:r w:rsidRPr="009B3DD8">
              <w:rPr>
                <w:szCs w:val="22"/>
              </w:rPr>
              <w:t>1,0</w:t>
            </w:r>
          </w:p>
        </w:tc>
        <w:tc>
          <w:tcPr>
            <w:tcW w:w="1920" w:type="dxa"/>
            <w:tcBorders>
              <w:bottom w:val="single" w:sz="4" w:space="0" w:color="auto"/>
            </w:tcBorders>
          </w:tcPr>
          <w:p w14:paraId="4CBD595F" w14:textId="77777777" w:rsidR="000A5039" w:rsidRPr="009B3DD8" w:rsidRDefault="000A5039" w:rsidP="009B3DD8">
            <w:pPr>
              <w:keepNext/>
              <w:keepLines/>
              <w:ind w:firstLine="386"/>
              <w:rPr>
                <w:szCs w:val="22"/>
              </w:rPr>
            </w:pPr>
            <w:r w:rsidRPr="009B3DD8">
              <w:rPr>
                <w:szCs w:val="22"/>
              </w:rPr>
              <w:t>0,8</w:t>
            </w:r>
            <w:r w:rsidRPr="009B3DD8">
              <w:rPr>
                <w:szCs w:val="22"/>
                <w:vertAlign w:val="superscript"/>
              </w:rPr>
              <w:t>†,</w:t>
            </w:r>
            <w:r w:rsidRPr="009B3DD8">
              <w:rPr>
                <w:szCs w:val="22"/>
                <w:vertAlign w:val="superscript"/>
              </w:rPr>
              <w:sym w:font="Symbol" w:char="F066"/>
            </w:r>
          </w:p>
        </w:tc>
      </w:tr>
      <w:tr w:rsidR="000A5039" w:rsidRPr="009B3DD8" w14:paraId="11771932" w14:textId="77777777">
        <w:trPr>
          <w:cantSplit/>
          <w:jc w:val="center"/>
        </w:trPr>
        <w:tc>
          <w:tcPr>
            <w:tcW w:w="8580" w:type="dxa"/>
            <w:gridSpan w:val="4"/>
            <w:tcBorders>
              <w:top w:val="single" w:sz="4" w:space="0" w:color="auto"/>
              <w:bottom w:val="single" w:sz="4" w:space="0" w:color="auto"/>
            </w:tcBorders>
          </w:tcPr>
          <w:p w14:paraId="6C52E4D4" w14:textId="77777777" w:rsidR="000A5039" w:rsidRPr="009B3DD8" w:rsidRDefault="000A5039" w:rsidP="009B3DD8">
            <w:pPr>
              <w:keepNext/>
              <w:keepLines/>
              <w:rPr>
                <w:szCs w:val="22"/>
              </w:rPr>
            </w:pPr>
            <w:r w:rsidRPr="009B3DD8">
              <w:rPr>
                <w:szCs w:val="22"/>
              </w:rPr>
              <w:t>α: Ασθενείς που δεν συμπλήρωσαν 12 μήνες στη μελέτη θεωρήθηκε ότι δεν ανταποκρίθηκαν στη θεραπεία.</w:t>
            </w:r>
          </w:p>
          <w:p w14:paraId="43219552" w14:textId="77777777" w:rsidR="000A5039" w:rsidRPr="009B3DD8" w:rsidRDefault="000A5039" w:rsidP="009B3DD8">
            <w:pPr>
              <w:keepNext/>
              <w:keepLines/>
              <w:rPr>
                <w:szCs w:val="22"/>
              </w:rPr>
            </w:pPr>
            <w:r w:rsidRPr="009B3DD8">
              <w:rPr>
                <w:szCs w:val="22"/>
              </w:rPr>
              <w:t>β: Οι μέσες τιμές DAS.</w:t>
            </w:r>
          </w:p>
          <w:p w14:paraId="7A6A51D0" w14:textId="77777777" w:rsidR="000A5039" w:rsidRPr="009B3DD8" w:rsidRDefault="000A5039" w:rsidP="009B3DD8">
            <w:pPr>
              <w:keepNext/>
              <w:keepLines/>
              <w:rPr>
                <w:szCs w:val="22"/>
              </w:rPr>
            </w:pPr>
            <w:r w:rsidRPr="009B3DD8">
              <w:rPr>
                <w:szCs w:val="22"/>
              </w:rPr>
              <w:t>γ: Η ύφεση ορίζεται ως DAS &lt;1,6</w:t>
            </w:r>
          </w:p>
          <w:p w14:paraId="5BD18F66" w14:textId="77777777" w:rsidR="000A5039" w:rsidRPr="009B3DD8" w:rsidRDefault="000A5039" w:rsidP="009B3DD8">
            <w:pPr>
              <w:keepNext/>
              <w:keepLines/>
              <w:rPr>
                <w:szCs w:val="22"/>
              </w:rPr>
            </w:pPr>
            <w:r w:rsidRPr="009B3DD8">
              <w:rPr>
                <w:szCs w:val="22"/>
              </w:rPr>
              <w:t>Σύγκριση κατά ζεύγη p-αξίες: †</w:t>
            </w:r>
            <w:r w:rsidRPr="009B3DD8">
              <w:rPr>
                <w:b/>
                <w:bCs/>
                <w:szCs w:val="22"/>
              </w:rPr>
              <w:t xml:space="preserve"> </w:t>
            </w:r>
            <w:r w:rsidRPr="009B3DD8">
              <w:rPr>
                <w:szCs w:val="22"/>
              </w:rPr>
              <w:t xml:space="preserve">= p &lt; 0,05 για συγκρίσεις Enbrel + μεθοτρεξάτη έναντι της μεθοτρεξάτης και </w:t>
            </w:r>
            <w:r w:rsidRPr="009B3DD8">
              <w:rPr>
                <w:szCs w:val="22"/>
              </w:rPr>
              <w:sym w:font="Symbol" w:char="F066"/>
            </w:r>
            <w:r w:rsidRPr="009B3DD8">
              <w:rPr>
                <w:b/>
                <w:bCs/>
                <w:szCs w:val="22"/>
              </w:rPr>
              <w:t xml:space="preserve"> </w:t>
            </w:r>
            <w:r w:rsidRPr="009B3DD8">
              <w:rPr>
                <w:szCs w:val="22"/>
              </w:rPr>
              <w:t>= p &lt; 0,05 για συγκρίσεις Enbrel + μεθοτρεξάτη, έναντι Enbrel.</w:t>
            </w:r>
          </w:p>
        </w:tc>
      </w:tr>
    </w:tbl>
    <w:p w14:paraId="210E3E2D" w14:textId="77777777" w:rsidR="000A5039" w:rsidRPr="009B3DD8" w:rsidRDefault="000A5039" w:rsidP="009B3DD8">
      <w:pPr>
        <w:keepNext/>
        <w:keepLines/>
        <w:rPr>
          <w:szCs w:val="22"/>
        </w:rPr>
      </w:pPr>
    </w:p>
    <w:p w14:paraId="3A7401DD" w14:textId="77777777" w:rsidR="000A5039" w:rsidRPr="009B3DD8" w:rsidRDefault="000A5039" w:rsidP="009B3DD8">
      <w:pPr>
        <w:keepNext/>
        <w:keepLines/>
        <w:rPr>
          <w:szCs w:val="22"/>
        </w:rPr>
      </w:pPr>
      <w:r w:rsidRPr="009B3DD8">
        <w:rPr>
          <w:szCs w:val="22"/>
        </w:rPr>
        <w:t>Η ακτινολογική εξέλιξη στους 12 μήνες ήταν σημαντικά λιγότερη στην ομάδα του Enbrel από ότι στην ομάδα της μεθοτρεξάτης, ενώ ο συνδυασμός ήταν σημαντικά καλύτερος σε σύγκριση με τις δυο μονοθεραπείες στην επιβράδυνση της ακτινολογικής εξέλιξης (βλέπε τον παρακάτω πίνακα).</w:t>
      </w:r>
    </w:p>
    <w:p w14:paraId="0F7859FF" w14:textId="77777777" w:rsidR="000A5039" w:rsidRPr="009B3DD8" w:rsidRDefault="000A5039" w:rsidP="009B3DD8">
      <w:pPr>
        <w:rPr>
          <w:szCs w:val="22"/>
        </w:rPr>
      </w:pPr>
    </w:p>
    <w:p w14:paraId="172155E5" w14:textId="77777777" w:rsidR="000A5039" w:rsidRPr="009B3DD8" w:rsidRDefault="000A5039" w:rsidP="009B3DD8">
      <w:pPr>
        <w:keepNext/>
        <w:rPr>
          <w:b/>
          <w:szCs w:val="22"/>
        </w:rPr>
      </w:pPr>
      <w:r w:rsidRPr="009B3DD8">
        <w:rPr>
          <w:b/>
          <w:szCs w:val="22"/>
        </w:rPr>
        <w:lastRenderedPageBreak/>
        <w:t>Ακτινολογική Εξέλιξη: Σύγκριση του Enbrel έναντι της Μεθοτρεξάτης έναντι του Enbrel σε Συνδυασμό με Μεθοτρεξάτη σε Ασθενείς με ΡΑ Διάρκειας από 6 Μήνες Έως 20 Χρόνια</w:t>
      </w:r>
    </w:p>
    <w:p w14:paraId="74E8E5E4" w14:textId="77777777" w:rsidR="000A5039" w:rsidRPr="009B3DD8" w:rsidRDefault="000A5039" w:rsidP="009B3DD8">
      <w:pPr>
        <w:keepNext/>
        <w:rPr>
          <w:b/>
          <w:szCs w:val="22"/>
        </w:rPr>
      </w:pPr>
      <w:r w:rsidRPr="009B3DD8">
        <w:rPr>
          <w:b/>
          <w:szCs w:val="22"/>
        </w:rPr>
        <w:t>(Αποτελέσματα 12 Μηνών)</w:t>
      </w:r>
    </w:p>
    <w:p w14:paraId="25C84268" w14:textId="77777777" w:rsidR="000A5039" w:rsidRPr="009B3DD8" w:rsidRDefault="000A5039" w:rsidP="009B3DD8">
      <w:pPr>
        <w:keepNext/>
        <w:jc w:val="center"/>
        <w:rPr>
          <w:szCs w:val="22"/>
        </w:rPr>
      </w:pPr>
    </w:p>
    <w:p w14:paraId="0EA85CE3" w14:textId="795BB790" w:rsidR="000A5039" w:rsidRPr="009B3DD8" w:rsidRDefault="00287BBE" w:rsidP="009B3DD8">
      <w:pPr>
        <w:keepNext/>
        <w:jc w:val="center"/>
        <w:rPr>
          <w:szCs w:val="22"/>
        </w:rPr>
      </w:pPr>
      <w:r>
        <w:rPr>
          <w:noProof/>
          <w:szCs w:val="22"/>
        </w:rPr>
        <w:drawing>
          <wp:inline distT="0" distB="0" distL="0" distR="0" wp14:anchorId="0B692896" wp14:editId="014CC62F">
            <wp:extent cx="5419725" cy="3267075"/>
            <wp:effectExtent l="0" t="0" r="0" b="0"/>
            <wp:docPr id="4" name="Picture 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19725" cy="3267075"/>
                    </a:xfrm>
                    <a:prstGeom prst="rect">
                      <a:avLst/>
                    </a:prstGeom>
                    <a:noFill/>
                    <a:ln>
                      <a:noFill/>
                    </a:ln>
                  </pic:spPr>
                </pic:pic>
              </a:graphicData>
            </a:graphic>
          </wp:inline>
        </w:drawing>
      </w:r>
    </w:p>
    <w:p w14:paraId="6C00206B" w14:textId="77777777" w:rsidR="000A5039" w:rsidRPr="009B3DD8" w:rsidRDefault="000A5039" w:rsidP="009B3DD8">
      <w:pPr>
        <w:keepNext/>
        <w:tabs>
          <w:tab w:val="left" w:pos="5103"/>
        </w:tabs>
        <w:ind w:left="720"/>
        <w:rPr>
          <w:b/>
          <w:bCs/>
          <w:szCs w:val="22"/>
        </w:rPr>
      </w:pPr>
      <w:r w:rsidRPr="009B3DD8">
        <w:rPr>
          <w:szCs w:val="22"/>
        </w:rPr>
        <w:t>Σύγκριση κατά ζεύγη p-αξίες: *</w:t>
      </w:r>
      <w:r w:rsidRPr="009B3DD8">
        <w:rPr>
          <w:b/>
          <w:bCs/>
          <w:szCs w:val="22"/>
        </w:rPr>
        <w:t xml:space="preserve"> </w:t>
      </w:r>
      <w:r w:rsidRPr="009B3DD8">
        <w:rPr>
          <w:szCs w:val="22"/>
        </w:rPr>
        <w:t>= p &lt; 0,05 για συγκρίσεις Enbrel έναντι μεθοτρεξάτη, †</w:t>
      </w:r>
      <w:r w:rsidRPr="009B3DD8">
        <w:rPr>
          <w:b/>
          <w:bCs/>
          <w:szCs w:val="22"/>
        </w:rPr>
        <w:t xml:space="preserve"> </w:t>
      </w:r>
      <w:r w:rsidRPr="009B3DD8">
        <w:rPr>
          <w:szCs w:val="22"/>
        </w:rPr>
        <w:t xml:space="preserve">= p &lt; 0,05 για συγκρίσεις Enbrel + μεθοτρεξάτη έναντι της μεθοτρεξάτης και </w:t>
      </w:r>
      <w:r w:rsidRPr="009B3DD8">
        <w:rPr>
          <w:szCs w:val="22"/>
        </w:rPr>
        <w:sym w:font="Symbol" w:char="F066"/>
      </w:r>
      <w:r w:rsidRPr="009B3DD8">
        <w:rPr>
          <w:b/>
          <w:bCs/>
          <w:szCs w:val="22"/>
        </w:rPr>
        <w:t xml:space="preserve"> </w:t>
      </w:r>
      <w:r w:rsidRPr="009B3DD8">
        <w:rPr>
          <w:szCs w:val="22"/>
        </w:rPr>
        <w:t>= p &lt; 0,05 για συγκρίσεις Enbrel + μεθοτρεξάτη, έναντι Enbrel.</w:t>
      </w:r>
    </w:p>
    <w:p w14:paraId="5BE88C4D" w14:textId="77777777" w:rsidR="000A5039" w:rsidRPr="009B3DD8" w:rsidRDefault="000A5039" w:rsidP="009B3DD8">
      <w:pPr>
        <w:rPr>
          <w:b/>
          <w:bCs/>
          <w:szCs w:val="22"/>
        </w:rPr>
      </w:pPr>
    </w:p>
    <w:p w14:paraId="035B4150" w14:textId="77777777" w:rsidR="000A5039" w:rsidRPr="009B3DD8" w:rsidRDefault="000A5039" w:rsidP="009B3DD8">
      <w:pPr>
        <w:rPr>
          <w:szCs w:val="22"/>
        </w:rPr>
      </w:pPr>
      <w:r w:rsidRPr="009B3DD8">
        <w:rPr>
          <w:szCs w:val="22"/>
        </w:rPr>
        <w:t>Σημαντικά πλεονεκτήματα για το Εnbrel σε συνδυασμό με μεθοτρεξάτη, συγκρινόμενα με μονοθεραπεία με Εnbrel και με μονοθεραπεία με μεθοτρεξάτη παρατηρήθηκαν επίσης μετά από 24 μήνες. Παρομοίως, σημαντικά πλεονεκτήματα για μονοθεραπεία με Εnbrel συγκρινόμενα με μονοθεραπεία με μεθοτρεξάτη παρατηρήθηκαν επίσης μετά από 24 μήνες.</w:t>
      </w:r>
    </w:p>
    <w:p w14:paraId="5EE55DA5" w14:textId="77777777" w:rsidR="000A5039" w:rsidRPr="009B3DD8" w:rsidRDefault="000A5039" w:rsidP="009B3DD8">
      <w:pPr>
        <w:rPr>
          <w:szCs w:val="22"/>
        </w:rPr>
      </w:pPr>
    </w:p>
    <w:p w14:paraId="20467D00" w14:textId="77777777" w:rsidR="000A5039" w:rsidRPr="009B3DD8" w:rsidRDefault="000A5039" w:rsidP="009B3DD8">
      <w:pPr>
        <w:rPr>
          <w:szCs w:val="22"/>
        </w:rPr>
      </w:pPr>
      <w:r w:rsidRPr="009B3DD8">
        <w:rPr>
          <w:szCs w:val="22"/>
        </w:rPr>
        <w:t>Σε μια ανάλυση στην οποία όλοι οι ασθενείς που αποσύρθηκαν από την μελέτη για οποιοδήποτε λόγο θεωρήθηκαν ότι είχαν πρόοδο της νόσου, το ποσοστό των ασθενών χωρίς πρόοδο (αλλαγή TSS ≤</w:t>
      </w:r>
      <w:r w:rsidR="00C604C2" w:rsidRPr="009B3DD8">
        <w:rPr>
          <w:szCs w:val="22"/>
          <w:lang w:val="en-US"/>
        </w:rPr>
        <w:t> </w:t>
      </w:r>
      <w:r w:rsidRPr="009B3DD8">
        <w:rPr>
          <w:szCs w:val="22"/>
        </w:rPr>
        <w:t>0,5) στους 24 μήνες ήταν υψηλότερο στην ομάδα του Enbrel σε συνδυασμό με μεθοτρεξάτη, συγκριτικά με την ομάδα μονοθεραπείας με Enbrel και την ομάδα μονοθεραπείας με μεθοτρεξάτη (62%, 50% και 36% αντίστοιχα, p</w:t>
      </w:r>
      <w:r w:rsidR="00C604C2" w:rsidRPr="009B3DD8">
        <w:rPr>
          <w:szCs w:val="22"/>
          <w:lang w:val="en-US"/>
        </w:rPr>
        <w:t> </w:t>
      </w:r>
      <w:r w:rsidRPr="009B3DD8">
        <w:rPr>
          <w:szCs w:val="22"/>
        </w:rPr>
        <w:t>&lt;</w:t>
      </w:r>
      <w:r w:rsidR="00C604C2" w:rsidRPr="009B3DD8">
        <w:rPr>
          <w:szCs w:val="22"/>
          <w:lang w:val="en-US"/>
        </w:rPr>
        <w:t> </w:t>
      </w:r>
      <w:r w:rsidRPr="009B3DD8">
        <w:rPr>
          <w:szCs w:val="22"/>
        </w:rPr>
        <w:t>0,05). H διαφορά μεταξύ Enbrel χορηγούμενο μόνο του και της μεθοτρεξάτης χορηγούμενης μόνη της ήταν επίσης σημαντική (p</w:t>
      </w:r>
      <w:r w:rsidR="00C604C2" w:rsidRPr="009B3DD8">
        <w:rPr>
          <w:szCs w:val="22"/>
          <w:lang w:val="en-US"/>
        </w:rPr>
        <w:t> </w:t>
      </w:r>
      <w:r w:rsidRPr="009B3DD8">
        <w:rPr>
          <w:szCs w:val="22"/>
        </w:rPr>
        <w:t>&lt;</w:t>
      </w:r>
      <w:r w:rsidR="00C604C2" w:rsidRPr="009B3DD8">
        <w:rPr>
          <w:szCs w:val="22"/>
          <w:lang w:val="en-US"/>
        </w:rPr>
        <w:t> </w:t>
      </w:r>
      <w:r w:rsidRPr="009B3DD8">
        <w:rPr>
          <w:szCs w:val="22"/>
        </w:rPr>
        <w:t>0,05). Μεταξύ των ασθενών που συμπλήρωσαν 24 μήνες θεραπείας στη μελέτη, τα αντίστοιχα ποσοστά ασθενών που δεν παρουσίασαν πρόοδο στη νόσο ήταν 78% στην θεραπεία συνδυασμού Enbrel και μεθοτρεξάτης, 70% στην μονοθεραπεία με Enbrel και 61% στην μονοθεραπεία με μεθοτρεξάτη.</w:t>
      </w:r>
    </w:p>
    <w:p w14:paraId="4B363EB8" w14:textId="77777777" w:rsidR="000A5039" w:rsidRPr="009B3DD8" w:rsidRDefault="000A5039" w:rsidP="009B3DD8">
      <w:pPr>
        <w:rPr>
          <w:szCs w:val="22"/>
        </w:rPr>
      </w:pPr>
    </w:p>
    <w:p w14:paraId="7B10EAE3" w14:textId="77777777" w:rsidR="000A5039" w:rsidRPr="009B3DD8" w:rsidRDefault="000A5039" w:rsidP="009B3DD8">
      <w:pPr>
        <w:rPr>
          <w:b/>
          <w:bCs/>
          <w:szCs w:val="22"/>
        </w:rPr>
      </w:pPr>
      <w:r w:rsidRPr="009B3DD8">
        <w:rPr>
          <w:szCs w:val="22"/>
        </w:rPr>
        <w:t>Η ασφάλεια και αποτελεσματικότητα των 50 mg Enbrel (δύο δόσεις των 25 mg υποδόρια ενέσιμα) χορηγούμενα μία φορά εβδομαδιαίως αξιολογήθηκαν σε μια διπλά-τυφλή, ελεγχόμενη με εικονικό φάρμακο μελέτη σε 420 ασθενείς με ενεργό ρευματοειδή αρθρίτιδα. Σε αυτήν την μελέτη, 53 ασθενείς έλαβαν εικονικό φάρμακο, 214 ασθενείς έλαβαν 50 mg Enbrel μία φορά εβδομαδιαίως και 153 ασθενείς έλαβαν 25 mg Enbrel δύο φορές εβδομαδιαίως. Τα προφίλ ασφαλείας και αποτελεσματικότητας και των δύο θεραπευτικών δόσεων Enbrel ήταν συγκρίσιμα την 8</w:t>
      </w:r>
      <w:r w:rsidRPr="009B3DD8">
        <w:rPr>
          <w:szCs w:val="22"/>
          <w:vertAlign w:val="superscript"/>
        </w:rPr>
        <w:t>η</w:t>
      </w:r>
      <w:r w:rsidRPr="009B3DD8">
        <w:rPr>
          <w:szCs w:val="22"/>
        </w:rPr>
        <w:t xml:space="preserve"> εβδομάδα όσον αφορά την επίδρασή τους, στα σημεία και στα συμπτώματα της ρευματοειδούς αρθρίτιδας. Τα δεδομένα της 16</w:t>
      </w:r>
      <w:r w:rsidRPr="009B3DD8">
        <w:rPr>
          <w:szCs w:val="22"/>
          <w:vertAlign w:val="superscript"/>
        </w:rPr>
        <w:t>ης</w:t>
      </w:r>
      <w:r w:rsidRPr="009B3DD8">
        <w:rPr>
          <w:szCs w:val="22"/>
        </w:rPr>
        <w:t xml:space="preserve"> εβδομάδας δεν έδειξαν συγκρισιμότητα (μη-κατωτερότητα) μεταξύ των δύο θεραπευτικών δοσολογικών σχημάτων.</w:t>
      </w:r>
    </w:p>
    <w:p w14:paraId="531002B2" w14:textId="77777777" w:rsidR="000A5039" w:rsidRPr="009B3DD8" w:rsidRDefault="000A5039" w:rsidP="009B3DD8">
      <w:pPr>
        <w:rPr>
          <w:szCs w:val="22"/>
        </w:rPr>
      </w:pPr>
    </w:p>
    <w:p w14:paraId="284446CD" w14:textId="77777777" w:rsidR="000A5039" w:rsidRPr="009B3DD8" w:rsidRDefault="000A5039" w:rsidP="009B3DD8">
      <w:pPr>
        <w:rPr>
          <w:i/>
          <w:szCs w:val="22"/>
        </w:rPr>
      </w:pPr>
      <w:r w:rsidRPr="009B3DD8">
        <w:rPr>
          <w:i/>
          <w:szCs w:val="22"/>
        </w:rPr>
        <w:t>Ενήλικες ασθενείς με ψωριασική αρθρίτιδα</w:t>
      </w:r>
    </w:p>
    <w:p w14:paraId="5E5CDBAC" w14:textId="77777777" w:rsidR="000A5039" w:rsidRPr="009B3DD8" w:rsidRDefault="000A5039" w:rsidP="009B3DD8">
      <w:pPr>
        <w:rPr>
          <w:szCs w:val="22"/>
        </w:rPr>
      </w:pPr>
      <w:r w:rsidRPr="009B3DD8">
        <w:rPr>
          <w:szCs w:val="22"/>
        </w:rPr>
        <w:t xml:space="preserve">Η αποτελεσματικότητα του Enbrel εκτιμήθηκε σε μια τυχαιοποιημένη, διπλά-τυφλή, ελεγχόμενη με εικονικό φάρμακο μελέτη σε 205 ασθενείς με ψωριασική αρθρίτιδα. Οι ασθενείς ήταν ηλικίας μεταξύ 18 και 70 ετών και είχαν ενεργό ψωριασική αρθρίτιδα (≥ 3 αρθρώσεις με οίδημα και ≥ 3 ευαίσθητες </w:t>
      </w:r>
      <w:r w:rsidRPr="009B3DD8">
        <w:rPr>
          <w:szCs w:val="22"/>
        </w:rPr>
        <w:lastRenderedPageBreak/>
        <w:t>αρθρώσεις) σε τουλάχιστον μία από τις ακόλουθες μορφές: (1) περιφερική μεσοφαλαγγική (DIP) συμμετοχή, (2) πολυαρθρική αρθρίτιδα (απουσία ρευματοειδών οζιδίων και παρουσία ψωρίασης), (3) βαριά παραμορφωτική πολυαρθρίτιδα με εκτεταμένη καταστροφή οστού και χόνδρου (arthritis mutilans) (4) μη συμμετρική ψωριασική αρθρίτιδα ή (5) αγκύλωση προσομοιάζουσα με σπονδυλίτιδα. Οι ασθενείς είχαν επίσης κατά πλάκας ψωρίαση με βλάβη διαμέτρου ≥ 2 cm, που τους καθιστούσε κατάλληλους για εισαγωγή. Οι ασθενείς είχαν προηγουμένως ακολουθήσει θεραπεία με ΜΣΑΦ (86%), DMARD (80%) και κορτικοστεροειδή (24%). Οι ασθενείς που επί του παρόντος ακολουθούν αγωγή με μεθοτρεξάτη (σταθερή για ≥ 2 μήνες) θα μπορούσαν να συνεχίσουν με σταθερή δόση ≤ 25 mg/εβδομάδα μεθοτρεξάτης. Δόσεις 25 mg Enbrel (βάσει των μελετών καθορισμού της δοσολογίας σε ασθενείς με ρευματοειδή αρθρίτιδα) ή εικονικό φάρμακο χορηγήθηκαν υποδόρια δύο φορές την εβδομάδα για 6 μήνες. Στο τέλος της διπλά-τυφλής μελέτης, οι ασθενείς μπορούσαν να λάβουν μέρος σε μια μακράς διάρκειας ανοιχτή μελέτη επέκτασης για συνολική διάρκεια μέχρι 2 ετών.</w:t>
      </w:r>
    </w:p>
    <w:p w14:paraId="2B642DFA" w14:textId="77777777" w:rsidR="000A5039" w:rsidRPr="009B3DD8" w:rsidRDefault="000A5039" w:rsidP="009B3DD8">
      <w:pPr>
        <w:rPr>
          <w:szCs w:val="22"/>
        </w:rPr>
      </w:pPr>
    </w:p>
    <w:p w14:paraId="3D449727" w14:textId="77777777" w:rsidR="000A5039" w:rsidRPr="009B3DD8" w:rsidRDefault="000A5039" w:rsidP="009B3DD8">
      <w:pPr>
        <w:rPr>
          <w:szCs w:val="22"/>
        </w:rPr>
      </w:pPr>
      <w:r w:rsidRPr="009B3DD8">
        <w:rPr>
          <w:szCs w:val="22"/>
        </w:rPr>
        <w:t>Οι κλινικές ανταποκρίσεις εκφράσθηκαν ως ποσοστά ασθενών στους οποίους επετεύχθη η ανταπόκριση ACR 20, 50 και 70 και ποσοστά με βελτίωση των Κριτηρίων Ανταπόκρισης στην Ψωριασική Αρθρίτιδα (PsARC). Τα αποτελέσματα συνοψίζονται στον παρακάτω πίνακα.</w:t>
      </w:r>
    </w:p>
    <w:p w14:paraId="0B678A03" w14:textId="77777777" w:rsidR="000A5039" w:rsidRPr="009B3DD8" w:rsidRDefault="000A5039" w:rsidP="009B3DD8">
      <w:pPr>
        <w:rPr>
          <w:szCs w:val="22"/>
        </w:rPr>
      </w:pPr>
    </w:p>
    <w:tbl>
      <w:tblPr>
        <w:tblW w:w="0" w:type="auto"/>
        <w:jc w:val="center"/>
        <w:tblLayout w:type="fixed"/>
        <w:tblCellMar>
          <w:left w:w="7" w:type="dxa"/>
          <w:right w:w="7" w:type="dxa"/>
        </w:tblCellMar>
        <w:tblLook w:val="0000" w:firstRow="0" w:lastRow="0" w:firstColumn="0" w:lastColumn="0" w:noHBand="0" w:noVBand="0"/>
      </w:tblPr>
      <w:tblGrid>
        <w:gridCol w:w="4088"/>
        <w:gridCol w:w="1985"/>
        <w:gridCol w:w="1275"/>
      </w:tblGrid>
      <w:tr w:rsidR="000A5039" w:rsidRPr="009B3DD8" w14:paraId="42160487" w14:textId="77777777">
        <w:trPr>
          <w:cantSplit/>
          <w:jc w:val="center"/>
        </w:trPr>
        <w:tc>
          <w:tcPr>
            <w:tcW w:w="7348" w:type="dxa"/>
            <w:gridSpan w:val="3"/>
            <w:tcBorders>
              <w:bottom w:val="single" w:sz="4" w:space="0" w:color="auto"/>
            </w:tcBorders>
          </w:tcPr>
          <w:p w14:paraId="1E265C93" w14:textId="77777777" w:rsidR="000A5039" w:rsidRPr="009B3DD8" w:rsidRDefault="000A5039" w:rsidP="009B3DD8">
            <w:pPr>
              <w:keepNext/>
              <w:keepLines/>
              <w:tabs>
                <w:tab w:val="left" w:pos="567"/>
                <w:tab w:val="left" w:pos="680"/>
              </w:tabs>
              <w:jc w:val="center"/>
              <w:rPr>
                <w:b/>
                <w:szCs w:val="22"/>
              </w:rPr>
            </w:pPr>
            <w:r w:rsidRPr="009B3DD8">
              <w:rPr>
                <w:b/>
                <w:szCs w:val="22"/>
              </w:rPr>
              <w:t>Ανταπόκριση των Ασθενών με Ψωριασική Αρθρίτιδα σε μία</w:t>
            </w:r>
          </w:p>
          <w:p w14:paraId="40BA31D1" w14:textId="77777777" w:rsidR="000A5039" w:rsidRPr="009B3DD8" w:rsidRDefault="000A5039" w:rsidP="009B3DD8">
            <w:pPr>
              <w:keepNext/>
              <w:keepLines/>
              <w:tabs>
                <w:tab w:val="left" w:pos="567"/>
                <w:tab w:val="left" w:pos="680"/>
              </w:tabs>
              <w:jc w:val="center"/>
              <w:rPr>
                <w:b/>
                <w:szCs w:val="22"/>
              </w:rPr>
            </w:pPr>
            <w:r w:rsidRPr="009B3DD8">
              <w:rPr>
                <w:b/>
                <w:szCs w:val="22"/>
              </w:rPr>
              <w:t>Ελεγχόμενη Δοκιμή με Εικονικό Φάρμακο</w:t>
            </w:r>
          </w:p>
        </w:tc>
      </w:tr>
      <w:tr w:rsidR="000A5039" w:rsidRPr="009B3DD8" w14:paraId="0A4D6744" w14:textId="77777777">
        <w:trPr>
          <w:cantSplit/>
          <w:jc w:val="center"/>
        </w:trPr>
        <w:tc>
          <w:tcPr>
            <w:tcW w:w="4088" w:type="dxa"/>
            <w:tcBorders>
              <w:top w:val="single" w:sz="4" w:space="0" w:color="auto"/>
            </w:tcBorders>
          </w:tcPr>
          <w:p w14:paraId="61B89492" w14:textId="77777777" w:rsidR="000A5039" w:rsidRPr="009B3DD8" w:rsidRDefault="000A5039" w:rsidP="009B3DD8">
            <w:pPr>
              <w:keepNext/>
              <w:tabs>
                <w:tab w:val="left" w:pos="567"/>
                <w:tab w:val="left" w:pos="680"/>
              </w:tabs>
              <w:jc w:val="center"/>
              <w:rPr>
                <w:szCs w:val="22"/>
              </w:rPr>
            </w:pPr>
          </w:p>
        </w:tc>
        <w:tc>
          <w:tcPr>
            <w:tcW w:w="3260" w:type="dxa"/>
            <w:gridSpan w:val="2"/>
            <w:tcBorders>
              <w:top w:val="single" w:sz="4" w:space="0" w:color="auto"/>
            </w:tcBorders>
          </w:tcPr>
          <w:p w14:paraId="0128839A" w14:textId="77777777" w:rsidR="000A5039" w:rsidRPr="009B3DD8" w:rsidRDefault="000A5039" w:rsidP="009B3DD8">
            <w:pPr>
              <w:keepNext/>
              <w:tabs>
                <w:tab w:val="left" w:pos="567"/>
                <w:tab w:val="left" w:pos="680"/>
              </w:tabs>
              <w:jc w:val="center"/>
              <w:rPr>
                <w:szCs w:val="22"/>
              </w:rPr>
            </w:pPr>
            <w:r w:rsidRPr="009B3DD8">
              <w:rPr>
                <w:bCs/>
                <w:iCs/>
                <w:szCs w:val="22"/>
              </w:rPr>
              <w:t>Ποσοστό ασθενών</w:t>
            </w:r>
          </w:p>
        </w:tc>
      </w:tr>
      <w:tr w:rsidR="000A5039" w:rsidRPr="009B3DD8" w14:paraId="7B590CB6" w14:textId="77777777">
        <w:trPr>
          <w:cantSplit/>
          <w:jc w:val="center"/>
        </w:trPr>
        <w:tc>
          <w:tcPr>
            <w:tcW w:w="4088" w:type="dxa"/>
          </w:tcPr>
          <w:p w14:paraId="567F57A5" w14:textId="77777777" w:rsidR="000A5039" w:rsidRPr="009B3DD8" w:rsidRDefault="000A5039" w:rsidP="009B3DD8">
            <w:pPr>
              <w:keepNext/>
              <w:widowControl w:val="0"/>
              <w:tabs>
                <w:tab w:val="left" w:pos="567"/>
                <w:tab w:val="left" w:pos="680"/>
              </w:tabs>
              <w:jc w:val="center"/>
              <w:rPr>
                <w:b/>
                <w:szCs w:val="22"/>
              </w:rPr>
            </w:pPr>
          </w:p>
        </w:tc>
        <w:tc>
          <w:tcPr>
            <w:tcW w:w="1985" w:type="dxa"/>
          </w:tcPr>
          <w:p w14:paraId="6E524645" w14:textId="77777777" w:rsidR="000A5039" w:rsidRPr="009B3DD8" w:rsidRDefault="000A5039" w:rsidP="009B3DD8">
            <w:pPr>
              <w:keepNext/>
              <w:tabs>
                <w:tab w:val="left" w:pos="567"/>
                <w:tab w:val="left" w:pos="680"/>
              </w:tabs>
              <w:jc w:val="center"/>
              <w:rPr>
                <w:szCs w:val="22"/>
              </w:rPr>
            </w:pPr>
            <w:r w:rsidRPr="009B3DD8">
              <w:rPr>
                <w:iCs/>
                <w:szCs w:val="22"/>
              </w:rPr>
              <w:t>Εικονικό φάρμακο</w:t>
            </w:r>
          </w:p>
        </w:tc>
        <w:tc>
          <w:tcPr>
            <w:tcW w:w="1275" w:type="dxa"/>
          </w:tcPr>
          <w:p w14:paraId="655EA7D2" w14:textId="77777777" w:rsidR="000A5039" w:rsidRPr="009B3DD8" w:rsidRDefault="000A5039" w:rsidP="009B3DD8">
            <w:pPr>
              <w:keepNext/>
              <w:tabs>
                <w:tab w:val="left" w:pos="567"/>
                <w:tab w:val="left" w:pos="680"/>
              </w:tabs>
              <w:jc w:val="center"/>
              <w:rPr>
                <w:szCs w:val="22"/>
              </w:rPr>
            </w:pPr>
            <w:r w:rsidRPr="009B3DD8">
              <w:rPr>
                <w:iCs/>
                <w:szCs w:val="22"/>
              </w:rPr>
              <w:t>Enbrel</w:t>
            </w:r>
            <w:r w:rsidRPr="009B3DD8">
              <w:rPr>
                <w:iCs/>
                <w:szCs w:val="22"/>
                <w:vertAlign w:val="superscript"/>
              </w:rPr>
              <w:t>α</w:t>
            </w:r>
          </w:p>
        </w:tc>
      </w:tr>
      <w:tr w:rsidR="000A5039" w:rsidRPr="009B3DD8" w14:paraId="2DAF0E53" w14:textId="77777777">
        <w:trPr>
          <w:cantSplit/>
          <w:trHeight w:val="316"/>
          <w:jc w:val="center"/>
        </w:trPr>
        <w:tc>
          <w:tcPr>
            <w:tcW w:w="4088" w:type="dxa"/>
            <w:tcBorders>
              <w:bottom w:val="single" w:sz="4" w:space="0" w:color="auto"/>
            </w:tcBorders>
          </w:tcPr>
          <w:p w14:paraId="224991C3" w14:textId="77777777" w:rsidR="000A5039" w:rsidRPr="009B3DD8" w:rsidRDefault="000A5039" w:rsidP="009B3DD8">
            <w:pPr>
              <w:keepNext/>
              <w:widowControl w:val="0"/>
              <w:tabs>
                <w:tab w:val="left" w:pos="567"/>
                <w:tab w:val="left" w:pos="680"/>
              </w:tabs>
              <w:jc w:val="center"/>
              <w:rPr>
                <w:szCs w:val="22"/>
              </w:rPr>
            </w:pPr>
            <w:r w:rsidRPr="009B3DD8">
              <w:rPr>
                <w:szCs w:val="22"/>
              </w:rPr>
              <w:t>Ανταπόκριση στην Ψωριασική Αρθρίτιδα</w:t>
            </w:r>
          </w:p>
        </w:tc>
        <w:tc>
          <w:tcPr>
            <w:tcW w:w="1985" w:type="dxa"/>
            <w:tcBorders>
              <w:bottom w:val="single" w:sz="4" w:space="0" w:color="auto"/>
            </w:tcBorders>
          </w:tcPr>
          <w:p w14:paraId="7B69B230" w14:textId="77777777" w:rsidR="000A5039" w:rsidRPr="009B3DD8" w:rsidRDefault="000A5039" w:rsidP="009B3DD8">
            <w:pPr>
              <w:keepNext/>
              <w:tabs>
                <w:tab w:val="left" w:pos="567"/>
                <w:tab w:val="left" w:pos="680"/>
              </w:tabs>
              <w:jc w:val="center"/>
              <w:rPr>
                <w:szCs w:val="22"/>
              </w:rPr>
            </w:pPr>
            <w:r w:rsidRPr="009B3DD8">
              <w:rPr>
                <w:szCs w:val="22"/>
              </w:rPr>
              <w:t>n = 104</w:t>
            </w:r>
          </w:p>
        </w:tc>
        <w:tc>
          <w:tcPr>
            <w:tcW w:w="1275" w:type="dxa"/>
            <w:tcBorders>
              <w:bottom w:val="single" w:sz="4" w:space="0" w:color="auto"/>
            </w:tcBorders>
          </w:tcPr>
          <w:p w14:paraId="20E5DF2A" w14:textId="77777777" w:rsidR="000A5039" w:rsidRPr="009B3DD8" w:rsidRDefault="000A5039" w:rsidP="009B3DD8">
            <w:pPr>
              <w:keepNext/>
              <w:tabs>
                <w:tab w:val="left" w:pos="567"/>
                <w:tab w:val="left" w:pos="680"/>
              </w:tabs>
              <w:jc w:val="center"/>
              <w:rPr>
                <w:szCs w:val="22"/>
              </w:rPr>
            </w:pPr>
            <w:r w:rsidRPr="009B3DD8">
              <w:rPr>
                <w:szCs w:val="22"/>
              </w:rPr>
              <w:t>n = 101</w:t>
            </w:r>
          </w:p>
        </w:tc>
      </w:tr>
      <w:tr w:rsidR="000A5039" w:rsidRPr="009B3DD8" w14:paraId="64F4B32C" w14:textId="77777777">
        <w:trPr>
          <w:cantSplit/>
          <w:jc w:val="center"/>
        </w:trPr>
        <w:tc>
          <w:tcPr>
            <w:tcW w:w="4088" w:type="dxa"/>
            <w:tcBorders>
              <w:top w:val="single" w:sz="4" w:space="0" w:color="auto"/>
            </w:tcBorders>
          </w:tcPr>
          <w:p w14:paraId="2FC5453E" w14:textId="77777777" w:rsidR="000A5039" w:rsidRPr="009B3DD8" w:rsidRDefault="000A5039" w:rsidP="009B3DD8">
            <w:pPr>
              <w:keepNext/>
              <w:tabs>
                <w:tab w:val="left" w:pos="-2250"/>
                <w:tab w:val="left" w:pos="567"/>
                <w:tab w:val="left" w:pos="680"/>
              </w:tabs>
              <w:suppressAutoHyphens/>
              <w:jc w:val="center"/>
              <w:rPr>
                <w:szCs w:val="22"/>
              </w:rPr>
            </w:pPr>
          </w:p>
        </w:tc>
        <w:tc>
          <w:tcPr>
            <w:tcW w:w="1985" w:type="dxa"/>
            <w:tcBorders>
              <w:top w:val="single" w:sz="4" w:space="0" w:color="auto"/>
            </w:tcBorders>
          </w:tcPr>
          <w:p w14:paraId="3DFE331D" w14:textId="77777777" w:rsidR="000A5039" w:rsidRPr="009B3DD8" w:rsidRDefault="000A5039" w:rsidP="009B3DD8">
            <w:pPr>
              <w:keepNext/>
              <w:tabs>
                <w:tab w:val="left" w:pos="567"/>
                <w:tab w:val="left" w:pos="680"/>
              </w:tabs>
              <w:jc w:val="center"/>
              <w:rPr>
                <w:szCs w:val="22"/>
              </w:rPr>
            </w:pPr>
          </w:p>
        </w:tc>
        <w:tc>
          <w:tcPr>
            <w:tcW w:w="1275" w:type="dxa"/>
            <w:tcBorders>
              <w:top w:val="single" w:sz="4" w:space="0" w:color="auto"/>
            </w:tcBorders>
          </w:tcPr>
          <w:p w14:paraId="5BFBC656" w14:textId="77777777" w:rsidR="000A5039" w:rsidRPr="009B3DD8" w:rsidRDefault="000A5039" w:rsidP="009B3DD8">
            <w:pPr>
              <w:keepNext/>
              <w:tabs>
                <w:tab w:val="left" w:pos="567"/>
                <w:tab w:val="left" w:pos="680"/>
              </w:tabs>
              <w:jc w:val="center"/>
              <w:rPr>
                <w:szCs w:val="22"/>
              </w:rPr>
            </w:pPr>
          </w:p>
        </w:tc>
      </w:tr>
      <w:tr w:rsidR="000A5039" w:rsidRPr="009B3DD8" w14:paraId="2DE449B2" w14:textId="77777777">
        <w:trPr>
          <w:cantSplit/>
          <w:jc w:val="center"/>
        </w:trPr>
        <w:tc>
          <w:tcPr>
            <w:tcW w:w="4088" w:type="dxa"/>
          </w:tcPr>
          <w:p w14:paraId="1A8A8856" w14:textId="77777777" w:rsidR="000A5039" w:rsidRPr="009B3DD8" w:rsidRDefault="000A5039" w:rsidP="009B3DD8">
            <w:pPr>
              <w:keepNext/>
              <w:tabs>
                <w:tab w:val="left" w:pos="567"/>
                <w:tab w:val="left" w:pos="680"/>
                <w:tab w:val="left" w:pos="1134"/>
              </w:tabs>
              <w:outlineLvl w:val="0"/>
              <w:rPr>
                <w:b/>
                <w:szCs w:val="22"/>
              </w:rPr>
            </w:pPr>
            <w:r w:rsidRPr="009B3DD8">
              <w:rPr>
                <w:b/>
                <w:szCs w:val="22"/>
              </w:rPr>
              <w:t>ACR 20</w:t>
            </w:r>
          </w:p>
        </w:tc>
        <w:tc>
          <w:tcPr>
            <w:tcW w:w="1985" w:type="dxa"/>
          </w:tcPr>
          <w:p w14:paraId="4F9D0D8E" w14:textId="77777777" w:rsidR="000A5039" w:rsidRPr="009B3DD8" w:rsidRDefault="000A5039" w:rsidP="009B3DD8">
            <w:pPr>
              <w:keepNext/>
              <w:tabs>
                <w:tab w:val="left" w:pos="567"/>
                <w:tab w:val="left" w:pos="680"/>
              </w:tabs>
              <w:jc w:val="center"/>
              <w:rPr>
                <w:szCs w:val="22"/>
              </w:rPr>
            </w:pPr>
          </w:p>
        </w:tc>
        <w:tc>
          <w:tcPr>
            <w:tcW w:w="1275" w:type="dxa"/>
          </w:tcPr>
          <w:p w14:paraId="571DD0E8" w14:textId="77777777" w:rsidR="000A5039" w:rsidRPr="009B3DD8" w:rsidRDefault="000A5039" w:rsidP="009B3DD8">
            <w:pPr>
              <w:keepNext/>
              <w:tabs>
                <w:tab w:val="left" w:pos="567"/>
                <w:tab w:val="left" w:pos="680"/>
              </w:tabs>
              <w:jc w:val="center"/>
              <w:rPr>
                <w:szCs w:val="22"/>
              </w:rPr>
            </w:pPr>
          </w:p>
        </w:tc>
      </w:tr>
      <w:tr w:rsidR="000A5039" w:rsidRPr="009B3DD8" w14:paraId="28C206CC" w14:textId="77777777">
        <w:trPr>
          <w:cantSplit/>
          <w:jc w:val="center"/>
        </w:trPr>
        <w:tc>
          <w:tcPr>
            <w:tcW w:w="4088" w:type="dxa"/>
          </w:tcPr>
          <w:p w14:paraId="29EBFD58" w14:textId="77777777" w:rsidR="000A5039" w:rsidRPr="009B3DD8" w:rsidRDefault="000A5039" w:rsidP="009B3DD8">
            <w:pPr>
              <w:pStyle w:val="table"/>
              <w:keepNext/>
              <w:tabs>
                <w:tab w:val="left" w:pos="567"/>
                <w:tab w:val="left" w:pos="680"/>
                <w:tab w:val="left" w:pos="1134"/>
              </w:tabs>
              <w:spacing w:line="240" w:lineRule="auto"/>
              <w:ind w:left="567"/>
              <w:rPr>
                <w:sz w:val="22"/>
                <w:szCs w:val="22"/>
                <w:lang w:val="el-GR"/>
              </w:rPr>
            </w:pPr>
            <w:r w:rsidRPr="009B3DD8">
              <w:rPr>
                <w:sz w:val="22"/>
                <w:szCs w:val="22"/>
                <w:lang w:val="el-GR"/>
              </w:rPr>
              <w:t>Μήνας 3</w:t>
            </w:r>
          </w:p>
        </w:tc>
        <w:tc>
          <w:tcPr>
            <w:tcW w:w="1985" w:type="dxa"/>
          </w:tcPr>
          <w:p w14:paraId="5D62DDFA" w14:textId="77777777" w:rsidR="000A5039" w:rsidRPr="009B3DD8" w:rsidRDefault="000A5039" w:rsidP="009B3DD8">
            <w:pPr>
              <w:keepNext/>
              <w:tabs>
                <w:tab w:val="left" w:pos="567"/>
                <w:tab w:val="left" w:pos="680"/>
              </w:tabs>
              <w:jc w:val="center"/>
              <w:rPr>
                <w:szCs w:val="22"/>
              </w:rPr>
            </w:pPr>
            <w:r w:rsidRPr="009B3DD8">
              <w:rPr>
                <w:szCs w:val="22"/>
              </w:rPr>
              <w:t>15</w:t>
            </w:r>
          </w:p>
        </w:tc>
        <w:tc>
          <w:tcPr>
            <w:tcW w:w="1275" w:type="dxa"/>
          </w:tcPr>
          <w:p w14:paraId="34EAA4D3" w14:textId="77777777" w:rsidR="000A5039" w:rsidRPr="009B3DD8" w:rsidRDefault="000A5039" w:rsidP="009B3DD8">
            <w:pPr>
              <w:keepNext/>
              <w:tabs>
                <w:tab w:val="left" w:pos="567"/>
                <w:tab w:val="left" w:pos="680"/>
              </w:tabs>
              <w:jc w:val="center"/>
              <w:rPr>
                <w:szCs w:val="22"/>
              </w:rPr>
            </w:pPr>
            <w:r w:rsidRPr="009B3DD8">
              <w:rPr>
                <w:szCs w:val="22"/>
              </w:rPr>
              <w:t>59</w:t>
            </w:r>
            <w:r w:rsidRPr="009B3DD8">
              <w:rPr>
                <w:szCs w:val="22"/>
                <w:vertAlign w:val="superscript"/>
              </w:rPr>
              <w:t xml:space="preserve"> β</w:t>
            </w:r>
          </w:p>
        </w:tc>
      </w:tr>
      <w:tr w:rsidR="000A5039" w:rsidRPr="009B3DD8" w14:paraId="20C74386" w14:textId="77777777">
        <w:trPr>
          <w:cantSplit/>
          <w:jc w:val="center"/>
        </w:trPr>
        <w:tc>
          <w:tcPr>
            <w:tcW w:w="4088" w:type="dxa"/>
          </w:tcPr>
          <w:p w14:paraId="368B9946" w14:textId="77777777" w:rsidR="000A5039" w:rsidRPr="009B3DD8" w:rsidRDefault="000A5039" w:rsidP="009B3DD8">
            <w:pPr>
              <w:keepNext/>
              <w:tabs>
                <w:tab w:val="left" w:pos="567"/>
                <w:tab w:val="left" w:pos="680"/>
                <w:tab w:val="left" w:pos="1134"/>
              </w:tabs>
              <w:ind w:left="567"/>
              <w:rPr>
                <w:szCs w:val="22"/>
              </w:rPr>
            </w:pPr>
            <w:r w:rsidRPr="009B3DD8">
              <w:rPr>
                <w:szCs w:val="22"/>
              </w:rPr>
              <w:t>Μήνας 6</w:t>
            </w:r>
          </w:p>
        </w:tc>
        <w:tc>
          <w:tcPr>
            <w:tcW w:w="1985" w:type="dxa"/>
          </w:tcPr>
          <w:p w14:paraId="2483F21D" w14:textId="77777777" w:rsidR="000A5039" w:rsidRPr="009B3DD8" w:rsidRDefault="000A5039" w:rsidP="009B3DD8">
            <w:pPr>
              <w:keepNext/>
              <w:tabs>
                <w:tab w:val="left" w:pos="567"/>
                <w:tab w:val="left" w:pos="680"/>
              </w:tabs>
              <w:jc w:val="center"/>
              <w:rPr>
                <w:szCs w:val="22"/>
              </w:rPr>
            </w:pPr>
            <w:r w:rsidRPr="009B3DD8">
              <w:rPr>
                <w:szCs w:val="22"/>
              </w:rPr>
              <w:t>13</w:t>
            </w:r>
          </w:p>
        </w:tc>
        <w:tc>
          <w:tcPr>
            <w:tcW w:w="1275" w:type="dxa"/>
          </w:tcPr>
          <w:p w14:paraId="74EC1AA6" w14:textId="77777777" w:rsidR="000A5039" w:rsidRPr="009B3DD8" w:rsidRDefault="000A5039" w:rsidP="009B3DD8">
            <w:pPr>
              <w:keepNext/>
              <w:tabs>
                <w:tab w:val="left" w:pos="567"/>
                <w:tab w:val="left" w:pos="680"/>
              </w:tabs>
              <w:jc w:val="center"/>
              <w:rPr>
                <w:szCs w:val="22"/>
              </w:rPr>
            </w:pPr>
            <w:r w:rsidRPr="009B3DD8">
              <w:rPr>
                <w:szCs w:val="22"/>
              </w:rPr>
              <w:t>50</w:t>
            </w:r>
            <w:r w:rsidRPr="009B3DD8">
              <w:rPr>
                <w:szCs w:val="22"/>
                <w:vertAlign w:val="superscript"/>
              </w:rPr>
              <w:t xml:space="preserve"> β</w:t>
            </w:r>
          </w:p>
        </w:tc>
      </w:tr>
      <w:tr w:rsidR="000A5039" w:rsidRPr="009B3DD8" w14:paraId="2C25073C" w14:textId="77777777">
        <w:trPr>
          <w:cantSplit/>
          <w:jc w:val="center"/>
        </w:trPr>
        <w:tc>
          <w:tcPr>
            <w:tcW w:w="4088" w:type="dxa"/>
          </w:tcPr>
          <w:p w14:paraId="177630D7" w14:textId="77777777" w:rsidR="000A5039" w:rsidRPr="009B3DD8" w:rsidRDefault="000A5039" w:rsidP="009B3DD8">
            <w:pPr>
              <w:keepNext/>
              <w:tabs>
                <w:tab w:val="left" w:pos="567"/>
                <w:tab w:val="left" w:pos="680"/>
                <w:tab w:val="left" w:pos="1134"/>
              </w:tabs>
              <w:rPr>
                <w:szCs w:val="22"/>
              </w:rPr>
            </w:pPr>
          </w:p>
        </w:tc>
        <w:tc>
          <w:tcPr>
            <w:tcW w:w="1985" w:type="dxa"/>
          </w:tcPr>
          <w:p w14:paraId="2C3C74AF" w14:textId="77777777" w:rsidR="000A5039" w:rsidRPr="009B3DD8" w:rsidRDefault="000A5039" w:rsidP="009B3DD8">
            <w:pPr>
              <w:keepNext/>
              <w:tabs>
                <w:tab w:val="left" w:pos="567"/>
                <w:tab w:val="left" w:pos="680"/>
              </w:tabs>
              <w:jc w:val="center"/>
              <w:rPr>
                <w:szCs w:val="22"/>
              </w:rPr>
            </w:pPr>
          </w:p>
        </w:tc>
        <w:tc>
          <w:tcPr>
            <w:tcW w:w="1275" w:type="dxa"/>
          </w:tcPr>
          <w:p w14:paraId="2655297A" w14:textId="77777777" w:rsidR="000A5039" w:rsidRPr="009B3DD8" w:rsidRDefault="000A5039" w:rsidP="009B3DD8">
            <w:pPr>
              <w:keepNext/>
              <w:tabs>
                <w:tab w:val="left" w:pos="567"/>
                <w:tab w:val="left" w:pos="680"/>
              </w:tabs>
              <w:jc w:val="center"/>
              <w:rPr>
                <w:szCs w:val="22"/>
              </w:rPr>
            </w:pPr>
          </w:p>
        </w:tc>
      </w:tr>
      <w:tr w:rsidR="000A5039" w:rsidRPr="009B3DD8" w14:paraId="68B17D8A" w14:textId="77777777">
        <w:trPr>
          <w:cantSplit/>
          <w:jc w:val="center"/>
        </w:trPr>
        <w:tc>
          <w:tcPr>
            <w:tcW w:w="4088" w:type="dxa"/>
          </w:tcPr>
          <w:p w14:paraId="23936170" w14:textId="77777777" w:rsidR="000A5039" w:rsidRPr="009B3DD8" w:rsidRDefault="000A5039" w:rsidP="009B3DD8">
            <w:pPr>
              <w:keepNext/>
              <w:tabs>
                <w:tab w:val="left" w:pos="567"/>
                <w:tab w:val="left" w:pos="680"/>
                <w:tab w:val="left" w:pos="1134"/>
              </w:tabs>
              <w:rPr>
                <w:b/>
                <w:szCs w:val="22"/>
              </w:rPr>
            </w:pPr>
            <w:r w:rsidRPr="009B3DD8">
              <w:rPr>
                <w:b/>
                <w:szCs w:val="22"/>
              </w:rPr>
              <w:t>ACR 50</w:t>
            </w:r>
          </w:p>
        </w:tc>
        <w:tc>
          <w:tcPr>
            <w:tcW w:w="1985" w:type="dxa"/>
          </w:tcPr>
          <w:p w14:paraId="680DDAF4" w14:textId="77777777" w:rsidR="000A5039" w:rsidRPr="009B3DD8" w:rsidRDefault="000A5039" w:rsidP="009B3DD8">
            <w:pPr>
              <w:keepNext/>
              <w:tabs>
                <w:tab w:val="left" w:pos="567"/>
                <w:tab w:val="left" w:pos="680"/>
              </w:tabs>
              <w:jc w:val="center"/>
              <w:rPr>
                <w:szCs w:val="22"/>
              </w:rPr>
            </w:pPr>
          </w:p>
        </w:tc>
        <w:tc>
          <w:tcPr>
            <w:tcW w:w="1275" w:type="dxa"/>
          </w:tcPr>
          <w:p w14:paraId="7695B79A" w14:textId="77777777" w:rsidR="000A5039" w:rsidRPr="009B3DD8" w:rsidRDefault="000A5039" w:rsidP="009B3DD8">
            <w:pPr>
              <w:keepNext/>
              <w:tabs>
                <w:tab w:val="left" w:pos="567"/>
                <w:tab w:val="left" w:pos="680"/>
              </w:tabs>
              <w:jc w:val="center"/>
              <w:rPr>
                <w:szCs w:val="22"/>
              </w:rPr>
            </w:pPr>
          </w:p>
        </w:tc>
      </w:tr>
      <w:tr w:rsidR="000A5039" w:rsidRPr="009B3DD8" w14:paraId="7C0282D2" w14:textId="77777777">
        <w:trPr>
          <w:cantSplit/>
          <w:jc w:val="center"/>
        </w:trPr>
        <w:tc>
          <w:tcPr>
            <w:tcW w:w="4088" w:type="dxa"/>
          </w:tcPr>
          <w:p w14:paraId="7C29F4DD" w14:textId="77777777" w:rsidR="000A5039" w:rsidRPr="009B3DD8" w:rsidRDefault="000A5039" w:rsidP="009B3DD8">
            <w:pPr>
              <w:pStyle w:val="table"/>
              <w:keepNext/>
              <w:tabs>
                <w:tab w:val="left" w:pos="567"/>
                <w:tab w:val="left" w:pos="680"/>
                <w:tab w:val="left" w:pos="1134"/>
              </w:tabs>
              <w:spacing w:line="240" w:lineRule="auto"/>
              <w:ind w:left="567"/>
              <w:rPr>
                <w:sz w:val="22"/>
                <w:szCs w:val="22"/>
                <w:lang w:val="el-GR"/>
              </w:rPr>
            </w:pPr>
            <w:r w:rsidRPr="009B3DD8">
              <w:rPr>
                <w:sz w:val="22"/>
                <w:szCs w:val="22"/>
                <w:lang w:val="el-GR"/>
              </w:rPr>
              <w:t>Μήνας 3</w:t>
            </w:r>
          </w:p>
        </w:tc>
        <w:tc>
          <w:tcPr>
            <w:tcW w:w="1985" w:type="dxa"/>
          </w:tcPr>
          <w:p w14:paraId="70A3CB67" w14:textId="77777777" w:rsidR="000A5039" w:rsidRPr="009B3DD8" w:rsidRDefault="000A5039" w:rsidP="009B3DD8">
            <w:pPr>
              <w:keepNext/>
              <w:tabs>
                <w:tab w:val="left" w:pos="567"/>
                <w:tab w:val="left" w:pos="680"/>
              </w:tabs>
              <w:jc w:val="center"/>
              <w:rPr>
                <w:szCs w:val="22"/>
              </w:rPr>
            </w:pPr>
            <w:r w:rsidRPr="009B3DD8">
              <w:rPr>
                <w:szCs w:val="22"/>
              </w:rPr>
              <w:t>4</w:t>
            </w:r>
          </w:p>
        </w:tc>
        <w:tc>
          <w:tcPr>
            <w:tcW w:w="1275" w:type="dxa"/>
          </w:tcPr>
          <w:p w14:paraId="56BF17D7" w14:textId="77777777" w:rsidR="000A5039" w:rsidRPr="009B3DD8" w:rsidRDefault="000A5039" w:rsidP="009B3DD8">
            <w:pPr>
              <w:keepNext/>
              <w:tabs>
                <w:tab w:val="left" w:pos="567"/>
                <w:tab w:val="left" w:pos="680"/>
              </w:tabs>
              <w:jc w:val="center"/>
              <w:rPr>
                <w:szCs w:val="22"/>
              </w:rPr>
            </w:pPr>
            <w:r w:rsidRPr="009B3DD8">
              <w:rPr>
                <w:szCs w:val="22"/>
              </w:rPr>
              <w:t>38</w:t>
            </w:r>
            <w:r w:rsidRPr="009B3DD8">
              <w:rPr>
                <w:szCs w:val="22"/>
                <w:vertAlign w:val="superscript"/>
              </w:rPr>
              <w:t xml:space="preserve"> β</w:t>
            </w:r>
          </w:p>
        </w:tc>
      </w:tr>
      <w:tr w:rsidR="000A5039" w:rsidRPr="009B3DD8" w14:paraId="0B6719CD" w14:textId="77777777">
        <w:trPr>
          <w:cantSplit/>
          <w:jc w:val="center"/>
        </w:trPr>
        <w:tc>
          <w:tcPr>
            <w:tcW w:w="4088" w:type="dxa"/>
          </w:tcPr>
          <w:p w14:paraId="0761ABD4" w14:textId="77777777" w:rsidR="000A5039" w:rsidRPr="009B3DD8" w:rsidRDefault="000A5039" w:rsidP="009B3DD8">
            <w:pPr>
              <w:keepNext/>
              <w:tabs>
                <w:tab w:val="left" w:pos="567"/>
                <w:tab w:val="left" w:pos="680"/>
                <w:tab w:val="left" w:pos="1134"/>
              </w:tabs>
              <w:ind w:left="567"/>
              <w:rPr>
                <w:szCs w:val="22"/>
              </w:rPr>
            </w:pPr>
            <w:r w:rsidRPr="009B3DD8">
              <w:rPr>
                <w:szCs w:val="22"/>
              </w:rPr>
              <w:t>Μήνας 6</w:t>
            </w:r>
          </w:p>
        </w:tc>
        <w:tc>
          <w:tcPr>
            <w:tcW w:w="1985" w:type="dxa"/>
          </w:tcPr>
          <w:p w14:paraId="4909891B" w14:textId="77777777" w:rsidR="000A5039" w:rsidRPr="009B3DD8" w:rsidRDefault="000A5039" w:rsidP="009B3DD8">
            <w:pPr>
              <w:keepNext/>
              <w:tabs>
                <w:tab w:val="left" w:pos="567"/>
                <w:tab w:val="left" w:pos="680"/>
              </w:tabs>
              <w:jc w:val="center"/>
              <w:rPr>
                <w:szCs w:val="22"/>
              </w:rPr>
            </w:pPr>
            <w:r w:rsidRPr="009B3DD8">
              <w:rPr>
                <w:szCs w:val="22"/>
              </w:rPr>
              <w:t>4</w:t>
            </w:r>
          </w:p>
        </w:tc>
        <w:tc>
          <w:tcPr>
            <w:tcW w:w="1275" w:type="dxa"/>
          </w:tcPr>
          <w:p w14:paraId="0DDDA747" w14:textId="77777777" w:rsidR="000A5039" w:rsidRPr="009B3DD8" w:rsidRDefault="000A5039" w:rsidP="009B3DD8">
            <w:pPr>
              <w:keepNext/>
              <w:tabs>
                <w:tab w:val="left" w:pos="567"/>
                <w:tab w:val="left" w:pos="680"/>
              </w:tabs>
              <w:jc w:val="center"/>
              <w:rPr>
                <w:szCs w:val="22"/>
              </w:rPr>
            </w:pPr>
            <w:r w:rsidRPr="009B3DD8">
              <w:rPr>
                <w:szCs w:val="22"/>
              </w:rPr>
              <w:t>37</w:t>
            </w:r>
            <w:r w:rsidRPr="009B3DD8">
              <w:rPr>
                <w:szCs w:val="22"/>
                <w:vertAlign w:val="superscript"/>
              </w:rPr>
              <w:t xml:space="preserve"> β</w:t>
            </w:r>
          </w:p>
        </w:tc>
      </w:tr>
      <w:tr w:rsidR="000A5039" w:rsidRPr="009B3DD8" w14:paraId="65BF15E4" w14:textId="77777777">
        <w:trPr>
          <w:cantSplit/>
          <w:jc w:val="center"/>
        </w:trPr>
        <w:tc>
          <w:tcPr>
            <w:tcW w:w="4088" w:type="dxa"/>
          </w:tcPr>
          <w:p w14:paraId="0D557A22" w14:textId="77777777" w:rsidR="000A5039" w:rsidRPr="009B3DD8" w:rsidRDefault="000A5039" w:rsidP="009B3DD8">
            <w:pPr>
              <w:pStyle w:val="table"/>
              <w:keepNext/>
              <w:tabs>
                <w:tab w:val="left" w:pos="567"/>
                <w:tab w:val="left" w:pos="680"/>
                <w:tab w:val="left" w:pos="1134"/>
              </w:tabs>
              <w:spacing w:line="240" w:lineRule="auto"/>
              <w:rPr>
                <w:sz w:val="22"/>
                <w:szCs w:val="22"/>
                <w:lang w:val="el-GR"/>
              </w:rPr>
            </w:pPr>
          </w:p>
        </w:tc>
        <w:tc>
          <w:tcPr>
            <w:tcW w:w="1985" w:type="dxa"/>
          </w:tcPr>
          <w:p w14:paraId="233B27B8" w14:textId="77777777" w:rsidR="000A5039" w:rsidRPr="009B3DD8" w:rsidRDefault="000A5039" w:rsidP="009B3DD8">
            <w:pPr>
              <w:keepNext/>
              <w:tabs>
                <w:tab w:val="left" w:pos="567"/>
                <w:tab w:val="left" w:pos="680"/>
              </w:tabs>
              <w:jc w:val="center"/>
              <w:rPr>
                <w:szCs w:val="22"/>
              </w:rPr>
            </w:pPr>
          </w:p>
        </w:tc>
        <w:tc>
          <w:tcPr>
            <w:tcW w:w="1275" w:type="dxa"/>
          </w:tcPr>
          <w:p w14:paraId="2F6F8E9E" w14:textId="77777777" w:rsidR="000A5039" w:rsidRPr="009B3DD8" w:rsidRDefault="000A5039" w:rsidP="009B3DD8">
            <w:pPr>
              <w:keepNext/>
              <w:tabs>
                <w:tab w:val="left" w:pos="567"/>
                <w:tab w:val="left" w:pos="680"/>
              </w:tabs>
              <w:jc w:val="center"/>
              <w:rPr>
                <w:szCs w:val="22"/>
              </w:rPr>
            </w:pPr>
          </w:p>
        </w:tc>
      </w:tr>
      <w:tr w:rsidR="000A5039" w:rsidRPr="009B3DD8" w14:paraId="0AAF2636" w14:textId="77777777">
        <w:trPr>
          <w:cantSplit/>
          <w:jc w:val="center"/>
        </w:trPr>
        <w:tc>
          <w:tcPr>
            <w:tcW w:w="4088" w:type="dxa"/>
          </w:tcPr>
          <w:p w14:paraId="6EB7CB81" w14:textId="77777777" w:rsidR="000A5039" w:rsidRPr="009B3DD8" w:rsidRDefault="000A5039" w:rsidP="009B3DD8">
            <w:pPr>
              <w:keepNext/>
              <w:tabs>
                <w:tab w:val="left" w:pos="567"/>
                <w:tab w:val="left" w:pos="680"/>
                <w:tab w:val="left" w:pos="1134"/>
              </w:tabs>
              <w:rPr>
                <w:b/>
                <w:szCs w:val="22"/>
              </w:rPr>
            </w:pPr>
            <w:r w:rsidRPr="009B3DD8">
              <w:rPr>
                <w:b/>
                <w:szCs w:val="22"/>
              </w:rPr>
              <w:t>ACR 70</w:t>
            </w:r>
          </w:p>
        </w:tc>
        <w:tc>
          <w:tcPr>
            <w:tcW w:w="1985" w:type="dxa"/>
          </w:tcPr>
          <w:p w14:paraId="1C07017C" w14:textId="77777777" w:rsidR="000A5039" w:rsidRPr="009B3DD8" w:rsidRDefault="000A5039" w:rsidP="009B3DD8">
            <w:pPr>
              <w:keepNext/>
              <w:tabs>
                <w:tab w:val="left" w:pos="567"/>
                <w:tab w:val="left" w:pos="680"/>
              </w:tabs>
              <w:jc w:val="center"/>
              <w:rPr>
                <w:b/>
                <w:szCs w:val="22"/>
              </w:rPr>
            </w:pPr>
          </w:p>
        </w:tc>
        <w:tc>
          <w:tcPr>
            <w:tcW w:w="1275" w:type="dxa"/>
          </w:tcPr>
          <w:p w14:paraId="53D0C1FF" w14:textId="77777777" w:rsidR="000A5039" w:rsidRPr="009B3DD8" w:rsidRDefault="000A5039" w:rsidP="009B3DD8">
            <w:pPr>
              <w:keepNext/>
              <w:tabs>
                <w:tab w:val="left" w:pos="567"/>
                <w:tab w:val="left" w:pos="680"/>
              </w:tabs>
              <w:jc w:val="center"/>
              <w:rPr>
                <w:b/>
                <w:szCs w:val="22"/>
              </w:rPr>
            </w:pPr>
          </w:p>
        </w:tc>
      </w:tr>
      <w:tr w:rsidR="000A5039" w:rsidRPr="009B3DD8" w14:paraId="2DF2EA82" w14:textId="77777777">
        <w:trPr>
          <w:cantSplit/>
          <w:jc w:val="center"/>
        </w:trPr>
        <w:tc>
          <w:tcPr>
            <w:tcW w:w="4088" w:type="dxa"/>
          </w:tcPr>
          <w:p w14:paraId="7C599F89" w14:textId="77777777" w:rsidR="000A5039" w:rsidRPr="009B3DD8" w:rsidRDefault="000A5039" w:rsidP="009B3DD8">
            <w:pPr>
              <w:pStyle w:val="table"/>
              <w:keepNext/>
              <w:tabs>
                <w:tab w:val="left" w:pos="567"/>
                <w:tab w:val="left" w:pos="680"/>
                <w:tab w:val="left" w:pos="1134"/>
              </w:tabs>
              <w:spacing w:line="240" w:lineRule="auto"/>
              <w:ind w:left="567"/>
              <w:rPr>
                <w:sz w:val="22"/>
                <w:szCs w:val="22"/>
                <w:lang w:val="el-GR"/>
              </w:rPr>
            </w:pPr>
            <w:r w:rsidRPr="009B3DD8">
              <w:rPr>
                <w:sz w:val="22"/>
                <w:szCs w:val="22"/>
                <w:lang w:val="el-GR"/>
              </w:rPr>
              <w:t>Μήνας 3</w:t>
            </w:r>
          </w:p>
        </w:tc>
        <w:tc>
          <w:tcPr>
            <w:tcW w:w="1985" w:type="dxa"/>
          </w:tcPr>
          <w:p w14:paraId="154A3446" w14:textId="77777777" w:rsidR="000A5039" w:rsidRPr="009B3DD8" w:rsidRDefault="000A5039" w:rsidP="009B3DD8">
            <w:pPr>
              <w:keepNext/>
              <w:tabs>
                <w:tab w:val="left" w:pos="567"/>
                <w:tab w:val="left" w:pos="680"/>
              </w:tabs>
              <w:jc w:val="center"/>
              <w:rPr>
                <w:szCs w:val="22"/>
              </w:rPr>
            </w:pPr>
            <w:r w:rsidRPr="009B3DD8">
              <w:rPr>
                <w:szCs w:val="22"/>
              </w:rPr>
              <w:t>0</w:t>
            </w:r>
          </w:p>
        </w:tc>
        <w:tc>
          <w:tcPr>
            <w:tcW w:w="1275" w:type="dxa"/>
          </w:tcPr>
          <w:p w14:paraId="5AC40B50" w14:textId="77777777" w:rsidR="000A5039" w:rsidRPr="009B3DD8" w:rsidRDefault="000A5039" w:rsidP="009B3DD8">
            <w:pPr>
              <w:keepNext/>
              <w:tabs>
                <w:tab w:val="left" w:pos="567"/>
                <w:tab w:val="left" w:pos="680"/>
              </w:tabs>
              <w:jc w:val="center"/>
              <w:rPr>
                <w:szCs w:val="22"/>
              </w:rPr>
            </w:pPr>
            <w:r w:rsidRPr="009B3DD8">
              <w:rPr>
                <w:szCs w:val="22"/>
              </w:rPr>
              <w:t>11</w:t>
            </w:r>
            <w:r w:rsidRPr="009B3DD8">
              <w:rPr>
                <w:szCs w:val="22"/>
                <w:vertAlign w:val="superscript"/>
              </w:rPr>
              <w:t xml:space="preserve"> β</w:t>
            </w:r>
          </w:p>
        </w:tc>
      </w:tr>
      <w:tr w:rsidR="000A5039" w:rsidRPr="009B3DD8" w14:paraId="4ECC3BC3" w14:textId="77777777">
        <w:trPr>
          <w:cantSplit/>
          <w:jc w:val="center"/>
        </w:trPr>
        <w:tc>
          <w:tcPr>
            <w:tcW w:w="4088" w:type="dxa"/>
          </w:tcPr>
          <w:p w14:paraId="5B1B4D06" w14:textId="77777777" w:rsidR="000A5039" w:rsidRPr="009B3DD8" w:rsidRDefault="000A5039" w:rsidP="009B3DD8">
            <w:pPr>
              <w:keepNext/>
              <w:tabs>
                <w:tab w:val="left" w:pos="567"/>
                <w:tab w:val="left" w:pos="680"/>
                <w:tab w:val="left" w:pos="1134"/>
              </w:tabs>
              <w:ind w:left="567"/>
              <w:rPr>
                <w:szCs w:val="22"/>
              </w:rPr>
            </w:pPr>
            <w:r w:rsidRPr="009B3DD8">
              <w:rPr>
                <w:szCs w:val="22"/>
              </w:rPr>
              <w:t>Μήνας 6</w:t>
            </w:r>
          </w:p>
        </w:tc>
        <w:tc>
          <w:tcPr>
            <w:tcW w:w="1985" w:type="dxa"/>
          </w:tcPr>
          <w:p w14:paraId="4166CA2D" w14:textId="77777777" w:rsidR="000A5039" w:rsidRPr="009B3DD8" w:rsidRDefault="000A5039" w:rsidP="009B3DD8">
            <w:pPr>
              <w:keepNext/>
              <w:tabs>
                <w:tab w:val="left" w:pos="567"/>
                <w:tab w:val="left" w:pos="680"/>
              </w:tabs>
              <w:jc w:val="center"/>
              <w:rPr>
                <w:szCs w:val="22"/>
              </w:rPr>
            </w:pPr>
            <w:r w:rsidRPr="009B3DD8">
              <w:rPr>
                <w:szCs w:val="22"/>
              </w:rPr>
              <w:t>1</w:t>
            </w:r>
          </w:p>
        </w:tc>
        <w:tc>
          <w:tcPr>
            <w:tcW w:w="1275" w:type="dxa"/>
          </w:tcPr>
          <w:p w14:paraId="1F6708E0" w14:textId="77777777" w:rsidR="000A5039" w:rsidRPr="009B3DD8" w:rsidRDefault="000A5039" w:rsidP="009B3DD8">
            <w:pPr>
              <w:keepNext/>
              <w:tabs>
                <w:tab w:val="left" w:pos="567"/>
                <w:tab w:val="left" w:pos="680"/>
              </w:tabs>
              <w:jc w:val="center"/>
              <w:rPr>
                <w:szCs w:val="22"/>
              </w:rPr>
            </w:pPr>
            <w:r w:rsidRPr="009B3DD8">
              <w:rPr>
                <w:szCs w:val="22"/>
              </w:rPr>
              <w:t>9</w:t>
            </w:r>
            <w:r w:rsidRPr="009B3DD8">
              <w:rPr>
                <w:szCs w:val="22"/>
                <w:vertAlign w:val="superscript"/>
              </w:rPr>
              <w:t xml:space="preserve"> γ</w:t>
            </w:r>
          </w:p>
        </w:tc>
      </w:tr>
      <w:tr w:rsidR="000A5039" w:rsidRPr="009B3DD8" w14:paraId="3A580D1B" w14:textId="77777777">
        <w:trPr>
          <w:cantSplit/>
          <w:jc w:val="center"/>
        </w:trPr>
        <w:tc>
          <w:tcPr>
            <w:tcW w:w="4088" w:type="dxa"/>
          </w:tcPr>
          <w:p w14:paraId="0C1D7F23" w14:textId="77777777" w:rsidR="000A5039" w:rsidRPr="009B3DD8" w:rsidRDefault="000A5039" w:rsidP="009B3DD8">
            <w:pPr>
              <w:keepNext/>
              <w:tabs>
                <w:tab w:val="left" w:pos="567"/>
                <w:tab w:val="left" w:pos="680"/>
                <w:tab w:val="left" w:pos="1134"/>
              </w:tabs>
              <w:rPr>
                <w:b/>
                <w:szCs w:val="22"/>
                <w:u w:val="single"/>
              </w:rPr>
            </w:pPr>
          </w:p>
        </w:tc>
        <w:tc>
          <w:tcPr>
            <w:tcW w:w="1985" w:type="dxa"/>
          </w:tcPr>
          <w:p w14:paraId="62A30647" w14:textId="77777777" w:rsidR="000A5039" w:rsidRPr="009B3DD8" w:rsidRDefault="000A5039" w:rsidP="009B3DD8">
            <w:pPr>
              <w:keepNext/>
              <w:tabs>
                <w:tab w:val="left" w:pos="567"/>
                <w:tab w:val="left" w:pos="680"/>
              </w:tabs>
              <w:jc w:val="center"/>
              <w:rPr>
                <w:b/>
                <w:szCs w:val="22"/>
              </w:rPr>
            </w:pPr>
          </w:p>
        </w:tc>
        <w:tc>
          <w:tcPr>
            <w:tcW w:w="1275" w:type="dxa"/>
          </w:tcPr>
          <w:p w14:paraId="2334C436" w14:textId="77777777" w:rsidR="000A5039" w:rsidRPr="009B3DD8" w:rsidRDefault="000A5039" w:rsidP="009B3DD8">
            <w:pPr>
              <w:keepNext/>
              <w:tabs>
                <w:tab w:val="left" w:pos="567"/>
                <w:tab w:val="left" w:pos="680"/>
              </w:tabs>
              <w:jc w:val="center"/>
              <w:rPr>
                <w:b/>
                <w:szCs w:val="22"/>
              </w:rPr>
            </w:pPr>
          </w:p>
        </w:tc>
      </w:tr>
      <w:tr w:rsidR="000A5039" w:rsidRPr="009B3DD8" w14:paraId="304B8B5F" w14:textId="77777777">
        <w:trPr>
          <w:cantSplit/>
          <w:jc w:val="center"/>
        </w:trPr>
        <w:tc>
          <w:tcPr>
            <w:tcW w:w="4088" w:type="dxa"/>
          </w:tcPr>
          <w:p w14:paraId="5EFB9535" w14:textId="77777777" w:rsidR="000A5039" w:rsidRPr="009B3DD8" w:rsidRDefault="000A5039" w:rsidP="009B3DD8">
            <w:pPr>
              <w:keepNext/>
              <w:tabs>
                <w:tab w:val="left" w:pos="567"/>
                <w:tab w:val="left" w:pos="680"/>
                <w:tab w:val="left" w:pos="1134"/>
              </w:tabs>
              <w:rPr>
                <w:b/>
                <w:szCs w:val="22"/>
              </w:rPr>
            </w:pPr>
            <w:r w:rsidRPr="009B3DD8">
              <w:rPr>
                <w:b/>
                <w:szCs w:val="22"/>
              </w:rPr>
              <w:t>PsARC</w:t>
            </w:r>
          </w:p>
        </w:tc>
        <w:tc>
          <w:tcPr>
            <w:tcW w:w="1985" w:type="dxa"/>
          </w:tcPr>
          <w:p w14:paraId="7497E845" w14:textId="77777777" w:rsidR="000A5039" w:rsidRPr="009B3DD8" w:rsidRDefault="000A5039" w:rsidP="009B3DD8">
            <w:pPr>
              <w:keepNext/>
              <w:tabs>
                <w:tab w:val="left" w:pos="567"/>
                <w:tab w:val="left" w:pos="680"/>
              </w:tabs>
              <w:jc w:val="center"/>
              <w:rPr>
                <w:b/>
                <w:szCs w:val="22"/>
              </w:rPr>
            </w:pPr>
          </w:p>
        </w:tc>
        <w:tc>
          <w:tcPr>
            <w:tcW w:w="1275" w:type="dxa"/>
          </w:tcPr>
          <w:p w14:paraId="02B68CFE" w14:textId="77777777" w:rsidR="000A5039" w:rsidRPr="009B3DD8" w:rsidRDefault="000A5039" w:rsidP="009B3DD8">
            <w:pPr>
              <w:keepNext/>
              <w:tabs>
                <w:tab w:val="left" w:pos="567"/>
                <w:tab w:val="left" w:pos="680"/>
              </w:tabs>
              <w:jc w:val="center"/>
              <w:rPr>
                <w:b/>
                <w:szCs w:val="22"/>
              </w:rPr>
            </w:pPr>
          </w:p>
        </w:tc>
      </w:tr>
      <w:tr w:rsidR="000A5039" w:rsidRPr="009B3DD8" w14:paraId="06E42285" w14:textId="77777777">
        <w:trPr>
          <w:cantSplit/>
          <w:jc w:val="center"/>
        </w:trPr>
        <w:tc>
          <w:tcPr>
            <w:tcW w:w="4088" w:type="dxa"/>
          </w:tcPr>
          <w:p w14:paraId="5D2E7D99" w14:textId="77777777" w:rsidR="000A5039" w:rsidRPr="009B3DD8" w:rsidRDefault="000A5039" w:rsidP="009B3DD8">
            <w:pPr>
              <w:pStyle w:val="table"/>
              <w:keepNext/>
              <w:tabs>
                <w:tab w:val="left" w:pos="567"/>
                <w:tab w:val="left" w:pos="680"/>
                <w:tab w:val="left" w:pos="1134"/>
              </w:tabs>
              <w:spacing w:line="240" w:lineRule="auto"/>
              <w:ind w:left="567"/>
              <w:rPr>
                <w:sz w:val="22"/>
                <w:szCs w:val="22"/>
                <w:lang w:val="el-GR"/>
              </w:rPr>
            </w:pPr>
            <w:r w:rsidRPr="009B3DD8">
              <w:rPr>
                <w:sz w:val="22"/>
                <w:szCs w:val="22"/>
                <w:lang w:val="el-GR"/>
              </w:rPr>
              <w:t>Μήνας 3</w:t>
            </w:r>
          </w:p>
        </w:tc>
        <w:tc>
          <w:tcPr>
            <w:tcW w:w="1985" w:type="dxa"/>
          </w:tcPr>
          <w:p w14:paraId="5B954F5D" w14:textId="77777777" w:rsidR="000A5039" w:rsidRPr="009B3DD8" w:rsidRDefault="000A5039" w:rsidP="009B3DD8">
            <w:pPr>
              <w:keepNext/>
              <w:tabs>
                <w:tab w:val="left" w:pos="567"/>
                <w:tab w:val="left" w:pos="680"/>
              </w:tabs>
              <w:jc w:val="center"/>
              <w:rPr>
                <w:szCs w:val="22"/>
              </w:rPr>
            </w:pPr>
            <w:r w:rsidRPr="009B3DD8">
              <w:rPr>
                <w:szCs w:val="22"/>
              </w:rPr>
              <w:t>31</w:t>
            </w:r>
          </w:p>
        </w:tc>
        <w:tc>
          <w:tcPr>
            <w:tcW w:w="1275" w:type="dxa"/>
          </w:tcPr>
          <w:p w14:paraId="0A129B80" w14:textId="77777777" w:rsidR="000A5039" w:rsidRPr="009B3DD8" w:rsidRDefault="000A5039" w:rsidP="009B3DD8">
            <w:pPr>
              <w:keepNext/>
              <w:tabs>
                <w:tab w:val="left" w:pos="567"/>
                <w:tab w:val="left" w:pos="680"/>
              </w:tabs>
              <w:jc w:val="center"/>
              <w:rPr>
                <w:szCs w:val="22"/>
              </w:rPr>
            </w:pPr>
            <w:r w:rsidRPr="009B3DD8">
              <w:rPr>
                <w:szCs w:val="22"/>
              </w:rPr>
              <w:t>72</w:t>
            </w:r>
            <w:r w:rsidRPr="009B3DD8">
              <w:rPr>
                <w:szCs w:val="22"/>
                <w:vertAlign w:val="superscript"/>
              </w:rPr>
              <w:t xml:space="preserve"> β</w:t>
            </w:r>
          </w:p>
        </w:tc>
      </w:tr>
      <w:tr w:rsidR="000A5039" w:rsidRPr="009B3DD8" w14:paraId="1D528296" w14:textId="77777777">
        <w:trPr>
          <w:cantSplit/>
          <w:jc w:val="center"/>
        </w:trPr>
        <w:tc>
          <w:tcPr>
            <w:tcW w:w="4088" w:type="dxa"/>
            <w:tcBorders>
              <w:bottom w:val="single" w:sz="4" w:space="0" w:color="auto"/>
            </w:tcBorders>
          </w:tcPr>
          <w:p w14:paraId="790CF173" w14:textId="77777777" w:rsidR="000A5039" w:rsidRPr="009B3DD8" w:rsidRDefault="000A5039" w:rsidP="009B3DD8">
            <w:pPr>
              <w:keepNext/>
              <w:tabs>
                <w:tab w:val="left" w:pos="567"/>
                <w:tab w:val="left" w:pos="680"/>
                <w:tab w:val="left" w:pos="1134"/>
              </w:tabs>
              <w:ind w:left="567"/>
              <w:rPr>
                <w:szCs w:val="22"/>
              </w:rPr>
            </w:pPr>
            <w:r w:rsidRPr="009B3DD8">
              <w:rPr>
                <w:szCs w:val="22"/>
              </w:rPr>
              <w:t>Μήνας 6</w:t>
            </w:r>
          </w:p>
        </w:tc>
        <w:tc>
          <w:tcPr>
            <w:tcW w:w="1985" w:type="dxa"/>
            <w:tcBorders>
              <w:bottom w:val="single" w:sz="4" w:space="0" w:color="auto"/>
            </w:tcBorders>
          </w:tcPr>
          <w:p w14:paraId="0097BE45" w14:textId="77777777" w:rsidR="000A5039" w:rsidRPr="009B3DD8" w:rsidRDefault="000A5039" w:rsidP="009B3DD8">
            <w:pPr>
              <w:keepNext/>
              <w:tabs>
                <w:tab w:val="left" w:pos="567"/>
                <w:tab w:val="left" w:pos="680"/>
              </w:tabs>
              <w:jc w:val="center"/>
              <w:rPr>
                <w:szCs w:val="22"/>
              </w:rPr>
            </w:pPr>
            <w:r w:rsidRPr="009B3DD8">
              <w:rPr>
                <w:szCs w:val="22"/>
              </w:rPr>
              <w:t>23</w:t>
            </w:r>
          </w:p>
        </w:tc>
        <w:tc>
          <w:tcPr>
            <w:tcW w:w="1275" w:type="dxa"/>
            <w:tcBorders>
              <w:bottom w:val="single" w:sz="4" w:space="0" w:color="auto"/>
            </w:tcBorders>
          </w:tcPr>
          <w:p w14:paraId="586B0959" w14:textId="77777777" w:rsidR="000A5039" w:rsidRPr="009B3DD8" w:rsidRDefault="000A5039" w:rsidP="009B3DD8">
            <w:pPr>
              <w:keepNext/>
              <w:tabs>
                <w:tab w:val="left" w:pos="567"/>
                <w:tab w:val="left" w:pos="680"/>
              </w:tabs>
              <w:jc w:val="center"/>
              <w:rPr>
                <w:szCs w:val="22"/>
              </w:rPr>
            </w:pPr>
            <w:r w:rsidRPr="009B3DD8">
              <w:rPr>
                <w:szCs w:val="22"/>
              </w:rPr>
              <w:t>70</w:t>
            </w:r>
            <w:r w:rsidRPr="009B3DD8">
              <w:rPr>
                <w:szCs w:val="22"/>
                <w:vertAlign w:val="superscript"/>
              </w:rPr>
              <w:t xml:space="preserve"> β</w:t>
            </w:r>
          </w:p>
        </w:tc>
      </w:tr>
      <w:tr w:rsidR="000A5039" w:rsidRPr="009B3DD8" w14:paraId="345D3D32" w14:textId="77777777">
        <w:trPr>
          <w:cantSplit/>
          <w:jc w:val="center"/>
        </w:trPr>
        <w:tc>
          <w:tcPr>
            <w:tcW w:w="7348" w:type="dxa"/>
            <w:gridSpan w:val="3"/>
            <w:tcBorders>
              <w:top w:val="single" w:sz="4" w:space="0" w:color="auto"/>
            </w:tcBorders>
          </w:tcPr>
          <w:p w14:paraId="01687EFA" w14:textId="77777777" w:rsidR="000A5039" w:rsidRPr="009B3DD8" w:rsidRDefault="000A5039" w:rsidP="009B3DD8">
            <w:pPr>
              <w:tabs>
                <w:tab w:val="left" w:pos="680"/>
              </w:tabs>
              <w:rPr>
                <w:szCs w:val="22"/>
              </w:rPr>
            </w:pPr>
            <w:r w:rsidRPr="009B3DD8">
              <w:rPr>
                <w:szCs w:val="22"/>
              </w:rPr>
              <w:t>α: 25 mg Enbrel υποδόρια δύο φορές την εβδομάδα</w:t>
            </w:r>
          </w:p>
          <w:p w14:paraId="20DBDF11" w14:textId="77777777" w:rsidR="000A5039" w:rsidRPr="009B3DD8" w:rsidRDefault="000A5039" w:rsidP="009B3DD8">
            <w:pPr>
              <w:tabs>
                <w:tab w:val="left" w:pos="680"/>
              </w:tabs>
              <w:rPr>
                <w:szCs w:val="22"/>
              </w:rPr>
            </w:pPr>
            <w:r w:rsidRPr="009B3DD8">
              <w:rPr>
                <w:szCs w:val="22"/>
              </w:rPr>
              <w:t>β: p&lt; 0,001, Enbrel έναντι εικονικού φαρμάκου</w:t>
            </w:r>
          </w:p>
          <w:p w14:paraId="2E094307" w14:textId="77777777" w:rsidR="000A5039" w:rsidRPr="009B3DD8" w:rsidRDefault="000A5039" w:rsidP="009B3DD8">
            <w:pPr>
              <w:tabs>
                <w:tab w:val="left" w:pos="680"/>
              </w:tabs>
              <w:rPr>
                <w:szCs w:val="22"/>
              </w:rPr>
            </w:pPr>
            <w:r w:rsidRPr="009B3DD8">
              <w:rPr>
                <w:szCs w:val="22"/>
              </w:rPr>
              <w:t>γ: p&lt; 0,01, Enbrel έναντι εικονικού φαρμάκου</w:t>
            </w:r>
          </w:p>
        </w:tc>
      </w:tr>
    </w:tbl>
    <w:p w14:paraId="78017A98" w14:textId="77777777" w:rsidR="000A5039" w:rsidRPr="009B3DD8" w:rsidRDefault="000A5039" w:rsidP="009B3DD8">
      <w:pPr>
        <w:rPr>
          <w:szCs w:val="22"/>
        </w:rPr>
      </w:pPr>
    </w:p>
    <w:p w14:paraId="6BC91017" w14:textId="77777777" w:rsidR="000A5039" w:rsidRPr="009B3DD8" w:rsidRDefault="000A5039" w:rsidP="009B3DD8">
      <w:pPr>
        <w:rPr>
          <w:szCs w:val="22"/>
        </w:rPr>
      </w:pPr>
      <w:r w:rsidRPr="009B3DD8">
        <w:rPr>
          <w:szCs w:val="22"/>
        </w:rPr>
        <w:t>Από τους ασθενείς με ψωριασική αρθρίτιδα που έλαβαν Enbrel, η κλινική ανταπόκριση ήταν εμφανής κατά τη στιγμή της πρώτης επίσκεψης (4 εβδομάδες) και διατηρήθηκαν σε όλη τη διάρκεια των 6 μηνών της θεραπείας. Το Enbrel υπερείχε σημαντικά έναντι του εικονικού φαρμάκου σε όλες τις μετρήσεις της δραστηριότητας της νόσου (p</w:t>
      </w:r>
      <w:r w:rsidR="00C604C2" w:rsidRPr="009B3DD8">
        <w:rPr>
          <w:szCs w:val="22"/>
          <w:lang w:val="en-US"/>
        </w:rPr>
        <w:t> </w:t>
      </w:r>
      <w:r w:rsidRPr="009B3DD8">
        <w:rPr>
          <w:szCs w:val="22"/>
        </w:rPr>
        <w:t>&lt;</w:t>
      </w:r>
      <w:r w:rsidR="00C604C2" w:rsidRPr="009B3DD8">
        <w:rPr>
          <w:szCs w:val="22"/>
          <w:lang w:val="en-US"/>
        </w:rPr>
        <w:t> </w:t>
      </w:r>
      <w:r w:rsidRPr="009B3DD8">
        <w:rPr>
          <w:szCs w:val="22"/>
        </w:rPr>
        <w:t>0,001) και η ανταπόκριση ήταν παρόμοια με ή χωρίς συγχορήγηση μεθοτρεξάτης. Η ποιότητα ζωής των ασθενών με ψωριασική αρθρίτιδα εκτιμήθηκε σε κάθε χρονική στιγμή χρησιμοποιώντας το δείκτη μειωμένης ικανότητας της ΗΑQ. Η βαθμολογία στο δείκτη ανικανότητας βελτιώθηκε αισθητά σε όλα τα χρονικά σημεία σε ασθενείς με ψωριασική αρθρίτιδα στους οποίους χορηγήθηκε Enbrel, σε σύγκριση με εκείνους στους οποίους χορηγήθηκε εικονικό φάρμακο (p &lt; 0,001).</w:t>
      </w:r>
    </w:p>
    <w:p w14:paraId="1B7B361F" w14:textId="77777777" w:rsidR="000A5039" w:rsidRPr="009B3DD8" w:rsidRDefault="000A5039" w:rsidP="009B3DD8">
      <w:pPr>
        <w:rPr>
          <w:szCs w:val="22"/>
        </w:rPr>
      </w:pPr>
    </w:p>
    <w:p w14:paraId="60D80F2A" w14:textId="77777777" w:rsidR="000A5039" w:rsidRPr="009B3DD8" w:rsidRDefault="000A5039" w:rsidP="009B3DD8">
      <w:pPr>
        <w:rPr>
          <w:szCs w:val="22"/>
        </w:rPr>
      </w:pPr>
      <w:r w:rsidRPr="009B3DD8">
        <w:rPr>
          <w:szCs w:val="22"/>
        </w:rPr>
        <w:t>Οι ακτινολογικές αλλαγές αξιολογήθηκαν στην μελέτη ψωριασικής αρθρίτιδας. Ακτινογραφίες των χεριών και των καρπών λήφθηκαν στη αρχή και τους μήνες 6, 12 και 24. Το τροποποιημένο TSS στους 12 μήνες παρουσιάζεται στον παρακάτω πίνακα. Σε μια ανάλυση στην οποία όλοι οι ασθενείς που αποσύρθηκαν από την μελέτη για οποιοδήποτε λόγο θεωρήθηκαν ότι είχαν πρόοδο της νόσου, το ποσοστό των ασθενών χωρίς πρόοδο (αλλαγή TSS</w:t>
      </w:r>
      <w:r w:rsidR="00C604C2" w:rsidRPr="009B3DD8">
        <w:rPr>
          <w:szCs w:val="22"/>
          <w:lang w:val="en-US"/>
        </w:rPr>
        <w:t> </w:t>
      </w:r>
      <w:r w:rsidRPr="009B3DD8">
        <w:rPr>
          <w:szCs w:val="22"/>
        </w:rPr>
        <w:t>≤</w:t>
      </w:r>
      <w:r w:rsidR="00C604C2" w:rsidRPr="009B3DD8">
        <w:rPr>
          <w:szCs w:val="22"/>
          <w:lang w:val="en-US"/>
        </w:rPr>
        <w:t> </w:t>
      </w:r>
      <w:r w:rsidRPr="009B3DD8">
        <w:rPr>
          <w:szCs w:val="22"/>
        </w:rPr>
        <w:t xml:space="preserve">0,5) στους 12 μήνες ήταν υψηλότερο στις ομάδες </w:t>
      </w:r>
      <w:r w:rsidRPr="009B3DD8">
        <w:rPr>
          <w:szCs w:val="22"/>
        </w:rPr>
        <w:lastRenderedPageBreak/>
        <w:t>του Enbrel συγκριτικά με την ομάδα του εικονικού φαρμάκου (73% εναντίον 47%, αντίστοιχα, p ≤ 0,001). Η επίδραση Enbrel στην ακτινολογική εξέλιξη διατηρήθηκε στους ασθενείς που συνέχισαν την θεραπεία κατά τη διάρκεια του δεύτερου έτους. Η επιβράδυνση της περιφερικής αρθρικής προσβολής παρατηρήθηκε στους ασθενείς με πολυαρθρική συμμετρική προσβολή των αρθρώσεων.</w:t>
      </w:r>
    </w:p>
    <w:p w14:paraId="5BCA982C" w14:textId="77777777" w:rsidR="000A5039" w:rsidRPr="009B3DD8" w:rsidRDefault="000A5039" w:rsidP="009B3DD8">
      <w:pPr>
        <w:rPr>
          <w:szCs w:val="22"/>
        </w:rPr>
      </w:pPr>
    </w:p>
    <w:tbl>
      <w:tblPr>
        <w:tblW w:w="0" w:type="auto"/>
        <w:tblLook w:val="0000" w:firstRow="0" w:lastRow="0" w:firstColumn="0" w:lastColumn="0" w:noHBand="0" w:noVBand="0"/>
      </w:tblPr>
      <w:tblGrid>
        <w:gridCol w:w="3016"/>
        <w:gridCol w:w="3023"/>
        <w:gridCol w:w="3034"/>
      </w:tblGrid>
      <w:tr w:rsidR="000A5039" w:rsidRPr="009B3DD8" w14:paraId="601DD764" w14:textId="77777777">
        <w:trPr>
          <w:cantSplit/>
        </w:trPr>
        <w:tc>
          <w:tcPr>
            <w:tcW w:w="9287" w:type="dxa"/>
            <w:gridSpan w:val="3"/>
            <w:tcBorders>
              <w:bottom w:val="single" w:sz="4" w:space="0" w:color="auto"/>
            </w:tcBorders>
          </w:tcPr>
          <w:p w14:paraId="063CA8A1" w14:textId="77777777" w:rsidR="000A5039" w:rsidRPr="009B3DD8" w:rsidRDefault="000A5039" w:rsidP="009B3DD8">
            <w:pPr>
              <w:jc w:val="center"/>
              <w:rPr>
                <w:szCs w:val="22"/>
              </w:rPr>
            </w:pPr>
            <w:r w:rsidRPr="009B3DD8">
              <w:rPr>
                <w:b/>
                <w:szCs w:val="22"/>
              </w:rPr>
              <w:t>Μέση (SE) Ετησιοποιημένη Μεταβολή από την Αρχική Αξιολόγηση κατά Total Sharp Score</w:t>
            </w:r>
          </w:p>
        </w:tc>
      </w:tr>
      <w:tr w:rsidR="000A5039" w:rsidRPr="009B3DD8" w14:paraId="2A41F2D8" w14:textId="77777777">
        <w:tc>
          <w:tcPr>
            <w:tcW w:w="3095" w:type="dxa"/>
            <w:tcBorders>
              <w:top w:val="single" w:sz="4" w:space="0" w:color="auto"/>
            </w:tcBorders>
          </w:tcPr>
          <w:p w14:paraId="73DD0C4A" w14:textId="77777777" w:rsidR="000A5039" w:rsidRPr="009B3DD8" w:rsidRDefault="000A5039" w:rsidP="009B3DD8">
            <w:pPr>
              <w:jc w:val="center"/>
              <w:rPr>
                <w:szCs w:val="22"/>
              </w:rPr>
            </w:pPr>
          </w:p>
        </w:tc>
        <w:tc>
          <w:tcPr>
            <w:tcW w:w="3096" w:type="dxa"/>
            <w:tcBorders>
              <w:top w:val="single" w:sz="4" w:space="0" w:color="auto"/>
            </w:tcBorders>
          </w:tcPr>
          <w:p w14:paraId="022D617B" w14:textId="77777777" w:rsidR="000A5039" w:rsidRPr="009B3DD8" w:rsidRDefault="000A5039" w:rsidP="009B3DD8">
            <w:pPr>
              <w:jc w:val="center"/>
              <w:rPr>
                <w:szCs w:val="22"/>
              </w:rPr>
            </w:pPr>
            <w:r w:rsidRPr="009B3DD8">
              <w:rPr>
                <w:szCs w:val="22"/>
              </w:rPr>
              <w:t>Εικονικό Φάρμακο</w:t>
            </w:r>
          </w:p>
        </w:tc>
        <w:tc>
          <w:tcPr>
            <w:tcW w:w="3096" w:type="dxa"/>
            <w:tcBorders>
              <w:top w:val="single" w:sz="4" w:space="0" w:color="auto"/>
            </w:tcBorders>
          </w:tcPr>
          <w:p w14:paraId="2201630F" w14:textId="77777777" w:rsidR="000A5039" w:rsidRPr="009B3DD8" w:rsidRDefault="000A5039" w:rsidP="009B3DD8">
            <w:pPr>
              <w:jc w:val="center"/>
              <w:rPr>
                <w:szCs w:val="22"/>
              </w:rPr>
            </w:pPr>
            <w:r w:rsidRPr="009B3DD8">
              <w:rPr>
                <w:szCs w:val="22"/>
              </w:rPr>
              <w:t>Ετανερσέπτη</w:t>
            </w:r>
          </w:p>
        </w:tc>
      </w:tr>
      <w:tr w:rsidR="000A5039" w:rsidRPr="009B3DD8" w14:paraId="1AAAEF59" w14:textId="77777777">
        <w:tc>
          <w:tcPr>
            <w:tcW w:w="3095" w:type="dxa"/>
          </w:tcPr>
          <w:p w14:paraId="3F0E2262" w14:textId="77777777" w:rsidR="000A5039" w:rsidRPr="009B3DD8" w:rsidRDefault="000A5039" w:rsidP="009B3DD8">
            <w:pPr>
              <w:jc w:val="center"/>
              <w:rPr>
                <w:szCs w:val="22"/>
              </w:rPr>
            </w:pPr>
            <w:r w:rsidRPr="009B3DD8">
              <w:rPr>
                <w:szCs w:val="22"/>
              </w:rPr>
              <w:t>Χρόνος</w:t>
            </w:r>
          </w:p>
        </w:tc>
        <w:tc>
          <w:tcPr>
            <w:tcW w:w="3096" w:type="dxa"/>
          </w:tcPr>
          <w:p w14:paraId="1C49E23F" w14:textId="77777777" w:rsidR="000A5039" w:rsidRPr="009B3DD8" w:rsidRDefault="000A5039" w:rsidP="009B3DD8">
            <w:pPr>
              <w:jc w:val="center"/>
              <w:rPr>
                <w:szCs w:val="22"/>
              </w:rPr>
            </w:pPr>
            <w:r w:rsidRPr="009B3DD8">
              <w:rPr>
                <w:szCs w:val="22"/>
              </w:rPr>
              <w:t>(n=104)</w:t>
            </w:r>
          </w:p>
        </w:tc>
        <w:tc>
          <w:tcPr>
            <w:tcW w:w="3096" w:type="dxa"/>
          </w:tcPr>
          <w:p w14:paraId="597939CA" w14:textId="77777777" w:rsidR="000A5039" w:rsidRPr="009B3DD8" w:rsidRDefault="000A5039" w:rsidP="009B3DD8">
            <w:pPr>
              <w:jc w:val="center"/>
              <w:rPr>
                <w:szCs w:val="22"/>
              </w:rPr>
            </w:pPr>
            <w:r w:rsidRPr="009B3DD8">
              <w:rPr>
                <w:szCs w:val="22"/>
              </w:rPr>
              <w:t>(n=101)</w:t>
            </w:r>
          </w:p>
        </w:tc>
      </w:tr>
      <w:tr w:rsidR="000A5039" w:rsidRPr="009B3DD8" w14:paraId="7C3F0BCE" w14:textId="77777777">
        <w:tc>
          <w:tcPr>
            <w:tcW w:w="3095" w:type="dxa"/>
            <w:tcBorders>
              <w:bottom w:val="single" w:sz="4" w:space="0" w:color="auto"/>
            </w:tcBorders>
          </w:tcPr>
          <w:p w14:paraId="2AACF191" w14:textId="77777777" w:rsidR="000A5039" w:rsidRPr="009B3DD8" w:rsidRDefault="000A5039" w:rsidP="009B3DD8">
            <w:pPr>
              <w:jc w:val="center"/>
              <w:rPr>
                <w:szCs w:val="22"/>
              </w:rPr>
            </w:pPr>
            <w:r w:rsidRPr="009B3DD8">
              <w:rPr>
                <w:szCs w:val="22"/>
              </w:rPr>
              <w:t>Μήνας 12</w:t>
            </w:r>
          </w:p>
        </w:tc>
        <w:tc>
          <w:tcPr>
            <w:tcW w:w="3096" w:type="dxa"/>
            <w:tcBorders>
              <w:bottom w:val="single" w:sz="4" w:space="0" w:color="auto"/>
            </w:tcBorders>
          </w:tcPr>
          <w:p w14:paraId="47BBFF0C" w14:textId="77777777" w:rsidR="000A5039" w:rsidRPr="009B3DD8" w:rsidRDefault="000A5039" w:rsidP="009B3DD8">
            <w:pPr>
              <w:jc w:val="center"/>
              <w:rPr>
                <w:szCs w:val="22"/>
              </w:rPr>
            </w:pPr>
            <w:r w:rsidRPr="009B3DD8">
              <w:rPr>
                <w:szCs w:val="22"/>
              </w:rPr>
              <w:t>1,00 (0,29)</w:t>
            </w:r>
          </w:p>
        </w:tc>
        <w:tc>
          <w:tcPr>
            <w:tcW w:w="3096" w:type="dxa"/>
            <w:tcBorders>
              <w:bottom w:val="single" w:sz="4" w:space="0" w:color="auto"/>
            </w:tcBorders>
          </w:tcPr>
          <w:p w14:paraId="1234521E" w14:textId="77777777" w:rsidR="000A5039" w:rsidRPr="009B3DD8" w:rsidRDefault="000A5039" w:rsidP="009B3DD8">
            <w:pPr>
              <w:jc w:val="center"/>
              <w:rPr>
                <w:szCs w:val="22"/>
              </w:rPr>
            </w:pPr>
            <w:r w:rsidRPr="009B3DD8">
              <w:rPr>
                <w:szCs w:val="22"/>
              </w:rPr>
              <w:t>-0,03 (0,09)</w:t>
            </w:r>
            <w:r w:rsidRPr="009B3DD8">
              <w:rPr>
                <w:szCs w:val="22"/>
                <w:vertAlign w:val="superscript"/>
              </w:rPr>
              <w:t>α</w:t>
            </w:r>
          </w:p>
        </w:tc>
      </w:tr>
      <w:tr w:rsidR="000A5039" w:rsidRPr="009B3DD8" w14:paraId="231BB33F" w14:textId="77777777">
        <w:tc>
          <w:tcPr>
            <w:tcW w:w="9287" w:type="dxa"/>
            <w:gridSpan w:val="3"/>
            <w:tcBorders>
              <w:top w:val="single" w:sz="4" w:space="0" w:color="auto"/>
            </w:tcBorders>
            <w:vAlign w:val="center"/>
          </w:tcPr>
          <w:p w14:paraId="19B4E5E9" w14:textId="77777777" w:rsidR="000A5039" w:rsidRPr="009B3DD8" w:rsidRDefault="000A5039" w:rsidP="009B3DD8">
            <w:pPr>
              <w:rPr>
                <w:szCs w:val="22"/>
              </w:rPr>
            </w:pPr>
            <w:r w:rsidRPr="009B3DD8">
              <w:rPr>
                <w:szCs w:val="22"/>
              </w:rPr>
              <w:t>SE = τυπικό σφάλμα</w:t>
            </w:r>
          </w:p>
          <w:p w14:paraId="4BE4C9BA" w14:textId="77777777" w:rsidR="000A5039" w:rsidRPr="009B3DD8" w:rsidRDefault="000A5039" w:rsidP="009B3DD8">
            <w:pPr>
              <w:rPr>
                <w:szCs w:val="22"/>
              </w:rPr>
            </w:pPr>
            <w:r w:rsidRPr="009B3DD8">
              <w:rPr>
                <w:szCs w:val="22"/>
              </w:rPr>
              <w:t>α.</w:t>
            </w:r>
            <w:r w:rsidRPr="009B3DD8">
              <w:rPr>
                <w:szCs w:val="22"/>
                <w:vertAlign w:val="superscript"/>
              </w:rPr>
              <w:t xml:space="preserve"> </w:t>
            </w:r>
            <w:r w:rsidRPr="009B3DD8">
              <w:rPr>
                <w:szCs w:val="22"/>
              </w:rPr>
              <w:t>p = 0,0001</w:t>
            </w:r>
          </w:p>
        </w:tc>
      </w:tr>
    </w:tbl>
    <w:p w14:paraId="78B84715" w14:textId="77777777" w:rsidR="000A5039" w:rsidRPr="009B3DD8" w:rsidRDefault="000A5039" w:rsidP="009B3DD8">
      <w:pPr>
        <w:rPr>
          <w:szCs w:val="22"/>
        </w:rPr>
      </w:pPr>
    </w:p>
    <w:p w14:paraId="508BF09B" w14:textId="77777777" w:rsidR="000A5039" w:rsidRPr="009B3DD8" w:rsidRDefault="000A5039" w:rsidP="009B3DD8">
      <w:pPr>
        <w:rPr>
          <w:szCs w:val="22"/>
        </w:rPr>
      </w:pPr>
      <w:r w:rsidRPr="009B3DD8">
        <w:rPr>
          <w:szCs w:val="22"/>
        </w:rPr>
        <w:t>Η θεραπεία με Enbrel οδήγησε στη βελτίωση της φυσικής λειτουργίας κατά τη διάρκεια της διπλά τυφλής περιόδου και αυτό το όφελος διατηρήθηκε κατά τη διάρκεια της μακροπρόθεσμης έκθεσης μέχρι 2 έτη.</w:t>
      </w:r>
    </w:p>
    <w:p w14:paraId="239A4D71" w14:textId="77777777" w:rsidR="000A5039" w:rsidRPr="009B3DD8" w:rsidRDefault="000A5039" w:rsidP="009B3DD8">
      <w:pPr>
        <w:rPr>
          <w:szCs w:val="22"/>
        </w:rPr>
      </w:pPr>
    </w:p>
    <w:p w14:paraId="7199A770" w14:textId="77777777" w:rsidR="000A5039" w:rsidRPr="009B3DD8" w:rsidRDefault="000A5039" w:rsidP="009B3DD8">
      <w:pPr>
        <w:rPr>
          <w:szCs w:val="22"/>
        </w:rPr>
      </w:pPr>
      <w:r w:rsidRPr="009B3DD8">
        <w:rPr>
          <w:szCs w:val="22"/>
        </w:rPr>
        <w:t>Δεν υπάρχουν επαρκή στοιχεία για την αποτελεσματικότητα του Enbrel σε ασθενείς με ψωριασικές αρθροπάθειες που προσομοιάζουν με αγκυλοποιητική σπονδυλίτιδα και βαριά παραμορφωτική πολυαρθρίτιδα με εκτεταμένη καταστροφή οστού και χόνδρου (arthritis mutilans), λόγω του μικρού αριθμού ασθενών που έλαβαν μέρος στη μελέτη.</w:t>
      </w:r>
    </w:p>
    <w:p w14:paraId="2EB96727" w14:textId="77777777" w:rsidR="000A5039" w:rsidRPr="009B3DD8" w:rsidRDefault="000A5039" w:rsidP="009B3DD8">
      <w:pPr>
        <w:rPr>
          <w:szCs w:val="22"/>
        </w:rPr>
      </w:pPr>
    </w:p>
    <w:p w14:paraId="19B71990" w14:textId="77777777" w:rsidR="000A5039" w:rsidRPr="009B3DD8" w:rsidRDefault="000A5039" w:rsidP="009B3DD8">
      <w:pPr>
        <w:rPr>
          <w:szCs w:val="22"/>
        </w:rPr>
      </w:pPr>
      <w:r w:rsidRPr="009B3DD8">
        <w:rPr>
          <w:szCs w:val="22"/>
        </w:rPr>
        <w:t>Καμία μελέτη δεν έχει διεξαχθεί σε ασθενείς με ψωριασική αρθρίτιδα χρησιμοποιώντας 50 mg μία φορά εβδομαδιαίως ως δοσολογικό σχήμα. H τεκμηρίωση της αποτελεσματικότητας του δοσολογικού σχήματος μία φορά εβδομαδιαίως σε αυτόν τον πληθυσμό ασθενών βασίστηκε σε στοιχεία της μελέτης σε ασθενείς με αγκυλοποιητική σπονδυλίτιδα.</w:t>
      </w:r>
    </w:p>
    <w:p w14:paraId="205C6D5A" w14:textId="77777777" w:rsidR="000A5039" w:rsidRPr="009B3DD8" w:rsidRDefault="000A5039" w:rsidP="009B3DD8">
      <w:pPr>
        <w:rPr>
          <w:b/>
          <w:bCs/>
          <w:szCs w:val="22"/>
        </w:rPr>
      </w:pPr>
      <w:bookmarkStart w:id="37" w:name="OLE_LINK9"/>
    </w:p>
    <w:p w14:paraId="14DBC67A" w14:textId="77777777" w:rsidR="000A5039" w:rsidRPr="009B3DD8" w:rsidRDefault="000A5039" w:rsidP="009B3DD8">
      <w:pPr>
        <w:rPr>
          <w:i/>
          <w:szCs w:val="22"/>
        </w:rPr>
      </w:pPr>
      <w:r w:rsidRPr="009B3DD8">
        <w:rPr>
          <w:i/>
          <w:szCs w:val="22"/>
        </w:rPr>
        <w:t>Ενήλικες ασθενείς με αγκυλοποιητική σπονδυλίτιδα</w:t>
      </w:r>
    </w:p>
    <w:p w14:paraId="4E59F350" w14:textId="77777777" w:rsidR="000A5039" w:rsidRPr="009B3DD8" w:rsidRDefault="000A5039" w:rsidP="009B3DD8">
      <w:pPr>
        <w:rPr>
          <w:szCs w:val="22"/>
        </w:rPr>
      </w:pPr>
      <w:r w:rsidRPr="009B3DD8">
        <w:rPr>
          <w:szCs w:val="22"/>
        </w:rPr>
        <w:t>Η αποτελεσματικότητα του Enbrel στην αγκυλοποιητική σπονδυλίτιδα εκτιμήθηκε σε τρεις τυχαιοποιημένες, διπλά-τυφλές, μελέτες συγκρίνοντας 25 mg Enbrel χορηγούμενα δύο φορές εβδομαδιαίως με εικονικό φάρμακο. Ένα σύνολο από 401 ασθενείς εντάχθηκαν, από τους οποίους οι 203 ασθενείς έλαβαν θεραπεία Enbrel. Η μεγαλύτερη από αυτές τις μελέτες (n=277) περιλάμβανε ασθενείς ηλικίας μεταξύ 18 και 70 ετών με ενεργή αγκυλοποιητική σπονδυλίτιδα, που ορίσθηκε στην κλίμακα οπτικής αναλογίας (VAS) με βαθμολογία ≥30 για τη μέση διάρκεια και έντασης της πρωινής δυσκαμψίας καθώς και με βαθμολογία VAS ≥30 για τουλάχιστον 2 από τις 3 ακόλουθες παραμέτρους: σφαιρική αξιολόγηση από τον ασθενή, μέση τιμή βαθμολογίας VAS για νυκτερινό οσφυϊκό πόνο και σύνολο οσφυϊκού πόνου, καθώς και ο μέσος όρος 10 ερωτήσεων του λειτουργικού δείκτη Bath αγκυλοποιητική σπονδυλίτιδα (BASFI). Ασθενείς που λάμβαναν DMARDs, ΜΣΑΦ ή κορτικοστεροειδή μπορούσαν να συνεχίσουν να τα λαμβάνουν σε σταθερές δόσεις. Ασθενείς με πλήρη αγκύλωση της σπονδυλικής στήλης δεν συμπεριελήφθησαν στη μελέτη. Δόσεις 25 mg Enbrel (βάσει των μελετών καθορισμού της δοσολογίας σε ασθενείς με ρευματοειδή αρθρίτιδα) ή εικονικό φάρμακο χορηγήθηκαν υποδόρια δυο φορές την εβδομάδα για 6 μήνες σε 138 ασθενείς.</w:t>
      </w:r>
    </w:p>
    <w:p w14:paraId="6BD8185B" w14:textId="77777777" w:rsidR="000A5039" w:rsidRPr="009B3DD8" w:rsidRDefault="000A5039" w:rsidP="009B3DD8">
      <w:pPr>
        <w:rPr>
          <w:szCs w:val="22"/>
        </w:rPr>
      </w:pPr>
    </w:p>
    <w:p w14:paraId="5C2B4229" w14:textId="77777777" w:rsidR="000A5039" w:rsidRPr="009B3DD8" w:rsidRDefault="000A5039" w:rsidP="009B3DD8">
      <w:pPr>
        <w:rPr>
          <w:szCs w:val="22"/>
        </w:rPr>
      </w:pPr>
      <w:r w:rsidRPr="009B3DD8">
        <w:rPr>
          <w:szCs w:val="22"/>
        </w:rPr>
        <w:t xml:space="preserve">Το βασικό κριτήριο αποτελεσματικότητας (ASAS 20) ήταν ≥ 20% βελτίωση σε τουλάχιστον 3 από τις 4 παραμέτρους των κριτηρίων ανταπόκρισης για την αξιολόγηση της αγκυλοποιητικής σπονδυλίτιδας (ASAS) (σφαιρική αξιολόγηση από τους ασθενείς, οσφυϊκός πόνος, BASFI και φλεγμονή) και απουσία επιδείνωσης στην εναπομένουσα παράμετρο. Χρησιμοποιήθηκαν τα ίδια κριτήρια ανταπόκρισης στις ASAS 50 και 70 με μια βελτίωση 50% ή 70%, αντίστοιχα. </w:t>
      </w:r>
    </w:p>
    <w:p w14:paraId="0295F657" w14:textId="77777777" w:rsidR="000A5039" w:rsidRPr="009B3DD8" w:rsidRDefault="000A5039" w:rsidP="009B3DD8">
      <w:pPr>
        <w:rPr>
          <w:szCs w:val="22"/>
        </w:rPr>
      </w:pPr>
    </w:p>
    <w:p w14:paraId="4E181A1B" w14:textId="77777777" w:rsidR="000A5039" w:rsidRPr="009B3DD8" w:rsidRDefault="000A5039" w:rsidP="009B3DD8">
      <w:pPr>
        <w:rPr>
          <w:szCs w:val="22"/>
        </w:rPr>
      </w:pPr>
      <w:r w:rsidRPr="009B3DD8">
        <w:rPr>
          <w:szCs w:val="22"/>
        </w:rPr>
        <w:t>Συγκριτικά με το εικονικό φάρμακο, η θεραπεία με το Enbrel είχε σαν αποτέλεσμα σημαντική βελτίωση στην κλίμακα ASAS 20, ASAS 50 και ASAS 70 ήδη σε 2 εβδομάδες μετά την έναρξη της θεραπείας.</w:t>
      </w:r>
    </w:p>
    <w:p w14:paraId="0DAE67FD" w14:textId="77777777" w:rsidR="000A5039" w:rsidRPr="009B3DD8" w:rsidRDefault="000A5039" w:rsidP="009B3DD8">
      <w:pPr>
        <w:rPr>
          <w:szCs w:val="22"/>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8"/>
        <w:gridCol w:w="1985"/>
        <w:gridCol w:w="1984"/>
      </w:tblGrid>
      <w:tr w:rsidR="000A5039" w:rsidRPr="009B3DD8" w14:paraId="58AF90AC" w14:textId="77777777">
        <w:trPr>
          <w:cantSplit/>
          <w:trHeight w:val="516"/>
        </w:trPr>
        <w:tc>
          <w:tcPr>
            <w:tcW w:w="7087" w:type="dxa"/>
            <w:gridSpan w:val="3"/>
          </w:tcPr>
          <w:p w14:paraId="76D807C9" w14:textId="77777777" w:rsidR="000A5039" w:rsidRPr="009B3DD8" w:rsidRDefault="000A5039" w:rsidP="009B3DD8">
            <w:pPr>
              <w:keepNext/>
              <w:jc w:val="center"/>
              <w:rPr>
                <w:szCs w:val="22"/>
              </w:rPr>
            </w:pPr>
            <w:r w:rsidRPr="009B3DD8">
              <w:rPr>
                <w:b/>
                <w:szCs w:val="22"/>
              </w:rPr>
              <w:lastRenderedPageBreak/>
              <w:t>Ανταποκρίσεις των Ασθενών με Αγκυλοποιητική Σπονδυλίτιδα σε μία Ελεγχόμενη Δοκιμή με Εικονικό Φάρμακο</w:t>
            </w:r>
          </w:p>
        </w:tc>
      </w:tr>
      <w:tr w:rsidR="000A5039" w:rsidRPr="009B3DD8" w14:paraId="3F79155A" w14:textId="77777777">
        <w:trPr>
          <w:cantSplit/>
        </w:trPr>
        <w:tc>
          <w:tcPr>
            <w:tcW w:w="3118" w:type="dxa"/>
          </w:tcPr>
          <w:p w14:paraId="624DEAA1" w14:textId="77777777" w:rsidR="000A5039" w:rsidRPr="009B3DD8" w:rsidRDefault="000A5039" w:rsidP="009B3DD8">
            <w:pPr>
              <w:keepNext/>
              <w:rPr>
                <w:szCs w:val="22"/>
              </w:rPr>
            </w:pPr>
          </w:p>
        </w:tc>
        <w:tc>
          <w:tcPr>
            <w:tcW w:w="3969" w:type="dxa"/>
            <w:gridSpan w:val="2"/>
          </w:tcPr>
          <w:p w14:paraId="622EFBA7" w14:textId="77777777" w:rsidR="000A5039" w:rsidRPr="009B3DD8" w:rsidRDefault="000A5039" w:rsidP="009B3DD8">
            <w:pPr>
              <w:keepNext/>
              <w:jc w:val="center"/>
              <w:rPr>
                <w:szCs w:val="22"/>
              </w:rPr>
            </w:pPr>
            <w:r w:rsidRPr="009B3DD8">
              <w:rPr>
                <w:szCs w:val="22"/>
              </w:rPr>
              <w:t>Ποσοστό ασθενών</w:t>
            </w:r>
          </w:p>
        </w:tc>
      </w:tr>
      <w:tr w:rsidR="000A5039" w:rsidRPr="009B3DD8" w14:paraId="5C6E4112" w14:textId="77777777">
        <w:tc>
          <w:tcPr>
            <w:tcW w:w="3118" w:type="dxa"/>
          </w:tcPr>
          <w:p w14:paraId="2334F5D0" w14:textId="77777777" w:rsidR="000A5039" w:rsidRPr="009B3DD8" w:rsidRDefault="000A5039" w:rsidP="009B3DD8">
            <w:pPr>
              <w:keepNext/>
              <w:rPr>
                <w:szCs w:val="22"/>
              </w:rPr>
            </w:pPr>
            <w:r w:rsidRPr="009B3DD8">
              <w:rPr>
                <w:szCs w:val="22"/>
              </w:rPr>
              <w:t>Αγκυλοποιητική Σπονδυλίτιδα</w:t>
            </w:r>
          </w:p>
          <w:p w14:paraId="41C6F76B" w14:textId="77777777" w:rsidR="000A5039" w:rsidRPr="009B3DD8" w:rsidRDefault="000A5039" w:rsidP="009B3DD8">
            <w:pPr>
              <w:keepNext/>
              <w:rPr>
                <w:szCs w:val="22"/>
              </w:rPr>
            </w:pPr>
            <w:r w:rsidRPr="009B3DD8">
              <w:rPr>
                <w:szCs w:val="22"/>
              </w:rPr>
              <w:t>Ανταπόκριση</w:t>
            </w:r>
          </w:p>
        </w:tc>
        <w:tc>
          <w:tcPr>
            <w:tcW w:w="1985" w:type="dxa"/>
          </w:tcPr>
          <w:p w14:paraId="090E88F5" w14:textId="77777777" w:rsidR="000A5039" w:rsidRPr="009B3DD8" w:rsidRDefault="000A5039" w:rsidP="009B3DD8">
            <w:pPr>
              <w:keepNext/>
              <w:jc w:val="center"/>
              <w:rPr>
                <w:szCs w:val="22"/>
              </w:rPr>
            </w:pPr>
            <w:r w:rsidRPr="009B3DD8">
              <w:rPr>
                <w:szCs w:val="22"/>
              </w:rPr>
              <w:t>Εικονικό φάρμακο</w:t>
            </w:r>
          </w:p>
          <w:p w14:paraId="0DA8E49E" w14:textId="77777777" w:rsidR="000A5039" w:rsidRPr="009B3DD8" w:rsidRDefault="000A5039" w:rsidP="009B3DD8">
            <w:pPr>
              <w:keepNext/>
              <w:jc w:val="center"/>
              <w:rPr>
                <w:szCs w:val="22"/>
              </w:rPr>
            </w:pPr>
            <w:r w:rsidRPr="009B3DD8">
              <w:rPr>
                <w:szCs w:val="22"/>
              </w:rPr>
              <w:t>Ν = 139</w:t>
            </w:r>
          </w:p>
        </w:tc>
        <w:tc>
          <w:tcPr>
            <w:tcW w:w="1984" w:type="dxa"/>
          </w:tcPr>
          <w:p w14:paraId="23572B10" w14:textId="77777777" w:rsidR="000A5039" w:rsidRPr="009B3DD8" w:rsidRDefault="000A5039" w:rsidP="009B3DD8">
            <w:pPr>
              <w:keepNext/>
              <w:jc w:val="center"/>
              <w:rPr>
                <w:szCs w:val="22"/>
              </w:rPr>
            </w:pPr>
            <w:r w:rsidRPr="009B3DD8">
              <w:rPr>
                <w:szCs w:val="22"/>
              </w:rPr>
              <w:t>Enbrel</w:t>
            </w:r>
          </w:p>
          <w:p w14:paraId="621BB7FD" w14:textId="77777777" w:rsidR="000A5039" w:rsidRPr="009B3DD8" w:rsidRDefault="000A5039" w:rsidP="009B3DD8">
            <w:pPr>
              <w:keepNext/>
              <w:jc w:val="center"/>
              <w:rPr>
                <w:szCs w:val="22"/>
              </w:rPr>
            </w:pPr>
            <w:r w:rsidRPr="009B3DD8">
              <w:rPr>
                <w:szCs w:val="22"/>
              </w:rPr>
              <w:t>N = 138</w:t>
            </w:r>
          </w:p>
        </w:tc>
      </w:tr>
      <w:tr w:rsidR="000A5039" w:rsidRPr="009B3DD8" w14:paraId="770EDDE2" w14:textId="77777777">
        <w:tc>
          <w:tcPr>
            <w:tcW w:w="3118" w:type="dxa"/>
          </w:tcPr>
          <w:p w14:paraId="0CC3396B" w14:textId="77777777" w:rsidR="000A5039" w:rsidRPr="009B3DD8" w:rsidRDefault="000A5039" w:rsidP="009B3DD8">
            <w:pPr>
              <w:keepNext/>
              <w:rPr>
                <w:szCs w:val="22"/>
              </w:rPr>
            </w:pPr>
            <w:r w:rsidRPr="009B3DD8">
              <w:rPr>
                <w:szCs w:val="22"/>
              </w:rPr>
              <w:t>ASAS 20</w:t>
            </w:r>
          </w:p>
        </w:tc>
        <w:tc>
          <w:tcPr>
            <w:tcW w:w="1985" w:type="dxa"/>
          </w:tcPr>
          <w:p w14:paraId="387E643C" w14:textId="77777777" w:rsidR="000A5039" w:rsidRPr="009B3DD8" w:rsidRDefault="000A5039" w:rsidP="009B3DD8">
            <w:pPr>
              <w:keepNext/>
              <w:jc w:val="center"/>
              <w:rPr>
                <w:szCs w:val="22"/>
              </w:rPr>
            </w:pPr>
          </w:p>
        </w:tc>
        <w:tc>
          <w:tcPr>
            <w:tcW w:w="1984" w:type="dxa"/>
          </w:tcPr>
          <w:p w14:paraId="63D82BA2" w14:textId="77777777" w:rsidR="000A5039" w:rsidRPr="009B3DD8" w:rsidRDefault="000A5039" w:rsidP="009B3DD8">
            <w:pPr>
              <w:keepNext/>
              <w:jc w:val="center"/>
              <w:rPr>
                <w:szCs w:val="22"/>
              </w:rPr>
            </w:pPr>
          </w:p>
        </w:tc>
      </w:tr>
      <w:tr w:rsidR="000A5039" w:rsidRPr="009B3DD8" w14:paraId="069878CD" w14:textId="77777777">
        <w:tc>
          <w:tcPr>
            <w:tcW w:w="3118" w:type="dxa"/>
          </w:tcPr>
          <w:p w14:paraId="106326DC" w14:textId="77777777" w:rsidR="000A5039" w:rsidRPr="009B3DD8" w:rsidRDefault="000A5039" w:rsidP="009B3DD8">
            <w:pPr>
              <w:keepNext/>
              <w:rPr>
                <w:szCs w:val="22"/>
              </w:rPr>
            </w:pPr>
            <w:r w:rsidRPr="009B3DD8">
              <w:rPr>
                <w:szCs w:val="22"/>
              </w:rPr>
              <w:tab/>
              <w:t>2 εβδομάδες</w:t>
            </w:r>
          </w:p>
        </w:tc>
        <w:tc>
          <w:tcPr>
            <w:tcW w:w="1985" w:type="dxa"/>
          </w:tcPr>
          <w:p w14:paraId="46D66DDC" w14:textId="77777777" w:rsidR="000A5039" w:rsidRPr="009B3DD8" w:rsidRDefault="000A5039" w:rsidP="009B3DD8">
            <w:pPr>
              <w:keepNext/>
              <w:jc w:val="center"/>
              <w:rPr>
                <w:szCs w:val="22"/>
              </w:rPr>
            </w:pPr>
            <w:r w:rsidRPr="009B3DD8">
              <w:rPr>
                <w:szCs w:val="22"/>
              </w:rPr>
              <w:t>22</w:t>
            </w:r>
          </w:p>
        </w:tc>
        <w:tc>
          <w:tcPr>
            <w:tcW w:w="1984" w:type="dxa"/>
          </w:tcPr>
          <w:p w14:paraId="2B4163A5" w14:textId="77777777" w:rsidR="000A5039" w:rsidRPr="009B3DD8" w:rsidRDefault="000A5039" w:rsidP="009B3DD8">
            <w:pPr>
              <w:keepNext/>
              <w:jc w:val="center"/>
              <w:rPr>
                <w:szCs w:val="22"/>
              </w:rPr>
            </w:pPr>
            <w:r w:rsidRPr="009B3DD8">
              <w:rPr>
                <w:szCs w:val="22"/>
              </w:rPr>
              <w:t>46</w:t>
            </w:r>
            <w:r w:rsidRPr="009B3DD8">
              <w:rPr>
                <w:szCs w:val="22"/>
                <w:vertAlign w:val="superscript"/>
              </w:rPr>
              <w:t>α</w:t>
            </w:r>
          </w:p>
        </w:tc>
      </w:tr>
      <w:tr w:rsidR="000A5039" w:rsidRPr="009B3DD8" w14:paraId="28EA2B6C" w14:textId="77777777">
        <w:tc>
          <w:tcPr>
            <w:tcW w:w="3118" w:type="dxa"/>
          </w:tcPr>
          <w:p w14:paraId="225F0B5E" w14:textId="77777777" w:rsidR="000A5039" w:rsidRPr="009B3DD8" w:rsidRDefault="000A5039" w:rsidP="009B3DD8">
            <w:pPr>
              <w:keepNext/>
              <w:rPr>
                <w:szCs w:val="22"/>
              </w:rPr>
            </w:pPr>
            <w:r w:rsidRPr="009B3DD8">
              <w:rPr>
                <w:szCs w:val="22"/>
              </w:rPr>
              <w:tab/>
              <w:t>3 μήνες</w:t>
            </w:r>
          </w:p>
        </w:tc>
        <w:tc>
          <w:tcPr>
            <w:tcW w:w="1985" w:type="dxa"/>
          </w:tcPr>
          <w:p w14:paraId="3343E626" w14:textId="77777777" w:rsidR="000A5039" w:rsidRPr="009B3DD8" w:rsidRDefault="000A5039" w:rsidP="009B3DD8">
            <w:pPr>
              <w:keepNext/>
              <w:jc w:val="center"/>
              <w:rPr>
                <w:szCs w:val="22"/>
              </w:rPr>
            </w:pPr>
            <w:r w:rsidRPr="009B3DD8">
              <w:rPr>
                <w:szCs w:val="22"/>
              </w:rPr>
              <w:t>27</w:t>
            </w:r>
          </w:p>
        </w:tc>
        <w:tc>
          <w:tcPr>
            <w:tcW w:w="1984" w:type="dxa"/>
          </w:tcPr>
          <w:p w14:paraId="4EE100D8" w14:textId="77777777" w:rsidR="000A5039" w:rsidRPr="009B3DD8" w:rsidRDefault="000A5039" w:rsidP="009B3DD8">
            <w:pPr>
              <w:keepNext/>
              <w:jc w:val="center"/>
              <w:rPr>
                <w:szCs w:val="22"/>
              </w:rPr>
            </w:pPr>
            <w:r w:rsidRPr="009B3DD8">
              <w:rPr>
                <w:szCs w:val="22"/>
              </w:rPr>
              <w:t>60</w:t>
            </w:r>
            <w:r w:rsidRPr="009B3DD8">
              <w:rPr>
                <w:szCs w:val="22"/>
                <w:vertAlign w:val="superscript"/>
              </w:rPr>
              <w:t>α</w:t>
            </w:r>
          </w:p>
        </w:tc>
      </w:tr>
      <w:tr w:rsidR="000A5039" w:rsidRPr="009B3DD8" w14:paraId="69835CB9" w14:textId="77777777">
        <w:tc>
          <w:tcPr>
            <w:tcW w:w="3118" w:type="dxa"/>
          </w:tcPr>
          <w:p w14:paraId="3A90969E" w14:textId="77777777" w:rsidR="000A5039" w:rsidRPr="009B3DD8" w:rsidRDefault="000A5039" w:rsidP="009B3DD8">
            <w:pPr>
              <w:keepNext/>
              <w:rPr>
                <w:szCs w:val="22"/>
              </w:rPr>
            </w:pPr>
            <w:r w:rsidRPr="009B3DD8">
              <w:rPr>
                <w:szCs w:val="22"/>
              </w:rPr>
              <w:tab/>
              <w:t>6 μήνες</w:t>
            </w:r>
          </w:p>
        </w:tc>
        <w:tc>
          <w:tcPr>
            <w:tcW w:w="1985" w:type="dxa"/>
          </w:tcPr>
          <w:p w14:paraId="57EEF0B5" w14:textId="77777777" w:rsidR="000A5039" w:rsidRPr="009B3DD8" w:rsidRDefault="000A5039" w:rsidP="009B3DD8">
            <w:pPr>
              <w:keepNext/>
              <w:jc w:val="center"/>
              <w:rPr>
                <w:szCs w:val="22"/>
              </w:rPr>
            </w:pPr>
            <w:r w:rsidRPr="009B3DD8">
              <w:rPr>
                <w:szCs w:val="22"/>
              </w:rPr>
              <w:t>23</w:t>
            </w:r>
          </w:p>
        </w:tc>
        <w:tc>
          <w:tcPr>
            <w:tcW w:w="1984" w:type="dxa"/>
          </w:tcPr>
          <w:p w14:paraId="04952A45" w14:textId="77777777" w:rsidR="000A5039" w:rsidRPr="009B3DD8" w:rsidRDefault="000A5039" w:rsidP="009B3DD8">
            <w:pPr>
              <w:keepNext/>
              <w:jc w:val="center"/>
              <w:rPr>
                <w:szCs w:val="22"/>
              </w:rPr>
            </w:pPr>
            <w:r w:rsidRPr="009B3DD8">
              <w:rPr>
                <w:szCs w:val="22"/>
              </w:rPr>
              <w:t>58</w:t>
            </w:r>
            <w:r w:rsidRPr="009B3DD8">
              <w:rPr>
                <w:szCs w:val="22"/>
                <w:vertAlign w:val="superscript"/>
              </w:rPr>
              <w:t>α</w:t>
            </w:r>
          </w:p>
        </w:tc>
      </w:tr>
      <w:tr w:rsidR="000A5039" w:rsidRPr="009B3DD8" w14:paraId="0EEA50D5" w14:textId="77777777">
        <w:tc>
          <w:tcPr>
            <w:tcW w:w="3118" w:type="dxa"/>
          </w:tcPr>
          <w:p w14:paraId="6F89263B" w14:textId="77777777" w:rsidR="000A5039" w:rsidRPr="009B3DD8" w:rsidRDefault="000A5039" w:rsidP="009B3DD8">
            <w:pPr>
              <w:keepNext/>
              <w:rPr>
                <w:szCs w:val="22"/>
              </w:rPr>
            </w:pPr>
            <w:r w:rsidRPr="009B3DD8">
              <w:rPr>
                <w:szCs w:val="22"/>
              </w:rPr>
              <w:t>ASAS 50</w:t>
            </w:r>
          </w:p>
        </w:tc>
        <w:tc>
          <w:tcPr>
            <w:tcW w:w="1985" w:type="dxa"/>
          </w:tcPr>
          <w:p w14:paraId="7B8C9D64" w14:textId="77777777" w:rsidR="000A5039" w:rsidRPr="009B3DD8" w:rsidRDefault="000A5039" w:rsidP="009B3DD8">
            <w:pPr>
              <w:keepNext/>
              <w:jc w:val="center"/>
              <w:rPr>
                <w:szCs w:val="22"/>
              </w:rPr>
            </w:pPr>
          </w:p>
        </w:tc>
        <w:tc>
          <w:tcPr>
            <w:tcW w:w="1984" w:type="dxa"/>
          </w:tcPr>
          <w:p w14:paraId="5C7EFE30" w14:textId="77777777" w:rsidR="000A5039" w:rsidRPr="009B3DD8" w:rsidRDefault="000A5039" w:rsidP="009B3DD8">
            <w:pPr>
              <w:keepNext/>
              <w:jc w:val="center"/>
              <w:rPr>
                <w:szCs w:val="22"/>
              </w:rPr>
            </w:pPr>
          </w:p>
        </w:tc>
      </w:tr>
      <w:tr w:rsidR="000A5039" w:rsidRPr="009B3DD8" w14:paraId="60EF2E99" w14:textId="77777777">
        <w:tc>
          <w:tcPr>
            <w:tcW w:w="3118" w:type="dxa"/>
          </w:tcPr>
          <w:p w14:paraId="4E2BA33D" w14:textId="77777777" w:rsidR="000A5039" w:rsidRPr="009B3DD8" w:rsidRDefault="000A5039" w:rsidP="009B3DD8">
            <w:pPr>
              <w:keepNext/>
              <w:rPr>
                <w:szCs w:val="22"/>
              </w:rPr>
            </w:pPr>
            <w:r w:rsidRPr="009B3DD8">
              <w:rPr>
                <w:szCs w:val="22"/>
              </w:rPr>
              <w:tab/>
              <w:t>2 εβδομάδες</w:t>
            </w:r>
          </w:p>
        </w:tc>
        <w:tc>
          <w:tcPr>
            <w:tcW w:w="1985" w:type="dxa"/>
          </w:tcPr>
          <w:p w14:paraId="7B224D46" w14:textId="77777777" w:rsidR="000A5039" w:rsidRPr="009B3DD8" w:rsidRDefault="000A5039" w:rsidP="009B3DD8">
            <w:pPr>
              <w:keepNext/>
              <w:jc w:val="center"/>
              <w:rPr>
                <w:szCs w:val="22"/>
              </w:rPr>
            </w:pPr>
            <w:r w:rsidRPr="009B3DD8">
              <w:rPr>
                <w:szCs w:val="22"/>
              </w:rPr>
              <w:t>7</w:t>
            </w:r>
          </w:p>
        </w:tc>
        <w:tc>
          <w:tcPr>
            <w:tcW w:w="1984" w:type="dxa"/>
          </w:tcPr>
          <w:p w14:paraId="6DFB68C5" w14:textId="77777777" w:rsidR="000A5039" w:rsidRPr="009B3DD8" w:rsidRDefault="000A5039" w:rsidP="009B3DD8">
            <w:pPr>
              <w:keepNext/>
              <w:jc w:val="center"/>
              <w:rPr>
                <w:szCs w:val="22"/>
              </w:rPr>
            </w:pPr>
            <w:r w:rsidRPr="009B3DD8">
              <w:rPr>
                <w:szCs w:val="22"/>
              </w:rPr>
              <w:t>24</w:t>
            </w:r>
            <w:r w:rsidRPr="009B3DD8">
              <w:rPr>
                <w:szCs w:val="22"/>
                <w:vertAlign w:val="superscript"/>
              </w:rPr>
              <w:t>α</w:t>
            </w:r>
          </w:p>
        </w:tc>
      </w:tr>
      <w:tr w:rsidR="000A5039" w:rsidRPr="009B3DD8" w14:paraId="5D0B663B" w14:textId="77777777">
        <w:tc>
          <w:tcPr>
            <w:tcW w:w="3118" w:type="dxa"/>
          </w:tcPr>
          <w:p w14:paraId="52DB861D" w14:textId="77777777" w:rsidR="000A5039" w:rsidRPr="009B3DD8" w:rsidRDefault="000A5039" w:rsidP="009B3DD8">
            <w:pPr>
              <w:keepNext/>
              <w:rPr>
                <w:szCs w:val="22"/>
              </w:rPr>
            </w:pPr>
            <w:r w:rsidRPr="009B3DD8">
              <w:rPr>
                <w:szCs w:val="22"/>
              </w:rPr>
              <w:tab/>
              <w:t>3 μήνες</w:t>
            </w:r>
          </w:p>
        </w:tc>
        <w:tc>
          <w:tcPr>
            <w:tcW w:w="1985" w:type="dxa"/>
          </w:tcPr>
          <w:p w14:paraId="4AB4DAE7" w14:textId="77777777" w:rsidR="000A5039" w:rsidRPr="009B3DD8" w:rsidRDefault="000A5039" w:rsidP="009B3DD8">
            <w:pPr>
              <w:keepNext/>
              <w:jc w:val="center"/>
              <w:rPr>
                <w:szCs w:val="22"/>
              </w:rPr>
            </w:pPr>
            <w:r w:rsidRPr="009B3DD8">
              <w:rPr>
                <w:szCs w:val="22"/>
              </w:rPr>
              <w:t>13</w:t>
            </w:r>
          </w:p>
        </w:tc>
        <w:tc>
          <w:tcPr>
            <w:tcW w:w="1984" w:type="dxa"/>
          </w:tcPr>
          <w:p w14:paraId="173EBDFE" w14:textId="77777777" w:rsidR="000A5039" w:rsidRPr="009B3DD8" w:rsidRDefault="000A5039" w:rsidP="009B3DD8">
            <w:pPr>
              <w:keepNext/>
              <w:jc w:val="center"/>
              <w:rPr>
                <w:szCs w:val="22"/>
              </w:rPr>
            </w:pPr>
            <w:r w:rsidRPr="009B3DD8">
              <w:rPr>
                <w:szCs w:val="22"/>
              </w:rPr>
              <w:t>45</w:t>
            </w:r>
            <w:r w:rsidRPr="009B3DD8">
              <w:rPr>
                <w:szCs w:val="22"/>
                <w:vertAlign w:val="superscript"/>
              </w:rPr>
              <w:t>α</w:t>
            </w:r>
          </w:p>
        </w:tc>
      </w:tr>
      <w:tr w:rsidR="000A5039" w:rsidRPr="009B3DD8" w14:paraId="66C02658" w14:textId="77777777">
        <w:tc>
          <w:tcPr>
            <w:tcW w:w="3118" w:type="dxa"/>
          </w:tcPr>
          <w:p w14:paraId="195DBEAD" w14:textId="77777777" w:rsidR="000A5039" w:rsidRPr="009B3DD8" w:rsidRDefault="000A5039" w:rsidP="009B3DD8">
            <w:pPr>
              <w:keepNext/>
              <w:rPr>
                <w:szCs w:val="22"/>
              </w:rPr>
            </w:pPr>
            <w:r w:rsidRPr="009B3DD8">
              <w:rPr>
                <w:szCs w:val="22"/>
              </w:rPr>
              <w:tab/>
              <w:t>6 μήνες</w:t>
            </w:r>
          </w:p>
        </w:tc>
        <w:tc>
          <w:tcPr>
            <w:tcW w:w="1985" w:type="dxa"/>
          </w:tcPr>
          <w:p w14:paraId="3C68B323" w14:textId="77777777" w:rsidR="000A5039" w:rsidRPr="009B3DD8" w:rsidRDefault="000A5039" w:rsidP="009B3DD8">
            <w:pPr>
              <w:keepNext/>
              <w:jc w:val="center"/>
              <w:rPr>
                <w:szCs w:val="22"/>
              </w:rPr>
            </w:pPr>
            <w:r w:rsidRPr="009B3DD8">
              <w:rPr>
                <w:szCs w:val="22"/>
              </w:rPr>
              <w:t>10</w:t>
            </w:r>
          </w:p>
        </w:tc>
        <w:tc>
          <w:tcPr>
            <w:tcW w:w="1984" w:type="dxa"/>
          </w:tcPr>
          <w:p w14:paraId="17AD19B6" w14:textId="77777777" w:rsidR="000A5039" w:rsidRPr="009B3DD8" w:rsidRDefault="000A5039" w:rsidP="009B3DD8">
            <w:pPr>
              <w:keepNext/>
              <w:jc w:val="center"/>
              <w:rPr>
                <w:szCs w:val="22"/>
              </w:rPr>
            </w:pPr>
            <w:r w:rsidRPr="009B3DD8">
              <w:rPr>
                <w:szCs w:val="22"/>
              </w:rPr>
              <w:t>42</w:t>
            </w:r>
            <w:r w:rsidRPr="009B3DD8">
              <w:rPr>
                <w:szCs w:val="22"/>
                <w:vertAlign w:val="superscript"/>
              </w:rPr>
              <w:t>α</w:t>
            </w:r>
          </w:p>
        </w:tc>
      </w:tr>
      <w:tr w:rsidR="000A5039" w:rsidRPr="009B3DD8" w14:paraId="5D2FD081" w14:textId="77777777">
        <w:tc>
          <w:tcPr>
            <w:tcW w:w="3118" w:type="dxa"/>
          </w:tcPr>
          <w:p w14:paraId="748BE5E4" w14:textId="77777777" w:rsidR="000A5039" w:rsidRPr="009B3DD8" w:rsidRDefault="000A5039" w:rsidP="009B3DD8">
            <w:pPr>
              <w:keepNext/>
              <w:rPr>
                <w:szCs w:val="22"/>
              </w:rPr>
            </w:pPr>
            <w:r w:rsidRPr="009B3DD8">
              <w:rPr>
                <w:szCs w:val="22"/>
              </w:rPr>
              <w:t>ASAS 70</w:t>
            </w:r>
          </w:p>
        </w:tc>
        <w:tc>
          <w:tcPr>
            <w:tcW w:w="1985" w:type="dxa"/>
          </w:tcPr>
          <w:p w14:paraId="35FF598F" w14:textId="77777777" w:rsidR="000A5039" w:rsidRPr="009B3DD8" w:rsidRDefault="000A5039" w:rsidP="009B3DD8">
            <w:pPr>
              <w:keepNext/>
              <w:jc w:val="center"/>
              <w:rPr>
                <w:szCs w:val="22"/>
              </w:rPr>
            </w:pPr>
          </w:p>
        </w:tc>
        <w:tc>
          <w:tcPr>
            <w:tcW w:w="1984" w:type="dxa"/>
          </w:tcPr>
          <w:p w14:paraId="201B94FF" w14:textId="77777777" w:rsidR="000A5039" w:rsidRPr="009B3DD8" w:rsidRDefault="000A5039" w:rsidP="009B3DD8">
            <w:pPr>
              <w:keepNext/>
              <w:jc w:val="center"/>
              <w:rPr>
                <w:szCs w:val="22"/>
              </w:rPr>
            </w:pPr>
          </w:p>
        </w:tc>
      </w:tr>
      <w:tr w:rsidR="000A5039" w:rsidRPr="009B3DD8" w14:paraId="4FD145BE" w14:textId="77777777">
        <w:tc>
          <w:tcPr>
            <w:tcW w:w="3118" w:type="dxa"/>
          </w:tcPr>
          <w:p w14:paraId="0E5EC4DA" w14:textId="77777777" w:rsidR="000A5039" w:rsidRPr="009B3DD8" w:rsidRDefault="000A5039" w:rsidP="009B3DD8">
            <w:pPr>
              <w:keepNext/>
              <w:rPr>
                <w:szCs w:val="22"/>
              </w:rPr>
            </w:pPr>
            <w:r w:rsidRPr="009B3DD8">
              <w:rPr>
                <w:szCs w:val="22"/>
              </w:rPr>
              <w:tab/>
              <w:t>2 εβδομάδες</w:t>
            </w:r>
          </w:p>
        </w:tc>
        <w:tc>
          <w:tcPr>
            <w:tcW w:w="1985" w:type="dxa"/>
          </w:tcPr>
          <w:p w14:paraId="64B28675" w14:textId="77777777" w:rsidR="000A5039" w:rsidRPr="009B3DD8" w:rsidRDefault="000A5039" w:rsidP="009B3DD8">
            <w:pPr>
              <w:keepNext/>
              <w:jc w:val="center"/>
              <w:rPr>
                <w:szCs w:val="22"/>
              </w:rPr>
            </w:pPr>
            <w:r w:rsidRPr="009B3DD8">
              <w:rPr>
                <w:szCs w:val="22"/>
              </w:rPr>
              <w:t>2</w:t>
            </w:r>
          </w:p>
        </w:tc>
        <w:tc>
          <w:tcPr>
            <w:tcW w:w="1984" w:type="dxa"/>
          </w:tcPr>
          <w:p w14:paraId="2FDD173D" w14:textId="77777777" w:rsidR="000A5039" w:rsidRPr="009B3DD8" w:rsidRDefault="000A5039" w:rsidP="009B3DD8">
            <w:pPr>
              <w:keepNext/>
              <w:jc w:val="center"/>
              <w:rPr>
                <w:szCs w:val="22"/>
              </w:rPr>
            </w:pPr>
            <w:r w:rsidRPr="009B3DD8">
              <w:rPr>
                <w:szCs w:val="22"/>
              </w:rPr>
              <w:t>12</w:t>
            </w:r>
            <w:r w:rsidRPr="009B3DD8">
              <w:rPr>
                <w:szCs w:val="22"/>
                <w:vertAlign w:val="superscript"/>
              </w:rPr>
              <w:t>β</w:t>
            </w:r>
          </w:p>
        </w:tc>
      </w:tr>
      <w:tr w:rsidR="000A5039" w:rsidRPr="009B3DD8" w14:paraId="7D94C1DD" w14:textId="77777777">
        <w:tc>
          <w:tcPr>
            <w:tcW w:w="3118" w:type="dxa"/>
          </w:tcPr>
          <w:p w14:paraId="2A6D67E9" w14:textId="77777777" w:rsidR="000A5039" w:rsidRPr="009B3DD8" w:rsidRDefault="000A5039" w:rsidP="009B3DD8">
            <w:pPr>
              <w:keepNext/>
              <w:rPr>
                <w:szCs w:val="22"/>
              </w:rPr>
            </w:pPr>
            <w:r w:rsidRPr="009B3DD8">
              <w:rPr>
                <w:szCs w:val="22"/>
              </w:rPr>
              <w:tab/>
              <w:t>3 μήνες</w:t>
            </w:r>
          </w:p>
        </w:tc>
        <w:tc>
          <w:tcPr>
            <w:tcW w:w="1985" w:type="dxa"/>
          </w:tcPr>
          <w:p w14:paraId="42381FF9" w14:textId="77777777" w:rsidR="000A5039" w:rsidRPr="009B3DD8" w:rsidRDefault="000A5039" w:rsidP="009B3DD8">
            <w:pPr>
              <w:keepNext/>
              <w:jc w:val="center"/>
              <w:rPr>
                <w:szCs w:val="22"/>
              </w:rPr>
            </w:pPr>
            <w:r w:rsidRPr="009B3DD8">
              <w:rPr>
                <w:szCs w:val="22"/>
              </w:rPr>
              <w:t>7</w:t>
            </w:r>
          </w:p>
        </w:tc>
        <w:tc>
          <w:tcPr>
            <w:tcW w:w="1984" w:type="dxa"/>
          </w:tcPr>
          <w:p w14:paraId="7E2F747C" w14:textId="77777777" w:rsidR="000A5039" w:rsidRPr="009B3DD8" w:rsidRDefault="000A5039" w:rsidP="009B3DD8">
            <w:pPr>
              <w:keepNext/>
              <w:jc w:val="center"/>
              <w:rPr>
                <w:b/>
                <w:bCs/>
                <w:szCs w:val="22"/>
              </w:rPr>
            </w:pPr>
            <w:r w:rsidRPr="009B3DD8">
              <w:rPr>
                <w:szCs w:val="22"/>
              </w:rPr>
              <w:t>29</w:t>
            </w:r>
            <w:r w:rsidRPr="009B3DD8">
              <w:rPr>
                <w:szCs w:val="22"/>
                <w:vertAlign w:val="superscript"/>
              </w:rPr>
              <w:t>β</w:t>
            </w:r>
          </w:p>
        </w:tc>
      </w:tr>
      <w:tr w:rsidR="000A5039" w:rsidRPr="009B3DD8" w14:paraId="346815AE" w14:textId="77777777">
        <w:tc>
          <w:tcPr>
            <w:tcW w:w="3118" w:type="dxa"/>
          </w:tcPr>
          <w:p w14:paraId="4EDE2F33" w14:textId="77777777" w:rsidR="000A5039" w:rsidRPr="009B3DD8" w:rsidRDefault="000A5039" w:rsidP="009B3DD8">
            <w:pPr>
              <w:keepNext/>
              <w:rPr>
                <w:szCs w:val="22"/>
              </w:rPr>
            </w:pPr>
            <w:r w:rsidRPr="009B3DD8">
              <w:rPr>
                <w:szCs w:val="22"/>
              </w:rPr>
              <w:tab/>
              <w:t>6 μήνες</w:t>
            </w:r>
          </w:p>
        </w:tc>
        <w:tc>
          <w:tcPr>
            <w:tcW w:w="1985" w:type="dxa"/>
          </w:tcPr>
          <w:p w14:paraId="3CC5915E" w14:textId="77777777" w:rsidR="000A5039" w:rsidRPr="009B3DD8" w:rsidRDefault="000A5039" w:rsidP="009B3DD8">
            <w:pPr>
              <w:keepNext/>
              <w:jc w:val="center"/>
              <w:rPr>
                <w:szCs w:val="22"/>
              </w:rPr>
            </w:pPr>
            <w:r w:rsidRPr="009B3DD8">
              <w:rPr>
                <w:szCs w:val="22"/>
              </w:rPr>
              <w:t>5</w:t>
            </w:r>
          </w:p>
        </w:tc>
        <w:tc>
          <w:tcPr>
            <w:tcW w:w="1984" w:type="dxa"/>
          </w:tcPr>
          <w:p w14:paraId="026694D3" w14:textId="77777777" w:rsidR="000A5039" w:rsidRPr="009B3DD8" w:rsidRDefault="000A5039" w:rsidP="009B3DD8">
            <w:pPr>
              <w:keepNext/>
              <w:jc w:val="center"/>
              <w:rPr>
                <w:szCs w:val="22"/>
              </w:rPr>
            </w:pPr>
            <w:r w:rsidRPr="009B3DD8">
              <w:rPr>
                <w:szCs w:val="22"/>
              </w:rPr>
              <w:t>28</w:t>
            </w:r>
            <w:r w:rsidRPr="009B3DD8">
              <w:rPr>
                <w:szCs w:val="22"/>
                <w:vertAlign w:val="superscript"/>
              </w:rPr>
              <w:t>β</w:t>
            </w:r>
          </w:p>
        </w:tc>
      </w:tr>
      <w:tr w:rsidR="000A5039" w:rsidRPr="009B3DD8" w14:paraId="65DCE571" w14:textId="77777777">
        <w:trPr>
          <w:cantSplit/>
        </w:trPr>
        <w:tc>
          <w:tcPr>
            <w:tcW w:w="7087" w:type="dxa"/>
            <w:gridSpan w:val="3"/>
          </w:tcPr>
          <w:p w14:paraId="18148271" w14:textId="77777777" w:rsidR="000A5039" w:rsidRPr="009B3DD8" w:rsidRDefault="000A5039" w:rsidP="009B3DD8">
            <w:pPr>
              <w:rPr>
                <w:szCs w:val="22"/>
              </w:rPr>
            </w:pPr>
            <w:r w:rsidRPr="009B3DD8">
              <w:rPr>
                <w:szCs w:val="22"/>
              </w:rPr>
              <w:t>α: p&lt; 0,001, Enbrel έναντι εικονικού φαρμάκου</w:t>
            </w:r>
          </w:p>
        </w:tc>
      </w:tr>
      <w:tr w:rsidR="000A5039" w:rsidRPr="009B3DD8" w14:paraId="4D8196DC" w14:textId="77777777">
        <w:trPr>
          <w:cantSplit/>
        </w:trPr>
        <w:tc>
          <w:tcPr>
            <w:tcW w:w="7087" w:type="dxa"/>
            <w:gridSpan w:val="3"/>
          </w:tcPr>
          <w:p w14:paraId="665B0953" w14:textId="77777777" w:rsidR="000A5039" w:rsidRPr="009B3DD8" w:rsidRDefault="000A5039" w:rsidP="009B3DD8">
            <w:pPr>
              <w:rPr>
                <w:szCs w:val="22"/>
              </w:rPr>
            </w:pPr>
            <w:r w:rsidRPr="009B3DD8">
              <w:rPr>
                <w:szCs w:val="22"/>
              </w:rPr>
              <w:t>β: p= 0,002, Enbrel έναντι εικονικού φαρμάκου</w:t>
            </w:r>
          </w:p>
        </w:tc>
      </w:tr>
    </w:tbl>
    <w:p w14:paraId="7F854A5D" w14:textId="77777777" w:rsidR="000A5039" w:rsidRPr="009B3DD8" w:rsidRDefault="000A5039" w:rsidP="009B3DD8">
      <w:pPr>
        <w:rPr>
          <w:szCs w:val="22"/>
        </w:rPr>
      </w:pPr>
    </w:p>
    <w:p w14:paraId="3782C6D3" w14:textId="77777777" w:rsidR="000A5039" w:rsidRPr="009B3DD8" w:rsidRDefault="000A5039" w:rsidP="009B3DD8">
      <w:pPr>
        <w:rPr>
          <w:szCs w:val="22"/>
        </w:rPr>
      </w:pPr>
      <w:r w:rsidRPr="009B3DD8">
        <w:rPr>
          <w:szCs w:val="22"/>
        </w:rPr>
        <w:t>Από τους ασθενείς με αγκυλοποιητική σπονδυλίτιδα που έλαβαν Enbrel, η κλινική ανταπόκριση ήταν εμφανής κατά την πρώτη επίσκεψη (2 εβδομάδες) και διατηρήθηκε σε όλη τη διάρκεια των 6 μηνών της θεραπείας. Η ανταπόκριση ήταν παρόμοια ανεξάρτητα αν οι ασθενείς ελάμβαναν συνοδό αγωγή κατά την έναρξη της θεραπείας.</w:t>
      </w:r>
    </w:p>
    <w:p w14:paraId="2F125C01" w14:textId="77777777" w:rsidR="000A5039" w:rsidRPr="009B3DD8" w:rsidRDefault="000A5039" w:rsidP="009B3DD8">
      <w:pPr>
        <w:rPr>
          <w:szCs w:val="22"/>
        </w:rPr>
      </w:pPr>
    </w:p>
    <w:p w14:paraId="6E60538C" w14:textId="77777777" w:rsidR="000A5039" w:rsidRPr="009B3DD8" w:rsidRDefault="000A5039" w:rsidP="009B3DD8">
      <w:pPr>
        <w:rPr>
          <w:szCs w:val="22"/>
        </w:rPr>
      </w:pPr>
      <w:r w:rsidRPr="009B3DD8">
        <w:rPr>
          <w:szCs w:val="22"/>
        </w:rPr>
        <w:t>Παρόμοια αποτελέσματα επιτεύχθηκαν στις 2 μικρότερες μελέτες της αγκυλοποιητικής σπονδυλίτιδας.</w:t>
      </w:r>
    </w:p>
    <w:p w14:paraId="0072231D" w14:textId="77777777" w:rsidR="000A5039" w:rsidRPr="009B3DD8" w:rsidRDefault="000A5039" w:rsidP="009B3DD8">
      <w:pPr>
        <w:rPr>
          <w:szCs w:val="22"/>
        </w:rPr>
      </w:pPr>
    </w:p>
    <w:bookmarkEnd w:id="37"/>
    <w:p w14:paraId="35B9CFC0" w14:textId="77777777" w:rsidR="000A5039" w:rsidRPr="009B3DD8" w:rsidRDefault="000A5039" w:rsidP="009B3DD8">
      <w:r w:rsidRPr="009B3DD8">
        <w:t>Σε μία τέταρτη μελέτη, η ασφάλεια και η αποτελεσματικότητα των 50 mg Enbrel (δύο υποδόριες ενέσεις των 25 mg) χορηγούμενα μία φορά εβδομαδιαίως έναντι 25 mg Enbrel χορηγούμενα δύο φορές εβδομαδιαίως αξιολογήθηκαν σε μία διπλά-τυφλή, ελεγχόμενη με εικονικό φάρμακο μελέτη 356 ασθενών με ενεργή αγκυλοποιητική σπονδυλίτιδα. Το προφίλ της ασφάλειας και της αποτελεσματικότητας του δοσολογικού σχήματος των 50 mg χορηγούμενα μία φορά εβδομαδιαίως και των 25 mg χορηγούμενα δύο φορές εβδομαδιαίως ήταν παρόμοιο.</w:t>
      </w:r>
    </w:p>
    <w:p w14:paraId="3463C5C7" w14:textId="77777777" w:rsidR="000A5039" w:rsidRPr="009B3DD8" w:rsidRDefault="000A5039" w:rsidP="009B3DD8">
      <w:pPr>
        <w:rPr>
          <w:szCs w:val="22"/>
        </w:rPr>
      </w:pPr>
    </w:p>
    <w:p w14:paraId="72A73E1A" w14:textId="77777777" w:rsidR="000A5039" w:rsidRPr="009B3DD8" w:rsidRDefault="000A5039" w:rsidP="009B3DD8">
      <w:pPr>
        <w:rPr>
          <w:i/>
          <w:iCs/>
          <w:szCs w:val="22"/>
        </w:rPr>
      </w:pPr>
      <w:r w:rsidRPr="009B3DD8">
        <w:rPr>
          <w:i/>
          <w:iCs/>
          <w:szCs w:val="22"/>
        </w:rPr>
        <w:t>Ενήλικες ασθενείς με αξονική σπονδυλαρθρίτιδα</w:t>
      </w:r>
      <w:r w:rsidRPr="009B3DD8">
        <w:rPr>
          <w:szCs w:val="22"/>
        </w:rPr>
        <w:t xml:space="preserve"> </w:t>
      </w:r>
      <w:r w:rsidRPr="009B3DD8">
        <w:rPr>
          <w:i/>
          <w:iCs/>
          <w:szCs w:val="22"/>
        </w:rPr>
        <w:t>χωρίς ακτινολογικά ευρήματα</w:t>
      </w:r>
    </w:p>
    <w:p w14:paraId="15067158" w14:textId="77777777" w:rsidR="002B767A" w:rsidRPr="009B3DD8" w:rsidRDefault="002B767A" w:rsidP="009B3DD8">
      <w:pPr>
        <w:rPr>
          <w:i/>
          <w:iCs/>
          <w:szCs w:val="22"/>
        </w:rPr>
      </w:pPr>
    </w:p>
    <w:p w14:paraId="33370739" w14:textId="77777777" w:rsidR="002B767A" w:rsidRPr="009B3DD8" w:rsidRDefault="002B767A" w:rsidP="009B3DD8">
      <w:pPr>
        <w:rPr>
          <w:i/>
          <w:iCs/>
          <w:szCs w:val="22"/>
          <w:u w:val="single"/>
        </w:rPr>
      </w:pPr>
      <w:r w:rsidRPr="009B3DD8">
        <w:rPr>
          <w:i/>
          <w:iCs/>
          <w:szCs w:val="22"/>
          <w:u w:val="single"/>
        </w:rPr>
        <w:t>Μελέτη 1</w:t>
      </w:r>
    </w:p>
    <w:p w14:paraId="611CEFC5" w14:textId="77777777" w:rsidR="000A5039" w:rsidRPr="009B3DD8" w:rsidRDefault="000A5039" w:rsidP="009B3DD8">
      <w:pPr>
        <w:spacing w:after="240"/>
        <w:rPr>
          <w:szCs w:val="22"/>
        </w:rPr>
      </w:pPr>
      <w:r w:rsidRPr="009B3DD8">
        <w:rPr>
          <w:szCs w:val="22"/>
        </w:rPr>
        <w:t>Η αποτελεσματικότητα του Enbrel σε ασθενείς με αξονική σπονδυλαρθρίτιδα χωρίς ακτινολογικά ευρήματα (Αξ ΣπΑ-ΧΑΕ) αξιολογήθηκε σε μια τυχαιοποιημένη, διπλά τυφλή διάρκειας, 12 εβδομάδων, ελεγχόμενη με εικονικό φάρμακο, μελέτη. Η μελέτη αξιολόγησε 215 ενήλικες ασθενείς (τροποποιημένος πληθυσμός πρόθεσης για θεραπεία) με ενεργό Αξ ΣπΑ-ΧΑΕ (ηλικίας 18 έως 49 ετών), οριζόμενοι ως οι ασθενείς που πληρούσαν τα κριτήρια κατηγοριοποίησης της ASAS αναφορικά με την αξονική σπονδυλαρθρίτιδα, αλλά δεν πληρούσαν τα τροποποιημένα κριτήρια κατά New York για την ΑΣ.</w:t>
      </w:r>
      <w:r w:rsidR="005D4BAC" w:rsidRPr="009B3DD8">
        <w:rPr>
          <w:szCs w:val="22"/>
        </w:rPr>
        <w:t xml:space="preserve"> Αποτελούσε προϋπόθεση επίσης</w:t>
      </w:r>
      <w:r w:rsidRPr="009B3DD8">
        <w:rPr>
          <w:szCs w:val="22"/>
        </w:rPr>
        <w:t xml:space="preserve"> </w:t>
      </w:r>
      <w:r w:rsidR="005D4BAC" w:rsidRPr="009B3DD8">
        <w:rPr>
          <w:szCs w:val="22"/>
        </w:rPr>
        <w:t xml:space="preserve">οι </w:t>
      </w:r>
      <w:r w:rsidRPr="009B3DD8">
        <w:rPr>
          <w:szCs w:val="22"/>
        </w:rPr>
        <w:t>ασθενείς να έχουν ανεπαρκή ανταπόκριση ή δυσανεξία σε δύο ή περισσότερα ΜΣΑΦ. Κατά την διπλά τυφλή περίοδο, οι ασθενείς ελάμβαναν Enbrel 50 mg εβδομαδιαίως ή εικονικό φάρμακο για 12 εβδομάδες. Το βασικό κριτήριο αποτελεσματικότητας (ASAS 40) ήταν η κατά 40% βελτίωση σε τουλάχιστον τρεις από τις τέσσερις παραμέτρους κατά ASAS και η απουσία επιδείνωσης στην εναπομένουσα παράμετρο. Η διπλά τυφλή περίοδος ακολουθήθηκε από μια ανοικτή περίοδο, κατά την οποία όλοι οι ασθενείς έλαβαν Enbrel 50 mg εβδομαδιαίως για έως και 92 επιπλέον εβδομάδες. Πραγματοποιήθηκαν σαρώσεις MRI της ιερολαγόνιας άρθρωσης και της σπονδυλικής στήλης προκειμένου να εκτιμηθεί η έκταση της φλεγμονής κατά την αρχική αξιολόγηση και κατά την εβδομάδα 12 και 104.</w:t>
      </w:r>
    </w:p>
    <w:p w14:paraId="2E273F25" w14:textId="77777777" w:rsidR="000A5039" w:rsidRPr="009B3DD8" w:rsidRDefault="000A5039" w:rsidP="009B3DD8">
      <w:pPr>
        <w:spacing w:after="240"/>
        <w:rPr>
          <w:szCs w:val="22"/>
        </w:rPr>
      </w:pPr>
      <w:r w:rsidRPr="009B3DD8">
        <w:rPr>
          <w:szCs w:val="22"/>
        </w:rPr>
        <w:t xml:space="preserve">Συγκριτικά με το εικονικό φάρμακο, η θεραπεία με Enbrel οδήγησε σε στατιστικά σημαντική βελτίωση στα κριτήρια ASAS 40, ASAS 20 και ASAS 5/6. Σημαντική βελτίωση παρατηρήθηκε </w:t>
      </w:r>
      <w:r w:rsidRPr="009B3DD8">
        <w:rPr>
          <w:szCs w:val="22"/>
        </w:rPr>
        <w:lastRenderedPageBreak/>
        <w:t>επίσης αναφορικά με το κριτήριο μερικής ύφεσης κατά ASAS και το κριτήριο BASDAI 50. Τα αποτελέσματα της Εβδομάδας 12 φαίνονται στον παρακάτω πίνακα.</w:t>
      </w:r>
    </w:p>
    <w:p w14:paraId="32AE3B78" w14:textId="77777777" w:rsidR="000A5039" w:rsidRPr="009B3DD8" w:rsidRDefault="000A5039" w:rsidP="009B3DD8">
      <w:pPr>
        <w:spacing w:line="280" w:lineRule="auto"/>
        <w:jc w:val="center"/>
        <w:rPr>
          <w:szCs w:val="22"/>
        </w:rPr>
      </w:pPr>
      <w:r w:rsidRPr="009B3DD8">
        <w:rPr>
          <w:b/>
          <w:szCs w:val="22"/>
        </w:rPr>
        <w:t>Ανταπόκριση αποτελεσματικότητας σε ελεγχόμενη με εικονικό φάρμακο μελέτη της Αξ ΣπΑ-ΧΑΕ: Ποσοστό ασθενών που πέτυχαν τα καταληκτικά σημεία</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90"/>
        <w:gridCol w:w="2610"/>
        <w:gridCol w:w="2070"/>
      </w:tblGrid>
      <w:tr w:rsidR="000A5039" w:rsidRPr="009B3DD8" w14:paraId="5E64A6C1" w14:textId="77777777">
        <w:trPr>
          <w:trHeight w:val="296"/>
          <w:jc w:val="center"/>
        </w:trPr>
        <w:tc>
          <w:tcPr>
            <w:tcW w:w="3690" w:type="dxa"/>
          </w:tcPr>
          <w:p w14:paraId="612C39F1" w14:textId="77777777" w:rsidR="000A5039" w:rsidRPr="009B3DD8" w:rsidRDefault="000A5039" w:rsidP="009B3DD8">
            <w:pPr>
              <w:rPr>
                <w:szCs w:val="22"/>
              </w:rPr>
            </w:pPr>
            <w:r w:rsidRPr="009B3DD8">
              <w:rPr>
                <w:szCs w:val="22"/>
              </w:rPr>
              <w:t xml:space="preserve">Διπλά τυφλές κλινικές ανταποκρίσεις την Εβδομάδα 12 </w:t>
            </w:r>
          </w:p>
        </w:tc>
        <w:tc>
          <w:tcPr>
            <w:tcW w:w="2610" w:type="dxa"/>
          </w:tcPr>
          <w:p w14:paraId="78B7BA19" w14:textId="77777777" w:rsidR="000A5039" w:rsidRPr="009B3DD8" w:rsidRDefault="000A5039" w:rsidP="009B3DD8">
            <w:pPr>
              <w:jc w:val="center"/>
              <w:rPr>
                <w:szCs w:val="22"/>
              </w:rPr>
            </w:pPr>
            <w:r w:rsidRPr="009B3DD8">
              <w:rPr>
                <w:szCs w:val="22"/>
              </w:rPr>
              <w:t>Εικονικό φάρμακο</w:t>
            </w:r>
          </w:p>
          <w:p w14:paraId="3B6B5255" w14:textId="77777777" w:rsidR="000A5039" w:rsidRPr="009B3DD8" w:rsidRDefault="000A5039" w:rsidP="009B3DD8">
            <w:pPr>
              <w:jc w:val="center"/>
              <w:rPr>
                <w:szCs w:val="22"/>
              </w:rPr>
            </w:pPr>
            <w:r w:rsidRPr="009B3DD8">
              <w:rPr>
                <w:szCs w:val="22"/>
              </w:rPr>
              <w:t>N=106 έως 109*</w:t>
            </w:r>
          </w:p>
        </w:tc>
        <w:tc>
          <w:tcPr>
            <w:tcW w:w="2070" w:type="dxa"/>
          </w:tcPr>
          <w:p w14:paraId="1F426D75" w14:textId="77777777" w:rsidR="000A5039" w:rsidRPr="009B3DD8" w:rsidRDefault="000A5039" w:rsidP="009B3DD8">
            <w:pPr>
              <w:jc w:val="center"/>
              <w:rPr>
                <w:szCs w:val="22"/>
              </w:rPr>
            </w:pPr>
            <w:r w:rsidRPr="009B3DD8">
              <w:rPr>
                <w:szCs w:val="22"/>
              </w:rPr>
              <w:t>Enbrel</w:t>
            </w:r>
          </w:p>
          <w:p w14:paraId="526DEE88" w14:textId="77777777" w:rsidR="000A5039" w:rsidRPr="009B3DD8" w:rsidRDefault="000A5039" w:rsidP="009B3DD8">
            <w:pPr>
              <w:jc w:val="center"/>
              <w:rPr>
                <w:szCs w:val="22"/>
              </w:rPr>
            </w:pPr>
            <w:r w:rsidRPr="009B3DD8">
              <w:rPr>
                <w:szCs w:val="22"/>
              </w:rPr>
              <w:t>N=103 έως 105*</w:t>
            </w:r>
          </w:p>
        </w:tc>
      </w:tr>
      <w:tr w:rsidR="000A5039" w:rsidRPr="009B3DD8" w14:paraId="43439479" w14:textId="77777777">
        <w:trPr>
          <w:jc w:val="center"/>
        </w:trPr>
        <w:tc>
          <w:tcPr>
            <w:tcW w:w="3690" w:type="dxa"/>
          </w:tcPr>
          <w:p w14:paraId="565E21AA" w14:textId="77777777" w:rsidR="000A5039" w:rsidRPr="009B3DD8" w:rsidRDefault="000A5039" w:rsidP="009B3DD8">
            <w:pPr>
              <w:rPr>
                <w:szCs w:val="22"/>
              </w:rPr>
            </w:pPr>
            <w:r w:rsidRPr="009B3DD8">
              <w:rPr>
                <w:szCs w:val="22"/>
              </w:rPr>
              <w:t>ASAS** 40</w:t>
            </w:r>
          </w:p>
        </w:tc>
        <w:tc>
          <w:tcPr>
            <w:tcW w:w="2610" w:type="dxa"/>
          </w:tcPr>
          <w:p w14:paraId="743E51A5" w14:textId="77777777" w:rsidR="000A5039" w:rsidRPr="009B3DD8" w:rsidRDefault="000A5039" w:rsidP="009B3DD8">
            <w:pPr>
              <w:jc w:val="center"/>
              <w:rPr>
                <w:szCs w:val="22"/>
              </w:rPr>
            </w:pPr>
            <w:r w:rsidRPr="009B3DD8">
              <w:rPr>
                <w:szCs w:val="22"/>
              </w:rPr>
              <w:t>15,7</w:t>
            </w:r>
          </w:p>
        </w:tc>
        <w:tc>
          <w:tcPr>
            <w:tcW w:w="2070" w:type="dxa"/>
          </w:tcPr>
          <w:p w14:paraId="15CF0D72" w14:textId="77777777" w:rsidR="000A5039" w:rsidRPr="009B3DD8" w:rsidRDefault="000A5039" w:rsidP="009B3DD8">
            <w:pPr>
              <w:jc w:val="center"/>
              <w:rPr>
                <w:szCs w:val="22"/>
              </w:rPr>
            </w:pPr>
            <w:r w:rsidRPr="009B3DD8">
              <w:rPr>
                <w:szCs w:val="22"/>
              </w:rPr>
              <w:t>32,4</w:t>
            </w:r>
            <w:r w:rsidRPr="009B3DD8">
              <w:rPr>
                <w:szCs w:val="22"/>
                <w:vertAlign w:val="superscript"/>
              </w:rPr>
              <w:t>β</w:t>
            </w:r>
          </w:p>
        </w:tc>
      </w:tr>
      <w:tr w:rsidR="000A5039" w:rsidRPr="009B3DD8" w14:paraId="2E04B95A" w14:textId="77777777">
        <w:trPr>
          <w:jc w:val="center"/>
        </w:trPr>
        <w:tc>
          <w:tcPr>
            <w:tcW w:w="3690" w:type="dxa"/>
          </w:tcPr>
          <w:p w14:paraId="12A3B96E" w14:textId="77777777" w:rsidR="000A5039" w:rsidRPr="009B3DD8" w:rsidRDefault="000A5039" w:rsidP="009B3DD8">
            <w:pPr>
              <w:rPr>
                <w:szCs w:val="22"/>
              </w:rPr>
            </w:pPr>
            <w:r w:rsidRPr="009B3DD8">
              <w:rPr>
                <w:szCs w:val="22"/>
              </w:rPr>
              <w:t>ASAS 20</w:t>
            </w:r>
          </w:p>
        </w:tc>
        <w:tc>
          <w:tcPr>
            <w:tcW w:w="2610" w:type="dxa"/>
          </w:tcPr>
          <w:p w14:paraId="2E0D71C6" w14:textId="77777777" w:rsidR="000A5039" w:rsidRPr="009B3DD8" w:rsidRDefault="000A5039" w:rsidP="009B3DD8">
            <w:pPr>
              <w:jc w:val="center"/>
              <w:rPr>
                <w:szCs w:val="22"/>
              </w:rPr>
            </w:pPr>
            <w:r w:rsidRPr="009B3DD8">
              <w:rPr>
                <w:szCs w:val="22"/>
              </w:rPr>
              <w:t>36,1</w:t>
            </w:r>
          </w:p>
        </w:tc>
        <w:tc>
          <w:tcPr>
            <w:tcW w:w="2070" w:type="dxa"/>
          </w:tcPr>
          <w:p w14:paraId="54D29757" w14:textId="77777777" w:rsidR="000A5039" w:rsidRPr="009B3DD8" w:rsidRDefault="000A5039" w:rsidP="009B3DD8">
            <w:pPr>
              <w:jc w:val="center"/>
              <w:rPr>
                <w:szCs w:val="22"/>
              </w:rPr>
            </w:pPr>
            <w:r w:rsidRPr="009B3DD8">
              <w:rPr>
                <w:szCs w:val="22"/>
              </w:rPr>
              <w:t>52,4</w:t>
            </w:r>
            <w:r w:rsidRPr="009B3DD8">
              <w:rPr>
                <w:szCs w:val="22"/>
                <w:vertAlign w:val="superscript"/>
              </w:rPr>
              <w:t>γ</w:t>
            </w:r>
          </w:p>
        </w:tc>
      </w:tr>
      <w:tr w:rsidR="000A5039" w:rsidRPr="009B3DD8" w14:paraId="0F5A72AE" w14:textId="77777777">
        <w:trPr>
          <w:jc w:val="center"/>
        </w:trPr>
        <w:tc>
          <w:tcPr>
            <w:tcW w:w="3690" w:type="dxa"/>
          </w:tcPr>
          <w:p w14:paraId="064775E2" w14:textId="77777777" w:rsidR="000A5039" w:rsidRPr="009B3DD8" w:rsidRDefault="000A5039" w:rsidP="009B3DD8">
            <w:pPr>
              <w:rPr>
                <w:szCs w:val="22"/>
              </w:rPr>
            </w:pPr>
            <w:r w:rsidRPr="009B3DD8">
              <w:rPr>
                <w:szCs w:val="22"/>
              </w:rPr>
              <w:t>ASAS 5/6</w:t>
            </w:r>
          </w:p>
        </w:tc>
        <w:tc>
          <w:tcPr>
            <w:tcW w:w="2610" w:type="dxa"/>
          </w:tcPr>
          <w:p w14:paraId="7E821DD0" w14:textId="77777777" w:rsidR="000A5039" w:rsidRPr="009B3DD8" w:rsidRDefault="000A5039" w:rsidP="009B3DD8">
            <w:pPr>
              <w:jc w:val="center"/>
              <w:rPr>
                <w:szCs w:val="22"/>
              </w:rPr>
            </w:pPr>
            <w:r w:rsidRPr="009B3DD8">
              <w:rPr>
                <w:szCs w:val="22"/>
              </w:rPr>
              <w:t>10,4</w:t>
            </w:r>
          </w:p>
        </w:tc>
        <w:tc>
          <w:tcPr>
            <w:tcW w:w="2070" w:type="dxa"/>
          </w:tcPr>
          <w:p w14:paraId="60BEB609" w14:textId="77777777" w:rsidR="000A5039" w:rsidRPr="009B3DD8" w:rsidRDefault="000A5039" w:rsidP="009B3DD8">
            <w:pPr>
              <w:jc w:val="center"/>
              <w:rPr>
                <w:szCs w:val="22"/>
              </w:rPr>
            </w:pPr>
            <w:r w:rsidRPr="009B3DD8">
              <w:rPr>
                <w:szCs w:val="22"/>
              </w:rPr>
              <w:t>33,0</w:t>
            </w:r>
            <w:r w:rsidRPr="009B3DD8">
              <w:rPr>
                <w:szCs w:val="22"/>
                <w:vertAlign w:val="superscript"/>
              </w:rPr>
              <w:t>α</w:t>
            </w:r>
          </w:p>
        </w:tc>
      </w:tr>
      <w:tr w:rsidR="000A5039" w:rsidRPr="009B3DD8" w14:paraId="6AABAFDD" w14:textId="77777777">
        <w:trPr>
          <w:jc w:val="center"/>
        </w:trPr>
        <w:tc>
          <w:tcPr>
            <w:tcW w:w="3690" w:type="dxa"/>
          </w:tcPr>
          <w:p w14:paraId="1BEE36E9" w14:textId="77777777" w:rsidR="000A5039" w:rsidRPr="009B3DD8" w:rsidRDefault="000A5039" w:rsidP="009B3DD8">
            <w:pPr>
              <w:rPr>
                <w:szCs w:val="22"/>
              </w:rPr>
            </w:pPr>
            <w:r w:rsidRPr="009B3DD8">
              <w:rPr>
                <w:szCs w:val="22"/>
              </w:rPr>
              <w:t>Κριτήριο μερικής ύφεσης κατά ASAS</w:t>
            </w:r>
          </w:p>
        </w:tc>
        <w:tc>
          <w:tcPr>
            <w:tcW w:w="2610" w:type="dxa"/>
          </w:tcPr>
          <w:p w14:paraId="1CBD36E1" w14:textId="77777777" w:rsidR="000A5039" w:rsidRPr="009B3DD8" w:rsidRDefault="000A5039" w:rsidP="009B3DD8">
            <w:pPr>
              <w:jc w:val="center"/>
              <w:rPr>
                <w:szCs w:val="22"/>
              </w:rPr>
            </w:pPr>
            <w:r w:rsidRPr="009B3DD8">
              <w:rPr>
                <w:szCs w:val="22"/>
              </w:rPr>
              <w:t>11,9</w:t>
            </w:r>
          </w:p>
        </w:tc>
        <w:tc>
          <w:tcPr>
            <w:tcW w:w="2070" w:type="dxa"/>
          </w:tcPr>
          <w:p w14:paraId="21EF0BFD" w14:textId="77777777" w:rsidR="000A5039" w:rsidRPr="009B3DD8" w:rsidRDefault="000A5039" w:rsidP="009B3DD8">
            <w:pPr>
              <w:jc w:val="center"/>
              <w:rPr>
                <w:szCs w:val="22"/>
              </w:rPr>
            </w:pPr>
            <w:r w:rsidRPr="009B3DD8">
              <w:rPr>
                <w:szCs w:val="22"/>
              </w:rPr>
              <w:t>24,8</w:t>
            </w:r>
            <w:r w:rsidRPr="009B3DD8">
              <w:rPr>
                <w:szCs w:val="22"/>
                <w:vertAlign w:val="superscript"/>
              </w:rPr>
              <w:t>γ</w:t>
            </w:r>
          </w:p>
        </w:tc>
      </w:tr>
      <w:tr w:rsidR="000A5039" w:rsidRPr="009B3DD8" w14:paraId="03958C77" w14:textId="77777777">
        <w:trPr>
          <w:jc w:val="center"/>
        </w:trPr>
        <w:tc>
          <w:tcPr>
            <w:tcW w:w="3690" w:type="dxa"/>
          </w:tcPr>
          <w:p w14:paraId="5786B203" w14:textId="77777777" w:rsidR="000A5039" w:rsidRPr="009B3DD8" w:rsidRDefault="000A5039" w:rsidP="009B3DD8">
            <w:pPr>
              <w:rPr>
                <w:szCs w:val="22"/>
              </w:rPr>
            </w:pPr>
            <w:r w:rsidRPr="009B3DD8">
              <w:rPr>
                <w:szCs w:val="22"/>
              </w:rPr>
              <w:t>Κριτήριο BASDAI***50</w:t>
            </w:r>
          </w:p>
        </w:tc>
        <w:tc>
          <w:tcPr>
            <w:tcW w:w="2610" w:type="dxa"/>
          </w:tcPr>
          <w:p w14:paraId="6567F92D" w14:textId="77777777" w:rsidR="000A5039" w:rsidRPr="009B3DD8" w:rsidRDefault="000A5039" w:rsidP="009B3DD8">
            <w:pPr>
              <w:jc w:val="center"/>
              <w:rPr>
                <w:szCs w:val="22"/>
              </w:rPr>
            </w:pPr>
            <w:r w:rsidRPr="009B3DD8">
              <w:rPr>
                <w:szCs w:val="22"/>
              </w:rPr>
              <w:t>23,9</w:t>
            </w:r>
          </w:p>
        </w:tc>
        <w:tc>
          <w:tcPr>
            <w:tcW w:w="2070" w:type="dxa"/>
          </w:tcPr>
          <w:p w14:paraId="60CF1640" w14:textId="77777777" w:rsidR="000A5039" w:rsidRPr="009B3DD8" w:rsidRDefault="000A5039" w:rsidP="009B3DD8">
            <w:pPr>
              <w:jc w:val="center"/>
              <w:rPr>
                <w:szCs w:val="22"/>
              </w:rPr>
            </w:pPr>
            <w:r w:rsidRPr="009B3DD8">
              <w:rPr>
                <w:szCs w:val="22"/>
              </w:rPr>
              <w:t>43,8</w:t>
            </w:r>
            <w:r w:rsidRPr="009B3DD8">
              <w:rPr>
                <w:szCs w:val="22"/>
                <w:vertAlign w:val="superscript"/>
              </w:rPr>
              <w:t>β</w:t>
            </w:r>
          </w:p>
        </w:tc>
      </w:tr>
    </w:tbl>
    <w:p w14:paraId="1B3A6456" w14:textId="77777777" w:rsidR="000A5039" w:rsidRPr="009B3DD8" w:rsidRDefault="000A5039" w:rsidP="009B3DD8">
      <w:pPr>
        <w:rPr>
          <w:szCs w:val="22"/>
        </w:rPr>
      </w:pPr>
      <w:r w:rsidRPr="009B3DD8">
        <w:rPr>
          <w:b/>
          <w:szCs w:val="22"/>
        </w:rPr>
        <w:tab/>
      </w:r>
      <w:r w:rsidRPr="009B3DD8">
        <w:rPr>
          <w:szCs w:val="22"/>
        </w:rPr>
        <w:t>* Ορισμένοι ασθενείς δεν παρείχαν πλήρη δεδομένα για κάθε καταληκτικό σημείο</w:t>
      </w:r>
    </w:p>
    <w:p w14:paraId="2A27E613" w14:textId="77777777" w:rsidR="000A5039" w:rsidRPr="009B3DD8" w:rsidRDefault="000A5039" w:rsidP="009B3DD8">
      <w:pPr>
        <w:ind w:left="709"/>
        <w:rPr>
          <w:szCs w:val="22"/>
        </w:rPr>
      </w:pPr>
      <w:r w:rsidRPr="009B3DD8">
        <w:rPr>
          <w:b/>
          <w:szCs w:val="22"/>
        </w:rPr>
        <w:tab/>
      </w:r>
      <w:r w:rsidRPr="009B3DD8">
        <w:rPr>
          <w:szCs w:val="22"/>
        </w:rPr>
        <w:t>**ASAS= Διεθνής Εταιρεία για την Αξιολόγηση της Σπονδυλαρθρίτιδας (Assessments in Spondyloarthritis International Society)</w:t>
      </w:r>
    </w:p>
    <w:p w14:paraId="57B22E88" w14:textId="77777777" w:rsidR="000A5039" w:rsidRPr="009B3DD8" w:rsidRDefault="000A5039" w:rsidP="009B3DD8">
      <w:pPr>
        <w:ind w:left="709"/>
        <w:rPr>
          <w:szCs w:val="22"/>
        </w:rPr>
      </w:pPr>
      <w:r w:rsidRPr="009B3DD8">
        <w:rPr>
          <w:szCs w:val="22"/>
        </w:rPr>
        <w:tab/>
        <w:t>***Δείκτης Bath δραστηριότητας νόσου αγκυλοποιητικής σπονδυλίτιδας (Bath Ankylosing Spondylitis Disease Activity Index, BASDAI)</w:t>
      </w:r>
    </w:p>
    <w:p w14:paraId="69B00A1F" w14:textId="77777777" w:rsidR="000A5039" w:rsidRPr="009B3DD8" w:rsidRDefault="000A5039" w:rsidP="009B3DD8">
      <w:pPr>
        <w:rPr>
          <w:szCs w:val="22"/>
        </w:rPr>
      </w:pPr>
      <w:r w:rsidRPr="009B3DD8">
        <w:rPr>
          <w:szCs w:val="22"/>
        </w:rPr>
        <w:tab/>
        <w:t>α: p&lt;0,001, β:&lt;0,01 και γ:&lt;0,05, αντίστοιχα μεταξύ του Enbrel και του εικονικού φαρμάκου</w:t>
      </w:r>
    </w:p>
    <w:p w14:paraId="218124A0" w14:textId="77777777" w:rsidR="000A5039" w:rsidRPr="009B3DD8" w:rsidRDefault="000A5039" w:rsidP="009B3DD8">
      <w:pPr>
        <w:rPr>
          <w:szCs w:val="22"/>
        </w:rPr>
      </w:pPr>
    </w:p>
    <w:p w14:paraId="7266CE09" w14:textId="77777777" w:rsidR="000A5039" w:rsidRPr="009B3DD8" w:rsidRDefault="000A5039" w:rsidP="009B3DD8">
      <w:pPr>
        <w:rPr>
          <w:szCs w:val="22"/>
        </w:rPr>
      </w:pPr>
      <w:r w:rsidRPr="009B3DD8">
        <w:rPr>
          <w:szCs w:val="22"/>
        </w:rPr>
        <w:t xml:space="preserve">Την εβδομάδα 12, υπήρξε στατιστικά σημαντική βελτίωση στη βαθμολογία κατά SPARCC (Spondyloarthritis Research Consortium of Canada - Καναδική Ερευνητική Κοινοπραξία για τη Σπονδυλαρθρίτιδα) για την ιερολαγόνια άρθρωση, όπως μετρήθηκε μέσω σάρωσης MRI για τους ασθενείς που ελάμβαναν Enbrel. Η προσαρμοσμένη μέση μεταβολή από την αρχική αξιολόγηση ήταν 3,8 για τους ασθενείς που υποβλήθηκαν σε θεραπεία με το Enbrel (n=95) έναντι 0,8 για τους ασθενείς που υποβλήθηκαν σε θεραπεία με το εικονικό φάρμακο (n=105) (p&lt;0,001). Την εβδομάδα 104, η μέση μεταβολή από την αρχική αξιολόγηση στη βαθμολογία κατά SPARCC, όπως μετρήθηκε μέσω σάρωσης MRI, ήταν, για όλα τα άτομα που τους χορηγήθηκε </w:t>
      </w:r>
      <w:r w:rsidRPr="009B3DD8">
        <w:rPr>
          <w:szCs w:val="22"/>
          <w:lang w:val="en-US"/>
        </w:rPr>
        <w:t>Enbrel</w:t>
      </w:r>
      <w:r w:rsidRPr="009B3DD8">
        <w:rPr>
          <w:szCs w:val="22"/>
        </w:rPr>
        <w:t>, 4,64 για την ιερολαγόνια άρθρωση (</w:t>
      </w:r>
      <w:r w:rsidRPr="009B3DD8">
        <w:rPr>
          <w:szCs w:val="22"/>
          <w:lang w:val="en-US"/>
        </w:rPr>
        <w:t>n</w:t>
      </w:r>
      <w:r w:rsidRPr="009B3DD8">
        <w:rPr>
          <w:szCs w:val="22"/>
        </w:rPr>
        <w:t>=153) και 1,40 για τη σπονδυλική στήλη (</w:t>
      </w:r>
      <w:r w:rsidRPr="009B3DD8">
        <w:rPr>
          <w:szCs w:val="22"/>
          <w:lang w:val="en-US"/>
        </w:rPr>
        <w:t>n</w:t>
      </w:r>
      <w:r w:rsidRPr="009B3DD8">
        <w:rPr>
          <w:szCs w:val="22"/>
        </w:rPr>
        <w:t>=154).</w:t>
      </w:r>
    </w:p>
    <w:p w14:paraId="6CFB2D26" w14:textId="77777777" w:rsidR="000A5039" w:rsidRPr="009B3DD8" w:rsidRDefault="000A5039" w:rsidP="009B3DD8">
      <w:pPr>
        <w:rPr>
          <w:szCs w:val="22"/>
        </w:rPr>
      </w:pPr>
    </w:p>
    <w:p w14:paraId="7AFFEAA2" w14:textId="77777777" w:rsidR="000A5039" w:rsidRPr="009B3DD8" w:rsidRDefault="000A5039" w:rsidP="009B3DD8">
      <w:pPr>
        <w:rPr>
          <w:szCs w:val="22"/>
        </w:rPr>
      </w:pPr>
      <w:r w:rsidRPr="009B3DD8">
        <w:rPr>
          <w:szCs w:val="22"/>
        </w:rPr>
        <w:t>Το Enbrel έδειξε στατιστικά σημαντική μεγαλύτερη βελτίωση από την αρχική αξιολόγηση έως την εβδομάδα 12 συγκριτικά με το εικονικό φάρμακο στις περισσότερες σχετιζόμενες με την υγεία αξιολογήσεις ποιότητας ζωής και σωματικής λειτουργίας, συμπεριλαμβανομένων του Λειτουργικού δείκτη Bath αγκυλοποιητικής σπονδυλίτιδας (Bath Ankylosing Spondylitis Functional Index, BASFI), της βαθμολογίας του ερωτηματολογίου Συνολικής κατάστασης της υγείας EuroQol 5D και της βαθμολογίας επιμέρους κλίμακας σωματικής λειτουργικότητας του ερωτηματολογίου SF-36.</w:t>
      </w:r>
    </w:p>
    <w:p w14:paraId="46D95558" w14:textId="77777777" w:rsidR="000A5039" w:rsidRPr="009B3DD8" w:rsidRDefault="000A5039" w:rsidP="009B3DD8"/>
    <w:p w14:paraId="1AABDAA0" w14:textId="77777777" w:rsidR="000A5039" w:rsidRPr="009B3DD8" w:rsidRDefault="000A5039" w:rsidP="009B3DD8">
      <w:r w:rsidRPr="009B3DD8">
        <w:t>Η κλινική ανταπόκριση μεταξύ των ασθενών με Αξ ΣπΑ-ΧΑΕ που υποβλήθηκαν σε θεραπεία με το Enbrel ήταν εμφανής κατά το χρόνο πραγματοποίησης της πρώτης επίσκεψης (2 εβδομάδες) και διατηρήθηκε  για 2 έτη θεραπείας. Οι βελτιώσεις στη σχετιζόμενη με την υγεία ποιότητα ζωής και τη φυσική λειτουργία διατηρήθηκαν επίσης για 2 έτη θεραπείας. Τα δεδομένα των 2 ετών δεν αποκάλυψαν νέα ευρήματα σχετικά με την ασφάλεια. Την εβδομάδα 104, 8 ασθενείς είχαν εξέλιξη στην απλή ακτινογραφία σε αμφοτερόπλευρη ιερολαγονίτιδα βαθμού 2 , σύμφωνα με τα τροποποιημένα κριτήρια της Νέας Υόρκης, ενδεικτικό της αξονικής σπονδυλαρθροπάθειας.</w:t>
      </w:r>
    </w:p>
    <w:p w14:paraId="4DEEF4CE" w14:textId="77777777" w:rsidR="000A5039" w:rsidRPr="009B3DD8" w:rsidRDefault="000A5039" w:rsidP="009B3DD8">
      <w:pPr>
        <w:rPr>
          <w:szCs w:val="22"/>
        </w:rPr>
      </w:pPr>
    </w:p>
    <w:p w14:paraId="63326404" w14:textId="77777777" w:rsidR="009677A4" w:rsidRPr="009B3DD8" w:rsidRDefault="009677A4" w:rsidP="009B3DD8">
      <w:pPr>
        <w:rPr>
          <w:i/>
          <w:color w:val="auto"/>
          <w:szCs w:val="22"/>
          <w:u w:val="single"/>
          <w:lang w:eastAsia="en-US"/>
        </w:rPr>
      </w:pPr>
      <w:r w:rsidRPr="009B3DD8">
        <w:rPr>
          <w:rFonts w:eastAsia="Calibri"/>
          <w:i/>
          <w:color w:val="auto"/>
          <w:szCs w:val="22"/>
          <w:u w:val="single"/>
          <w:lang w:eastAsia="en-US"/>
        </w:rPr>
        <w:t>Μελέτη 2</w:t>
      </w:r>
    </w:p>
    <w:p w14:paraId="1F33DDD9" w14:textId="77777777" w:rsidR="009677A4" w:rsidRPr="009B3DD8" w:rsidRDefault="009677A4" w:rsidP="009B3DD8">
      <w:pPr>
        <w:rPr>
          <w:color w:val="auto"/>
          <w:szCs w:val="22"/>
          <w:lang w:eastAsia="en-US"/>
        </w:rPr>
      </w:pPr>
      <w:r w:rsidRPr="009B3DD8">
        <w:rPr>
          <w:rFonts w:eastAsia="Calibri"/>
          <w:color w:val="auto"/>
          <w:szCs w:val="22"/>
          <w:lang w:eastAsia="en-US"/>
        </w:rPr>
        <w:t xml:space="preserve">Αυτή η πολυκεντρική, ανοικτή μελέτη φάσης 4, 3 περιόδων, αξιολόγησε τη διακοπή της θεραπείας και την επανάληψη της θεραπείας με Enbrel σε ασθενείς με ενεργό Αξ ΣπΑ-ΧΑΕ οι οποίοι πέτυχαν επαρκή ανταπόκριση [ανενεργή νόσος που ορίζεται ως βαθμολογία δραστηριότητας νόσου αγκυλοποιητικής σπονδυλίτιδας (Ankylosing Spondylitis Disease Activity Score, ASDAS) με C-αντιδρώσα πρωτεΐνη (C-reactive protein, CRP) χαμηλότερη από 1,3] μετά από 24 εβδομάδες θεραπείας. </w:t>
      </w:r>
    </w:p>
    <w:p w14:paraId="23D292FE" w14:textId="77777777" w:rsidR="009677A4" w:rsidRPr="009B3DD8" w:rsidRDefault="009677A4" w:rsidP="009B3DD8">
      <w:pPr>
        <w:rPr>
          <w:color w:val="auto"/>
          <w:szCs w:val="22"/>
          <w:lang w:eastAsia="en-US"/>
        </w:rPr>
      </w:pPr>
    </w:p>
    <w:p w14:paraId="605DE6D9" w14:textId="77777777" w:rsidR="009677A4" w:rsidRPr="009B3DD8" w:rsidRDefault="009677A4" w:rsidP="009B3DD8">
      <w:pPr>
        <w:rPr>
          <w:color w:val="auto"/>
          <w:szCs w:val="22"/>
          <w:lang w:eastAsia="en-US"/>
        </w:rPr>
      </w:pPr>
      <w:r w:rsidRPr="009B3DD8">
        <w:rPr>
          <w:rFonts w:eastAsia="Calibri"/>
          <w:color w:val="auto"/>
          <w:szCs w:val="22"/>
          <w:lang w:eastAsia="en-US"/>
        </w:rPr>
        <w:t xml:space="preserve">209 ενήλικες ασθενείς με ενεργό Αξ ΣπΑ-ΧΑΕ (ηλικίας 18 έως 49 ετών), οριζόμενοι ως οι ασθενείς που πληρούσαν τα κριτήρια κατηγοριοποίησης της αξιολόγησης της Διεθνούς Εταιρείας Σπονδυλαρθρίτιδας (Assessment of SpondyloArthritis International Society, ASAS) αναφορικά με την αξονική σπονδυλαρθρίτιδα (αλλά δεν πληρούσαν τα τροποποιημένα κριτήρια κατά New York για την ΑΣ) </w:t>
      </w:r>
      <w:r w:rsidR="002B6B2A" w:rsidRPr="009B3DD8">
        <w:rPr>
          <w:rFonts w:eastAsia="Calibri"/>
          <w:color w:val="auto"/>
          <w:szCs w:val="22"/>
          <w:lang w:eastAsia="en-US"/>
        </w:rPr>
        <w:t xml:space="preserve"> με</w:t>
      </w:r>
      <w:r w:rsidRPr="009B3DD8">
        <w:rPr>
          <w:rFonts w:eastAsia="Calibri"/>
          <w:color w:val="auto"/>
          <w:szCs w:val="22"/>
          <w:lang w:eastAsia="en-US"/>
        </w:rPr>
        <w:t xml:space="preserve"> θετικά ευρήματα  </w:t>
      </w:r>
      <w:r w:rsidR="002B6B2A" w:rsidRPr="009B3DD8">
        <w:rPr>
          <w:rFonts w:eastAsia="Calibri"/>
          <w:color w:val="auto"/>
          <w:szCs w:val="22"/>
          <w:lang w:eastAsia="en-US"/>
        </w:rPr>
        <w:t>σ</w:t>
      </w:r>
      <w:r w:rsidRPr="009B3DD8">
        <w:rPr>
          <w:rFonts w:eastAsia="Calibri"/>
          <w:color w:val="auto"/>
          <w:szCs w:val="22"/>
          <w:lang w:eastAsia="en-US"/>
        </w:rPr>
        <w:t xml:space="preserve">τη μαγνητική τομογραφία (ενεργό φλεγμονή   εξαιρετικά ενδεικτική </w:t>
      </w:r>
      <w:r w:rsidRPr="009B3DD8">
        <w:rPr>
          <w:rFonts w:eastAsia="Calibri"/>
          <w:color w:val="auto"/>
          <w:szCs w:val="22"/>
          <w:lang w:eastAsia="en-US"/>
        </w:rPr>
        <w:lastRenderedPageBreak/>
        <w:t xml:space="preserve">ιερολαγονίτιδας </w:t>
      </w:r>
      <w:bookmarkStart w:id="38" w:name="_Hlk65157846"/>
      <w:r w:rsidR="002B6B2A" w:rsidRPr="009B3DD8">
        <w:rPr>
          <w:rFonts w:eastAsia="Calibri"/>
          <w:color w:val="auto"/>
          <w:szCs w:val="22"/>
          <w:lang w:eastAsia="en-US"/>
        </w:rPr>
        <w:t xml:space="preserve">σε μαγνητική τομογραφία, σχετιζόμενη </w:t>
      </w:r>
      <w:bookmarkEnd w:id="38"/>
      <w:r w:rsidRPr="009B3DD8">
        <w:rPr>
          <w:rFonts w:eastAsia="Calibri"/>
          <w:color w:val="auto"/>
          <w:szCs w:val="22"/>
          <w:lang w:eastAsia="en-US"/>
        </w:rPr>
        <w:t xml:space="preserve">με ΣπΑ) ή/και θετική hsCRP (οριζόμενη ως C-αντιδρώσα πρωτεΐνη [hsCRP] &gt; 3 mg/l) και ενεργά συμπτώματα που ορίζονται ως ASDAS CRP μεγαλύτερη ή ίση με 2,1 στην επίσκεψη διαλογής, έλαβαν ανοικτή θεραπεία με Enbrel 50 mg εβδομαδιαίως μαζί με σταθερή θεραπεία υποβάθρου με ΜΣΑΦ στη βέλτιστη ανεκτή αντιφλεγμονώδη δοσολογία για 24 εβδομάδες στην περίοδο 1. Αποτελούσε </w:t>
      </w:r>
      <w:bookmarkStart w:id="39" w:name="_Hlk65157897"/>
      <w:r w:rsidR="002B6B2A" w:rsidRPr="009B3DD8">
        <w:rPr>
          <w:rFonts w:eastAsia="Calibri"/>
          <w:color w:val="auto"/>
          <w:szCs w:val="22"/>
          <w:lang w:eastAsia="en-US"/>
        </w:rPr>
        <w:t>προϋπόθεση</w:t>
      </w:r>
      <w:bookmarkEnd w:id="39"/>
      <w:r w:rsidR="002B6B2A" w:rsidRPr="009B3DD8">
        <w:rPr>
          <w:rFonts w:eastAsia="Calibri"/>
          <w:color w:val="auto"/>
          <w:szCs w:val="22"/>
          <w:lang w:eastAsia="en-US"/>
        </w:rPr>
        <w:t xml:space="preserve"> </w:t>
      </w:r>
      <w:r w:rsidRPr="009B3DD8">
        <w:rPr>
          <w:rFonts w:eastAsia="Calibri"/>
          <w:color w:val="auto"/>
          <w:szCs w:val="22"/>
          <w:lang w:eastAsia="en-US"/>
        </w:rPr>
        <w:t xml:space="preserve"> οι ασθενείς να έχουν ανεπαρκή ανταπόκριση ή δυσανεξία σε δύο ή περισσότερα ΜΣΑΦ. Κατά την εβδομάδα 24, 119 (57%) ασθενείς πέτυχαν ανενεργό νόσο και εισήλθαν στην περίοδο 2 των 40 εβδομάδων διακοπής της θεραπείας όπου οι ασθενείς διέκοψαν την ετανερσέπτη, αλλά διατήρησαν τη θεραπεία υποβάθρου με ΜΣΑΦ. Το βασικό κριτήριο αποτελεσματικότητας ήταν η εμφάνιση έξαρσης της νόσου [που ορίζεται ως ταχύτητα καθίζησης ερυθρών (</w:t>
      </w:r>
      <w:r w:rsidR="00F45796" w:rsidRPr="009B3DD8">
        <w:rPr>
          <w:rFonts w:eastAsia="Calibri"/>
          <w:color w:val="auto"/>
          <w:szCs w:val="22"/>
          <w:lang w:eastAsia="en-US"/>
        </w:rPr>
        <w:t>ΤΚΕ</w:t>
      </w:r>
      <w:r w:rsidRPr="009B3DD8">
        <w:rPr>
          <w:rFonts w:eastAsia="Calibri"/>
          <w:color w:val="auto"/>
          <w:szCs w:val="22"/>
          <w:lang w:eastAsia="en-US"/>
        </w:rPr>
        <w:t>) ASDAS μεγαλύτερη από ή ίση με 2,1] εντός 40 εβδομάδων μετά τη διακοπή της θεραπείας με Enbrel. Οι ασθενείς που παρουσίασαν έξαρση της νόσου άρχισαν ξανά τη θεραπεία με Enbrel 50 mg εβδομαδιαίως για 12 εβδομάδες (Περίοδος 3).</w:t>
      </w:r>
    </w:p>
    <w:p w14:paraId="0D6E051A" w14:textId="77777777" w:rsidR="009677A4" w:rsidRPr="009B3DD8" w:rsidRDefault="009677A4" w:rsidP="009B3DD8">
      <w:pPr>
        <w:rPr>
          <w:color w:val="auto"/>
          <w:szCs w:val="22"/>
          <w:lang w:eastAsia="en-US"/>
        </w:rPr>
      </w:pPr>
    </w:p>
    <w:p w14:paraId="50C669FF" w14:textId="77777777" w:rsidR="009677A4" w:rsidRPr="009B3DD8" w:rsidRDefault="009677A4" w:rsidP="009B3DD8">
      <w:pPr>
        <w:rPr>
          <w:rFonts w:eastAsia="Arial Unicode MS"/>
          <w:color w:val="auto"/>
          <w:szCs w:val="22"/>
          <w:lang w:eastAsia="en-US"/>
        </w:rPr>
      </w:pPr>
      <w:r w:rsidRPr="009B3DD8">
        <w:rPr>
          <w:rFonts w:eastAsia="Calibri"/>
          <w:color w:val="auto"/>
          <w:szCs w:val="22"/>
          <w:lang w:eastAsia="en-US"/>
        </w:rPr>
        <w:t xml:space="preserve">Στην περίοδο 2, το ποσοστό των ασθενών που παρουσίασαν ≥1 έξαρση της νόσου αυξήθηκαν από 22% (25/112) κατά την εβδομάδα 4 σε 67% (77/115) κατά την εβδομάδα 40. Συνολικά, το 75% (86/115) των ασθενών παρουσίασαν έξαρση της νόσου σε οποιοδήποτε χρονικό σημείο εντός 40 εβδομάδων από τη διακοπή της θεραπείας με Enbrel. </w:t>
      </w:r>
    </w:p>
    <w:p w14:paraId="66DD3446" w14:textId="77777777" w:rsidR="009677A4" w:rsidRPr="009B3DD8" w:rsidRDefault="009677A4" w:rsidP="009B3DD8">
      <w:pPr>
        <w:rPr>
          <w:color w:val="auto"/>
          <w:szCs w:val="22"/>
          <w:lang w:eastAsia="en-US"/>
        </w:rPr>
      </w:pPr>
    </w:p>
    <w:p w14:paraId="4F2B5D10" w14:textId="77777777" w:rsidR="009677A4" w:rsidRPr="009B3DD8" w:rsidRDefault="009677A4" w:rsidP="009B3DD8">
      <w:pPr>
        <w:rPr>
          <w:color w:val="auto"/>
          <w:szCs w:val="22"/>
          <w:lang w:eastAsia="en-US"/>
        </w:rPr>
      </w:pPr>
      <w:r w:rsidRPr="009B3DD8">
        <w:rPr>
          <w:rFonts w:eastAsia="Calibri"/>
          <w:color w:val="auto"/>
          <w:szCs w:val="22"/>
          <w:lang w:eastAsia="en-US"/>
        </w:rPr>
        <w:t>Ο βασικός δευτερεύων στόχος της μελέτης 2 ήταν η εκτίμηση του χρόνου έως την έξαρση της νόσου μετά τη διακοπή της θεραπείας με Enbrel και, επιπλέον, η σύγκριση του χρόνου έως την έξαρση της νόσου σε ασθενείς από τη μελέτη 1 οι οποίοι πληρούσαν τις απαιτήσεις ένταξης στη φάση διακοπής της θεραπείας της μελέτης 2 και συνέχισαν τη θεραπεία με Enbrel.  </w:t>
      </w:r>
    </w:p>
    <w:p w14:paraId="4D9DFD69" w14:textId="77777777" w:rsidR="009677A4" w:rsidRPr="009B3DD8" w:rsidRDefault="009677A4" w:rsidP="009B3DD8">
      <w:pPr>
        <w:rPr>
          <w:color w:val="auto"/>
          <w:szCs w:val="22"/>
          <w:lang w:eastAsia="en-US"/>
        </w:rPr>
      </w:pPr>
    </w:p>
    <w:p w14:paraId="410F93BD" w14:textId="77777777" w:rsidR="009677A4" w:rsidRPr="009B3DD8" w:rsidRDefault="009677A4" w:rsidP="009B3DD8">
      <w:pPr>
        <w:rPr>
          <w:color w:val="auto"/>
          <w:szCs w:val="22"/>
          <w:lang w:eastAsia="en-US"/>
        </w:rPr>
      </w:pPr>
      <w:r w:rsidRPr="009B3DD8">
        <w:rPr>
          <w:rFonts w:eastAsia="Calibri"/>
          <w:color w:val="auto"/>
          <w:szCs w:val="22"/>
          <w:lang w:eastAsia="en-US"/>
        </w:rPr>
        <w:t>Ο διάμεσος χρόνος έως την έξαρση της νόσου μετά τη διακοπή της θεραπείας με Enbrel ήταν 16 εβδομάδες (95% CI: 13-24 εβδομάδες). Λιγότερο από το 25% των ασθενών στη μελέτη 1 οι οποίοι δεν είχαν διακόψει τη θεραπεία παρουσίασαν έξαρση της νόσου κατά τη διάρκεια των αντίστοιχων 40 εβδομάδων της περιόδου 2 της μελέτης 2. Ο χρόνος έως την έξαρση της νόσου ήταν στατιστικά σημαντικά μικρότερος σε ασθενείς οι οποίοι διέκοψαν τη θεραπεία με Enbrel (Μελέτη 2) συγκριτικά με τους ασθενείς οι οποίοι έλαβαν συνεχή θεραπεία με ετανερσέπτη (Μελέτη 1), p &lt; 0,0001.</w:t>
      </w:r>
    </w:p>
    <w:p w14:paraId="0DA39766" w14:textId="77777777" w:rsidR="009677A4" w:rsidRPr="009B3DD8" w:rsidRDefault="009677A4" w:rsidP="009B3DD8">
      <w:pPr>
        <w:rPr>
          <w:color w:val="auto"/>
          <w:szCs w:val="20"/>
          <w:lang w:eastAsia="en-US"/>
        </w:rPr>
      </w:pPr>
    </w:p>
    <w:p w14:paraId="57F3E072" w14:textId="77777777" w:rsidR="009677A4" w:rsidRPr="009B3DD8" w:rsidRDefault="009677A4" w:rsidP="009B3DD8">
      <w:pPr>
        <w:rPr>
          <w:color w:val="auto"/>
          <w:szCs w:val="20"/>
          <w:lang w:eastAsia="en-US"/>
        </w:rPr>
      </w:pPr>
      <w:r w:rsidRPr="009B3DD8">
        <w:rPr>
          <w:rFonts w:eastAsia="Calibri"/>
          <w:color w:val="auto"/>
          <w:szCs w:val="22"/>
          <w:lang w:eastAsia="en-US"/>
        </w:rPr>
        <w:t>Από τους 87 ασθενείς που εντάχθηκαν στην περίοδο 3 και έλαβαν ξανά θεραπεία με Enbrel 50 mg εβδομαδιαίως για 12 εβδομάδες, το 62% (54/87) πέτυχε ξανά ανενεργή νόσο, με το 50% αυτών να το επιτυγχάνει εντός 5 εβδομάδων (95% CI: 4</w:t>
      </w:r>
      <w:r w:rsidRPr="009B3DD8">
        <w:rPr>
          <w:rFonts w:eastAsia="Calibri"/>
          <w:color w:val="auto"/>
          <w:szCs w:val="22"/>
          <w:lang w:eastAsia="en-US"/>
        </w:rPr>
        <w:noBreakHyphen/>
        <w:t>8 εβδομάδες).</w:t>
      </w:r>
    </w:p>
    <w:p w14:paraId="41F65EB0" w14:textId="77777777" w:rsidR="009677A4" w:rsidRPr="009B3DD8" w:rsidRDefault="009677A4" w:rsidP="009B3DD8">
      <w:pPr>
        <w:rPr>
          <w:b/>
          <w:color w:val="auto"/>
          <w:szCs w:val="22"/>
          <w:lang w:eastAsia="en-US"/>
        </w:rPr>
      </w:pPr>
    </w:p>
    <w:p w14:paraId="239B67A5" w14:textId="77777777" w:rsidR="000A5039" w:rsidRPr="009B3DD8" w:rsidRDefault="000A5039" w:rsidP="009B3DD8">
      <w:pPr>
        <w:rPr>
          <w:i/>
          <w:szCs w:val="22"/>
        </w:rPr>
      </w:pPr>
      <w:r w:rsidRPr="009B3DD8">
        <w:rPr>
          <w:i/>
          <w:szCs w:val="22"/>
        </w:rPr>
        <w:t>Ενήλικες ασθενείς με κατά πλάκας ψωρίαση</w:t>
      </w:r>
    </w:p>
    <w:p w14:paraId="1BE3F963" w14:textId="2FDD0602" w:rsidR="000A5039" w:rsidRPr="009B3DD8" w:rsidRDefault="000A5039" w:rsidP="009B3DD8">
      <w:pPr>
        <w:rPr>
          <w:szCs w:val="22"/>
        </w:rPr>
      </w:pPr>
      <w:r w:rsidRPr="009B3DD8">
        <w:rPr>
          <w:szCs w:val="22"/>
        </w:rPr>
        <w:t xml:space="preserve">Το Enbrel συνιστάται για χρήση σε ασθενείς όπως ορίζεται στην παράγραφο 4.1. Οι ασθενείς του συγκεκριμένου πληθυσμού που «απέτυχαν να ανταποκριθούν» καθορίζονται από μη επαρκή ανταπόκριση (PASI &lt;50 ή PGA λιγότερο από καλό) ή επιδείνωση της ασθένειας κατά τη διάρκεια της θεραπείας και οι οποίοι έπαιρναν επαρκή δοσολογία για ικανοποιητικά μεγάλο διάστημα για να αξιολογηθεί η ανταπόκριση με τουλάχιστον </w:t>
      </w:r>
      <w:r w:rsidR="00760258">
        <w:rPr>
          <w:szCs w:val="22"/>
        </w:rPr>
        <w:t>μία</w:t>
      </w:r>
      <w:r w:rsidRPr="009B3DD8">
        <w:rPr>
          <w:szCs w:val="22"/>
        </w:rPr>
        <w:t xml:space="preserve"> από τις τρεις σημαντικότερες διαθέσιμες συστηματικές θεραπείες.</w:t>
      </w:r>
    </w:p>
    <w:p w14:paraId="13E319A4" w14:textId="77777777" w:rsidR="000A5039" w:rsidRPr="009B3DD8" w:rsidRDefault="000A5039" w:rsidP="009B3DD8">
      <w:pPr>
        <w:rPr>
          <w:szCs w:val="22"/>
        </w:rPr>
      </w:pPr>
    </w:p>
    <w:p w14:paraId="0A5B77C8" w14:textId="77777777" w:rsidR="000A5039" w:rsidRPr="009B3DD8" w:rsidRDefault="000A5039" w:rsidP="009B3DD8">
      <w:pPr>
        <w:rPr>
          <w:szCs w:val="22"/>
        </w:rPr>
      </w:pPr>
      <w:r w:rsidRPr="009B3DD8">
        <w:rPr>
          <w:szCs w:val="22"/>
        </w:rPr>
        <w:t>Η αποτελεσματικότητα του Enbrel έναντι άλλων συστηματικών θεραπειών σε ασθενείς με μέτρια έως σοβαρή ψωρίαση (που ανταποκρίνονται σε άλλες συστηματικές θεραπείες) δεν έχει αξιολογηθεί σε μελέτες όπου συγκρίνουν απευθείας το Enbrel με άλλες συστηματικές θεραπείες. Αντιθέτως, η ασφάλεια και αποτελεσματικότητα του Enbrel εκτιμήθηκε σε τέσσερις τυχαιοποιημένες, διπλά-τυφλές, ελεγχόμενες με εικονικό φάρμακο μελέτες. Το κύριο κριτήριο της αποτελεσματικότητας και των τεσσάρων μελετών ήταν η αναλογία των ασθενών σε κάθε θεραπευτική ομάδα που πέτυχαν βαθμολογία PASI 75 (δηλ., τουλάχιστον 75% βελτίωση στην αρχική τιμή της PASI) στις 12 εβδομάδες.</w:t>
      </w:r>
    </w:p>
    <w:p w14:paraId="720EE6E8" w14:textId="77777777" w:rsidR="000A5039" w:rsidRPr="009B3DD8" w:rsidRDefault="000A5039" w:rsidP="009B3DD8">
      <w:pPr>
        <w:rPr>
          <w:szCs w:val="22"/>
        </w:rPr>
      </w:pPr>
    </w:p>
    <w:p w14:paraId="40BD3569" w14:textId="77777777" w:rsidR="000A5039" w:rsidRPr="009B3DD8" w:rsidRDefault="000A5039" w:rsidP="009B3DD8">
      <w:pPr>
        <w:rPr>
          <w:szCs w:val="22"/>
        </w:rPr>
      </w:pPr>
      <w:r w:rsidRPr="009B3DD8">
        <w:rPr>
          <w:szCs w:val="22"/>
        </w:rPr>
        <w:t>Η πρώτη μελέτη ήταν μια μελέτη φάσης 2 σε ασθενείς με ενεργό αλλά κλινικά σταθερή κατά πλάκας ψωρίαση σε ≥10% της περιοχής επιφάνειας του σώματος των ασθενών ηλικίας ≥ 18 χρονών. Εκατόν δώδεκα (112) ασθενείς τυχαιοποιήθηκαν να τους χορηγηθεί δόση 25 mg Enbrel (n=57) ή εικονικό φάρμακο (n=55) δύο φορές εβδομαδιαίως για 24 εβδομάδες.</w:t>
      </w:r>
    </w:p>
    <w:p w14:paraId="35B6E2F9" w14:textId="77777777" w:rsidR="000A5039" w:rsidRPr="009B3DD8" w:rsidRDefault="000A5039" w:rsidP="009B3DD8">
      <w:pPr>
        <w:rPr>
          <w:szCs w:val="22"/>
        </w:rPr>
      </w:pPr>
    </w:p>
    <w:p w14:paraId="442E3E87" w14:textId="77777777" w:rsidR="000A5039" w:rsidRPr="009B3DD8" w:rsidRDefault="000A5039" w:rsidP="009B3DD8">
      <w:pPr>
        <w:rPr>
          <w:szCs w:val="22"/>
        </w:rPr>
      </w:pPr>
      <w:r w:rsidRPr="009B3DD8">
        <w:rPr>
          <w:szCs w:val="22"/>
        </w:rPr>
        <w:lastRenderedPageBreak/>
        <w:t>Στη δεύτερη μελέτη εκτιμήθηκαν 652 ασθενείς με χρόνια κατά πλάκας ψωρίαση όπου χρησιμοποιήθηκαν τα ίδια κριτήρια ένταξης με την πρώτη μελέτη, με την προσθήκη ελάχιστης βαθμολογίας PASI=10 στη δοκιμασία διαλογής. Το Enbrel χορηγήθηκε σε δόσεις των 25 mg μία φορά εβδομαδιαίως, 25 mg δύο φορές εβδομαδιαίως ή 50 mg δύο φορές εβδομαδιαίως για 6 διαδοχικούς μήνες. Κατά τη διάρκεια των 12 πρώτων εβδομάδων της διπλά-τυφλής θεραπευτικής περιόδου, οι ασθενείς έλαβαν εικονικό φάρμακο ή μια από τις ανωτέρω τρεις δόσεις Enbrel. Μετά από 12 εβδομάδες θεραπείας, οι ασθενείς στην ομάδα του εικονικού φαρμάκου ξεκίνησαν τυφλή θεραπεία με Enbrel (25 mg χορηγούμενα δύο φορές εβδομαδιαίως)</w:t>
      </w:r>
      <w:r w:rsidRPr="009B3DD8">
        <w:rPr>
          <w:szCs w:val="22"/>
          <w:rtl/>
          <w:lang w:bidi="he-IL"/>
        </w:rPr>
        <w:t>ֹ</w:t>
      </w:r>
      <w:r w:rsidRPr="009B3DD8">
        <w:rPr>
          <w:szCs w:val="22"/>
        </w:rPr>
        <w:t xml:space="preserve"> οι ασθενείς στις ενεργείς θεραπευτικές ομάδες συνέχισαν στην 24</w:t>
      </w:r>
      <w:r w:rsidRPr="009B3DD8">
        <w:rPr>
          <w:szCs w:val="22"/>
          <w:vertAlign w:val="superscript"/>
        </w:rPr>
        <w:t>η</w:t>
      </w:r>
      <w:r w:rsidRPr="009B3DD8">
        <w:rPr>
          <w:szCs w:val="22"/>
        </w:rPr>
        <w:t xml:space="preserve"> εβδομάδα τη δόση στην οποία τυχαιοποιήθηκαν αρχικά.</w:t>
      </w:r>
    </w:p>
    <w:p w14:paraId="3D21933D" w14:textId="77777777" w:rsidR="000A5039" w:rsidRPr="009B3DD8" w:rsidRDefault="000A5039" w:rsidP="009B3DD8">
      <w:pPr>
        <w:rPr>
          <w:szCs w:val="22"/>
        </w:rPr>
      </w:pPr>
    </w:p>
    <w:p w14:paraId="4C1A6EF7" w14:textId="77777777" w:rsidR="000A5039" w:rsidRPr="009B3DD8" w:rsidRDefault="000A5039" w:rsidP="009B3DD8">
      <w:pPr>
        <w:rPr>
          <w:szCs w:val="22"/>
        </w:rPr>
      </w:pPr>
      <w:r w:rsidRPr="009B3DD8">
        <w:rPr>
          <w:szCs w:val="22"/>
        </w:rPr>
        <w:t>Στη</w:t>
      </w:r>
      <w:r w:rsidR="00F1636F" w:rsidRPr="009B3DD8">
        <w:rPr>
          <w:szCs w:val="22"/>
        </w:rPr>
        <w:t>ν</w:t>
      </w:r>
      <w:r w:rsidRPr="009B3DD8">
        <w:rPr>
          <w:szCs w:val="22"/>
        </w:rPr>
        <w:t xml:space="preserve"> τρίτη μελέτη εκτιμήθηκαν 583 ασθενείς και είχε τα ίδια κριτήρια ένταξης στη μελέτη με την δεύτερη μελέτη. Στους ασθενείς σε αυτή την μελέτη χορηγήθηκαν 25 mg ή 50 mg Enbrel ή εικονικό φάρμακο δύο φορές εβδομαδιαίως για 12 εβδομάδες. Κατόπιν σε όλους τους ασθενείς χορηγήθηκαν 25 mg Enbrel σε ανοικτή μελέτη δύο φορές εβδομαδιαίως για επιπλέον 24 εβδομάδες.</w:t>
      </w:r>
    </w:p>
    <w:p w14:paraId="2D1FD179" w14:textId="77777777" w:rsidR="000A5039" w:rsidRPr="009B3DD8" w:rsidRDefault="000A5039" w:rsidP="009B3DD8">
      <w:pPr>
        <w:rPr>
          <w:szCs w:val="22"/>
        </w:rPr>
      </w:pPr>
    </w:p>
    <w:p w14:paraId="38B3DD55" w14:textId="77777777" w:rsidR="000A5039" w:rsidRPr="009B3DD8" w:rsidRDefault="000A5039" w:rsidP="009B3DD8">
      <w:pPr>
        <w:rPr>
          <w:szCs w:val="22"/>
        </w:rPr>
      </w:pPr>
      <w:r w:rsidRPr="009B3DD8">
        <w:rPr>
          <w:szCs w:val="22"/>
        </w:rPr>
        <w:t>Στην τέταρτη μελέτη αξιολογήθηκαν 142 ασθενείς και είχε παρόμοια κριτήρια ένταξης με την δεύτερη και την τρίτη μελέτη. Οι ασθενείς σε αυτή την μελέτη έλαβαν δόση 50 mg Enbrel ή εικονικό φάρμακο μία φορά εβδομαδιαίως για 12 εβδομάδες και μετά όλοι οι ασθενείς έλαβαν 50 mg Enbrel σε ανοικτή φάση μία φορά εβδομαδιαίως για επιπλέον 12 εβδομάδες.</w:t>
      </w:r>
    </w:p>
    <w:p w14:paraId="673EDF91" w14:textId="77777777" w:rsidR="000A5039" w:rsidRPr="009B3DD8" w:rsidRDefault="000A5039" w:rsidP="009B3DD8">
      <w:pPr>
        <w:rPr>
          <w:szCs w:val="22"/>
        </w:rPr>
      </w:pPr>
    </w:p>
    <w:p w14:paraId="7213A7C6" w14:textId="77777777" w:rsidR="000A5039" w:rsidRPr="009B3DD8" w:rsidRDefault="000A5039" w:rsidP="009B3DD8">
      <w:pPr>
        <w:rPr>
          <w:szCs w:val="22"/>
        </w:rPr>
      </w:pPr>
      <w:r w:rsidRPr="009B3DD8">
        <w:rPr>
          <w:szCs w:val="22"/>
        </w:rPr>
        <w:t>Στη</w:t>
      </w:r>
      <w:r w:rsidR="00F1636F" w:rsidRPr="009B3DD8">
        <w:rPr>
          <w:szCs w:val="22"/>
        </w:rPr>
        <w:t>ν</w:t>
      </w:r>
      <w:r w:rsidRPr="009B3DD8">
        <w:rPr>
          <w:szCs w:val="22"/>
        </w:rPr>
        <w:t xml:space="preserve"> πρώτη μελέτη, η θεραπευτική ομάδα του Enbrel είχε σημαντικά υψηλότερο ποσοστό ασθενών με PASI 75 ανταπόκριση στην 12</w:t>
      </w:r>
      <w:r w:rsidRPr="009B3DD8">
        <w:rPr>
          <w:szCs w:val="22"/>
          <w:vertAlign w:val="superscript"/>
        </w:rPr>
        <w:t>η</w:t>
      </w:r>
      <w:r w:rsidRPr="009B3DD8">
        <w:rPr>
          <w:szCs w:val="22"/>
        </w:rPr>
        <w:t xml:space="preserve"> εβδομάδα (30%) συγκριτικά με την θεραπευτική ομάδα του εικονικού φαρμάκου (2%) (p&lt;0,0001). Στις 24 εβδομάδες, το 56% των ασθενών στη θεραπευτική ομάδα του Enbrel πέτυχαν PASI 75 συγκριτικά με το 5% των ασθενών στη θεραπευτική ομάδα του εικονικού φαρμάκου. Τα βασικά αποτελέσματα της δεύτερης, τρίτης και τέταρτης μελέτης παρουσιάζονται παρακάτω.</w:t>
      </w:r>
    </w:p>
    <w:p w14:paraId="7718388F" w14:textId="77777777" w:rsidR="000A5039" w:rsidRPr="009B3DD8" w:rsidRDefault="000A5039" w:rsidP="009B3DD8">
      <w:pPr>
        <w:rPr>
          <w:szCs w:val="22"/>
        </w:rPr>
      </w:pPr>
    </w:p>
    <w:tbl>
      <w:tblPr>
        <w:tblW w:w="9923" w:type="dxa"/>
        <w:tblInd w:w="-176" w:type="dxa"/>
        <w:tblLayout w:type="fixed"/>
        <w:tblLook w:val="0000" w:firstRow="0" w:lastRow="0" w:firstColumn="0" w:lastColumn="0" w:noHBand="0" w:noVBand="0"/>
      </w:tblPr>
      <w:tblGrid>
        <w:gridCol w:w="1184"/>
        <w:gridCol w:w="943"/>
        <w:gridCol w:w="709"/>
        <w:gridCol w:w="850"/>
        <w:gridCol w:w="709"/>
        <w:gridCol w:w="851"/>
        <w:gridCol w:w="850"/>
        <w:gridCol w:w="709"/>
        <w:gridCol w:w="709"/>
        <w:gridCol w:w="850"/>
        <w:gridCol w:w="709"/>
        <w:gridCol w:w="850"/>
      </w:tblGrid>
      <w:tr w:rsidR="000A5039" w:rsidRPr="009B3DD8" w14:paraId="3C6D2D20" w14:textId="77777777">
        <w:trPr>
          <w:cantSplit/>
          <w:trHeight w:val="264"/>
        </w:trPr>
        <w:tc>
          <w:tcPr>
            <w:tcW w:w="9923" w:type="dxa"/>
            <w:gridSpan w:val="12"/>
            <w:tcBorders>
              <w:bottom w:val="single" w:sz="4" w:space="0" w:color="auto"/>
            </w:tcBorders>
          </w:tcPr>
          <w:p w14:paraId="773EB9DC" w14:textId="77777777" w:rsidR="000A5039" w:rsidRPr="009B3DD8" w:rsidRDefault="000A5039" w:rsidP="009B3DD8">
            <w:pPr>
              <w:pStyle w:val="TableHeader"/>
              <w:keepNext/>
              <w:keepLines/>
              <w:tabs>
                <w:tab w:val="left" w:pos="567"/>
              </w:tabs>
              <w:rPr>
                <w:sz w:val="22"/>
                <w:szCs w:val="22"/>
                <w:lang w:val="el-GR"/>
              </w:rPr>
            </w:pPr>
            <w:r w:rsidRPr="009B3DD8">
              <w:rPr>
                <w:b/>
                <w:caps w:val="0"/>
                <w:sz w:val="22"/>
                <w:szCs w:val="22"/>
                <w:lang w:val="el-GR"/>
              </w:rPr>
              <w:t>Ανταποκρίσεις Ασθενών με Ψωρίαση στην Δεύτερη, Τρίτη και Τέταρτη Μελέτη</w:t>
            </w:r>
          </w:p>
        </w:tc>
      </w:tr>
      <w:tr w:rsidR="000A5039" w:rsidRPr="009B3DD8" w14:paraId="4DF31300" w14:textId="77777777">
        <w:trPr>
          <w:cantSplit/>
          <w:trHeight w:val="264"/>
        </w:trPr>
        <w:tc>
          <w:tcPr>
            <w:tcW w:w="1184" w:type="dxa"/>
            <w:vMerge w:val="restart"/>
            <w:tcBorders>
              <w:top w:val="single" w:sz="4" w:space="0" w:color="auto"/>
              <w:left w:val="single" w:sz="4" w:space="0" w:color="auto"/>
              <w:right w:val="single" w:sz="4" w:space="0" w:color="auto"/>
            </w:tcBorders>
            <w:vAlign w:val="bottom"/>
          </w:tcPr>
          <w:p w14:paraId="4368F65F" w14:textId="77777777" w:rsidR="000A5039" w:rsidRPr="009B3DD8" w:rsidRDefault="000A5039" w:rsidP="009B3DD8">
            <w:pPr>
              <w:pStyle w:val="Times10"/>
              <w:keepNext/>
              <w:keepLines/>
              <w:tabs>
                <w:tab w:val="left" w:pos="567"/>
              </w:tabs>
              <w:jc w:val="center"/>
              <w:rPr>
                <w:spacing w:val="-6"/>
                <w:lang w:val="el-GR"/>
              </w:rPr>
            </w:pPr>
            <w:r w:rsidRPr="009B3DD8">
              <w:rPr>
                <w:lang w:val="el-GR"/>
              </w:rPr>
              <w:t>Ανταπόκριση (%)</w:t>
            </w:r>
          </w:p>
        </w:tc>
        <w:tc>
          <w:tcPr>
            <w:tcW w:w="4062" w:type="dxa"/>
            <w:gridSpan w:val="5"/>
            <w:tcBorders>
              <w:top w:val="single" w:sz="4" w:space="0" w:color="auto"/>
              <w:left w:val="single" w:sz="4" w:space="0" w:color="auto"/>
              <w:bottom w:val="single" w:sz="4" w:space="0" w:color="auto"/>
              <w:right w:val="single" w:sz="4" w:space="0" w:color="auto"/>
            </w:tcBorders>
          </w:tcPr>
          <w:p w14:paraId="2CC07ADF" w14:textId="77777777" w:rsidR="000A5039" w:rsidRPr="009B3DD8" w:rsidRDefault="000A5039" w:rsidP="009B3DD8">
            <w:pPr>
              <w:pStyle w:val="Times10"/>
              <w:keepNext/>
              <w:keepLines/>
              <w:tabs>
                <w:tab w:val="left" w:pos="567"/>
              </w:tabs>
              <w:jc w:val="center"/>
              <w:rPr>
                <w:spacing w:val="-6"/>
                <w:lang w:val="el-GR"/>
              </w:rPr>
            </w:pPr>
            <w:r w:rsidRPr="009B3DD8">
              <w:rPr>
                <w:lang w:val="el-GR"/>
              </w:rPr>
              <w:t>Δεύτερη Μελέτη</w:t>
            </w:r>
          </w:p>
        </w:tc>
        <w:tc>
          <w:tcPr>
            <w:tcW w:w="2268" w:type="dxa"/>
            <w:gridSpan w:val="3"/>
            <w:tcBorders>
              <w:top w:val="single" w:sz="4" w:space="0" w:color="auto"/>
              <w:bottom w:val="single" w:sz="4" w:space="0" w:color="auto"/>
              <w:right w:val="single" w:sz="4" w:space="0" w:color="auto"/>
            </w:tcBorders>
          </w:tcPr>
          <w:p w14:paraId="6F36871D" w14:textId="77777777" w:rsidR="000A5039" w:rsidRPr="009B3DD8" w:rsidRDefault="000A5039" w:rsidP="009B3DD8">
            <w:pPr>
              <w:pStyle w:val="Times10"/>
              <w:keepNext/>
              <w:keepLines/>
              <w:tabs>
                <w:tab w:val="left" w:pos="567"/>
              </w:tabs>
              <w:jc w:val="center"/>
              <w:rPr>
                <w:spacing w:val="-6"/>
                <w:lang w:val="el-GR"/>
              </w:rPr>
            </w:pPr>
            <w:r w:rsidRPr="009B3DD8">
              <w:rPr>
                <w:lang w:val="el-GR"/>
              </w:rPr>
              <w:t>Τρίτη Μελέτη</w:t>
            </w:r>
          </w:p>
        </w:tc>
        <w:tc>
          <w:tcPr>
            <w:tcW w:w="2409" w:type="dxa"/>
            <w:gridSpan w:val="3"/>
            <w:tcBorders>
              <w:top w:val="single" w:sz="4" w:space="0" w:color="auto"/>
              <w:left w:val="single" w:sz="4" w:space="0" w:color="auto"/>
              <w:bottom w:val="single" w:sz="4" w:space="0" w:color="auto"/>
            </w:tcBorders>
          </w:tcPr>
          <w:p w14:paraId="19EA5607" w14:textId="77777777" w:rsidR="000A5039" w:rsidRPr="009B3DD8" w:rsidRDefault="000A5039" w:rsidP="009B3DD8">
            <w:pPr>
              <w:pStyle w:val="Times10"/>
              <w:keepNext/>
              <w:keepLines/>
              <w:tabs>
                <w:tab w:val="left" w:pos="567"/>
              </w:tabs>
              <w:jc w:val="center"/>
              <w:rPr>
                <w:spacing w:val="-6"/>
                <w:lang w:val="el-GR"/>
              </w:rPr>
            </w:pPr>
            <w:r w:rsidRPr="009B3DD8">
              <w:rPr>
                <w:lang w:val="el-GR"/>
              </w:rPr>
              <w:t>Τέταρτη Μελέτη</w:t>
            </w:r>
          </w:p>
        </w:tc>
      </w:tr>
      <w:tr w:rsidR="000A5039" w:rsidRPr="009B3DD8" w14:paraId="4912D880" w14:textId="77777777">
        <w:trPr>
          <w:cantSplit/>
          <w:trHeight w:val="145"/>
        </w:trPr>
        <w:tc>
          <w:tcPr>
            <w:tcW w:w="1184" w:type="dxa"/>
            <w:vMerge/>
            <w:tcBorders>
              <w:left w:val="single" w:sz="4" w:space="0" w:color="auto"/>
              <w:right w:val="single" w:sz="4" w:space="0" w:color="auto"/>
            </w:tcBorders>
          </w:tcPr>
          <w:p w14:paraId="012CB348" w14:textId="77777777" w:rsidR="000A5039" w:rsidRPr="009B3DD8" w:rsidRDefault="000A5039" w:rsidP="009B3DD8">
            <w:pPr>
              <w:pStyle w:val="Times10"/>
              <w:keepNext/>
              <w:keepLines/>
              <w:tabs>
                <w:tab w:val="left" w:pos="567"/>
              </w:tabs>
              <w:rPr>
                <w:spacing w:val="-6"/>
                <w:lang w:val="el-GR"/>
              </w:rPr>
            </w:pPr>
          </w:p>
        </w:tc>
        <w:tc>
          <w:tcPr>
            <w:tcW w:w="943" w:type="dxa"/>
            <w:vMerge w:val="restart"/>
            <w:tcBorders>
              <w:left w:val="single" w:sz="4" w:space="0" w:color="auto"/>
              <w:right w:val="single" w:sz="4" w:space="0" w:color="auto"/>
            </w:tcBorders>
            <w:vAlign w:val="bottom"/>
          </w:tcPr>
          <w:p w14:paraId="2AE68130" w14:textId="77777777" w:rsidR="000A5039" w:rsidRPr="009B3DD8" w:rsidRDefault="000A5039" w:rsidP="009B3DD8">
            <w:pPr>
              <w:keepNext/>
              <w:rPr>
                <w:szCs w:val="22"/>
              </w:rPr>
            </w:pPr>
            <w:r w:rsidRPr="009B3DD8">
              <w:rPr>
                <w:szCs w:val="22"/>
              </w:rPr>
              <w:t>Εικονικό φάρμακο</w:t>
            </w:r>
          </w:p>
        </w:tc>
        <w:tc>
          <w:tcPr>
            <w:tcW w:w="3119" w:type="dxa"/>
            <w:gridSpan w:val="4"/>
            <w:tcBorders>
              <w:left w:val="single" w:sz="4" w:space="0" w:color="auto"/>
              <w:right w:val="single" w:sz="4" w:space="0" w:color="auto"/>
            </w:tcBorders>
          </w:tcPr>
          <w:p w14:paraId="67F6D279"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----------Enbrel---------</w:t>
            </w:r>
          </w:p>
        </w:tc>
        <w:tc>
          <w:tcPr>
            <w:tcW w:w="850" w:type="dxa"/>
            <w:vMerge w:val="restart"/>
            <w:tcBorders>
              <w:left w:val="single" w:sz="4" w:space="0" w:color="auto"/>
              <w:right w:val="single" w:sz="4" w:space="0" w:color="auto"/>
            </w:tcBorders>
            <w:vAlign w:val="bottom"/>
          </w:tcPr>
          <w:p w14:paraId="02F54E9B" w14:textId="77777777" w:rsidR="000A5039" w:rsidRPr="009B3DD8" w:rsidRDefault="000A5039" w:rsidP="009B3DD8">
            <w:pPr>
              <w:pStyle w:val="Times10"/>
              <w:keepNext/>
              <w:keepLines/>
              <w:tabs>
                <w:tab w:val="left" w:pos="567"/>
              </w:tabs>
              <w:jc w:val="center"/>
              <w:rPr>
                <w:spacing w:val="-6"/>
                <w:lang w:val="el-GR"/>
              </w:rPr>
            </w:pPr>
            <w:r w:rsidRPr="009B3DD8">
              <w:rPr>
                <w:lang w:val="el-GR"/>
              </w:rPr>
              <w:t>Εικονικό φάρμακο</w:t>
            </w:r>
          </w:p>
        </w:tc>
        <w:tc>
          <w:tcPr>
            <w:tcW w:w="1418" w:type="dxa"/>
            <w:gridSpan w:val="2"/>
            <w:tcBorders>
              <w:left w:val="single" w:sz="4" w:space="0" w:color="auto"/>
              <w:right w:val="single" w:sz="4" w:space="0" w:color="auto"/>
            </w:tcBorders>
          </w:tcPr>
          <w:p w14:paraId="17D535A0"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-----Enbrel----</w:t>
            </w:r>
          </w:p>
        </w:tc>
        <w:tc>
          <w:tcPr>
            <w:tcW w:w="850" w:type="dxa"/>
            <w:vMerge w:val="restart"/>
            <w:tcBorders>
              <w:left w:val="single" w:sz="4" w:space="0" w:color="auto"/>
              <w:right w:val="single" w:sz="4" w:space="0" w:color="auto"/>
            </w:tcBorders>
            <w:vAlign w:val="bottom"/>
          </w:tcPr>
          <w:p w14:paraId="69770022" w14:textId="77777777" w:rsidR="000A5039" w:rsidRPr="009B3DD8" w:rsidRDefault="000A5039" w:rsidP="009B3DD8">
            <w:pPr>
              <w:pStyle w:val="Times10"/>
              <w:keepNext/>
              <w:keepLines/>
              <w:tabs>
                <w:tab w:val="left" w:pos="567"/>
              </w:tabs>
              <w:jc w:val="center"/>
              <w:rPr>
                <w:spacing w:val="-6"/>
                <w:lang w:val="el-GR"/>
              </w:rPr>
            </w:pPr>
            <w:r w:rsidRPr="009B3DD8">
              <w:rPr>
                <w:lang w:val="el-GR"/>
              </w:rPr>
              <w:t>Εικονικό φάρμακο</w:t>
            </w:r>
          </w:p>
        </w:tc>
        <w:tc>
          <w:tcPr>
            <w:tcW w:w="1559" w:type="dxa"/>
            <w:gridSpan w:val="2"/>
            <w:tcBorders>
              <w:left w:val="single" w:sz="4" w:space="0" w:color="auto"/>
              <w:right w:val="single" w:sz="4" w:space="0" w:color="auto"/>
            </w:tcBorders>
          </w:tcPr>
          <w:p w14:paraId="154D145C"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------Enbrel-----</w:t>
            </w:r>
          </w:p>
        </w:tc>
      </w:tr>
      <w:tr w:rsidR="000A5039" w:rsidRPr="009B3DD8" w14:paraId="4115EC91" w14:textId="77777777">
        <w:trPr>
          <w:cantSplit/>
          <w:trHeight w:val="145"/>
        </w:trPr>
        <w:tc>
          <w:tcPr>
            <w:tcW w:w="1184" w:type="dxa"/>
            <w:vMerge/>
            <w:tcBorders>
              <w:left w:val="single" w:sz="4" w:space="0" w:color="auto"/>
              <w:right w:val="single" w:sz="4" w:space="0" w:color="auto"/>
            </w:tcBorders>
          </w:tcPr>
          <w:p w14:paraId="7308807C" w14:textId="77777777" w:rsidR="000A5039" w:rsidRPr="009B3DD8" w:rsidRDefault="000A5039" w:rsidP="009B3DD8">
            <w:pPr>
              <w:pStyle w:val="Times10"/>
              <w:keepNext/>
              <w:keepLines/>
              <w:tabs>
                <w:tab w:val="left" w:pos="567"/>
              </w:tabs>
              <w:rPr>
                <w:spacing w:val="-6"/>
                <w:lang w:val="el-GR"/>
              </w:rPr>
            </w:pPr>
          </w:p>
        </w:tc>
        <w:tc>
          <w:tcPr>
            <w:tcW w:w="943" w:type="dxa"/>
            <w:vMerge/>
            <w:tcBorders>
              <w:left w:val="single" w:sz="4" w:space="0" w:color="auto"/>
              <w:right w:val="single" w:sz="4" w:space="0" w:color="auto"/>
            </w:tcBorders>
            <w:vAlign w:val="bottom"/>
          </w:tcPr>
          <w:p w14:paraId="28361B05" w14:textId="77777777" w:rsidR="000A5039" w:rsidRPr="009B3DD8" w:rsidRDefault="000A5039" w:rsidP="009B3DD8">
            <w:pPr>
              <w:pStyle w:val="Times10"/>
              <w:keepNext/>
              <w:keepLines/>
              <w:tabs>
                <w:tab w:val="left" w:pos="567"/>
              </w:tabs>
              <w:jc w:val="center"/>
              <w:rPr>
                <w:spacing w:val="-6"/>
                <w:lang w:val="el-GR"/>
              </w:rPr>
            </w:pPr>
          </w:p>
        </w:tc>
        <w:tc>
          <w:tcPr>
            <w:tcW w:w="1559" w:type="dxa"/>
            <w:gridSpan w:val="2"/>
            <w:tcBorders>
              <w:left w:val="single" w:sz="4" w:space="0" w:color="auto"/>
            </w:tcBorders>
            <w:vAlign w:val="bottom"/>
          </w:tcPr>
          <w:p w14:paraId="3EB75FF7"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25 mg</w:t>
            </w:r>
          </w:p>
          <w:p w14:paraId="1BE955B5" w14:textId="77777777" w:rsidR="000A5039" w:rsidRPr="009B3DD8" w:rsidRDefault="000A5039" w:rsidP="009B3DD8">
            <w:pPr>
              <w:pStyle w:val="Times10"/>
              <w:keepNext/>
              <w:keepLines/>
              <w:tabs>
                <w:tab w:val="left" w:pos="567"/>
              </w:tabs>
              <w:jc w:val="center"/>
              <w:rPr>
                <w:spacing w:val="-6"/>
                <w:vertAlign w:val="superscript"/>
                <w:lang w:val="el-GR"/>
              </w:rPr>
            </w:pPr>
            <w:r w:rsidRPr="009B3DD8">
              <w:rPr>
                <w:spacing w:val="-6"/>
                <w:lang w:val="el-GR"/>
              </w:rPr>
              <w:t>BIW</w:t>
            </w:r>
          </w:p>
        </w:tc>
        <w:tc>
          <w:tcPr>
            <w:tcW w:w="1560" w:type="dxa"/>
            <w:gridSpan w:val="2"/>
            <w:tcBorders>
              <w:right w:val="single" w:sz="4" w:space="0" w:color="auto"/>
            </w:tcBorders>
            <w:vAlign w:val="bottom"/>
          </w:tcPr>
          <w:p w14:paraId="6189C576"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50 mg</w:t>
            </w:r>
          </w:p>
          <w:p w14:paraId="7D692F5B"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BIW</w:t>
            </w:r>
          </w:p>
        </w:tc>
        <w:tc>
          <w:tcPr>
            <w:tcW w:w="850" w:type="dxa"/>
            <w:vMerge/>
            <w:tcBorders>
              <w:left w:val="single" w:sz="4" w:space="0" w:color="auto"/>
              <w:right w:val="single" w:sz="4" w:space="0" w:color="auto"/>
            </w:tcBorders>
            <w:vAlign w:val="bottom"/>
          </w:tcPr>
          <w:p w14:paraId="474AC10D" w14:textId="77777777" w:rsidR="000A5039" w:rsidRPr="009B3DD8" w:rsidRDefault="000A5039" w:rsidP="009B3DD8">
            <w:pPr>
              <w:pStyle w:val="Times10"/>
              <w:keepNext/>
              <w:keepLines/>
              <w:tabs>
                <w:tab w:val="left" w:pos="567"/>
              </w:tabs>
              <w:jc w:val="center"/>
              <w:rPr>
                <w:spacing w:val="-6"/>
                <w:lang w:val="el-GR"/>
              </w:rPr>
            </w:pPr>
          </w:p>
        </w:tc>
        <w:tc>
          <w:tcPr>
            <w:tcW w:w="709" w:type="dxa"/>
            <w:tcBorders>
              <w:left w:val="single" w:sz="4" w:space="0" w:color="auto"/>
            </w:tcBorders>
            <w:vAlign w:val="bottom"/>
          </w:tcPr>
          <w:p w14:paraId="19DCE777"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25 mg</w:t>
            </w:r>
          </w:p>
          <w:p w14:paraId="4AA88E9B" w14:textId="77777777" w:rsidR="000A5039" w:rsidRPr="009B3DD8" w:rsidRDefault="000A5039" w:rsidP="009B3DD8">
            <w:pPr>
              <w:pStyle w:val="Times10"/>
              <w:keepNext/>
              <w:keepLines/>
              <w:tabs>
                <w:tab w:val="left" w:pos="567"/>
              </w:tabs>
              <w:jc w:val="center"/>
              <w:rPr>
                <w:spacing w:val="-6"/>
                <w:vertAlign w:val="superscript"/>
                <w:lang w:val="el-GR"/>
              </w:rPr>
            </w:pPr>
            <w:r w:rsidRPr="009B3DD8">
              <w:rPr>
                <w:spacing w:val="-6"/>
                <w:lang w:val="el-GR"/>
              </w:rPr>
              <w:t>BIW</w:t>
            </w:r>
          </w:p>
        </w:tc>
        <w:tc>
          <w:tcPr>
            <w:tcW w:w="709" w:type="dxa"/>
            <w:tcBorders>
              <w:right w:val="single" w:sz="4" w:space="0" w:color="auto"/>
            </w:tcBorders>
            <w:vAlign w:val="bottom"/>
          </w:tcPr>
          <w:p w14:paraId="3F73AA00"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50 mg</w:t>
            </w:r>
          </w:p>
          <w:p w14:paraId="534D85BC"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BIW</w:t>
            </w:r>
          </w:p>
        </w:tc>
        <w:tc>
          <w:tcPr>
            <w:tcW w:w="850" w:type="dxa"/>
            <w:vMerge/>
            <w:tcBorders>
              <w:left w:val="single" w:sz="4" w:space="0" w:color="auto"/>
              <w:right w:val="single" w:sz="4" w:space="0" w:color="auto"/>
            </w:tcBorders>
            <w:vAlign w:val="bottom"/>
          </w:tcPr>
          <w:p w14:paraId="60105EED" w14:textId="77777777" w:rsidR="000A5039" w:rsidRPr="009B3DD8" w:rsidRDefault="000A5039" w:rsidP="009B3DD8">
            <w:pPr>
              <w:pStyle w:val="Times10"/>
              <w:keepNext/>
              <w:keepLines/>
              <w:tabs>
                <w:tab w:val="left" w:pos="567"/>
              </w:tabs>
              <w:jc w:val="center"/>
              <w:rPr>
                <w:spacing w:val="-6"/>
                <w:lang w:val="el-GR"/>
              </w:rPr>
            </w:pPr>
          </w:p>
        </w:tc>
        <w:tc>
          <w:tcPr>
            <w:tcW w:w="709" w:type="dxa"/>
            <w:tcBorders>
              <w:left w:val="single" w:sz="4" w:space="0" w:color="auto"/>
            </w:tcBorders>
            <w:vAlign w:val="bottom"/>
          </w:tcPr>
          <w:p w14:paraId="6F169DEF"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50 mg</w:t>
            </w:r>
          </w:p>
          <w:p w14:paraId="51B5D2FC"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QW</w:t>
            </w:r>
          </w:p>
        </w:tc>
        <w:tc>
          <w:tcPr>
            <w:tcW w:w="850" w:type="dxa"/>
            <w:tcBorders>
              <w:right w:val="single" w:sz="4" w:space="0" w:color="auto"/>
            </w:tcBorders>
            <w:vAlign w:val="bottom"/>
          </w:tcPr>
          <w:p w14:paraId="476BDC72"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50 mg</w:t>
            </w:r>
          </w:p>
          <w:p w14:paraId="0FF4E586"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QW</w:t>
            </w:r>
          </w:p>
        </w:tc>
      </w:tr>
      <w:tr w:rsidR="000A5039" w:rsidRPr="009B3DD8" w14:paraId="3E1F2390" w14:textId="77777777">
        <w:trPr>
          <w:cantSplit/>
          <w:trHeight w:val="1031"/>
        </w:trPr>
        <w:tc>
          <w:tcPr>
            <w:tcW w:w="1184" w:type="dxa"/>
            <w:vMerge/>
            <w:tcBorders>
              <w:left w:val="single" w:sz="4" w:space="0" w:color="auto"/>
              <w:bottom w:val="single" w:sz="4" w:space="0" w:color="auto"/>
              <w:right w:val="single" w:sz="4" w:space="0" w:color="auto"/>
            </w:tcBorders>
          </w:tcPr>
          <w:p w14:paraId="01215AEF" w14:textId="77777777" w:rsidR="000A5039" w:rsidRPr="009B3DD8" w:rsidRDefault="000A5039" w:rsidP="009B3DD8">
            <w:pPr>
              <w:pStyle w:val="Times10"/>
              <w:keepNext/>
              <w:keepLines/>
              <w:tabs>
                <w:tab w:val="left" w:pos="567"/>
              </w:tabs>
              <w:rPr>
                <w:spacing w:val="-6"/>
                <w:lang w:val="el-GR"/>
              </w:rPr>
            </w:pPr>
          </w:p>
        </w:tc>
        <w:tc>
          <w:tcPr>
            <w:tcW w:w="943" w:type="dxa"/>
            <w:tcBorders>
              <w:left w:val="single" w:sz="4" w:space="0" w:color="auto"/>
              <w:bottom w:val="single" w:sz="4" w:space="0" w:color="auto"/>
              <w:right w:val="single" w:sz="4" w:space="0" w:color="auto"/>
            </w:tcBorders>
          </w:tcPr>
          <w:p w14:paraId="77AA37A5" w14:textId="77777777" w:rsidR="000A5039" w:rsidRPr="009B3DD8" w:rsidRDefault="000A5039" w:rsidP="009B3DD8">
            <w:pPr>
              <w:keepNext/>
              <w:rPr>
                <w:szCs w:val="22"/>
              </w:rPr>
            </w:pPr>
            <w:r w:rsidRPr="009B3DD8">
              <w:rPr>
                <w:szCs w:val="22"/>
              </w:rPr>
              <w:t>n = 166</w:t>
            </w:r>
          </w:p>
          <w:p w14:paraId="5825B751" w14:textId="77777777" w:rsidR="000A5039" w:rsidRPr="009B3DD8" w:rsidRDefault="000A5039" w:rsidP="009B3DD8">
            <w:pPr>
              <w:keepNext/>
              <w:rPr>
                <w:szCs w:val="22"/>
              </w:rPr>
            </w:pPr>
            <w:r w:rsidRPr="009B3DD8">
              <w:rPr>
                <w:szCs w:val="22"/>
              </w:rPr>
              <w:t>12</w:t>
            </w:r>
            <w:r w:rsidRPr="009B3DD8">
              <w:rPr>
                <w:szCs w:val="22"/>
                <w:vertAlign w:val="superscript"/>
              </w:rPr>
              <w:t>η</w:t>
            </w:r>
            <w:r w:rsidRPr="009B3DD8">
              <w:rPr>
                <w:szCs w:val="22"/>
              </w:rPr>
              <w:t xml:space="preserve"> εβδ</w:t>
            </w:r>
          </w:p>
        </w:tc>
        <w:tc>
          <w:tcPr>
            <w:tcW w:w="709" w:type="dxa"/>
            <w:tcBorders>
              <w:left w:val="single" w:sz="4" w:space="0" w:color="auto"/>
              <w:bottom w:val="single" w:sz="4" w:space="0" w:color="auto"/>
            </w:tcBorders>
          </w:tcPr>
          <w:p w14:paraId="39F685E7" w14:textId="77777777" w:rsidR="000A5039" w:rsidRPr="009B3DD8" w:rsidRDefault="000A5039" w:rsidP="009B3DD8">
            <w:pPr>
              <w:keepNext/>
              <w:rPr>
                <w:szCs w:val="22"/>
              </w:rPr>
            </w:pPr>
            <w:r w:rsidRPr="009B3DD8">
              <w:rPr>
                <w:szCs w:val="22"/>
              </w:rPr>
              <w:t>n =162</w:t>
            </w:r>
          </w:p>
          <w:p w14:paraId="417BC2D7" w14:textId="77777777" w:rsidR="000A5039" w:rsidRPr="009B3DD8" w:rsidRDefault="000A5039" w:rsidP="009B3DD8">
            <w:pPr>
              <w:keepNext/>
              <w:rPr>
                <w:szCs w:val="22"/>
              </w:rPr>
            </w:pPr>
            <w:r w:rsidRPr="009B3DD8">
              <w:rPr>
                <w:szCs w:val="22"/>
              </w:rPr>
              <w:t>12</w:t>
            </w:r>
            <w:r w:rsidRPr="009B3DD8">
              <w:rPr>
                <w:szCs w:val="22"/>
                <w:vertAlign w:val="superscript"/>
              </w:rPr>
              <w:t>η</w:t>
            </w:r>
            <w:r w:rsidRPr="009B3DD8">
              <w:rPr>
                <w:szCs w:val="22"/>
              </w:rPr>
              <w:t xml:space="preserve"> εβδ</w:t>
            </w:r>
          </w:p>
        </w:tc>
        <w:tc>
          <w:tcPr>
            <w:tcW w:w="850" w:type="dxa"/>
            <w:tcBorders>
              <w:bottom w:val="single" w:sz="4" w:space="0" w:color="auto"/>
            </w:tcBorders>
          </w:tcPr>
          <w:p w14:paraId="43EE765D" w14:textId="77777777" w:rsidR="000A5039" w:rsidRPr="009B3DD8" w:rsidRDefault="000A5039" w:rsidP="009B3DD8">
            <w:pPr>
              <w:keepNext/>
              <w:rPr>
                <w:szCs w:val="22"/>
              </w:rPr>
            </w:pPr>
            <w:r w:rsidRPr="009B3DD8">
              <w:rPr>
                <w:szCs w:val="22"/>
              </w:rPr>
              <w:t>n =162</w:t>
            </w:r>
          </w:p>
          <w:p w14:paraId="2E3FB9D5" w14:textId="77777777" w:rsidR="000A5039" w:rsidRPr="009B3DD8" w:rsidRDefault="000A5039" w:rsidP="009B3DD8">
            <w:pPr>
              <w:keepNext/>
              <w:rPr>
                <w:szCs w:val="22"/>
                <w:vertAlign w:val="superscript"/>
              </w:rPr>
            </w:pPr>
            <w:r w:rsidRPr="009B3DD8">
              <w:rPr>
                <w:szCs w:val="22"/>
              </w:rPr>
              <w:t>24</w:t>
            </w:r>
            <w:r w:rsidRPr="009B3DD8">
              <w:rPr>
                <w:szCs w:val="22"/>
                <w:vertAlign w:val="superscript"/>
              </w:rPr>
              <w:t>η</w:t>
            </w:r>
            <w:r w:rsidRPr="009B3DD8">
              <w:rPr>
                <w:szCs w:val="22"/>
              </w:rPr>
              <w:t xml:space="preserve"> εβδ</w:t>
            </w:r>
            <w:r w:rsidRPr="009B3DD8">
              <w:rPr>
                <w:szCs w:val="22"/>
                <w:vertAlign w:val="superscript"/>
              </w:rPr>
              <w:t>α</w:t>
            </w:r>
          </w:p>
        </w:tc>
        <w:tc>
          <w:tcPr>
            <w:tcW w:w="709" w:type="dxa"/>
            <w:tcBorders>
              <w:bottom w:val="single" w:sz="4" w:space="0" w:color="auto"/>
            </w:tcBorders>
          </w:tcPr>
          <w:p w14:paraId="5DC8F75F" w14:textId="77777777" w:rsidR="000A5039" w:rsidRPr="009B3DD8" w:rsidRDefault="000A5039" w:rsidP="009B3DD8">
            <w:pPr>
              <w:keepNext/>
              <w:rPr>
                <w:szCs w:val="22"/>
              </w:rPr>
            </w:pPr>
            <w:r w:rsidRPr="009B3DD8">
              <w:rPr>
                <w:szCs w:val="22"/>
              </w:rPr>
              <w:t>n=164</w:t>
            </w:r>
          </w:p>
          <w:p w14:paraId="01C6CCEF" w14:textId="77777777" w:rsidR="000A5039" w:rsidRPr="009B3DD8" w:rsidRDefault="000A5039" w:rsidP="009B3DD8">
            <w:pPr>
              <w:keepNext/>
              <w:rPr>
                <w:szCs w:val="22"/>
              </w:rPr>
            </w:pPr>
            <w:r w:rsidRPr="009B3DD8">
              <w:rPr>
                <w:szCs w:val="22"/>
              </w:rPr>
              <w:t>12</w:t>
            </w:r>
            <w:r w:rsidRPr="009B3DD8">
              <w:rPr>
                <w:szCs w:val="22"/>
                <w:vertAlign w:val="superscript"/>
              </w:rPr>
              <w:t>η</w:t>
            </w:r>
            <w:r w:rsidRPr="009B3DD8">
              <w:rPr>
                <w:szCs w:val="22"/>
              </w:rPr>
              <w:t xml:space="preserve"> εβδ</w:t>
            </w:r>
          </w:p>
        </w:tc>
        <w:tc>
          <w:tcPr>
            <w:tcW w:w="851" w:type="dxa"/>
            <w:tcBorders>
              <w:bottom w:val="single" w:sz="4" w:space="0" w:color="auto"/>
              <w:right w:val="single" w:sz="4" w:space="0" w:color="auto"/>
            </w:tcBorders>
          </w:tcPr>
          <w:p w14:paraId="42B0A2FF" w14:textId="77777777" w:rsidR="000A5039" w:rsidRPr="009B3DD8" w:rsidRDefault="000A5039" w:rsidP="009B3DD8">
            <w:pPr>
              <w:keepNext/>
              <w:rPr>
                <w:szCs w:val="22"/>
              </w:rPr>
            </w:pPr>
            <w:r w:rsidRPr="009B3DD8">
              <w:rPr>
                <w:szCs w:val="22"/>
              </w:rPr>
              <w:t>n=164</w:t>
            </w:r>
          </w:p>
          <w:p w14:paraId="0D69F6FF" w14:textId="77777777" w:rsidR="000A5039" w:rsidRPr="009B3DD8" w:rsidRDefault="000A5039" w:rsidP="009B3DD8">
            <w:pPr>
              <w:keepNext/>
              <w:rPr>
                <w:szCs w:val="22"/>
                <w:vertAlign w:val="superscript"/>
              </w:rPr>
            </w:pPr>
            <w:r w:rsidRPr="009B3DD8">
              <w:rPr>
                <w:szCs w:val="22"/>
              </w:rPr>
              <w:t>24</w:t>
            </w:r>
            <w:r w:rsidRPr="009B3DD8">
              <w:rPr>
                <w:szCs w:val="22"/>
                <w:vertAlign w:val="superscript"/>
              </w:rPr>
              <w:t>η</w:t>
            </w:r>
            <w:r w:rsidRPr="009B3DD8">
              <w:rPr>
                <w:szCs w:val="22"/>
              </w:rPr>
              <w:t xml:space="preserve"> εβδ</w:t>
            </w:r>
            <w:r w:rsidRPr="009B3DD8">
              <w:rPr>
                <w:szCs w:val="22"/>
                <w:vertAlign w:val="superscript"/>
              </w:rPr>
              <w:t>α</w:t>
            </w:r>
          </w:p>
        </w:tc>
        <w:tc>
          <w:tcPr>
            <w:tcW w:w="850" w:type="dxa"/>
            <w:tcBorders>
              <w:left w:val="single" w:sz="4" w:space="0" w:color="auto"/>
              <w:bottom w:val="single" w:sz="4" w:space="0" w:color="auto"/>
              <w:right w:val="single" w:sz="4" w:space="0" w:color="auto"/>
            </w:tcBorders>
          </w:tcPr>
          <w:p w14:paraId="35353D66" w14:textId="77777777" w:rsidR="000A5039" w:rsidRPr="009B3DD8" w:rsidRDefault="000A5039" w:rsidP="009B3DD8">
            <w:pPr>
              <w:keepNext/>
              <w:rPr>
                <w:szCs w:val="22"/>
              </w:rPr>
            </w:pPr>
            <w:r w:rsidRPr="009B3DD8">
              <w:rPr>
                <w:szCs w:val="22"/>
              </w:rPr>
              <w:t>n = 193</w:t>
            </w:r>
          </w:p>
          <w:p w14:paraId="568144B3" w14:textId="77777777" w:rsidR="000A5039" w:rsidRPr="009B3DD8" w:rsidRDefault="000A5039" w:rsidP="009B3DD8">
            <w:pPr>
              <w:keepNext/>
              <w:rPr>
                <w:szCs w:val="22"/>
              </w:rPr>
            </w:pPr>
            <w:r w:rsidRPr="009B3DD8">
              <w:rPr>
                <w:szCs w:val="22"/>
              </w:rPr>
              <w:t>12</w:t>
            </w:r>
            <w:r w:rsidRPr="009B3DD8">
              <w:rPr>
                <w:szCs w:val="22"/>
                <w:vertAlign w:val="superscript"/>
              </w:rPr>
              <w:t>η</w:t>
            </w:r>
            <w:r w:rsidRPr="009B3DD8">
              <w:rPr>
                <w:szCs w:val="22"/>
              </w:rPr>
              <w:t xml:space="preserve"> εβδ</w:t>
            </w:r>
          </w:p>
        </w:tc>
        <w:tc>
          <w:tcPr>
            <w:tcW w:w="709" w:type="dxa"/>
            <w:tcBorders>
              <w:left w:val="single" w:sz="4" w:space="0" w:color="auto"/>
              <w:bottom w:val="single" w:sz="4" w:space="0" w:color="auto"/>
            </w:tcBorders>
          </w:tcPr>
          <w:p w14:paraId="38356E48" w14:textId="77777777" w:rsidR="000A5039" w:rsidRPr="009B3DD8" w:rsidRDefault="000A5039" w:rsidP="009B3DD8">
            <w:pPr>
              <w:rPr>
                <w:szCs w:val="22"/>
              </w:rPr>
            </w:pPr>
            <w:r w:rsidRPr="009B3DD8">
              <w:rPr>
                <w:szCs w:val="22"/>
              </w:rPr>
              <w:t>n= 196</w:t>
            </w:r>
          </w:p>
          <w:p w14:paraId="74D47F2B" w14:textId="77777777" w:rsidR="000A5039" w:rsidRPr="009B3DD8" w:rsidRDefault="000A5039" w:rsidP="009B3DD8">
            <w:pPr>
              <w:rPr>
                <w:szCs w:val="22"/>
              </w:rPr>
            </w:pPr>
            <w:r w:rsidRPr="009B3DD8">
              <w:rPr>
                <w:szCs w:val="22"/>
              </w:rPr>
              <w:t>12</w:t>
            </w:r>
            <w:r w:rsidRPr="009B3DD8">
              <w:rPr>
                <w:szCs w:val="22"/>
                <w:vertAlign w:val="superscript"/>
              </w:rPr>
              <w:t>η</w:t>
            </w:r>
            <w:r w:rsidRPr="009B3DD8">
              <w:rPr>
                <w:szCs w:val="22"/>
              </w:rPr>
              <w:t xml:space="preserve"> εβδ</w:t>
            </w:r>
          </w:p>
        </w:tc>
        <w:tc>
          <w:tcPr>
            <w:tcW w:w="709" w:type="dxa"/>
            <w:tcBorders>
              <w:bottom w:val="single" w:sz="4" w:space="0" w:color="auto"/>
              <w:right w:val="single" w:sz="4" w:space="0" w:color="auto"/>
            </w:tcBorders>
          </w:tcPr>
          <w:p w14:paraId="171F8B9C"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n = 196</w:t>
            </w:r>
          </w:p>
          <w:p w14:paraId="303BA43C" w14:textId="77777777" w:rsidR="000A5039" w:rsidRPr="009B3DD8" w:rsidRDefault="000A5039" w:rsidP="009B3DD8">
            <w:pPr>
              <w:pStyle w:val="Times10"/>
              <w:keepNext/>
              <w:keepLines/>
              <w:tabs>
                <w:tab w:val="left" w:pos="567"/>
              </w:tabs>
              <w:jc w:val="center"/>
              <w:rPr>
                <w:spacing w:val="-6"/>
                <w:lang w:val="el-GR"/>
              </w:rPr>
            </w:pPr>
            <w:r w:rsidRPr="009B3DD8">
              <w:rPr>
                <w:lang w:val="el-GR"/>
              </w:rPr>
              <w:t>12</w:t>
            </w:r>
            <w:r w:rsidRPr="009B3DD8">
              <w:rPr>
                <w:vertAlign w:val="superscript"/>
                <w:lang w:val="el-GR"/>
              </w:rPr>
              <w:t>η</w:t>
            </w:r>
            <w:r w:rsidRPr="009B3DD8">
              <w:rPr>
                <w:lang w:val="el-GR"/>
              </w:rPr>
              <w:t xml:space="preserve"> εβδ</w:t>
            </w:r>
          </w:p>
        </w:tc>
        <w:tc>
          <w:tcPr>
            <w:tcW w:w="850" w:type="dxa"/>
            <w:tcBorders>
              <w:left w:val="single" w:sz="4" w:space="0" w:color="auto"/>
              <w:bottom w:val="single" w:sz="4" w:space="0" w:color="auto"/>
              <w:right w:val="single" w:sz="4" w:space="0" w:color="auto"/>
            </w:tcBorders>
          </w:tcPr>
          <w:p w14:paraId="7B184CFD"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n = 46</w:t>
            </w:r>
          </w:p>
          <w:p w14:paraId="6E4E72C7" w14:textId="77777777" w:rsidR="000A5039" w:rsidRPr="009B3DD8" w:rsidRDefault="000A5039" w:rsidP="009B3DD8">
            <w:pPr>
              <w:pStyle w:val="Times10"/>
              <w:keepNext/>
              <w:keepLines/>
              <w:tabs>
                <w:tab w:val="left" w:pos="567"/>
              </w:tabs>
              <w:jc w:val="center"/>
              <w:rPr>
                <w:spacing w:val="-6"/>
                <w:lang w:val="el-GR"/>
              </w:rPr>
            </w:pPr>
            <w:r w:rsidRPr="009B3DD8">
              <w:rPr>
                <w:lang w:val="el-GR"/>
              </w:rPr>
              <w:t>12</w:t>
            </w:r>
            <w:r w:rsidRPr="009B3DD8">
              <w:rPr>
                <w:vertAlign w:val="superscript"/>
                <w:lang w:val="el-GR"/>
              </w:rPr>
              <w:t>η</w:t>
            </w:r>
            <w:r w:rsidRPr="009B3DD8">
              <w:rPr>
                <w:lang w:val="el-GR"/>
              </w:rPr>
              <w:t xml:space="preserve"> εβδ</w:t>
            </w:r>
          </w:p>
        </w:tc>
        <w:tc>
          <w:tcPr>
            <w:tcW w:w="709" w:type="dxa"/>
            <w:tcBorders>
              <w:left w:val="single" w:sz="4" w:space="0" w:color="auto"/>
              <w:bottom w:val="single" w:sz="4" w:space="0" w:color="auto"/>
            </w:tcBorders>
          </w:tcPr>
          <w:p w14:paraId="529639A6"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n = 96</w:t>
            </w:r>
          </w:p>
          <w:p w14:paraId="682E6ACC" w14:textId="77777777" w:rsidR="000A5039" w:rsidRPr="009B3DD8" w:rsidRDefault="000A5039" w:rsidP="009B3DD8">
            <w:pPr>
              <w:pStyle w:val="Times10"/>
              <w:keepNext/>
              <w:keepLines/>
              <w:tabs>
                <w:tab w:val="left" w:pos="567"/>
              </w:tabs>
              <w:jc w:val="center"/>
              <w:rPr>
                <w:spacing w:val="-6"/>
                <w:lang w:val="el-GR"/>
              </w:rPr>
            </w:pPr>
            <w:r w:rsidRPr="009B3DD8">
              <w:rPr>
                <w:lang w:val="el-GR"/>
              </w:rPr>
              <w:t>12</w:t>
            </w:r>
            <w:r w:rsidRPr="009B3DD8">
              <w:rPr>
                <w:vertAlign w:val="superscript"/>
                <w:lang w:val="el-GR"/>
              </w:rPr>
              <w:t>η</w:t>
            </w:r>
            <w:r w:rsidRPr="009B3DD8">
              <w:rPr>
                <w:lang w:val="el-GR"/>
              </w:rPr>
              <w:t xml:space="preserve"> εβδ</w:t>
            </w:r>
          </w:p>
        </w:tc>
        <w:tc>
          <w:tcPr>
            <w:tcW w:w="850" w:type="dxa"/>
            <w:tcBorders>
              <w:bottom w:val="single" w:sz="4" w:space="0" w:color="auto"/>
              <w:right w:val="single" w:sz="4" w:space="0" w:color="auto"/>
            </w:tcBorders>
          </w:tcPr>
          <w:p w14:paraId="57C3F79D"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n = 90</w:t>
            </w:r>
          </w:p>
          <w:p w14:paraId="13FF2445" w14:textId="77777777" w:rsidR="000A5039" w:rsidRPr="009B3DD8" w:rsidRDefault="000A5039" w:rsidP="009B3DD8">
            <w:pPr>
              <w:pStyle w:val="Times10"/>
              <w:keepNext/>
              <w:keepLines/>
              <w:tabs>
                <w:tab w:val="left" w:pos="567"/>
              </w:tabs>
              <w:jc w:val="center"/>
              <w:rPr>
                <w:spacing w:val="-6"/>
                <w:lang w:val="el-GR"/>
              </w:rPr>
            </w:pPr>
            <w:r w:rsidRPr="009B3DD8">
              <w:rPr>
                <w:lang w:val="el-GR"/>
              </w:rPr>
              <w:t>24</w:t>
            </w:r>
            <w:r w:rsidRPr="009B3DD8">
              <w:rPr>
                <w:vertAlign w:val="superscript"/>
                <w:lang w:val="el-GR"/>
              </w:rPr>
              <w:t>η</w:t>
            </w:r>
            <w:r w:rsidRPr="009B3DD8">
              <w:rPr>
                <w:lang w:val="el-GR"/>
              </w:rPr>
              <w:t xml:space="preserve"> εβδ</w:t>
            </w:r>
            <w:r w:rsidRPr="009B3DD8">
              <w:rPr>
                <w:vertAlign w:val="superscript"/>
                <w:lang w:val="el-GR"/>
              </w:rPr>
              <w:t>α</w:t>
            </w:r>
          </w:p>
        </w:tc>
      </w:tr>
      <w:tr w:rsidR="000A5039" w:rsidRPr="009B3DD8" w14:paraId="37AF31E5" w14:textId="77777777">
        <w:trPr>
          <w:trHeight w:val="275"/>
        </w:trPr>
        <w:tc>
          <w:tcPr>
            <w:tcW w:w="1184" w:type="dxa"/>
            <w:tcBorders>
              <w:left w:val="single" w:sz="4" w:space="0" w:color="auto"/>
              <w:bottom w:val="single" w:sz="4" w:space="0" w:color="auto"/>
              <w:right w:val="single" w:sz="4" w:space="0" w:color="auto"/>
            </w:tcBorders>
          </w:tcPr>
          <w:p w14:paraId="4BA42381" w14:textId="77777777" w:rsidR="000A5039" w:rsidRPr="009B3DD8" w:rsidRDefault="000A5039" w:rsidP="009B3DD8">
            <w:pPr>
              <w:keepNext/>
              <w:rPr>
                <w:szCs w:val="22"/>
              </w:rPr>
            </w:pPr>
            <w:r w:rsidRPr="009B3DD8">
              <w:rPr>
                <w:szCs w:val="22"/>
              </w:rPr>
              <w:t>PASI 50</w:t>
            </w:r>
          </w:p>
        </w:tc>
        <w:tc>
          <w:tcPr>
            <w:tcW w:w="943" w:type="dxa"/>
            <w:tcBorders>
              <w:left w:val="single" w:sz="4" w:space="0" w:color="auto"/>
              <w:bottom w:val="single" w:sz="4" w:space="0" w:color="auto"/>
              <w:right w:val="single" w:sz="4" w:space="0" w:color="auto"/>
            </w:tcBorders>
          </w:tcPr>
          <w:p w14:paraId="72F2DDAF" w14:textId="77777777" w:rsidR="000A5039" w:rsidRPr="009B3DD8" w:rsidRDefault="000A5039" w:rsidP="009B3DD8">
            <w:pPr>
              <w:keepNext/>
              <w:rPr>
                <w:szCs w:val="22"/>
              </w:rPr>
            </w:pPr>
            <w:r w:rsidRPr="009B3DD8">
              <w:rPr>
                <w:szCs w:val="22"/>
              </w:rPr>
              <w:t>14</w:t>
            </w:r>
          </w:p>
        </w:tc>
        <w:tc>
          <w:tcPr>
            <w:tcW w:w="709" w:type="dxa"/>
            <w:tcBorders>
              <w:left w:val="single" w:sz="4" w:space="0" w:color="auto"/>
              <w:bottom w:val="single" w:sz="4" w:space="0" w:color="auto"/>
            </w:tcBorders>
          </w:tcPr>
          <w:p w14:paraId="6A2F69E6" w14:textId="77777777" w:rsidR="000A5039" w:rsidRPr="009B3DD8" w:rsidRDefault="000A5039" w:rsidP="009B3DD8">
            <w:pPr>
              <w:keepNext/>
              <w:rPr>
                <w:szCs w:val="22"/>
              </w:rPr>
            </w:pPr>
            <w:r w:rsidRPr="009B3DD8">
              <w:rPr>
                <w:szCs w:val="22"/>
              </w:rPr>
              <w:t>58*</w:t>
            </w:r>
          </w:p>
        </w:tc>
        <w:tc>
          <w:tcPr>
            <w:tcW w:w="850" w:type="dxa"/>
            <w:tcBorders>
              <w:bottom w:val="single" w:sz="4" w:space="0" w:color="auto"/>
            </w:tcBorders>
          </w:tcPr>
          <w:p w14:paraId="37FE88FA" w14:textId="77777777" w:rsidR="000A5039" w:rsidRPr="009B3DD8" w:rsidRDefault="000A5039" w:rsidP="009B3DD8">
            <w:pPr>
              <w:keepNext/>
              <w:rPr>
                <w:szCs w:val="22"/>
              </w:rPr>
            </w:pPr>
            <w:r w:rsidRPr="009B3DD8">
              <w:rPr>
                <w:szCs w:val="22"/>
              </w:rPr>
              <w:t>70</w:t>
            </w:r>
          </w:p>
        </w:tc>
        <w:tc>
          <w:tcPr>
            <w:tcW w:w="709" w:type="dxa"/>
            <w:tcBorders>
              <w:bottom w:val="single" w:sz="4" w:space="0" w:color="auto"/>
            </w:tcBorders>
          </w:tcPr>
          <w:p w14:paraId="3AD9B24B" w14:textId="77777777" w:rsidR="000A5039" w:rsidRPr="009B3DD8" w:rsidRDefault="000A5039" w:rsidP="009B3DD8">
            <w:pPr>
              <w:keepNext/>
              <w:rPr>
                <w:szCs w:val="22"/>
              </w:rPr>
            </w:pPr>
            <w:r w:rsidRPr="009B3DD8">
              <w:rPr>
                <w:szCs w:val="22"/>
              </w:rPr>
              <w:t>74*</w:t>
            </w:r>
          </w:p>
        </w:tc>
        <w:tc>
          <w:tcPr>
            <w:tcW w:w="851" w:type="dxa"/>
            <w:tcBorders>
              <w:bottom w:val="single" w:sz="4" w:space="0" w:color="auto"/>
              <w:right w:val="single" w:sz="4" w:space="0" w:color="auto"/>
            </w:tcBorders>
          </w:tcPr>
          <w:p w14:paraId="4C99A80F" w14:textId="77777777" w:rsidR="000A5039" w:rsidRPr="009B3DD8" w:rsidRDefault="000A5039" w:rsidP="009B3DD8">
            <w:pPr>
              <w:keepNext/>
              <w:rPr>
                <w:szCs w:val="22"/>
              </w:rPr>
            </w:pPr>
            <w:r w:rsidRPr="009B3DD8">
              <w:rPr>
                <w:szCs w:val="22"/>
              </w:rPr>
              <w:t>77</w:t>
            </w:r>
          </w:p>
        </w:tc>
        <w:tc>
          <w:tcPr>
            <w:tcW w:w="850" w:type="dxa"/>
            <w:tcBorders>
              <w:left w:val="single" w:sz="4" w:space="0" w:color="auto"/>
              <w:bottom w:val="single" w:sz="4" w:space="0" w:color="auto"/>
              <w:right w:val="single" w:sz="4" w:space="0" w:color="auto"/>
            </w:tcBorders>
          </w:tcPr>
          <w:p w14:paraId="3DD125DC" w14:textId="77777777" w:rsidR="000A5039" w:rsidRPr="009B3DD8" w:rsidRDefault="000A5039" w:rsidP="009B3DD8">
            <w:pPr>
              <w:keepNext/>
              <w:rPr>
                <w:szCs w:val="22"/>
              </w:rPr>
            </w:pPr>
            <w:r w:rsidRPr="009B3DD8">
              <w:rPr>
                <w:szCs w:val="22"/>
              </w:rPr>
              <w:t>9</w:t>
            </w:r>
          </w:p>
        </w:tc>
        <w:tc>
          <w:tcPr>
            <w:tcW w:w="709" w:type="dxa"/>
            <w:tcBorders>
              <w:left w:val="single" w:sz="4" w:space="0" w:color="auto"/>
              <w:bottom w:val="single" w:sz="4" w:space="0" w:color="auto"/>
            </w:tcBorders>
          </w:tcPr>
          <w:p w14:paraId="1BA63DAB" w14:textId="77777777" w:rsidR="000A5039" w:rsidRPr="009B3DD8" w:rsidRDefault="000A5039" w:rsidP="009B3DD8">
            <w:pPr>
              <w:rPr>
                <w:szCs w:val="22"/>
              </w:rPr>
            </w:pPr>
            <w:r w:rsidRPr="009B3DD8">
              <w:rPr>
                <w:szCs w:val="22"/>
              </w:rPr>
              <w:t>64*</w:t>
            </w:r>
          </w:p>
        </w:tc>
        <w:tc>
          <w:tcPr>
            <w:tcW w:w="709" w:type="dxa"/>
            <w:tcBorders>
              <w:bottom w:val="single" w:sz="4" w:space="0" w:color="auto"/>
              <w:right w:val="single" w:sz="4" w:space="0" w:color="auto"/>
            </w:tcBorders>
          </w:tcPr>
          <w:p w14:paraId="53988D4E" w14:textId="77777777" w:rsidR="000A5039" w:rsidRPr="009B3DD8" w:rsidRDefault="000A5039" w:rsidP="009B3DD8">
            <w:pPr>
              <w:rPr>
                <w:szCs w:val="22"/>
              </w:rPr>
            </w:pPr>
            <w:r w:rsidRPr="009B3DD8">
              <w:rPr>
                <w:szCs w:val="22"/>
              </w:rPr>
              <w:t>77*</w:t>
            </w:r>
          </w:p>
        </w:tc>
        <w:tc>
          <w:tcPr>
            <w:tcW w:w="850" w:type="dxa"/>
            <w:tcBorders>
              <w:left w:val="single" w:sz="4" w:space="0" w:color="auto"/>
              <w:bottom w:val="single" w:sz="4" w:space="0" w:color="auto"/>
              <w:right w:val="single" w:sz="4" w:space="0" w:color="auto"/>
            </w:tcBorders>
          </w:tcPr>
          <w:p w14:paraId="1E71CE6B" w14:textId="77777777" w:rsidR="000A5039" w:rsidRPr="009B3DD8" w:rsidRDefault="000A5039" w:rsidP="009B3DD8">
            <w:pPr>
              <w:rPr>
                <w:szCs w:val="22"/>
              </w:rPr>
            </w:pPr>
            <w:r w:rsidRPr="009B3DD8">
              <w:rPr>
                <w:spacing w:val="-6"/>
                <w:szCs w:val="22"/>
              </w:rPr>
              <w:t>9</w:t>
            </w:r>
          </w:p>
        </w:tc>
        <w:tc>
          <w:tcPr>
            <w:tcW w:w="709" w:type="dxa"/>
            <w:tcBorders>
              <w:left w:val="single" w:sz="4" w:space="0" w:color="auto"/>
              <w:bottom w:val="single" w:sz="4" w:space="0" w:color="auto"/>
            </w:tcBorders>
          </w:tcPr>
          <w:p w14:paraId="0F0893A0" w14:textId="77777777" w:rsidR="000A5039" w:rsidRPr="009B3DD8" w:rsidRDefault="000A5039" w:rsidP="009B3DD8">
            <w:pPr>
              <w:pStyle w:val="Header"/>
              <w:keepNext/>
              <w:keepLines/>
              <w:tabs>
                <w:tab w:val="left" w:pos="567"/>
              </w:tabs>
              <w:jc w:val="center"/>
              <w:rPr>
                <w:spacing w:val="-6"/>
                <w:szCs w:val="22"/>
                <w:lang w:val="el-GR" w:eastAsia="en-US"/>
              </w:rPr>
            </w:pPr>
            <w:r w:rsidRPr="009B3DD8">
              <w:rPr>
                <w:spacing w:val="-6"/>
                <w:szCs w:val="22"/>
                <w:lang w:val="el-GR" w:eastAsia="en-US"/>
              </w:rPr>
              <w:t>69*</w:t>
            </w:r>
          </w:p>
        </w:tc>
        <w:tc>
          <w:tcPr>
            <w:tcW w:w="850" w:type="dxa"/>
            <w:tcBorders>
              <w:bottom w:val="single" w:sz="4" w:space="0" w:color="auto"/>
              <w:right w:val="single" w:sz="4" w:space="0" w:color="auto"/>
            </w:tcBorders>
          </w:tcPr>
          <w:p w14:paraId="57140FCE" w14:textId="77777777" w:rsidR="000A5039" w:rsidRPr="009B3DD8" w:rsidRDefault="000A5039" w:rsidP="009B3DD8">
            <w:pPr>
              <w:pStyle w:val="Header"/>
              <w:keepNext/>
              <w:keepLines/>
              <w:tabs>
                <w:tab w:val="left" w:pos="567"/>
              </w:tabs>
              <w:jc w:val="center"/>
              <w:rPr>
                <w:spacing w:val="-6"/>
                <w:szCs w:val="22"/>
                <w:lang w:val="el-GR" w:eastAsia="en-US"/>
              </w:rPr>
            </w:pPr>
            <w:r w:rsidRPr="009B3DD8">
              <w:rPr>
                <w:spacing w:val="-6"/>
                <w:szCs w:val="22"/>
                <w:lang w:val="el-GR" w:eastAsia="en-US"/>
              </w:rPr>
              <w:t>83</w:t>
            </w:r>
          </w:p>
        </w:tc>
      </w:tr>
      <w:tr w:rsidR="000A5039" w:rsidRPr="009B3DD8" w14:paraId="3CEAFD7C" w14:textId="77777777">
        <w:trPr>
          <w:trHeight w:val="275"/>
        </w:trPr>
        <w:tc>
          <w:tcPr>
            <w:tcW w:w="1184" w:type="dxa"/>
            <w:tcBorders>
              <w:top w:val="single" w:sz="4" w:space="0" w:color="auto"/>
              <w:left w:val="single" w:sz="4" w:space="0" w:color="auto"/>
              <w:bottom w:val="single" w:sz="4" w:space="0" w:color="auto"/>
              <w:right w:val="single" w:sz="4" w:space="0" w:color="auto"/>
            </w:tcBorders>
          </w:tcPr>
          <w:p w14:paraId="5719F2C9" w14:textId="77777777" w:rsidR="000A5039" w:rsidRPr="009B3DD8" w:rsidRDefault="000A5039" w:rsidP="009B3DD8">
            <w:pPr>
              <w:keepNext/>
              <w:rPr>
                <w:szCs w:val="22"/>
              </w:rPr>
            </w:pPr>
            <w:r w:rsidRPr="009B3DD8">
              <w:rPr>
                <w:szCs w:val="22"/>
              </w:rPr>
              <w:t>PASI 75</w:t>
            </w:r>
          </w:p>
        </w:tc>
        <w:tc>
          <w:tcPr>
            <w:tcW w:w="943" w:type="dxa"/>
            <w:tcBorders>
              <w:top w:val="single" w:sz="4" w:space="0" w:color="auto"/>
              <w:left w:val="single" w:sz="4" w:space="0" w:color="auto"/>
              <w:bottom w:val="single" w:sz="4" w:space="0" w:color="auto"/>
              <w:right w:val="single" w:sz="4" w:space="0" w:color="auto"/>
            </w:tcBorders>
          </w:tcPr>
          <w:p w14:paraId="1983E5A2" w14:textId="77777777" w:rsidR="000A5039" w:rsidRPr="009B3DD8" w:rsidRDefault="000A5039" w:rsidP="009B3DD8">
            <w:pPr>
              <w:keepNext/>
              <w:rPr>
                <w:szCs w:val="22"/>
              </w:rPr>
            </w:pPr>
            <w:r w:rsidRPr="009B3DD8">
              <w:rPr>
                <w:szCs w:val="22"/>
              </w:rPr>
              <w:t>4</w:t>
            </w:r>
          </w:p>
        </w:tc>
        <w:tc>
          <w:tcPr>
            <w:tcW w:w="709" w:type="dxa"/>
            <w:tcBorders>
              <w:top w:val="single" w:sz="4" w:space="0" w:color="auto"/>
              <w:left w:val="single" w:sz="4" w:space="0" w:color="auto"/>
              <w:bottom w:val="single" w:sz="4" w:space="0" w:color="auto"/>
            </w:tcBorders>
          </w:tcPr>
          <w:p w14:paraId="740D3ECE" w14:textId="77777777" w:rsidR="000A5039" w:rsidRPr="009B3DD8" w:rsidRDefault="000A5039" w:rsidP="009B3DD8">
            <w:pPr>
              <w:keepNext/>
              <w:rPr>
                <w:szCs w:val="22"/>
              </w:rPr>
            </w:pPr>
            <w:r w:rsidRPr="009B3DD8">
              <w:rPr>
                <w:szCs w:val="22"/>
              </w:rPr>
              <w:t>34*</w:t>
            </w:r>
          </w:p>
        </w:tc>
        <w:tc>
          <w:tcPr>
            <w:tcW w:w="850" w:type="dxa"/>
            <w:tcBorders>
              <w:top w:val="single" w:sz="4" w:space="0" w:color="auto"/>
              <w:bottom w:val="single" w:sz="4" w:space="0" w:color="auto"/>
            </w:tcBorders>
          </w:tcPr>
          <w:p w14:paraId="3B2F6590" w14:textId="77777777" w:rsidR="000A5039" w:rsidRPr="009B3DD8" w:rsidRDefault="000A5039" w:rsidP="009B3DD8">
            <w:pPr>
              <w:keepNext/>
              <w:rPr>
                <w:szCs w:val="22"/>
              </w:rPr>
            </w:pPr>
            <w:r w:rsidRPr="009B3DD8">
              <w:rPr>
                <w:szCs w:val="22"/>
              </w:rPr>
              <w:t>44</w:t>
            </w:r>
          </w:p>
        </w:tc>
        <w:tc>
          <w:tcPr>
            <w:tcW w:w="709" w:type="dxa"/>
            <w:tcBorders>
              <w:top w:val="single" w:sz="4" w:space="0" w:color="auto"/>
              <w:bottom w:val="single" w:sz="4" w:space="0" w:color="auto"/>
            </w:tcBorders>
          </w:tcPr>
          <w:p w14:paraId="2458218D" w14:textId="77777777" w:rsidR="000A5039" w:rsidRPr="009B3DD8" w:rsidRDefault="000A5039" w:rsidP="009B3DD8">
            <w:pPr>
              <w:keepNext/>
              <w:rPr>
                <w:szCs w:val="22"/>
              </w:rPr>
            </w:pPr>
            <w:r w:rsidRPr="009B3DD8">
              <w:rPr>
                <w:szCs w:val="22"/>
              </w:rPr>
              <w:t>49*</w:t>
            </w:r>
          </w:p>
        </w:tc>
        <w:tc>
          <w:tcPr>
            <w:tcW w:w="851" w:type="dxa"/>
            <w:tcBorders>
              <w:top w:val="single" w:sz="4" w:space="0" w:color="auto"/>
              <w:bottom w:val="single" w:sz="4" w:space="0" w:color="auto"/>
              <w:right w:val="single" w:sz="4" w:space="0" w:color="auto"/>
            </w:tcBorders>
          </w:tcPr>
          <w:p w14:paraId="640BE8B3" w14:textId="77777777" w:rsidR="000A5039" w:rsidRPr="009B3DD8" w:rsidRDefault="000A5039" w:rsidP="009B3DD8">
            <w:pPr>
              <w:keepNext/>
              <w:rPr>
                <w:szCs w:val="22"/>
              </w:rPr>
            </w:pPr>
            <w:r w:rsidRPr="009B3DD8">
              <w:rPr>
                <w:szCs w:val="22"/>
              </w:rPr>
              <w:t>59</w:t>
            </w:r>
          </w:p>
        </w:tc>
        <w:tc>
          <w:tcPr>
            <w:tcW w:w="850" w:type="dxa"/>
            <w:tcBorders>
              <w:top w:val="single" w:sz="4" w:space="0" w:color="auto"/>
              <w:left w:val="single" w:sz="4" w:space="0" w:color="auto"/>
              <w:bottom w:val="single" w:sz="4" w:space="0" w:color="auto"/>
              <w:right w:val="single" w:sz="4" w:space="0" w:color="auto"/>
            </w:tcBorders>
          </w:tcPr>
          <w:p w14:paraId="37EB09FF" w14:textId="77777777" w:rsidR="000A5039" w:rsidRPr="009B3DD8" w:rsidRDefault="000A5039" w:rsidP="009B3DD8">
            <w:pPr>
              <w:keepNext/>
              <w:rPr>
                <w:szCs w:val="22"/>
              </w:rPr>
            </w:pPr>
            <w:r w:rsidRPr="009B3DD8">
              <w:rPr>
                <w:szCs w:val="22"/>
              </w:rPr>
              <w:t>3</w:t>
            </w:r>
          </w:p>
        </w:tc>
        <w:tc>
          <w:tcPr>
            <w:tcW w:w="709" w:type="dxa"/>
            <w:tcBorders>
              <w:top w:val="single" w:sz="4" w:space="0" w:color="auto"/>
              <w:left w:val="single" w:sz="4" w:space="0" w:color="auto"/>
              <w:bottom w:val="single" w:sz="4" w:space="0" w:color="auto"/>
            </w:tcBorders>
          </w:tcPr>
          <w:p w14:paraId="4EEB55DA" w14:textId="77777777" w:rsidR="000A5039" w:rsidRPr="009B3DD8" w:rsidRDefault="000A5039" w:rsidP="009B3DD8">
            <w:pPr>
              <w:rPr>
                <w:szCs w:val="22"/>
              </w:rPr>
            </w:pPr>
            <w:r w:rsidRPr="009B3DD8">
              <w:rPr>
                <w:szCs w:val="22"/>
              </w:rPr>
              <w:t>34*</w:t>
            </w:r>
          </w:p>
        </w:tc>
        <w:tc>
          <w:tcPr>
            <w:tcW w:w="709" w:type="dxa"/>
            <w:tcBorders>
              <w:top w:val="single" w:sz="4" w:space="0" w:color="auto"/>
              <w:bottom w:val="single" w:sz="4" w:space="0" w:color="auto"/>
              <w:right w:val="single" w:sz="4" w:space="0" w:color="auto"/>
            </w:tcBorders>
          </w:tcPr>
          <w:p w14:paraId="35495A59" w14:textId="77777777" w:rsidR="000A5039" w:rsidRPr="009B3DD8" w:rsidRDefault="000A5039" w:rsidP="009B3DD8">
            <w:pPr>
              <w:rPr>
                <w:szCs w:val="22"/>
                <w:vertAlign w:val="superscript"/>
              </w:rPr>
            </w:pPr>
            <w:r w:rsidRPr="009B3DD8">
              <w:rPr>
                <w:szCs w:val="22"/>
              </w:rPr>
              <w:t>49*</w:t>
            </w:r>
          </w:p>
        </w:tc>
        <w:tc>
          <w:tcPr>
            <w:tcW w:w="850" w:type="dxa"/>
            <w:tcBorders>
              <w:top w:val="single" w:sz="4" w:space="0" w:color="auto"/>
              <w:left w:val="single" w:sz="4" w:space="0" w:color="auto"/>
              <w:bottom w:val="single" w:sz="4" w:space="0" w:color="auto"/>
              <w:right w:val="single" w:sz="4" w:space="0" w:color="auto"/>
            </w:tcBorders>
          </w:tcPr>
          <w:p w14:paraId="5A1BCD1D" w14:textId="77777777" w:rsidR="000A5039" w:rsidRPr="009B3DD8" w:rsidRDefault="000A5039" w:rsidP="009B3DD8">
            <w:pPr>
              <w:rPr>
                <w:szCs w:val="22"/>
                <w:vertAlign w:val="superscript"/>
              </w:rPr>
            </w:pPr>
            <w:r w:rsidRPr="009B3DD8">
              <w:rPr>
                <w:spacing w:val="-6"/>
                <w:szCs w:val="22"/>
              </w:rPr>
              <w:t>2</w:t>
            </w:r>
          </w:p>
        </w:tc>
        <w:tc>
          <w:tcPr>
            <w:tcW w:w="709" w:type="dxa"/>
            <w:tcBorders>
              <w:top w:val="single" w:sz="4" w:space="0" w:color="auto"/>
              <w:left w:val="single" w:sz="4" w:space="0" w:color="auto"/>
              <w:bottom w:val="single" w:sz="4" w:space="0" w:color="auto"/>
            </w:tcBorders>
          </w:tcPr>
          <w:p w14:paraId="7798C7FE"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38*</w:t>
            </w:r>
          </w:p>
        </w:tc>
        <w:tc>
          <w:tcPr>
            <w:tcW w:w="850" w:type="dxa"/>
            <w:tcBorders>
              <w:top w:val="single" w:sz="4" w:space="0" w:color="auto"/>
              <w:bottom w:val="single" w:sz="4" w:space="0" w:color="auto"/>
              <w:right w:val="single" w:sz="4" w:space="0" w:color="auto"/>
            </w:tcBorders>
          </w:tcPr>
          <w:p w14:paraId="3B3D6225"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71</w:t>
            </w:r>
          </w:p>
        </w:tc>
      </w:tr>
      <w:tr w:rsidR="000A5039" w:rsidRPr="009B3DD8" w14:paraId="1BEDCFAE" w14:textId="77777777">
        <w:trPr>
          <w:trHeight w:val="1058"/>
        </w:trPr>
        <w:tc>
          <w:tcPr>
            <w:tcW w:w="1184" w:type="dxa"/>
            <w:tcBorders>
              <w:left w:val="single" w:sz="4" w:space="0" w:color="auto"/>
              <w:bottom w:val="single" w:sz="4" w:space="0" w:color="auto"/>
              <w:right w:val="single" w:sz="4" w:space="0" w:color="auto"/>
            </w:tcBorders>
            <w:vAlign w:val="bottom"/>
          </w:tcPr>
          <w:p w14:paraId="1E0B41EF" w14:textId="77777777" w:rsidR="000A5039" w:rsidRPr="009B3DD8" w:rsidRDefault="000A5039" w:rsidP="009B3DD8">
            <w:pPr>
              <w:keepNext/>
              <w:rPr>
                <w:szCs w:val="22"/>
              </w:rPr>
            </w:pPr>
            <w:r w:rsidRPr="009B3DD8">
              <w:rPr>
                <w:szCs w:val="22"/>
              </w:rPr>
              <w:t>DSGA</w:t>
            </w:r>
            <w:r w:rsidRPr="009B3DD8">
              <w:rPr>
                <w:szCs w:val="22"/>
                <w:vertAlign w:val="superscript"/>
              </w:rPr>
              <w:t xml:space="preserve"> β</w:t>
            </w:r>
            <w:r w:rsidRPr="009B3DD8">
              <w:rPr>
                <w:szCs w:val="22"/>
              </w:rPr>
              <w:t>, εξάλειψη των βλαβών ή σχεδόν εξάλειψη των βλαβών</w:t>
            </w:r>
          </w:p>
        </w:tc>
        <w:tc>
          <w:tcPr>
            <w:tcW w:w="943" w:type="dxa"/>
            <w:tcBorders>
              <w:left w:val="single" w:sz="4" w:space="0" w:color="auto"/>
              <w:bottom w:val="single" w:sz="4" w:space="0" w:color="auto"/>
              <w:right w:val="single" w:sz="4" w:space="0" w:color="auto"/>
            </w:tcBorders>
            <w:vAlign w:val="bottom"/>
          </w:tcPr>
          <w:p w14:paraId="30ED3708" w14:textId="77777777" w:rsidR="000A5039" w:rsidRPr="009B3DD8" w:rsidRDefault="000A5039" w:rsidP="009B3DD8">
            <w:pPr>
              <w:keepNext/>
              <w:rPr>
                <w:szCs w:val="22"/>
              </w:rPr>
            </w:pPr>
            <w:r w:rsidRPr="009B3DD8">
              <w:rPr>
                <w:szCs w:val="22"/>
              </w:rPr>
              <w:t>5</w:t>
            </w:r>
          </w:p>
        </w:tc>
        <w:tc>
          <w:tcPr>
            <w:tcW w:w="709" w:type="dxa"/>
            <w:tcBorders>
              <w:left w:val="single" w:sz="4" w:space="0" w:color="auto"/>
              <w:bottom w:val="single" w:sz="4" w:space="0" w:color="auto"/>
            </w:tcBorders>
            <w:vAlign w:val="bottom"/>
          </w:tcPr>
          <w:p w14:paraId="1764F325" w14:textId="77777777" w:rsidR="000A5039" w:rsidRPr="009B3DD8" w:rsidRDefault="000A5039" w:rsidP="009B3DD8">
            <w:pPr>
              <w:keepNext/>
              <w:rPr>
                <w:szCs w:val="22"/>
              </w:rPr>
            </w:pPr>
            <w:r w:rsidRPr="009B3DD8">
              <w:rPr>
                <w:szCs w:val="22"/>
              </w:rPr>
              <w:t>34*</w:t>
            </w:r>
          </w:p>
        </w:tc>
        <w:tc>
          <w:tcPr>
            <w:tcW w:w="850" w:type="dxa"/>
            <w:tcBorders>
              <w:bottom w:val="single" w:sz="4" w:space="0" w:color="auto"/>
            </w:tcBorders>
            <w:vAlign w:val="bottom"/>
          </w:tcPr>
          <w:p w14:paraId="16D07FA0" w14:textId="77777777" w:rsidR="000A5039" w:rsidRPr="009B3DD8" w:rsidRDefault="000A5039" w:rsidP="009B3DD8">
            <w:pPr>
              <w:keepNext/>
              <w:rPr>
                <w:szCs w:val="22"/>
              </w:rPr>
            </w:pPr>
            <w:r w:rsidRPr="009B3DD8">
              <w:rPr>
                <w:szCs w:val="22"/>
              </w:rPr>
              <w:t>39</w:t>
            </w:r>
          </w:p>
        </w:tc>
        <w:tc>
          <w:tcPr>
            <w:tcW w:w="709" w:type="dxa"/>
            <w:tcBorders>
              <w:bottom w:val="single" w:sz="4" w:space="0" w:color="auto"/>
            </w:tcBorders>
            <w:vAlign w:val="bottom"/>
          </w:tcPr>
          <w:p w14:paraId="57BCE4E8" w14:textId="77777777" w:rsidR="000A5039" w:rsidRPr="009B3DD8" w:rsidRDefault="000A5039" w:rsidP="009B3DD8">
            <w:pPr>
              <w:keepNext/>
              <w:rPr>
                <w:szCs w:val="22"/>
              </w:rPr>
            </w:pPr>
            <w:r w:rsidRPr="009B3DD8">
              <w:rPr>
                <w:szCs w:val="22"/>
              </w:rPr>
              <w:t>49*</w:t>
            </w:r>
          </w:p>
        </w:tc>
        <w:tc>
          <w:tcPr>
            <w:tcW w:w="851" w:type="dxa"/>
            <w:tcBorders>
              <w:bottom w:val="single" w:sz="4" w:space="0" w:color="auto"/>
              <w:right w:val="single" w:sz="4" w:space="0" w:color="auto"/>
            </w:tcBorders>
            <w:vAlign w:val="bottom"/>
          </w:tcPr>
          <w:p w14:paraId="04A67293" w14:textId="77777777" w:rsidR="000A5039" w:rsidRPr="009B3DD8" w:rsidRDefault="000A5039" w:rsidP="009B3DD8">
            <w:pPr>
              <w:keepNext/>
              <w:rPr>
                <w:szCs w:val="22"/>
              </w:rPr>
            </w:pPr>
            <w:r w:rsidRPr="009B3DD8">
              <w:rPr>
                <w:szCs w:val="22"/>
              </w:rPr>
              <w:t>55</w:t>
            </w:r>
          </w:p>
        </w:tc>
        <w:tc>
          <w:tcPr>
            <w:tcW w:w="850" w:type="dxa"/>
            <w:tcBorders>
              <w:left w:val="single" w:sz="4" w:space="0" w:color="auto"/>
              <w:bottom w:val="single" w:sz="4" w:space="0" w:color="auto"/>
              <w:right w:val="single" w:sz="4" w:space="0" w:color="auto"/>
            </w:tcBorders>
            <w:vAlign w:val="bottom"/>
          </w:tcPr>
          <w:p w14:paraId="00862029" w14:textId="77777777" w:rsidR="000A5039" w:rsidRPr="009B3DD8" w:rsidRDefault="000A5039" w:rsidP="009B3DD8">
            <w:pPr>
              <w:keepNext/>
              <w:rPr>
                <w:szCs w:val="22"/>
              </w:rPr>
            </w:pPr>
            <w:r w:rsidRPr="009B3DD8">
              <w:rPr>
                <w:szCs w:val="22"/>
              </w:rPr>
              <w:t>4</w:t>
            </w:r>
          </w:p>
        </w:tc>
        <w:tc>
          <w:tcPr>
            <w:tcW w:w="709" w:type="dxa"/>
            <w:tcBorders>
              <w:left w:val="single" w:sz="4" w:space="0" w:color="auto"/>
              <w:bottom w:val="single" w:sz="4" w:space="0" w:color="auto"/>
            </w:tcBorders>
            <w:vAlign w:val="bottom"/>
          </w:tcPr>
          <w:p w14:paraId="348C858F" w14:textId="77777777" w:rsidR="000A5039" w:rsidRPr="009B3DD8" w:rsidRDefault="000A5039" w:rsidP="009B3DD8">
            <w:pPr>
              <w:rPr>
                <w:szCs w:val="22"/>
              </w:rPr>
            </w:pPr>
            <w:r w:rsidRPr="009B3DD8">
              <w:rPr>
                <w:szCs w:val="22"/>
              </w:rPr>
              <w:t>39*</w:t>
            </w:r>
          </w:p>
        </w:tc>
        <w:tc>
          <w:tcPr>
            <w:tcW w:w="709" w:type="dxa"/>
            <w:tcBorders>
              <w:bottom w:val="single" w:sz="4" w:space="0" w:color="auto"/>
              <w:right w:val="single" w:sz="4" w:space="0" w:color="auto"/>
            </w:tcBorders>
            <w:vAlign w:val="bottom"/>
          </w:tcPr>
          <w:p w14:paraId="0DEC8F6D" w14:textId="77777777" w:rsidR="000A5039" w:rsidRPr="009B3DD8" w:rsidRDefault="000A5039" w:rsidP="009B3DD8">
            <w:pPr>
              <w:rPr>
                <w:szCs w:val="22"/>
              </w:rPr>
            </w:pPr>
            <w:r w:rsidRPr="009B3DD8">
              <w:rPr>
                <w:szCs w:val="22"/>
              </w:rPr>
              <w:t>57*</w:t>
            </w:r>
          </w:p>
        </w:tc>
        <w:tc>
          <w:tcPr>
            <w:tcW w:w="850" w:type="dxa"/>
            <w:tcBorders>
              <w:left w:val="single" w:sz="4" w:space="0" w:color="auto"/>
              <w:bottom w:val="single" w:sz="4" w:space="0" w:color="auto"/>
              <w:right w:val="single" w:sz="4" w:space="0" w:color="auto"/>
            </w:tcBorders>
            <w:vAlign w:val="bottom"/>
          </w:tcPr>
          <w:p w14:paraId="47470AB9" w14:textId="77777777" w:rsidR="000A5039" w:rsidRPr="009B3DD8" w:rsidRDefault="000A5039" w:rsidP="009B3DD8">
            <w:pPr>
              <w:rPr>
                <w:szCs w:val="22"/>
              </w:rPr>
            </w:pPr>
            <w:r w:rsidRPr="009B3DD8">
              <w:rPr>
                <w:spacing w:val="-6"/>
                <w:szCs w:val="22"/>
              </w:rPr>
              <w:t>4</w:t>
            </w:r>
          </w:p>
        </w:tc>
        <w:tc>
          <w:tcPr>
            <w:tcW w:w="709" w:type="dxa"/>
            <w:tcBorders>
              <w:left w:val="single" w:sz="4" w:space="0" w:color="auto"/>
              <w:bottom w:val="single" w:sz="4" w:space="0" w:color="auto"/>
            </w:tcBorders>
            <w:vAlign w:val="bottom"/>
          </w:tcPr>
          <w:p w14:paraId="0B732D4B" w14:textId="77777777" w:rsidR="000A5039" w:rsidRPr="009B3DD8" w:rsidRDefault="000A5039" w:rsidP="009B3DD8">
            <w:pPr>
              <w:pStyle w:val="Header"/>
              <w:keepNext/>
              <w:keepLines/>
              <w:tabs>
                <w:tab w:val="left" w:pos="567"/>
              </w:tabs>
              <w:jc w:val="center"/>
              <w:rPr>
                <w:spacing w:val="-6"/>
                <w:szCs w:val="22"/>
                <w:lang w:val="el-GR" w:eastAsia="en-US"/>
              </w:rPr>
            </w:pPr>
            <w:r w:rsidRPr="009B3DD8">
              <w:rPr>
                <w:spacing w:val="-6"/>
                <w:szCs w:val="22"/>
                <w:lang w:val="el-GR" w:eastAsia="en-US"/>
              </w:rPr>
              <w:t>39*</w:t>
            </w:r>
          </w:p>
        </w:tc>
        <w:tc>
          <w:tcPr>
            <w:tcW w:w="850" w:type="dxa"/>
            <w:tcBorders>
              <w:bottom w:val="single" w:sz="4" w:space="0" w:color="auto"/>
              <w:right w:val="single" w:sz="4" w:space="0" w:color="auto"/>
            </w:tcBorders>
            <w:vAlign w:val="bottom"/>
          </w:tcPr>
          <w:p w14:paraId="5C9D5C61" w14:textId="77777777" w:rsidR="000A5039" w:rsidRPr="009B3DD8" w:rsidRDefault="000A5039" w:rsidP="009B3DD8">
            <w:pPr>
              <w:pStyle w:val="Header"/>
              <w:keepNext/>
              <w:keepLines/>
              <w:tabs>
                <w:tab w:val="left" w:pos="567"/>
              </w:tabs>
              <w:jc w:val="center"/>
              <w:rPr>
                <w:spacing w:val="-6"/>
                <w:szCs w:val="22"/>
                <w:lang w:val="el-GR" w:eastAsia="en-US"/>
              </w:rPr>
            </w:pPr>
            <w:r w:rsidRPr="009B3DD8">
              <w:rPr>
                <w:spacing w:val="-6"/>
                <w:szCs w:val="22"/>
                <w:lang w:val="el-GR" w:eastAsia="en-US"/>
              </w:rPr>
              <w:t>64</w:t>
            </w:r>
          </w:p>
        </w:tc>
      </w:tr>
      <w:tr w:rsidR="000A5039" w:rsidRPr="009B3DD8" w14:paraId="1D5224FB" w14:textId="77777777">
        <w:trPr>
          <w:cantSplit/>
          <w:trHeight w:val="692"/>
        </w:trPr>
        <w:tc>
          <w:tcPr>
            <w:tcW w:w="9923" w:type="dxa"/>
            <w:gridSpan w:val="12"/>
            <w:tcBorders>
              <w:top w:val="single" w:sz="4" w:space="0" w:color="auto"/>
              <w:bottom w:val="nil"/>
            </w:tcBorders>
          </w:tcPr>
          <w:p w14:paraId="0D4502E8" w14:textId="77777777" w:rsidR="000A5039" w:rsidRPr="009B3DD8" w:rsidRDefault="000A5039" w:rsidP="009B3DD8">
            <w:pPr>
              <w:keepNext/>
              <w:rPr>
                <w:szCs w:val="22"/>
              </w:rPr>
            </w:pPr>
            <w:r w:rsidRPr="009B3DD8">
              <w:rPr>
                <w:szCs w:val="22"/>
              </w:rPr>
              <w:t xml:space="preserve">*p </w:t>
            </w:r>
            <w:r w:rsidRPr="009B3DD8">
              <w:rPr>
                <w:szCs w:val="22"/>
              </w:rPr>
              <w:sym w:font="Symbol" w:char="F0A3"/>
            </w:r>
            <w:r w:rsidRPr="009B3DD8">
              <w:rPr>
                <w:szCs w:val="22"/>
              </w:rPr>
              <w:t xml:space="preserve"> 0,0001 έναντι του εικονικού φαρμάκου</w:t>
            </w:r>
          </w:p>
          <w:p w14:paraId="2B8D36B4" w14:textId="77777777" w:rsidR="000A5039" w:rsidRPr="009B3DD8" w:rsidRDefault="000A5039" w:rsidP="009B3DD8">
            <w:pPr>
              <w:keepNext/>
              <w:rPr>
                <w:szCs w:val="22"/>
              </w:rPr>
            </w:pPr>
            <w:r w:rsidRPr="009B3DD8">
              <w:rPr>
                <w:szCs w:val="22"/>
              </w:rPr>
              <w:t>α. Στην δεύτερη και τέταρτη μελέτη καμία στατιστική σύγκριση δεν έγινε στο εικονικό φάρμακο στην 24</w:t>
            </w:r>
            <w:r w:rsidRPr="009B3DD8">
              <w:rPr>
                <w:szCs w:val="22"/>
                <w:vertAlign w:val="superscript"/>
              </w:rPr>
              <w:t>η</w:t>
            </w:r>
            <w:r w:rsidRPr="009B3DD8">
              <w:rPr>
                <w:szCs w:val="22"/>
              </w:rPr>
              <w:t xml:space="preserve"> εβδομάδα, επειδή η αρχική ομάδα του εικονικού φαρμάκου άρχισε να λαμβάνει το Enbrel 25 mg BIW ή 50 mg μία φορά εβδομαδιαίως από την 13</w:t>
            </w:r>
            <w:r w:rsidRPr="009B3DD8">
              <w:rPr>
                <w:szCs w:val="22"/>
                <w:vertAlign w:val="superscript"/>
              </w:rPr>
              <w:t>η</w:t>
            </w:r>
            <w:r w:rsidRPr="009B3DD8">
              <w:rPr>
                <w:szCs w:val="22"/>
              </w:rPr>
              <w:t xml:space="preserve"> εβδομάδα έως την 24</w:t>
            </w:r>
            <w:r w:rsidRPr="009B3DD8">
              <w:rPr>
                <w:szCs w:val="22"/>
                <w:vertAlign w:val="superscript"/>
              </w:rPr>
              <w:t>η</w:t>
            </w:r>
            <w:r w:rsidRPr="009B3DD8">
              <w:rPr>
                <w:szCs w:val="22"/>
              </w:rPr>
              <w:t xml:space="preserve"> εβδομάδα.</w:t>
            </w:r>
          </w:p>
          <w:p w14:paraId="6378689C" w14:textId="77777777" w:rsidR="000A5039" w:rsidRPr="009B3DD8" w:rsidRDefault="000A5039" w:rsidP="009B3DD8">
            <w:pPr>
              <w:keepNext/>
              <w:rPr>
                <w:szCs w:val="22"/>
              </w:rPr>
            </w:pPr>
            <w:r w:rsidRPr="009B3DD8">
              <w:rPr>
                <w:szCs w:val="22"/>
              </w:rPr>
              <w:t>β</w:t>
            </w:r>
            <w:r w:rsidRPr="009B3DD8">
              <w:rPr>
                <w:szCs w:val="22"/>
                <w:lang w:val="en-US"/>
              </w:rPr>
              <w:t xml:space="preserve">. Dermatologist Static Global Assessment. </w:t>
            </w:r>
            <w:r w:rsidRPr="009B3DD8">
              <w:rPr>
                <w:szCs w:val="22"/>
              </w:rPr>
              <w:t>Εξάλειψη των βλαβών ή σχεδόν εξάλειψη των βλαβών ορισμένο ως 0 ή 1 σε κλίμακα 0 έως 5.</w:t>
            </w:r>
          </w:p>
        </w:tc>
      </w:tr>
    </w:tbl>
    <w:p w14:paraId="736171C5" w14:textId="77777777" w:rsidR="000A5039" w:rsidRPr="009B3DD8" w:rsidRDefault="000A5039" w:rsidP="009B3DD8">
      <w:pPr>
        <w:rPr>
          <w:szCs w:val="22"/>
        </w:rPr>
      </w:pPr>
    </w:p>
    <w:p w14:paraId="7C56826E" w14:textId="77777777" w:rsidR="000A5039" w:rsidRPr="009B3DD8" w:rsidRDefault="000A5039" w:rsidP="009B3DD8">
      <w:pPr>
        <w:rPr>
          <w:szCs w:val="22"/>
        </w:rPr>
      </w:pPr>
      <w:r w:rsidRPr="009B3DD8">
        <w:rPr>
          <w:szCs w:val="22"/>
        </w:rPr>
        <w:lastRenderedPageBreak/>
        <w:t>Μεταξύ των ασθενών με κατά πλάκας ψωρίαση που τους χορηγήθηκε Enbrel, σημαντικές ανταποκρίσεις σχετικά με το εικονικό φάρμακο ήταν προφανείς κατά τη διάρκεια της πρώτης επίσκεψης (2 εβδομάδων) και διατηρήθηκαν σε όλη τη διάρκεια των 24 εβδομάδων της θεραπείας.</w:t>
      </w:r>
    </w:p>
    <w:p w14:paraId="1DD6BD82" w14:textId="77777777" w:rsidR="000A5039" w:rsidRPr="009B3DD8" w:rsidRDefault="000A5039" w:rsidP="009B3DD8">
      <w:pPr>
        <w:rPr>
          <w:szCs w:val="22"/>
        </w:rPr>
      </w:pPr>
    </w:p>
    <w:p w14:paraId="5230EE54" w14:textId="77777777" w:rsidR="000A5039" w:rsidRPr="009B3DD8" w:rsidRDefault="000A5039" w:rsidP="009B3DD8">
      <w:pPr>
        <w:rPr>
          <w:szCs w:val="22"/>
        </w:rPr>
      </w:pPr>
      <w:r w:rsidRPr="009B3DD8">
        <w:rPr>
          <w:szCs w:val="22"/>
        </w:rPr>
        <w:t>Η δεύτερη μελέτη είχε επίσης μια περίοδο διακοπής του φαρμάκου, κατά τη διάρκεια της οποίας οι ασθενείς που πέτυχαν τουλάχιστον 50% βελτίωση στο δείκτη PASI στην 24</w:t>
      </w:r>
      <w:r w:rsidRPr="009B3DD8">
        <w:rPr>
          <w:szCs w:val="22"/>
          <w:vertAlign w:val="superscript"/>
        </w:rPr>
        <w:t>η</w:t>
      </w:r>
      <w:r w:rsidRPr="009B3DD8">
        <w:rPr>
          <w:szCs w:val="22"/>
        </w:rPr>
        <w:t xml:space="preserve"> εβδομάδα διέκοψαν τη θεραπεία. Μελετήθηκαν οι ασθενείς κατά την περίοδο που δεν λάμβαναν θεραπεία για την επανεμφάνιση (PASI </w:t>
      </w:r>
      <w:r w:rsidRPr="009B3DD8">
        <w:rPr>
          <w:szCs w:val="22"/>
        </w:rPr>
        <w:sym w:font="Symbol" w:char="F0B3"/>
      </w:r>
      <w:r w:rsidRPr="009B3DD8">
        <w:rPr>
          <w:szCs w:val="22"/>
        </w:rPr>
        <w:t xml:space="preserve">150% της αρχικής τιμής) και για το χρόνο υποτροπής (ορίζεται ως απώλεια τουλάχιστον της μισής από τη βελτίωση που </w:t>
      </w:r>
      <w:r w:rsidR="00A53898" w:rsidRPr="009B3DD8">
        <w:rPr>
          <w:szCs w:val="22"/>
        </w:rPr>
        <w:t>επιτεύχθηκε</w:t>
      </w:r>
      <w:r w:rsidRPr="009B3DD8">
        <w:rPr>
          <w:szCs w:val="22"/>
        </w:rPr>
        <w:t xml:space="preserve"> μεταξύ της αρχικής τιμής και της 24</w:t>
      </w:r>
      <w:r w:rsidRPr="009B3DD8">
        <w:rPr>
          <w:szCs w:val="22"/>
          <w:vertAlign w:val="superscript"/>
        </w:rPr>
        <w:t>ης</w:t>
      </w:r>
      <w:r w:rsidRPr="009B3DD8">
        <w:rPr>
          <w:szCs w:val="22"/>
        </w:rPr>
        <w:t xml:space="preserve"> εβδομάδας). Κατά την περίοδο διακοπής του φαρμάκου, τα συμπτώματα της ψωρίασης επανήλθαν βαθμιαία με διάμεση τιμή χρόνου για την υποτροπή της νόσου 3 μηνών. Δεν παρατηρήθηκε υποτροπή έξαρσης της νόσου όπως και δεν παρατηρήθηκαν σοβαρές ανεπιθύμητες ενέργειες σχετιζόμενες με την ψωρίαση. Υπήρξαν κάποια στοιχεία για να υποστηριχθεί όφελος επαναλαμβανόμενης θεραπείας με Enbrel σε ασθενείς που ανταποκρίθηκαν αρχικά στη θεραπεία.</w:t>
      </w:r>
    </w:p>
    <w:p w14:paraId="3A33FF02" w14:textId="77777777" w:rsidR="000A5039" w:rsidRPr="009B3DD8" w:rsidRDefault="000A5039" w:rsidP="009B3DD8">
      <w:pPr>
        <w:rPr>
          <w:szCs w:val="22"/>
        </w:rPr>
      </w:pPr>
    </w:p>
    <w:p w14:paraId="77CAB82E" w14:textId="77777777" w:rsidR="000A5039" w:rsidRPr="009B3DD8" w:rsidRDefault="000A5039" w:rsidP="009B3DD8">
      <w:pPr>
        <w:rPr>
          <w:szCs w:val="22"/>
        </w:rPr>
      </w:pPr>
      <w:r w:rsidRPr="009B3DD8">
        <w:rPr>
          <w:szCs w:val="22"/>
        </w:rPr>
        <w:t>Στην τρίτη μελέτη, η πλειοψηφία των ασθενών (77%) που τυχαιοποιήθηκαν αρχικά σε 50 mg δύο φορές εβδομαδιαίως και μείωσαν τη δόση Enbrel την 12</w:t>
      </w:r>
      <w:r w:rsidRPr="009B3DD8">
        <w:rPr>
          <w:szCs w:val="22"/>
          <w:vertAlign w:val="superscript"/>
        </w:rPr>
        <w:t>η</w:t>
      </w:r>
      <w:r w:rsidRPr="009B3DD8">
        <w:rPr>
          <w:szCs w:val="22"/>
        </w:rPr>
        <w:t xml:space="preserve"> εβδομάδα σε 25 mg δύο φορές εβδομαδιαίως διατήρησαν την PASI 75 ανταπόκρισή τους έως την 36</w:t>
      </w:r>
      <w:r w:rsidRPr="009B3DD8">
        <w:rPr>
          <w:szCs w:val="22"/>
          <w:vertAlign w:val="superscript"/>
        </w:rPr>
        <w:t>η</w:t>
      </w:r>
      <w:r w:rsidRPr="009B3DD8">
        <w:rPr>
          <w:szCs w:val="22"/>
        </w:rPr>
        <w:t xml:space="preserve"> εβδομάδα. Για τους ασθενείς που έλαβαν 25 mg δύο φορές εβδομαδιαίως σε όλη τη μελέτη, η ανταπόκριση PASI 75 συνέχισε να βελτιώνεται μεταξύ της 12</w:t>
      </w:r>
      <w:r w:rsidRPr="009B3DD8">
        <w:rPr>
          <w:szCs w:val="22"/>
          <w:vertAlign w:val="superscript"/>
        </w:rPr>
        <w:t>ης</w:t>
      </w:r>
      <w:r w:rsidRPr="009B3DD8">
        <w:rPr>
          <w:szCs w:val="22"/>
        </w:rPr>
        <w:t xml:space="preserve"> και 36</w:t>
      </w:r>
      <w:r w:rsidRPr="009B3DD8">
        <w:rPr>
          <w:szCs w:val="22"/>
          <w:vertAlign w:val="superscript"/>
        </w:rPr>
        <w:t>ης</w:t>
      </w:r>
      <w:r w:rsidRPr="009B3DD8">
        <w:rPr>
          <w:szCs w:val="22"/>
        </w:rPr>
        <w:t xml:space="preserve"> εβδομάδας.</w:t>
      </w:r>
    </w:p>
    <w:p w14:paraId="3708AF5A" w14:textId="77777777" w:rsidR="000A5039" w:rsidRPr="009B3DD8" w:rsidRDefault="000A5039" w:rsidP="009B3DD8">
      <w:pPr>
        <w:rPr>
          <w:szCs w:val="22"/>
        </w:rPr>
      </w:pPr>
    </w:p>
    <w:p w14:paraId="633BE63C" w14:textId="77777777" w:rsidR="000A5039" w:rsidRPr="009B3DD8" w:rsidRDefault="000A5039" w:rsidP="009B3DD8">
      <w:pPr>
        <w:rPr>
          <w:szCs w:val="22"/>
        </w:rPr>
      </w:pPr>
      <w:r w:rsidRPr="009B3DD8">
        <w:rPr>
          <w:szCs w:val="22"/>
        </w:rPr>
        <w:t>Στην τέταρτη μελέτη, η ομάδα των ασθενών που έλαβαν Enbrel είχε υψηλότερο ποσοστό ασθενών με PASI 75 τη 12</w:t>
      </w:r>
      <w:r w:rsidRPr="009B3DD8">
        <w:rPr>
          <w:szCs w:val="22"/>
          <w:vertAlign w:val="superscript"/>
        </w:rPr>
        <w:t>η</w:t>
      </w:r>
      <w:r w:rsidRPr="009B3DD8">
        <w:rPr>
          <w:szCs w:val="22"/>
        </w:rPr>
        <w:t xml:space="preserve"> εβδομάδα (38%) σε σύγκριση με την ομάδα που έλαβε εικονικό φάρμακο (2%) (p&lt;0,0001). Για ασθενείς που έλαβαν 50 mg μία φορά εβδομαδιαίως καθόλη τη διάρκεια της μελέτης, οι ανταποκρίσεις αποτελεσματικότητας συνέχισαν να βελτιώνονται με το 71% των ασθενών να πετυχαίνουν PASI 75 την 24</w:t>
      </w:r>
      <w:r w:rsidRPr="009B3DD8">
        <w:rPr>
          <w:szCs w:val="22"/>
          <w:vertAlign w:val="superscript"/>
        </w:rPr>
        <w:t>η</w:t>
      </w:r>
      <w:r w:rsidRPr="009B3DD8">
        <w:rPr>
          <w:szCs w:val="22"/>
        </w:rPr>
        <w:t xml:space="preserve"> εβδομάδα.</w:t>
      </w:r>
    </w:p>
    <w:p w14:paraId="0BFC8423" w14:textId="77777777" w:rsidR="000A5039" w:rsidRPr="009B3DD8" w:rsidRDefault="000A5039" w:rsidP="009B3DD8">
      <w:pPr>
        <w:rPr>
          <w:szCs w:val="22"/>
        </w:rPr>
      </w:pPr>
    </w:p>
    <w:p w14:paraId="7165DB40" w14:textId="77777777" w:rsidR="000A5039" w:rsidRPr="009B3DD8" w:rsidRDefault="000A5039" w:rsidP="009B3DD8">
      <w:pPr>
        <w:rPr>
          <w:szCs w:val="22"/>
        </w:rPr>
      </w:pPr>
      <w:r w:rsidRPr="009B3DD8">
        <w:rPr>
          <w:szCs w:val="22"/>
        </w:rPr>
        <w:t>Σε μακράς διάρκειας (μέχρι 34 μήνες) ανοιχτές μελέτες όπου το Enbrel χορηγήθηκε χωρίς διακοπή, οι κλινικές ανταποκρίσεις διατηρήθηκαν και η ασφάλεια ήταν συγκρίσιμη με μελέτες μικρότερης διάρκειας.</w:t>
      </w:r>
    </w:p>
    <w:p w14:paraId="6B990A5A" w14:textId="77777777" w:rsidR="000A5039" w:rsidRPr="009B3DD8" w:rsidRDefault="000A5039" w:rsidP="009B3DD8">
      <w:pPr>
        <w:rPr>
          <w:szCs w:val="22"/>
        </w:rPr>
      </w:pPr>
    </w:p>
    <w:p w14:paraId="692F124F" w14:textId="77777777" w:rsidR="000A5039" w:rsidRPr="009B3DD8" w:rsidRDefault="000A5039" w:rsidP="009B3DD8">
      <w:pPr>
        <w:rPr>
          <w:szCs w:val="22"/>
        </w:rPr>
      </w:pPr>
      <w:r w:rsidRPr="009B3DD8">
        <w:rPr>
          <w:szCs w:val="22"/>
        </w:rPr>
        <w:t>Μία ανάλυση δεδομένων κλινικών μελετών δεν έδειξε κανένα χαρακτηριστικό της αρχικής εκτίμησης της νόσου το οποίο θα μπορούσε να βοηθήσει τους γιατρούς στην επιλογή του καταλληλότερου δοσολογικού σχήματος (διακοπτόμενου ή συνεχούς). Συνεπώς, η επιλογή της διακοπτόμενης ή συνεχούς θεραπείας θα πρέπει να βασισθεί στην κρίση του γιατρού και τις ατομικές ανάγκες του ασθενούς.</w:t>
      </w:r>
    </w:p>
    <w:p w14:paraId="4DDE4507" w14:textId="77777777" w:rsidR="000A5039" w:rsidRPr="009B3DD8" w:rsidRDefault="000A5039" w:rsidP="009B3DD8">
      <w:pPr>
        <w:rPr>
          <w:szCs w:val="22"/>
        </w:rPr>
      </w:pPr>
    </w:p>
    <w:p w14:paraId="630AFFB2" w14:textId="77777777" w:rsidR="000A5039" w:rsidRPr="009B3DD8" w:rsidRDefault="000A5039" w:rsidP="009B3DD8">
      <w:pPr>
        <w:rPr>
          <w:i/>
          <w:szCs w:val="22"/>
        </w:rPr>
      </w:pPr>
      <w:r w:rsidRPr="009B3DD8">
        <w:rPr>
          <w:i/>
          <w:szCs w:val="22"/>
        </w:rPr>
        <w:t>Αντισώματα στο Enbrel</w:t>
      </w:r>
    </w:p>
    <w:p w14:paraId="38004DEB" w14:textId="77777777" w:rsidR="000A5039" w:rsidRPr="009B3DD8" w:rsidRDefault="000A5039" w:rsidP="009B3DD8">
      <w:pPr>
        <w:rPr>
          <w:szCs w:val="22"/>
        </w:rPr>
      </w:pPr>
      <w:r w:rsidRPr="009B3DD8">
        <w:rPr>
          <w:szCs w:val="22"/>
        </w:rPr>
        <w:t>Αντισώματα στην ετανερσέπτη έχουν ανιχνευθεί στον ορό του αίματος μερικών ασθενών που υποβλήθηκαν σε αγωγή με ετανερσέπτη. Αυτά τα αντισώματα ήταν όλα µη εξουδετερωτικά και γενικότερα παροδικά. Φαίνεται ότι δεν υπάρχει συσχέτιση μεταξύ της ανάπτυξης αντισωμάτων και της κλινικής ανταπόκρισης ή των ανεπιθύμητων συμβαμάτων.</w:t>
      </w:r>
    </w:p>
    <w:p w14:paraId="7EBA0CAE" w14:textId="77777777" w:rsidR="000A5039" w:rsidRPr="009B3DD8" w:rsidRDefault="000A5039" w:rsidP="009B3DD8">
      <w:pPr>
        <w:rPr>
          <w:szCs w:val="22"/>
        </w:rPr>
      </w:pPr>
    </w:p>
    <w:p w14:paraId="42856705" w14:textId="77777777" w:rsidR="000A5039" w:rsidRPr="009B3DD8" w:rsidRDefault="000A5039" w:rsidP="009B3DD8">
      <w:pPr>
        <w:rPr>
          <w:szCs w:val="22"/>
        </w:rPr>
      </w:pPr>
      <w:r w:rsidRPr="009B3DD8">
        <w:rPr>
          <w:szCs w:val="22"/>
        </w:rPr>
        <w:t>Σε άτομα που έλαβαν θεραπεία με εγκεκριμένες δόσεις ετανερσέπτης σε κλινικές δοκιμές μέχρι και 12 μήνες, αθροιστικά, τα ποσοστά των αντισωμάτων αντί-ετανερσέπτης βρέθηκαν περίπου στο 6% των ασθενών με ρευματοειδή αρθρίτιδα, 7,5% των ασθενών με ψωριασική αρθρίτιδα, 2% των ασθενών με αγκυλοποιητική σπονδυλίτιδα, 7% των ασθενών με ψωρίαση, 9,7% ασθενών με παιδιατρική ψωρίαση και 4,8% των ασθενών με νεανική ιδιοπαθή αρθρίτιδα.</w:t>
      </w:r>
    </w:p>
    <w:p w14:paraId="12CE15BE" w14:textId="77777777" w:rsidR="000A5039" w:rsidRPr="009B3DD8" w:rsidRDefault="000A5039" w:rsidP="009B3DD8">
      <w:pPr>
        <w:rPr>
          <w:szCs w:val="22"/>
        </w:rPr>
      </w:pPr>
    </w:p>
    <w:p w14:paraId="0724D538" w14:textId="77777777" w:rsidR="000A5039" w:rsidRPr="009B3DD8" w:rsidRDefault="000A5039" w:rsidP="009B3DD8">
      <w:pPr>
        <w:rPr>
          <w:szCs w:val="22"/>
        </w:rPr>
      </w:pPr>
      <w:r w:rsidRPr="009B3DD8">
        <w:rPr>
          <w:szCs w:val="22"/>
        </w:rPr>
        <w:t>Η αναλογία των ασθενών που ανέπτυξαν αντισώματα στην ετανερσέπτη σε δοκιμές μεγαλύτερης διάρκειας (μέχρι 3,5 έτη) αυξάνεται με το χρόνο, όπως αναμενόταν. Ωστόσο, λόγω της παροδικής φύσης τους, η συχνότητα εμφάνισης των αντισωμάτων που ανιχνεύθηκαν σε κάθε σημείο αξιολόγησης ήταν γενικά μικρότερη από το 7% σε άτομα με ρευματοειδή αρθρίτιδα και ψωρίαση.</w:t>
      </w:r>
    </w:p>
    <w:p w14:paraId="2B148BDA" w14:textId="77777777" w:rsidR="000A5039" w:rsidRPr="009B3DD8" w:rsidRDefault="000A5039" w:rsidP="009B3DD8">
      <w:pPr>
        <w:rPr>
          <w:szCs w:val="22"/>
        </w:rPr>
      </w:pPr>
    </w:p>
    <w:p w14:paraId="4E46011D" w14:textId="77777777" w:rsidR="000A5039" w:rsidRPr="009B3DD8" w:rsidRDefault="000A5039" w:rsidP="009B3DD8">
      <w:pPr>
        <w:rPr>
          <w:szCs w:val="22"/>
        </w:rPr>
      </w:pPr>
      <w:r w:rsidRPr="009B3DD8">
        <w:rPr>
          <w:szCs w:val="22"/>
        </w:rPr>
        <w:t>Σε μία μακροχρόνια μελέτη για την ψωρίαση στην οποία οι ασθενείς έλαβαν 50 mg δύο φορές την εβδομάδα για 96 εβδομάδες, η επίπτωση των αντισωμάτων που παρατηρήθηκαν σε κάθε σημείο αξιολόγησης έφτασε μέχρι 9% περίπου.</w:t>
      </w:r>
    </w:p>
    <w:p w14:paraId="6EA583FC" w14:textId="77777777" w:rsidR="000A5039" w:rsidRPr="009B3DD8" w:rsidRDefault="000A5039" w:rsidP="009B3DD8">
      <w:pPr>
        <w:rPr>
          <w:szCs w:val="22"/>
        </w:rPr>
      </w:pPr>
    </w:p>
    <w:p w14:paraId="5EC53B34" w14:textId="77777777" w:rsidR="000A5039" w:rsidRPr="009B3DD8" w:rsidRDefault="000A5039" w:rsidP="009B3DD8">
      <w:pPr>
        <w:rPr>
          <w:szCs w:val="22"/>
          <w:u w:val="single"/>
        </w:rPr>
      </w:pPr>
      <w:r w:rsidRPr="009B3DD8">
        <w:rPr>
          <w:szCs w:val="22"/>
          <w:u w:val="single"/>
        </w:rPr>
        <w:t>Παιδιατρικός πληθυσμός</w:t>
      </w:r>
    </w:p>
    <w:p w14:paraId="4F7D2004" w14:textId="77777777" w:rsidR="000A5039" w:rsidRPr="009B3DD8" w:rsidRDefault="000A5039" w:rsidP="009B3DD8">
      <w:pPr>
        <w:rPr>
          <w:szCs w:val="22"/>
        </w:rPr>
      </w:pPr>
    </w:p>
    <w:p w14:paraId="0E422966" w14:textId="77777777" w:rsidR="000A5039" w:rsidRPr="009B3DD8" w:rsidRDefault="000A5039" w:rsidP="009B3DD8">
      <w:pPr>
        <w:rPr>
          <w:i/>
          <w:szCs w:val="22"/>
        </w:rPr>
      </w:pPr>
      <w:r w:rsidRPr="009B3DD8">
        <w:rPr>
          <w:i/>
          <w:szCs w:val="22"/>
        </w:rPr>
        <w:t>Παιδιατρικοί ασθενείς με νεανική ιδιοπαθή αρθρίτιδα</w:t>
      </w:r>
    </w:p>
    <w:p w14:paraId="1B3AEFC5" w14:textId="77777777" w:rsidR="000A5039" w:rsidRPr="009B3DD8" w:rsidRDefault="000A5039" w:rsidP="009B3DD8">
      <w:pPr>
        <w:rPr>
          <w:szCs w:val="22"/>
        </w:rPr>
      </w:pPr>
      <w:r w:rsidRPr="009B3DD8">
        <w:rPr>
          <w:szCs w:val="22"/>
        </w:rPr>
        <w:t>Η ασφάλεια και αποτελεσματικότητα του Enbrel αξιολογήθηκε σε μία μελέτη αποτελούμενη από δύο περιόδους σε 69 παιδιά με πολυαρθριτιδικού τύπου νεανική ιδιοπαθή αρθρίτιδα, που παρουσίαζαν μία ποικιλία των τύπων έναρξης της νεανικής ιδιοπαθούς αρθρίτιδας (πολυαρθρίτιδα, ολιγοαρθρίτιδα, συστηματική έναρξη). Περιλήφθηκαν ασθενείς ηλικίας 4 έως 17 ετών με μέτρια έως σοβαρή ενεργό πολυαρθριτιδικού τύπου νεανική ιδιοπαθή αρθρίτιδα που παρουσίαζαν αντοχή ή δυσανεξία στη θεραπεία με μεθοτρεξάτη. Οι ασθενείς παρέμειναν σε μία σταθερή δόση ενός μη-στεροειδούς αντιφλεγμονώδους φαρμάκου ή/και πρεδνιζόνη (&lt;0,2 mg/kg/ημέρα ή 10 mg σαν ανώτατη δοσολογία). Στην πρώτη περίοδο, όλοι οι ασθενείς έλαβαν 0,4 mg/kg (μέγιστο 25 mg ανά δόση) Enbrel υποδορίως 2 φορές εβδομαδιαίως. Στη δεύτερη περίοδο, οι ασθενείς με κλινική ανταπόκριση την 90</w:t>
      </w:r>
      <w:r w:rsidRPr="009B3DD8">
        <w:rPr>
          <w:szCs w:val="22"/>
          <w:vertAlign w:val="superscript"/>
        </w:rPr>
        <w:t>η</w:t>
      </w:r>
      <w:r w:rsidRPr="009B3DD8">
        <w:rPr>
          <w:szCs w:val="22"/>
        </w:rPr>
        <w:t xml:space="preserve"> ημέρα τυχαιοποιήθηκαν να παραμείνουν στο Enbrel ή να λάβουν εικονικό φάρμακο για τέσσερις μήνες και αξιολογήθηκαν για τυχόν έξαρση της νόσου. Η ανταπόκριση στη θεραπεία μετρήθηκε κατά ACR Pedi 30, που ορίζεται ως βελτίωση </w:t>
      </w:r>
      <w:r w:rsidRPr="009B3DD8">
        <w:rPr>
          <w:szCs w:val="22"/>
        </w:rPr>
        <w:sym w:font="Symbol" w:char="F0B3"/>
      </w:r>
      <w:r w:rsidRPr="009B3DD8">
        <w:rPr>
          <w:szCs w:val="22"/>
        </w:rPr>
        <w:t xml:space="preserve">30% σε τουλάχιστον τρία από τα έξι και επιδείνωση </w:t>
      </w:r>
      <w:r w:rsidRPr="009B3DD8">
        <w:rPr>
          <w:szCs w:val="22"/>
        </w:rPr>
        <w:sym w:font="Symbol" w:char="F0B3"/>
      </w:r>
      <w:r w:rsidRPr="009B3DD8">
        <w:rPr>
          <w:szCs w:val="22"/>
        </w:rPr>
        <w:t xml:space="preserve">30% σε όχι παραπάνω του ενός από τη βασική ομάδα των 6 κριτηρίων για τη νεανική ρευματοειδή αρθρίτιδα, που περιλαμβάνει αριθμό ενεργών αρθρώσεων, περιορισμό της κίνησης, γενική αξιολόγηση από τον ασθενή/κηδεμόνα ή τον γιατρό, αξιολόγηση της λειτουργικότητας και ταχύτητα καθίζησης των ερυθρών (TKE). Η έξαρση της νόσου ορίστηκε ως μία επιδείνωση </w:t>
      </w:r>
      <w:r w:rsidRPr="009B3DD8">
        <w:rPr>
          <w:szCs w:val="22"/>
        </w:rPr>
        <w:sym w:font="Symbol" w:char="F0B3"/>
      </w:r>
      <w:r w:rsidRPr="009B3DD8">
        <w:rPr>
          <w:szCs w:val="22"/>
        </w:rPr>
        <w:t xml:space="preserve">30% στα τρία από τα έξι κριτήρια της βασικής ομάδας κριτηρίων για τη νεανική ρευματοειδή αρθρίτιδα και βελτίωση </w:t>
      </w:r>
      <w:r w:rsidRPr="009B3DD8">
        <w:rPr>
          <w:szCs w:val="22"/>
        </w:rPr>
        <w:sym w:font="Symbol" w:char="F0B3"/>
      </w:r>
      <w:r w:rsidRPr="009B3DD8">
        <w:rPr>
          <w:szCs w:val="22"/>
        </w:rPr>
        <w:t>30% σε όχι περισσότερα του ενός από τα έξι κριτήρια της βασικής ομάδας κριτηρίων για τη νεανική ρευματοειδή αρθρίτιδα και τουλάχιστον δύο ενεργές αρθρώσεις.</w:t>
      </w:r>
    </w:p>
    <w:p w14:paraId="3F0D1782" w14:textId="77777777" w:rsidR="000A5039" w:rsidRPr="009B3DD8" w:rsidRDefault="000A5039" w:rsidP="009B3DD8">
      <w:pPr>
        <w:rPr>
          <w:szCs w:val="22"/>
        </w:rPr>
      </w:pPr>
    </w:p>
    <w:p w14:paraId="744B9FE1" w14:textId="77777777" w:rsidR="000A5039" w:rsidRPr="009B3DD8" w:rsidRDefault="000A5039" w:rsidP="009B3DD8">
      <w:pPr>
        <w:rPr>
          <w:szCs w:val="22"/>
        </w:rPr>
      </w:pPr>
      <w:r w:rsidRPr="009B3DD8">
        <w:rPr>
          <w:szCs w:val="22"/>
        </w:rPr>
        <w:t xml:space="preserve">Στη πρώτη περίοδο της μελέτης, 51 από τους 69 (74%) ασθενείς εκδήλωσαν κλινική ανταπόκριση και εισήχθησαν στη δεύτερη περίοδο. Στη δεύτερη περίοδο, 6 από τους 25 (24%) ασθενείς που διατηρήθηκαν στο Enbrel εμφάνισαν έξαρση της νόσου συγκριτικά με 20 από τους 26 (77%) ασθενείς που έλαβαν εικονικό φάρμακο (p=0,007). Από την αρχή της δεύτερης περιόδου, ο μέσος χρόνος έως την έξαρση ήταν </w:t>
      </w:r>
      <w:r w:rsidRPr="009B3DD8">
        <w:rPr>
          <w:szCs w:val="22"/>
        </w:rPr>
        <w:sym w:font="Symbol" w:char="F0B3"/>
      </w:r>
      <w:r w:rsidR="00C604C2" w:rsidRPr="009B3DD8">
        <w:rPr>
          <w:szCs w:val="22"/>
          <w:lang w:val="en-US"/>
        </w:rPr>
        <w:t> </w:t>
      </w:r>
      <w:r w:rsidRPr="009B3DD8">
        <w:rPr>
          <w:szCs w:val="22"/>
        </w:rPr>
        <w:t>116</w:t>
      </w:r>
      <w:r w:rsidR="00C604C2" w:rsidRPr="009B3DD8">
        <w:rPr>
          <w:szCs w:val="22"/>
          <w:lang w:val="en-US"/>
        </w:rPr>
        <w:t> </w:t>
      </w:r>
      <w:r w:rsidRPr="009B3DD8">
        <w:rPr>
          <w:szCs w:val="22"/>
        </w:rPr>
        <w:t>ημέρες για τους ασθενείς που έλαβαν Enbrel και 28 ημέρες για τους ασθενείς που έλαβαν εικονικό φάρμακο. Από τους ασθενείς που είχαν κλινική ανταπόκριση στις 90 ημέρες και εισήχθησαν στη δεύτερη περίοδο της μελέτης, μερικοί από τους ασθενείς παρέμειναν στο Enbrel και συνέχισαν να βελτιώνονται από τον 3</w:t>
      </w:r>
      <w:r w:rsidRPr="009B3DD8">
        <w:rPr>
          <w:szCs w:val="22"/>
          <w:vertAlign w:val="superscript"/>
        </w:rPr>
        <w:t>ο</w:t>
      </w:r>
      <w:r w:rsidRPr="009B3DD8">
        <w:rPr>
          <w:szCs w:val="22"/>
        </w:rPr>
        <w:t xml:space="preserve"> έως τον 7</w:t>
      </w:r>
      <w:r w:rsidRPr="009B3DD8">
        <w:rPr>
          <w:szCs w:val="22"/>
          <w:vertAlign w:val="superscript"/>
        </w:rPr>
        <w:t>ο</w:t>
      </w:r>
      <w:r w:rsidRPr="009B3DD8">
        <w:rPr>
          <w:szCs w:val="22"/>
        </w:rPr>
        <w:t xml:space="preserve"> μήνα, ενώ αυτοί που έλαβαν εικονικό φάρμακο δεν βελτιώθηκαν.</w:t>
      </w:r>
    </w:p>
    <w:p w14:paraId="144169C9" w14:textId="77777777" w:rsidR="000A5039" w:rsidRPr="009B3DD8" w:rsidRDefault="000A5039" w:rsidP="009B3DD8">
      <w:pPr>
        <w:rPr>
          <w:szCs w:val="22"/>
        </w:rPr>
      </w:pPr>
    </w:p>
    <w:p w14:paraId="2C83FEFD" w14:textId="77777777" w:rsidR="000A5039" w:rsidRPr="009B3DD8" w:rsidRDefault="000A5039" w:rsidP="009B3DD8">
      <w:pPr>
        <w:rPr>
          <w:szCs w:val="22"/>
        </w:rPr>
      </w:pPr>
      <w:r w:rsidRPr="009B3DD8">
        <w:rPr>
          <w:szCs w:val="22"/>
        </w:rPr>
        <w:t>Σε μία ανοικτή μελέτη, επέκτασης ασφάλειας, 58 παιδιατρικοί ασθενείς από την παραπάνω μελέτη (από την ηλικία των 4</w:t>
      </w:r>
      <w:r w:rsidR="00C604C2" w:rsidRPr="009B3DD8">
        <w:rPr>
          <w:szCs w:val="22"/>
          <w:lang w:val="en-US"/>
        </w:rPr>
        <w:t> </w:t>
      </w:r>
      <w:r w:rsidRPr="009B3DD8">
        <w:rPr>
          <w:szCs w:val="22"/>
        </w:rPr>
        <w:t>ετών κατά την ένταξη στη μελέτη) συνέχισαν να λαμβάνουν Enbrel για έως και 10 χρόνια. Τα ποσοστά των σοβαρών ανεπιθύμητων ενεργειών και των σοβαρών λοιμώξεων δεν αυξήθηκαν με την μακροχρόνια έκθεση.</w:t>
      </w:r>
    </w:p>
    <w:p w14:paraId="5EDA07E0" w14:textId="77777777" w:rsidR="000A5039" w:rsidRPr="009B3DD8" w:rsidRDefault="000A5039" w:rsidP="009B3DD8">
      <w:pPr>
        <w:rPr>
          <w:szCs w:val="22"/>
        </w:rPr>
      </w:pPr>
    </w:p>
    <w:p w14:paraId="6D6CFFA7" w14:textId="77777777" w:rsidR="000A5039" w:rsidRPr="009B3DD8" w:rsidRDefault="000A5039" w:rsidP="009B3DD8">
      <w:pPr>
        <w:rPr>
          <w:szCs w:val="22"/>
        </w:rPr>
      </w:pPr>
      <w:r w:rsidRPr="009B3DD8">
        <w:rPr>
          <w:szCs w:val="22"/>
        </w:rPr>
        <w:t>Η ασφάλεια της μακροχρόνιας χρήσης του Enbrel ως μονοθεραπεία (n=103), του Enbrel μαζί με μεθοτρεξάτη (n=294) ή της μονοθεραπείας με μεθοτρεξάτη (n=197) αξιολογήθηκε για διάστημα έως και 3 ετών από μία βάση δεδομένων ασφάλειας που περιλάμβανε 594 παιδιά ηλικίας 2 έως 18</w:t>
      </w:r>
      <w:r w:rsidR="00C604C2" w:rsidRPr="009B3DD8">
        <w:rPr>
          <w:szCs w:val="22"/>
          <w:lang w:val="en-US"/>
        </w:rPr>
        <w:t> </w:t>
      </w:r>
      <w:r w:rsidRPr="009B3DD8">
        <w:rPr>
          <w:szCs w:val="22"/>
        </w:rPr>
        <w:t>ετών με νεανική ιδιοπαθή αρθρίτιδα, τα 39 εκ των οποίων ήταν ηλικίας 2 έως 3 ετών. Συνολικά, λοιμώξεις αναφέρθηκαν πιο συχνά σε ασθενείς υπό θεραπεία με ετανερσέπτη σε σύγκριση με όσους βρίσκονταν υπό θεραπεία με μεθοτρεξάτη ως μονοθεραπεία (3,8 έναντι 2%) και οι λοιμώξεις που συσχετίστηκαν με τη χρήση της ετανερσέπτης ήταν περισσότερο σοβαρές.</w:t>
      </w:r>
    </w:p>
    <w:p w14:paraId="09989D5C" w14:textId="77777777" w:rsidR="000A5039" w:rsidRPr="009B3DD8" w:rsidRDefault="000A5039" w:rsidP="009B3DD8">
      <w:pPr>
        <w:rPr>
          <w:szCs w:val="22"/>
        </w:rPr>
      </w:pPr>
    </w:p>
    <w:p w14:paraId="3ED99748" w14:textId="4A93ADD0" w:rsidR="008561FE" w:rsidRDefault="000A5039" w:rsidP="008561FE">
      <w:pPr>
        <w:tabs>
          <w:tab w:val="left" w:pos="567"/>
        </w:tabs>
        <w:rPr>
          <w:szCs w:val="22"/>
        </w:rPr>
      </w:pPr>
      <w:r w:rsidRPr="009B3DD8">
        <w:rPr>
          <w:szCs w:val="22"/>
        </w:rPr>
        <w:t>Σε μία άλλη ανοικτή μελέτη, μίας ομάδας</w:t>
      </w:r>
      <w:r w:rsidR="008561FE">
        <w:t xml:space="preserve"> (n=127)</w:t>
      </w:r>
      <w:r w:rsidRPr="009B3DD8">
        <w:rPr>
          <w:szCs w:val="22"/>
        </w:rPr>
        <w:t>, 60 ασθενείς με επεκταθείσα ολιγοαρθρίτιδα</w:t>
      </w:r>
      <w:r w:rsidR="008561FE">
        <w:t xml:space="preserve"> (EO)</w:t>
      </w:r>
      <w:r w:rsidRPr="009B3DD8">
        <w:rPr>
          <w:szCs w:val="22"/>
        </w:rPr>
        <w:t xml:space="preserve"> (15</w:t>
      </w:r>
      <w:r w:rsidR="008561FE">
        <w:rPr>
          <w:szCs w:val="22"/>
        </w:rPr>
        <w:t> </w:t>
      </w:r>
      <w:r w:rsidRPr="009B3DD8">
        <w:rPr>
          <w:szCs w:val="22"/>
        </w:rPr>
        <w:t>ασθενείς ηλικίας 2 έως 4 ετών, 23 ασθενείς ηλικίας 5 έως 11 ετών και 22 ασθενείς ηλικίας 12 έως 17</w:t>
      </w:r>
      <w:r w:rsidR="008561FE">
        <w:rPr>
          <w:szCs w:val="22"/>
        </w:rPr>
        <w:t> </w:t>
      </w:r>
      <w:r w:rsidRPr="009B3DD8">
        <w:rPr>
          <w:szCs w:val="22"/>
        </w:rPr>
        <w:t>ετών), 38 ασθενείς με αρθρίτιδα σχετιζόμενη με ενθεσίτιδα (12 έως 17 ετών) και 29 ασθενείς με ψωριασική αρθρίτιδα (12 έως 17 ετών) έλαβαν θεραπεία με Enbrel στη δόση των 0,8 mg/kg (έως το μέγιστο των 50 mg ανά δόση) χορηγούμενη εβδομαδιαίως επί 12</w:t>
      </w:r>
      <w:r w:rsidR="00C604C2" w:rsidRPr="009B3DD8">
        <w:rPr>
          <w:szCs w:val="22"/>
          <w:lang w:val="en-US"/>
        </w:rPr>
        <w:t> </w:t>
      </w:r>
      <w:r w:rsidRPr="009B3DD8">
        <w:rPr>
          <w:szCs w:val="22"/>
        </w:rPr>
        <w:t>εβδομάδες. Σε κάθε υπότυπο της νεανικής ιδιοπαθούς αρθρίτιδας, η πλειοψηφία των ασθενών πέτυχε τα κριτήρια ACR Pedi 30 και παρουσίασε κλινική βελτίωση σε δευτερεύοντα τελικά σημεία όπως είναι o αριθμός των ευαίσθητων αρθρώσεων και η συνολική εκτίμηση του ιατρού. Το προφίλ ασφάλειας ήταν σε συμφωνία με αυτό που παρατηρήθηκε σε άλλες μελέτες της νεανικής ιδιοπαθούς αρθρίτιδας.</w:t>
      </w:r>
    </w:p>
    <w:p w14:paraId="3C8D7C39" w14:textId="77777777" w:rsidR="008561FE" w:rsidRDefault="008561FE" w:rsidP="008561FE">
      <w:pPr>
        <w:tabs>
          <w:tab w:val="left" w:pos="567"/>
        </w:tabs>
        <w:rPr>
          <w:szCs w:val="22"/>
        </w:rPr>
      </w:pPr>
    </w:p>
    <w:p w14:paraId="1AE37319" w14:textId="3C44C4C1" w:rsidR="008561FE" w:rsidRPr="00052525" w:rsidRDefault="008C0A17" w:rsidP="008561FE">
      <w:pPr>
        <w:autoSpaceDE w:val="0"/>
        <w:autoSpaceDN w:val="0"/>
        <w:adjustRightInd w:val="0"/>
      </w:pPr>
      <w:r>
        <w:rPr>
          <w:szCs w:val="22"/>
        </w:rPr>
        <w:lastRenderedPageBreak/>
        <w:t>Από</w:t>
      </w:r>
      <w:r w:rsidRPr="00725E59">
        <w:rPr>
          <w:szCs w:val="22"/>
        </w:rPr>
        <w:t xml:space="preserve"> </w:t>
      </w:r>
      <w:r>
        <w:rPr>
          <w:szCs w:val="22"/>
        </w:rPr>
        <w:t>τους</w:t>
      </w:r>
      <w:r w:rsidRPr="00725E59">
        <w:rPr>
          <w:szCs w:val="22"/>
        </w:rPr>
        <w:t xml:space="preserve"> 127</w:t>
      </w:r>
      <w:r w:rsidRPr="00052525">
        <w:rPr>
          <w:szCs w:val="22"/>
          <w:lang w:val="en-US"/>
        </w:rPr>
        <w:t> </w:t>
      </w:r>
      <w:r>
        <w:rPr>
          <w:szCs w:val="22"/>
        </w:rPr>
        <w:t>ασθενείς</w:t>
      </w:r>
      <w:r w:rsidRPr="00052525">
        <w:rPr>
          <w:szCs w:val="22"/>
        </w:rPr>
        <w:t xml:space="preserve"> </w:t>
      </w:r>
      <w:r>
        <w:rPr>
          <w:szCs w:val="22"/>
        </w:rPr>
        <w:t>της</w:t>
      </w:r>
      <w:r w:rsidRPr="00725E59">
        <w:rPr>
          <w:szCs w:val="22"/>
        </w:rPr>
        <w:t xml:space="preserve"> </w:t>
      </w:r>
      <w:r>
        <w:rPr>
          <w:szCs w:val="22"/>
        </w:rPr>
        <w:t>μητρικής</w:t>
      </w:r>
      <w:r w:rsidRPr="00725E59">
        <w:rPr>
          <w:szCs w:val="22"/>
        </w:rPr>
        <w:t xml:space="preserve"> </w:t>
      </w:r>
      <w:r>
        <w:rPr>
          <w:szCs w:val="22"/>
        </w:rPr>
        <w:t>μελέτης</w:t>
      </w:r>
      <w:r w:rsidRPr="00725E59">
        <w:rPr>
          <w:szCs w:val="22"/>
        </w:rPr>
        <w:t xml:space="preserve">, </w:t>
      </w:r>
      <w:r>
        <w:rPr>
          <w:szCs w:val="22"/>
        </w:rPr>
        <w:t>οι</w:t>
      </w:r>
      <w:r w:rsidRPr="00725E59">
        <w:rPr>
          <w:szCs w:val="22"/>
        </w:rPr>
        <w:t xml:space="preserve"> 109 </w:t>
      </w:r>
      <w:r>
        <w:rPr>
          <w:szCs w:val="22"/>
        </w:rPr>
        <w:t>συμμετείχαν</w:t>
      </w:r>
      <w:r w:rsidRPr="00725E59">
        <w:rPr>
          <w:szCs w:val="22"/>
        </w:rPr>
        <w:t xml:space="preserve"> </w:t>
      </w:r>
      <w:r>
        <w:rPr>
          <w:szCs w:val="22"/>
        </w:rPr>
        <w:t>στην</w:t>
      </w:r>
      <w:r w:rsidRPr="00725E59">
        <w:rPr>
          <w:szCs w:val="22"/>
        </w:rPr>
        <w:t xml:space="preserve"> </w:t>
      </w:r>
      <w:r w:rsidRPr="009B3DD8">
        <w:rPr>
          <w:szCs w:val="22"/>
        </w:rPr>
        <w:t>ανοικτή</w:t>
      </w:r>
      <w:r w:rsidRPr="00725E59">
        <w:rPr>
          <w:szCs w:val="22"/>
        </w:rPr>
        <w:t xml:space="preserve"> </w:t>
      </w:r>
      <w:r w:rsidRPr="009B3DD8">
        <w:rPr>
          <w:szCs w:val="22"/>
        </w:rPr>
        <w:t>μελέτη</w:t>
      </w:r>
      <w:r w:rsidRPr="00725E59">
        <w:rPr>
          <w:szCs w:val="22"/>
        </w:rPr>
        <w:t xml:space="preserve"> </w:t>
      </w:r>
      <w:r w:rsidRPr="009B3DD8">
        <w:rPr>
          <w:szCs w:val="22"/>
        </w:rPr>
        <w:t>επέκτασης</w:t>
      </w:r>
      <w:r>
        <w:rPr>
          <w:szCs w:val="22"/>
        </w:rPr>
        <w:t xml:space="preserve"> και παρακολουθήθηκαν επί</w:t>
      </w:r>
      <w:r w:rsidRPr="00725E59">
        <w:rPr>
          <w:szCs w:val="22"/>
        </w:rPr>
        <w:t xml:space="preserve"> 8</w:t>
      </w:r>
      <w:r>
        <w:rPr>
          <w:szCs w:val="22"/>
        </w:rPr>
        <w:t> έτη</w:t>
      </w:r>
      <w:r w:rsidR="00760258">
        <w:rPr>
          <w:szCs w:val="22"/>
        </w:rPr>
        <w:t xml:space="preserve"> επιπλέον για έως και 10 έτη συνολικά</w:t>
      </w:r>
      <w:r w:rsidRPr="00725E59">
        <w:rPr>
          <w:szCs w:val="22"/>
        </w:rPr>
        <w:t xml:space="preserve">. </w:t>
      </w:r>
      <w:r>
        <w:rPr>
          <w:szCs w:val="22"/>
        </w:rPr>
        <w:t>Στο</w:t>
      </w:r>
      <w:r w:rsidRPr="00CE2E74">
        <w:rPr>
          <w:szCs w:val="22"/>
        </w:rPr>
        <w:t xml:space="preserve"> </w:t>
      </w:r>
      <w:r>
        <w:rPr>
          <w:szCs w:val="22"/>
        </w:rPr>
        <w:t>τέλος</w:t>
      </w:r>
      <w:r w:rsidRPr="00CE2E74">
        <w:rPr>
          <w:szCs w:val="22"/>
        </w:rPr>
        <w:t xml:space="preserve"> </w:t>
      </w:r>
      <w:r>
        <w:rPr>
          <w:szCs w:val="22"/>
        </w:rPr>
        <w:t>της</w:t>
      </w:r>
      <w:r w:rsidRPr="00CE2E74">
        <w:rPr>
          <w:szCs w:val="22"/>
        </w:rPr>
        <w:t xml:space="preserve"> </w:t>
      </w:r>
      <w:r>
        <w:rPr>
          <w:szCs w:val="22"/>
        </w:rPr>
        <w:t>μελέτης</w:t>
      </w:r>
      <w:r w:rsidRPr="00CE2E74">
        <w:rPr>
          <w:szCs w:val="22"/>
        </w:rPr>
        <w:t xml:space="preserve"> </w:t>
      </w:r>
      <w:r>
        <w:rPr>
          <w:szCs w:val="22"/>
        </w:rPr>
        <w:t>επέκτασης</w:t>
      </w:r>
      <w:r w:rsidRPr="00CE2E74">
        <w:rPr>
          <w:szCs w:val="22"/>
        </w:rPr>
        <w:t xml:space="preserve">, 84/109 (77%) </w:t>
      </w:r>
      <w:r>
        <w:rPr>
          <w:szCs w:val="22"/>
        </w:rPr>
        <w:t>ασθενείς</w:t>
      </w:r>
      <w:r w:rsidRPr="00CE2E74">
        <w:rPr>
          <w:szCs w:val="22"/>
        </w:rPr>
        <w:t xml:space="preserve"> </w:t>
      </w:r>
      <w:r>
        <w:rPr>
          <w:szCs w:val="22"/>
        </w:rPr>
        <w:t>είχαν</w:t>
      </w:r>
      <w:r w:rsidRPr="00CE2E74">
        <w:rPr>
          <w:szCs w:val="22"/>
        </w:rPr>
        <w:t xml:space="preserve"> </w:t>
      </w:r>
      <w:r>
        <w:rPr>
          <w:szCs w:val="22"/>
        </w:rPr>
        <w:t>ολοκληρώσει</w:t>
      </w:r>
      <w:r w:rsidRPr="00CE2E74">
        <w:rPr>
          <w:szCs w:val="22"/>
        </w:rPr>
        <w:t xml:space="preserve"> </w:t>
      </w:r>
      <w:r>
        <w:rPr>
          <w:szCs w:val="22"/>
        </w:rPr>
        <w:t>τη</w:t>
      </w:r>
      <w:r w:rsidRPr="00CE2E74">
        <w:rPr>
          <w:szCs w:val="22"/>
        </w:rPr>
        <w:t xml:space="preserve"> </w:t>
      </w:r>
      <w:r>
        <w:rPr>
          <w:szCs w:val="22"/>
        </w:rPr>
        <w:t>μελέτη</w:t>
      </w:r>
      <w:r w:rsidRPr="00CE2E74">
        <w:rPr>
          <w:szCs w:val="22"/>
        </w:rPr>
        <w:t xml:space="preserve">, 27 (25%) </w:t>
      </w:r>
      <w:r>
        <w:rPr>
          <w:szCs w:val="22"/>
        </w:rPr>
        <w:t>ενόσω</w:t>
      </w:r>
      <w:r w:rsidRPr="00CE2E74">
        <w:rPr>
          <w:szCs w:val="22"/>
        </w:rPr>
        <w:t xml:space="preserve"> </w:t>
      </w:r>
      <w:r>
        <w:rPr>
          <w:szCs w:val="22"/>
        </w:rPr>
        <w:t>λάμβαναν</w:t>
      </w:r>
      <w:r w:rsidRPr="00CE2E74">
        <w:rPr>
          <w:szCs w:val="22"/>
        </w:rPr>
        <w:t xml:space="preserve"> </w:t>
      </w:r>
      <w:r>
        <w:rPr>
          <w:szCs w:val="22"/>
        </w:rPr>
        <w:t>ενεργά</w:t>
      </w:r>
      <w:r w:rsidRPr="00CE2E74">
        <w:rPr>
          <w:szCs w:val="22"/>
        </w:rPr>
        <w:t xml:space="preserve"> </w:t>
      </w:r>
      <w:r>
        <w:rPr>
          <w:szCs w:val="22"/>
        </w:rPr>
        <w:t>το</w:t>
      </w:r>
      <w:r w:rsidRPr="00CE2E74">
        <w:rPr>
          <w:szCs w:val="22"/>
        </w:rPr>
        <w:t xml:space="preserve"> </w:t>
      </w:r>
      <w:r w:rsidRPr="00052525">
        <w:rPr>
          <w:szCs w:val="22"/>
          <w:lang w:val="en-US"/>
        </w:rPr>
        <w:t>Enbrel</w:t>
      </w:r>
      <w:r w:rsidRPr="00CE2E74">
        <w:rPr>
          <w:szCs w:val="22"/>
        </w:rPr>
        <w:t xml:space="preserve">, 7 (6%) </w:t>
      </w:r>
      <w:r>
        <w:rPr>
          <w:szCs w:val="22"/>
        </w:rPr>
        <w:t>είχαν</w:t>
      </w:r>
      <w:r w:rsidRPr="00CE2E74">
        <w:rPr>
          <w:szCs w:val="22"/>
        </w:rPr>
        <w:t xml:space="preserve"> </w:t>
      </w:r>
      <w:r>
        <w:rPr>
          <w:szCs w:val="22"/>
        </w:rPr>
        <w:t>αποσυρθεί</w:t>
      </w:r>
      <w:r w:rsidRPr="00CE2E74">
        <w:rPr>
          <w:szCs w:val="22"/>
        </w:rPr>
        <w:t xml:space="preserve"> </w:t>
      </w:r>
      <w:r>
        <w:rPr>
          <w:szCs w:val="22"/>
        </w:rPr>
        <w:t>από</w:t>
      </w:r>
      <w:r w:rsidRPr="00CE2E74">
        <w:rPr>
          <w:szCs w:val="22"/>
        </w:rPr>
        <w:t xml:space="preserve"> </w:t>
      </w:r>
      <w:r>
        <w:rPr>
          <w:szCs w:val="22"/>
        </w:rPr>
        <w:t>τη</w:t>
      </w:r>
      <w:r w:rsidRPr="00CE2E74">
        <w:rPr>
          <w:szCs w:val="22"/>
        </w:rPr>
        <w:t xml:space="preserve"> </w:t>
      </w:r>
      <w:r>
        <w:rPr>
          <w:szCs w:val="22"/>
        </w:rPr>
        <w:t>θεραπεία</w:t>
      </w:r>
      <w:r w:rsidRPr="00CE2E74">
        <w:rPr>
          <w:szCs w:val="22"/>
        </w:rPr>
        <w:t xml:space="preserve"> </w:t>
      </w:r>
      <w:r>
        <w:rPr>
          <w:szCs w:val="22"/>
        </w:rPr>
        <w:t>λόγω</w:t>
      </w:r>
      <w:r w:rsidRPr="00CE2E74">
        <w:rPr>
          <w:szCs w:val="22"/>
        </w:rPr>
        <w:t xml:space="preserve"> </w:t>
      </w:r>
      <w:r w:rsidR="00FC453A">
        <w:rPr>
          <w:szCs w:val="22"/>
        </w:rPr>
        <w:t>χαμηλής ενεργότητας</w:t>
      </w:r>
      <w:r>
        <w:rPr>
          <w:szCs w:val="22"/>
        </w:rPr>
        <w:t>/αδρανούς νόσου</w:t>
      </w:r>
      <w:r w:rsidRPr="00052525">
        <w:rPr>
          <w:szCs w:val="22"/>
        </w:rPr>
        <w:t>,</w:t>
      </w:r>
      <w:r w:rsidRPr="00CE2E74">
        <w:rPr>
          <w:szCs w:val="22"/>
        </w:rPr>
        <w:t xml:space="preserve"> 5 (5%) </w:t>
      </w:r>
      <w:r>
        <w:rPr>
          <w:szCs w:val="22"/>
        </w:rPr>
        <w:t xml:space="preserve">είχαν επανεκκινήσει το </w:t>
      </w:r>
      <w:r w:rsidRPr="00052525">
        <w:rPr>
          <w:szCs w:val="22"/>
          <w:lang w:val="en-US"/>
        </w:rPr>
        <w:t>Enbrel</w:t>
      </w:r>
      <w:r w:rsidRPr="00CE2E74">
        <w:rPr>
          <w:szCs w:val="22"/>
        </w:rPr>
        <w:t xml:space="preserve"> </w:t>
      </w:r>
      <w:r>
        <w:rPr>
          <w:szCs w:val="22"/>
        </w:rPr>
        <w:t xml:space="preserve">μετά από προγενέστερη απόσυρση από τη θεραπεία και </w:t>
      </w:r>
      <w:r w:rsidRPr="00CE2E74">
        <w:rPr>
          <w:szCs w:val="22"/>
        </w:rPr>
        <w:t xml:space="preserve">45 (41%) </w:t>
      </w:r>
      <w:r>
        <w:rPr>
          <w:szCs w:val="22"/>
        </w:rPr>
        <w:t>είχαν διακόψει το</w:t>
      </w:r>
      <w:r w:rsidRPr="00CE2E74">
        <w:rPr>
          <w:szCs w:val="22"/>
        </w:rPr>
        <w:t xml:space="preserve"> </w:t>
      </w:r>
      <w:r w:rsidRPr="00052525">
        <w:rPr>
          <w:szCs w:val="22"/>
          <w:lang w:val="en-US"/>
        </w:rPr>
        <w:t>Enbrel</w:t>
      </w:r>
      <w:r w:rsidRPr="00CE2E74">
        <w:rPr>
          <w:szCs w:val="22"/>
        </w:rPr>
        <w:t xml:space="preserve"> (</w:t>
      </w:r>
      <w:r>
        <w:rPr>
          <w:szCs w:val="22"/>
        </w:rPr>
        <w:t>αλλά παρέμειναν υπό παρατήρηση</w:t>
      </w:r>
      <w:r w:rsidRPr="00CE2E74">
        <w:rPr>
          <w:szCs w:val="22"/>
        </w:rPr>
        <w:t>)</w:t>
      </w:r>
      <w:r>
        <w:rPr>
          <w:szCs w:val="22"/>
        </w:rPr>
        <w:t>,</w:t>
      </w:r>
      <w:r w:rsidRPr="00CE2E74">
        <w:rPr>
          <w:szCs w:val="22"/>
        </w:rPr>
        <w:t xml:space="preserve"> 25/109 (23%) </w:t>
      </w:r>
      <w:r>
        <w:rPr>
          <w:szCs w:val="22"/>
        </w:rPr>
        <w:t>ασθενείς αποχώρησαν οριστικά από τη μελέτη</w:t>
      </w:r>
      <w:r w:rsidRPr="00CE2E74">
        <w:rPr>
          <w:szCs w:val="22"/>
        </w:rPr>
        <w:t xml:space="preserve">. </w:t>
      </w:r>
      <w:r>
        <w:rPr>
          <w:szCs w:val="22"/>
        </w:rPr>
        <w:t>Οι</w:t>
      </w:r>
      <w:r w:rsidRPr="00CE2E74">
        <w:rPr>
          <w:szCs w:val="22"/>
        </w:rPr>
        <w:t xml:space="preserve"> </w:t>
      </w:r>
      <w:r>
        <w:rPr>
          <w:szCs w:val="22"/>
        </w:rPr>
        <w:t>βελτιώσεις</w:t>
      </w:r>
      <w:r w:rsidRPr="00CE2E74">
        <w:rPr>
          <w:szCs w:val="22"/>
        </w:rPr>
        <w:t xml:space="preserve"> </w:t>
      </w:r>
      <w:r>
        <w:rPr>
          <w:szCs w:val="22"/>
        </w:rPr>
        <w:t>στην</w:t>
      </w:r>
      <w:r w:rsidRPr="00CE2E74">
        <w:rPr>
          <w:szCs w:val="22"/>
        </w:rPr>
        <w:t xml:space="preserve"> </w:t>
      </w:r>
      <w:r>
        <w:rPr>
          <w:szCs w:val="22"/>
        </w:rPr>
        <w:t>κλινική</w:t>
      </w:r>
      <w:r w:rsidRPr="00CE2E74">
        <w:rPr>
          <w:szCs w:val="22"/>
        </w:rPr>
        <w:t xml:space="preserve"> </w:t>
      </w:r>
      <w:r>
        <w:rPr>
          <w:szCs w:val="22"/>
        </w:rPr>
        <w:t>κατάσταση</w:t>
      </w:r>
      <w:r w:rsidRPr="00CE2E74">
        <w:rPr>
          <w:szCs w:val="22"/>
        </w:rPr>
        <w:t xml:space="preserve"> </w:t>
      </w:r>
      <w:r>
        <w:rPr>
          <w:szCs w:val="22"/>
        </w:rPr>
        <w:t>που</w:t>
      </w:r>
      <w:r w:rsidRPr="00CE2E74">
        <w:rPr>
          <w:szCs w:val="22"/>
        </w:rPr>
        <w:t xml:space="preserve"> </w:t>
      </w:r>
      <w:r>
        <w:rPr>
          <w:szCs w:val="22"/>
        </w:rPr>
        <w:t>επιτεύχθηκαν</w:t>
      </w:r>
      <w:r w:rsidRPr="00CE2E74">
        <w:rPr>
          <w:szCs w:val="22"/>
        </w:rPr>
        <w:t xml:space="preserve"> </w:t>
      </w:r>
      <w:r>
        <w:rPr>
          <w:szCs w:val="22"/>
        </w:rPr>
        <w:t>στη</w:t>
      </w:r>
      <w:r w:rsidRPr="00CE2E74">
        <w:rPr>
          <w:szCs w:val="22"/>
        </w:rPr>
        <w:t xml:space="preserve"> </w:t>
      </w:r>
      <w:r>
        <w:rPr>
          <w:szCs w:val="22"/>
        </w:rPr>
        <w:t>μητρική</w:t>
      </w:r>
      <w:r w:rsidRPr="00CE2E74">
        <w:rPr>
          <w:szCs w:val="22"/>
        </w:rPr>
        <w:t xml:space="preserve"> </w:t>
      </w:r>
      <w:r>
        <w:rPr>
          <w:szCs w:val="22"/>
        </w:rPr>
        <w:t>μελέτη</w:t>
      </w:r>
      <w:r w:rsidRPr="00CE2E74">
        <w:rPr>
          <w:szCs w:val="22"/>
        </w:rPr>
        <w:t xml:space="preserve"> </w:t>
      </w:r>
      <w:r>
        <w:rPr>
          <w:szCs w:val="22"/>
        </w:rPr>
        <w:t>διατηρήθηκαν</w:t>
      </w:r>
      <w:r w:rsidRPr="00CE2E74">
        <w:rPr>
          <w:szCs w:val="22"/>
        </w:rPr>
        <w:t xml:space="preserve"> </w:t>
      </w:r>
      <w:r>
        <w:rPr>
          <w:szCs w:val="22"/>
        </w:rPr>
        <w:t>γενικά</w:t>
      </w:r>
      <w:r w:rsidRPr="00CE2E74">
        <w:rPr>
          <w:szCs w:val="22"/>
        </w:rPr>
        <w:t xml:space="preserve"> </w:t>
      </w:r>
      <w:r>
        <w:rPr>
          <w:szCs w:val="22"/>
        </w:rPr>
        <w:t>για όλα τα τελικά σημεία αποτελεσματικότητας στη διάρκεια ολόκληρης της περιόδου παρακολούθησης</w:t>
      </w:r>
      <w:r w:rsidRPr="00CE2E74">
        <w:t xml:space="preserve">. </w:t>
      </w:r>
      <w:r>
        <w:t>Οι</w:t>
      </w:r>
      <w:r w:rsidRPr="00CE2E74">
        <w:t xml:space="preserve"> </w:t>
      </w:r>
      <w:r>
        <w:t>ασθενείς</w:t>
      </w:r>
      <w:r w:rsidRPr="00CE2E74">
        <w:t xml:space="preserve"> </w:t>
      </w:r>
      <w:r>
        <w:t>που</w:t>
      </w:r>
      <w:r w:rsidRPr="00CE2E74">
        <w:t xml:space="preserve"> </w:t>
      </w:r>
      <w:r>
        <w:t>έπαιρναν</w:t>
      </w:r>
      <w:r w:rsidRPr="00CE2E74">
        <w:t xml:space="preserve"> </w:t>
      </w:r>
      <w:r>
        <w:t>ενεργά</w:t>
      </w:r>
      <w:r w:rsidRPr="00CE2E74">
        <w:t xml:space="preserve"> </w:t>
      </w:r>
      <w:r>
        <w:t>το</w:t>
      </w:r>
      <w:r w:rsidRPr="00CE2E74">
        <w:t xml:space="preserve"> </w:t>
      </w:r>
      <w:r w:rsidRPr="00052525">
        <w:rPr>
          <w:lang w:val="en-US"/>
        </w:rPr>
        <w:t>Enbrel</w:t>
      </w:r>
      <w:r w:rsidRPr="00CE2E74">
        <w:t xml:space="preserve"> </w:t>
      </w:r>
      <w:r>
        <w:t>μπορούσαν</w:t>
      </w:r>
      <w:r w:rsidRPr="00CE2E74">
        <w:t xml:space="preserve"> </w:t>
      </w:r>
      <w:r>
        <w:t>να</w:t>
      </w:r>
      <w:r w:rsidRPr="00CE2E74">
        <w:t xml:space="preserve"> </w:t>
      </w:r>
      <w:r>
        <w:t>μεταβούν</w:t>
      </w:r>
      <w:r w:rsidRPr="00CE2E74">
        <w:t xml:space="preserve"> </w:t>
      </w:r>
      <w:r>
        <w:t>σε</w:t>
      </w:r>
      <w:r w:rsidRPr="00CE2E74">
        <w:t xml:space="preserve"> </w:t>
      </w:r>
      <w:r>
        <w:t>μια</w:t>
      </w:r>
      <w:r w:rsidRPr="00CE2E74">
        <w:t xml:space="preserve"> </w:t>
      </w:r>
      <w:r>
        <w:t xml:space="preserve">προαιρετική περίοδο διακοπής-επανάληψης της θεραπείας μία φορά κατά τη διάρκεια της μελέτης επέκτασης με βάση την κρίση του ερευνητή για την κλινική ανταπόκριση. </w:t>
      </w:r>
      <w:r w:rsidRPr="00F07864">
        <w:t>30</w:t>
      </w:r>
      <w:r w:rsidRPr="003F7F09">
        <w:rPr>
          <w:lang w:val="en-US"/>
        </w:rPr>
        <w:t> </w:t>
      </w:r>
      <w:r>
        <w:t>ασθενείς</w:t>
      </w:r>
      <w:r w:rsidRPr="00F07864">
        <w:t xml:space="preserve"> </w:t>
      </w:r>
      <w:r>
        <w:t>μπήκαν</w:t>
      </w:r>
      <w:r w:rsidRPr="00F07864">
        <w:t xml:space="preserve"> </w:t>
      </w:r>
      <w:r>
        <w:t>στην</w:t>
      </w:r>
      <w:r w:rsidRPr="00F07864">
        <w:t xml:space="preserve"> </w:t>
      </w:r>
      <w:r>
        <w:t>περίοδο</w:t>
      </w:r>
      <w:r w:rsidRPr="00F07864">
        <w:t xml:space="preserve"> </w:t>
      </w:r>
      <w:r>
        <w:t>διακοπής</w:t>
      </w:r>
      <w:r w:rsidRPr="00F07864">
        <w:t xml:space="preserve">. </w:t>
      </w:r>
      <w:r w:rsidRPr="00EE5AC5">
        <w:t>17</w:t>
      </w:r>
      <w:r w:rsidRPr="003F7F09">
        <w:rPr>
          <w:lang w:val="en-US"/>
        </w:rPr>
        <w:t> </w:t>
      </w:r>
      <w:r>
        <w:t>ασθενείς</w:t>
      </w:r>
      <w:r w:rsidRPr="00EE5AC5">
        <w:t xml:space="preserve"> </w:t>
      </w:r>
      <w:r>
        <w:t>αναφέρθηκε</w:t>
      </w:r>
      <w:r w:rsidRPr="00EE5AC5">
        <w:t xml:space="preserve"> </w:t>
      </w:r>
      <w:r>
        <w:t>ότι</w:t>
      </w:r>
      <w:r w:rsidRPr="00EE5AC5">
        <w:t xml:space="preserve"> </w:t>
      </w:r>
      <w:r>
        <w:t>είχαν</w:t>
      </w:r>
      <w:r w:rsidRPr="00EE5AC5">
        <w:t xml:space="preserve"> </w:t>
      </w:r>
      <w:r>
        <w:t>έξαρση</w:t>
      </w:r>
      <w:r w:rsidRPr="00EE5AC5">
        <w:t xml:space="preserve"> (</w:t>
      </w:r>
      <w:r>
        <w:t>ορίστηκε</w:t>
      </w:r>
      <w:r w:rsidRPr="00EE5AC5">
        <w:t xml:space="preserve"> </w:t>
      </w:r>
      <w:r>
        <w:t>ως</w:t>
      </w:r>
      <w:r w:rsidRPr="00EE5AC5">
        <w:t xml:space="preserve"> ≥</w:t>
      </w:r>
      <w:r w:rsidRPr="003F7F09">
        <w:rPr>
          <w:lang w:val="en-US"/>
        </w:rPr>
        <w:t> </w:t>
      </w:r>
      <w:r w:rsidRPr="00EE5AC5">
        <w:t xml:space="preserve">30% </w:t>
      </w:r>
      <w:r>
        <w:t>επιδείνωση</w:t>
      </w:r>
      <w:r w:rsidRPr="00EE5AC5">
        <w:t xml:space="preserve"> </w:t>
      </w:r>
      <w:r>
        <w:t>σε</w:t>
      </w:r>
      <w:r w:rsidRPr="00EE5AC5">
        <w:t xml:space="preserve"> </w:t>
      </w:r>
      <w:r>
        <w:t>τουλάχιστον</w:t>
      </w:r>
      <w:r w:rsidRPr="00EE5AC5">
        <w:t xml:space="preserve"> 3 </w:t>
      </w:r>
      <w:r>
        <w:t>από</w:t>
      </w:r>
      <w:r w:rsidRPr="00EE5AC5">
        <w:t xml:space="preserve"> </w:t>
      </w:r>
      <w:r>
        <w:t>τις</w:t>
      </w:r>
      <w:r w:rsidRPr="00EE5AC5">
        <w:t xml:space="preserve"> 6</w:t>
      </w:r>
      <w:r>
        <w:t xml:space="preserve"> παραμέτρους </w:t>
      </w:r>
      <w:r w:rsidRPr="003F7F09">
        <w:rPr>
          <w:lang w:val="en-US"/>
        </w:rPr>
        <w:t>ACR</w:t>
      </w:r>
      <w:r w:rsidRPr="00EE5AC5">
        <w:t xml:space="preserve"> </w:t>
      </w:r>
      <w:r w:rsidRPr="003F7F09">
        <w:rPr>
          <w:lang w:val="en-US"/>
        </w:rPr>
        <w:t>Pedi</w:t>
      </w:r>
      <w:r w:rsidRPr="00EE5AC5">
        <w:t xml:space="preserve"> </w:t>
      </w:r>
      <w:r>
        <w:t>με</w:t>
      </w:r>
      <w:r w:rsidRPr="00EE5AC5">
        <w:t xml:space="preserve"> ≥</w:t>
      </w:r>
      <w:r w:rsidRPr="003F7F09">
        <w:rPr>
          <w:lang w:val="en-US"/>
        </w:rPr>
        <w:t> </w:t>
      </w:r>
      <w:r w:rsidRPr="00EE5AC5">
        <w:t xml:space="preserve">30% </w:t>
      </w:r>
      <w:r>
        <w:t>βελτίωση</w:t>
      </w:r>
      <w:r w:rsidRPr="00EE5AC5">
        <w:t xml:space="preserve"> </w:t>
      </w:r>
      <w:r>
        <w:t>σε</w:t>
      </w:r>
      <w:r w:rsidRPr="00EE5AC5">
        <w:t xml:space="preserve"> </w:t>
      </w:r>
      <w:r>
        <w:t>όχι</w:t>
      </w:r>
      <w:r w:rsidRPr="00EE5AC5">
        <w:t xml:space="preserve"> </w:t>
      </w:r>
      <w:r>
        <w:t>περισσότερες</w:t>
      </w:r>
      <w:r w:rsidRPr="00EE5AC5">
        <w:t xml:space="preserve"> </w:t>
      </w:r>
      <w:r>
        <w:t>από</w:t>
      </w:r>
      <w:r w:rsidRPr="00EE5AC5">
        <w:t xml:space="preserve"> 1 </w:t>
      </w:r>
      <w:r>
        <w:t>από</w:t>
      </w:r>
      <w:r w:rsidRPr="00EE5AC5">
        <w:t xml:space="preserve"> </w:t>
      </w:r>
      <w:r>
        <w:t>τις</w:t>
      </w:r>
      <w:r w:rsidRPr="00EE5AC5">
        <w:t xml:space="preserve"> </w:t>
      </w:r>
      <w:r>
        <w:t>υπόλοιπες</w:t>
      </w:r>
      <w:r w:rsidRPr="00EE5AC5">
        <w:t xml:space="preserve"> 6 </w:t>
      </w:r>
      <w:r>
        <w:t>παραμέτρους</w:t>
      </w:r>
      <w:r w:rsidRPr="00EE5AC5">
        <w:t xml:space="preserve"> </w:t>
      </w:r>
      <w:r>
        <w:t>και</w:t>
      </w:r>
      <w:r w:rsidRPr="00EE5AC5">
        <w:t xml:space="preserve"> </w:t>
      </w:r>
      <w:r>
        <w:t>τουλάχιστον</w:t>
      </w:r>
      <w:r w:rsidRPr="00EE5AC5">
        <w:t xml:space="preserve"> 2</w:t>
      </w:r>
      <w:r w:rsidRPr="003F7F09">
        <w:rPr>
          <w:lang w:val="en-US"/>
        </w:rPr>
        <w:t> </w:t>
      </w:r>
      <w:r>
        <w:t>ενεργές αθρώσεις</w:t>
      </w:r>
      <w:r w:rsidRPr="00EE5AC5">
        <w:t>)</w:t>
      </w:r>
      <w:r>
        <w:t>, ο διάμεσος χρόνος έως την έξαρση</w:t>
      </w:r>
      <w:r w:rsidRPr="00EE5AC5">
        <w:t xml:space="preserve"> </w:t>
      </w:r>
      <w:r>
        <w:t>μετά τη διακοπή του</w:t>
      </w:r>
      <w:r w:rsidRPr="00EE5AC5">
        <w:t xml:space="preserve"> </w:t>
      </w:r>
      <w:r w:rsidRPr="003F7F09">
        <w:rPr>
          <w:lang w:val="en-US"/>
        </w:rPr>
        <w:t>Enbrel</w:t>
      </w:r>
      <w:r w:rsidRPr="00EE5AC5">
        <w:t xml:space="preserve"> </w:t>
      </w:r>
      <w:r>
        <w:t>ήταν</w:t>
      </w:r>
      <w:r w:rsidRPr="00EE5AC5">
        <w:t xml:space="preserve"> 190</w:t>
      </w:r>
      <w:r w:rsidRPr="003F7F09">
        <w:rPr>
          <w:lang w:val="en-US"/>
        </w:rPr>
        <w:t> </w:t>
      </w:r>
      <w:r>
        <w:t>ημέρες</w:t>
      </w:r>
      <w:r w:rsidRPr="00EE5AC5">
        <w:t xml:space="preserve">. </w:t>
      </w:r>
      <w:r w:rsidRPr="00052525">
        <w:t>13</w:t>
      </w:r>
      <w:r w:rsidRPr="003F7F09">
        <w:rPr>
          <w:lang w:val="en-US"/>
        </w:rPr>
        <w:t> </w:t>
      </w:r>
      <w:r>
        <w:t>ασθενείς</w:t>
      </w:r>
      <w:r w:rsidRPr="00052525">
        <w:t xml:space="preserve"> </w:t>
      </w:r>
      <w:r>
        <w:t>επανέλαβαν</w:t>
      </w:r>
      <w:r w:rsidRPr="00052525">
        <w:t xml:space="preserve"> </w:t>
      </w:r>
      <w:r>
        <w:t>τη</w:t>
      </w:r>
      <w:r w:rsidRPr="00052525">
        <w:t xml:space="preserve"> </w:t>
      </w:r>
      <w:r>
        <w:t>θεραπεία</w:t>
      </w:r>
      <w:r w:rsidRPr="00052525">
        <w:t xml:space="preserve"> </w:t>
      </w:r>
      <w:r>
        <w:t>και</w:t>
      </w:r>
      <w:r w:rsidRPr="00052525">
        <w:t xml:space="preserve"> </w:t>
      </w:r>
      <w:r>
        <w:t>ο</w:t>
      </w:r>
      <w:r w:rsidRPr="00052525">
        <w:t xml:space="preserve"> </w:t>
      </w:r>
      <w:r>
        <w:t>διάμεσος</w:t>
      </w:r>
      <w:r w:rsidRPr="00052525">
        <w:t xml:space="preserve"> </w:t>
      </w:r>
      <w:r>
        <w:t>χρόνος</w:t>
      </w:r>
      <w:r w:rsidRPr="00052525">
        <w:t xml:space="preserve"> </w:t>
      </w:r>
      <w:r>
        <w:t>έως</w:t>
      </w:r>
      <w:r w:rsidRPr="00052525">
        <w:t xml:space="preserve"> </w:t>
      </w:r>
      <w:r>
        <w:t>την</w:t>
      </w:r>
      <w:r w:rsidRPr="00052525">
        <w:t xml:space="preserve"> </w:t>
      </w:r>
      <w:r>
        <w:t>επανάληψη</w:t>
      </w:r>
      <w:r w:rsidRPr="00052525">
        <w:t xml:space="preserve"> </w:t>
      </w:r>
      <w:r>
        <w:t>της</w:t>
      </w:r>
      <w:r w:rsidRPr="00052525">
        <w:t xml:space="preserve"> </w:t>
      </w:r>
      <w:r>
        <w:t xml:space="preserve">θεραπείας από τη διακοπή εκτιμήθηκε ως </w:t>
      </w:r>
      <w:r w:rsidRPr="00052525">
        <w:t>274</w:t>
      </w:r>
      <w:r w:rsidRPr="003F7F09">
        <w:rPr>
          <w:lang w:val="en-US"/>
        </w:rPr>
        <w:t> </w:t>
      </w:r>
      <w:r>
        <w:t>ημέρες</w:t>
      </w:r>
      <w:r w:rsidRPr="00052525">
        <w:t xml:space="preserve">. </w:t>
      </w:r>
      <w:r>
        <w:t>Λόγω</w:t>
      </w:r>
      <w:r w:rsidRPr="00052525">
        <w:t xml:space="preserve"> </w:t>
      </w:r>
      <w:r>
        <w:t>του</w:t>
      </w:r>
      <w:r w:rsidRPr="00052525">
        <w:t xml:space="preserve"> </w:t>
      </w:r>
      <w:r>
        <w:t>μικρού</w:t>
      </w:r>
      <w:r w:rsidRPr="00052525">
        <w:t xml:space="preserve"> </w:t>
      </w:r>
      <w:r>
        <w:t>αριθμού</w:t>
      </w:r>
      <w:r w:rsidRPr="00052525">
        <w:t xml:space="preserve"> </w:t>
      </w:r>
      <w:r>
        <w:t>δεδομένων</w:t>
      </w:r>
      <w:r w:rsidRPr="00052525">
        <w:t xml:space="preserve">, </w:t>
      </w:r>
      <w:r>
        <w:t>αυτά τα αποτελέσματα θα πρέπει να ερμηνεύονται με προσοχή</w:t>
      </w:r>
      <w:r w:rsidRPr="00052525">
        <w:t>.</w:t>
      </w:r>
    </w:p>
    <w:p w14:paraId="22C33823" w14:textId="77777777" w:rsidR="008561FE" w:rsidRPr="00052525" w:rsidRDefault="008561FE" w:rsidP="008561FE"/>
    <w:p w14:paraId="364D5714" w14:textId="77777777" w:rsidR="000A5039" w:rsidRPr="009B3DD8" w:rsidRDefault="008561FE" w:rsidP="008561FE">
      <w:pPr>
        <w:rPr>
          <w:szCs w:val="22"/>
        </w:rPr>
      </w:pPr>
      <w:r w:rsidRPr="009B3DD8">
        <w:rPr>
          <w:szCs w:val="22"/>
        </w:rPr>
        <w:t xml:space="preserve">Το προφίλ ασφάλειας ήταν σε συμφωνία με αυτό που παρατηρήθηκε </w:t>
      </w:r>
      <w:r>
        <w:t>στη μητρική μελέτη</w:t>
      </w:r>
      <w:r w:rsidRPr="00D64850">
        <w:t>.</w:t>
      </w:r>
    </w:p>
    <w:p w14:paraId="5012753A" w14:textId="77777777" w:rsidR="000A5039" w:rsidRPr="009B3DD8" w:rsidRDefault="000A5039" w:rsidP="009B3DD8">
      <w:pPr>
        <w:rPr>
          <w:szCs w:val="22"/>
        </w:rPr>
      </w:pPr>
    </w:p>
    <w:p w14:paraId="6F281F8A" w14:textId="406D9027" w:rsidR="000A5039" w:rsidRPr="009B3DD8" w:rsidRDefault="000A5039" w:rsidP="009B3DD8">
      <w:pPr>
        <w:rPr>
          <w:szCs w:val="22"/>
        </w:rPr>
      </w:pPr>
      <w:r w:rsidRPr="009B3DD8">
        <w:rPr>
          <w:szCs w:val="22"/>
        </w:rPr>
        <w:t>Δεν έχουν πραγματοποιηθεί μελέτες σε ασθενείς με νεανική ιδιοπαθή αρθρίτιδα ώστε να αξιολογηθούν οι επιδράσεις της συνεχιζόμενης θεραπείας με Enbrel στους ασθενείς που δεν ανταποκρίθηκαν εντός 3 μηνών από την έναρξη της θεραπείας με Enbrel. Επιπροσθέτως, δεν πραγματοποιήθηκαν μελέτες για την αξιολόγηση</w:t>
      </w:r>
      <w:r w:rsidR="00760258">
        <w:rPr>
          <w:szCs w:val="22"/>
        </w:rPr>
        <w:t xml:space="preserve"> των επιδράσεων</w:t>
      </w:r>
      <w:r w:rsidRPr="009B3DD8">
        <w:rPr>
          <w:szCs w:val="22"/>
        </w:rPr>
        <w:t xml:space="preserve"> της μείωσης της συνιστώμενης δόσης του Enbrel μετά από μακροχρόνια χρήση σε ασθενείς με ιδιοπαθή νεανική αρθρίτιδα. </w:t>
      </w:r>
    </w:p>
    <w:p w14:paraId="714ED96E" w14:textId="77777777" w:rsidR="000A5039" w:rsidRPr="009B3DD8" w:rsidRDefault="000A5039" w:rsidP="009B3DD8">
      <w:pPr>
        <w:rPr>
          <w:szCs w:val="22"/>
        </w:rPr>
      </w:pPr>
    </w:p>
    <w:p w14:paraId="78F84B2A" w14:textId="77777777" w:rsidR="000A5039" w:rsidRPr="009B3DD8" w:rsidRDefault="000A5039" w:rsidP="009B3DD8">
      <w:pPr>
        <w:rPr>
          <w:i/>
          <w:iCs/>
          <w:szCs w:val="22"/>
        </w:rPr>
      </w:pPr>
      <w:r w:rsidRPr="009B3DD8">
        <w:rPr>
          <w:i/>
          <w:iCs/>
          <w:szCs w:val="22"/>
        </w:rPr>
        <w:t>Παιδιατρικοί ασθενείς με κατά πλάκας ψωρίαση</w:t>
      </w:r>
    </w:p>
    <w:p w14:paraId="68689459" w14:textId="78FD7232" w:rsidR="000A5039" w:rsidRPr="009B3DD8" w:rsidRDefault="000A5039" w:rsidP="009B3DD8">
      <w:pPr>
        <w:rPr>
          <w:szCs w:val="22"/>
        </w:rPr>
      </w:pPr>
      <w:r w:rsidRPr="009B3DD8">
        <w:rPr>
          <w:szCs w:val="22"/>
        </w:rPr>
        <w:t>Η αποτελεσματικότητα του Enbrel αξιολογήθηκε σε μια τυχαιοποιημένη, διπλά-τυφλή, ελεγχόμενη με εικονικό φάρμακο μελέτη σε 211 παιδιατρικούς ασθενείς ηλικίας 4-17 ετών με μέτρια έως σοβαρή κατά πλάκας ψωρίαση (όπως ορίζεται από ένα δείκτη sPGA ≥</w:t>
      </w:r>
      <w:r w:rsidR="008561FE">
        <w:rPr>
          <w:szCs w:val="22"/>
        </w:rPr>
        <w:t> </w:t>
      </w:r>
      <w:r w:rsidRPr="009B3DD8">
        <w:rPr>
          <w:szCs w:val="22"/>
        </w:rPr>
        <w:t>3 σε ≥</w:t>
      </w:r>
      <w:r w:rsidR="008561FE">
        <w:rPr>
          <w:szCs w:val="22"/>
        </w:rPr>
        <w:t> </w:t>
      </w:r>
      <w:r w:rsidRPr="009B3DD8">
        <w:rPr>
          <w:szCs w:val="22"/>
        </w:rPr>
        <w:t>10% του BSA και PASI ≥</w:t>
      </w:r>
      <w:r w:rsidR="008561FE">
        <w:rPr>
          <w:szCs w:val="22"/>
        </w:rPr>
        <w:t> </w:t>
      </w:r>
      <w:r w:rsidRPr="009B3DD8">
        <w:rPr>
          <w:szCs w:val="22"/>
        </w:rPr>
        <w:t>12). Οι υποψήφιοι ασθενείς είχαν ένα ιστορικό χορήγησης φωτοθεραπείας ή συστηματικής θεραπείας ή η νόσος τους ήταν ανεπαρκώς ελεγχόμενη σε τοπική θεραπεία.</w:t>
      </w:r>
    </w:p>
    <w:p w14:paraId="0F10118C" w14:textId="77777777" w:rsidR="000A5039" w:rsidRPr="009B3DD8" w:rsidRDefault="000A5039" w:rsidP="009B3DD8">
      <w:pPr>
        <w:rPr>
          <w:szCs w:val="22"/>
        </w:rPr>
      </w:pPr>
    </w:p>
    <w:p w14:paraId="767DDAF5" w14:textId="77777777" w:rsidR="000A5039" w:rsidRPr="009B3DD8" w:rsidRDefault="000A5039" w:rsidP="009B3DD8">
      <w:pPr>
        <w:rPr>
          <w:szCs w:val="22"/>
        </w:rPr>
      </w:pPr>
      <w:r w:rsidRPr="009B3DD8">
        <w:rPr>
          <w:szCs w:val="22"/>
        </w:rPr>
        <w:t xml:space="preserve">Οι ασθενείς έλαβαν </w:t>
      </w:r>
      <w:r w:rsidRPr="009B3DD8">
        <w:rPr>
          <w:szCs w:val="22"/>
          <w:lang w:val="en-US"/>
        </w:rPr>
        <w:t>Enbrel</w:t>
      </w:r>
      <w:r w:rsidRPr="009B3DD8">
        <w:rPr>
          <w:szCs w:val="22"/>
        </w:rPr>
        <w:t xml:space="preserve"> 0,8 mg/kg (μέχρι 50 mg) ή εικονικό φάρμακο μία φορά την εβδομάδα για 12 εβδομάδες. Την 12</w:t>
      </w:r>
      <w:r w:rsidRPr="009B3DD8">
        <w:rPr>
          <w:szCs w:val="22"/>
          <w:vertAlign w:val="superscript"/>
        </w:rPr>
        <w:t>η</w:t>
      </w:r>
      <w:r w:rsidRPr="009B3DD8">
        <w:rPr>
          <w:szCs w:val="22"/>
        </w:rPr>
        <w:t xml:space="preserve"> εβδομάδα, περισσότεροι ασθενείς που τυχαιοποιήθηκαν στη λήψη Enbrel είχαν θετικές αποκρίσεις αποτελεσματικότητας (π.χ. PASI 75) σε σχέση με αυτούς που τυχαιοποιήθηκαν στη λήψη εικονικού φαρμάκου.</w:t>
      </w:r>
    </w:p>
    <w:p w14:paraId="5545E48F" w14:textId="77777777" w:rsidR="000A5039" w:rsidRPr="009B3DD8" w:rsidRDefault="000A5039" w:rsidP="009B3DD8">
      <w:pPr>
        <w:rPr>
          <w:szCs w:val="22"/>
        </w:rPr>
      </w:pPr>
    </w:p>
    <w:tbl>
      <w:tblPr>
        <w:tblW w:w="0" w:type="auto"/>
        <w:jc w:val="center"/>
        <w:tblLook w:val="01E0" w:firstRow="1" w:lastRow="1" w:firstColumn="1" w:lastColumn="1" w:noHBand="0" w:noVBand="0"/>
      </w:tblPr>
      <w:tblGrid>
        <w:gridCol w:w="4140"/>
        <w:gridCol w:w="2160"/>
        <w:gridCol w:w="1980"/>
      </w:tblGrid>
      <w:tr w:rsidR="000A5039" w:rsidRPr="009B3DD8" w14:paraId="39650323" w14:textId="77777777">
        <w:trPr>
          <w:jc w:val="center"/>
        </w:trPr>
        <w:tc>
          <w:tcPr>
            <w:tcW w:w="8280" w:type="dxa"/>
            <w:gridSpan w:val="3"/>
            <w:tcBorders>
              <w:bottom w:val="single" w:sz="4" w:space="0" w:color="auto"/>
            </w:tcBorders>
          </w:tcPr>
          <w:p w14:paraId="755E3004" w14:textId="77777777" w:rsidR="000A5039" w:rsidRPr="009B3DD8" w:rsidRDefault="000A5039" w:rsidP="009B3DD8">
            <w:pPr>
              <w:keepNext/>
              <w:jc w:val="center"/>
              <w:rPr>
                <w:b/>
                <w:bCs/>
                <w:lang w:eastAsia="en-US"/>
              </w:rPr>
            </w:pPr>
            <w:r w:rsidRPr="009B3DD8">
              <w:rPr>
                <w:b/>
                <w:bCs/>
                <w:lang w:eastAsia="en-US"/>
              </w:rPr>
              <w:t>Αποτελέσματα Παιδιατρικής κατά Πλάκας Ψωρίασης στις 12 Εβδομάδες</w:t>
            </w:r>
          </w:p>
        </w:tc>
      </w:tr>
      <w:tr w:rsidR="000A5039" w:rsidRPr="009B3DD8" w14:paraId="235B38D5" w14:textId="77777777">
        <w:trPr>
          <w:jc w:val="center"/>
        </w:trPr>
        <w:tc>
          <w:tcPr>
            <w:tcW w:w="4140" w:type="dxa"/>
            <w:tcBorders>
              <w:top w:val="single" w:sz="4" w:space="0" w:color="auto"/>
              <w:bottom w:val="single" w:sz="4" w:space="0" w:color="auto"/>
            </w:tcBorders>
          </w:tcPr>
          <w:p w14:paraId="73362EF4" w14:textId="77777777" w:rsidR="000A5039" w:rsidRPr="009B3DD8" w:rsidRDefault="000A5039" w:rsidP="009B3DD8">
            <w:pPr>
              <w:pStyle w:val="TNR10-pt"/>
              <w:keepNext/>
              <w:rPr>
                <w:b/>
                <w:sz w:val="22"/>
                <w:szCs w:val="22"/>
                <w:lang w:val="el-GR"/>
              </w:rPr>
            </w:pPr>
          </w:p>
        </w:tc>
        <w:tc>
          <w:tcPr>
            <w:tcW w:w="2160" w:type="dxa"/>
            <w:tcBorders>
              <w:top w:val="single" w:sz="4" w:space="0" w:color="auto"/>
              <w:bottom w:val="single" w:sz="4" w:space="0" w:color="auto"/>
            </w:tcBorders>
          </w:tcPr>
          <w:p w14:paraId="00B42D4C" w14:textId="77777777" w:rsidR="000A5039" w:rsidRPr="009B3DD8" w:rsidRDefault="000A5039" w:rsidP="009B3DD8">
            <w:pPr>
              <w:pStyle w:val="TNR10-pt"/>
              <w:keepNext/>
              <w:jc w:val="center"/>
              <w:rPr>
                <w:b/>
                <w:sz w:val="22"/>
                <w:szCs w:val="22"/>
                <w:lang w:val="el-GR"/>
              </w:rPr>
            </w:pPr>
            <w:r w:rsidRPr="009B3DD8">
              <w:rPr>
                <w:b/>
                <w:sz w:val="22"/>
                <w:szCs w:val="22"/>
                <w:lang w:val="el-GR"/>
              </w:rPr>
              <w:t>Enbrel</w:t>
            </w:r>
          </w:p>
          <w:p w14:paraId="1B3A6A65" w14:textId="77777777" w:rsidR="000A5039" w:rsidRPr="009B3DD8" w:rsidRDefault="000A5039" w:rsidP="009B3DD8">
            <w:pPr>
              <w:pStyle w:val="TNR10-pt"/>
              <w:keepNext/>
              <w:jc w:val="center"/>
              <w:rPr>
                <w:b/>
                <w:sz w:val="22"/>
                <w:szCs w:val="22"/>
                <w:lang w:val="el-GR"/>
              </w:rPr>
            </w:pPr>
            <w:r w:rsidRPr="009B3DD8">
              <w:rPr>
                <w:b/>
                <w:sz w:val="22"/>
                <w:szCs w:val="22"/>
                <w:lang w:val="el-GR"/>
              </w:rPr>
              <w:t>0,8 mg/kg μία φορά Εβδομαδιαίως</w:t>
            </w:r>
          </w:p>
          <w:p w14:paraId="2B10577F" w14:textId="77777777" w:rsidR="000A5039" w:rsidRPr="009B3DD8" w:rsidRDefault="000A5039" w:rsidP="009B3DD8">
            <w:pPr>
              <w:pStyle w:val="TNR10-pt"/>
              <w:keepNext/>
              <w:jc w:val="center"/>
              <w:rPr>
                <w:b/>
                <w:sz w:val="22"/>
                <w:szCs w:val="22"/>
                <w:lang w:val="el-GR"/>
              </w:rPr>
            </w:pPr>
            <w:r w:rsidRPr="009B3DD8">
              <w:rPr>
                <w:b/>
                <w:sz w:val="22"/>
                <w:szCs w:val="22"/>
                <w:lang w:val="el-GR"/>
              </w:rPr>
              <w:t>(N = 106)</w:t>
            </w:r>
          </w:p>
        </w:tc>
        <w:tc>
          <w:tcPr>
            <w:tcW w:w="1980" w:type="dxa"/>
            <w:tcBorders>
              <w:top w:val="single" w:sz="4" w:space="0" w:color="auto"/>
              <w:bottom w:val="single" w:sz="4" w:space="0" w:color="auto"/>
            </w:tcBorders>
            <w:vAlign w:val="bottom"/>
          </w:tcPr>
          <w:p w14:paraId="2CF967F6" w14:textId="77777777" w:rsidR="000A5039" w:rsidRPr="009B3DD8" w:rsidRDefault="000A5039" w:rsidP="009B3DD8">
            <w:pPr>
              <w:pStyle w:val="TNR10-pt"/>
              <w:keepNext/>
              <w:jc w:val="center"/>
              <w:rPr>
                <w:b/>
                <w:sz w:val="22"/>
                <w:szCs w:val="22"/>
                <w:lang w:val="el-GR"/>
              </w:rPr>
            </w:pPr>
            <w:r w:rsidRPr="009B3DD8">
              <w:rPr>
                <w:b/>
                <w:sz w:val="22"/>
                <w:szCs w:val="22"/>
                <w:lang w:val="el-GR"/>
              </w:rPr>
              <w:t>Εικονικό</w:t>
            </w:r>
            <w:r w:rsidRPr="009B3DD8">
              <w:rPr>
                <w:b/>
                <w:sz w:val="22"/>
                <w:szCs w:val="22"/>
                <w:lang w:val="el-GR"/>
              </w:rPr>
              <w:br/>
              <w:t>Φάρμακο</w:t>
            </w:r>
          </w:p>
          <w:p w14:paraId="771608C4" w14:textId="77777777" w:rsidR="000A5039" w:rsidRPr="009B3DD8" w:rsidRDefault="000A5039" w:rsidP="009B3DD8">
            <w:pPr>
              <w:pStyle w:val="TNR10-pt"/>
              <w:keepNext/>
              <w:jc w:val="center"/>
              <w:rPr>
                <w:b/>
                <w:sz w:val="22"/>
                <w:szCs w:val="22"/>
                <w:lang w:val="el-GR"/>
              </w:rPr>
            </w:pPr>
            <w:r w:rsidRPr="009B3DD8">
              <w:rPr>
                <w:b/>
                <w:sz w:val="22"/>
                <w:szCs w:val="22"/>
                <w:lang w:val="el-GR"/>
              </w:rPr>
              <w:t>(N = 105)</w:t>
            </w:r>
          </w:p>
        </w:tc>
      </w:tr>
      <w:tr w:rsidR="000A5039" w:rsidRPr="009B3DD8" w14:paraId="54590962" w14:textId="77777777">
        <w:trPr>
          <w:jc w:val="center"/>
        </w:trPr>
        <w:tc>
          <w:tcPr>
            <w:tcW w:w="4140" w:type="dxa"/>
            <w:tcBorders>
              <w:top w:val="single" w:sz="4" w:space="0" w:color="auto"/>
            </w:tcBorders>
          </w:tcPr>
          <w:p w14:paraId="7DA01BB7" w14:textId="77777777" w:rsidR="000A5039" w:rsidRPr="009B3DD8" w:rsidRDefault="000A5039" w:rsidP="009B3DD8">
            <w:pPr>
              <w:pStyle w:val="TNR10-pt"/>
              <w:keepNext/>
              <w:rPr>
                <w:sz w:val="22"/>
                <w:szCs w:val="22"/>
                <w:lang w:val="el-GR"/>
              </w:rPr>
            </w:pPr>
            <w:r w:rsidRPr="009B3DD8">
              <w:rPr>
                <w:sz w:val="22"/>
                <w:szCs w:val="22"/>
                <w:lang w:val="el-GR"/>
              </w:rPr>
              <w:t>PASI 75, n (%)</w:t>
            </w:r>
          </w:p>
        </w:tc>
        <w:tc>
          <w:tcPr>
            <w:tcW w:w="2160" w:type="dxa"/>
            <w:tcBorders>
              <w:top w:val="single" w:sz="4" w:space="0" w:color="auto"/>
            </w:tcBorders>
          </w:tcPr>
          <w:p w14:paraId="0254419B" w14:textId="77777777" w:rsidR="000A5039" w:rsidRPr="009B3DD8" w:rsidRDefault="000A5039" w:rsidP="009B3DD8">
            <w:pPr>
              <w:pStyle w:val="TNR10-pt"/>
              <w:keepNext/>
              <w:jc w:val="center"/>
              <w:rPr>
                <w:sz w:val="22"/>
                <w:szCs w:val="22"/>
                <w:lang w:val="el-GR"/>
              </w:rPr>
            </w:pPr>
            <w:r w:rsidRPr="009B3DD8">
              <w:rPr>
                <w:sz w:val="22"/>
                <w:szCs w:val="22"/>
                <w:lang w:val="el-GR"/>
              </w:rPr>
              <w:t>60 (57%)</w:t>
            </w:r>
            <w:r w:rsidRPr="009B3DD8">
              <w:rPr>
                <w:sz w:val="22"/>
                <w:szCs w:val="22"/>
                <w:vertAlign w:val="superscript"/>
                <w:lang w:val="el-GR"/>
              </w:rPr>
              <w:t>α</w:t>
            </w:r>
          </w:p>
        </w:tc>
        <w:tc>
          <w:tcPr>
            <w:tcW w:w="1980" w:type="dxa"/>
            <w:tcBorders>
              <w:top w:val="single" w:sz="4" w:space="0" w:color="auto"/>
            </w:tcBorders>
          </w:tcPr>
          <w:p w14:paraId="7565902D" w14:textId="77777777" w:rsidR="000A5039" w:rsidRPr="009B3DD8" w:rsidRDefault="000A5039" w:rsidP="009B3DD8">
            <w:pPr>
              <w:pStyle w:val="TNR10-pt"/>
              <w:keepNext/>
              <w:jc w:val="center"/>
              <w:rPr>
                <w:sz w:val="22"/>
                <w:szCs w:val="22"/>
                <w:lang w:val="el-GR"/>
              </w:rPr>
            </w:pPr>
            <w:r w:rsidRPr="009B3DD8">
              <w:rPr>
                <w:sz w:val="22"/>
                <w:szCs w:val="22"/>
                <w:lang w:val="el-GR"/>
              </w:rPr>
              <w:t>12 (11%)</w:t>
            </w:r>
          </w:p>
        </w:tc>
      </w:tr>
      <w:tr w:rsidR="000A5039" w:rsidRPr="009B3DD8" w14:paraId="507A5CCD" w14:textId="77777777">
        <w:trPr>
          <w:trHeight w:val="422"/>
          <w:jc w:val="center"/>
        </w:trPr>
        <w:tc>
          <w:tcPr>
            <w:tcW w:w="4140" w:type="dxa"/>
          </w:tcPr>
          <w:p w14:paraId="76C9C8E5" w14:textId="77777777" w:rsidR="000A5039" w:rsidRPr="009B3DD8" w:rsidRDefault="000A5039" w:rsidP="009B3DD8">
            <w:pPr>
              <w:pStyle w:val="TNR10-pt"/>
              <w:keepNext/>
              <w:rPr>
                <w:sz w:val="22"/>
                <w:szCs w:val="22"/>
                <w:lang w:val="el-GR"/>
              </w:rPr>
            </w:pPr>
            <w:r w:rsidRPr="009B3DD8">
              <w:rPr>
                <w:sz w:val="22"/>
                <w:szCs w:val="22"/>
                <w:lang w:val="el-GR"/>
              </w:rPr>
              <w:t>PASI 50, n (%)</w:t>
            </w:r>
          </w:p>
        </w:tc>
        <w:tc>
          <w:tcPr>
            <w:tcW w:w="2160" w:type="dxa"/>
          </w:tcPr>
          <w:p w14:paraId="362CE04B" w14:textId="77777777" w:rsidR="000A5039" w:rsidRPr="009B3DD8" w:rsidRDefault="000A5039" w:rsidP="009B3DD8">
            <w:pPr>
              <w:pStyle w:val="TNR10-pt"/>
              <w:keepNext/>
              <w:jc w:val="center"/>
              <w:rPr>
                <w:sz w:val="22"/>
                <w:szCs w:val="22"/>
                <w:lang w:val="el-GR"/>
              </w:rPr>
            </w:pPr>
            <w:r w:rsidRPr="009B3DD8">
              <w:rPr>
                <w:sz w:val="22"/>
                <w:szCs w:val="22"/>
                <w:lang w:val="el-GR"/>
              </w:rPr>
              <w:t>79 (75%)</w:t>
            </w:r>
            <w:r w:rsidRPr="009B3DD8">
              <w:rPr>
                <w:sz w:val="22"/>
                <w:szCs w:val="22"/>
                <w:vertAlign w:val="superscript"/>
                <w:lang w:val="el-GR"/>
              </w:rPr>
              <w:t>α</w:t>
            </w:r>
          </w:p>
        </w:tc>
        <w:tc>
          <w:tcPr>
            <w:tcW w:w="1980" w:type="dxa"/>
          </w:tcPr>
          <w:p w14:paraId="72A574AF" w14:textId="77777777" w:rsidR="000A5039" w:rsidRPr="009B3DD8" w:rsidRDefault="000A5039" w:rsidP="009B3DD8">
            <w:pPr>
              <w:pStyle w:val="TNR10-pt"/>
              <w:keepNext/>
              <w:jc w:val="center"/>
              <w:rPr>
                <w:sz w:val="22"/>
                <w:szCs w:val="22"/>
                <w:lang w:val="el-GR"/>
              </w:rPr>
            </w:pPr>
            <w:r w:rsidRPr="009B3DD8">
              <w:rPr>
                <w:sz w:val="22"/>
                <w:szCs w:val="22"/>
                <w:lang w:val="el-GR"/>
              </w:rPr>
              <w:t>24 (23%)</w:t>
            </w:r>
          </w:p>
        </w:tc>
      </w:tr>
      <w:tr w:rsidR="000A5039" w:rsidRPr="009B3DD8" w14:paraId="04C3AB47" w14:textId="77777777">
        <w:trPr>
          <w:trHeight w:val="243"/>
          <w:jc w:val="center"/>
        </w:trPr>
        <w:tc>
          <w:tcPr>
            <w:tcW w:w="4140" w:type="dxa"/>
            <w:tcBorders>
              <w:bottom w:val="single" w:sz="4" w:space="0" w:color="auto"/>
            </w:tcBorders>
          </w:tcPr>
          <w:p w14:paraId="01470ECD" w14:textId="77777777" w:rsidR="000A5039" w:rsidRPr="009B3DD8" w:rsidRDefault="000A5039" w:rsidP="009B3DD8">
            <w:pPr>
              <w:pStyle w:val="TNR10-pt"/>
              <w:keepNext/>
              <w:rPr>
                <w:sz w:val="22"/>
                <w:szCs w:val="22"/>
                <w:lang w:val="el-GR"/>
              </w:rPr>
            </w:pPr>
            <w:r w:rsidRPr="009B3DD8">
              <w:rPr>
                <w:sz w:val="22"/>
                <w:szCs w:val="22"/>
                <w:lang w:val="el-GR"/>
              </w:rPr>
              <w:t>sPGA “καθαρή” ή “ελάχιστη”, n (%)</w:t>
            </w:r>
          </w:p>
        </w:tc>
        <w:tc>
          <w:tcPr>
            <w:tcW w:w="2160" w:type="dxa"/>
            <w:tcBorders>
              <w:bottom w:val="single" w:sz="4" w:space="0" w:color="auto"/>
            </w:tcBorders>
          </w:tcPr>
          <w:p w14:paraId="1E0F7849" w14:textId="77777777" w:rsidR="000A5039" w:rsidRPr="009B3DD8" w:rsidRDefault="000A5039" w:rsidP="009B3DD8">
            <w:pPr>
              <w:pStyle w:val="TNR10-pt"/>
              <w:keepNext/>
              <w:jc w:val="center"/>
              <w:rPr>
                <w:sz w:val="22"/>
                <w:szCs w:val="22"/>
                <w:lang w:val="el-GR"/>
              </w:rPr>
            </w:pPr>
            <w:r w:rsidRPr="009B3DD8">
              <w:rPr>
                <w:sz w:val="22"/>
                <w:szCs w:val="22"/>
                <w:lang w:val="el-GR"/>
              </w:rPr>
              <w:t>56 (53%)</w:t>
            </w:r>
            <w:r w:rsidRPr="009B3DD8">
              <w:rPr>
                <w:sz w:val="22"/>
                <w:szCs w:val="22"/>
                <w:vertAlign w:val="superscript"/>
                <w:lang w:val="el-GR"/>
              </w:rPr>
              <w:t>α</w:t>
            </w:r>
          </w:p>
        </w:tc>
        <w:tc>
          <w:tcPr>
            <w:tcW w:w="1980" w:type="dxa"/>
            <w:tcBorders>
              <w:bottom w:val="single" w:sz="4" w:space="0" w:color="auto"/>
            </w:tcBorders>
          </w:tcPr>
          <w:p w14:paraId="528649A2" w14:textId="77777777" w:rsidR="000A5039" w:rsidRPr="009B3DD8" w:rsidRDefault="000A5039" w:rsidP="009B3DD8">
            <w:pPr>
              <w:pStyle w:val="TNR10-pt"/>
              <w:keepNext/>
              <w:jc w:val="center"/>
              <w:rPr>
                <w:sz w:val="22"/>
                <w:szCs w:val="22"/>
                <w:lang w:val="el-GR"/>
              </w:rPr>
            </w:pPr>
            <w:r w:rsidRPr="009B3DD8">
              <w:rPr>
                <w:sz w:val="22"/>
                <w:szCs w:val="22"/>
                <w:lang w:val="el-GR"/>
              </w:rPr>
              <w:t>14 (13%)</w:t>
            </w:r>
          </w:p>
        </w:tc>
      </w:tr>
      <w:tr w:rsidR="000A5039" w:rsidRPr="009B3DD8" w14:paraId="22E6E238" w14:textId="77777777">
        <w:trPr>
          <w:jc w:val="center"/>
        </w:trPr>
        <w:tc>
          <w:tcPr>
            <w:tcW w:w="8280" w:type="dxa"/>
            <w:gridSpan w:val="3"/>
            <w:tcBorders>
              <w:top w:val="single" w:sz="4" w:space="0" w:color="auto"/>
            </w:tcBorders>
          </w:tcPr>
          <w:p w14:paraId="618E6F4C" w14:textId="77777777" w:rsidR="000A5039" w:rsidRPr="009B3DD8" w:rsidRDefault="000A5039" w:rsidP="009B3DD8">
            <w:pPr>
              <w:pStyle w:val="TableAnnotationText"/>
              <w:keepNext/>
              <w:rPr>
                <w:sz w:val="22"/>
                <w:szCs w:val="22"/>
              </w:rPr>
            </w:pPr>
            <w:r w:rsidRPr="009B3DD8">
              <w:rPr>
                <w:sz w:val="22"/>
                <w:szCs w:val="22"/>
                <w:lang w:val="el-GR"/>
              </w:rPr>
              <w:t>Σύντμηση</w:t>
            </w:r>
            <w:r w:rsidRPr="009B3DD8">
              <w:rPr>
                <w:sz w:val="22"/>
                <w:szCs w:val="22"/>
              </w:rPr>
              <w:t xml:space="preserve">: </w:t>
            </w:r>
            <w:proofErr w:type="spellStart"/>
            <w:r w:rsidRPr="009B3DD8">
              <w:rPr>
                <w:sz w:val="22"/>
                <w:szCs w:val="22"/>
              </w:rPr>
              <w:t>sPGA</w:t>
            </w:r>
            <w:proofErr w:type="spellEnd"/>
            <w:r w:rsidRPr="009B3DD8">
              <w:rPr>
                <w:sz w:val="22"/>
                <w:szCs w:val="22"/>
              </w:rPr>
              <w:t>-static Physician Global Assessment</w:t>
            </w:r>
          </w:p>
          <w:p w14:paraId="3050B2C4" w14:textId="77777777" w:rsidR="000A5039" w:rsidRPr="009B3DD8" w:rsidRDefault="000A5039" w:rsidP="009B3DD8">
            <w:pPr>
              <w:pStyle w:val="TableAnnotationText"/>
              <w:keepNext/>
              <w:rPr>
                <w:sz w:val="22"/>
                <w:szCs w:val="22"/>
                <w:lang w:val="el-GR"/>
              </w:rPr>
            </w:pPr>
            <w:r w:rsidRPr="009B3DD8">
              <w:rPr>
                <w:sz w:val="22"/>
                <w:szCs w:val="22"/>
                <w:lang w:val="el-GR"/>
              </w:rPr>
              <w:t>α.</w:t>
            </w:r>
            <w:r w:rsidRPr="009B3DD8">
              <w:rPr>
                <w:sz w:val="22"/>
                <w:szCs w:val="22"/>
                <w:lang w:val="el-GR"/>
              </w:rPr>
              <w:tab/>
              <w:t>p &lt; 0,0001 έναντι του εικονικού φαρμάκου</w:t>
            </w:r>
          </w:p>
        </w:tc>
      </w:tr>
    </w:tbl>
    <w:p w14:paraId="0E815018" w14:textId="77777777" w:rsidR="000A5039" w:rsidRPr="009B3DD8" w:rsidRDefault="000A5039" w:rsidP="009B3DD8">
      <w:pPr>
        <w:jc w:val="center"/>
        <w:rPr>
          <w:szCs w:val="22"/>
        </w:rPr>
      </w:pPr>
    </w:p>
    <w:p w14:paraId="11EA62B7" w14:textId="77777777" w:rsidR="000A5039" w:rsidRPr="009B3DD8" w:rsidRDefault="000A5039" w:rsidP="009B3DD8">
      <w:pPr>
        <w:rPr>
          <w:szCs w:val="22"/>
        </w:rPr>
      </w:pPr>
      <w:r w:rsidRPr="009B3DD8">
        <w:rPr>
          <w:szCs w:val="22"/>
        </w:rPr>
        <w:t>Μετά την 12</w:t>
      </w:r>
      <w:r w:rsidRPr="009B3DD8">
        <w:rPr>
          <w:szCs w:val="22"/>
          <w:vertAlign w:val="superscript"/>
        </w:rPr>
        <w:t>η</w:t>
      </w:r>
      <w:r w:rsidRPr="009B3DD8">
        <w:rPr>
          <w:szCs w:val="22"/>
        </w:rPr>
        <w:t xml:space="preserve"> εβδομάδα της διπλά τυφλής θεραπείας, όλοι οι ασθενείς που έλαβαν </w:t>
      </w:r>
      <w:r w:rsidRPr="009B3DD8">
        <w:rPr>
          <w:szCs w:val="22"/>
          <w:lang w:val="en-US"/>
        </w:rPr>
        <w:t>Enbrel</w:t>
      </w:r>
      <w:r w:rsidRPr="009B3DD8">
        <w:rPr>
          <w:szCs w:val="22"/>
        </w:rPr>
        <w:t xml:space="preserve"> 0,8 mg/kg (μέχρι 50 mg) μία φορά την εβδομάδα για 24 επιπλέον εβδομάδες. Οι αποκρίσεις που παρατηρήθηκαν κατά τη διάρκεια της περιόδου της ανοιχτής θεραπείας ήταν παρόμοιες με εκείνες που παρατηρήθηκαν στην περίοδο της διπλά τυφλής θεραπείας.</w:t>
      </w:r>
    </w:p>
    <w:p w14:paraId="67D9D095" w14:textId="77777777" w:rsidR="000A5039" w:rsidRPr="009B3DD8" w:rsidRDefault="000A5039" w:rsidP="009B3DD8">
      <w:pPr>
        <w:rPr>
          <w:szCs w:val="22"/>
        </w:rPr>
      </w:pPr>
    </w:p>
    <w:p w14:paraId="2A23D69F" w14:textId="77777777" w:rsidR="000A5039" w:rsidRPr="009B3DD8" w:rsidRDefault="000A5039" w:rsidP="009B3DD8">
      <w:pPr>
        <w:rPr>
          <w:szCs w:val="22"/>
        </w:rPr>
      </w:pPr>
      <w:r w:rsidRPr="009B3DD8">
        <w:rPr>
          <w:szCs w:val="22"/>
        </w:rPr>
        <w:lastRenderedPageBreak/>
        <w:t>Κατά τη διάρκειας μίας τυχαιοποιημένης περιόδου διακοπής της θεραπείας, σημαντικά περισσότεροι ασθενείς που ξανά-τυχαιοποιήθηκαν στη λήψη εικονικού φαρμάκου παρουσίασαν υποτροπή της νόσου (απώλεια της PASI 75 ανταπόκρισης) σε σύγκριση με ασθενείς που ξανά-τυχαιοποιήθηκαν στη λήψη Enbrel. Με συνεχιζόμενη θεραπεία, οι αποκρίσεις διατηρήθηκαν μέχρι και 48 εβδομάδες.</w:t>
      </w:r>
    </w:p>
    <w:p w14:paraId="3BED5A38" w14:textId="77777777" w:rsidR="000A5039" w:rsidRPr="009B3DD8" w:rsidRDefault="000A5039" w:rsidP="009B3DD8">
      <w:pPr>
        <w:rPr>
          <w:szCs w:val="22"/>
        </w:rPr>
      </w:pPr>
    </w:p>
    <w:p w14:paraId="1BAAE2A0" w14:textId="77777777" w:rsidR="000A5039" w:rsidRPr="009B3DD8" w:rsidRDefault="000A5039" w:rsidP="009B3DD8">
      <w:pPr>
        <w:rPr>
          <w:szCs w:val="22"/>
        </w:rPr>
      </w:pPr>
      <w:r w:rsidRPr="009B3DD8">
        <w:rPr>
          <w:szCs w:val="22"/>
        </w:rPr>
        <w:t>Η ασφάλεια και η αποτελεσματικότητα της μακροχρόνιας χρήσης του Enbrel 0,8 mg/kg (έως και 50 mg) άπαξ εβδομαδιαίως αξιολογήθηκε για διάστημα έως και 2</w:t>
      </w:r>
      <w:r w:rsidR="00C604C2" w:rsidRPr="009B3DD8">
        <w:rPr>
          <w:szCs w:val="22"/>
          <w:lang w:val="en-US"/>
        </w:rPr>
        <w:t> </w:t>
      </w:r>
      <w:r w:rsidRPr="009B3DD8">
        <w:rPr>
          <w:szCs w:val="22"/>
        </w:rPr>
        <w:t>ετών σε μία ανοικτή μελέτη επέκτασης που περιλάμβανε 181 παιδιατρικά άτομα με κατά πλάκας ψωρίαση, πέραν της μελέτης των 48 εβδομάδων που αναφέρεται παραπάνω. Η μακροχρόνια εμπειρία με το Enbrel ήταν γενικά συγκρίσιμη με την αρχική μελέτη των 48 εβδομάδων και δεν αποκάλυψε κανένα νέο δεδομένο ασφάλειας.</w:t>
      </w:r>
    </w:p>
    <w:p w14:paraId="05C4C428" w14:textId="77777777" w:rsidR="000A5039" w:rsidRPr="009B3DD8" w:rsidRDefault="000A5039" w:rsidP="009B3DD8"/>
    <w:p w14:paraId="68A5F690" w14:textId="77777777" w:rsidR="000A5039" w:rsidRPr="009B3DD8" w:rsidRDefault="000A5039" w:rsidP="009B3DD8">
      <w:pPr>
        <w:tabs>
          <w:tab w:val="left" w:pos="567"/>
        </w:tabs>
        <w:rPr>
          <w:b/>
          <w:bCs/>
          <w:szCs w:val="22"/>
        </w:rPr>
      </w:pPr>
      <w:r w:rsidRPr="009B3DD8">
        <w:rPr>
          <w:b/>
          <w:bCs/>
          <w:szCs w:val="22"/>
        </w:rPr>
        <w:t>5.2</w:t>
      </w:r>
      <w:r w:rsidRPr="009B3DD8">
        <w:rPr>
          <w:b/>
          <w:bCs/>
          <w:szCs w:val="22"/>
        </w:rPr>
        <w:tab/>
        <w:t>Φαρμακοκινητικές ιδιότητες</w:t>
      </w:r>
    </w:p>
    <w:p w14:paraId="41F0EFD1" w14:textId="77777777" w:rsidR="000A5039" w:rsidRPr="009B3DD8" w:rsidRDefault="000A5039" w:rsidP="009B3DD8">
      <w:pPr>
        <w:rPr>
          <w:szCs w:val="22"/>
        </w:rPr>
      </w:pPr>
    </w:p>
    <w:p w14:paraId="532D0848" w14:textId="77777777" w:rsidR="000A5039" w:rsidRPr="009B3DD8" w:rsidRDefault="000A5039" w:rsidP="009B3DD8">
      <w:pPr>
        <w:rPr>
          <w:szCs w:val="22"/>
        </w:rPr>
      </w:pPr>
      <w:r w:rsidRPr="009B3DD8">
        <w:rPr>
          <w:szCs w:val="22"/>
        </w:rPr>
        <w:t>Οι τιμές Enbrel στον ορό προσδιορίστηκαν με μία μέθοδο Τεχνικής Ενζυμικού Ανοσοπροσροφητικού Προσδιορισμού (Enzyme-Linked Immunosorbent Assay - ELISA), η οποία μπορεί να ανιχνεύει μεταβολίτες αντιδρώντες στην ELISA καθώς και το αρχικό συστατικό.</w:t>
      </w:r>
    </w:p>
    <w:p w14:paraId="01A38674" w14:textId="77777777" w:rsidR="000A5039" w:rsidRPr="009B3DD8" w:rsidRDefault="000A5039" w:rsidP="009B3DD8">
      <w:pPr>
        <w:keepNext/>
        <w:rPr>
          <w:szCs w:val="22"/>
        </w:rPr>
      </w:pPr>
    </w:p>
    <w:p w14:paraId="7969D0E0" w14:textId="77777777" w:rsidR="000A5039" w:rsidRPr="009B3DD8" w:rsidRDefault="000A5039" w:rsidP="009B3DD8">
      <w:pPr>
        <w:keepNext/>
        <w:rPr>
          <w:szCs w:val="22"/>
          <w:u w:val="single"/>
        </w:rPr>
      </w:pPr>
      <w:r w:rsidRPr="009B3DD8">
        <w:rPr>
          <w:szCs w:val="22"/>
          <w:u w:val="single"/>
        </w:rPr>
        <w:t>Απορρόφηση</w:t>
      </w:r>
    </w:p>
    <w:p w14:paraId="6B7F1F2E" w14:textId="77777777" w:rsidR="00C604C2" w:rsidRPr="009B3DD8" w:rsidRDefault="00C604C2" w:rsidP="009B3DD8">
      <w:pPr>
        <w:keepNext/>
        <w:rPr>
          <w:szCs w:val="22"/>
        </w:rPr>
      </w:pPr>
    </w:p>
    <w:p w14:paraId="06DC0C32" w14:textId="77777777" w:rsidR="000A5039" w:rsidRPr="009B3DD8" w:rsidRDefault="000A5039" w:rsidP="009B3DD8">
      <w:pPr>
        <w:keepNext/>
        <w:rPr>
          <w:szCs w:val="22"/>
        </w:rPr>
      </w:pPr>
      <w:r w:rsidRPr="009B3DD8">
        <w:rPr>
          <w:szCs w:val="22"/>
        </w:rPr>
        <w:t>Η ετανερσέπτη απορροφάται αργά από το σημείο της υποδόριας ένεσης, προσεγγίζοντας τη μέγιστη συγκέντρωση περίπου 48 ώρες μετά τη χορήγηση μίας απλής δόσης. Η απόλυτη βιοδιαθεσιμότητα είναι 76%. Με χορήγηση δύο δόσεων εβδομαδιαίως, αναμένεται ότι οι συγκεντρώσεις στην σταθεροποιημένη κατάσταση είναι περίπου διπλάσιες αυτών που παρατηρούνται μετά από απλές δόσεις. Μετά από μία απλή υποδόρια δόση Enbrel των 25 mg, η μέση μέγιστη συγκέντρωση στον ορό που παρατηρήθηκε σε υγιείς εθελοντές ήταν 1,65 </w:t>
      </w:r>
      <w:r w:rsidRPr="009B3DD8">
        <w:rPr>
          <w:szCs w:val="22"/>
        </w:rPr>
        <w:sym w:font="Symbol" w:char="F0B1"/>
      </w:r>
      <w:r w:rsidRPr="009B3DD8">
        <w:rPr>
          <w:szCs w:val="22"/>
        </w:rPr>
        <w:t xml:space="preserve"> 0,66 μg/ml και η επιφάνεια κάτω από την καμπύλη ήταν 235 </w:t>
      </w:r>
      <w:r w:rsidRPr="009B3DD8">
        <w:rPr>
          <w:szCs w:val="22"/>
        </w:rPr>
        <w:sym w:font="Symbol" w:char="F0B1"/>
      </w:r>
      <w:r w:rsidRPr="009B3DD8">
        <w:rPr>
          <w:szCs w:val="22"/>
        </w:rPr>
        <w:t xml:space="preserve"> 96,6 μg</w:t>
      </w:r>
      <w:r w:rsidRPr="009B3DD8">
        <w:rPr>
          <w:szCs w:val="22"/>
        </w:rPr>
        <w:sym w:font="Symbol" w:char="F0B7"/>
      </w:r>
      <w:r w:rsidRPr="009B3DD8">
        <w:rPr>
          <w:szCs w:val="22"/>
        </w:rPr>
        <w:t xml:space="preserve">hr/ml. </w:t>
      </w:r>
    </w:p>
    <w:p w14:paraId="42CC7D9B" w14:textId="77777777" w:rsidR="000A5039" w:rsidRPr="009B3DD8" w:rsidRDefault="000A5039" w:rsidP="009B3DD8">
      <w:pPr>
        <w:rPr>
          <w:szCs w:val="22"/>
        </w:rPr>
      </w:pPr>
    </w:p>
    <w:p w14:paraId="39FB79ED" w14:textId="77777777" w:rsidR="000A5039" w:rsidRPr="009B3DD8" w:rsidRDefault="000A5039" w:rsidP="009B3DD8">
      <w:pPr>
        <w:rPr>
          <w:szCs w:val="22"/>
        </w:rPr>
      </w:pPr>
      <w:r w:rsidRPr="009B3DD8">
        <w:rPr>
          <w:szCs w:val="22"/>
        </w:rPr>
        <w:t>Το προφίλ της μέσης συγκέντρωσης στον ορό σε σταθερή κατάσταση σε ασθενείς με ρευματοειδή αρθρίτιδα που έλαβαν θεραπεία ήταν C</w:t>
      </w:r>
      <w:r w:rsidRPr="009B3DD8">
        <w:rPr>
          <w:szCs w:val="22"/>
          <w:vertAlign w:val="subscript"/>
        </w:rPr>
        <w:t>max</w:t>
      </w:r>
      <w:r w:rsidRPr="009B3DD8">
        <w:rPr>
          <w:szCs w:val="22"/>
        </w:rPr>
        <w:t xml:space="preserve"> της τάξης των 2,4 mg/1 έναντι 2,6 mg/1, C</w:t>
      </w:r>
      <w:r w:rsidRPr="009B3DD8">
        <w:rPr>
          <w:szCs w:val="22"/>
          <w:vertAlign w:val="subscript"/>
        </w:rPr>
        <w:t>min</w:t>
      </w:r>
      <w:r w:rsidRPr="009B3DD8">
        <w:rPr>
          <w:szCs w:val="22"/>
        </w:rPr>
        <w:t xml:space="preserve"> της τάξης των 1,2 mg/1 έναντι 1,4 mg/1 και μερικό AUC της τάξης των 297 mgh/1 έναντι 316 mgh/1 για τα 50 mg Enbrel μία φορά εβδομαδιαίως (n=21) έναντι των 25 mg Enbrel δύο φορές εβδομαδιαίως (n=16), αντίστοιχα. Σε μια ανοιχτή, μίας δόσης, διασταυρούμενη μελέτη δύο θεραπευτικών σκελών σε υγιείς εθελοντές, η ετανερσέπτη χορηγούμενη ως μία άπαξ δόση των 50 mg/ml βρέθηκε να είναι βιοϊσοδύναμη με δύο ταυτόχρονες ενέσεις των 25 mg/ml.</w:t>
      </w:r>
    </w:p>
    <w:p w14:paraId="7F815209" w14:textId="77777777" w:rsidR="000A5039" w:rsidRPr="009B3DD8" w:rsidRDefault="000A5039" w:rsidP="009B3DD8">
      <w:pPr>
        <w:rPr>
          <w:szCs w:val="22"/>
        </w:rPr>
      </w:pPr>
    </w:p>
    <w:p w14:paraId="1F35146A" w14:textId="77777777" w:rsidR="000A5039" w:rsidRPr="009B3DD8" w:rsidRDefault="000A5039" w:rsidP="009B3DD8">
      <w:pPr>
        <w:rPr>
          <w:szCs w:val="22"/>
        </w:rPr>
      </w:pPr>
      <w:r w:rsidRPr="009B3DD8">
        <w:rPr>
          <w:szCs w:val="22"/>
        </w:rPr>
        <w:t>Σε μια ανάλυση της φαρμακοκινητικής σε πληθυσμό ασθενών με αγκυλοποιητική σπονδυλίτιδα, τα ΑUCs της ετανερσέπτης σε σταθερή κατάσταση ήταν 466 μg x hr/ml και 474 μg x hr/ml για τα 50 mg Enbrel μία φορά εβδομαδιαίως (Ν=154) και για τα 25 mg δύο φορές εβδομαδιαίως (Ν=148), αντίστοιχα.</w:t>
      </w:r>
    </w:p>
    <w:p w14:paraId="525CE4C6" w14:textId="77777777" w:rsidR="000A5039" w:rsidRPr="009B3DD8" w:rsidRDefault="000A5039" w:rsidP="009B3DD8">
      <w:pPr>
        <w:rPr>
          <w:szCs w:val="22"/>
          <w:u w:val="single"/>
        </w:rPr>
      </w:pPr>
    </w:p>
    <w:p w14:paraId="50C15798" w14:textId="77777777" w:rsidR="000A5039" w:rsidRPr="009B3DD8" w:rsidRDefault="000A5039" w:rsidP="009B3DD8">
      <w:pPr>
        <w:rPr>
          <w:szCs w:val="22"/>
          <w:u w:val="single"/>
        </w:rPr>
      </w:pPr>
      <w:r w:rsidRPr="009B3DD8">
        <w:rPr>
          <w:szCs w:val="22"/>
          <w:u w:val="single"/>
        </w:rPr>
        <w:t>Κατανομή</w:t>
      </w:r>
    </w:p>
    <w:p w14:paraId="244A4FFE" w14:textId="77777777" w:rsidR="00C604C2" w:rsidRPr="009B3DD8" w:rsidRDefault="00C604C2" w:rsidP="009B3DD8">
      <w:pPr>
        <w:rPr>
          <w:szCs w:val="22"/>
        </w:rPr>
      </w:pPr>
    </w:p>
    <w:p w14:paraId="51EB7AB8" w14:textId="77777777" w:rsidR="000A5039" w:rsidRPr="009B3DD8" w:rsidRDefault="000A5039" w:rsidP="009B3DD8">
      <w:pPr>
        <w:rPr>
          <w:szCs w:val="22"/>
        </w:rPr>
      </w:pPr>
      <w:r w:rsidRPr="009B3DD8">
        <w:rPr>
          <w:szCs w:val="22"/>
        </w:rPr>
        <w:t xml:space="preserve">Απαιτείται μία δισ-εκθετική καμπύλη για να περιγράψει την συγκέντρωση της ετανερσέπτης έναντι του χρόνου. Ο κεντρικός όγκος κατανομής της ετανερσέπτης είναι 7,6 l, ενώ ο όγκος κατανομής στη σταθεροποιημένη κατάσταση είναι 10,4 l. </w:t>
      </w:r>
    </w:p>
    <w:p w14:paraId="51CFCE91" w14:textId="77777777" w:rsidR="000A5039" w:rsidRPr="009B3DD8" w:rsidRDefault="000A5039" w:rsidP="009B3DD8">
      <w:pPr>
        <w:rPr>
          <w:szCs w:val="22"/>
        </w:rPr>
      </w:pPr>
    </w:p>
    <w:p w14:paraId="2C3475D5" w14:textId="77777777" w:rsidR="000A5039" w:rsidRPr="009B3DD8" w:rsidRDefault="000A5039" w:rsidP="009B3DD8">
      <w:pPr>
        <w:rPr>
          <w:szCs w:val="22"/>
          <w:u w:val="single"/>
        </w:rPr>
      </w:pPr>
      <w:r w:rsidRPr="009B3DD8">
        <w:rPr>
          <w:szCs w:val="22"/>
          <w:u w:val="single"/>
        </w:rPr>
        <w:t>Αποβολή</w:t>
      </w:r>
    </w:p>
    <w:p w14:paraId="73992818" w14:textId="77777777" w:rsidR="00C604C2" w:rsidRPr="009B3DD8" w:rsidRDefault="00C604C2" w:rsidP="009B3DD8">
      <w:pPr>
        <w:rPr>
          <w:szCs w:val="22"/>
        </w:rPr>
      </w:pPr>
    </w:p>
    <w:p w14:paraId="55A41801" w14:textId="77777777" w:rsidR="000A5039" w:rsidRPr="009B3DD8" w:rsidRDefault="000A5039" w:rsidP="009B3DD8">
      <w:pPr>
        <w:rPr>
          <w:szCs w:val="22"/>
        </w:rPr>
      </w:pPr>
      <w:r w:rsidRPr="009B3DD8">
        <w:rPr>
          <w:szCs w:val="22"/>
        </w:rPr>
        <w:t>Η ετανερσέπτη αποβάλλεται αργά από το σώμα. Η ημιπερίοδος ζωής είναι μακρά, περίπου 70 ώρες. Η κάθαρση είναι περίπου 0,066 l/hr σε ασθενείς με ρευματοειδή αρθρίτιδα, λίγο χαμηλότερη από την τιμή των 0,11 l/hr που παρατηρήθηκε σε υγιείς εθελοντές. Επιπλέον, η φαρμακοκινητική του Enbrel σε ασθενείς με ρευματοειδή αρθρίτιδα, ασθενείς με αγκυλοποιητική σπονδυλίτιδα και ασθενείς με κατά πλάκας ψωρίαση είναι παρόμοια.</w:t>
      </w:r>
    </w:p>
    <w:p w14:paraId="1339BECD" w14:textId="77777777" w:rsidR="000A5039" w:rsidRPr="009B3DD8" w:rsidRDefault="000A5039" w:rsidP="009B3DD8">
      <w:pPr>
        <w:rPr>
          <w:szCs w:val="22"/>
        </w:rPr>
      </w:pPr>
    </w:p>
    <w:p w14:paraId="2959692F" w14:textId="77777777" w:rsidR="000A5039" w:rsidRPr="009B3DD8" w:rsidRDefault="000A5039" w:rsidP="009B3DD8">
      <w:pPr>
        <w:rPr>
          <w:szCs w:val="22"/>
        </w:rPr>
      </w:pPr>
      <w:r w:rsidRPr="009B3DD8">
        <w:rPr>
          <w:szCs w:val="22"/>
        </w:rPr>
        <w:t>Δεν υπάρχει προφανής διαφορά στη φαρμακοκινητική μεταξύ ανδρών και γυναικών.</w:t>
      </w:r>
    </w:p>
    <w:p w14:paraId="6624F814" w14:textId="77777777" w:rsidR="000A5039" w:rsidRPr="009B3DD8" w:rsidRDefault="000A5039" w:rsidP="009B3DD8">
      <w:pPr>
        <w:rPr>
          <w:szCs w:val="22"/>
        </w:rPr>
      </w:pPr>
    </w:p>
    <w:p w14:paraId="334E0676" w14:textId="77777777" w:rsidR="000A5039" w:rsidRPr="009B3DD8" w:rsidRDefault="000A5039" w:rsidP="00D92A8B">
      <w:pPr>
        <w:keepNext/>
        <w:keepLines/>
        <w:rPr>
          <w:szCs w:val="22"/>
          <w:u w:val="single"/>
        </w:rPr>
      </w:pPr>
      <w:r w:rsidRPr="009B3DD8">
        <w:rPr>
          <w:szCs w:val="22"/>
          <w:u w:val="single"/>
        </w:rPr>
        <w:lastRenderedPageBreak/>
        <w:t>Γραμμικότητα</w:t>
      </w:r>
    </w:p>
    <w:p w14:paraId="535AA59F" w14:textId="77777777" w:rsidR="00C604C2" w:rsidRPr="009B3DD8" w:rsidRDefault="00C604C2" w:rsidP="00D92A8B">
      <w:pPr>
        <w:keepNext/>
        <w:keepLines/>
        <w:rPr>
          <w:szCs w:val="22"/>
        </w:rPr>
      </w:pPr>
    </w:p>
    <w:p w14:paraId="5790ACE9" w14:textId="77777777" w:rsidR="000A5039" w:rsidRPr="009B3DD8" w:rsidRDefault="000A5039" w:rsidP="009B3DD8">
      <w:pPr>
        <w:rPr>
          <w:szCs w:val="22"/>
        </w:rPr>
      </w:pPr>
      <w:r w:rsidRPr="009B3DD8">
        <w:rPr>
          <w:szCs w:val="22"/>
        </w:rPr>
        <w:t>Η δοσολογική αναλογικότητα δεν αξιολογήθηκε τυπικά, αλλά δεν υπάρχει προφανής κορεσμός της κάθαρσης σε όλο το εύρος δοσολογιών.</w:t>
      </w:r>
    </w:p>
    <w:p w14:paraId="644652EA" w14:textId="77777777" w:rsidR="000A5039" w:rsidRPr="009B3DD8" w:rsidRDefault="000A5039" w:rsidP="009B3DD8">
      <w:pPr>
        <w:rPr>
          <w:szCs w:val="22"/>
        </w:rPr>
      </w:pPr>
    </w:p>
    <w:p w14:paraId="78E7C6E7" w14:textId="77777777" w:rsidR="000A5039" w:rsidRPr="009B3DD8" w:rsidRDefault="000A5039" w:rsidP="009B3DD8">
      <w:pPr>
        <w:rPr>
          <w:szCs w:val="22"/>
          <w:u w:val="single"/>
        </w:rPr>
      </w:pPr>
      <w:r w:rsidRPr="009B3DD8">
        <w:rPr>
          <w:szCs w:val="22"/>
          <w:u w:val="single"/>
        </w:rPr>
        <w:t>Ειδικοί πληθυσμοί</w:t>
      </w:r>
    </w:p>
    <w:p w14:paraId="6EC67B55" w14:textId="77777777" w:rsidR="000A5039" w:rsidRPr="009B3DD8" w:rsidRDefault="000A5039" w:rsidP="009B3DD8">
      <w:pPr>
        <w:rPr>
          <w:szCs w:val="22"/>
        </w:rPr>
      </w:pPr>
    </w:p>
    <w:p w14:paraId="4F766FFA" w14:textId="77777777" w:rsidR="000A5039" w:rsidRPr="009B3DD8" w:rsidRDefault="000A5039" w:rsidP="009B3DD8">
      <w:pPr>
        <w:rPr>
          <w:i/>
          <w:szCs w:val="22"/>
        </w:rPr>
      </w:pPr>
      <w:r w:rsidRPr="009B3DD8">
        <w:rPr>
          <w:i/>
          <w:szCs w:val="22"/>
        </w:rPr>
        <w:t>Νεφρική δυσλειτουργία</w:t>
      </w:r>
    </w:p>
    <w:p w14:paraId="0DB2ACA7" w14:textId="77777777" w:rsidR="000A5039" w:rsidRPr="009B3DD8" w:rsidRDefault="000A5039" w:rsidP="009B3DD8">
      <w:pPr>
        <w:rPr>
          <w:szCs w:val="22"/>
        </w:rPr>
      </w:pPr>
      <w:r w:rsidRPr="009B3DD8">
        <w:rPr>
          <w:szCs w:val="22"/>
        </w:rPr>
        <w:t>Αν και υπάρχει αποβολή στα ούρα της ραδιενεργής ουσίας μετά από χορήγηση ραδιοσημασμένης ετανερσέπτης σε ασθενείς και εθελοντές, δεν παρατηρήθηκαν αυξημένες συγκεντρώσεις ετανερσέπτης σε ασθενείς με οξεία νεφρική ανεπάρκεια. Η παρουσία νεφρικής δυσλειτουργίας δεν απαιτεί μεταβολή της δοσολογίας.</w:t>
      </w:r>
    </w:p>
    <w:p w14:paraId="1A964C8D" w14:textId="77777777" w:rsidR="000A5039" w:rsidRPr="009B3DD8" w:rsidRDefault="000A5039" w:rsidP="009B3DD8">
      <w:pPr>
        <w:rPr>
          <w:szCs w:val="22"/>
          <w:u w:val="single"/>
        </w:rPr>
      </w:pPr>
    </w:p>
    <w:p w14:paraId="13037473" w14:textId="77777777" w:rsidR="000A5039" w:rsidRPr="009B3DD8" w:rsidRDefault="000A5039" w:rsidP="009B3DD8">
      <w:pPr>
        <w:keepNext/>
        <w:rPr>
          <w:i/>
          <w:szCs w:val="22"/>
        </w:rPr>
      </w:pPr>
      <w:r w:rsidRPr="009B3DD8">
        <w:rPr>
          <w:i/>
          <w:szCs w:val="22"/>
        </w:rPr>
        <w:t>Ηπατική δυσλειτουργία</w:t>
      </w:r>
    </w:p>
    <w:p w14:paraId="06970E3D" w14:textId="77777777" w:rsidR="000A5039" w:rsidRPr="009B3DD8" w:rsidRDefault="000A5039" w:rsidP="009B3DD8">
      <w:pPr>
        <w:keepNext/>
        <w:rPr>
          <w:szCs w:val="22"/>
        </w:rPr>
      </w:pPr>
      <w:r w:rsidRPr="009B3DD8">
        <w:rPr>
          <w:szCs w:val="22"/>
        </w:rPr>
        <w:t>Δεν παρατηρήθηκαν αυξημένες συγκεντρώσεις ετανερσέπτης σε ασθενείς με οξεία ηπατική ανεπάρκεια. Η παρουσία ηπατικής δυσλειτουργίας δεν απαιτεί μεταβολή της δοσολογίας.</w:t>
      </w:r>
    </w:p>
    <w:p w14:paraId="6C09DEF3" w14:textId="77777777" w:rsidR="000A5039" w:rsidRPr="009B3DD8" w:rsidRDefault="000A5039" w:rsidP="009B3DD8">
      <w:pPr>
        <w:rPr>
          <w:szCs w:val="22"/>
        </w:rPr>
      </w:pPr>
    </w:p>
    <w:p w14:paraId="51BAF13C" w14:textId="77777777" w:rsidR="000A5039" w:rsidRPr="009B3DD8" w:rsidRDefault="000A5039" w:rsidP="009B3DD8">
      <w:pPr>
        <w:rPr>
          <w:bCs/>
          <w:i/>
          <w:szCs w:val="22"/>
        </w:rPr>
      </w:pPr>
      <w:r w:rsidRPr="009B3DD8">
        <w:rPr>
          <w:bCs/>
          <w:i/>
          <w:szCs w:val="22"/>
        </w:rPr>
        <w:t>Ηλικιωμένοι</w:t>
      </w:r>
    </w:p>
    <w:p w14:paraId="0BC56670" w14:textId="77777777" w:rsidR="000A5039" w:rsidRPr="009B3DD8" w:rsidRDefault="000A5039" w:rsidP="009B3DD8">
      <w:pPr>
        <w:rPr>
          <w:szCs w:val="22"/>
        </w:rPr>
      </w:pPr>
      <w:r w:rsidRPr="009B3DD8">
        <w:rPr>
          <w:szCs w:val="22"/>
        </w:rPr>
        <w:t>Η επίδραση της προχωρημένης ηλικίας μελετήθηκε με φαρμακοκινητική ανάλυση των συγκεντρώσεων της ετανερσέπτης στον ορό του γενικού πληθυσμού. Οι μετρήσεις της κάθαρσης και του όγκου σε ασθενείς ηλικίας 65 έως 87 ετών ήταν παρόμοιες των μετρήσεων σε ασθενείς νεώτερους των 65 ετών.</w:t>
      </w:r>
    </w:p>
    <w:p w14:paraId="2EF78FC9" w14:textId="77777777" w:rsidR="000A5039" w:rsidRPr="009B3DD8" w:rsidRDefault="000A5039" w:rsidP="009B3DD8">
      <w:pPr>
        <w:rPr>
          <w:szCs w:val="22"/>
        </w:rPr>
      </w:pPr>
    </w:p>
    <w:p w14:paraId="6A53D53A" w14:textId="77777777" w:rsidR="000A5039" w:rsidRPr="009B3DD8" w:rsidRDefault="000A5039" w:rsidP="009B3DD8">
      <w:pPr>
        <w:rPr>
          <w:szCs w:val="22"/>
          <w:u w:val="single"/>
        </w:rPr>
      </w:pPr>
      <w:r w:rsidRPr="009B3DD8">
        <w:rPr>
          <w:szCs w:val="22"/>
          <w:u w:val="single"/>
        </w:rPr>
        <w:t>Παιδιατρικός πληθυσμός</w:t>
      </w:r>
    </w:p>
    <w:p w14:paraId="2D280FA7" w14:textId="77777777" w:rsidR="000A5039" w:rsidRPr="009B3DD8" w:rsidRDefault="000A5039" w:rsidP="009B3DD8">
      <w:pPr>
        <w:rPr>
          <w:i/>
          <w:szCs w:val="22"/>
        </w:rPr>
      </w:pPr>
    </w:p>
    <w:p w14:paraId="74ED3DA0" w14:textId="77777777" w:rsidR="000A5039" w:rsidRPr="009B3DD8" w:rsidRDefault="000A5039" w:rsidP="009B3DD8">
      <w:pPr>
        <w:rPr>
          <w:i/>
          <w:szCs w:val="22"/>
        </w:rPr>
      </w:pPr>
      <w:r w:rsidRPr="009B3DD8">
        <w:rPr>
          <w:i/>
          <w:szCs w:val="22"/>
        </w:rPr>
        <w:t>Παιδιατρικοί ασθενείς με νεανική ιδιοπαθή αρθρίτιδα</w:t>
      </w:r>
    </w:p>
    <w:p w14:paraId="4C6219A9" w14:textId="77777777" w:rsidR="000A5039" w:rsidRPr="009B3DD8" w:rsidRDefault="000A5039" w:rsidP="009B3DD8">
      <w:pPr>
        <w:rPr>
          <w:szCs w:val="22"/>
        </w:rPr>
      </w:pPr>
      <w:r w:rsidRPr="009B3DD8">
        <w:rPr>
          <w:szCs w:val="22"/>
        </w:rPr>
        <w:t>Σε μία μελέτη Enbrel με νεανική ιδιοπαθή αρθρίτιδα πολυαρθρικής πορείας, σε 69 ασθενείς (ηλικίας 4 έως 17 ετών) χορηγήθηκαν 0,4 mg Enbrel/kg δύο φορές εβδομαδιαίως για τρεις μήνες. Οι συγκεντρώσεις στον ορό ήταν παρόμοιες με αυτές που παρατηρήθηκαν στους ενήλικες με ρευματοειδή αρθρίτιδα. Τα πιο μικρά παιδιά (ηλικίας 4 ετών) είχαν ελαττωμένη κάθαρση (αυξημένη κάθαρση όταν γίνει προσαρμογή βάσει βάρους) συγκριτικά με τα πιο μεγάλα παιδιά (ηλικίας 12 ετών) και τους ενήλικες. Η χορήγηση ίδιας δοσολογίας συνεπάγεται ότι ενώ τα μεγαλύτερα παιδιά (ηλικίας 10-17 ετών) θα έχουν επίπεδα ορού κοντά σε αυτά που παρατηρούνται στους ενήλικες, τα νεώτερα παιδιά θα έχουν σημαντικά χαμηλότερα επίπεδα.</w:t>
      </w:r>
    </w:p>
    <w:p w14:paraId="6A7F5005" w14:textId="77777777" w:rsidR="000A5039" w:rsidRPr="009B3DD8" w:rsidRDefault="000A5039" w:rsidP="009B3DD8">
      <w:pPr>
        <w:rPr>
          <w:szCs w:val="22"/>
        </w:rPr>
      </w:pPr>
    </w:p>
    <w:p w14:paraId="312DB1AD" w14:textId="77777777" w:rsidR="000A5039" w:rsidRPr="009B3DD8" w:rsidRDefault="000A5039" w:rsidP="009B3DD8">
      <w:pPr>
        <w:rPr>
          <w:i/>
          <w:szCs w:val="22"/>
        </w:rPr>
      </w:pPr>
      <w:r w:rsidRPr="009B3DD8">
        <w:rPr>
          <w:i/>
          <w:szCs w:val="22"/>
        </w:rPr>
        <w:t>Παιδιατρικοί ασθενείς με κατά πλάκας ψωρίαση</w:t>
      </w:r>
    </w:p>
    <w:p w14:paraId="4105F5DE" w14:textId="77777777" w:rsidR="000A5039" w:rsidRPr="009B3DD8" w:rsidRDefault="000A5039" w:rsidP="009B3DD8">
      <w:pPr>
        <w:rPr>
          <w:szCs w:val="22"/>
        </w:rPr>
      </w:pPr>
      <w:r w:rsidRPr="009B3DD8">
        <w:rPr>
          <w:szCs w:val="22"/>
        </w:rPr>
        <w:t xml:space="preserve">Ασθενείς με παιδιατρική κατά πλάκας ψωρίαση (ηλικίας 4-17 ετών) έλαβαν 0,8 mg/kg (έως τη μέγιστη δόση των 50 mg ανά εβδομάδα) ετανερσέπτης μία φορά εβδομαδιαίως μέχρι και για 48 εβδομάδες. Οι μέσες κατώτερες συγκεντρώσεις στον ορό σε σταθερή κατάσταση κυμάνθηκαν </w:t>
      </w:r>
      <w:r w:rsidRPr="009B3DD8">
        <w:rPr>
          <w:bCs/>
          <w:szCs w:val="22"/>
        </w:rPr>
        <w:t xml:space="preserve">από 1,6 έως 2,1 mcg/ml στις εβδομάδες 12, 24 και 48. Αυτές οι μέσες συγκεντρώσεις σε ασθενείς με παιδιατρική κατά πλάκας ψωρίαση ήταν παρόμοιες με τις συγκεντρώσεις που παρατηρήθηκαν σε ασθενείς με </w:t>
      </w:r>
      <w:r w:rsidRPr="009B3DD8">
        <w:rPr>
          <w:szCs w:val="22"/>
        </w:rPr>
        <w:t xml:space="preserve">νεανική ιδιοπαθή αρθρίτιδα (που έλαβαν θεραπεία με </w:t>
      </w:r>
      <w:r w:rsidRPr="009B3DD8">
        <w:rPr>
          <w:bCs/>
          <w:szCs w:val="22"/>
        </w:rPr>
        <w:t xml:space="preserve">0,4 mg/kg </w:t>
      </w:r>
      <w:r w:rsidRPr="009B3DD8">
        <w:rPr>
          <w:szCs w:val="22"/>
        </w:rPr>
        <w:t xml:space="preserve">ετανερσέπτης δύο φορές εβδομαδιαίως, έως τη μέγιστη δόση των </w:t>
      </w:r>
      <w:r w:rsidRPr="009B3DD8">
        <w:rPr>
          <w:bCs/>
          <w:szCs w:val="22"/>
        </w:rPr>
        <w:t xml:space="preserve">50 mg </w:t>
      </w:r>
      <w:r w:rsidRPr="009B3DD8">
        <w:rPr>
          <w:szCs w:val="22"/>
        </w:rPr>
        <w:t xml:space="preserve">εβδομαδιαίως). Αυτές </w:t>
      </w:r>
      <w:r w:rsidRPr="009B3DD8">
        <w:rPr>
          <w:bCs/>
          <w:szCs w:val="22"/>
        </w:rPr>
        <w:t xml:space="preserve">οι μέσες συγκεντρώσεις ήταν παρόμοιες με εκείνες που παρατηρήθηκαν σε ενήλικες ασθενείς με κατά πλάκας ψωρίαση </w:t>
      </w:r>
      <w:r w:rsidRPr="009B3DD8">
        <w:rPr>
          <w:szCs w:val="22"/>
        </w:rPr>
        <w:t xml:space="preserve">που ακολούθησαν αγωγή με </w:t>
      </w:r>
      <w:r w:rsidRPr="009B3DD8">
        <w:rPr>
          <w:bCs/>
          <w:szCs w:val="22"/>
        </w:rPr>
        <w:t xml:space="preserve">25 mg </w:t>
      </w:r>
      <w:r w:rsidRPr="009B3DD8">
        <w:rPr>
          <w:szCs w:val="22"/>
        </w:rPr>
        <w:t>ετανερσέπτης δύο φορές εβδομαδιαίως.</w:t>
      </w:r>
    </w:p>
    <w:p w14:paraId="1CB60C15" w14:textId="77777777" w:rsidR="000A5039" w:rsidRPr="009B3DD8" w:rsidRDefault="000A5039" w:rsidP="009B3DD8">
      <w:pPr>
        <w:rPr>
          <w:szCs w:val="22"/>
        </w:rPr>
      </w:pPr>
    </w:p>
    <w:p w14:paraId="0EFA5195" w14:textId="77777777" w:rsidR="000A5039" w:rsidRPr="009B3DD8" w:rsidRDefault="000A5039" w:rsidP="009B3DD8">
      <w:pPr>
        <w:tabs>
          <w:tab w:val="left" w:pos="567"/>
        </w:tabs>
        <w:rPr>
          <w:b/>
          <w:bCs/>
          <w:szCs w:val="22"/>
        </w:rPr>
      </w:pPr>
      <w:r w:rsidRPr="009B3DD8">
        <w:rPr>
          <w:b/>
          <w:bCs/>
          <w:szCs w:val="22"/>
        </w:rPr>
        <w:t>5.3</w:t>
      </w:r>
      <w:r w:rsidRPr="009B3DD8">
        <w:rPr>
          <w:b/>
          <w:bCs/>
          <w:szCs w:val="22"/>
        </w:rPr>
        <w:tab/>
        <w:t>Προκλινικά δεδομένα για την ασφάλεια</w:t>
      </w:r>
    </w:p>
    <w:p w14:paraId="34186D56" w14:textId="77777777" w:rsidR="000A5039" w:rsidRPr="009B3DD8" w:rsidRDefault="000A5039" w:rsidP="009B3DD8">
      <w:pPr>
        <w:rPr>
          <w:szCs w:val="22"/>
        </w:rPr>
      </w:pPr>
    </w:p>
    <w:p w14:paraId="28275C87" w14:textId="77777777" w:rsidR="000A5039" w:rsidRPr="009B3DD8" w:rsidRDefault="000A5039" w:rsidP="009B3DD8">
      <w:pPr>
        <w:rPr>
          <w:szCs w:val="22"/>
        </w:rPr>
      </w:pPr>
      <w:r w:rsidRPr="009B3DD8">
        <w:rPr>
          <w:szCs w:val="22"/>
        </w:rPr>
        <w:t xml:space="preserve">Στις τοξικολογικές μελέτες με Enbrel δεν υπήρξε ένδειξη δοσοπεριοριστικής τοξικότητας ή βλάβης των οργάνων στόχων. Το Enbrel θεωρήθηκε μη </w:t>
      </w:r>
      <w:r w:rsidR="00A53898" w:rsidRPr="009B3DD8">
        <w:rPr>
          <w:szCs w:val="22"/>
        </w:rPr>
        <w:t xml:space="preserve">γονοτοξικό </w:t>
      </w:r>
      <w:r w:rsidRPr="009B3DD8">
        <w:rPr>
          <w:szCs w:val="22"/>
        </w:rPr>
        <w:t>από έναν αριθμό</w:t>
      </w:r>
      <w:r w:rsidRPr="009B3DD8">
        <w:rPr>
          <w:i/>
          <w:iCs/>
          <w:szCs w:val="22"/>
        </w:rPr>
        <w:t xml:space="preserve"> in vitro</w:t>
      </w:r>
      <w:r w:rsidRPr="009B3DD8">
        <w:rPr>
          <w:szCs w:val="22"/>
        </w:rPr>
        <w:t xml:space="preserve"> και </w:t>
      </w:r>
      <w:r w:rsidRPr="009B3DD8">
        <w:rPr>
          <w:i/>
          <w:iCs/>
          <w:szCs w:val="22"/>
        </w:rPr>
        <w:t>in vivo</w:t>
      </w:r>
      <w:r w:rsidRPr="009B3DD8">
        <w:rPr>
          <w:szCs w:val="22"/>
        </w:rPr>
        <w:t xml:space="preserve"> μελετών. Μελέτες καρκινογένεσης και κλασσικές αξιολογήσεις της γονιμότητας και της τοξικότητας μετά τη γέννηση, δεν διεξήχθηκαν με το Enbrel εξαιτίας της ανάπτυξης εξουδετερωτικών αντισωμάτων στα τρωκτικά.</w:t>
      </w:r>
    </w:p>
    <w:p w14:paraId="09156A2F" w14:textId="77777777" w:rsidR="000A5039" w:rsidRPr="009B3DD8" w:rsidRDefault="000A5039" w:rsidP="009B3DD8">
      <w:pPr>
        <w:rPr>
          <w:szCs w:val="22"/>
        </w:rPr>
      </w:pPr>
    </w:p>
    <w:p w14:paraId="159736F6" w14:textId="77777777" w:rsidR="000A5039" w:rsidRPr="009B3DD8" w:rsidRDefault="000A5039" w:rsidP="009B3DD8">
      <w:pPr>
        <w:rPr>
          <w:szCs w:val="22"/>
        </w:rPr>
      </w:pPr>
      <w:r w:rsidRPr="009B3DD8">
        <w:rPr>
          <w:szCs w:val="22"/>
        </w:rPr>
        <w:t xml:space="preserve">Το Enbrel δεν προκάλεσε θάνατο ή εμφανή σημεία τοξικότητας σε ποντικούς ή αρουραίους μετά μια απλή υποδόρια δόση 2000 mg/kg ή μια απλή ενδοφλέβια δόση 1000 mg/kg. Το Enbrel δεν έδειξε δοσοπεριοριστική τοξικότητα ή τοξικότητα σε όργανα στόχους σε πιθήκους cynomolgus μετά από </w:t>
      </w:r>
      <w:r w:rsidRPr="009B3DD8">
        <w:rPr>
          <w:szCs w:val="22"/>
        </w:rPr>
        <w:lastRenderedPageBreak/>
        <w:t>υποδόρια χορήγηση δόσης (15 mg/kg) δύο φορές εβδομαδιαίως για 4 ή 26 συνεχείς εβδομάδες όπου επέφερε βάσει της επιφάνειας κάτω από την καμπύλη συγκεντρώσεις του φαρμάκου στον ορό που ήταν παραπάνω από 27 φορές υψηλότερες από αυτές που λήφθηκαν σε άτομα στη συνιστώμενη δόση των 25 mg.</w:t>
      </w:r>
    </w:p>
    <w:p w14:paraId="65244372" w14:textId="77777777" w:rsidR="000A5039" w:rsidRPr="009B3DD8" w:rsidRDefault="000A5039" w:rsidP="009B3DD8">
      <w:pPr>
        <w:rPr>
          <w:szCs w:val="22"/>
        </w:rPr>
      </w:pPr>
    </w:p>
    <w:p w14:paraId="3B3C6294" w14:textId="77777777" w:rsidR="000A5039" w:rsidRPr="009B3DD8" w:rsidRDefault="000A5039" w:rsidP="009B3DD8">
      <w:pPr>
        <w:rPr>
          <w:szCs w:val="22"/>
        </w:rPr>
      </w:pPr>
    </w:p>
    <w:p w14:paraId="169E8C67" w14:textId="77777777" w:rsidR="000A5039" w:rsidRPr="009B3DD8" w:rsidRDefault="000A5039" w:rsidP="009B3DD8">
      <w:pPr>
        <w:tabs>
          <w:tab w:val="left" w:pos="567"/>
        </w:tabs>
        <w:rPr>
          <w:b/>
          <w:bCs/>
          <w:szCs w:val="22"/>
        </w:rPr>
      </w:pPr>
      <w:r w:rsidRPr="009B3DD8">
        <w:rPr>
          <w:b/>
          <w:bCs/>
          <w:szCs w:val="22"/>
        </w:rPr>
        <w:t xml:space="preserve">6. </w:t>
      </w:r>
      <w:r w:rsidRPr="009B3DD8">
        <w:rPr>
          <w:b/>
          <w:bCs/>
          <w:szCs w:val="22"/>
        </w:rPr>
        <w:tab/>
        <w:t>ΦΑΡΜΑΚΕΥΤΙΚΕΣ ΠΛΗΡΟΦΟΡΙΕΣ</w:t>
      </w:r>
    </w:p>
    <w:p w14:paraId="5B7D0D94" w14:textId="77777777" w:rsidR="000A5039" w:rsidRPr="009B3DD8" w:rsidRDefault="000A5039" w:rsidP="009B3DD8">
      <w:pPr>
        <w:tabs>
          <w:tab w:val="left" w:pos="567"/>
        </w:tabs>
        <w:rPr>
          <w:szCs w:val="22"/>
        </w:rPr>
      </w:pPr>
    </w:p>
    <w:p w14:paraId="677ECF83" w14:textId="77777777" w:rsidR="000A5039" w:rsidRPr="009B3DD8" w:rsidRDefault="000A5039" w:rsidP="009B3DD8">
      <w:pPr>
        <w:tabs>
          <w:tab w:val="left" w:pos="567"/>
        </w:tabs>
        <w:rPr>
          <w:b/>
          <w:bCs/>
          <w:szCs w:val="22"/>
        </w:rPr>
      </w:pPr>
      <w:r w:rsidRPr="009B3DD8">
        <w:rPr>
          <w:b/>
          <w:bCs/>
          <w:szCs w:val="22"/>
        </w:rPr>
        <w:t>6.1</w:t>
      </w:r>
      <w:r w:rsidRPr="009B3DD8">
        <w:rPr>
          <w:b/>
          <w:bCs/>
          <w:szCs w:val="22"/>
        </w:rPr>
        <w:tab/>
        <w:t>Κατάλογος εκδόχων</w:t>
      </w:r>
    </w:p>
    <w:p w14:paraId="06EBD240" w14:textId="77777777" w:rsidR="000A5039" w:rsidRPr="009B3DD8" w:rsidRDefault="000A5039" w:rsidP="009B3DD8">
      <w:pPr>
        <w:rPr>
          <w:szCs w:val="22"/>
        </w:rPr>
      </w:pPr>
    </w:p>
    <w:p w14:paraId="1FED85D1" w14:textId="77777777" w:rsidR="000A5039" w:rsidRPr="009B3DD8" w:rsidRDefault="000A5039" w:rsidP="009B3DD8">
      <w:pPr>
        <w:rPr>
          <w:szCs w:val="22"/>
          <w:u w:val="single"/>
        </w:rPr>
      </w:pPr>
      <w:r w:rsidRPr="009B3DD8">
        <w:rPr>
          <w:szCs w:val="22"/>
          <w:u w:val="single"/>
        </w:rPr>
        <w:t>Κόνις</w:t>
      </w:r>
    </w:p>
    <w:p w14:paraId="76336EFA" w14:textId="77777777" w:rsidR="00C604C2" w:rsidRPr="009B3DD8" w:rsidRDefault="00C604C2" w:rsidP="009B3DD8">
      <w:pPr>
        <w:rPr>
          <w:szCs w:val="22"/>
        </w:rPr>
      </w:pPr>
    </w:p>
    <w:p w14:paraId="2E3554AC" w14:textId="77777777" w:rsidR="000A5039" w:rsidRPr="009B3DD8" w:rsidRDefault="000A5039" w:rsidP="009B3DD8">
      <w:pPr>
        <w:rPr>
          <w:szCs w:val="22"/>
        </w:rPr>
      </w:pPr>
      <w:r w:rsidRPr="009B3DD8">
        <w:rPr>
          <w:szCs w:val="22"/>
        </w:rPr>
        <w:t>Μαννιτόλη (E421)</w:t>
      </w:r>
    </w:p>
    <w:p w14:paraId="4EFE1B08" w14:textId="77777777" w:rsidR="000A5039" w:rsidRPr="009B3DD8" w:rsidRDefault="000A5039" w:rsidP="009B3DD8">
      <w:pPr>
        <w:rPr>
          <w:szCs w:val="22"/>
        </w:rPr>
      </w:pPr>
      <w:r w:rsidRPr="009B3DD8">
        <w:rPr>
          <w:szCs w:val="22"/>
        </w:rPr>
        <w:t>Σακχαρόζη</w:t>
      </w:r>
    </w:p>
    <w:p w14:paraId="055FE5DD" w14:textId="77777777" w:rsidR="000A5039" w:rsidRPr="009B3DD8" w:rsidRDefault="000A5039" w:rsidP="009B3DD8">
      <w:pPr>
        <w:rPr>
          <w:szCs w:val="22"/>
        </w:rPr>
      </w:pPr>
      <w:r w:rsidRPr="009B3DD8">
        <w:rPr>
          <w:szCs w:val="22"/>
        </w:rPr>
        <w:t>Τρομεταμόλη</w:t>
      </w:r>
    </w:p>
    <w:p w14:paraId="4B020E99" w14:textId="77777777" w:rsidR="000A5039" w:rsidRPr="009B3DD8" w:rsidRDefault="000A5039" w:rsidP="009B3DD8">
      <w:pPr>
        <w:rPr>
          <w:szCs w:val="22"/>
        </w:rPr>
      </w:pPr>
    </w:p>
    <w:p w14:paraId="28F6F014" w14:textId="77777777" w:rsidR="000A5039" w:rsidRPr="009B3DD8" w:rsidRDefault="000A5039" w:rsidP="004B1E86">
      <w:pPr>
        <w:keepNext/>
        <w:rPr>
          <w:szCs w:val="22"/>
          <w:u w:val="single"/>
        </w:rPr>
      </w:pPr>
      <w:r w:rsidRPr="009B3DD8">
        <w:rPr>
          <w:szCs w:val="22"/>
          <w:u w:val="single"/>
        </w:rPr>
        <w:t>Διαλύτης</w:t>
      </w:r>
    </w:p>
    <w:p w14:paraId="246509B5" w14:textId="77777777" w:rsidR="00C604C2" w:rsidRPr="009B3DD8" w:rsidRDefault="00C604C2" w:rsidP="004B1E86">
      <w:pPr>
        <w:keepNext/>
        <w:rPr>
          <w:szCs w:val="22"/>
        </w:rPr>
      </w:pPr>
    </w:p>
    <w:p w14:paraId="53322172" w14:textId="77777777" w:rsidR="000A5039" w:rsidRPr="009B3DD8" w:rsidRDefault="000A5039" w:rsidP="00F07864">
      <w:pPr>
        <w:keepNext/>
        <w:rPr>
          <w:szCs w:val="22"/>
        </w:rPr>
      </w:pPr>
      <w:r w:rsidRPr="009B3DD8">
        <w:rPr>
          <w:szCs w:val="22"/>
        </w:rPr>
        <w:t>Ύδωρ για ενέσιμα</w:t>
      </w:r>
    </w:p>
    <w:p w14:paraId="4539F133" w14:textId="77777777" w:rsidR="000A5039" w:rsidRPr="009B3DD8" w:rsidRDefault="000A5039" w:rsidP="009B3DD8">
      <w:pPr>
        <w:rPr>
          <w:szCs w:val="22"/>
        </w:rPr>
      </w:pPr>
    </w:p>
    <w:p w14:paraId="5AE702C0" w14:textId="77777777" w:rsidR="000A5039" w:rsidRPr="009B3DD8" w:rsidRDefault="000A5039" w:rsidP="009B3DD8">
      <w:pPr>
        <w:keepNext/>
        <w:tabs>
          <w:tab w:val="left" w:pos="567"/>
        </w:tabs>
        <w:rPr>
          <w:b/>
          <w:bCs/>
          <w:szCs w:val="22"/>
        </w:rPr>
      </w:pPr>
      <w:r w:rsidRPr="009B3DD8">
        <w:rPr>
          <w:b/>
          <w:bCs/>
          <w:szCs w:val="22"/>
        </w:rPr>
        <w:t>6.2</w:t>
      </w:r>
      <w:r w:rsidRPr="009B3DD8">
        <w:rPr>
          <w:b/>
          <w:bCs/>
          <w:szCs w:val="22"/>
        </w:rPr>
        <w:tab/>
        <w:t>Ασυμβατότητες</w:t>
      </w:r>
    </w:p>
    <w:p w14:paraId="6B6155B1" w14:textId="77777777" w:rsidR="000A5039" w:rsidRPr="009B3DD8" w:rsidRDefault="000A5039" w:rsidP="009B3DD8">
      <w:pPr>
        <w:keepNext/>
        <w:rPr>
          <w:szCs w:val="22"/>
        </w:rPr>
      </w:pPr>
    </w:p>
    <w:p w14:paraId="10214E41" w14:textId="77777777" w:rsidR="000A5039" w:rsidRPr="009B3DD8" w:rsidRDefault="00ED4958" w:rsidP="009B3DD8">
      <w:pPr>
        <w:keepNext/>
        <w:rPr>
          <w:szCs w:val="22"/>
        </w:rPr>
      </w:pPr>
      <w:r w:rsidRPr="009B3DD8">
        <w:rPr>
          <w:noProof/>
          <w:szCs w:val="22"/>
        </w:rPr>
        <w:t>Ελλείψει μελετών σχετικά με τη συμβατότητα, το παρόν φαρμακευτικό προϊόν δεν πρέπει να αναμειγνύεται με άλλα φαρμακευτικά προϊόντα.</w:t>
      </w:r>
    </w:p>
    <w:p w14:paraId="68C3DD44" w14:textId="77777777" w:rsidR="000A5039" w:rsidRPr="009B3DD8" w:rsidRDefault="000A5039" w:rsidP="009B3DD8">
      <w:pPr>
        <w:rPr>
          <w:szCs w:val="22"/>
        </w:rPr>
      </w:pPr>
    </w:p>
    <w:p w14:paraId="3D0C68BF" w14:textId="77777777" w:rsidR="000A5039" w:rsidRPr="009B3DD8" w:rsidRDefault="000A5039" w:rsidP="009B3DD8">
      <w:pPr>
        <w:tabs>
          <w:tab w:val="left" w:pos="567"/>
        </w:tabs>
        <w:rPr>
          <w:b/>
          <w:bCs/>
          <w:szCs w:val="22"/>
        </w:rPr>
      </w:pPr>
      <w:r w:rsidRPr="009B3DD8">
        <w:rPr>
          <w:b/>
          <w:bCs/>
          <w:szCs w:val="22"/>
        </w:rPr>
        <w:t>6.3</w:t>
      </w:r>
      <w:r w:rsidRPr="009B3DD8">
        <w:rPr>
          <w:b/>
          <w:bCs/>
          <w:szCs w:val="22"/>
        </w:rPr>
        <w:tab/>
        <w:t>Διάρκεια ζωής</w:t>
      </w:r>
    </w:p>
    <w:p w14:paraId="201B4892" w14:textId="77777777" w:rsidR="000A5039" w:rsidRPr="009B3DD8" w:rsidRDefault="000A5039" w:rsidP="009B3DD8">
      <w:pPr>
        <w:rPr>
          <w:szCs w:val="22"/>
        </w:rPr>
      </w:pPr>
    </w:p>
    <w:p w14:paraId="51BBD311" w14:textId="77777777" w:rsidR="000A5039" w:rsidRPr="009B3DD8" w:rsidRDefault="000A5039" w:rsidP="009B3DD8">
      <w:pPr>
        <w:rPr>
          <w:szCs w:val="22"/>
        </w:rPr>
      </w:pPr>
      <w:r w:rsidRPr="009B3DD8">
        <w:rPr>
          <w:szCs w:val="22"/>
        </w:rPr>
        <w:t>4 χρόνια.</w:t>
      </w:r>
    </w:p>
    <w:p w14:paraId="2D9D1EB3" w14:textId="77777777" w:rsidR="000A5039" w:rsidRPr="009B3DD8" w:rsidRDefault="000A5039" w:rsidP="009B3DD8">
      <w:pPr>
        <w:rPr>
          <w:szCs w:val="22"/>
        </w:rPr>
      </w:pPr>
    </w:p>
    <w:p w14:paraId="7FAF859A" w14:textId="77777777" w:rsidR="000A5039" w:rsidRPr="009B3DD8" w:rsidRDefault="000A5039" w:rsidP="009B3DD8">
      <w:pPr>
        <w:rPr>
          <w:szCs w:val="22"/>
        </w:rPr>
      </w:pPr>
      <w:r w:rsidRPr="009B3DD8">
        <w:rPr>
          <w:szCs w:val="22"/>
        </w:rPr>
        <w:t>Χημική και φυσική σταθερότητα μετά την ανασύσταση έχει καταδειχθεί για 6 ώρες σε θερμοκρασία μέχρι και 25°C. Από μικροβιολογική άποψη, το ανασυσταθέν φαρμακευτικό προϊόν πρέπει να χρησιμοποιείται αμέσως. Εάν δε χρησιμοποιηθεί αμέσως, ο χρόνος αποθήκευσης και οι συνθήκες φύλαξης πριν τη χρήση αποτελούν ευθύνη του χρήστη και δεν πρέπει να ξεπερνάει τις 6 ώρες σε θερμοκρασία μέχρι και 25°C, εκτός αν η ανασύσταση έχει πραγματοποιηθεί σε ελεγχόμενες και εξακριβωμένα άσηπτες συνθήκες.</w:t>
      </w:r>
    </w:p>
    <w:p w14:paraId="0BA55737" w14:textId="77777777" w:rsidR="000A5039" w:rsidRPr="009B3DD8" w:rsidRDefault="000A5039" w:rsidP="009B3DD8">
      <w:pPr>
        <w:widowControl w:val="0"/>
        <w:rPr>
          <w:szCs w:val="22"/>
        </w:rPr>
      </w:pPr>
    </w:p>
    <w:p w14:paraId="610F8C9B" w14:textId="77777777" w:rsidR="000A5039" w:rsidRPr="009B3DD8" w:rsidRDefault="000A5039" w:rsidP="009B3DD8">
      <w:pPr>
        <w:widowControl w:val="0"/>
        <w:tabs>
          <w:tab w:val="left" w:pos="567"/>
        </w:tabs>
        <w:rPr>
          <w:b/>
          <w:bCs/>
          <w:szCs w:val="22"/>
        </w:rPr>
      </w:pPr>
      <w:r w:rsidRPr="009B3DD8">
        <w:rPr>
          <w:b/>
          <w:bCs/>
          <w:szCs w:val="22"/>
        </w:rPr>
        <w:t>6.4</w:t>
      </w:r>
      <w:r w:rsidRPr="009B3DD8">
        <w:rPr>
          <w:b/>
          <w:bCs/>
          <w:szCs w:val="22"/>
        </w:rPr>
        <w:tab/>
        <w:t>Ιδιαίτερες προφυλάξεις κατά τη φύλαξη του προϊόντος</w:t>
      </w:r>
    </w:p>
    <w:p w14:paraId="2C91F5EB" w14:textId="77777777" w:rsidR="000A5039" w:rsidRPr="009B3DD8" w:rsidRDefault="000A5039" w:rsidP="009B3DD8">
      <w:pPr>
        <w:widowControl w:val="0"/>
        <w:rPr>
          <w:szCs w:val="22"/>
        </w:rPr>
      </w:pPr>
    </w:p>
    <w:p w14:paraId="76940984" w14:textId="77777777" w:rsidR="000A5039" w:rsidRPr="009B3DD8" w:rsidRDefault="000A5039" w:rsidP="009B3DD8">
      <w:pPr>
        <w:widowControl w:val="0"/>
        <w:rPr>
          <w:szCs w:val="22"/>
        </w:rPr>
      </w:pPr>
      <w:r w:rsidRPr="009B3DD8">
        <w:rPr>
          <w:szCs w:val="22"/>
        </w:rPr>
        <w:t>Φυλάσσετε σε ψυγείο (2°C - 8°C). Μην καταψύχετε.</w:t>
      </w:r>
    </w:p>
    <w:p w14:paraId="283E024B" w14:textId="77777777" w:rsidR="000A5039" w:rsidRPr="009B3DD8" w:rsidRDefault="000A5039" w:rsidP="009B3DD8">
      <w:pPr>
        <w:widowControl w:val="0"/>
        <w:rPr>
          <w:szCs w:val="22"/>
        </w:rPr>
      </w:pPr>
    </w:p>
    <w:p w14:paraId="6DEABC1A" w14:textId="77777777" w:rsidR="000A5039" w:rsidRPr="009B3DD8" w:rsidRDefault="000A5039" w:rsidP="009B3DD8">
      <w:pPr>
        <w:widowControl w:val="0"/>
        <w:rPr>
          <w:szCs w:val="22"/>
        </w:rPr>
      </w:pPr>
      <w:r w:rsidRPr="009B3DD8">
        <w:rPr>
          <w:szCs w:val="22"/>
        </w:rPr>
        <w:t>Το Enbrel μπορεί να φυλάσσεται σε μέγιστη θερμοκρασία 25</w:t>
      </w:r>
      <w:r w:rsidRPr="009B3DD8">
        <w:rPr>
          <w:szCs w:val="22"/>
        </w:rPr>
        <w:sym w:font="Symbol" w:char="F0B0"/>
      </w:r>
      <w:r w:rsidRPr="009B3DD8">
        <w:rPr>
          <w:szCs w:val="22"/>
        </w:rPr>
        <w:t>C για μία μονή περίοδο μέχρι και τεσσάρων εβδομάδων, μετά από την οποία, δε θα πρέπει να ψύχεται ξανά. Το Enbrel θα πρέπει να απορρίπτεται, αν δε χρησιμοποιηθεί εντός τεσσάρων εβδομάδων από την απομάκρυνση από το ψυγείο.</w:t>
      </w:r>
    </w:p>
    <w:p w14:paraId="613F2EE0" w14:textId="77777777" w:rsidR="000A5039" w:rsidRPr="009B3DD8" w:rsidRDefault="000A5039" w:rsidP="009B3DD8">
      <w:pPr>
        <w:widowControl w:val="0"/>
        <w:rPr>
          <w:szCs w:val="22"/>
        </w:rPr>
      </w:pPr>
    </w:p>
    <w:p w14:paraId="4FF623E9" w14:textId="77777777" w:rsidR="000A5039" w:rsidRPr="009B3DD8" w:rsidRDefault="000A5039" w:rsidP="009B3DD8">
      <w:pPr>
        <w:keepNext/>
        <w:keepLines/>
        <w:widowControl w:val="0"/>
        <w:rPr>
          <w:szCs w:val="22"/>
        </w:rPr>
      </w:pPr>
      <w:r w:rsidRPr="009B3DD8">
        <w:rPr>
          <w:szCs w:val="22"/>
        </w:rPr>
        <w:t xml:space="preserve">Για τις συνθήκες διατήρησης του ανασυσταμένου φαρμακευτικού προϊόντος, </w:t>
      </w:r>
      <w:r w:rsidR="00D86CBD" w:rsidRPr="009B3DD8">
        <w:rPr>
          <w:szCs w:val="22"/>
        </w:rPr>
        <w:t xml:space="preserve">βλ. </w:t>
      </w:r>
      <w:r w:rsidRPr="009B3DD8">
        <w:rPr>
          <w:szCs w:val="22"/>
        </w:rPr>
        <w:t>παράγραφο 6.3.</w:t>
      </w:r>
    </w:p>
    <w:p w14:paraId="30CC87FF" w14:textId="77777777" w:rsidR="000A5039" w:rsidRPr="009B3DD8" w:rsidRDefault="000A5039" w:rsidP="009B3DD8">
      <w:pPr>
        <w:rPr>
          <w:szCs w:val="22"/>
        </w:rPr>
      </w:pPr>
    </w:p>
    <w:p w14:paraId="318A201F" w14:textId="77777777" w:rsidR="000A5039" w:rsidRPr="009B3DD8" w:rsidRDefault="000A5039" w:rsidP="009B3DD8">
      <w:pPr>
        <w:rPr>
          <w:b/>
          <w:bCs/>
          <w:szCs w:val="22"/>
        </w:rPr>
      </w:pPr>
      <w:r w:rsidRPr="009B3DD8">
        <w:rPr>
          <w:b/>
          <w:bCs/>
          <w:szCs w:val="22"/>
        </w:rPr>
        <w:t>6.5</w:t>
      </w:r>
      <w:r w:rsidRPr="009B3DD8">
        <w:rPr>
          <w:b/>
          <w:bCs/>
          <w:szCs w:val="22"/>
        </w:rPr>
        <w:tab/>
        <w:t>Φύση και συστατικά του περιέκτη</w:t>
      </w:r>
    </w:p>
    <w:p w14:paraId="1AFF20FA" w14:textId="77777777" w:rsidR="000A5039" w:rsidRPr="009B3DD8" w:rsidRDefault="000A5039" w:rsidP="009B3DD8">
      <w:pPr>
        <w:rPr>
          <w:szCs w:val="22"/>
        </w:rPr>
      </w:pPr>
    </w:p>
    <w:p w14:paraId="5D60818E" w14:textId="1B7CF345" w:rsidR="000A5039" w:rsidRPr="009B3DD8" w:rsidRDefault="000A5039" w:rsidP="009B3DD8">
      <w:pPr>
        <w:rPr>
          <w:szCs w:val="22"/>
        </w:rPr>
      </w:pPr>
      <w:r w:rsidRPr="009B3DD8">
        <w:rPr>
          <w:szCs w:val="22"/>
        </w:rPr>
        <w:t>Φιαλίδιο από διαυγές γυαλί (</w:t>
      </w:r>
      <w:r w:rsidR="00F07864" w:rsidRPr="00CD5FDB">
        <w:rPr>
          <w:szCs w:val="22"/>
        </w:rPr>
        <w:t>2</w:t>
      </w:r>
      <w:r w:rsidRPr="009B3DD8">
        <w:rPr>
          <w:szCs w:val="22"/>
        </w:rPr>
        <w:t> ml, γυαλί τύπου Ι) με ελαστικό πώμα, ασφάλεια από αλουμίνιο και αποσπώμενο πλαστικό πώμα. Το Enbrel διατίθεται με σύριγγες προγεμισμένες με ύδωρ για ενέσιμα. Οι σύριγγες είναι από γυαλί τύπου Ι.</w:t>
      </w:r>
      <w:r w:rsidR="00760258">
        <w:rPr>
          <w:szCs w:val="22"/>
        </w:rPr>
        <w:t xml:space="preserve">Το κάλυμμα της σύριγγας περιέχει ξηρό φυσικό καουτσούκ (λάτεξ) (βλ. παράγραφο 4.4). </w:t>
      </w:r>
      <w:r w:rsidRPr="009B3DD8">
        <w:rPr>
          <w:szCs w:val="22"/>
        </w:rPr>
        <w:t>Τα κουτιά περιέχουν 4, 8 ή 24 φιαλίδια Enbrel με 4, 8 ή 24 προγεμισμένες σύριγγες με διαλύτη, 4, 8 ή 24 βελόνες, 4, 8 ή 24 προσαρμογείς φιαλιδίων και 8, 16 ή 48 τολύπια με οινόπνευμα. Μπορεί να μην κυκλοφορούν όλες οι συσκευασίες.</w:t>
      </w:r>
    </w:p>
    <w:p w14:paraId="5A56FC2D" w14:textId="77777777" w:rsidR="000A5039" w:rsidRPr="009B3DD8" w:rsidRDefault="000A5039" w:rsidP="009B3DD8">
      <w:pPr>
        <w:rPr>
          <w:szCs w:val="22"/>
        </w:rPr>
      </w:pPr>
    </w:p>
    <w:p w14:paraId="56153126" w14:textId="77777777" w:rsidR="000A5039" w:rsidRPr="009B3DD8" w:rsidRDefault="000A5039" w:rsidP="00D92A8B">
      <w:pPr>
        <w:keepNext/>
        <w:keepLines/>
        <w:rPr>
          <w:b/>
          <w:bCs/>
          <w:szCs w:val="22"/>
        </w:rPr>
      </w:pPr>
      <w:r w:rsidRPr="009B3DD8">
        <w:rPr>
          <w:b/>
          <w:bCs/>
          <w:szCs w:val="22"/>
        </w:rPr>
        <w:lastRenderedPageBreak/>
        <w:t>6.6</w:t>
      </w:r>
      <w:r w:rsidRPr="009B3DD8">
        <w:rPr>
          <w:b/>
          <w:bCs/>
          <w:szCs w:val="22"/>
        </w:rPr>
        <w:tab/>
        <w:t xml:space="preserve">Ιδιαίτερες προφυλάξεις απόρριψης </w:t>
      </w:r>
      <w:r w:rsidRPr="009B3DD8">
        <w:rPr>
          <w:b/>
          <w:szCs w:val="22"/>
        </w:rPr>
        <w:t>και άλλος χειρισμός</w:t>
      </w:r>
    </w:p>
    <w:p w14:paraId="060B60BD" w14:textId="77777777" w:rsidR="000A5039" w:rsidRPr="009B3DD8" w:rsidRDefault="000A5039" w:rsidP="009B3DD8">
      <w:pPr>
        <w:rPr>
          <w:szCs w:val="22"/>
        </w:rPr>
      </w:pPr>
    </w:p>
    <w:p w14:paraId="7D8AF5A5" w14:textId="77777777" w:rsidR="000A5039" w:rsidRPr="009B3DD8" w:rsidRDefault="000A5039" w:rsidP="009B3DD8">
      <w:pPr>
        <w:rPr>
          <w:szCs w:val="22"/>
          <w:u w:val="single"/>
        </w:rPr>
      </w:pPr>
      <w:r w:rsidRPr="009B3DD8">
        <w:rPr>
          <w:szCs w:val="22"/>
          <w:u w:val="single"/>
        </w:rPr>
        <w:t>Οδηγίες χρήσης και χειρισμού</w:t>
      </w:r>
    </w:p>
    <w:p w14:paraId="56FEA39D" w14:textId="77777777" w:rsidR="00C604C2" w:rsidRPr="009B3DD8" w:rsidRDefault="00C604C2" w:rsidP="009B3DD8">
      <w:pPr>
        <w:rPr>
          <w:szCs w:val="22"/>
        </w:rPr>
      </w:pPr>
    </w:p>
    <w:p w14:paraId="01D7B4CD" w14:textId="77777777" w:rsidR="000A5039" w:rsidRPr="009B3DD8" w:rsidRDefault="000A5039" w:rsidP="009B3DD8">
      <w:pPr>
        <w:rPr>
          <w:szCs w:val="22"/>
        </w:rPr>
      </w:pPr>
      <w:r w:rsidRPr="009B3DD8">
        <w:rPr>
          <w:szCs w:val="22"/>
        </w:rPr>
        <w:t>Το Enbrel πρέπει να ανασυσταθεί με 1 ml ύδατος για ενέσιμα πριν τη χρήση και να χορηγηθεί με υποδόρια ένεση. Το Enbrel δεν περιέχει αντιβακτηριακό συντηρητικό και γι’ αυτό, τα διαλύματα που προετοιμάζονται με ύδωρ για ενέσιμα πρέπει να χορηγούνται όσο το δυνατόν πιο σύντομα και εντός 6 ωρών μετά την ανασύσταση.</w:t>
      </w:r>
    </w:p>
    <w:p w14:paraId="4B3FCC20" w14:textId="77777777" w:rsidR="000A5039" w:rsidRPr="009B3DD8" w:rsidRDefault="000A5039" w:rsidP="009B3DD8">
      <w:pPr>
        <w:rPr>
          <w:szCs w:val="22"/>
        </w:rPr>
      </w:pPr>
    </w:p>
    <w:p w14:paraId="6986D58C" w14:textId="77777777" w:rsidR="000A5039" w:rsidRPr="009B3DD8" w:rsidRDefault="000A5039" w:rsidP="009B3DD8">
      <w:pPr>
        <w:rPr>
          <w:szCs w:val="22"/>
        </w:rPr>
      </w:pPr>
      <w:r w:rsidRPr="009B3DD8">
        <w:rPr>
          <w:szCs w:val="22"/>
        </w:rPr>
        <w:t>Το διάλυμα θα πρέπει να είναι διαυγές και άχρωμο έως υποκίτρινο ή απαλό καφέ, χωρίς σβόλους, νιφάδες ή σωματίδια. Κάποια ποσότητα λευκού αφρού μπορεί να παραμείνει στο φιαλίδιο – αυτό είναι φυσιολογικό. Το Enbrel δεν πρέπει να χρησιμοποιηθεί εάν δεν διαλυθεί όλη η σκόνη στο φιαλίδιο μέσα σε 10 λεπτά. Αν είναι αυτή η περίπτωση, δοκιμάστε ξανά με άλλο φιαλίδιο.</w:t>
      </w:r>
    </w:p>
    <w:p w14:paraId="74BB383E" w14:textId="77777777" w:rsidR="000A5039" w:rsidRPr="009B3DD8" w:rsidRDefault="000A5039" w:rsidP="009B3DD8">
      <w:pPr>
        <w:rPr>
          <w:szCs w:val="22"/>
        </w:rPr>
      </w:pPr>
    </w:p>
    <w:p w14:paraId="4D69A14D" w14:textId="6F8F6FFD" w:rsidR="000A5039" w:rsidRPr="009B3DD8" w:rsidRDefault="000A5039" w:rsidP="009B3DD8">
      <w:pPr>
        <w:rPr>
          <w:szCs w:val="22"/>
        </w:rPr>
      </w:pPr>
      <w:r w:rsidRPr="009B3DD8">
        <w:rPr>
          <w:szCs w:val="22"/>
        </w:rPr>
        <w:t>Πλήρεις οδηγίες για την προετοιμασία και τη χορήγηση του ανασυσταμένου φιαλιδίου Enbrel δίνονται στο φύλλο οδηγιών χρήσης, παράγραφος 7, «</w:t>
      </w:r>
      <w:r w:rsidR="00774E05" w:rsidRPr="009B3DD8">
        <w:rPr>
          <w:szCs w:val="22"/>
        </w:rPr>
        <w:t xml:space="preserve">Οδηγίες </w:t>
      </w:r>
      <w:r w:rsidR="008F451D">
        <w:rPr>
          <w:szCs w:val="22"/>
        </w:rPr>
        <w:t>χρήσης</w:t>
      </w:r>
      <w:r w:rsidRPr="009B3DD8">
        <w:rPr>
          <w:szCs w:val="22"/>
        </w:rPr>
        <w:t>».</w:t>
      </w:r>
    </w:p>
    <w:p w14:paraId="685DEDB2" w14:textId="77777777" w:rsidR="000A5039" w:rsidRPr="009B3DD8" w:rsidRDefault="000A5039" w:rsidP="009B3DD8">
      <w:pPr>
        <w:rPr>
          <w:b/>
          <w:bCs/>
          <w:szCs w:val="22"/>
        </w:rPr>
      </w:pPr>
    </w:p>
    <w:p w14:paraId="7674C6FD" w14:textId="77777777" w:rsidR="000A5039" w:rsidRPr="009B3DD8" w:rsidRDefault="00D86CBD" w:rsidP="009B3DD8">
      <w:pPr>
        <w:rPr>
          <w:szCs w:val="22"/>
        </w:rPr>
      </w:pPr>
      <w:r w:rsidRPr="009B3DD8">
        <w:rPr>
          <w:noProof/>
          <w:szCs w:val="22"/>
        </w:rPr>
        <w:t>Κάθε αχρησιμοποίητο φαρμακευτικό προϊόν ή υπόλειμμα πρέπει να απορρίπτεται σύμφωνα με τις κατά τόπους ισχύουσες σχετικές διατάξεις.</w:t>
      </w:r>
    </w:p>
    <w:p w14:paraId="7902C561" w14:textId="77777777" w:rsidR="000A5039" w:rsidRPr="009B3DD8" w:rsidRDefault="000A5039" w:rsidP="009B3DD8">
      <w:pPr>
        <w:rPr>
          <w:b/>
          <w:bCs/>
          <w:szCs w:val="22"/>
        </w:rPr>
      </w:pPr>
    </w:p>
    <w:p w14:paraId="7A5B029C" w14:textId="77777777" w:rsidR="000A5039" w:rsidRPr="009B3DD8" w:rsidRDefault="000A5039" w:rsidP="009B3DD8">
      <w:pPr>
        <w:rPr>
          <w:b/>
          <w:bCs/>
          <w:szCs w:val="22"/>
        </w:rPr>
      </w:pPr>
    </w:p>
    <w:p w14:paraId="10801BED" w14:textId="77777777" w:rsidR="000A5039" w:rsidRPr="009B3DD8" w:rsidRDefault="000A5039" w:rsidP="009B3DD8">
      <w:pPr>
        <w:keepNext/>
        <w:keepLines/>
        <w:tabs>
          <w:tab w:val="left" w:pos="567"/>
        </w:tabs>
        <w:rPr>
          <w:b/>
          <w:bCs/>
          <w:szCs w:val="22"/>
        </w:rPr>
      </w:pPr>
      <w:r w:rsidRPr="009B3DD8">
        <w:rPr>
          <w:b/>
          <w:bCs/>
          <w:szCs w:val="22"/>
        </w:rPr>
        <w:t>7.</w:t>
      </w:r>
      <w:r w:rsidRPr="009B3DD8">
        <w:rPr>
          <w:b/>
          <w:bCs/>
          <w:szCs w:val="22"/>
        </w:rPr>
        <w:tab/>
        <w:t>ΚΑΤΟΧΟΣ ΤΗΣ ΑΔΕΙΑΣ ΚΥΚΛΟΦΟΡΙΑΣ</w:t>
      </w:r>
    </w:p>
    <w:p w14:paraId="1DBC1350" w14:textId="77777777" w:rsidR="000A5039" w:rsidRPr="009B3DD8" w:rsidRDefault="000A5039" w:rsidP="009B3DD8">
      <w:pPr>
        <w:keepNext/>
        <w:keepLines/>
        <w:rPr>
          <w:szCs w:val="22"/>
        </w:rPr>
      </w:pPr>
    </w:p>
    <w:p w14:paraId="533DB117" w14:textId="77777777" w:rsidR="000A5039" w:rsidRPr="00217E21" w:rsidRDefault="000A5039" w:rsidP="009B3DD8">
      <w:pPr>
        <w:keepNext/>
        <w:keepLines/>
        <w:autoSpaceDE w:val="0"/>
        <w:autoSpaceDN w:val="0"/>
        <w:adjustRightInd w:val="0"/>
        <w:rPr>
          <w:szCs w:val="22"/>
        </w:rPr>
      </w:pPr>
      <w:r w:rsidRPr="009B3DD8">
        <w:rPr>
          <w:szCs w:val="22"/>
          <w:lang w:val="de-DE"/>
        </w:rPr>
        <w:t>Pfizer</w:t>
      </w:r>
      <w:r w:rsidRPr="00217E21">
        <w:rPr>
          <w:szCs w:val="22"/>
        </w:rPr>
        <w:t xml:space="preserve"> </w:t>
      </w:r>
      <w:r w:rsidRPr="009B3DD8">
        <w:rPr>
          <w:szCs w:val="22"/>
          <w:lang w:val="de-DE"/>
        </w:rPr>
        <w:t>Europe</w:t>
      </w:r>
      <w:r w:rsidRPr="00217E21">
        <w:rPr>
          <w:szCs w:val="22"/>
        </w:rPr>
        <w:t xml:space="preserve"> </w:t>
      </w:r>
      <w:r w:rsidRPr="009B3DD8">
        <w:rPr>
          <w:szCs w:val="22"/>
          <w:lang w:val="de-DE"/>
        </w:rPr>
        <w:t>MA</w:t>
      </w:r>
      <w:r w:rsidRPr="00217E21">
        <w:rPr>
          <w:szCs w:val="22"/>
        </w:rPr>
        <w:t xml:space="preserve"> </w:t>
      </w:r>
      <w:r w:rsidRPr="009B3DD8">
        <w:rPr>
          <w:szCs w:val="22"/>
          <w:lang w:val="de-DE"/>
        </w:rPr>
        <w:t>EEIG</w:t>
      </w:r>
    </w:p>
    <w:p w14:paraId="00BF8EB5" w14:textId="77777777" w:rsidR="000A5039" w:rsidRPr="00524458" w:rsidRDefault="000A5039" w:rsidP="009B3DD8">
      <w:pPr>
        <w:keepNext/>
        <w:keepLines/>
        <w:autoSpaceDE w:val="0"/>
        <w:autoSpaceDN w:val="0"/>
        <w:adjustRightInd w:val="0"/>
        <w:rPr>
          <w:szCs w:val="22"/>
          <w:lang w:val="fr-CH"/>
        </w:rPr>
      </w:pPr>
      <w:r w:rsidRPr="00524458">
        <w:rPr>
          <w:szCs w:val="22"/>
          <w:lang w:val="fr-CH"/>
        </w:rPr>
        <w:t>Boulevard de la Plaine 17</w:t>
      </w:r>
    </w:p>
    <w:p w14:paraId="4FD276F1" w14:textId="77777777" w:rsidR="000A5039" w:rsidRPr="00524458" w:rsidRDefault="000A5039" w:rsidP="009B3DD8">
      <w:pPr>
        <w:keepNext/>
        <w:keepLines/>
        <w:autoSpaceDE w:val="0"/>
        <w:autoSpaceDN w:val="0"/>
        <w:adjustRightInd w:val="0"/>
        <w:rPr>
          <w:szCs w:val="22"/>
          <w:lang w:val="fr-CH"/>
        </w:rPr>
      </w:pPr>
      <w:r w:rsidRPr="00524458">
        <w:rPr>
          <w:szCs w:val="22"/>
          <w:lang w:val="fr-CH"/>
        </w:rPr>
        <w:t>1050 Bruxelles</w:t>
      </w:r>
    </w:p>
    <w:p w14:paraId="5829D670" w14:textId="77777777" w:rsidR="000A5039" w:rsidRPr="00524458" w:rsidRDefault="000A5039" w:rsidP="009B3DD8">
      <w:pPr>
        <w:keepNext/>
        <w:keepLines/>
        <w:autoSpaceDE w:val="0"/>
        <w:autoSpaceDN w:val="0"/>
        <w:adjustRightInd w:val="0"/>
        <w:rPr>
          <w:szCs w:val="22"/>
          <w:lang w:val="fr-CH"/>
        </w:rPr>
      </w:pPr>
      <w:r w:rsidRPr="009B3DD8">
        <w:rPr>
          <w:szCs w:val="22"/>
        </w:rPr>
        <w:t>Βέλγιο</w:t>
      </w:r>
    </w:p>
    <w:p w14:paraId="581478A7" w14:textId="77777777" w:rsidR="000A5039" w:rsidRPr="009B3DD8" w:rsidRDefault="000A5039" w:rsidP="009B3DD8">
      <w:pPr>
        <w:rPr>
          <w:szCs w:val="22"/>
          <w:lang w:val="fr-CH"/>
        </w:rPr>
      </w:pPr>
    </w:p>
    <w:p w14:paraId="24658313" w14:textId="77777777" w:rsidR="000A5039" w:rsidRPr="009B3DD8" w:rsidRDefault="000A5039" w:rsidP="009B3DD8">
      <w:pPr>
        <w:rPr>
          <w:szCs w:val="22"/>
          <w:lang w:val="fr-CH"/>
        </w:rPr>
      </w:pPr>
    </w:p>
    <w:p w14:paraId="656232A9" w14:textId="77777777" w:rsidR="000A5039" w:rsidRPr="009B3DD8" w:rsidRDefault="000A5039" w:rsidP="009B3DD8">
      <w:pPr>
        <w:tabs>
          <w:tab w:val="left" w:pos="567"/>
        </w:tabs>
        <w:rPr>
          <w:b/>
          <w:bCs/>
          <w:szCs w:val="22"/>
        </w:rPr>
      </w:pPr>
      <w:r w:rsidRPr="009B3DD8">
        <w:rPr>
          <w:b/>
          <w:bCs/>
          <w:szCs w:val="22"/>
        </w:rPr>
        <w:t>8.</w:t>
      </w:r>
      <w:r w:rsidRPr="009B3DD8">
        <w:rPr>
          <w:b/>
          <w:bCs/>
          <w:szCs w:val="22"/>
        </w:rPr>
        <w:tab/>
        <w:t>ΑΡΙΘΜΟΣ(ΟΙ) ΑΔΕΙΑΣ ΚΥΚΛΟΦΟΡΙΑΣ</w:t>
      </w:r>
    </w:p>
    <w:p w14:paraId="033E7788" w14:textId="77777777" w:rsidR="000A5039" w:rsidRPr="009B3DD8" w:rsidRDefault="000A5039" w:rsidP="009B3DD8">
      <w:pPr>
        <w:rPr>
          <w:szCs w:val="22"/>
        </w:rPr>
      </w:pPr>
    </w:p>
    <w:p w14:paraId="0E7C52BC" w14:textId="77777777" w:rsidR="000A5039" w:rsidRPr="009B3DD8" w:rsidRDefault="000A5039" w:rsidP="009B3DD8">
      <w:pPr>
        <w:rPr>
          <w:szCs w:val="22"/>
        </w:rPr>
      </w:pPr>
      <w:r w:rsidRPr="009B3DD8">
        <w:rPr>
          <w:szCs w:val="22"/>
        </w:rPr>
        <w:t>EU/1/99/126/003</w:t>
      </w:r>
    </w:p>
    <w:p w14:paraId="527E9DDC" w14:textId="77777777" w:rsidR="000A5039" w:rsidRPr="009B3DD8" w:rsidRDefault="000A5039" w:rsidP="009B3DD8">
      <w:pPr>
        <w:rPr>
          <w:szCs w:val="22"/>
        </w:rPr>
      </w:pPr>
      <w:r w:rsidRPr="009B3DD8">
        <w:rPr>
          <w:szCs w:val="22"/>
        </w:rPr>
        <w:t>EU/1/99/126/004</w:t>
      </w:r>
    </w:p>
    <w:p w14:paraId="5E7AEE2A" w14:textId="77777777" w:rsidR="000A5039" w:rsidRPr="009B3DD8" w:rsidRDefault="000A5039" w:rsidP="009B3DD8">
      <w:pPr>
        <w:rPr>
          <w:szCs w:val="22"/>
        </w:rPr>
      </w:pPr>
      <w:r w:rsidRPr="009B3DD8">
        <w:rPr>
          <w:szCs w:val="22"/>
        </w:rPr>
        <w:t>EU/1/99/126/005</w:t>
      </w:r>
    </w:p>
    <w:p w14:paraId="2D0FBB05" w14:textId="77777777" w:rsidR="000A5039" w:rsidRPr="009B3DD8" w:rsidRDefault="000A5039" w:rsidP="009B3DD8">
      <w:pPr>
        <w:rPr>
          <w:szCs w:val="22"/>
        </w:rPr>
      </w:pPr>
    </w:p>
    <w:p w14:paraId="4F8668A9" w14:textId="77777777" w:rsidR="000A5039" w:rsidRPr="009B3DD8" w:rsidRDefault="000A5039" w:rsidP="009B3DD8">
      <w:pPr>
        <w:rPr>
          <w:b/>
          <w:bCs/>
          <w:szCs w:val="22"/>
        </w:rPr>
      </w:pPr>
    </w:p>
    <w:p w14:paraId="7269FDEC" w14:textId="77777777" w:rsidR="000A5039" w:rsidRPr="009B3DD8" w:rsidRDefault="000A5039" w:rsidP="009B3DD8">
      <w:pPr>
        <w:keepNext/>
        <w:tabs>
          <w:tab w:val="left" w:pos="567"/>
        </w:tabs>
        <w:rPr>
          <w:szCs w:val="22"/>
        </w:rPr>
      </w:pPr>
      <w:r w:rsidRPr="009B3DD8">
        <w:rPr>
          <w:b/>
          <w:bCs/>
          <w:szCs w:val="22"/>
        </w:rPr>
        <w:t>9.</w:t>
      </w:r>
      <w:r w:rsidRPr="009B3DD8">
        <w:rPr>
          <w:b/>
          <w:bCs/>
          <w:szCs w:val="22"/>
        </w:rPr>
        <w:tab/>
        <w:t>ΗΜΕΡΟΜΗΝΙΑ ΠΡΩΤΗΣ ΕΓΚΡΙΣΗΣ/ΑΝΑΝΕΩΣΗΣ ΤΗΣ ΑΔΕΙΑΣ</w:t>
      </w:r>
    </w:p>
    <w:p w14:paraId="673F4177" w14:textId="77777777" w:rsidR="000A5039" w:rsidRPr="009B3DD8" w:rsidRDefault="000A5039" w:rsidP="009B3DD8">
      <w:pPr>
        <w:keepNext/>
        <w:rPr>
          <w:szCs w:val="22"/>
        </w:rPr>
      </w:pPr>
    </w:p>
    <w:p w14:paraId="00BF6074" w14:textId="77777777" w:rsidR="000A5039" w:rsidRPr="009B3DD8" w:rsidRDefault="000A5039" w:rsidP="009B3DD8">
      <w:pPr>
        <w:keepNext/>
        <w:rPr>
          <w:szCs w:val="22"/>
        </w:rPr>
      </w:pPr>
      <w:r w:rsidRPr="009B3DD8">
        <w:rPr>
          <w:szCs w:val="22"/>
        </w:rPr>
        <w:t>Ημερομηνία πρώτης έγκρισης: 03 Φεβρουαρίου 2000</w:t>
      </w:r>
    </w:p>
    <w:p w14:paraId="48E3FD09" w14:textId="6568C239" w:rsidR="000A5039" w:rsidRPr="009B3DD8" w:rsidRDefault="000A5039" w:rsidP="009B3DD8">
      <w:pPr>
        <w:rPr>
          <w:szCs w:val="22"/>
        </w:rPr>
      </w:pPr>
      <w:r w:rsidRPr="009B3DD8">
        <w:rPr>
          <w:szCs w:val="22"/>
        </w:rPr>
        <w:t xml:space="preserve">Ημερομηνία τελευταίας ανανέωσης: </w:t>
      </w:r>
      <w:r w:rsidR="006F7441" w:rsidRPr="006F7441">
        <w:rPr>
          <w:szCs w:val="22"/>
        </w:rPr>
        <w:t>26 Νοεμβρίου 2009</w:t>
      </w:r>
    </w:p>
    <w:p w14:paraId="6D6F1344" w14:textId="77777777" w:rsidR="000A5039" w:rsidRPr="009B3DD8" w:rsidRDefault="000A5039" w:rsidP="009B3DD8">
      <w:pPr>
        <w:rPr>
          <w:szCs w:val="22"/>
        </w:rPr>
      </w:pPr>
    </w:p>
    <w:p w14:paraId="59430A91" w14:textId="77777777" w:rsidR="000A5039" w:rsidRPr="009B3DD8" w:rsidRDefault="000A5039" w:rsidP="009B3DD8">
      <w:pPr>
        <w:rPr>
          <w:b/>
          <w:bCs/>
          <w:szCs w:val="22"/>
        </w:rPr>
      </w:pPr>
    </w:p>
    <w:p w14:paraId="7BF9480B" w14:textId="77777777" w:rsidR="000A5039" w:rsidRPr="009B3DD8" w:rsidRDefault="000A5039" w:rsidP="009B3DD8">
      <w:pPr>
        <w:keepNext/>
        <w:keepLines/>
        <w:tabs>
          <w:tab w:val="left" w:pos="567"/>
        </w:tabs>
        <w:rPr>
          <w:b/>
          <w:bCs/>
          <w:szCs w:val="22"/>
        </w:rPr>
      </w:pPr>
      <w:r w:rsidRPr="009B3DD8">
        <w:rPr>
          <w:b/>
          <w:bCs/>
          <w:szCs w:val="22"/>
        </w:rPr>
        <w:t>10.</w:t>
      </w:r>
      <w:r w:rsidRPr="009B3DD8">
        <w:rPr>
          <w:b/>
          <w:bCs/>
          <w:szCs w:val="22"/>
        </w:rPr>
        <w:tab/>
        <w:t>ΗΜΕΡΟΜΗΝΙΑ ΑΝΑΘΕΩΡΗΣΗΣ ΤΟΥ ΚΕΙΜΕΝΟΥ</w:t>
      </w:r>
    </w:p>
    <w:p w14:paraId="254DD95D" w14:textId="77777777" w:rsidR="000A5039" w:rsidRPr="009B3DD8" w:rsidRDefault="000A5039" w:rsidP="009B3DD8">
      <w:pPr>
        <w:keepNext/>
        <w:keepLines/>
        <w:rPr>
          <w:szCs w:val="22"/>
        </w:rPr>
      </w:pPr>
    </w:p>
    <w:p w14:paraId="369898EE" w14:textId="193E74AD" w:rsidR="000A5039" w:rsidRPr="009B3DD8" w:rsidRDefault="000A5039" w:rsidP="009B3DD8">
      <w:pPr>
        <w:keepNext/>
        <w:keepLines/>
        <w:rPr>
          <w:b/>
          <w:bCs/>
          <w:szCs w:val="22"/>
        </w:rPr>
      </w:pPr>
      <w:r w:rsidRPr="009B3DD8">
        <w:rPr>
          <w:szCs w:val="22"/>
        </w:rPr>
        <w:t>Λεπτομερείς πληροφορίες για το παρόν φαρμακευτικό προϊόν είναι διαθέσιμες στον δικτυακό τόπο του</w:t>
      </w:r>
      <w:r w:rsidRPr="009B3DD8">
        <w:rPr>
          <w:b/>
          <w:szCs w:val="22"/>
        </w:rPr>
        <w:t xml:space="preserve"> </w:t>
      </w:r>
      <w:r w:rsidRPr="009B3DD8">
        <w:rPr>
          <w:szCs w:val="22"/>
        </w:rPr>
        <w:t>Ευρωπαϊκού Οργανισμού Φαρμάκων</w:t>
      </w:r>
      <w:del w:id="40" w:author="Author" w:date="2025-07-01T16:38:00Z" w16du:dateUtc="2025-07-01T13:38:00Z">
        <w:r w:rsidRPr="009B3DD8" w:rsidDel="007756AA">
          <w:rPr>
            <w:szCs w:val="22"/>
          </w:rPr>
          <w:delText>:</w:delText>
        </w:r>
      </w:del>
      <w:r w:rsidRPr="009B3DD8">
        <w:rPr>
          <w:szCs w:val="22"/>
        </w:rPr>
        <w:t xml:space="preserve"> </w:t>
      </w:r>
      <w:ins w:id="41" w:author="GD" w:date="2025-06-24T10:55:00Z" w16du:dateUtc="2025-06-24T07:55:00Z">
        <w:r w:rsidR="00A54E46">
          <w:rPr>
            <w:color w:val="auto"/>
          </w:rPr>
          <w:fldChar w:fldCharType="begin"/>
        </w:r>
        <w:r w:rsidR="00A54E46">
          <w:instrText>HYPERLINK "https://www.ema.europa.eu"</w:instrText>
        </w:r>
        <w:r w:rsidR="00A54E46">
          <w:rPr>
            <w:color w:val="auto"/>
          </w:rPr>
        </w:r>
        <w:r w:rsidR="00A54E46">
          <w:rPr>
            <w:color w:val="auto"/>
          </w:rPr>
          <w:fldChar w:fldCharType="separate"/>
        </w:r>
        <w:r w:rsidR="00A54E46" w:rsidRPr="00117092">
          <w:rPr>
            <w:rStyle w:val="Hyperlink"/>
          </w:rPr>
          <w:t>https://www.ema.europa.eu</w:t>
        </w:r>
        <w:r w:rsidR="00A54E46">
          <w:rPr>
            <w:rStyle w:val="Hyperlink"/>
          </w:rPr>
          <w:fldChar w:fldCharType="end"/>
        </w:r>
        <w:r w:rsidR="00A54E46">
          <w:rPr>
            <w:szCs w:val="22"/>
          </w:rPr>
          <w:t>.</w:t>
        </w:r>
      </w:ins>
      <w:del w:id="42" w:author="GD" w:date="2025-06-24T10:55:00Z" w16du:dateUtc="2025-06-24T07:55:00Z">
        <w:r w:rsidDel="00A54E46">
          <w:fldChar w:fldCharType="begin"/>
        </w:r>
        <w:r w:rsidDel="00A54E46">
          <w:delInstrText>HYPERLINK "http://www.ema.europa.eu"</w:delInstrText>
        </w:r>
        <w:r w:rsidDel="00A54E46">
          <w:fldChar w:fldCharType="separate"/>
        </w:r>
        <w:r w:rsidRPr="00293E88" w:rsidDel="00A54E46">
          <w:rPr>
            <w:rStyle w:val="Hyperlink"/>
            <w:szCs w:val="22"/>
          </w:rPr>
          <w:delText>http://www.ema.europa.eu</w:delText>
        </w:r>
        <w:r w:rsidDel="00A54E46">
          <w:fldChar w:fldCharType="end"/>
        </w:r>
        <w:r w:rsidRPr="009B3DD8" w:rsidDel="00A54E46">
          <w:rPr>
            <w:szCs w:val="22"/>
          </w:rPr>
          <w:delText>.</w:delText>
        </w:r>
      </w:del>
      <w:r w:rsidRPr="009B3DD8">
        <w:rPr>
          <w:szCs w:val="22"/>
        </w:rPr>
        <w:t xml:space="preserve"> </w:t>
      </w:r>
    </w:p>
    <w:bookmarkEnd w:id="26"/>
    <w:p w14:paraId="172FBBA1" w14:textId="77777777" w:rsidR="000A5039" w:rsidRPr="009B3DD8" w:rsidRDefault="000A5039" w:rsidP="009B3DD8">
      <w:pPr>
        <w:tabs>
          <w:tab w:val="left" w:pos="567"/>
        </w:tabs>
        <w:rPr>
          <w:szCs w:val="22"/>
        </w:rPr>
      </w:pPr>
      <w:r w:rsidRPr="009B3DD8">
        <w:rPr>
          <w:b/>
          <w:bCs/>
          <w:szCs w:val="22"/>
        </w:rPr>
        <w:br w:type="page"/>
      </w:r>
      <w:r w:rsidRPr="009B3DD8">
        <w:rPr>
          <w:b/>
          <w:bCs/>
          <w:szCs w:val="22"/>
        </w:rPr>
        <w:lastRenderedPageBreak/>
        <w:t>1.</w:t>
      </w:r>
      <w:r w:rsidRPr="009B3DD8">
        <w:rPr>
          <w:szCs w:val="22"/>
        </w:rPr>
        <w:tab/>
      </w:r>
      <w:r w:rsidRPr="009B3DD8">
        <w:rPr>
          <w:b/>
          <w:bCs/>
          <w:szCs w:val="22"/>
        </w:rPr>
        <w:t>ΟΝΟΜΑΣΙΑ ΤΟΥ ΦΑΡΜΑΚΕΥΤΙΚΟΥ ΠΡΟΪΟΝΤΟΣ</w:t>
      </w:r>
    </w:p>
    <w:p w14:paraId="1D3DC8D0" w14:textId="77777777" w:rsidR="000A5039" w:rsidRPr="009B3DD8" w:rsidRDefault="000A5039" w:rsidP="009B3DD8">
      <w:pPr>
        <w:tabs>
          <w:tab w:val="left" w:pos="567"/>
        </w:tabs>
        <w:rPr>
          <w:szCs w:val="22"/>
        </w:rPr>
      </w:pPr>
    </w:p>
    <w:p w14:paraId="664D8550" w14:textId="77777777" w:rsidR="000A5039" w:rsidRPr="009B3DD8" w:rsidRDefault="000A5039" w:rsidP="009B3DD8">
      <w:pPr>
        <w:tabs>
          <w:tab w:val="left" w:pos="567"/>
        </w:tabs>
        <w:rPr>
          <w:szCs w:val="22"/>
        </w:rPr>
      </w:pPr>
      <w:r w:rsidRPr="009B3DD8">
        <w:rPr>
          <w:szCs w:val="22"/>
        </w:rPr>
        <w:t>Enbrel 25 mg ενέσιμο διάλυμα σε προγεμισμένη σύριγγα</w:t>
      </w:r>
    </w:p>
    <w:p w14:paraId="47003F47" w14:textId="77777777" w:rsidR="000A5039" w:rsidRPr="009B3DD8" w:rsidRDefault="000A5039" w:rsidP="009B3DD8">
      <w:pPr>
        <w:tabs>
          <w:tab w:val="left" w:pos="567"/>
        </w:tabs>
        <w:rPr>
          <w:szCs w:val="22"/>
        </w:rPr>
      </w:pPr>
      <w:r w:rsidRPr="009B3DD8">
        <w:rPr>
          <w:szCs w:val="22"/>
        </w:rPr>
        <w:t>Enbrel 50 mg ενέσιμο διάλυμα σε προγεμισμένη σύριγγα</w:t>
      </w:r>
    </w:p>
    <w:p w14:paraId="6F88723D" w14:textId="77777777" w:rsidR="000A5039" w:rsidRPr="009B3DD8" w:rsidRDefault="000A5039" w:rsidP="009B3DD8">
      <w:pPr>
        <w:tabs>
          <w:tab w:val="left" w:pos="567"/>
        </w:tabs>
        <w:rPr>
          <w:szCs w:val="22"/>
        </w:rPr>
      </w:pPr>
    </w:p>
    <w:p w14:paraId="60937A21" w14:textId="77777777" w:rsidR="000A5039" w:rsidRPr="009B3DD8" w:rsidRDefault="000A5039" w:rsidP="009B3DD8">
      <w:pPr>
        <w:tabs>
          <w:tab w:val="left" w:pos="567"/>
        </w:tabs>
        <w:rPr>
          <w:b/>
          <w:bCs/>
          <w:szCs w:val="22"/>
        </w:rPr>
      </w:pPr>
    </w:p>
    <w:p w14:paraId="14C13A74" w14:textId="77777777" w:rsidR="000A5039" w:rsidRPr="009B3DD8" w:rsidRDefault="000A5039" w:rsidP="009B3DD8">
      <w:pPr>
        <w:tabs>
          <w:tab w:val="left" w:pos="567"/>
        </w:tabs>
        <w:rPr>
          <w:b/>
          <w:bCs/>
          <w:szCs w:val="22"/>
        </w:rPr>
      </w:pPr>
      <w:r w:rsidRPr="009B3DD8">
        <w:rPr>
          <w:b/>
          <w:bCs/>
          <w:szCs w:val="22"/>
        </w:rPr>
        <w:t>2.</w:t>
      </w:r>
      <w:r w:rsidRPr="009B3DD8">
        <w:rPr>
          <w:b/>
          <w:bCs/>
          <w:szCs w:val="22"/>
        </w:rPr>
        <w:tab/>
        <w:t>ΠΟΙΟΤΙΚΗ ΚΑΙ ΠΟΣΟΤΙΚΗ ΣΥΝΘΕΣΗ</w:t>
      </w:r>
    </w:p>
    <w:p w14:paraId="53EC2E49" w14:textId="77777777" w:rsidR="000A5039" w:rsidRPr="009B3DD8" w:rsidRDefault="000A5039" w:rsidP="009B3DD8">
      <w:pPr>
        <w:rPr>
          <w:szCs w:val="22"/>
        </w:rPr>
      </w:pPr>
    </w:p>
    <w:p w14:paraId="26B87E90" w14:textId="77777777" w:rsidR="000A5039" w:rsidRPr="009B3DD8" w:rsidRDefault="000A5039" w:rsidP="009B3DD8">
      <w:pPr>
        <w:rPr>
          <w:szCs w:val="22"/>
          <w:u w:val="single"/>
        </w:rPr>
      </w:pPr>
      <w:r w:rsidRPr="009B3DD8">
        <w:rPr>
          <w:szCs w:val="22"/>
          <w:u w:val="single"/>
        </w:rPr>
        <w:t>Enbrel 25 mg ενέσιμο διάλυμα σε προγεμισμένη σύριγγα</w:t>
      </w:r>
    </w:p>
    <w:p w14:paraId="0EDC1E33" w14:textId="77777777" w:rsidR="00C604C2" w:rsidRPr="009B3DD8" w:rsidRDefault="00C604C2" w:rsidP="009B3DD8">
      <w:pPr>
        <w:rPr>
          <w:szCs w:val="22"/>
          <w:u w:val="single"/>
        </w:rPr>
      </w:pPr>
    </w:p>
    <w:p w14:paraId="2D7F53BC" w14:textId="77777777" w:rsidR="000A5039" w:rsidRPr="009B3DD8" w:rsidRDefault="000A5039" w:rsidP="009B3DD8">
      <w:pPr>
        <w:rPr>
          <w:szCs w:val="22"/>
        </w:rPr>
      </w:pPr>
      <w:r w:rsidRPr="009B3DD8">
        <w:rPr>
          <w:szCs w:val="22"/>
        </w:rPr>
        <w:t>Κάθε προγεμισμένη σύριγγα περιέχει 25 mg ετανερσέπτη</w:t>
      </w:r>
      <w:r w:rsidR="00151113" w:rsidRPr="009B3DD8">
        <w:rPr>
          <w:szCs w:val="22"/>
        </w:rPr>
        <w:t>ς</w:t>
      </w:r>
      <w:r w:rsidRPr="009B3DD8">
        <w:rPr>
          <w:szCs w:val="22"/>
        </w:rPr>
        <w:t>.</w:t>
      </w:r>
    </w:p>
    <w:p w14:paraId="08BC1889" w14:textId="77777777" w:rsidR="000A5039" w:rsidRPr="009B3DD8" w:rsidRDefault="000A5039" w:rsidP="009B3DD8">
      <w:pPr>
        <w:rPr>
          <w:szCs w:val="22"/>
        </w:rPr>
      </w:pPr>
    </w:p>
    <w:p w14:paraId="3305ECF4" w14:textId="77777777" w:rsidR="000A5039" w:rsidRPr="009B3DD8" w:rsidRDefault="000A5039" w:rsidP="009B3DD8">
      <w:pPr>
        <w:rPr>
          <w:szCs w:val="22"/>
          <w:u w:val="single"/>
        </w:rPr>
      </w:pPr>
      <w:r w:rsidRPr="009B3DD8">
        <w:rPr>
          <w:szCs w:val="22"/>
          <w:u w:val="single"/>
        </w:rPr>
        <w:t>Enbrel 50</w:t>
      </w:r>
      <w:r w:rsidRPr="009B3DD8">
        <w:rPr>
          <w:szCs w:val="22"/>
          <w:u w:val="single"/>
          <w:lang w:val="en-GB"/>
        </w:rPr>
        <w:t> mg</w:t>
      </w:r>
      <w:r w:rsidRPr="009B3DD8">
        <w:rPr>
          <w:szCs w:val="22"/>
          <w:u w:val="single"/>
        </w:rPr>
        <w:t xml:space="preserve"> ενέσιμο διάλυμα σε προγεμισμένη σύριγγα</w:t>
      </w:r>
    </w:p>
    <w:p w14:paraId="0560146D" w14:textId="77777777" w:rsidR="00C604C2" w:rsidRPr="009B3DD8" w:rsidRDefault="00C604C2" w:rsidP="009B3DD8">
      <w:pPr>
        <w:rPr>
          <w:szCs w:val="22"/>
        </w:rPr>
      </w:pPr>
    </w:p>
    <w:p w14:paraId="51FC4D86" w14:textId="77777777" w:rsidR="000A5039" w:rsidRPr="009B3DD8" w:rsidRDefault="000A5039" w:rsidP="009B3DD8">
      <w:pPr>
        <w:rPr>
          <w:szCs w:val="22"/>
        </w:rPr>
      </w:pPr>
      <w:r w:rsidRPr="009B3DD8">
        <w:rPr>
          <w:szCs w:val="22"/>
        </w:rPr>
        <w:t>Κάθε προγεμισμένη σύριγγα περιέχει 50</w:t>
      </w:r>
      <w:r w:rsidRPr="009B3DD8">
        <w:rPr>
          <w:szCs w:val="22"/>
          <w:lang w:val="en-GB"/>
        </w:rPr>
        <w:t> mg</w:t>
      </w:r>
      <w:r w:rsidRPr="009B3DD8">
        <w:rPr>
          <w:szCs w:val="22"/>
        </w:rPr>
        <w:t xml:space="preserve"> ετανερσέπτη</w:t>
      </w:r>
      <w:r w:rsidR="00151113" w:rsidRPr="009B3DD8">
        <w:rPr>
          <w:szCs w:val="22"/>
        </w:rPr>
        <w:t>ς</w:t>
      </w:r>
      <w:r w:rsidRPr="009B3DD8">
        <w:rPr>
          <w:szCs w:val="22"/>
        </w:rPr>
        <w:t>.</w:t>
      </w:r>
    </w:p>
    <w:p w14:paraId="5736E2CC" w14:textId="77777777" w:rsidR="000A5039" w:rsidRPr="009B3DD8" w:rsidRDefault="000A5039" w:rsidP="009B3DD8">
      <w:pPr>
        <w:rPr>
          <w:szCs w:val="22"/>
        </w:rPr>
      </w:pPr>
    </w:p>
    <w:p w14:paraId="6FA79322" w14:textId="77777777" w:rsidR="000A5039" w:rsidRPr="009B3DD8" w:rsidRDefault="000A5039" w:rsidP="009B3DD8">
      <w:pPr>
        <w:rPr>
          <w:szCs w:val="22"/>
        </w:rPr>
      </w:pPr>
      <w:r w:rsidRPr="009B3DD8">
        <w:rPr>
          <w:szCs w:val="22"/>
        </w:rPr>
        <w:t>Η ετανερσέπτη είναι πρωτεΐνη σύντηξης p75 Fc και περιλαμβάνει τον ανθρώπινο υποδοχέα του παράγοντα νέκρωσης των όγκων, παρασκευάζεται με τεχνολογία ανασυνδυασμένου DNA σε σύστημα έκφρασης θηλαστικών στην ωοθήκη κινέζικου hamster.</w:t>
      </w:r>
    </w:p>
    <w:p w14:paraId="0AC47631" w14:textId="77777777" w:rsidR="000A5039" w:rsidRPr="009B3DD8" w:rsidRDefault="000A5039" w:rsidP="009B3DD8">
      <w:pPr>
        <w:rPr>
          <w:szCs w:val="22"/>
        </w:rPr>
      </w:pPr>
    </w:p>
    <w:p w14:paraId="2DF6EC93" w14:textId="77777777" w:rsidR="000A5039" w:rsidRPr="009B3DD8" w:rsidRDefault="000A5039" w:rsidP="009B3DD8">
      <w:pPr>
        <w:rPr>
          <w:szCs w:val="22"/>
        </w:rPr>
      </w:pPr>
      <w:r w:rsidRPr="009B3DD8">
        <w:rPr>
          <w:szCs w:val="22"/>
        </w:rPr>
        <w:t>Για τον πλήρη κατάλογο των εκδόχων, βλ. παράγραφο 6.1.</w:t>
      </w:r>
    </w:p>
    <w:p w14:paraId="74DE94C6" w14:textId="77777777" w:rsidR="000A5039" w:rsidRPr="009B3DD8" w:rsidRDefault="000A5039" w:rsidP="009B3DD8">
      <w:pPr>
        <w:rPr>
          <w:szCs w:val="22"/>
        </w:rPr>
      </w:pPr>
    </w:p>
    <w:p w14:paraId="19FE53D0" w14:textId="77777777" w:rsidR="000A5039" w:rsidRPr="009B3DD8" w:rsidRDefault="000A5039" w:rsidP="009B3DD8">
      <w:pPr>
        <w:rPr>
          <w:szCs w:val="22"/>
        </w:rPr>
      </w:pPr>
    </w:p>
    <w:p w14:paraId="4CE20AFC" w14:textId="77777777" w:rsidR="000A5039" w:rsidRPr="009B3DD8" w:rsidRDefault="000A5039" w:rsidP="009B3DD8">
      <w:pPr>
        <w:tabs>
          <w:tab w:val="left" w:pos="567"/>
        </w:tabs>
        <w:rPr>
          <w:b/>
          <w:bCs/>
          <w:szCs w:val="22"/>
        </w:rPr>
      </w:pPr>
      <w:r w:rsidRPr="009B3DD8">
        <w:rPr>
          <w:b/>
          <w:bCs/>
          <w:szCs w:val="22"/>
        </w:rPr>
        <w:t>3.</w:t>
      </w:r>
      <w:r w:rsidRPr="009B3DD8">
        <w:rPr>
          <w:b/>
          <w:bCs/>
          <w:szCs w:val="22"/>
        </w:rPr>
        <w:tab/>
        <w:t>ΦΑΡΜΑΚΟΤΕΧΝΙΚΗ ΜΟΡΦΗ</w:t>
      </w:r>
    </w:p>
    <w:p w14:paraId="16CC36C6" w14:textId="77777777" w:rsidR="000A5039" w:rsidRPr="009B3DD8" w:rsidRDefault="000A5039" w:rsidP="009B3DD8">
      <w:pPr>
        <w:rPr>
          <w:szCs w:val="22"/>
        </w:rPr>
      </w:pPr>
    </w:p>
    <w:p w14:paraId="335DF983" w14:textId="77777777" w:rsidR="000A5039" w:rsidRPr="009B3DD8" w:rsidRDefault="000A5039" w:rsidP="009B3DD8">
      <w:pPr>
        <w:rPr>
          <w:szCs w:val="22"/>
        </w:rPr>
      </w:pPr>
      <w:r w:rsidRPr="009B3DD8">
        <w:rPr>
          <w:szCs w:val="22"/>
        </w:rPr>
        <w:t>Ενέσιμο διάλυμα.</w:t>
      </w:r>
    </w:p>
    <w:p w14:paraId="3739D72E" w14:textId="77777777" w:rsidR="000A5039" w:rsidRPr="009B3DD8" w:rsidRDefault="000A5039" w:rsidP="009B3DD8">
      <w:pPr>
        <w:rPr>
          <w:szCs w:val="22"/>
        </w:rPr>
      </w:pPr>
    </w:p>
    <w:p w14:paraId="4100C937" w14:textId="77777777" w:rsidR="000A5039" w:rsidRPr="009B3DD8" w:rsidRDefault="000A5039" w:rsidP="009B3DD8">
      <w:pPr>
        <w:rPr>
          <w:szCs w:val="22"/>
        </w:rPr>
      </w:pPr>
      <w:r w:rsidRPr="009B3DD8">
        <w:rPr>
          <w:szCs w:val="22"/>
        </w:rPr>
        <w:t>Το διάλυμα είναι διαυγές και άχρωμο έως υποκίτρινο ή απαλό καφέ.</w:t>
      </w:r>
    </w:p>
    <w:p w14:paraId="56342416" w14:textId="77777777" w:rsidR="000A5039" w:rsidRPr="009B3DD8" w:rsidRDefault="000A5039" w:rsidP="009B3DD8">
      <w:pPr>
        <w:rPr>
          <w:szCs w:val="22"/>
        </w:rPr>
      </w:pPr>
    </w:p>
    <w:p w14:paraId="2959496B" w14:textId="77777777" w:rsidR="000A5039" w:rsidRPr="009B3DD8" w:rsidRDefault="000A5039" w:rsidP="009B3DD8">
      <w:pPr>
        <w:rPr>
          <w:szCs w:val="22"/>
        </w:rPr>
      </w:pPr>
    </w:p>
    <w:p w14:paraId="61625726" w14:textId="77777777" w:rsidR="000A5039" w:rsidRPr="009B3DD8" w:rsidRDefault="000A5039" w:rsidP="009B3DD8">
      <w:pPr>
        <w:tabs>
          <w:tab w:val="left" w:pos="567"/>
        </w:tabs>
        <w:rPr>
          <w:b/>
          <w:bCs/>
          <w:szCs w:val="22"/>
        </w:rPr>
      </w:pPr>
      <w:r w:rsidRPr="009B3DD8">
        <w:rPr>
          <w:b/>
          <w:bCs/>
          <w:szCs w:val="22"/>
        </w:rPr>
        <w:t>4.</w:t>
      </w:r>
      <w:r w:rsidRPr="009B3DD8">
        <w:rPr>
          <w:b/>
          <w:bCs/>
          <w:szCs w:val="22"/>
        </w:rPr>
        <w:tab/>
        <w:t>ΚΛΙΝΙΚΕΣ ΠΛΗΡΟΦΟΡΙΕΣ</w:t>
      </w:r>
    </w:p>
    <w:p w14:paraId="14B63F5F" w14:textId="77777777" w:rsidR="000A5039" w:rsidRPr="009B3DD8" w:rsidRDefault="000A5039" w:rsidP="009B3DD8">
      <w:pPr>
        <w:tabs>
          <w:tab w:val="left" w:pos="567"/>
        </w:tabs>
        <w:rPr>
          <w:szCs w:val="22"/>
        </w:rPr>
      </w:pPr>
    </w:p>
    <w:p w14:paraId="2EA9EEF0" w14:textId="77777777" w:rsidR="000A5039" w:rsidRPr="009B3DD8" w:rsidRDefault="000A5039" w:rsidP="009B3DD8">
      <w:pPr>
        <w:tabs>
          <w:tab w:val="left" w:pos="567"/>
        </w:tabs>
        <w:rPr>
          <w:b/>
          <w:bCs/>
          <w:szCs w:val="22"/>
        </w:rPr>
      </w:pPr>
      <w:r w:rsidRPr="009B3DD8">
        <w:rPr>
          <w:b/>
          <w:bCs/>
          <w:szCs w:val="22"/>
        </w:rPr>
        <w:t>4.1</w:t>
      </w:r>
      <w:r w:rsidRPr="009B3DD8">
        <w:rPr>
          <w:b/>
          <w:bCs/>
          <w:szCs w:val="22"/>
        </w:rPr>
        <w:tab/>
        <w:t>Θεραπευτικές ενδείξεις</w:t>
      </w:r>
    </w:p>
    <w:p w14:paraId="48403558" w14:textId="77777777" w:rsidR="000A5039" w:rsidRPr="009B3DD8" w:rsidRDefault="000A5039" w:rsidP="009B3DD8">
      <w:pPr>
        <w:rPr>
          <w:szCs w:val="22"/>
        </w:rPr>
      </w:pPr>
    </w:p>
    <w:p w14:paraId="624B47BC" w14:textId="77777777" w:rsidR="000A5039" w:rsidRPr="009B3DD8" w:rsidRDefault="000A5039" w:rsidP="009B3DD8">
      <w:pPr>
        <w:rPr>
          <w:bCs/>
          <w:szCs w:val="22"/>
          <w:u w:val="single"/>
        </w:rPr>
      </w:pPr>
      <w:r w:rsidRPr="009B3DD8">
        <w:rPr>
          <w:bCs/>
          <w:szCs w:val="22"/>
          <w:u w:val="single"/>
        </w:rPr>
        <w:t>Ρευματοειδής αρθρίτιδα</w:t>
      </w:r>
    </w:p>
    <w:p w14:paraId="7D0BDE2C" w14:textId="77777777" w:rsidR="00C604C2" w:rsidRPr="009B3DD8" w:rsidRDefault="00C604C2" w:rsidP="009B3DD8">
      <w:pPr>
        <w:rPr>
          <w:szCs w:val="22"/>
        </w:rPr>
      </w:pPr>
    </w:p>
    <w:p w14:paraId="4B5726E2" w14:textId="77777777" w:rsidR="000A5039" w:rsidRPr="009B3DD8" w:rsidRDefault="000A5039" w:rsidP="009B3DD8">
      <w:pPr>
        <w:rPr>
          <w:szCs w:val="22"/>
        </w:rPr>
      </w:pPr>
      <w:r w:rsidRPr="009B3DD8">
        <w:rPr>
          <w:szCs w:val="22"/>
        </w:rPr>
        <w:t>Το Enbrel σε συνδυασμό με μεθοτρεξάτη ενδείκνυται για τη θεραπεία της μέτριας έως σοβαρής ενεργούς ρευματοειδούς αρθρίτιδας σε ενήλικες, όταν η ανταπόκριση σε τροποποιητικά της νόσου αντιρρευματικά φάρμακα, περιλαμβανομένης της μεθοτρεξάτης (εκτός εάν αντενδείκνυται), αποδείχθηκε ανεπαρκής.</w:t>
      </w:r>
    </w:p>
    <w:p w14:paraId="697B9154" w14:textId="77777777" w:rsidR="000A5039" w:rsidRPr="009B3DD8" w:rsidRDefault="000A5039" w:rsidP="009B3DD8">
      <w:pPr>
        <w:rPr>
          <w:b/>
          <w:bCs/>
          <w:szCs w:val="22"/>
        </w:rPr>
      </w:pPr>
    </w:p>
    <w:p w14:paraId="44832C91" w14:textId="77777777" w:rsidR="000A5039" w:rsidRPr="009B3DD8" w:rsidRDefault="000A5039" w:rsidP="009B3DD8">
      <w:pPr>
        <w:rPr>
          <w:szCs w:val="22"/>
        </w:rPr>
      </w:pPr>
      <w:r w:rsidRPr="009B3DD8">
        <w:rPr>
          <w:szCs w:val="22"/>
        </w:rPr>
        <w:t>Το Enbrel μπορεί να χορηγηθεί ως μονοθεραπεία σε περιπτώσεις δυσανεξίας σε μεθοτρεξάτη ή όταν η συνεχιζόμενη θεραπεία με μεθοτρεξάτη είναι ακατάλληλη.</w:t>
      </w:r>
    </w:p>
    <w:p w14:paraId="77518379" w14:textId="77777777" w:rsidR="000A5039" w:rsidRPr="009B3DD8" w:rsidRDefault="000A5039" w:rsidP="009B3DD8">
      <w:pPr>
        <w:rPr>
          <w:szCs w:val="22"/>
        </w:rPr>
      </w:pPr>
    </w:p>
    <w:p w14:paraId="0D2DC022" w14:textId="77777777" w:rsidR="000A5039" w:rsidRPr="009B3DD8" w:rsidRDefault="000A5039" w:rsidP="009B3DD8">
      <w:pPr>
        <w:rPr>
          <w:szCs w:val="22"/>
        </w:rPr>
      </w:pPr>
      <w:r w:rsidRPr="009B3DD8">
        <w:rPr>
          <w:szCs w:val="22"/>
        </w:rPr>
        <w:t>Το Enbrel ενδείκνυται επίσης στη θεραπεία σοβαρής, ενεργούς και προοδευτικής ρευματοειδούς αρθρίτιδας σε ενήλικες, που δεν έλαβαν προηγούμενη θεραπεία με μεθοτρεξάτη.</w:t>
      </w:r>
    </w:p>
    <w:p w14:paraId="2F307F8A" w14:textId="77777777" w:rsidR="000A5039" w:rsidRPr="009B3DD8" w:rsidRDefault="000A5039" w:rsidP="009B3DD8">
      <w:pPr>
        <w:rPr>
          <w:szCs w:val="22"/>
        </w:rPr>
      </w:pPr>
    </w:p>
    <w:p w14:paraId="7299AAE5" w14:textId="77777777" w:rsidR="000A5039" w:rsidRPr="009B3DD8" w:rsidRDefault="000A5039" w:rsidP="009B3DD8">
      <w:pPr>
        <w:rPr>
          <w:szCs w:val="22"/>
        </w:rPr>
      </w:pPr>
      <w:r w:rsidRPr="009B3DD8">
        <w:rPr>
          <w:szCs w:val="22"/>
        </w:rPr>
        <w:t>Το Enbrel, χορηγούμενο μόνο του ή σε συνδυασμό με μεθοτρεξάτη, έχει παρατηρηθεί ότι μειώνει την εξέλιξη της βλάβης των αρθρώσεων, όπως μετρήθηκε ακτινολογικά και βελτιώνει την φυσική λειτουργία.</w:t>
      </w:r>
    </w:p>
    <w:p w14:paraId="0C3E0443" w14:textId="77777777" w:rsidR="000A5039" w:rsidRPr="009B3DD8" w:rsidRDefault="000A5039" w:rsidP="009B3DD8">
      <w:pPr>
        <w:rPr>
          <w:b/>
          <w:bCs/>
          <w:szCs w:val="22"/>
        </w:rPr>
      </w:pPr>
    </w:p>
    <w:p w14:paraId="42363590" w14:textId="77777777" w:rsidR="000A5039" w:rsidRPr="009B3DD8" w:rsidRDefault="000A5039" w:rsidP="009B3DD8">
      <w:pPr>
        <w:widowControl w:val="0"/>
        <w:rPr>
          <w:bCs/>
          <w:szCs w:val="22"/>
          <w:u w:val="single"/>
        </w:rPr>
      </w:pPr>
      <w:r w:rsidRPr="009B3DD8">
        <w:rPr>
          <w:bCs/>
          <w:szCs w:val="22"/>
          <w:u w:val="single"/>
        </w:rPr>
        <w:t>Νεανική ιδιοπαθής αρθρίτιδα</w:t>
      </w:r>
    </w:p>
    <w:p w14:paraId="34B1AA22" w14:textId="77777777" w:rsidR="00C604C2" w:rsidRPr="009B3DD8" w:rsidRDefault="00C604C2" w:rsidP="009B3DD8">
      <w:pPr>
        <w:widowControl w:val="0"/>
        <w:rPr>
          <w:szCs w:val="22"/>
        </w:rPr>
      </w:pPr>
    </w:p>
    <w:p w14:paraId="1ED8A582" w14:textId="77777777" w:rsidR="000A5039" w:rsidRPr="009B3DD8" w:rsidRDefault="000A5039" w:rsidP="009B3DD8">
      <w:pPr>
        <w:widowControl w:val="0"/>
        <w:rPr>
          <w:szCs w:val="22"/>
        </w:rPr>
      </w:pPr>
      <w:r w:rsidRPr="009B3DD8">
        <w:rPr>
          <w:szCs w:val="22"/>
        </w:rPr>
        <w:t>Για τη θεραπεία της πολυαρθρίτιδας (ρευματοειδής παράγοντας θετικός ή αρνητικός) και της επεκταθείσας ολιγοαρθρίτιδας σε παιδιά και εφήβους από την ηλικία των 2 ετών, που είχαν μη επαρκή ανταπόκριση ή έδειξαν μη ανεκτικότητα στη μεθοτρεξάτη.</w:t>
      </w:r>
    </w:p>
    <w:p w14:paraId="785226D1" w14:textId="77777777" w:rsidR="000A5039" w:rsidRPr="009B3DD8" w:rsidRDefault="000A5039" w:rsidP="009B3DD8">
      <w:pPr>
        <w:keepNext/>
        <w:keepLines/>
        <w:widowControl w:val="0"/>
        <w:rPr>
          <w:szCs w:val="22"/>
        </w:rPr>
      </w:pPr>
    </w:p>
    <w:p w14:paraId="02A821C8" w14:textId="77777777" w:rsidR="000A5039" w:rsidRPr="009B3DD8" w:rsidRDefault="000A5039" w:rsidP="009B3DD8">
      <w:pPr>
        <w:keepNext/>
        <w:keepLines/>
        <w:widowControl w:val="0"/>
        <w:rPr>
          <w:szCs w:val="22"/>
        </w:rPr>
      </w:pPr>
      <w:r w:rsidRPr="009B3DD8">
        <w:rPr>
          <w:szCs w:val="22"/>
        </w:rPr>
        <w:t>Θεραπεία της ψωριασικής αρθρίτιδας σε εφήβους από την ηλικία των 12 ετών, που είχαν μη επαρκή ανταπόκριση ή έδειξαν μη ανεκτικότητα στη μεθοτρεξάτη.</w:t>
      </w:r>
    </w:p>
    <w:p w14:paraId="0724A0E5" w14:textId="77777777" w:rsidR="000A5039" w:rsidRPr="009B3DD8" w:rsidRDefault="000A5039" w:rsidP="009B3DD8">
      <w:pPr>
        <w:rPr>
          <w:szCs w:val="22"/>
        </w:rPr>
      </w:pPr>
    </w:p>
    <w:p w14:paraId="233D1D41" w14:textId="77777777" w:rsidR="000A5039" w:rsidRPr="009B3DD8" w:rsidRDefault="000A5039" w:rsidP="009B3DD8">
      <w:pPr>
        <w:rPr>
          <w:szCs w:val="22"/>
        </w:rPr>
      </w:pPr>
      <w:r w:rsidRPr="009B3DD8">
        <w:rPr>
          <w:szCs w:val="22"/>
        </w:rPr>
        <w:t>Θεραπεία της αρθρίτιδας σχετιζόμενης με ενθεσίτιδα σε εφήβους από την ηλικία των 12 ετών, που είχαν μη επαρκή ανταπόκριση ή έδειξαν μη ανεκτικότητα στη συμβατική θεραπεία.</w:t>
      </w:r>
    </w:p>
    <w:p w14:paraId="7A980996" w14:textId="77777777" w:rsidR="000A5039" w:rsidRPr="009B3DD8" w:rsidRDefault="000A5039" w:rsidP="009B3DD8">
      <w:pPr>
        <w:rPr>
          <w:szCs w:val="22"/>
        </w:rPr>
      </w:pPr>
    </w:p>
    <w:p w14:paraId="35B4BF49" w14:textId="77777777" w:rsidR="000A5039" w:rsidRPr="009B3DD8" w:rsidRDefault="000A5039" w:rsidP="009B3DD8">
      <w:pPr>
        <w:rPr>
          <w:bCs/>
          <w:szCs w:val="22"/>
          <w:u w:val="single"/>
        </w:rPr>
      </w:pPr>
      <w:r w:rsidRPr="009B3DD8">
        <w:rPr>
          <w:bCs/>
          <w:szCs w:val="22"/>
          <w:u w:val="single"/>
        </w:rPr>
        <w:t>Ψωριασική αρθρίτιδα</w:t>
      </w:r>
    </w:p>
    <w:p w14:paraId="721B1215" w14:textId="77777777" w:rsidR="00C604C2" w:rsidRPr="009B3DD8" w:rsidRDefault="00C604C2" w:rsidP="009B3DD8">
      <w:pPr>
        <w:rPr>
          <w:szCs w:val="22"/>
        </w:rPr>
      </w:pPr>
    </w:p>
    <w:p w14:paraId="1391A32C" w14:textId="77777777" w:rsidR="000A5039" w:rsidRPr="009B3DD8" w:rsidRDefault="000A5039" w:rsidP="009B3DD8">
      <w:pPr>
        <w:rPr>
          <w:szCs w:val="22"/>
        </w:rPr>
      </w:pPr>
      <w:r w:rsidRPr="009B3DD8">
        <w:rPr>
          <w:szCs w:val="22"/>
        </w:rPr>
        <w:t>Για τη θεραπεία της ενεργούς και προοδευτικής ψωριασικής αρθρίτιδας σε ενήλικες, όταν η ανταπόκριση σε προηγούμενη θεραπεία με τροποποιητικά της νόσου αντιρρευματικά φάρμακα αποδείχθηκε ανεπαρκής. Το Enbrel έχει καταδειχθεί ότι βελτιώνει τη φυσική λειτουργία σε ασθενείς με ψωριασική αρθρίτιδα και μειώνει τον ρυθμό της εξέλιξης της περιφερικής αρθρικής προσβολής, όπως μετρήθηκε ακτινολογικά σε ασθενείς με τύπο της συμμετρικής πολυαρθρίτιδας της νόσου.</w:t>
      </w:r>
    </w:p>
    <w:p w14:paraId="552D860E" w14:textId="77777777" w:rsidR="000A5039" w:rsidRPr="009B3DD8" w:rsidRDefault="000A5039" w:rsidP="009B3DD8">
      <w:pPr>
        <w:rPr>
          <w:szCs w:val="22"/>
        </w:rPr>
      </w:pPr>
    </w:p>
    <w:p w14:paraId="4E7CB455" w14:textId="77777777" w:rsidR="000A5039" w:rsidRPr="009B3DD8" w:rsidRDefault="000A5039" w:rsidP="009B3DD8">
      <w:pPr>
        <w:rPr>
          <w:szCs w:val="22"/>
          <w:u w:val="single"/>
        </w:rPr>
      </w:pPr>
      <w:r w:rsidRPr="009B3DD8">
        <w:rPr>
          <w:szCs w:val="22"/>
          <w:u w:val="single"/>
        </w:rPr>
        <w:t>Αξονική σπονδυλαρθρίτιδα</w:t>
      </w:r>
    </w:p>
    <w:p w14:paraId="211EF447" w14:textId="77777777" w:rsidR="000A5039" w:rsidRPr="009B3DD8" w:rsidRDefault="000A5039" w:rsidP="009B3DD8">
      <w:pPr>
        <w:rPr>
          <w:szCs w:val="22"/>
        </w:rPr>
      </w:pPr>
    </w:p>
    <w:p w14:paraId="3B8E01A3" w14:textId="77777777" w:rsidR="000A5039" w:rsidRPr="009B3DD8" w:rsidRDefault="000A5039" w:rsidP="009B3DD8">
      <w:pPr>
        <w:rPr>
          <w:bCs/>
          <w:i/>
          <w:iCs/>
          <w:szCs w:val="22"/>
        </w:rPr>
      </w:pPr>
      <w:r w:rsidRPr="009B3DD8">
        <w:rPr>
          <w:bCs/>
          <w:i/>
          <w:iCs/>
          <w:szCs w:val="22"/>
        </w:rPr>
        <w:t>Αγκυλοποιητική σπονδυλίτιδα (ΑΣ)</w:t>
      </w:r>
    </w:p>
    <w:p w14:paraId="51E1ACBF" w14:textId="77777777" w:rsidR="000A5039" w:rsidRPr="009B3DD8" w:rsidRDefault="000A5039" w:rsidP="009B3DD8">
      <w:pPr>
        <w:rPr>
          <w:szCs w:val="22"/>
        </w:rPr>
      </w:pPr>
      <w:r w:rsidRPr="009B3DD8">
        <w:rPr>
          <w:szCs w:val="22"/>
        </w:rPr>
        <w:t>Για τη θεραπεία της σοβαρής ενεργούς αγκυλοποιητικής σπονδυλίτιδας σε ενήλικες, που είχαν μη επαρκή ανταπόκριση στη συνήθη θεραπεία.</w:t>
      </w:r>
    </w:p>
    <w:p w14:paraId="59ACEFC1" w14:textId="77777777" w:rsidR="000A5039" w:rsidRPr="009B3DD8" w:rsidRDefault="000A5039" w:rsidP="009B3DD8">
      <w:pPr>
        <w:rPr>
          <w:szCs w:val="22"/>
        </w:rPr>
      </w:pPr>
    </w:p>
    <w:p w14:paraId="5A76AD2F" w14:textId="77777777" w:rsidR="000A5039" w:rsidRPr="009B3DD8" w:rsidRDefault="000A5039" w:rsidP="009B3DD8">
      <w:pPr>
        <w:tabs>
          <w:tab w:val="left" w:pos="567"/>
        </w:tabs>
        <w:rPr>
          <w:i/>
          <w:iCs/>
          <w:szCs w:val="22"/>
        </w:rPr>
      </w:pPr>
      <w:r w:rsidRPr="009B3DD8">
        <w:rPr>
          <w:i/>
          <w:iCs/>
          <w:szCs w:val="22"/>
        </w:rPr>
        <w:t>Αξονική σπονδυλαρθρίτιδα χωρίς ακτινολογικά ευρήματα</w:t>
      </w:r>
    </w:p>
    <w:p w14:paraId="15DEB766" w14:textId="77777777" w:rsidR="000A5039" w:rsidRPr="009B3DD8" w:rsidRDefault="000A5039" w:rsidP="009B3DD8">
      <w:pPr>
        <w:rPr>
          <w:szCs w:val="22"/>
        </w:rPr>
      </w:pPr>
      <w:r w:rsidRPr="009B3DD8">
        <w:rPr>
          <w:szCs w:val="22"/>
        </w:rPr>
        <w:t xml:space="preserve">Θεραπεία ενηλίκων με σοβαρή αξονική σπονδυλαρθρίτιδα χωρίς ακτινολογικά ευρήματα, με αντικειμενικά σημεία φλεγμονής, όπως υποδεικνύεται από τα αυξημένα επίπεδα της </w:t>
      </w:r>
      <w:r w:rsidRPr="009B3DD8">
        <w:rPr>
          <w:szCs w:val="22"/>
          <w:lang w:val="en-US"/>
        </w:rPr>
        <w:t>C</w:t>
      </w:r>
      <w:r w:rsidRPr="009B3DD8">
        <w:rPr>
          <w:szCs w:val="22"/>
        </w:rPr>
        <w:t>-αντιδρώσας πρωτεΐνης (CRP) και/ή τα ευρήματα της μαγνητικής τομογραφίας (MRI), οι οποίοι έχουν ανεπαρκή ανταπόκριση στα μη στεροειδή αντιφλεγμονώδη φάρμακα (ΜΣΑΦ).</w:t>
      </w:r>
    </w:p>
    <w:p w14:paraId="1C2E76EF" w14:textId="77777777" w:rsidR="000A5039" w:rsidRPr="009B3DD8" w:rsidRDefault="000A5039" w:rsidP="009B3DD8">
      <w:pPr>
        <w:rPr>
          <w:szCs w:val="22"/>
        </w:rPr>
      </w:pPr>
    </w:p>
    <w:p w14:paraId="3D956F1D" w14:textId="77777777" w:rsidR="000A5039" w:rsidRPr="009B3DD8" w:rsidRDefault="000A5039" w:rsidP="009B3DD8">
      <w:pPr>
        <w:rPr>
          <w:bCs/>
          <w:szCs w:val="22"/>
          <w:u w:val="single"/>
        </w:rPr>
      </w:pPr>
      <w:r w:rsidRPr="009B3DD8">
        <w:rPr>
          <w:bCs/>
          <w:szCs w:val="22"/>
          <w:u w:val="single"/>
        </w:rPr>
        <w:t>Κατά πλάκας ψωρίαση</w:t>
      </w:r>
    </w:p>
    <w:p w14:paraId="28D47F88" w14:textId="77777777" w:rsidR="00C604C2" w:rsidRPr="009B3DD8" w:rsidRDefault="00C604C2" w:rsidP="009B3DD8">
      <w:pPr>
        <w:rPr>
          <w:szCs w:val="22"/>
        </w:rPr>
      </w:pPr>
    </w:p>
    <w:p w14:paraId="7B2D4FA2" w14:textId="77777777" w:rsidR="000A5039" w:rsidRPr="009B3DD8" w:rsidRDefault="000A5039" w:rsidP="009B3DD8">
      <w:pPr>
        <w:rPr>
          <w:szCs w:val="22"/>
        </w:rPr>
      </w:pPr>
      <w:r w:rsidRPr="009B3DD8">
        <w:rPr>
          <w:szCs w:val="22"/>
        </w:rPr>
        <w:t>Για τη θεραπεία της μέτριας έως σοβαρής κατά πλάκας ψωρίασης σε ενήλικες, που απέτυχαν να ανταποκριθούν ή έχουν αντένδειξη ή έχουν μη ανεκτικότητα σε άλλη συστηματική θεραπεία, συμπεριλαμβανομένης της κυκλοσπορίνης, της μεθοτρεξάτης ή της φωτοθεραπείας με Ψωραλένιο σε συνδυασμό με υπεριώδη ακτινοβολία τύπου Α (PUVA) (βλ. παράγραφο 5.1).</w:t>
      </w:r>
    </w:p>
    <w:p w14:paraId="1454E1C8" w14:textId="77777777" w:rsidR="000A5039" w:rsidRPr="009B3DD8" w:rsidRDefault="000A5039" w:rsidP="009B3DD8">
      <w:pPr>
        <w:rPr>
          <w:szCs w:val="22"/>
        </w:rPr>
      </w:pPr>
    </w:p>
    <w:p w14:paraId="176666BD" w14:textId="77777777" w:rsidR="000A5039" w:rsidRPr="009B3DD8" w:rsidRDefault="000A5039" w:rsidP="009B3DD8">
      <w:pPr>
        <w:rPr>
          <w:bCs/>
          <w:szCs w:val="22"/>
          <w:u w:val="single"/>
        </w:rPr>
      </w:pPr>
      <w:r w:rsidRPr="009B3DD8">
        <w:rPr>
          <w:bCs/>
          <w:szCs w:val="22"/>
          <w:u w:val="single"/>
        </w:rPr>
        <w:t>Παιδιατρική κατά πλάκας ψωρίαση</w:t>
      </w:r>
    </w:p>
    <w:p w14:paraId="4E801329" w14:textId="77777777" w:rsidR="00C604C2" w:rsidRPr="009B3DD8" w:rsidRDefault="00C604C2" w:rsidP="009B3DD8">
      <w:pPr>
        <w:rPr>
          <w:szCs w:val="22"/>
        </w:rPr>
      </w:pPr>
    </w:p>
    <w:p w14:paraId="226BF612" w14:textId="77777777" w:rsidR="000A5039" w:rsidRPr="009B3DD8" w:rsidRDefault="000A5039" w:rsidP="009B3DD8">
      <w:pPr>
        <w:rPr>
          <w:szCs w:val="22"/>
        </w:rPr>
      </w:pPr>
      <w:r w:rsidRPr="009B3DD8">
        <w:rPr>
          <w:szCs w:val="22"/>
        </w:rPr>
        <w:t>Για τη θεραπεία της χρόνιας σοβαρής κατά πλάκας ψωρίασης σε παιδιά και εφήβους από την ηλικία των 6 ετών, των οποίων η νόσος είναι ανεπαρκώς ελεγχόμενη από ή έχουν μη ανεκτικότητα σε άλλες συστηματικές θεραπείες ή φωτοθεραπείες.</w:t>
      </w:r>
    </w:p>
    <w:p w14:paraId="22CBD2C7" w14:textId="77777777" w:rsidR="000A5039" w:rsidRPr="009B3DD8" w:rsidRDefault="000A5039" w:rsidP="009B3DD8">
      <w:pPr>
        <w:rPr>
          <w:b/>
          <w:bCs/>
          <w:szCs w:val="22"/>
        </w:rPr>
      </w:pPr>
    </w:p>
    <w:p w14:paraId="0061E5A7" w14:textId="77777777" w:rsidR="000A5039" w:rsidRPr="009B3DD8" w:rsidRDefault="000A5039" w:rsidP="009B3DD8">
      <w:pPr>
        <w:tabs>
          <w:tab w:val="left" w:pos="567"/>
        </w:tabs>
        <w:rPr>
          <w:b/>
          <w:bCs/>
          <w:szCs w:val="22"/>
        </w:rPr>
      </w:pPr>
      <w:r w:rsidRPr="009B3DD8">
        <w:rPr>
          <w:b/>
          <w:bCs/>
          <w:szCs w:val="22"/>
        </w:rPr>
        <w:t>4.2</w:t>
      </w:r>
      <w:r w:rsidRPr="009B3DD8">
        <w:rPr>
          <w:b/>
          <w:bCs/>
          <w:szCs w:val="22"/>
        </w:rPr>
        <w:tab/>
        <w:t>Δοσολογία και τρόπος χορήγησης</w:t>
      </w:r>
    </w:p>
    <w:p w14:paraId="46B3E47A" w14:textId="77777777" w:rsidR="000A5039" w:rsidRPr="009B3DD8" w:rsidRDefault="000A5039" w:rsidP="009B3DD8">
      <w:pPr>
        <w:rPr>
          <w:szCs w:val="22"/>
        </w:rPr>
      </w:pPr>
    </w:p>
    <w:p w14:paraId="7E50E79F" w14:textId="2F3D069C" w:rsidR="000A5039" w:rsidRPr="009B3DD8" w:rsidRDefault="000A5039" w:rsidP="009B3DD8">
      <w:pPr>
        <w:rPr>
          <w:szCs w:val="22"/>
        </w:rPr>
      </w:pPr>
      <w:r w:rsidRPr="009B3DD8">
        <w:rPr>
          <w:szCs w:val="22"/>
        </w:rPr>
        <w:t xml:space="preserve">Η έναρξη της θεραπείας Enbrel και η παρακολούθησή της πρέπει να γίνεται από ειδικευμένο γιατρό με εμπειρία στη διάγνωση και θεραπεία της ρευματοειδούς αρθρίτιδας, της νεανικής ιδιοπαθούς αρθρίτιδας, της ψωριασικής αρθρίτιδας, της αγκυλοποιητικής σπονδυλίτιδας, της αξονικής σπονδυλαρθρίτιδας χωρίς ακτινολογικά ευρήματα, της κατά πλάκας ψωρίασης ή της παιδιατρικής κατά πλάκας ψωρίασης. </w:t>
      </w:r>
      <w:moveToRangeStart w:id="43" w:author="GD" w:date="2025-07-01T14:58:00Z" w:name="move202274296"/>
      <w:moveTo w:id="44" w:author="GD" w:date="2025-07-01T14:58:00Z" w16du:dateUtc="2025-07-01T11:58:00Z">
        <w:r w:rsidR="00D3559D" w:rsidRPr="009B3DD8">
          <w:rPr>
            <w:szCs w:val="22"/>
          </w:rPr>
          <w:t>Στους ασθενείς που λαμβάνουν Enbrel, θα πρέπει να χορηγείται η Κάρτα Ασθενούς.</w:t>
        </w:r>
      </w:moveTo>
      <w:moveFromRangeStart w:id="45" w:author="GD" w:date="2025-07-01T14:58:00Z" w:name="move202274296"/>
      <w:moveToRangeEnd w:id="43"/>
      <w:moveFrom w:id="46" w:author="GD" w:date="2025-07-01T14:58:00Z" w16du:dateUtc="2025-07-01T11:58:00Z">
        <w:r w:rsidRPr="009B3DD8" w:rsidDel="00D3559D">
          <w:rPr>
            <w:szCs w:val="22"/>
          </w:rPr>
          <w:t>Στους ασθενείς που λαμβάνουν Enbrel, θα πρέπει να χορηγείται η Κάρτα Ασθενούς.</w:t>
        </w:r>
      </w:moveFrom>
      <w:moveFromRangeEnd w:id="45"/>
    </w:p>
    <w:p w14:paraId="00D2BC0C" w14:textId="77777777" w:rsidR="000A5039" w:rsidRPr="009B3DD8" w:rsidRDefault="000A5039" w:rsidP="009B3DD8">
      <w:pPr>
        <w:rPr>
          <w:szCs w:val="22"/>
        </w:rPr>
      </w:pPr>
    </w:p>
    <w:p w14:paraId="2F84C073" w14:textId="77777777" w:rsidR="000A5039" w:rsidRPr="009B3DD8" w:rsidRDefault="000A5039" w:rsidP="009B3DD8">
      <w:pPr>
        <w:rPr>
          <w:szCs w:val="22"/>
        </w:rPr>
      </w:pPr>
      <w:r w:rsidRPr="009B3DD8">
        <w:rPr>
          <w:szCs w:val="22"/>
        </w:rPr>
        <w:t>Το Enbrel είναι διαθέσιμο στις περιεκτικότητες των 10, 25 και 50 mg.</w:t>
      </w:r>
    </w:p>
    <w:p w14:paraId="12D7B613" w14:textId="77777777" w:rsidR="000A5039" w:rsidRPr="009B3DD8" w:rsidRDefault="000A5039" w:rsidP="009B3DD8">
      <w:pPr>
        <w:rPr>
          <w:szCs w:val="22"/>
        </w:rPr>
      </w:pPr>
    </w:p>
    <w:p w14:paraId="7870C204" w14:textId="77777777" w:rsidR="000A5039" w:rsidRPr="009B3DD8" w:rsidRDefault="000A5039" w:rsidP="009B3DD8">
      <w:pPr>
        <w:widowControl w:val="0"/>
        <w:rPr>
          <w:szCs w:val="22"/>
          <w:u w:val="single"/>
        </w:rPr>
      </w:pPr>
      <w:r w:rsidRPr="009B3DD8">
        <w:rPr>
          <w:szCs w:val="22"/>
          <w:u w:val="single"/>
        </w:rPr>
        <w:t>Δοσολογία</w:t>
      </w:r>
    </w:p>
    <w:p w14:paraId="18D0041C" w14:textId="77777777" w:rsidR="000A5039" w:rsidRPr="009B3DD8" w:rsidRDefault="000A5039" w:rsidP="009B3DD8">
      <w:pPr>
        <w:widowControl w:val="0"/>
        <w:rPr>
          <w:szCs w:val="22"/>
        </w:rPr>
      </w:pPr>
    </w:p>
    <w:p w14:paraId="7F3A7092" w14:textId="77777777" w:rsidR="000A5039" w:rsidRPr="009B3DD8" w:rsidRDefault="000A5039" w:rsidP="009B3DD8">
      <w:pPr>
        <w:widowControl w:val="0"/>
        <w:rPr>
          <w:i/>
          <w:szCs w:val="22"/>
        </w:rPr>
      </w:pPr>
      <w:r w:rsidRPr="009B3DD8">
        <w:rPr>
          <w:i/>
          <w:szCs w:val="22"/>
        </w:rPr>
        <w:t>Ρευματοειδής αρθρίτιδα</w:t>
      </w:r>
    </w:p>
    <w:p w14:paraId="7FFD9F66" w14:textId="77777777" w:rsidR="000A5039" w:rsidRPr="009B3DD8" w:rsidRDefault="000A5039" w:rsidP="009B3DD8">
      <w:pPr>
        <w:widowControl w:val="0"/>
        <w:rPr>
          <w:szCs w:val="22"/>
        </w:rPr>
      </w:pPr>
      <w:r w:rsidRPr="009B3DD8">
        <w:rPr>
          <w:szCs w:val="22"/>
        </w:rPr>
        <w:t>25 mg Enbrel, χορηγούμενα δύο φορές εβδομαδιαίως, αποτελούν τη συνιστώμενη δόση.</w:t>
      </w:r>
    </w:p>
    <w:p w14:paraId="3FD910C1" w14:textId="77777777" w:rsidR="000A5039" w:rsidRPr="009B3DD8" w:rsidRDefault="000A5039" w:rsidP="009B3DD8">
      <w:pPr>
        <w:widowControl w:val="0"/>
        <w:rPr>
          <w:szCs w:val="22"/>
        </w:rPr>
      </w:pPr>
      <w:r w:rsidRPr="009B3DD8">
        <w:rPr>
          <w:szCs w:val="22"/>
        </w:rPr>
        <w:t>Εναλλακτικά, δόση 50 mg, χορηγούμενη μία φορά εβδομαδιαίως, έχει παρατηρηθεί ότι είναι ασφαλής και αποτελεσματική (βλ. παράγραφο 5.1).</w:t>
      </w:r>
    </w:p>
    <w:p w14:paraId="056489F8" w14:textId="77777777" w:rsidR="000A5039" w:rsidRPr="009B3DD8" w:rsidRDefault="000A5039" w:rsidP="009B3DD8">
      <w:pPr>
        <w:widowControl w:val="0"/>
        <w:rPr>
          <w:szCs w:val="22"/>
        </w:rPr>
      </w:pPr>
    </w:p>
    <w:p w14:paraId="7D0D9800" w14:textId="77777777" w:rsidR="000A5039" w:rsidRPr="009B3DD8" w:rsidRDefault="000A5039" w:rsidP="009B3DD8">
      <w:pPr>
        <w:rPr>
          <w:i/>
          <w:szCs w:val="22"/>
        </w:rPr>
      </w:pPr>
      <w:r w:rsidRPr="009B3DD8">
        <w:rPr>
          <w:i/>
          <w:szCs w:val="22"/>
        </w:rPr>
        <w:t xml:space="preserve">Ψωριασική αρθρίτιδα, αγκυλοποιητική σπονδυλίτιδα και </w:t>
      </w:r>
      <w:r w:rsidRPr="009B3DD8">
        <w:rPr>
          <w:i/>
          <w:iCs/>
          <w:szCs w:val="22"/>
        </w:rPr>
        <w:t>αξονική σπονδυλαρθρίτιδα</w:t>
      </w:r>
      <w:r w:rsidRPr="009B3DD8">
        <w:rPr>
          <w:szCs w:val="22"/>
        </w:rPr>
        <w:t xml:space="preserve"> </w:t>
      </w:r>
      <w:r w:rsidRPr="009B3DD8">
        <w:rPr>
          <w:i/>
          <w:iCs/>
          <w:szCs w:val="22"/>
        </w:rPr>
        <w:t>χωρίς ακτινολογικά ευρήματα</w:t>
      </w:r>
    </w:p>
    <w:p w14:paraId="0D8D3EF3" w14:textId="77777777" w:rsidR="000A5039" w:rsidRPr="009B3DD8" w:rsidRDefault="000A5039" w:rsidP="009B3DD8">
      <w:pPr>
        <w:rPr>
          <w:szCs w:val="22"/>
        </w:rPr>
      </w:pPr>
      <w:r w:rsidRPr="009B3DD8">
        <w:rPr>
          <w:szCs w:val="22"/>
        </w:rPr>
        <w:t>Η συνιστώμενη δόση είναι 25 mg Enbrel χορηγούμενη δύο φορές εβδομαδιαίως ή 50 mg χορηγούμενα μία φορά εβδομαδιαίως.</w:t>
      </w:r>
    </w:p>
    <w:p w14:paraId="7EB4A8FF" w14:textId="77777777" w:rsidR="000A5039" w:rsidRPr="009B3DD8" w:rsidRDefault="000A5039" w:rsidP="009B3DD8">
      <w:pPr>
        <w:rPr>
          <w:szCs w:val="22"/>
        </w:rPr>
      </w:pPr>
      <w:r w:rsidRPr="009B3DD8">
        <w:rPr>
          <w:szCs w:val="22"/>
        </w:rPr>
        <w:t>Για όλες τις ανωτέρω ενδείξεις, τα διαθέσιμα δεδομένα υποδεικνύουν ότι η κλινική ανταπόκριση επιτυγχάνεται συνήθως εντός 12 εβδομάδων θεραπείας. Η συνεχιζόμενη θεραπεία θα πρέπει να επανεκτιμάται προσεκτικά σε έναν ασθενή, που δεν έχει ανταποκριθεί εντός αυτής της χρονικής περιόδου.</w:t>
      </w:r>
    </w:p>
    <w:p w14:paraId="73C42BBB" w14:textId="77777777" w:rsidR="000A5039" w:rsidRPr="009B3DD8" w:rsidRDefault="000A5039" w:rsidP="009B3DD8">
      <w:pPr>
        <w:rPr>
          <w:szCs w:val="22"/>
          <w:u w:val="single"/>
        </w:rPr>
      </w:pPr>
    </w:p>
    <w:p w14:paraId="47CE90C1" w14:textId="77777777" w:rsidR="000A5039" w:rsidRPr="009B3DD8" w:rsidRDefault="000A5039" w:rsidP="009B3DD8">
      <w:pPr>
        <w:rPr>
          <w:i/>
          <w:szCs w:val="22"/>
        </w:rPr>
      </w:pPr>
      <w:r w:rsidRPr="009B3DD8">
        <w:rPr>
          <w:i/>
          <w:szCs w:val="22"/>
        </w:rPr>
        <w:t>Κατά πλάκας ψωρίαση</w:t>
      </w:r>
    </w:p>
    <w:p w14:paraId="5A9424A3" w14:textId="77777777" w:rsidR="000A5039" w:rsidRPr="009B3DD8" w:rsidRDefault="000A5039" w:rsidP="009B3DD8">
      <w:pPr>
        <w:rPr>
          <w:szCs w:val="22"/>
        </w:rPr>
      </w:pPr>
      <w:r w:rsidRPr="009B3DD8">
        <w:rPr>
          <w:szCs w:val="22"/>
        </w:rPr>
        <w:t>Η συνιστώμενη δόση Enbrel είναι 25 mg χορηγούμενα δύο φορές εβδομαδιαίως ή 50 mg χορηγούμενα μία φορά εβδομαδιαίως. Εναλλακτικά, 50 mg χορηγούμενα δύο φορές εβδομαδιαίως μπορούν να χρησιμοποιηθούν μέχρι και για 12 εβδομάδες, ακολουθούμενα, εάν είναι απαραίτητο, από μια δόση των 25 mg δύο φορές εβδομαδιαίως ή 50 mg μία φορά εβδομαδιαίως. Η θεραπεία με Enbrel πρέπει να συνεχιστεί έως ότου επιτευχθεί ύφεση, μέχρι και για 24 εβδομάδες. Συνεχιζόμενη θεραπεία παραπάνω των 24 εβδομάδων μπορεί να χρειασθεί για μερικούς ενήλικες (βλ. παράγραφο 5.1). Η θεραπεία πρέπει να διακόπτεται σε ασθενείς που δεν έχουν ανταπόκριση μετά από 12 εβδομάδες. Εάν χρειαστεί επανάληψη της θεραπείας με Enbrel, η ίδια καθοδήγηση σχετικά με τη διάρκεια θεραπείας πρέπει να ακολουθηθεί. Η δόση πρέπει να είναι 25 mg δύο φορές εβδομαδιαίως ή 50 mg μία φορά εβδομαδιαίως.</w:t>
      </w:r>
    </w:p>
    <w:p w14:paraId="004E69F8" w14:textId="77777777" w:rsidR="000A5039" w:rsidRPr="009B3DD8" w:rsidRDefault="000A5039" w:rsidP="009B3DD8">
      <w:pPr>
        <w:rPr>
          <w:szCs w:val="22"/>
        </w:rPr>
      </w:pPr>
    </w:p>
    <w:p w14:paraId="5B440005" w14:textId="77777777" w:rsidR="000A5039" w:rsidRPr="009B3DD8" w:rsidRDefault="000A5039" w:rsidP="009B3DD8">
      <w:pPr>
        <w:rPr>
          <w:szCs w:val="22"/>
          <w:u w:val="single"/>
        </w:rPr>
      </w:pPr>
      <w:r w:rsidRPr="009B3DD8">
        <w:rPr>
          <w:szCs w:val="22"/>
          <w:u w:val="single"/>
        </w:rPr>
        <w:t>Ειδικοί πληθυσμοί</w:t>
      </w:r>
    </w:p>
    <w:p w14:paraId="5AC1B11C" w14:textId="77777777" w:rsidR="000A5039" w:rsidRPr="009B3DD8" w:rsidRDefault="000A5039" w:rsidP="009B3DD8">
      <w:pPr>
        <w:rPr>
          <w:szCs w:val="22"/>
          <w:u w:val="single"/>
        </w:rPr>
      </w:pPr>
    </w:p>
    <w:p w14:paraId="53B4599C" w14:textId="77777777" w:rsidR="000A5039" w:rsidRPr="009B3DD8" w:rsidRDefault="000A5039" w:rsidP="009B3DD8">
      <w:pPr>
        <w:rPr>
          <w:i/>
          <w:szCs w:val="22"/>
        </w:rPr>
      </w:pPr>
      <w:r w:rsidRPr="009B3DD8">
        <w:rPr>
          <w:i/>
          <w:szCs w:val="22"/>
        </w:rPr>
        <w:t>Νεφρική και ηπατική δυσλειτουργία</w:t>
      </w:r>
    </w:p>
    <w:p w14:paraId="48DE98BA" w14:textId="77777777" w:rsidR="000A5039" w:rsidRPr="009B3DD8" w:rsidRDefault="000A5039" w:rsidP="009B3DD8">
      <w:pPr>
        <w:pStyle w:val="BodyTextIndent"/>
        <w:rPr>
          <w:szCs w:val="22"/>
        </w:rPr>
      </w:pPr>
      <w:r w:rsidRPr="009B3DD8">
        <w:rPr>
          <w:szCs w:val="22"/>
          <w:lang w:val="el-GR" w:eastAsia="el-GR"/>
        </w:rPr>
        <w:t>Δεν απαιτείται προσαρμογή της δόσης.</w:t>
      </w:r>
    </w:p>
    <w:p w14:paraId="1E95F65B" w14:textId="77777777" w:rsidR="000A5039" w:rsidRPr="009B3DD8" w:rsidRDefault="000A5039" w:rsidP="009B3DD8">
      <w:pPr>
        <w:rPr>
          <w:szCs w:val="22"/>
        </w:rPr>
      </w:pPr>
    </w:p>
    <w:p w14:paraId="7A18D247" w14:textId="77777777" w:rsidR="000A5039" w:rsidRPr="009B3DD8" w:rsidRDefault="000A5039" w:rsidP="009B3DD8">
      <w:pPr>
        <w:rPr>
          <w:bCs/>
          <w:i/>
          <w:szCs w:val="22"/>
        </w:rPr>
      </w:pPr>
      <w:r w:rsidRPr="009B3DD8">
        <w:rPr>
          <w:bCs/>
          <w:i/>
          <w:szCs w:val="22"/>
        </w:rPr>
        <w:t>Ηλικιωμένοι</w:t>
      </w:r>
    </w:p>
    <w:p w14:paraId="2547EA1A" w14:textId="77777777" w:rsidR="000A5039" w:rsidRPr="009B3DD8" w:rsidRDefault="000A5039" w:rsidP="009B3DD8">
      <w:pPr>
        <w:rPr>
          <w:szCs w:val="22"/>
        </w:rPr>
      </w:pPr>
      <w:r w:rsidRPr="009B3DD8">
        <w:rPr>
          <w:szCs w:val="22"/>
        </w:rPr>
        <w:t>Δεν χρειάζεται προσαρμογή της δόσης. Η δοσολογία και χορήγηση είναι όμοια με αυτή των ενηλίκων ηλικίας 18-64 ετών.</w:t>
      </w:r>
    </w:p>
    <w:p w14:paraId="52ECA81C" w14:textId="77777777" w:rsidR="000A5039" w:rsidRPr="009B3DD8" w:rsidRDefault="000A5039" w:rsidP="009B3DD8">
      <w:pPr>
        <w:rPr>
          <w:szCs w:val="22"/>
        </w:rPr>
      </w:pPr>
    </w:p>
    <w:p w14:paraId="5BFA0AA5" w14:textId="77777777" w:rsidR="000A5039" w:rsidRPr="009B3DD8" w:rsidRDefault="000A5039" w:rsidP="009B3DD8">
      <w:pPr>
        <w:rPr>
          <w:bCs/>
          <w:i/>
          <w:szCs w:val="22"/>
        </w:rPr>
      </w:pPr>
      <w:r w:rsidRPr="009B3DD8">
        <w:rPr>
          <w:bCs/>
          <w:i/>
          <w:szCs w:val="22"/>
        </w:rPr>
        <w:t>Παιδιατρικός πληθυσμός</w:t>
      </w:r>
    </w:p>
    <w:p w14:paraId="227738EE" w14:textId="77777777" w:rsidR="000A5039" w:rsidRPr="009B3DD8" w:rsidRDefault="000A5039" w:rsidP="009B3DD8">
      <w:pPr>
        <w:pStyle w:val="BodyTextIndent"/>
        <w:rPr>
          <w:szCs w:val="22"/>
        </w:rPr>
      </w:pPr>
      <w:r w:rsidRPr="009B3DD8">
        <w:rPr>
          <w:szCs w:val="22"/>
          <w:lang w:val="el-GR" w:eastAsia="el-GR"/>
        </w:rPr>
        <w:t>Η δοσολογία του Enbrel εξαρτάται από το σωματικό βάρος στους παιδιατρικούς ασθενείς. Οι ασθενείς που ζυγίζουν λιγότερο από 62,5 kg θα πρέπει να λάβουν ακριβή δόση ανά mg/kg</w:t>
      </w:r>
      <w:r w:rsidRPr="009B3DD8">
        <w:rPr>
          <w:szCs w:val="22"/>
          <w:lang w:val="el-GR"/>
        </w:rPr>
        <w:t xml:space="preserve">, </w:t>
      </w:r>
      <w:r w:rsidRPr="009B3DD8">
        <w:rPr>
          <w:szCs w:val="22"/>
          <w:lang w:val="el-GR" w:eastAsia="el-GR"/>
        </w:rPr>
        <w:t xml:space="preserve">χρησιμοποιώντας τις μορφές με κόνι και διαλύτη για ενέσιμο διάλυμα ή τις μορφές με κόνι για ενέσιμο διάλυμα (βλ. </w:t>
      </w:r>
      <w:r w:rsidR="008A373E" w:rsidRPr="009B3DD8">
        <w:rPr>
          <w:szCs w:val="22"/>
          <w:lang w:val="el-GR" w:eastAsia="el-GR"/>
        </w:rPr>
        <w:t>παρα</w:t>
      </w:r>
      <w:r w:rsidRPr="009B3DD8">
        <w:rPr>
          <w:szCs w:val="22"/>
          <w:lang w:val="el-GR" w:eastAsia="el-GR"/>
        </w:rPr>
        <w:t xml:space="preserve">κάτω για αναλυτικές οδηγίες). Οι ασθενείς που ζυγίζουν 62,5 kg ή περισσότερο μπορούν να λάβουν σταθερή δόση με την προγεμισμένη σύριγγα ή με την προγεμισμένη συσκευή τύπου πένας. </w:t>
      </w:r>
    </w:p>
    <w:p w14:paraId="52CFC5E5" w14:textId="77777777" w:rsidR="006C1B30" w:rsidRPr="009B3DD8" w:rsidRDefault="006C1B30" w:rsidP="009B3DD8">
      <w:pPr>
        <w:autoSpaceDE w:val="0"/>
        <w:autoSpaceDN w:val="0"/>
        <w:adjustRightInd w:val="0"/>
        <w:rPr>
          <w:rFonts w:eastAsia="Calibri"/>
          <w:color w:val="auto"/>
          <w:szCs w:val="22"/>
          <w:lang w:eastAsia="en-US"/>
        </w:rPr>
      </w:pPr>
    </w:p>
    <w:p w14:paraId="07E7CE51" w14:textId="77777777" w:rsidR="006C1B30" w:rsidRPr="009B3DD8" w:rsidRDefault="006C1B30" w:rsidP="009B3DD8">
      <w:pPr>
        <w:autoSpaceDE w:val="0"/>
        <w:autoSpaceDN w:val="0"/>
        <w:adjustRightInd w:val="0"/>
        <w:rPr>
          <w:rFonts w:eastAsia="SimSun"/>
          <w:color w:val="auto"/>
          <w:szCs w:val="22"/>
          <w:lang w:eastAsia="en-US"/>
        </w:rPr>
      </w:pPr>
      <w:r w:rsidRPr="009B3DD8">
        <w:rPr>
          <w:rFonts w:eastAsia="Calibri"/>
          <w:color w:val="auto"/>
          <w:szCs w:val="22"/>
          <w:lang w:eastAsia="en-US"/>
        </w:rPr>
        <w:t>Η ασφάλεια και η αποτελεσματικότητα του Enbrel σε παιδιά ηλικίας κάτω των 2 ετών δεν έχουν τεκμηριωθεί.</w:t>
      </w:r>
    </w:p>
    <w:p w14:paraId="62E2B105" w14:textId="77777777" w:rsidR="006C1B30" w:rsidRPr="009B3DD8" w:rsidRDefault="006C1B30" w:rsidP="009B3DD8">
      <w:pPr>
        <w:tabs>
          <w:tab w:val="left" w:pos="567"/>
        </w:tabs>
        <w:spacing w:line="260" w:lineRule="exact"/>
        <w:ind w:left="12"/>
        <w:outlineLvl w:val="3"/>
        <w:rPr>
          <w:rFonts w:eastAsia="SimSun"/>
          <w:color w:val="auto"/>
          <w:szCs w:val="22"/>
          <w:lang w:eastAsia="en-US"/>
        </w:rPr>
      </w:pPr>
      <w:r w:rsidRPr="009B3DD8">
        <w:rPr>
          <w:rFonts w:eastAsia="Calibri"/>
          <w:color w:val="auto"/>
          <w:szCs w:val="22"/>
          <w:lang w:eastAsia="en-US"/>
        </w:rPr>
        <w:t>Δεν υπάρχουν διαθέσιμα δεδομένα.</w:t>
      </w:r>
    </w:p>
    <w:p w14:paraId="2DAE047A" w14:textId="77777777" w:rsidR="000A5039" w:rsidRPr="009B3DD8" w:rsidRDefault="000A5039" w:rsidP="009B3DD8">
      <w:pPr>
        <w:pStyle w:val="BodyTextIndent"/>
        <w:rPr>
          <w:szCs w:val="22"/>
        </w:rPr>
      </w:pPr>
    </w:p>
    <w:p w14:paraId="07EE993C" w14:textId="77777777" w:rsidR="000A5039" w:rsidRPr="009B3DD8" w:rsidRDefault="000A5039" w:rsidP="009B3DD8">
      <w:pPr>
        <w:pStyle w:val="BodyTextIndent"/>
        <w:rPr>
          <w:i/>
          <w:iCs/>
          <w:szCs w:val="22"/>
          <w:u w:val="single"/>
        </w:rPr>
      </w:pPr>
      <w:r w:rsidRPr="009B3DD8">
        <w:rPr>
          <w:i/>
          <w:iCs/>
          <w:szCs w:val="22"/>
          <w:u w:val="single"/>
          <w:lang w:val="el-GR" w:eastAsia="el-GR"/>
        </w:rPr>
        <w:t>Νεανική ιδιοπαθής αρθρίτιδα</w:t>
      </w:r>
    </w:p>
    <w:p w14:paraId="67794F43" w14:textId="77777777" w:rsidR="000A5039" w:rsidRPr="009B3DD8" w:rsidRDefault="000A5039" w:rsidP="009B3DD8">
      <w:pPr>
        <w:rPr>
          <w:szCs w:val="22"/>
        </w:rPr>
      </w:pPr>
      <w:r w:rsidRPr="009B3DD8">
        <w:rPr>
          <w:szCs w:val="22"/>
        </w:rPr>
        <w:t>Η συνιστώμενη δόση είναι 0,4 mg/kg (έως το μέγιστο των 25 mg ανά δόση), χορηγούμενα δύο φορές εβδομαδιαίως ως υποδόρια ένεση με ένα διάστημα 3-4 ημερών να μεσολαβεί μεταξύ των δόσεων ή 0,8 mg/kg (έως το μέγιστο των 50 mg ανά δόση) χορηγούμενα μία φορά εβδομαδιαίως. Θα πρέπει να λαμβάνεται υπόψη διακοπή της θεραπείας σε ασθενείς που δεν παρουσιάζουν ανταπόκριση μετά από 4 μήνες.</w:t>
      </w:r>
    </w:p>
    <w:p w14:paraId="33E2AD95" w14:textId="77777777" w:rsidR="000A5039" w:rsidRPr="009B3DD8" w:rsidRDefault="000A5039" w:rsidP="009B3DD8">
      <w:pPr>
        <w:rPr>
          <w:szCs w:val="22"/>
        </w:rPr>
      </w:pPr>
    </w:p>
    <w:p w14:paraId="1A2A0AB8" w14:textId="77777777" w:rsidR="000A5039" w:rsidRPr="009B3DD8" w:rsidRDefault="000A5039" w:rsidP="009B3DD8">
      <w:pPr>
        <w:rPr>
          <w:szCs w:val="22"/>
        </w:rPr>
      </w:pPr>
      <w:r w:rsidRPr="009B3DD8">
        <w:rPr>
          <w:szCs w:val="22"/>
        </w:rPr>
        <w:t>Η περιεκτικότητα των 10 mg του Enbrel μπορεί να κριθεί καταλληλότερη για χορήγηση σε παιδιά με νεανική ιδιοπαθή αρθρίτιδα που ζυγίζουν λιγότερο από 25 kg.</w:t>
      </w:r>
    </w:p>
    <w:p w14:paraId="59E9E34C" w14:textId="77777777" w:rsidR="000A5039" w:rsidRPr="009B3DD8" w:rsidRDefault="000A5039" w:rsidP="009B3DD8">
      <w:pPr>
        <w:rPr>
          <w:szCs w:val="22"/>
        </w:rPr>
      </w:pPr>
    </w:p>
    <w:p w14:paraId="7CC1CC1F" w14:textId="77777777" w:rsidR="000A5039" w:rsidRPr="009B3DD8" w:rsidRDefault="000A5039" w:rsidP="009B3DD8">
      <w:pPr>
        <w:rPr>
          <w:szCs w:val="22"/>
        </w:rPr>
      </w:pPr>
      <w:r w:rsidRPr="009B3DD8">
        <w:rPr>
          <w:szCs w:val="22"/>
        </w:rPr>
        <w:t xml:space="preserve">Δεν έχουν πραγματοποιηθεί επίσημες κλινικές μελέτες σε παιδιά ηλικίας 2 έως 3 ετών. Ωστόσο, περιορισμένα δεδομένα ασφάλειας από μία βάση δεδομένων ασθενών υποδεικνύουν ότι το προφίλ ασφάλειας παιδιών ηλικίας 2 έως 3 ετών είναι παρόμοιο με αυτό που παρατηρείται στους ενήλικες και </w:t>
      </w:r>
      <w:r w:rsidRPr="009B3DD8">
        <w:rPr>
          <w:szCs w:val="22"/>
        </w:rPr>
        <w:lastRenderedPageBreak/>
        <w:t>σε παιδιά ηλικίας 4 ετών και άνω, όταν λαμβάνουν υποδορίως δόση 0,8 mg/kg εβδομαδιαίως (βλέπε παράγραφο 5.1).</w:t>
      </w:r>
    </w:p>
    <w:p w14:paraId="31C0C895" w14:textId="77777777" w:rsidR="000A5039" w:rsidRPr="009B3DD8" w:rsidRDefault="000A5039" w:rsidP="009B3DD8">
      <w:pPr>
        <w:rPr>
          <w:szCs w:val="22"/>
        </w:rPr>
      </w:pPr>
    </w:p>
    <w:p w14:paraId="4BDBD7C4" w14:textId="77777777" w:rsidR="000A5039" w:rsidRPr="009B3DD8" w:rsidRDefault="000A5039" w:rsidP="009B3DD8">
      <w:pPr>
        <w:rPr>
          <w:szCs w:val="22"/>
        </w:rPr>
      </w:pPr>
      <w:r w:rsidRPr="009B3DD8">
        <w:rPr>
          <w:szCs w:val="22"/>
        </w:rPr>
        <w:t xml:space="preserve">Γενικά, η χρήση του Enbrel δεν εφαρμόζεται σε παιδιά ηλικίας κάτω των 2 ετών για την ένδειξη της νεανικής ιδιοπαθούς αρθρίτιδας. </w:t>
      </w:r>
    </w:p>
    <w:p w14:paraId="4BF159A9" w14:textId="77777777" w:rsidR="000A5039" w:rsidRPr="009B3DD8" w:rsidRDefault="000A5039" w:rsidP="009B3DD8">
      <w:pPr>
        <w:rPr>
          <w:szCs w:val="22"/>
        </w:rPr>
      </w:pPr>
    </w:p>
    <w:p w14:paraId="050991F9" w14:textId="77777777" w:rsidR="000A5039" w:rsidRPr="009B3DD8" w:rsidRDefault="000A5039" w:rsidP="009B3DD8">
      <w:pPr>
        <w:rPr>
          <w:szCs w:val="22"/>
        </w:rPr>
      </w:pPr>
      <w:r w:rsidRPr="009B3DD8">
        <w:rPr>
          <w:szCs w:val="22"/>
        </w:rPr>
        <w:t>Παιδιατρική κατά πλάκας ψωρίαση (ηλικίας 6 ετών και άνω)</w:t>
      </w:r>
    </w:p>
    <w:p w14:paraId="5B31AE4F" w14:textId="77777777" w:rsidR="000A5039" w:rsidRPr="009B3DD8" w:rsidRDefault="000A5039" w:rsidP="009B3DD8">
      <w:pPr>
        <w:rPr>
          <w:szCs w:val="22"/>
        </w:rPr>
      </w:pPr>
      <w:r w:rsidRPr="009B3DD8">
        <w:rPr>
          <w:szCs w:val="22"/>
        </w:rPr>
        <w:t>Η συνιστώμενη δόση είναι 0,8 mg/kg (έως το μέγιστο των 50 mg ανά δόση) χορηγούμενα μία φορά εβδομαδιαίως μέχρι και για 24</w:t>
      </w:r>
      <w:r w:rsidR="00C968EC" w:rsidRPr="009B3DD8">
        <w:rPr>
          <w:szCs w:val="22"/>
          <w:lang w:val="en-US"/>
        </w:rPr>
        <w:t> </w:t>
      </w:r>
      <w:r w:rsidRPr="009B3DD8">
        <w:rPr>
          <w:szCs w:val="22"/>
        </w:rPr>
        <w:t>εβδομάδες. Η θεραπεία πρέπει να διακόπτεται σε ασθενείς που δεν έχουν ανταπόκριση μετά από 12 εβδομάδες.</w:t>
      </w:r>
    </w:p>
    <w:p w14:paraId="1BF8F706" w14:textId="77777777" w:rsidR="000A5039" w:rsidRPr="009B3DD8" w:rsidRDefault="000A5039" w:rsidP="009B3DD8">
      <w:pPr>
        <w:rPr>
          <w:szCs w:val="22"/>
        </w:rPr>
      </w:pPr>
    </w:p>
    <w:p w14:paraId="3929715B" w14:textId="77777777" w:rsidR="000A5039" w:rsidRPr="009B3DD8" w:rsidRDefault="000A5039" w:rsidP="009B3DD8">
      <w:pPr>
        <w:rPr>
          <w:szCs w:val="22"/>
        </w:rPr>
      </w:pPr>
      <w:r w:rsidRPr="009B3DD8">
        <w:rPr>
          <w:szCs w:val="22"/>
        </w:rPr>
        <w:t>Εάν χρειαστεί επανάληψη της θεραπείας με Enbrel, η ανωτέρω καθοδήγηση σχετικά με τη διάρκεια θεραπείας πρέπει να ακολουθηθεί. Η δόση πρέπει να είναι 0,8 mg/kg (έως το μέγιστο των 50 mg ανά δόση) χορηγούμενα μία φορά εβδομαδιαίως.</w:t>
      </w:r>
    </w:p>
    <w:p w14:paraId="05EE712D" w14:textId="77777777" w:rsidR="000A5039" w:rsidRPr="009B3DD8" w:rsidRDefault="000A5039" w:rsidP="009B3DD8">
      <w:pPr>
        <w:rPr>
          <w:szCs w:val="22"/>
        </w:rPr>
      </w:pPr>
    </w:p>
    <w:p w14:paraId="277878E8" w14:textId="77777777" w:rsidR="000A5039" w:rsidRPr="009B3DD8" w:rsidRDefault="000A5039" w:rsidP="009B3DD8">
      <w:pPr>
        <w:rPr>
          <w:szCs w:val="22"/>
        </w:rPr>
      </w:pPr>
      <w:r w:rsidRPr="009B3DD8">
        <w:rPr>
          <w:szCs w:val="22"/>
        </w:rPr>
        <w:t>Σε γενικές γραμμές, δεν εφαρμόζεται η χρήση του Enbrel σε παιδιά κάτω των 6 ετών για την ένδειξη της ψωρίασης κατά πλάκας.</w:t>
      </w:r>
    </w:p>
    <w:p w14:paraId="53C3208A" w14:textId="77777777" w:rsidR="000A5039" w:rsidRPr="009B3DD8" w:rsidRDefault="000A5039" w:rsidP="009B3DD8">
      <w:pPr>
        <w:rPr>
          <w:szCs w:val="22"/>
        </w:rPr>
      </w:pPr>
    </w:p>
    <w:p w14:paraId="7FC43A2D" w14:textId="77777777" w:rsidR="000A5039" w:rsidRPr="009B3DD8" w:rsidRDefault="000A5039" w:rsidP="009B3DD8">
      <w:pPr>
        <w:rPr>
          <w:szCs w:val="22"/>
          <w:u w:val="single"/>
        </w:rPr>
      </w:pPr>
      <w:r w:rsidRPr="009B3DD8">
        <w:rPr>
          <w:szCs w:val="22"/>
          <w:u w:val="single"/>
        </w:rPr>
        <w:t>Τρόπος χορήγησης</w:t>
      </w:r>
    </w:p>
    <w:p w14:paraId="25F8CDB4" w14:textId="77777777" w:rsidR="00C968EC" w:rsidRPr="009B3DD8" w:rsidRDefault="00C968EC" w:rsidP="009B3DD8">
      <w:pPr>
        <w:rPr>
          <w:szCs w:val="22"/>
        </w:rPr>
      </w:pPr>
    </w:p>
    <w:p w14:paraId="54F847E2" w14:textId="77777777" w:rsidR="000A5039" w:rsidRPr="009B3DD8" w:rsidRDefault="000A5039" w:rsidP="009B3DD8">
      <w:pPr>
        <w:rPr>
          <w:szCs w:val="22"/>
        </w:rPr>
      </w:pPr>
      <w:r w:rsidRPr="009B3DD8">
        <w:rPr>
          <w:szCs w:val="22"/>
        </w:rPr>
        <w:t>Το Enbrel χορηγείται με υποδόρια ένεση (βλ. παράγραφο 6.6).</w:t>
      </w:r>
    </w:p>
    <w:p w14:paraId="53EA8C9B" w14:textId="77777777" w:rsidR="000A5039" w:rsidRPr="009B3DD8" w:rsidRDefault="000A5039" w:rsidP="009B3DD8">
      <w:pPr>
        <w:rPr>
          <w:szCs w:val="22"/>
        </w:rPr>
      </w:pPr>
    </w:p>
    <w:p w14:paraId="6820F88A" w14:textId="5A9B37BB" w:rsidR="00A24028" w:rsidRPr="009B3DD8" w:rsidRDefault="000A5039" w:rsidP="009B3DD8">
      <w:pPr>
        <w:pStyle w:val="CommentText"/>
        <w:rPr>
          <w:lang w:val="el-GR"/>
        </w:rPr>
      </w:pPr>
      <w:r w:rsidRPr="009B3DD8">
        <w:rPr>
          <w:szCs w:val="22"/>
        </w:rPr>
        <w:t xml:space="preserve">Πλήρεις οδηγίες για τη χορήγηση δίνονται στο φύλλο οδηγιών χρήσης, παράγραφος 7, «Οδηγίες </w:t>
      </w:r>
      <w:r w:rsidR="008F451D">
        <w:rPr>
          <w:szCs w:val="22"/>
          <w:lang w:val="el-GR"/>
        </w:rPr>
        <w:t>χρήσης</w:t>
      </w:r>
      <w:r w:rsidRPr="009B3DD8">
        <w:rPr>
          <w:szCs w:val="22"/>
        </w:rPr>
        <w:t>».</w:t>
      </w:r>
      <w:r w:rsidR="00A24028" w:rsidRPr="009B3DD8">
        <w:rPr>
          <w:lang w:val="el-GR"/>
        </w:rPr>
        <w:t xml:space="preserve"> Λεπτομερείς οδηγίες σχετικά με ακούσια λήψη μη εγκεκριμένης δοσολογίας</w:t>
      </w:r>
      <w:r w:rsidR="00203720" w:rsidRPr="007B0625">
        <w:rPr>
          <w:lang w:val="el-GR"/>
        </w:rPr>
        <w:t xml:space="preserve"> </w:t>
      </w:r>
      <w:r w:rsidR="00203720" w:rsidRPr="009B3DD8">
        <w:rPr>
          <w:lang w:val="el-GR"/>
        </w:rPr>
        <w:t>ή την απόκλιση από το χρονοδιάγραμμα χορήγησης δόσης</w:t>
      </w:r>
      <w:r w:rsidR="00A24028" w:rsidRPr="009B3DD8">
        <w:rPr>
          <w:lang w:val="el-GR"/>
        </w:rPr>
        <w:t>, συμπεριλαμβανομένης της παράλειψης δόσεων, παρέχονται στην παράγραφο 3 του φύλλου οδηγιών χρήσης.</w:t>
      </w:r>
    </w:p>
    <w:p w14:paraId="53EBA4FE" w14:textId="77777777" w:rsidR="000A5039" w:rsidRPr="009B3DD8" w:rsidRDefault="000A5039" w:rsidP="009B3DD8">
      <w:pPr>
        <w:rPr>
          <w:szCs w:val="22"/>
        </w:rPr>
      </w:pPr>
    </w:p>
    <w:p w14:paraId="12257C78" w14:textId="77777777" w:rsidR="000A5039" w:rsidRPr="009B3DD8" w:rsidRDefault="000A5039" w:rsidP="009B3DD8">
      <w:pPr>
        <w:keepNext/>
        <w:tabs>
          <w:tab w:val="left" w:pos="567"/>
        </w:tabs>
        <w:rPr>
          <w:b/>
          <w:bCs/>
          <w:szCs w:val="22"/>
        </w:rPr>
      </w:pPr>
      <w:r w:rsidRPr="009B3DD8">
        <w:rPr>
          <w:b/>
          <w:bCs/>
          <w:szCs w:val="22"/>
        </w:rPr>
        <w:t>4.3</w:t>
      </w:r>
      <w:r w:rsidRPr="009B3DD8">
        <w:rPr>
          <w:b/>
          <w:bCs/>
          <w:szCs w:val="22"/>
        </w:rPr>
        <w:tab/>
        <w:t>Αντενδείξεις</w:t>
      </w:r>
    </w:p>
    <w:p w14:paraId="4324B30D" w14:textId="77777777" w:rsidR="000A5039" w:rsidRPr="009B3DD8" w:rsidRDefault="000A5039" w:rsidP="009B3DD8">
      <w:pPr>
        <w:keepNext/>
        <w:rPr>
          <w:szCs w:val="22"/>
        </w:rPr>
      </w:pPr>
    </w:p>
    <w:p w14:paraId="71F5E10C" w14:textId="77777777" w:rsidR="000A5039" w:rsidRPr="009B3DD8" w:rsidRDefault="000A5039" w:rsidP="009B3DD8">
      <w:pPr>
        <w:keepNext/>
        <w:rPr>
          <w:szCs w:val="22"/>
        </w:rPr>
      </w:pPr>
      <w:r w:rsidRPr="009B3DD8">
        <w:rPr>
          <w:szCs w:val="22"/>
        </w:rPr>
        <w:t>Υπερευαισθησία στη δραστική ουσία ή σε κάποιο από τα έκδοχα που αναφέρονται στην παράγραφο 6.1.</w:t>
      </w:r>
    </w:p>
    <w:p w14:paraId="00C775B6" w14:textId="77777777" w:rsidR="000A5039" w:rsidRPr="009B3DD8" w:rsidRDefault="000A5039" w:rsidP="009B3DD8">
      <w:pPr>
        <w:rPr>
          <w:szCs w:val="22"/>
        </w:rPr>
      </w:pPr>
    </w:p>
    <w:p w14:paraId="7EFB6D67" w14:textId="77777777" w:rsidR="000A5039" w:rsidRPr="009B3DD8" w:rsidRDefault="000A5039" w:rsidP="009B3DD8">
      <w:pPr>
        <w:rPr>
          <w:szCs w:val="22"/>
        </w:rPr>
      </w:pPr>
      <w:r w:rsidRPr="009B3DD8">
        <w:rPr>
          <w:szCs w:val="22"/>
        </w:rPr>
        <w:t>Σηψαιμία ή κίνδυνος σηψαιμίας.</w:t>
      </w:r>
    </w:p>
    <w:p w14:paraId="0EA101A8" w14:textId="77777777" w:rsidR="000A5039" w:rsidRPr="009B3DD8" w:rsidRDefault="000A5039" w:rsidP="009B3DD8">
      <w:pPr>
        <w:rPr>
          <w:szCs w:val="22"/>
        </w:rPr>
      </w:pPr>
    </w:p>
    <w:p w14:paraId="51C94500" w14:textId="77777777" w:rsidR="000A5039" w:rsidRPr="009B3DD8" w:rsidRDefault="000A5039" w:rsidP="009B3DD8">
      <w:pPr>
        <w:rPr>
          <w:szCs w:val="22"/>
        </w:rPr>
      </w:pPr>
      <w:r w:rsidRPr="009B3DD8">
        <w:rPr>
          <w:szCs w:val="22"/>
        </w:rPr>
        <w:t>Δεν πρέπει να αρχίζει θεραπεία Enbrel σε ασθενείς με ενεργές λοιμώξεις περιλαμβανομένων των χρόνιων και εντοπισμένων λοιμώξεων.</w:t>
      </w:r>
    </w:p>
    <w:p w14:paraId="3168E8F8" w14:textId="77777777" w:rsidR="000A5039" w:rsidRPr="009B3DD8" w:rsidRDefault="000A5039" w:rsidP="009B3DD8">
      <w:pPr>
        <w:rPr>
          <w:szCs w:val="22"/>
        </w:rPr>
      </w:pPr>
    </w:p>
    <w:p w14:paraId="20BE2F03" w14:textId="77777777" w:rsidR="000A5039" w:rsidRPr="009B3DD8" w:rsidRDefault="000A5039" w:rsidP="009B3DD8">
      <w:pPr>
        <w:keepNext/>
        <w:tabs>
          <w:tab w:val="left" w:pos="567"/>
        </w:tabs>
        <w:rPr>
          <w:b/>
          <w:bCs/>
          <w:szCs w:val="22"/>
        </w:rPr>
      </w:pPr>
      <w:r w:rsidRPr="009B3DD8">
        <w:rPr>
          <w:b/>
          <w:bCs/>
          <w:szCs w:val="22"/>
        </w:rPr>
        <w:t>4.4</w:t>
      </w:r>
      <w:r w:rsidRPr="009B3DD8">
        <w:rPr>
          <w:b/>
          <w:bCs/>
          <w:szCs w:val="22"/>
        </w:rPr>
        <w:tab/>
        <w:t>Ειδικές προειδοποιήσεις και προφυλάξεις κατά τη χρήση</w:t>
      </w:r>
    </w:p>
    <w:p w14:paraId="3B1E536B" w14:textId="77777777" w:rsidR="000A5039" w:rsidRPr="009B3DD8" w:rsidRDefault="000A5039" w:rsidP="009B3DD8">
      <w:pPr>
        <w:keepNext/>
        <w:rPr>
          <w:szCs w:val="22"/>
        </w:rPr>
      </w:pPr>
    </w:p>
    <w:p w14:paraId="1572F4BC" w14:textId="77777777" w:rsidR="000A5039" w:rsidRPr="009B3DD8" w:rsidRDefault="000A5039" w:rsidP="009B3DD8">
      <w:pPr>
        <w:rPr>
          <w:szCs w:val="22"/>
        </w:rPr>
      </w:pPr>
      <w:r w:rsidRPr="009B3DD8">
        <w:rPr>
          <w:szCs w:val="22"/>
        </w:rPr>
        <w:t xml:space="preserve">Προκειμένου να βελτιωθεί η ιχνηλασιμότητα των βιολογικών φαρμακευτικών προϊόντων, η εμπορική ονομασία και ο αριθμός παρτίδας του χορηγούμενου προϊόντος πρέπει να </w:t>
      </w:r>
      <w:r w:rsidR="00E22D01" w:rsidRPr="009B3DD8">
        <w:rPr>
          <w:szCs w:val="22"/>
        </w:rPr>
        <w:t xml:space="preserve">καταγράφεται </w:t>
      </w:r>
      <w:r w:rsidRPr="009B3DD8">
        <w:rPr>
          <w:szCs w:val="22"/>
        </w:rPr>
        <w:t>(ή να δηλώνονται) με σαφήνεια στο αρχείο του ασθενή.</w:t>
      </w:r>
    </w:p>
    <w:p w14:paraId="762380FF" w14:textId="77777777" w:rsidR="000A5039" w:rsidRPr="009B3DD8" w:rsidRDefault="000A5039" w:rsidP="009B3DD8">
      <w:pPr>
        <w:keepNext/>
        <w:rPr>
          <w:szCs w:val="22"/>
        </w:rPr>
      </w:pPr>
    </w:p>
    <w:p w14:paraId="4B18B963" w14:textId="77777777" w:rsidR="000A5039" w:rsidRPr="009B3DD8" w:rsidRDefault="000A5039" w:rsidP="009B3DD8">
      <w:pPr>
        <w:keepNext/>
        <w:rPr>
          <w:bCs/>
          <w:szCs w:val="22"/>
          <w:u w:val="single"/>
        </w:rPr>
      </w:pPr>
      <w:r w:rsidRPr="009B3DD8">
        <w:rPr>
          <w:bCs/>
          <w:szCs w:val="22"/>
          <w:u w:val="single"/>
        </w:rPr>
        <w:t>Λοιμώξεις</w:t>
      </w:r>
    </w:p>
    <w:p w14:paraId="0E8CE375" w14:textId="77777777" w:rsidR="00C968EC" w:rsidRPr="009B3DD8" w:rsidRDefault="00C968EC" w:rsidP="009B3DD8">
      <w:pPr>
        <w:keepNext/>
        <w:rPr>
          <w:szCs w:val="22"/>
        </w:rPr>
      </w:pPr>
    </w:p>
    <w:p w14:paraId="4DFEC6D6" w14:textId="77777777" w:rsidR="000A5039" w:rsidRPr="009B3DD8" w:rsidRDefault="000A5039" w:rsidP="009B3DD8">
      <w:pPr>
        <w:keepNext/>
        <w:rPr>
          <w:szCs w:val="22"/>
        </w:rPr>
      </w:pPr>
      <w:r w:rsidRPr="009B3DD8">
        <w:rPr>
          <w:szCs w:val="22"/>
        </w:rPr>
        <w:t xml:space="preserve">Οι ασθενείς θα πρέπει να αξιολογούνται για λοιμώξεις πριν, κατά τη διάρκεια και μετά τη θεραπεία με Enbrel, λαμβάνοντας υπόψη ότι ο μέσος χρόνος ημιζωής για την </w:t>
      </w:r>
      <w:r w:rsidR="003520DE" w:rsidRPr="009B3DD8">
        <w:rPr>
          <w:szCs w:val="22"/>
        </w:rPr>
        <w:t xml:space="preserve">αποβολή </w:t>
      </w:r>
      <w:r w:rsidRPr="009B3DD8">
        <w:rPr>
          <w:szCs w:val="22"/>
        </w:rPr>
        <w:t>είναι περίπου 70 ώρες (κυμαίνεται από 7 έως 300 ώρες).</w:t>
      </w:r>
    </w:p>
    <w:p w14:paraId="421ED696" w14:textId="77777777" w:rsidR="000A5039" w:rsidRPr="009B3DD8" w:rsidRDefault="000A5039" w:rsidP="009B3DD8">
      <w:pPr>
        <w:rPr>
          <w:szCs w:val="22"/>
        </w:rPr>
      </w:pPr>
    </w:p>
    <w:p w14:paraId="341AFFFA" w14:textId="77777777" w:rsidR="000A5039" w:rsidRPr="009B3DD8" w:rsidRDefault="000A5039" w:rsidP="009B3DD8">
      <w:pPr>
        <w:rPr>
          <w:szCs w:val="22"/>
        </w:rPr>
      </w:pPr>
      <w:r w:rsidRPr="009B3DD8">
        <w:rPr>
          <w:szCs w:val="22"/>
        </w:rPr>
        <w:t>Έχουν αναφερθεί με τη χρήση του Enbrel σοβαρές λοιμώξεις, σηψαιμία, φυματίωση και ευκαιριακές λοιμώξεις, συμπεριλαμβανομένων διεισδυτικών μυκητιασικών λοιμώξεων, λιστερίωση και λεγιονέλλωση (βλ. παράγραφο 4.8). Οι λοιμώξεις αυτές οφείλονταν σε βακτήρια, μυκοβακτήρια, μύκητες, ιούς και παράσιτα (συμπεριλαμβανομένων των πρωτόζωων). Σε μερικές περιπτώσεις, συγκεκριμένες μυκητιάσεις και άλλες ευκαιριακές λοιμώξεις δεν αναγνωρίστηκαν, το οποίο είχε ως αποτέλεσμα την καθυστέρηση της κατάλληλης θεραπείας και μερικές φορές το θάνατο. Στους ασθενείς που αξιολογούνται για λοιμώξεις, θα πρέπει να λαμβάνεται υπόψη ο κίνδυνος του ασθενούς για σχετικές ευκαιριακές λοιμώξεις (π.χ. έκθεση σε ενδημικές μυκητιάσεις).</w:t>
      </w:r>
    </w:p>
    <w:p w14:paraId="0ADAD83D" w14:textId="77777777" w:rsidR="000A5039" w:rsidRPr="009B3DD8" w:rsidRDefault="000A5039" w:rsidP="009B3DD8">
      <w:pPr>
        <w:rPr>
          <w:szCs w:val="22"/>
        </w:rPr>
      </w:pPr>
    </w:p>
    <w:p w14:paraId="08A65B67" w14:textId="77777777" w:rsidR="000A5039" w:rsidRPr="009B3DD8" w:rsidRDefault="000A5039" w:rsidP="009B3DD8">
      <w:pPr>
        <w:keepNext/>
        <w:keepLines/>
        <w:widowControl w:val="0"/>
        <w:rPr>
          <w:szCs w:val="22"/>
        </w:rPr>
      </w:pPr>
      <w:r w:rsidRPr="009B3DD8">
        <w:rPr>
          <w:szCs w:val="22"/>
        </w:rPr>
        <w:t xml:space="preserve">Οι ασθενείς που αναπτύσσουν μια καινούργια λοίμωξη ενώ βρίσκονται σε θεραπεία με Enbrel πρέπει να παρακολουθούνται στενά. </w:t>
      </w:r>
      <w:r w:rsidRPr="009B3DD8">
        <w:rPr>
          <w:bCs/>
          <w:szCs w:val="22"/>
        </w:rPr>
        <w:t>Η θεραπεία με Enbrel πρέπει να διακόπτεται εάν ο ασθενής</w:t>
      </w:r>
      <w:r w:rsidRPr="009B3DD8">
        <w:rPr>
          <w:szCs w:val="22"/>
        </w:rPr>
        <w:t xml:space="preserve"> </w:t>
      </w:r>
      <w:r w:rsidRPr="009B3DD8">
        <w:rPr>
          <w:bCs/>
          <w:szCs w:val="22"/>
        </w:rPr>
        <w:t>αναπτύξει μια σοβαρή λοίμωξη. Η ασφάλεια και η αποτελεσματικότητα του Enbrel σε ασθενείς με χρόνιες λοιμώξεις δεν έχει αξιολογηθεί.</w:t>
      </w:r>
      <w:r w:rsidRPr="009B3DD8">
        <w:rPr>
          <w:b/>
          <w:bCs/>
          <w:szCs w:val="22"/>
        </w:rPr>
        <w:t xml:space="preserve"> </w:t>
      </w:r>
      <w:r w:rsidRPr="009B3DD8">
        <w:rPr>
          <w:szCs w:val="22"/>
        </w:rPr>
        <w:t>Οι γιατροί πρέπει να δίνουν προσοχή όταν αξιολογούν τη χρήση του Enbrel σε ασθενείς με ιστορικό επανεμφανιζόμενων ή χρόνιων λοιμώξεων ή με υποκείμενες καταστάσεις που μπορεί να προδιαθέτουν τους ασθενείς για λοιμώξεις, όπως ο προχωρημένος ή ο μη καλά ελεγχόμενος διαβήτης.</w:t>
      </w:r>
    </w:p>
    <w:p w14:paraId="710D3D94" w14:textId="77777777" w:rsidR="000A5039" w:rsidRPr="009B3DD8" w:rsidRDefault="000A5039" w:rsidP="009B3DD8">
      <w:pPr>
        <w:adjustRightInd w:val="0"/>
        <w:rPr>
          <w:szCs w:val="22"/>
        </w:rPr>
      </w:pPr>
    </w:p>
    <w:p w14:paraId="24005BB1" w14:textId="77777777" w:rsidR="000A5039" w:rsidRPr="009B3DD8" w:rsidRDefault="000A5039" w:rsidP="009B3DD8">
      <w:pPr>
        <w:keepNext/>
        <w:rPr>
          <w:bCs/>
          <w:szCs w:val="22"/>
          <w:u w:val="single"/>
        </w:rPr>
      </w:pPr>
      <w:r w:rsidRPr="009B3DD8">
        <w:rPr>
          <w:bCs/>
          <w:szCs w:val="22"/>
          <w:u w:val="single"/>
        </w:rPr>
        <w:t>Φυματίωση</w:t>
      </w:r>
    </w:p>
    <w:p w14:paraId="3CCA51C5" w14:textId="77777777" w:rsidR="00C968EC" w:rsidRPr="009B3DD8" w:rsidRDefault="00C968EC" w:rsidP="009B3DD8">
      <w:pPr>
        <w:adjustRightInd w:val="0"/>
        <w:rPr>
          <w:szCs w:val="22"/>
        </w:rPr>
      </w:pPr>
    </w:p>
    <w:p w14:paraId="38AFBC72" w14:textId="77777777" w:rsidR="000A5039" w:rsidRPr="009B3DD8" w:rsidRDefault="000A5039" w:rsidP="009B3DD8">
      <w:pPr>
        <w:adjustRightInd w:val="0"/>
        <w:rPr>
          <w:szCs w:val="22"/>
        </w:rPr>
      </w:pPr>
      <w:r w:rsidRPr="009B3DD8">
        <w:rPr>
          <w:szCs w:val="22"/>
        </w:rPr>
        <w:t>Σε ασθενείς που λάμβαναν θεραπεία µε Enbrel, έχουν αναφερθεί περιπτώσεις ενεργούς φυματίωσης, συμπεριλαμβανομένης της κεχροειδούς φυματίωσης και φυματίωσης µε εξωπνευµονική εντόπιση.</w:t>
      </w:r>
    </w:p>
    <w:p w14:paraId="48DD3F00" w14:textId="77777777" w:rsidR="000A5039" w:rsidRPr="009B3DD8" w:rsidRDefault="000A5039" w:rsidP="009B3DD8">
      <w:pPr>
        <w:adjustRightInd w:val="0"/>
        <w:rPr>
          <w:szCs w:val="22"/>
        </w:rPr>
      </w:pPr>
    </w:p>
    <w:p w14:paraId="6AC6B7D1" w14:textId="321BF9A0" w:rsidR="000A5039" w:rsidRPr="009B3DD8" w:rsidRDefault="000A5039" w:rsidP="009B3DD8">
      <w:pPr>
        <w:adjustRightInd w:val="0"/>
        <w:rPr>
          <w:szCs w:val="22"/>
        </w:rPr>
      </w:pPr>
      <w:r w:rsidRPr="009B3DD8">
        <w:rPr>
          <w:szCs w:val="22"/>
        </w:rPr>
        <w:t xml:space="preserve">Πριν την έναρξη της θεραπείας µε Enbrel, όλοι οι ασθενείς πρέπει να αξιολογούνται για ενεργό και µη ενεργό («λανθάνουσα») φυματίωση. Η αξιολόγηση αυτή πρέπει να περιλαμβάνει ένα λεπτομερές ιατρικό ιστορικό, το οποίο να συνοδεύεται από προσωπικό ιστορικό φυματίωσης ή πιθανής προηγούμενης επαφής µε φυματίωση και προηγούμενης ή/και τρέχουσας ανοσοκατασταλτικής θεραπείας. Κατάλληλες δοκιμασίες ελέγχου και διαλογής θα πρέπει να γίνονται σε όλους τους ασθενείς, δηλ., δοκιμασία δερματικής φυματίνης, ακτινογραφία θώρακος (μπορεί να ισχύουν οι τοπικές οδηγίες). </w:t>
      </w:r>
      <w:moveToRangeStart w:id="47" w:author="GD" w:date="2025-07-01T14:58:00Z" w:name="move202274320"/>
      <w:moveTo w:id="48" w:author="GD" w:date="2025-07-01T14:58:00Z" w16du:dateUtc="2025-07-01T11:58:00Z">
        <w:r w:rsidR="00D3559D" w:rsidRPr="009B3DD8">
          <w:rPr>
            <w:szCs w:val="22"/>
          </w:rPr>
          <w:t xml:space="preserve">Συνιστάται η καταγραφή των εν λόγω ελέγχων στην </w:t>
        </w:r>
        <w:r w:rsidR="00D3559D" w:rsidRPr="009B3DD8">
          <w:rPr>
            <w:szCs w:val="22"/>
            <w:lang w:val="en-US"/>
          </w:rPr>
          <w:t>K</w:t>
        </w:r>
        <w:r w:rsidR="00D3559D" w:rsidRPr="009B3DD8">
          <w:rPr>
            <w:szCs w:val="22"/>
          </w:rPr>
          <w:t xml:space="preserve">άρτα </w:t>
        </w:r>
        <w:r w:rsidR="00D3559D" w:rsidRPr="009B3DD8">
          <w:rPr>
            <w:szCs w:val="22"/>
            <w:lang w:val="en-US"/>
          </w:rPr>
          <w:t>A</w:t>
        </w:r>
        <w:r w:rsidR="00D3559D" w:rsidRPr="009B3DD8">
          <w:rPr>
            <w:szCs w:val="22"/>
          </w:rPr>
          <w:t>σθενούς.</w:t>
        </w:r>
      </w:moveTo>
      <w:moveToRangeEnd w:id="47"/>
      <w:ins w:id="49" w:author="GD" w:date="2025-07-01T14:58:00Z" w16du:dateUtc="2025-07-01T11:58:00Z">
        <w:r w:rsidR="00D3559D" w:rsidRPr="00D3559D">
          <w:rPr>
            <w:szCs w:val="22"/>
            <w:rPrChange w:id="50" w:author="GD" w:date="2025-07-01T14:58:00Z" w16du:dateUtc="2025-07-01T11:58:00Z">
              <w:rPr>
                <w:szCs w:val="22"/>
                <w:lang w:val="en-US"/>
              </w:rPr>
            </w:rPrChange>
          </w:rPr>
          <w:t xml:space="preserve"> </w:t>
        </w:r>
      </w:ins>
      <w:moveFromRangeStart w:id="51" w:author="GD" w:date="2025-07-01T14:58:00Z" w:name="move202274320"/>
      <w:moveFrom w:id="52" w:author="GD" w:date="2025-07-01T14:58:00Z" w16du:dateUtc="2025-07-01T11:58:00Z">
        <w:r w:rsidRPr="009B3DD8" w:rsidDel="00D3559D">
          <w:rPr>
            <w:szCs w:val="22"/>
          </w:rPr>
          <w:t xml:space="preserve">Συνιστάται η καταγραφή των εν λόγω ελέγχων στην </w:t>
        </w:r>
        <w:r w:rsidR="002D7933" w:rsidRPr="009B3DD8" w:rsidDel="00D3559D">
          <w:rPr>
            <w:szCs w:val="22"/>
            <w:lang w:val="en-US"/>
          </w:rPr>
          <w:t>K</w:t>
        </w:r>
        <w:r w:rsidRPr="009B3DD8" w:rsidDel="00D3559D">
          <w:rPr>
            <w:szCs w:val="22"/>
          </w:rPr>
          <w:t xml:space="preserve">άρτα </w:t>
        </w:r>
        <w:r w:rsidR="002D7933" w:rsidRPr="009B3DD8" w:rsidDel="00D3559D">
          <w:rPr>
            <w:szCs w:val="22"/>
            <w:lang w:val="en-US"/>
          </w:rPr>
          <w:t>A</w:t>
        </w:r>
        <w:r w:rsidRPr="009B3DD8" w:rsidDel="00D3559D">
          <w:rPr>
            <w:szCs w:val="22"/>
          </w:rPr>
          <w:t xml:space="preserve">σθενούς. </w:t>
        </w:r>
      </w:moveFrom>
      <w:moveFromRangeEnd w:id="51"/>
      <w:r w:rsidRPr="009B3DD8">
        <w:rPr>
          <w:szCs w:val="22"/>
        </w:rPr>
        <w:t>Υπενθυμίζεται στους συνταγογραφούντες ο κίνδυνος ψευδών αρνητικών αποτελεσμάτων δοκιμασίας της δερματικής φυματίνης, ιδιαίτερα σε ασθενείς που νοσούν σοβαρά ή βρίσκονται σε κατάσταση ανοσοκαταστολής.</w:t>
      </w:r>
    </w:p>
    <w:p w14:paraId="6486BE71" w14:textId="77777777" w:rsidR="000A5039" w:rsidRPr="009B3DD8" w:rsidRDefault="000A5039" w:rsidP="009B3DD8">
      <w:pPr>
        <w:adjustRightInd w:val="0"/>
        <w:rPr>
          <w:szCs w:val="22"/>
        </w:rPr>
      </w:pPr>
    </w:p>
    <w:p w14:paraId="2044D616" w14:textId="77777777" w:rsidR="000A5039" w:rsidRPr="009B3DD8" w:rsidRDefault="000A5039" w:rsidP="009B3DD8">
      <w:pPr>
        <w:adjustRightInd w:val="0"/>
        <w:rPr>
          <w:szCs w:val="22"/>
        </w:rPr>
      </w:pPr>
      <w:r w:rsidRPr="009B3DD8">
        <w:rPr>
          <w:szCs w:val="22"/>
        </w:rPr>
        <w:t>Αν διαγνωστεί ενεργός φυματίωση, δεν πρέπει να ξεκινήσει θεραπεία µε Enbrel. Εάν διαγνωστεί µη ενεργός («λανθάνουσα») φυματίωση, η θεραπεία για λανθάνουσα φυματίωση πρέπει να ξεκινήσει µε αντι-φυματική θεραπεία πριν από την έναρξη της θεραπείας µε Enbrel και σύμφωνα µε τις τοπικές οδηγίες. Σε αυτήν την περίπτωση θα πρέπει να εξετάζεται προσεκτικά η σχέση του κινδύνου/οφέλους της θεραπείας µε Enbrel.</w:t>
      </w:r>
    </w:p>
    <w:p w14:paraId="0BD5C617" w14:textId="77777777" w:rsidR="000A5039" w:rsidRPr="009B3DD8" w:rsidRDefault="000A5039" w:rsidP="009B3DD8">
      <w:pPr>
        <w:adjustRightInd w:val="0"/>
        <w:rPr>
          <w:szCs w:val="22"/>
        </w:rPr>
      </w:pPr>
    </w:p>
    <w:p w14:paraId="231D0765" w14:textId="77777777" w:rsidR="000A5039" w:rsidRPr="009B3DD8" w:rsidRDefault="000A5039" w:rsidP="009B3DD8">
      <w:pPr>
        <w:adjustRightInd w:val="0"/>
        <w:rPr>
          <w:szCs w:val="22"/>
        </w:rPr>
      </w:pPr>
      <w:r w:rsidRPr="009B3DD8">
        <w:rPr>
          <w:szCs w:val="22"/>
        </w:rPr>
        <w:t>Όλοι οι ασθενείς θα πρέπει να γνωρίζουν ότι σε περίπτωση εμφάνισης ενδείξεων/συμπτωμάτων που υποδηλώνουν φυματίωση (π.χ. επίμονος βήχας, φυσική εξάντληση/απώλεια βάρους, χαμηλός πυρετός) κατά τη διάρκεια ή μετά τη θεραπεία µε Enbrel πρέπει να ζητάνε τη συμβουλή ιατρού.</w:t>
      </w:r>
    </w:p>
    <w:p w14:paraId="2BB17985" w14:textId="77777777" w:rsidR="000A5039" w:rsidRPr="009B3DD8" w:rsidRDefault="000A5039" w:rsidP="009B3DD8">
      <w:pPr>
        <w:adjustRightInd w:val="0"/>
        <w:rPr>
          <w:szCs w:val="22"/>
        </w:rPr>
      </w:pPr>
    </w:p>
    <w:p w14:paraId="528FB643" w14:textId="77777777" w:rsidR="000A5039" w:rsidRPr="009B3DD8" w:rsidRDefault="000A5039" w:rsidP="009B3DD8">
      <w:pPr>
        <w:adjustRightInd w:val="0"/>
        <w:rPr>
          <w:szCs w:val="22"/>
          <w:u w:val="single"/>
        </w:rPr>
      </w:pPr>
      <w:r w:rsidRPr="009B3DD8">
        <w:rPr>
          <w:szCs w:val="22"/>
          <w:u w:val="single"/>
        </w:rPr>
        <w:t>Επανενεργοποίηση της ηπατίτιδας Β</w:t>
      </w:r>
    </w:p>
    <w:p w14:paraId="6E500519" w14:textId="77777777" w:rsidR="00C968EC" w:rsidRPr="009B3DD8" w:rsidRDefault="00C968EC" w:rsidP="009B3DD8">
      <w:pPr>
        <w:adjustRightInd w:val="0"/>
        <w:rPr>
          <w:szCs w:val="22"/>
        </w:rPr>
      </w:pPr>
    </w:p>
    <w:p w14:paraId="0EE08B58" w14:textId="77777777" w:rsidR="000A5039" w:rsidRPr="009B3DD8" w:rsidRDefault="000A5039" w:rsidP="009B3DD8">
      <w:pPr>
        <w:adjustRightInd w:val="0"/>
        <w:rPr>
          <w:szCs w:val="22"/>
        </w:rPr>
      </w:pPr>
      <w:r w:rsidRPr="009B3DD8">
        <w:rPr>
          <w:szCs w:val="22"/>
        </w:rPr>
        <w:t xml:space="preserve">Έχει αναφερθεί επανενεργοποίηση της ηπατίτιδας Β σε ασθενείς με προηγούμενη λοίμωξη από τον ιό της ηπατίτιδας Β (hepatitis B virus, HBV) που είχαν λάβει ταυτόχρονα TNF-ανταγωνιστές, συμπεριλαμβανομένου του Enbrel. </w:t>
      </w:r>
      <w:r w:rsidRPr="009B3DD8">
        <w:rPr>
          <w:rFonts w:eastAsia="TimesNewRoman"/>
          <w:szCs w:val="22"/>
        </w:rPr>
        <w:t xml:space="preserve">Αυτό περιλαμβάνει αναφορές επανενεργοποίησης της ηπατίτιδας B σε ασθενείς που ήταν αντι-HBc θετικοί αλλά HBsAg αρνητικοί. Οι ασθενείς θα πρέπει να ελέγχονται για </w:t>
      </w:r>
      <w:r w:rsidRPr="009B3DD8">
        <w:rPr>
          <w:rFonts w:eastAsia="TimesNewRomanPSMT"/>
          <w:szCs w:val="22"/>
        </w:rPr>
        <w:t>HBV λοίμωξη πριν από την έναρξη της θεραπείας με το Enbrel. Οι ασθενείς που διαπιστώνονται θετικοί για HBV λοίμωξη, συνιστάται να συμβουλεύονται έναν γιατρό έμπειρο στη θεραπεία της ηπατίτιδας B</w:t>
      </w:r>
      <w:r w:rsidRPr="009B3DD8">
        <w:rPr>
          <w:szCs w:val="22"/>
        </w:rPr>
        <w:t xml:space="preserve">. Θα πρέπει να δίδεται προσοχή όταν το Enbrel χορηγείται σε ασθενείς με προηγούμενη HBV λοίμωξη. Αυτοί οι ασθενείς θα πρέπει να παρακολουθούνται για σημεία και συμπτώματα ενεργού HBV λοίμωξης καθ’ όλη τη διάρκεια της θεραπείας </w:t>
      </w:r>
      <w:r w:rsidRPr="009B3DD8">
        <w:rPr>
          <w:rFonts w:eastAsia="TimesNewRomanPSMT"/>
          <w:szCs w:val="22"/>
        </w:rPr>
        <w:t>και για αρκετές εβδομάδες μετά από την ολοκλήρωση της θεραπείας</w:t>
      </w:r>
      <w:r w:rsidRPr="009B3DD8">
        <w:rPr>
          <w:rFonts w:eastAsia="TimesNewRoman"/>
          <w:szCs w:val="22"/>
        </w:rPr>
        <w:t xml:space="preserve">. Δεν είναι διαθέσιμα επαρκή δεδομένα από τη θεραπεία ασθενών </w:t>
      </w:r>
      <w:r w:rsidRPr="009B3DD8">
        <w:rPr>
          <w:rFonts w:eastAsia="TimesNewRomanPSMT"/>
          <w:szCs w:val="22"/>
        </w:rPr>
        <w:t>με HBV λοίμωξη με αντιιική θεραπεία σε συνδυασμό με θεραπεία με TNF</w:t>
      </w:r>
      <w:r w:rsidRPr="009B3DD8">
        <w:rPr>
          <w:rFonts w:eastAsia="TimesNewRomanPSMT"/>
          <w:szCs w:val="22"/>
        </w:rPr>
        <w:noBreakHyphen/>
        <w:t>ανταγωνιστή. Στους ασθενείς που αναπτύσσουν HBV λοίμωξη, η χορήγηση του Enbrel θα πρέπει να διακόπτεται και να ξεκινά αποτελεσματική αντιιική θεραπεία με κατάλληλη υποστηρικτική αγωγή</w:t>
      </w:r>
      <w:r w:rsidRPr="009B3DD8">
        <w:rPr>
          <w:szCs w:val="22"/>
        </w:rPr>
        <w:t>.</w:t>
      </w:r>
    </w:p>
    <w:p w14:paraId="574E5ACD" w14:textId="77777777" w:rsidR="000A5039" w:rsidRPr="009B3DD8" w:rsidRDefault="000A5039" w:rsidP="009B3DD8">
      <w:pPr>
        <w:adjustRightInd w:val="0"/>
        <w:rPr>
          <w:szCs w:val="22"/>
        </w:rPr>
      </w:pPr>
    </w:p>
    <w:p w14:paraId="73FE4E46" w14:textId="77777777" w:rsidR="000A5039" w:rsidRPr="009B3DD8" w:rsidRDefault="000A5039" w:rsidP="009B3DD8">
      <w:pPr>
        <w:keepNext/>
        <w:adjustRightInd w:val="0"/>
        <w:rPr>
          <w:szCs w:val="22"/>
          <w:u w:val="single"/>
        </w:rPr>
      </w:pPr>
      <w:r w:rsidRPr="009B3DD8">
        <w:rPr>
          <w:szCs w:val="22"/>
          <w:u w:val="single"/>
        </w:rPr>
        <w:t>Επιδείνωση ηπατίτιδας C</w:t>
      </w:r>
    </w:p>
    <w:p w14:paraId="7E0DD188" w14:textId="77777777" w:rsidR="00C968EC" w:rsidRPr="009B3DD8" w:rsidRDefault="00C968EC" w:rsidP="009B3DD8">
      <w:pPr>
        <w:keepNext/>
        <w:rPr>
          <w:szCs w:val="22"/>
        </w:rPr>
      </w:pPr>
    </w:p>
    <w:p w14:paraId="732C4337" w14:textId="77777777" w:rsidR="000A5039" w:rsidRPr="009B3DD8" w:rsidRDefault="000A5039" w:rsidP="009B3DD8">
      <w:pPr>
        <w:rPr>
          <w:szCs w:val="22"/>
        </w:rPr>
      </w:pPr>
      <w:r w:rsidRPr="009B3DD8">
        <w:rPr>
          <w:szCs w:val="22"/>
        </w:rPr>
        <w:t>Έχουν υπάρξει αναφορές επιδείνωσης της ηπατίτιδας C σε ασθενείς που λαμβάνουν Enbrel. Η χρήση του Enbrel σε ασθενείς με ιστορικό ηπατίτιδας C θα πρέπει να γίνει με προσοχή.</w:t>
      </w:r>
    </w:p>
    <w:p w14:paraId="041B9C15" w14:textId="77777777" w:rsidR="000A5039" w:rsidRPr="009B3DD8" w:rsidRDefault="000A5039" w:rsidP="009B3DD8">
      <w:pPr>
        <w:rPr>
          <w:szCs w:val="22"/>
        </w:rPr>
      </w:pPr>
    </w:p>
    <w:p w14:paraId="323F71ED" w14:textId="77777777" w:rsidR="000A5039" w:rsidRPr="009B3DD8" w:rsidRDefault="000A5039" w:rsidP="009B3DD8">
      <w:pPr>
        <w:keepNext/>
        <w:keepLines/>
        <w:widowControl w:val="0"/>
        <w:adjustRightInd w:val="0"/>
        <w:rPr>
          <w:szCs w:val="22"/>
          <w:u w:val="single"/>
        </w:rPr>
      </w:pPr>
      <w:r w:rsidRPr="009B3DD8">
        <w:rPr>
          <w:szCs w:val="22"/>
          <w:u w:val="single"/>
        </w:rPr>
        <w:lastRenderedPageBreak/>
        <w:t>Ταυτόχρονη θεραπεία με ανακίνρα</w:t>
      </w:r>
    </w:p>
    <w:p w14:paraId="47024F96" w14:textId="77777777" w:rsidR="00C968EC" w:rsidRPr="009B3DD8" w:rsidRDefault="00C968EC" w:rsidP="009B3DD8">
      <w:pPr>
        <w:keepNext/>
        <w:keepLines/>
        <w:widowControl w:val="0"/>
        <w:rPr>
          <w:szCs w:val="22"/>
        </w:rPr>
      </w:pPr>
    </w:p>
    <w:p w14:paraId="3EB41A10" w14:textId="77777777" w:rsidR="000A5039" w:rsidRPr="009B3DD8" w:rsidRDefault="000A5039" w:rsidP="009B3DD8">
      <w:pPr>
        <w:keepNext/>
        <w:keepLines/>
        <w:widowControl w:val="0"/>
        <w:rPr>
          <w:szCs w:val="22"/>
        </w:rPr>
      </w:pPr>
      <w:r w:rsidRPr="009B3DD8">
        <w:rPr>
          <w:szCs w:val="22"/>
        </w:rPr>
        <w:t>Η συγχορήγηση Enbrel και ανακίνρα έχει συσχετισθεί με αυξημένο κίνδυνο σοβαρών λοιμώξεων και ουδετεροπενίας, συγκριτικά με τη χορήγηση Enbrel ως μονοθεραπεία. Η συγχορήγηση Enbrel και ανακίνρα δεν έχει επιδείξει αυξημένο κλινικό όφελος. Ως εκ τούτου, η συγχορήγηση Enbrel και ανακίνρα δεν συνιστάται (βλ. παραγράφους 4.5 και 4.8).</w:t>
      </w:r>
    </w:p>
    <w:p w14:paraId="1E58B939" w14:textId="77777777" w:rsidR="000A5039" w:rsidRPr="009B3DD8" w:rsidRDefault="000A5039" w:rsidP="009B3DD8">
      <w:pPr>
        <w:keepNext/>
        <w:keepLines/>
        <w:widowControl w:val="0"/>
        <w:rPr>
          <w:szCs w:val="22"/>
        </w:rPr>
      </w:pPr>
    </w:p>
    <w:p w14:paraId="4CC67847" w14:textId="77777777" w:rsidR="000A5039" w:rsidRPr="009B3DD8" w:rsidRDefault="000A5039" w:rsidP="009B3DD8">
      <w:pPr>
        <w:adjustRightInd w:val="0"/>
        <w:rPr>
          <w:bCs/>
          <w:szCs w:val="22"/>
        </w:rPr>
      </w:pPr>
      <w:r w:rsidRPr="009B3DD8">
        <w:rPr>
          <w:szCs w:val="22"/>
          <w:u w:val="single"/>
        </w:rPr>
        <w:t>Ταυτόχρονη θεραπεία με</w:t>
      </w:r>
      <w:r w:rsidRPr="009B3DD8">
        <w:rPr>
          <w:bCs/>
          <w:szCs w:val="22"/>
          <w:u w:val="single"/>
        </w:rPr>
        <w:t xml:space="preserve"> α</w:t>
      </w:r>
      <w:r w:rsidR="00AC2EA1" w:rsidRPr="009B3DD8">
        <w:rPr>
          <w:bCs/>
          <w:szCs w:val="22"/>
          <w:u w:val="single"/>
        </w:rPr>
        <w:t>μπ</w:t>
      </w:r>
      <w:r w:rsidRPr="009B3DD8">
        <w:rPr>
          <w:bCs/>
          <w:szCs w:val="22"/>
          <w:u w:val="single"/>
        </w:rPr>
        <w:t>ατασέπτη</w:t>
      </w:r>
    </w:p>
    <w:p w14:paraId="75011AF3" w14:textId="77777777" w:rsidR="00C968EC" w:rsidRPr="009B3DD8" w:rsidRDefault="00C968EC" w:rsidP="009B3DD8">
      <w:pPr>
        <w:rPr>
          <w:szCs w:val="22"/>
        </w:rPr>
      </w:pPr>
    </w:p>
    <w:p w14:paraId="4673D057" w14:textId="77777777" w:rsidR="000A5039" w:rsidRPr="009B3DD8" w:rsidRDefault="000A5039" w:rsidP="009B3DD8">
      <w:pPr>
        <w:rPr>
          <w:rStyle w:val="Strong"/>
          <w:szCs w:val="22"/>
        </w:rPr>
      </w:pPr>
      <w:r w:rsidRPr="009B3DD8">
        <w:rPr>
          <w:szCs w:val="22"/>
        </w:rPr>
        <w:t xml:space="preserve">Σε κλινικές μελέτες, συγχορήγηση </w:t>
      </w:r>
      <w:r w:rsidR="00AC2EA1" w:rsidRPr="009B3DD8">
        <w:rPr>
          <w:szCs w:val="22"/>
        </w:rPr>
        <w:t xml:space="preserve">αμπατασέπτη </w:t>
      </w:r>
      <w:r w:rsidRPr="009B3DD8">
        <w:rPr>
          <w:szCs w:val="22"/>
        </w:rPr>
        <w:t>και Enbrel είχε ως αποτέλεσμα την αύξηση στις επιπτώσεις σοβαρών ανεπιθύμητων συμβαμάτων. Αυτή η συγχορήγηση δεν έχει επιδείξει αυξημένο κλινικό όφελος, οπότε η χρήση του δεν συνιστάται (βλ. παράγραφο 4.5).</w:t>
      </w:r>
    </w:p>
    <w:p w14:paraId="640C8161" w14:textId="77777777" w:rsidR="000A5039" w:rsidRPr="009B3DD8" w:rsidRDefault="000A5039" w:rsidP="009B3DD8">
      <w:pPr>
        <w:rPr>
          <w:b/>
          <w:bCs/>
          <w:szCs w:val="22"/>
        </w:rPr>
      </w:pPr>
    </w:p>
    <w:p w14:paraId="4ECC5608" w14:textId="77777777" w:rsidR="000A5039" w:rsidRPr="009B3DD8" w:rsidRDefault="000A5039" w:rsidP="009B3DD8">
      <w:pPr>
        <w:keepNext/>
        <w:keepLines/>
        <w:rPr>
          <w:bCs/>
          <w:szCs w:val="22"/>
          <w:u w:val="single"/>
        </w:rPr>
      </w:pPr>
      <w:r w:rsidRPr="009B3DD8">
        <w:rPr>
          <w:bCs/>
          <w:szCs w:val="22"/>
          <w:u w:val="single"/>
        </w:rPr>
        <w:t>Αλλεργικές αντιδράσεις</w:t>
      </w:r>
    </w:p>
    <w:p w14:paraId="100D4B0C" w14:textId="77777777" w:rsidR="00C968EC" w:rsidRPr="009B3DD8" w:rsidRDefault="00C968EC" w:rsidP="009B3DD8">
      <w:pPr>
        <w:rPr>
          <w:szCs w:val="22"/>
        </w:rPr>
      </w:pPr>
    </w:p>
    <w:p w14:paraId="17067E31" w14:textId="2F113E68" w:rsidR="00CD3EF7" w:rsidRDefault="00CD3EF7" w:rsidP="009B3DD8">
      <w:pPr>
        <w:rPr>
          <w:szCs w:val="22"/>
        </w:rPr>
      </w:pPr>
      <w:r w:rsidRPr="009B3DD8">
        <w:rPr>
          <w:szCs w:val="22"/>
        </w:rPr>
        <w:t xml:space="preserve">Έχουν αναφερθεί </w:t>
      </w:r>
      <w:r w:rsidR="00C02209" w:rsidRPr="009B3DD8">
        <w:rPr>
          <w:szCs w:val="22"/>
        </w:rPr>
        <w:t xml:space="preserve">συχνά </w:t>
      </w:r>
      <w:r w:rsidRPr="009B3DD8">
        <w:rPr>
          <w:szCs w:val="22"/>
        </w:rPr>
        <w:t xml:space="preserve">αλλεργικές αντιδράσεις που σχετίζονται με τη χορήγηση του Enbrel. Στις αλλεργικές αντιδράσεις έχουν συμπεριληφθεί αγγειοοίδημα και κνίδωση </w:t>
      </w:r>
      <w:r w:rsidR="00C02209" w:rsidRPr="009B3DD8">
        <w:rPr>
          <w:szCs w:val="22"/>
        </w:rPr>
        <w:t xml:space="preserve">έχουν συμβεί </w:t>
      </w:r>
      <w:r w:rsidRPr="009B3DD8">
        <w:rPr>
          <w:szCs w:val="22"/>
        </w:rPr>
        <w:t>σοβαρές αντιδράσεις. Εάν συμβεί κάποια σοβαρή αλλεργική ή αναφυλακτική αντίδραση, η θεραπεία με Enbrel πρέπει να διακοπεί αμέσως και να αρχίσει κατάλληλη θεραπεία.</w:t>
      </w:r>
    </w:p>
    <w:p w14:paraId="70011DA5" w14:textId="77777777" w:rsidR="00CD3EF7" w:rsidRDefault="00CD3EF7" w:rsidP="009B3DD8">
      <w:pPr>
        <w:rPr>
          <w:szCs w:val="22"/>
        </w:rPr>
      </w:pPr>
    </w:p>
    <w:p w14:paraId="6904D28A" w14:textId="4BD2C5F5" w:rsidR="000A5039" w:rsidRPr="009B3DD8" w:rsidRDefault="000A5039" w:rsidP="009B3DD8">
      <w:pPr>
        <w:rPr>
          <w:szCs w:val="22"/>
        </w:rPr>
      </w:pPr>
      <w:bookmarkStart w:id="53" w:name="_Hlk139292981"/>
      <w:r w:rsidRPr="009B3DD8">
        <w:rPr>
          <w:szCs w:val="22"/>
        </w:rPr>
        <w:t>Το κάλυμμα της βελόνας απ’ την προγεμισμένη σύριγγα περιέχει λάτεξ (ξηρό φυσικό καουτσούκ)</w:t>
      </w:r>
      <w:bookmarkEnd w:id="53"/>
      <w:r w:rsidRPr="009B3DD8">
        <w:rPr>
          <w:szCs w:val="22"/>
        </w:rPr>
        <w:t xml:space="preserve"> το οποίο μπορεί να προκαλέσει αντιδράσεις υπερευαισθησίας όταν το χειρίζονται ή όταν το Enbrel χορηγείται σε άτομα με γνωστή ή πιθανή ευαισθησία στο λάτεξ.</w:t>
      </w:r>
    </w:p>
    <w:p w14:paraId="790DE766" w14:textId="77777777" w:rsidR="000A5039" w:rsidRPr="009B3DD8" w:rsidRDefault="000A5039" w:rsidP="009B3DD8">
      <w:pPr>
        <w:rPr>
          <w:szCs w:val="22"/>
        </w:rPr>
      </w:pPr>
    </w:p>
    <w:p w14:paraId="6AF97774" w14:textId="77777777" w:rsidR="000A5039" w:rsidRPr="009B3DD8" w:rsidRDefault="000A5039" w:rsidP="009B3DD8">
      <w:pPr>
        <w:rPr>
          <w:bCs/>
          <w:szCs w:val="22"/>
          <w:u w:val="single"/>
        </w:rPr>
      </w:pPr>
      <w:r w:rsidRPr="009B3DD8">
        <w:rPr>
          <w:bCs/>
          <w:szCs w:val="22"/>
          <w:u w:val="single"/>
        </w:rPr>
        <w:t>Ανοσοκαταστολή</w:t>
      </w:r>
    </w:p>
    <w:p w14:paraId="7F688583" w14:textId="77777777" w:rsidR="00C968EC" w:rsidRPr="009B3DD8" w:rsidRDefault="00C968EC" w:rsidP="009B3DD8">
      <w:pPr>
        <w:rPr>
          <w:szCs w:val="22"/>
        </w:rPr>
      </w:pPr>
    </w:p>
    <w:p w14:paraId="67D6F3D7" w14:textId="77777777" w:rsidR="000A5039" w:rsidRPr="009B3DD8" w:rsidRDefault="000A5039" w:rsidP="009B3DD8">
      <w:pPr>
        <w:rPr>
          <w:szCs w:val="22"/>
        </w:rPr>
      </w:pPr>
      <w:r w:rsidRPr="009B3DD8">
        <w:rPr>
          <w:szCs w:val="22"/>
        </w:rPr>
        <w:t>Υπάρχει η πιθανότητα για τους TNF-ανταγωνιστές, συμπεριλαμβανομένου του Enbrel, να επηρεάσουν τις άμυνες του ασθενή κατά των λοιμώξεων και των κακοηθειών δεδομένου ότι ο παράγοντας νέκρωσης των όγκων μεσολαβεί στη φλεγμονή και ρυθμίζει τις κυτταρικές απαντήσεις του ανοσοποιητικού. Σε μια μελέτη με 49 ενήλικες ασθενείς με ρευματοειδή αρθρίτιδα που έλαβαν θεραπεία Enbrel, δεν υπήρξε ένδειξη καταστολής της καθυστερημένου-τύπου υπερευαισθησίας, πτώση των επιπέδων των ανοσοσφαιρινών ή αλλαγές σε μέγεθος των δραστικών κυτταρικών πληθυσμών.</w:t>
      </w:r>
    </w:p>
    <w:p w14:paraId="3C5565AF" w14:textId="77777777" w:rsidR="000A5039" w:rsidRPr="009B3DD8" w:rsidRDefault="000A5039" w:rsidP="009B3DD8">
      <w:pPr>
        <w:rPr>
          <w:szCs w:val="22"/>
        </w:rPr>
      </w:pPr>
    </w:p>
    <w:p w14:paraId="332AB79A" w14:textId="77777777" w:rsidR="000A5039" w:rsidRPr="009B3DD8" w:rsidRDefault="000A5039" w:rsidP="009B3DD8">
      <w:pPr>
        <w:rPr>
          <w:szCs w:val="22"/>
        </w:rPr>
      </w:pPr>
      <w:r w:rsidRPr="009B3DD8">
        <w:rPr>
          <w:szCs w:val="22"/>
        </w:rPr>
        <w:t>Δύο ασθενείς με νεανική ιδιοπαθή αρθρίτιδα ανέπτυξαν ανεμευλογιά και σημεία και συμπτώματα άσηπτης μηνιγγίτιδας που εξαλείφθηκαν χωρίς επακόλουθα. Ασθενείς με σημαντική έκθεση στον ιό της ανεμευλογιάς πρέπει να διακόψουν προσωρινά τη θεραπεία Enbrel και να εξετασθεί η χορήγηση θεραπείας προφύλαξης με Ανοσοσφαιρίνη του έρπητα Ζωστήρα/Ανεμευλογιάς.</w:t>
      </w:r>
    </w:p>
    <w:p w14:paraId="08D25E4C" w14:textId="77777777" w:rsidR="000A5039" w:rsidRPr="009B3DD8" w:rsidRDefault="000A5039" w:rsidP="009B3DD8">
      <w:pPr>
        <w:rPr>
          <w:szCs w:val="22"/>
        </w:rPr>
      </w:pPr>
    </w:p>
    <w:p w14:paraId="09784ACD" w14:textId="77777777" w:rsidR="000A5039" w:rsidRPr="009B3DD8" w:rsidRDefault="000A5039" w:rsidP="009B3DD8">
      <w:pPr>
        <w:rPr>
          <w:szCs w:val="22"/>
        </w:rPr>
      </w:pPr>
      <w:r w:rsidRPr="009B3DD8">
        <w:rPr>
          <w:szCs w:val="22"/>
        </w:rPr>
        <w:t>Η ασφάλεια και αποτελεσματικότητα του Enbrel σε ασθενείς με ανοσοκαταστολή δεν έχει αξιολογηθεί.</w:t>
      </w:r>
    </w:p>
    <w:p w14:paraId="66DA4EFF" w14:textId="77777777" w:rsidR="000A5039" w:rsidRPr="009B3DD8" w:rsidRDefault="000A5039" w:rsidP="009B3DD8">
      <w:pPr>
        <w:rPr>
          <w:szCs w:val="22"/>
        </w:rPr>
      </w:pPr>
    </w:p>
    <w:p w14:paraId="60157323" w14:textId="77777777" w:rsidR="000A5039" w:rsidRPr="009B3DD8" w:rsidRDefault="000A5039" w:rsidP="009B3DD8">
      <w:pPr>
        <w:keepNext/>
        <w:adjustRightInd w:val="0"/>
        <w:rPr>
          <w:szCs w:val="22"/>
          <w:u w:val="single"/>
        </w:rPr>
      </w:pPr>
      <w:r w:rsidRPr="009B3DD8">
        <w:rPr>
          <w:szCs w:val="22"/>
          <w:u w:val="single"/>
        </w:rPr>
        <w:t>Κακοήθειες και λεµφοϋπερπλαστικές διαταραχές</w:t>
      </w:r>
    </w:p>
    <w:p w14:paraId="31EEF223" w14:textId="77777777" w:rsidR="000A5039" w:rsidRPr="009B3DD8" w:rsidRDefault="000A5039" w:rsidP="009B3DD8">
      <w:pPr>
        <w:keepNext/>
        <w:adjustRightInd w:val="0"/>
        <w:rPr>
          <w:b/>
          <w:szCs w:val="22"/>
        </w:rPr>
      </w:pPr>
    </w:p>
    <w:p w14:paraId="36CBFC30" w14:textId="77777777" w:rsidR="000A5039" w:rsidRPr="009B3DD8" w:rsidRDefault="000A5039" w:rsidP="009B3DD8">
      <w:pPr>
        <w:rPr>
          <w:szCs w:val="22"/>
        </w:rPr>
      </w:pPr>
      <w:r w:rsidRPr="009B3DD8">
        <w:rPr>
          <w:i/>
          <w:szCs w:val="22"/>
        </w:rPr>
        <w:t>Συμπαγείς και αιμοποιητικές κακοήθειες (εξαιρουμένου του καρκίνου του δέρματος)</w:t>
      </w:r>
    </w:p>
    <w:p w14:paraId="4A967E40" w14:textId="77777777" w:rsidR="000A5039" w:rsidRPr="009B3DD8" w:rsidRDefault="000A5039" w:rsidP="009B3DD8">
      <w:pPr>
        <w:rPr>
          <w:szCs w:val="22"/>
        </w:rPr>
      </w:pPr>
      <w:r w:rsidRPr="009B3DD8">
        <w:rPr>
          <w:szCs w:val="22"/>
        </w:rPr>
        <w:t>Έχουν ληφθεί αναφορές διαφόρων κακοηθειών (συμπεριλαμβανομένου του καρκινώματος του μαστού και του πνεύμονα και λέμφωμα) στην μετεγκριτική περίοδο (βλ. παράγραφο 4.8).</w:t>
      </w:r>
    </w:p>
    <w:p w14:paraId="0A763BAA" w14:textId="77777777" w:rsidR="000A5039" w:rsidRPr="009B3DD8" w:rsidRDefault="000A5039" w:rsidP="009B3DD8">
      <w:pPr>
        <w:rPr>
          <w:szCs w:val="22"/>
        </w:rPr>
      </w:pPr>
    </w:p>
    <w:p w14:paraId="74DB9723" w14:textId="77777777" w:rsidR="000A5039" w:rsidRPr="009B3DD8" w:rsidRDefault="000A5039" w:rsidP="009B3DD8">
      <w:pPr>
        <w:rPr>
          <w:szCs w:val="22"/>
        </w:rPr>
      </w:pPr>
      <w:r w:rsidRPr="009B3DD8">
        <w:rPr>
          <w:szCs w:val="22"/>
        </w:rPr>
        <w:t>Στις κλινικές μελέτες με TNF-ανταγωνιστές, που υπήρχε και ομάδα ελέγχου παρατηρήθηκαν περισσότερες περιπτώσεις λεμφώματος μεταξύ των ασθενών που λάμβαναν TNF-ανταγωνιστές, συγκριτικά με τους μάρτυρες. Παρόλα αυτά, η συχνότητα εμφάνισης ήταν σπάνια και η διάρκεια παρακολούθησης των ασθενών που έλαβαν placebo ήταν μικρότερη από αυτή των ασθενών που έλαβαν θεραπεία με TNF-ανταγωνιστή. Μετά την κυκλοφορία του προϊόντος, έχουν αναφερθεί περιστατικά λευχαιμίας σε ασθενείς που υποβάλλονται σε θεραπεία με TNF-ανταγωνιστές. Υπάρχει αυξημένος κίνδυνος ανάπτυξης λεμφώματος και λευχαιμίας σε ασθενείς με ρευματοειδή αρθρίτιδα με χρόνια, υψηλής ενεργότητας, φλεγμονώδη νόσο, γεγονός το οποίο περιπλέκει την αξιολόγηση του κινδύνου.</w:t>
      </w:r>
    </w:p>
    <w:p w14:paraId="27420444" w14:textId="77777777" w:rsidR="000A5039" w:rsidRPr="009B3DD8" w:rsidRDefault="000A5039" w:rsidP="009B3DD8">
      <w:pPr>
        <w:rPr>
          <w:szCs w:val="22"/>
        </w:rPr>
      </w:pPr>
    </w:p>
    <w:p w14:paraId="2AAA6392" w14:textId="77777777" w:rsidR="000A5039" w:rsidRPr="009B3DD8" w:rsidRDefault="000A5039" w:rsidP="009B3DD8">
      <w:pPr>
        <w:rPr>
          <w:szCs w:val="22"/>
        </w:rPr>
      </w:pPr>
      <w:r w:rsidRPr="009B3DD8">
        <w:rPr>
          <w:szCs w:val="22"/>
        </w:rPr>
        <w:t>Με βάση την παρούσα γνώση, δεν μπορεί να αποκλειστεί πιθανός κίνδυνος ανάπτυξης λεμφώματος, λευχαιμίας ή άλλων αιμοποιητικών ή συμπαγών</w:t>
      </w:r>
      <w:r w:rsidRPr="009B3DD8">
        <w:rPr>
          <w:i/>
          <w:szCs w:val="22"/>
        </w:rPr>
        <w:t xml:space="preserve"> </w:t>
      </w:r>
      <w:r w:rsidRPr="009B3DD8">
        <w:rPr>
          <w:szCs w:val="22"/>
        </w:rPr>
        <w:t>κακοήθων νοσημάτων σε ασθενείς που τους χορηγείται θεραπεία με TNF-ανταγωνιστή. Απαιτείται προσοχή όταν πρόκειται να χορηγηθεί θεραπεία με TNF-ανταγωνιστή σε ασθενείς με ιστορικό κακοήθειας ή όταν πρόκειται να συνεχισθεί η θεραπεία σε ασθενείς που αναπτύσσουν μία κακοήθεια.</w:t>
      </w:r>
    </w:p>
    <w:p w14:paraId="65BA9AB9" w14:textId="77777777" w:rsidR="000A5039" w:rsidRPr="009B3DD8" w:rsidRDefault="000A5039" w:rsidP="009B3DD8">
      <w:pPr>
        <w:rPr>
          <w:szCs w:val="22"/>
        </w:rPr>
      </w:pPr>
    </w:p>
    <w:p w14:paraId="42CE9E5F" w14:textId="77777777" w:rsidR="000A5039" w:rsidRPr="009B3DD8" w:rsidRDefault="000A5039" w:rsidP="009B3DD8">
      <w:pPr>
        <w:rPr>
          <w:szCs w:val="22"/>
        </w:rPr>
      </w:pPr>
      <w:r w:rsidRPr="009B3DD8">
        <w:rPr>
          <w:szCs w:val="22"/>
        </w:rPr>
        <w:t>Κακοήθειες, ορισμένες θανατηφόρες, έχουν αναφερθεί σε παιδιά, εφήβους και νεαρούς ασθενείς (ηλικίας έως 22</w:t>
      </w:r>
      <w:r w:rsidR="00C968EC" w:rsidRPr="009B3DD8">
        <w:rPr>
          <w:szCs w:val="22"/>
          <w:lang w:val="en-US"/>
        </w:rPr>
        <w:t> </w:t>
      </w:r>
      <w:r w:rsidRPr="009B3DD8">
        <w:rPr>
          <w:szCs w:val="22"/>
        </w:rPr>
        <w:t>ετών) οι οποίοι έλαβαν TNF-ανταγωνιστές (έναρξη θεραπείας σε ηλικία κάτω των 18 ετών), συμπεριλαμβανομένου του Enbrel, μετά την κυκλοφορία του προϊόντος. Οι μισές περιπτώσεις περίπου ήταν λεμφώματα. Οι υπόλοιπες περιπτώσεις εμφάνισαν μία ποικιλία διαφορετικών κακοηθειών και συμπεριελάμβαναν σπάνιες κακοήθειες τυπικά συσχετισμένες με ανοσοκαταστολή. Δεν μπορεί να αποκλεισθεί κίνδυνος για την ανάπτυξη κακοηθειών σε παιδιά και εφήβους που έλαβαν TNF-ανταγωνιστές.</w:t>
      </w:r>
    </w:p>
    <w:p w14:paraId="0B9E8353" w14:textId="77777777" w:rsidR="000A5039" w:rsidRPr="009B3DD8" w:rsidRDefault="000A5039" w:rsidP="009B3DD8">
      <w:pPr>
        <w:rPr>
          <w:szCs w:val="22"/>
        </w:rPr>
      </w:pPr>
    </w:p>
    <w:p w14:paraId="5B20AE57" w14:textId="77777777" w:rsidR="000A5039" w:rsidRPr="009B3DD8" w:rsidRDefault="000A5039" w:rsidP="009B3DD8">
      <w:pPr>
        <w:rPr>
          <w:i/>
          <w:szCs w:val="22"/>
        </w:rPr>
      </w:pPr>
      <w:r w:rsidRPr="009B3DD8">
        <w:rPr>
          <w:i/>
          <w:szCs w:val="22"/>
        </w:rPr>
        <w:t>Καρκίνος του δέρματος</w:t>
      </w:r>
    </w:p>
    <w:p w14:paraId="0FCD195F" w14:textId="77777777" w:rsidR="000A5039" w:rsidRPr="009B3DD8" w:rsidRDefault="000A5039" w:rsidP="009B3DD8">
      <w:pPr>
        <w:rPr>
          <w:szCs w:val="22"/>
        </w:rPr>
      </w:pPr>
      <w:r w:rsidRPr="009B3DD8">
        <w:rPr>
          <w:szCs w:val="22"/>
        </w:rPr>
        <w:t>Μελανωματικός και μη-μελανωματικός καρκίνος του δέρματος (NMSC) έχουν αναφερθεί σε ασθενείς που έλαβαν θεραπεία με TNF-ανταγωνιστές, συμπεριλαμβανομένου του Enbrel. Κατά την περίοδο μετά την κυκλοφορία του προϊόντος, πολύ σπάνια έχουν αναφερθεί περιστατικά με καρκίνωμα από κύτταρα Merkel σε ασθενείς που λάμβαναν Enbrel. Συνιστάται περιοδική εξέταση του δέρματος σε όλους τους ασθενείς, ειδικά σε αυτούς που έχουν προδιαθεσικούς παράγοντες για ανάπτυξη καρκίνου του δέρματος.</w:t>
      </w:r>
    </w:p>
    <w:p w14:paraId="4A531C37" w14:textId="77777777" w:rsidR="000A5039" w:rsidRPr="009B3DD8" w:rsidRDefault="000A5039" w:rsidP="009B3DD8">
      <w:pPr>
        <w:rPr>
          <w:szCs w:val="22"/>
        </w:rPr>
      </w:pPr>
    </w:p>
    <w:p w14:paraId="716E477D" w14:textId="77777777" w:rsidR="000A5039" w:rsidRPr="009B3DD8" w:rsidRDefault="000A5039" w:rsidP="009B3DD8">
      <w:pPr>
        <w:rPr>
          <w:szCs w:val="22"/>
        </w:rPr>
      </w:pPr>
      <w:r w:rsidRPr="009B3DD8">
        <w:rPr>
          <w:szCs w:val="22"/>
        </w:rPr>
        <w:t xml:space="preserve">Συνδυάζοντας τα αποτελέσματα των ελεγχόμενων κλινικών μελετών, περισσότερες περιπτώσεις NMSC παρατηρήθηκαν σε ασθενείς που έλαβαν Enbrel συγκριτικά με αυτούς που έλαβαν εικονικό φάρμακο, ειδικά σε ασθενείς με ψωρίαση. </w:t>
      </w:r>
    </w:p>
    <w:p w14:paraId="2EB97AA0" w14:textId="77777777" w:rsidR="000A5039" w:rsidRPr="009B3DD8" w:rsidRDefault="000A5039" w:rsidP="009B3DD8">
      <w:pPr>
        <w:rPr>
          <w:szCs w:val="22"/>
        </w:rPr>
      </w:pPr>
    </w:p>
    <w:p w14:paraId="1CA21B7A" w14:textId="77777777" w:rsidR="000A5039" w:rsidRPr="009B3DD8" w:rsidRDefault="000A5039" w:rsidP="009B3DD8">
      <w:pPr>
        <w:rPr>
          <w:bCs/>
          <w:szCs w:val="22"/>
          <w:u w:val="single"/>
        </w:rPr>
      </w:pPr>
      <w:r w:rsidRPr="009B3DD8">
        <w:rPr>
          <w:bCs/>
          <w:szCs w:val="22"/>
          <w:u w:val="single"/>
        </w:rPr>
        <w:t>Εμβολιασμοί</w:t>
      </w:r>
    </w:p>
    <w:p w14:paraId="1204D883" w14:textId="77777777" w:rsidR="00C968EC" w:rsidRPr="009B3DD8" w:rsidRDefault="00C968EC" w:rsidP="009B3DD8">
      <w:pPr>
        <w:rPr>
          <w:szCs w:val="22"/>
        </w:rPr>
      </w:pPr>
    </w:p>
    <w:p w14:paraId="5EF2CE1D" w14:textId="77777777" w:rsidR="000A5039" w:rsidRPr="009B3DD8" w:rsidRDefault="000A5039" w:rsidP="009B3DD8">
      <w:pPr>
        <w:rPr>
          <w:szCs w:val="22"/>
        </w:rPr>
      </w:pPr>
      <w:r w:rsidRPr="009B3DD8">
        <w:rPr>
          <w:szCs w:val="22"/>
        </w:rPr>
        <w:t xml:space="preserve">Ζωντανά εμβόλια δεν πρέπει να χορηγούνται παράλληλα με το Enbrel. Δεν υπάρχουν διαθέσιμα </w:t>
      </w:r>
      <w:r w:rsidR="003619AA" w:rsidRPr="009B3DD8">
        <w:rPr>
          <w:noProof/>
          <w:szCs w:val="22"/>
        </w:rPr>
        <w:t>δεδομένα</w:t>
      </w:r>
      <w:r w:rsidR="003619AA" w:rsidRPr="009B3DD8">
        <w:rPr>
          <w:szCs w:val="22"/>
        </w:rPr>
        <w:t xml:space="preserve"> </w:t>
      </w:r>
      <w:r w:rsidRPr="009B3DD8">
        <w:rPr>
          <w:szCs w:val="22"/>
        </w:rPr>
        <w:t>σχετικά με τη δευτερογενή μετάδοση λοίμωξης από ζωντανά εμβόλια σε ασθενείς που λαμβάνουν Enbrel. Σε μια τυχαιοποιημένη, διπλά-τυφλή, ελεγχόμενη με εικονικό φάρμακο κλινική μελέτη σε ενήλικες ασθενείς με ψωριασική αρθρίτιδα, 184 ασθενείς έλαβαν επίσης πολυδύναμο πνευμονιοκοκκικό πολυσακχαριδικό εμβόλιο την 4</w:t>
      </w:r>
      <w:r w:rsidRPr="009B3DD8">
        <w:rPr>
          <w:szCs w:val="22"/>
          <w:vertAlign w:val="superscript"/>
        </w:rPr>
        <w:t>η</w:t>
      </w:r>
      <w:r w:rsidRPr="009B3DD8">
        <w:rPr>
          <w:szCs w:val="22"/>
        </w:rPr>
        <w:t xml:space="preserve"> εβδομάδα. Σε αυτήν τη μελέτη, οι περισσότεροι ασθενείς με ψωριασική αρθρίτιδα που ελάμβαναν Enbrel κατάφεραν να εγείρουν, μέσω των β-κυττάρων, αποτελεσματική ανοσολογική ανταπόκριση στο πνευμονιοκοκκικό πολυσακχαριδικό εμβόλιο, αλλά οι τίτλοι στο σύνολό τους ήταν μετρίως χαμηλότεροι και λίγοι μόνο ασθενείς είχαν διπλάσια αύξηση στους τίτλους σε σύγκριση με ασθενείς που δεν ελάμβαναν Enbrel. Η κλινική σημασία αυτού του ευρήματος παραμένει αδιευκρίνιστη.</w:t>
      </w:r>
    </w:p>
    <w:p w14:paraId="23DA150A" w14:textId="77777777" w:rsidR="000A5039" w:rsidRPr="009B3DD8" w:rsidRDefault="000A5039" w:rsidP="009B3DD8">
      <w:pPr>
        <w:rPr>
          <w:szCs w:val="22"/>
        </w:rPr>
      </w:pPr>
    </w:p>
    <w:p w14:paraId="0065E6B2" w14:textId="77777777" w:rsidR="000A5039" w:rsidRPr="009B3DD8" w:rsidRDefault="000A5039" w:rsidP="009B3DD8">
      <w:pPr>
        <w:rPr>
          <w:bCs/>
          <w:szCs w:val="22"/>
          <w:u w:val="single"/>
        </w:rPr>
      </w:pPr>
      <w:r w:rsidRPr="009B3DD8">
        <w:rPr>
          <w:bCs/>
          <w:szCs w:val="22"/>
          <w:u w:val="single"/>
        </w:rPr>
        <w:t>Σχηματισμός αυτοαντισωμάτων</w:t>
      </w:r>
    </w:p>
    <w:p w14:paraId="604FE7C5" w14:textId="77777777" w:rsidR="00C968EC" w:rsidRPr="009B3DD8" w:rsidRDefault="00C968EC" w:rsidP="009B3DD8">
      <w:pPr>
        <w:rPr>
          <w:szCs w:val="22"/>
        </w:rPr>
      </w:pPr>
    </w:p>
    <w:p w14:paraId="747B57BE" w14:textId="77777777" w:rsidR="000A5039" w:rsidRPr="009B3DD8" w:rsidRDefault="000A5039" w:rsidP="009B3DD8">
      <w:pPr>
        <w:rPr>
          <w:szCs w:val="22"/>
        </w:rPr>
      </w:pPr>
      <w:r w:rsidRPr="009B3DD8">
        <w:rPr>
          <w:szCs w:val="22"/>
        </w:rPr>
        <w:t>Η θεραπεία με Enbrel μπορεί να οδηγήσει στο σχηματισμό αυτοάνοσων αντισωμάτων (βλ. παράγραφο 4.8).</w:t>
      </w:r>
    </w:p>
    <w:p w14:paraId="3AE200D2" w14:textId="77777777" w:rsidR="000A5039" w:rsidRPr="009B3DD8" w:rsidRDefault="000A5039" w:rsidP="009B3DD8">
      <w:pPr>
        <w:rPr>
          <w:b/>
          <w:bCs/>
          <w:szCs w:val="22"/>
        </w:rPr>
      </w:pPr>
    </w:p>
    <w:p w14:paraId="0B46483E" w14:textId="77777777" w:rsidR="000A5039" w:rsidRPr="009B3DD8" w:rsidRDefault="000A5039" w:rsidP="009B3DD8">
      <w:pPr>
        <w:keepNext/>
        <w:rPr>
          <w:bCs/>
          <w:szCs w:val="22"/>
          <w:u w:val="single"/>
        </w:rPr>
      </w:pPr>
      <w:r w:rsidRPr="009B3DD8">
        <w:rPr>
          <w:bCs/>
          <w:szCs w:val="22"/>
          <w:u w:val="single"/>
        </w:rPr>
        <w:t>Αιματολογικές διαταραχές</w:t>
      </w:r>
    </w:p>
    <w:p w14:paraId="224E1EBC" w14:textId="77777777" w:rsidR="00C968EC" w:rsidRPr="009B3DD8" w:rsidRDefault="00C968EC" w:rsidP="009B3DD8">
      <w:pPr>
        <w:keepNext/>
        <w:rPr>
          <w:szCs w:val="22"/>
        </w:rPr>
      </w:pPr>
    </w:p>
    <w:p w14:paraId="29FDCC38" w14:textId="77777777" w:rsidR="000A5039" w:rsidRPr="009B3DD8" w:rsidRDefault="000A5039" w:rsidP="009B3DD8">
      <w:pPr>
        <w:keepNext/>
        <w:rPr>
          <w:szCs w:val="22"/>
        </w:rPr>
      </w:pPr>
      <w:r w:rsidRPr="009B3DD8">
        <w:rPr>
          <w:szCs w:val="22"/>
        </w:rPr>
        <w:t>Σπάνια περιστατικά πανκυτταροπενίας και πολύ σπάνια απλαστικής αναιμίας, μερικά από τα οποία είχαν θανατηφόρα κατάληξη, αναφέρθηκαν σε ασθενείς που έλαβαν Enbrel. Απαιτείται προσοχή σε ασθενείς με ιστορικό δυσκρασιών αίματος, που λαμβάνουν Enbrel. Όλοι οι ασθενείς και οι γονείς τους/αυτοί που παρέχουν φροντίδα στους ασθενείς, θα πρέπει να ενημερωθούν ότι εάν ο ασθενής παρουσιάσει σημεία και συμπτώματα ενδεικτικά δυσκρασιών αίματος ή λοιμώξεων (π.χ. επίμονος πυρετός, πονόλαιμος, εκχυμώσεις, αιμορραγία, ωχρότητα) κατά τη διάρκεια θεραπείας με Enbrel, θα πρέπει ν’ απευθυνθούν αμέσως στον γιατρό τους. Αυτοί οι ασθενείς θα πρέπει να ελέγχονται επειγόντως, περιλαμβανομένης και μιας γενικής εξέτασης αίματος. Εφόσον επιβεβαιωθεί η ύπαρξη δυσκρασίας αίματος, το Enbrel πρέπει να διακόπτεται.</w:t>
      </w:r>
    </w:p>
    <w:p w14:paraId="0890437C" w14:textId="77777777" w:rsidR="000A5039" w:rsidRPr="009B3DD8" w:rsidRDefault="000A5039" w:rsidP="009B3DD8">
      <w:pPr>
        <w:rPr>
          <w:szCs w:val="22"/>
        </w:rPr>
      </w:pPr>
    </w:p>
    <w:p w14:paraId="217995EF" w14:textId="77777777" w:rsidR="000A5039" w:rsidRPr="009B3DD8" w:rsidRDefault="000A5039" w:rsidP="009B3DD8">
      <w:pPr>
        <w:rPr>
          <w:bCs/>
          <w:szCs w:val="22"/>
          <w:u w:val="single"/>
        </w:rPr>
      </w:pPr>
      <w:r w:rsidRPr="009B3DD8">
        <w:rPr>
          <w:bCs/>
          <w:szCs w:val="22"/>
          <w:u w:val="single"/>
        </w:rPr>
        <w:lastRenderedPageBreak/>
        <w:t xml:space="preserve">Νευρολογικές διαταραχές </w:t>
      </w:r>
    </w:p>
    <w:p w14:paraId="5079B9E8" w14:textId="77777777" w:rsidR="00C968EC" w:rsidRPr="009B3DD8" w:rsidRDefault="00C968EC" w:rsidP="009B3DD8">
      <w:pPr>
        <w:rPr>
          <w:szCs w:val="22"/>
        </w:rPr>
      </w:pPr>
    </w:p>
    <w:p w14:paraId="68DDC914" w14:textId="77777777" w:rsidR="000A5039" w:rsidRPr="009B3DD8" w:rsidRDefault="000A5039" w:rsidP="009B3DD8">
      <w:pPr>
        <w:rPr>
          <w:szCs w:val="22"/>
        </w:rPr>
      </w:pPr>
      <w:r w:rsidRPr="009B3DD8">
        <w:rPr>
          <w:szCs w:val="22"/>
        </w:rPr>
        <w:t>Έχουν γίνει σπάνιες αναφορές για απομυελινωτικές διαταραχές του ΚΝΣ σε ασθενείς που έκαναν θεραπεία με Enbrel (βλ. παράγραφο 4.8). Επιπλέον έχουν γίνει σπάνιες αναφορές για περιφερικές απομυελινωτικές πολυνευροπάθειες (συμπεριλαμβανομένου του συνδρόμου Guillain- Barré, της χρόνιας φλεγμονώδους απομυελινωτικής πολυνευροπάθειας, της απομυελινωτικής πολυνευροπάθειας και της πολυεστιακής κινητικής νευροπάθειας). Παρόλο που δεν έχουν πραγματοποιηθεί κλινικές δοκιμές για την αξιολόγηση της θεραπείας με Enbrel σε ασθενείς με σκλήρυνση κατά πλάκας, κλινικές δοκιμές με άλλους ανταγωνιστές του παράγοντα νέκρωσης όγκων σε ασθενείς με σκλήρυνση κατά πλάκας έχουν δείξει αύξηση στη δραστηριότητα της νόσου. Όταν συνταγογραφείται το Enbrel σε ασθενείς με προϋπάρχουσα ή πρόσφατη εμφάνιση απομυελινωτικής νόσου ή σε άτομα που θεωρείται ότι έχουν αυξημένο κίνδυνο ανάπτυξης απομυελινωτικής νόσου συστήνεται προσεκτική αξιολόγηση του κινδύνου/οφέλους καθώς και νευρολογική εκτίμηση.</w:t>
      </w:r>
    </w:p>
    <w:p w14:paraId="1F77EF44" w14:textId="77777777" w:rsidR="000A5039" w:rsidRPr="009B3DD8" w:rsidRDefault="000A5039" w:rsidP="009B3DD8">
      <w:pPr>
        <w:rPr>
          <w:szCs w:val="22"/>
        </w:rPr>
      </w:pPr>
    </w:p>
    <w:p w14:paraId="5722C5DD" w14:textId="77777777" w:rsidR="000A5039" w:rsidRPr="009B3DD8" w:rsidRDefault="000A5039" w:rsidP="009B3DD8">
      <w:pPr>
        <w:rPr>
          <w:bCs/>
          <w:szCs w:val="22"/>
          <w:u w:val="single"/>
        </w:rPr>
      </w:pPr>
      <w:r w:rsidRPr="009B3DD8">
        <w:rPr>
          <w:bCs/>
          <w:szCs w:val="22"/>
          <w:u w:val="single"/>
        </w:rPr>
        <w:t>Θεραπεία συνδυασμού</w:t>
      </w:r>
    </w:p>
    <w:p w14:paraId="6C0D9808" w14:textId="77777777" w:rsidR="00C968EC" w:rsidRPr="009B3DD8" w:rsidRDefault="00C968EC" w:rsidP="009B3DD8">
      <w:pPr>
        <w:rPr>
          <w:szCs w:val="22"/>
        </w:rPr>
      </w:pPr>
    </w:p>
    <w:p w14:paraId="608E688F" w14:textId="77777777" w:rsidR="000A5039" w:rsidRPr="009B3DD8" w:rsidRDefault="000A5039" w:rsidP="009B3DD8">
      <w:pPr>
        <w:rPr>
          <w:szCs w:val="22"/>
        </w:rPr>
      </w:pPr>
      <w:r w:rsidRPr="009B3DD8">
        <w:rPr>
          <w:szCs w:val="22"/>
        </w:rPr>
        <w:t>Σε μια ελεγχόμενη κλινική μελέτη διάρκειας δύο ετών σε ασθενείς με ρευματοειδή αρθρίτιδα, ο συνδυασμός Enbrel με μεθοτρεξάτη δεν παρουσίασε απροσδόκητα αποτελέσματα ως προς την ασφάλεια και το προφίλ ασφαλείας του Enbrel όταν δόθηκε σε συνδυασμό με μεθοτρεξάτη ήταν παρόμοιο με τα προφίλ ασφαλείας που αναφέρθηκαν σε μελέτες του Enbrel και της μεθοτρεξάτης ως μονοθεραπεία. Οι μακροχρόνιες μελέτες ώστε να αξιολογηθεί η ασφάλεια του συνδυασμού συνεχίζονται. Δεν έχει τεκμηριωθεί η ασφάλεια του Enbrel μακροχρονίως σε συνδυασμό με άλλα τροποποιητικά της νόσου αντιρρευματικά φάρμακα (DMARD).</w:t>
      </w:r>
    </w:p>
    <w:p w14:paraId="524E2751" w14:textId="77777777" w:rsidR="000A5039" w:rsidRPr="009B3DD8" w:rsidRDefault="000A5039" w:rsidP="009B3DD8">
      <w:pPr>
        <w:rPr>
          <w:szCs w:val="22"/>
        </w:rPr>
      </w:pPr>
    </w:p>
    <w:p w14:paraId="1B472173" w14:textId="77777777" w:rsidR="000A5039" w:rsidRPr="009B3DD8" w:rsidRDefault="000A5039" w:rsidP="009B3DD8">
      <w:pPr>
        <w:rPr>
          <w:szCs w:val="22"/>
        </w:rPr>
      </w:pPr>
      <w:r w:rsidRPr="009B3DD8">
        <w:rPr>
          <w:szCs w:val="22"/>
        </w:rPr>
        <w:t>Η χρήση του Enbrel σε συνδυασμό με άλλες συστηματικές θεραπείες ή φωτοθεραπεία για τη θεραπεία της ψωρίασης δεν έχει μελετηθεί.</w:t>
      </w:r>
    </w:p>
    <w:p w14:paraId="12DAF626" w14:textId="77777777" w:rsidR="000A5039" w:rsidRPr="009B3DD8" w:rsidRDefault="000A5039" w:rsidP="009B3DD8">
      <w:pPr>
        <w:rPr>
          <w:szCs w:val="22"/>
        </w:rPr>
      </w:pPr>
    </w:p>
    <w:p w14:paraId="7521BA36" w14:textId="77777777" w:rsidR="000A5039" w:rsidRPr="009B3DD8" w:rsidRDefault="000A5039" w:rsidP="009B3DD8">
      <w:pPr>
        <w:keepNext/>
        <w:keepLines/>
        <w:rPr>
          <w:bCs/>
          <w:szCs w:val="22"/>
          <w:u w:val="single"/>
        </w:rPr>
      </w:pPr>
      <w:r w:rsidRPr="009B3DD8">
        <w:rPr>
          <w:bCs/>
          <w:szCs w:val="22"/>
          <w:u w:val="single"/>
        </w:rPr>
        <w:t>Νεφρική και ηπατική δυσλειτουργία</w:t>
      </w:r>
    </w:p>
    <w:p w14:paraId="29F1A27A" w14:textId="77777777" w:rsidR="00C968EC" w:rsidRPr="009B3DD8" w:rsidRDefault="00C968EC" w:rsidP="009B3DD8">
      <w:pPr>
        <w:keepNext/>
        <w:keepLines/>
        <w:rPr>
          <w:szCs w:val="22"/>
        </w:rPr>
      </w:pPr>
    </w:p>
    <w:p w14:paraId="35F2FBB6" w14:textId="77777777" w:rsidR="000A5039" w:rsidRPr="009B3DD8" w:rsidRDefault="000A5039" w:rsidP="009B3DD8">
      <w:pPr>
        <w:keepNext/>
        <w:keepLines/>
        <w:rPr>
          <w:szCs w:val="22"/>
        </w:rPr>
      </w:pPr>
      <w:r w:rsidRPr="009B3DD8">
        <w:rPr>
          <w:szCs w:val="22"/>
        </w:rPr>
        <w:t xml:space="preserve">Βάσει των φαρμακοκινητικών δεδομένων (βλ. παράγραφο 5.2), δεν απαιτείται ρύθμιση της δόσης σε ασθενείς με νεφρική ή ηπατική </w:t>
      </w:r>
      <w:r w:rsidRPr="009B3DD8">
        <w:rPr>
          <w:bCs/>
          <w:szCs w:val="22"/>
        </w:rPr>
        <w:t>δυσλειτουργία</w:t>
      </w:r>
      <w:r w:rsidRPr="009B3DD8">
        <w:rPr>
          <w:szCs w:val="22"/>
        </w:rPr>
        <w:t>˙ η κλινική εμπειρία με αυτούς τους ασθενείς είναι περιορισμένη.</w:t>
      </w:r>
    </w:p>
    <w:p w14:paraId="45AF4358" w14:textId="77777777" w:rsidR="000A5039" w:rsidRPr="009B3DD8" w:rsidRDefault="000A5039" w:rsidP="009B3DD8">
      <w:pPr>
        <w:rPr>
          <w:szCs w:val="22"/>
        </w:rPr>
      </w:pPr>
    </w:p>
    <w:p w14:paraId="6FB752B8" w14:textId="77777777" w:rsidR="000A5039" w:rsidRPr="009B3DD8" w:rsidRDefault="000A5039" w:rsidP="009B3DD8">
      <w:pPr>
        <w:rPr>
          <w:bCs/>
          <w:szCs w:val="22"/>
          <w:u w:val="single"/>
        </w:rPr>
      </w:pPr>
      <w:r w:rsidRPr="009B3DD8">
        <w:rPr>
          <w:bCs/>
          <w:szCs w:val="22"/>
          <w:u w:val="single"/>
        </w:rPr>
        <w:t>Συμφορητική καρδιακή ανεπάρκεια</w:t>
      </w:r>
    </w:p>
    <w:p w14:paraId="66ED4F2F" w14:textId="77777777" w:rsidR="00C968EC" w:rsidRPr="009B3DD8" w:rsidRDefault="00C968EC" w:rsidP="009B3DD8">
      <w:pPr>
        <w:rPr>
          <w:szCs w:val="22"/>
        </w:rPr>
      </w:pPr>
    </w:p>
    <w:p w14:paraId="39039F1B" w14:textId="77777777" w:rsidR="000A5039" w:rsidRPr="009B3DD8" w:rsidRDefault="000A5039" w:rsidP="009B3DD8">
      <w:pPr>
        <w:rPr>
          <w:szCs w:val="22"/>
        </w:rPr>
      </w:pPr>
      <w:r w:rsidRPr="009B3DD8">
        <w:rPr>
          <w:szCs w:val="22"/>
        </w:rPr>
        <w:t>Προσοχή χρειάζεται από τους γιατρούς που χορηγούν Enbrel σε ασθενείς που πάσχουν από συμφορητική καρδιακή ανεπάρκεια (ΣΚΑ). Μετά την κυκλοφορία του προϊόντος, έχουν γίνει αναφορές για επιδείνωση της συμφορητικής καρδιακής ανεπάρκειας, με και χωρίς αναγνωρίσιμους προδιαθεσικούς παράγοντες, σε ασθενείς που λαμβάνουν Enbrel. Έχουν υπάρξει επίσης σπάνιες (&lt;</w:t>
      </w:r>
      <w:r w:rsidRPr="009B3DD8">
        <w:rPr>
          <w:szCs w:val="22"/>
          <w:lang w:val="en-US"/>
        </w:rPr>
        <w:t> </w:t>
      </w:r>
      <w:r w:rsidRPr="009B3DD8">
        <w:rPr>
          <w:szCs w:val="22"/>
        </w:rPr>
        <w:t>0,1%) αναφορές νεοεμφανισθείσας ΣΚΑ, συμπεριλαμβανομένης της ΣΚΑ σε ασθενείς χωρίς γνωστή προϋπάρχουσα καρδιαγγειακή νόσο. Ορισμένοι από αυτούς τους ασθενείς ήταν ηλικίας κάτω των 50 ετών. Δύο μεγάλες κλινικές μελέτες για την αξιολόγηση της χρήσης του Enbrel στη θεραπεία της συμφορητικής καρδιακής ανεπάρκειας, διακόπηκαν νωρίς λόγω έλλειψης αποτελεσματικότητας. Παρόλο που δεν μπορούν να βγουν βέβαια συμπεράσματα, στοιχεία από μια από αυτές τις μελέτες υποδεικνύουν μια πιθανή τάση προς επιδείνωση της ΣΚΑ σε όσους ασθενείς χορηγήθηκε Enbrel.</w:t>
      </w:r>
    </w:p>
    <w:p w14:paraId="5AFBB143" w14:textId="77777777" w:rsidR="000A5039" w:rsidRPr="009B3DD8" w:rsidRDefault="000A5039" w:rsidP="009B3DD8">
      <w:pPr>
        <w:rPr>
          <w:szCs w:val="22"/>
        </w:rPr>
      </w:pPr>
    </w:p>
    <w:p w14:paraId="04CC4B1C" w14:textId="77777777" w:rsidR="000A5039" w:rsidRPr="009B3DD8" w:rsidRDefault="000A5039" w:rsidP="009B3DD8">
      <w:pPr>
        <w:keepNext/>
        <w:rPr>
          <w:szCs w:val="22"/>
          <w:u w:val="single"/>
        </w:rPr>
      </w:pPr>
      <w:r w:rsidRPr="009B3DD8">
        <w:rPr>
          <w:szCs w:val="22"/>
          <w:u w:val="single"/>
        </w:rPr>
        <w:t>Ηπατίτιδα αλκοολική</w:t>
      </w:r>
    </w:p>
    <w:p w14:paraId="2C6A16A3" w14:textId="77777777" w:rsidR="00C968EC" w:rsidRPr="009B3DD8" w:rsidRDefault="00C968EC" w:rsidP="009B3DD8">
      <w:pPr>
        <w:keepNext/>
        <w:rPr>
          <w:szCs w:val="22"/>
        </w:rPr>
      </w:pPr>
    </w:p>
    <w:p w14:paraId="7CF33E28" w14:textId="77777777" w:rsidR="000A5039" w:rsidRPr="009B3DD8" w:rsidRDefault="000A5039" w:rsidP="009B3DD8">
      <w:pPr>
        <w:keepNext/>
        <w:rPr>
          <w:szCs w:val="22"/>
        </w:rPr>
      </w:pPr>
      <w:r w:rsidRPr="009B3DD8">
        <w:rPr>
          <w:szCs w:val="22"/>
        </w:rPr>
        <w:t>Σε μία φάσης ΙΙ, τυχαιοποιημένη, ελεγχόμενη με εικονικό φάρμακο μελέτη με 48 νοσηλευόμενους ασθενείς που έλαβαν θεραπεία με Enbrel ή με εικονικό φάρμακο για μέτρια έως σοβαρή αλκοολική ηπατίτιδα, το Enbrel δεν ήταν αποτελεσματικό και το ποσοστό θνησιμότητας ήταν σημαντικά υψηλότερο μετά από 6 μήνες στους ασθενείς που έλαβαν Enbrel. Συνεπώς, το Enbrel δεν πρέπει να χρησιμοποιείται σε ασθενείς για τη θεραπεία της αλκοολικής ηπατίτιδας. Προσοχή χρειάζεται από τους γιατρούς που χορηγούν Enbrel σε ασθενείς που πάσχουν επίσης από μέτρια έως σοβαρή αλκοολική ηπατίτιδα.</w:t>
      </w:r>
    </w:p>
    <w:p w14:paraId="1AA487A9" w14:textId="77777777" w:rsidR="000A5039" w:rsidRPr="009B3DD8" w:rsidRDefault="000A5039" w:rsidP="009B3DD8">
      <w:pPr>
        <w:rPr>
          <w:szCs w:val="22"/>
        </w:rPr>
      </w:pPr>
    </w:p>
    <w:p w14:paraId="34F50D13" w14:textId="77777777" w:rsidR="000A5039" w:rsidRPr="009B3DD8" w:rsidRDefault="000A5039" w:rsidP="009B3DD8">
      <w:pPr>
        <w:keepNext/>
        <w:keepLines/>
        <w:rPr>
          <w:bCs/>
          <w:szCs w:val="22"/>
          <w:u w:val="single"/>
        </w:rPr>
      </w:pPr>
      <w:r w:rsidRPr="009B3DD8">
        <w:rPr>
          <w:bCs/>
          <w:szCs w:val="22"/>
          <w:u w:val="single"/>
        </w:rPr>
        <w:lastRenderedPageBreak/>
        <w:t>Κοκκιωμάτωση Wegener</w:t>
      </w:r>
    </w:p>
    <w:p w14:paraId="380371F6" w14:textId="77777777" w:rsidR="00C968EC" w:rsidRPr="009B3DD8" w:rsidRDefault="00C968EC" w:rsidP="009B3DD8">
      <w:pPr>
        <w:rPr>
          <w:szCs w:val="22"/>
        </w:rPr>
      </w:pPr>
    </w:p>
    <w:p w14:paraId="7737BEF5" w14:textId="77777777" w:rsidR="000A5039" w:rsidRPr="009B3DD8" w:rsidRDefault="000A5039" w:rsidP="009B3DD8">
      <w:pPr>
        <w:rPr>
          <w:szCs w:val="22"/>
        </w:rPr>
      </w:pPr>
      <w:r w:rsidRPr="009B3DD8">
        <w:rPr>
          <w:szCs w:val="22"/>
        </w:rPr>
        <w:t>Μελέτη ελεγχόμενη με εικονικό φάρμακο, στην οποία 89 ενήλικοι ασθενείς έλαβαν πρόσθετη θεραπεία Enbrel, μέσης διάρκειας 25 μήνες, πέρα από την κλασική (που περιλαμβάνει κυκλοφωσφαμίδη ή μεθοτρεξάτη με γλυκοκορτικοειδή) δεν κατέδειξε ότι το Enbrel αποτελεί αποτελεσματική θεραπεία για κοκκιωμάτωση Wegener. Η επίπτωση των μη-δερματικών κακοηθειών διαφόρων τύπων ήταν σημαντικά υψηλότερη σε ασθενείς που έλαβαν Enbrel σε σύγκριση με την ελεγχόμενη ομάδα. Το Enbrel δε συνιστάται για τη θεραπεία κοκκιωμάτωσης Wegener.</w:t>
      </w:r>
    </w:p>
    <w:p w14:paraId="30A5BFFB" w14:textId="77777777" w:rsidR="000A5039" w:rsidRPr="009B3DD8" w:rsidRDefault="000A5039" w:rsidP="009B3DD8">
      <w:pPr>
        <w:rPr>
          <w:szCs w:val="22"/>
        </w:rPr>
      </w:pPr>
    </w:p>
    <w:p w14:paraId="61C2C724" w14:textId="77777777" w:rsidR="000A5039" w:rsidRPr="009B3DD8" w:rsidRDefault="000A5039" w:rsidP="009B3DD8">
      <w:pPr>
        <w:rPr>
          <w:szCs w:val="22"/>
          <w:u w:val="single"/>
        </w:rPr>
      </w:pPr>
      <w:r w:rsidRPr="009B3DD8">
        <w:rPr>
          <w:szCs w:val="22"/>
          <w:u w:val="single"/>
        </w:rPr>
        <w:t>Υπογλυκαιμία σε ασθενείς που θεραπεύονται για διαβήτη</w:t>
      </w:r>
    </w:p>
    <w:p w14:paraId="085E8A72" w14:textId="77777777" w:rsidR="00C968EC" w:rsidRPr="009B3DD8" w:rsidRDefault="00C968EC" w:rsidP="009B3DD8">
      <w:pPr>
        <w:rPr>
          <w:szCs w:val="22"/>
        </w:rPr>
      </w:pPr>
    </w:p>
    <w:p w14:paraId="2DF1ED24" w14:textId="77777777" w:rsidR="000A5039" w:rsidRPr="009B3DD8" w:rsidRDefault="000A5039" w:rsidP="009B3DD8">
      <w:pPr>
        <w:rPr>
          <w:szCs w:val="22"/>
        </w:rPr>
      </w:pPr>
      <w:r w:rsidRPr="009B3DD8">
        <w:rPr>
          <w:szCs w:val="22"/>
        </w:rPr>
        <w:t>Έχουν υπάρξει αναφορές υπογλυκαιμίας μετά από την έναρξη της θεραπείας με Enbrel σε ασθενείς που λαμβάνουν φαρμακευτική αγωγή για διαβήτη, οδηγώντας στην ανάγκη για μείωση της αντιδιαβητικής αγωγής σε ορισμένους από αυτούς τους ασθενείς.</w:t>
      </w:r>
    </w:p>
    <w:p w14:paraId="35233A9F" w14:textId="77777777" w:rsidR="000A5039" w:rsidRPr="009B3DD8" w:rsidRDefault="000A5039" w:rsidP="009B3DD8">
      <w:pPr>
        <w:rPr>
          <w:szCs w:val="22"/>
        </w:rPr>
      </w:pPr>
    </w:p>
    <w:p w14:paraId="238CB69D" w14:textId="77777777" w:rsidR="000A5039" w:rsidRPr="009B3DD8" w:rsidRDefault="000A5039" w:rsidP="009B3DD8">
      <w:pPr>
        <w:rPr>
          <w:szCs w:val="22"/>
          <w:u w:val="single"/>
        </w:rPr>
      </w:pPr>
      <w:r w:rsidRPr="009B3DD8">
        <w:rPr>
          <w:szCs w:val="22"/>
          <w:u w:val="single"/>
        </w:rPr>
        <w:t>Ειδικοί πληθυσμοί</w:t>
      </w:r>
    </w:p>
    <w:p w14:paraId="68465822" w14:textId="77777777" w:rsidR="000A5039" w:rsidRPr="009B3DD8" w:rsidRDefault="000A5039" w:rsidP="009B3DD8"/>
    <w:p w14:paraId="6DB00BE8" w14:textId="77777777" w:rsidR="000A5039" w:rsidRPr="009B3DD8" w:rsidRDefault="000A5039" w:rsidP="009B3DD8">
      <w:pPr>
        <w:rPr>
          <w:i/>
          <w:iCs/>
        </w:rPr>
      </w:pPr>
      <w:r w:rsidRPr="009B3DD8">
        <w:rPr>
          <w:i/>
          <w:iCs/>
        </w:rPr>
        <w:t>Ηλικιωμένοι</w:t>
      </w:r>
    </w:p>
    <w:p w14:paraId="15C5B147" w14:textId="77777777" w:rsidR="000A5039" w:rsidRPr="009B3DD8" w:rsidRDefault="000A5039" w:rsidP="009B3DD8">
      <w:pPr>
        <w:rPr>
          <w:szCs w:val="22"/>
        </w:rPr>
      </w:pPr>
      <w:r w:rsidRPr="009B3DD8">
        <w:rPr>
          <w:szCs w:val="22"/>
        </w:rPr>
        <w:t>Σε μελέτες Φάσης 3 για ρευματοειδή αρθρίτιδα, ψωριασική αρθρίτιδα και αγκυλοποιητική σπονδυλίτιδα, δεν παρατηρήθηκαν διαφορές στις ανεπιθύμητες ενέργειες, τις σοβαρές ανεπιθύμητες ενέργειες και τις σοβαρές λοιμώξεις στους ασθενείς ηλικίας 65 και άνω που λάμβαναν Enbrel συγκριτικά με τους νεότερους ασθενείς. Ωστόσο, θα πρέπει να δίδεται προσοχή στη θεραπεία των ηλικιωμένων και ειδικά αναφορικά στην εμφάνιση λοιμώξεων.</w:t>
      </w:r>
    </w:p>
    <w:p w14:paraId="5C2EBD25" w14:textId="77777777" w:rsidR="000A5039" w:rsidRPr="009B3DD8" w:rsidRDefault="000A5039" w:rsidP="009B3DD8">
      <w:pPr>
        <w:rPr>
          <w:szCs w:val="22"/>
        </w:rPr>
      </w:pPr>
    </w:p>
    <w:p w14:paraId="081B11CE" w14:textId="77777777" w:rsidR="000A5039" w:rsidRPr="009B3DD8" w:rsidRDefault="000A5039" w:rsidP="009B3DD8">
      <w:pPr>
        <w:keepNext/>
        <w:keepLines/>
        <w:rPr>
          <w:i/>
          <w:szCs w:val="22"/>
        </w:rPr>
      </w:pPr>
      <w:r w:rsidRPr="009B3DD8">
        <w:rPr>
          <w:i/>
          <w:szCs w:val="22"/>
        </w:rPr>
        <w:t>Παιδιατρικός πληθυσμός</w:t>
      </w:r>
    </w:p>
    <w:p w14:paraId="1186CBC1" w14:textId="77777777" w:rsidR="000A5039" w:rsidRPr="009B3DD8" w:rsidRDefault="000A5039" w:rsidP="009B3DD8">
      <w:pPr>
        <w:keepNext/>
        <w:keepLines/>
        <w:rPr>
          <w:i/>
          <w:szCs w:val="22"/>
        </w:rPr>
      </w:pPr>
    </w:p>
    <w:p w14:paraId="7B435C43" w14:textId="77777777" w:rsidR="000A5039" w:rsidRPr="009B3DD8" w:rsidRDefault="000A5039" w:rsidP="009B3DD8">
      <w:pPr>
        <w:rPr>
          <w:i/>
          <w:iCs/>
          <w:u w:val="single"/>
        </w:rPr>
      </w:pPr>
      <w:r w:rsidRPr="009B3DD8">
        <w:rPr>
          <w:i/>
          <w:iCs/>
          <w:u w:val="single"/>
        </w:rPr>
        <w:t>Εμβολιασμοί</w:t>
      </w:r>
    </w:p>
    <w:p w14:paraId="62377C89" w14:textId="77777777" w:rsidR="000A5039" w:rsidRPr="009B3DD8" w:rsidRDefault="000A5039" w:rsidP="009B3DD8">
      <w:pPr>
        <w:rPr>
          <w:szCs w:val="22"/>
        </w:rPr>
      </w:pPr>
      <w:r w:rsidRPr="009B3DD8">
        <w:rPr>
          <w:szCs w:val="22"/>
        </w:rPr>
        <w:t>Εάν είναι εφικτό, στους παιδιατρικούς ασθενείς συστήνεται να έχουν λάβει όλους τους εμβολιασμούς σύμφωνα με τις τρέχουσες οδηγίες ανοσοποίησης πριν την έναρξη της θεραπείας Enbrel (βλ. παράγραφο Εμβολιασμοί πιο πάνω).</w:t>
      </w:r>
    </w:p>
    <w:p w14:paraId="05B179E7" w14:textId="77777777" w:rsidR="000A5039" w:rsidRPr="009B3DD8" w:rsidRDefault="000A5039" w:rsidP="009B3DD8">
      <w:pPr>
        <w:rPr>
          <w:szCs w:val="22"/>
        </w:rPr>
      </w:pPr>
    </w:p>
    <w:p w14:paraId="049E3623" w14:textId="77777777" w:rsidR="00C968EC" w:rsidRPr="009B3DD8" w:rsidRDefault="00C968EC" w:rsidP="009B3DD8">
      <w:pPr>
        <w:tabs>
          <w:tab w:val="left" w:pos="567"/>
        </w:tabs>
        <w:ind w:left="562" w:hanging="562"/>
        <w:outlineLvl w:val="2"/>
        <w:rPr>
          <w:kern w:val="28"/>
          <w:szCs w:val="22"/>
          <w:u w:val="single"/>
          <w:lang w:eastAsia="en-US"/>
        </w:rPr>
      </w:pPr>
      <w:r w:rsidRPr="009B3DD8">
        <w:rPr>
          <w:rFonts w:eastAsia="Calibri"/>
          <w:szCs w:val="22"/>
          <w:u w:val="single"/>
          <w:lang w:eastAsia="en-US"/>
        </w:rPr>
        <w:t>Περιεκτικότητα σε νάτριο</w:t>
      </w:r>
    </w:p>
    <w:p w14:paraId="448F9E6D" w14:textId="77777777" w:rsidR="00C968EC" w:rsidRPr="009B3DD8" w:rsidRDefault="00C968EC" w:rsidP="009B3DD8">
      <w:pPr>
        <w:rPr>
          <w:kern w:val="28"/>
          <w:szCs w:val="22"/>
          <w:lang w:val="x-none" w:eastAsia="x-none"/>
        </w:rPr>
      </w:pPr>
    </w:p>
    <w:p w14:paraId="54BDA0E6" w14:textId="77777777" w:rsidR="00C968EC" w:rsidRPr="009B3DD8" w:rsidRDefault="00C968EC" w:rsidP="009B3DD8">
      <w:pPr>
        <w:rPr>
          <w:kern w:val="28"/>
          <w:szCs w:val="22"/>
          <w:lang w:eastAsia="en-US"/>
        </w:rPr>
      </w:pPr>
      <w:r w:rsidRPr="009B3DD8">
        <w:rPr>
          <w:rFonts w:eastAsia="Calibri"/>
          <w:szCs w:val="22"/>
          <w:lang w:eastAsia="en-US"/>
        </w:rPr>
        <w:t>Αυτό το φαρμακευτικό προϊόν περιέχει λιγότερο από 1 mmol νατρίου (23 mg) ανά μονάδα δόσης. Οι ασθενείς που ακολουθούν δίαιτες με χαμηλή πρόσληψη νατρίου μπορούν να ενημερωθούν ότι αυτό το φαρμακευτικό προϊόν είναι ουσιαστικά «ελεύθερο νατρίου».</w:t>
      </w:r>
    </w:p>
    <w:p w14:paraId="09D28793" w14:textId="77777777" w:rsidR="000A5039" w:rsidRPr="009B3DD8" w:rsidRDefault="000A5039" w:rsidP="009B3DD8">
      <w:pPr>
        <w:rPr>
          <w:szCs w:val="22"/>
        </w:rPr>
      </w:pPr>
    </w:p>
    <w:p w14:paraId="6CA7DB15" w14:textId="77777777" w:rsidR="000A5039" w:rsidRPr="009B3DD8" w:rsidRDefault="000A5039" w:rsidP="009B3DD8">
      <w:pPr>
        <w:tabs>
          <w:tab w:val="left" w:pos="567"/>
        </w:tabs>
        <w:rPr>
          <w:b/>
          <w:bCs/>
          <w:szCs w:val="22"/>
        </w:rPr>
      </w:pPr>
      <w:r w:rsidRPr="009B3DD8">
        <w:rPr>
          <w:b/>
          <w:bCs/>
          <w:szCs w:val="22"/>
        </w:rPr>
        <w:t>4.5</w:t>
      </w:r>
      <w:r w:rsidRPr="009B3DD8">
        <w:rPr>
          <w:b/>
          <w:bCs/>
          <w:szCs w:val="22"/>
        </w:rPr>
        <w:tab/>
        <w:t>Αλληλεπιδράσεις με άλλα φαρμακευτικά προϊόντα και άλλες μορφές αλληλεπίδρασης</w:t>
      </w:r>
    </w:p>
    <w:p w14:paraId="7E8C95CF" w14:textId="77777777" w:rsidR="000A5039" w:rsidRPr="009B3DD8" w:rsidRDefault="000A5039" w:rsidP="009B3DD8">
      <w:pPr>
        <w:rPr>
          <w:szCs w:val="22"/>
        </w:rPr>
      </w:pPr>
    </w:p>
    <w:p w14:paraId="725C16AA" w14:textId="77777777" w:rsidR="000A5039" w:rsidRPr="009B3DD8" w:rsidRDefault="000A5039" w:rsidP="009B3DD8">
      <w:pPr>
        <w:rPr>
          <w:szCs w:val="22"/>
          <w:u w:val="single"/>
        </w:rPr>
      </w:pPr>
      <w:r w:rsidRPr="009B3DD8">
        <w:rPr>
          <w:szCs w:val="22"/>
          <w:u w:val="single"/>
        </w:rPr>
        <w:t>Ταυτόχρονη θεραπεία με ανακίνρα</w:t>
      </w:r>
    </w:p>
    <w:p w14:paraId="51DE6A53" w14:textId="77777777" w:rsidR="00285508" w:rsidRPr="009B3DD8" w:rsidRDefault="00285508" w:rsidP="009B3DD8">
      <w:pPr>
        <w:rPr>
          <w:szCs w:val="22"/>
        </w:rPr>
      </w:pPr>
    </w:p>
    <w:p w14:paraId="5CA1C1A6" w14:textId="77777777" w:rsidR="000A5039" w:rsidRPr="009B3DD8" w:rsidRDefault="000A5039" w:rsidP="009B3DD8">
      <w:pPr>
        <w:rPr>
          <w:szCs w:val="22"/>
        </w:rPr>
      </w:pPr>
      <w:r w:rsidRPr="009B3DD8">
        <w:rPr>
          <w:szCs w:val="22"/>
        </w:rPr>
        <w:t>Παρατηρήθηκε ότι οι ενήλικες ασθενείς που έλαβαν ταυτόχρονα Enbrel και ανακίνρα εκδήλωσαν σε υψηλότερο ποσοστό σοβαρές λοιμώξεις, συγκριτικά με τους ασθενείς που έλαβαν Enbrel ή ανακίνρα ως μονοθεραπεία (ιστορικά δεδομένα).</w:t>
      </w:r>
    </w:p>
    <w:p w14:paraId="448EF2CB" w14:textId="77777777" w:rsidR="000A5039" w:rsidRPr="009B3DD8" w:rsidRDefault="000A5039" w:rsidP="009B3DD8">
      <w:pPr>
        <w:rPr>
          <w:szCs w:val="22"/>
        </w:rPr>
      </w:pPr>
    </w:p>
    <w:p w14:paraId="3B052865" w14:textId="77777777" w:rsidR="000A5039" w:rsidRPr="009B3DD8" w:rsidRDefault="000A5039" w:rsidP="009B3DD8">
      <w:pPr>
        <w:rPr>
          <w:szCs w:val="22"/>
        </w:rPr>
      </w:pPr>
      <w:r w:rsidRPr="009B3DD8">
        <w:rPr>
          <w:szCs w:val="22"/>
        </w:rPr>
        <w:t>Επιπλέον, σε μια διπλά-τυφλή ελεγχόμενη με εικονικό φάρμακο κλινική μελέτη, σε ενήλικες ασθενείς που λάμβαναν μεθοτρεξάτη, οι ασθενείς που έλαβαν Enbrel και ανακίνρα, εκδήλωσαν σε υψηλότερο ποσοστό σοβαρές λοιμώξεις (7%) και ουδετεροπενία, σε σύγκριση με τους ασθενείς που έλαβαν μόνο Enbrel (βλ. παραγράφους 4.4 και 4.8). Η συγχορήγηση Enbrel και ανακίνρα δεν έχει επιδείξει αυξημένο κλινικό όφελος και επομένως, δε συνιστάται.</w:t>
      </w:r>
    </w:p>
    <w:p w14:paraId="4FEB6B94" w14:textId="77777777" w:rsidR="000A5039" w:rsidRPr="009B3DD8" w:rsidRDefault="000A5039" w:rsidP="009B3DD8">
      <w:pPr>
        <w:rPr>
          <w:szCs w:val="22"/>
        </w:rPr>
      </w:pPr>
    </w:p>
    <w:p w14:paraId="158AF226" w14:textId="77777777" w:rsidR="000A5039" w:rsidRPr="009B3DD8" w:rsidRDefault="000A5039" w:rsidP="009B3DD8">
      <w:pPr>
        <w:keepNext/>
        <w:rPr>
          <w:rStyle w:val="Strong"/>
          <w:b w:val="0"/>
          <w:szCs w:val="22"/>
          <w:u w:val="single"/>
        </w:rPr>
      </w:pPr>
      <w:r w:rsidRPr="009B3DD8">
        <w:rPr>
          <w:bCs/>
          <w:szCs w:val="22"/>
          <w:u w:val="single"/>
        </w:rPr>
        <w:t>Ταυτόχρονη θεραπεία</w:t>
      </w:r>
      <w:r w:rsidRPr="009B3DD8">
        <w:rPr>
          <w:szCs w:val="22"/>
          <w:u w:val="single"/>
        </w:rPr>
        <w:t xml:space="preserve"> </w:t>
      </w:r>
      <w:r w:rsidRPr="009B3DD8">
        <w:rPr>
          <w:bCs/>
          <w:szCs w:val="22"/>
          <w:u w:val="single"/>
        </w:rPr>
        <w:t xml:space="preserve">με </w:t>
      </w:r>
      <w:r w:rsidRPr="009B3DD8">
        <w:rPr>
          <w:rStyle w:val="Strong"/>
          <w:b w:val="0"/>
          <w:szCs w:val="22"/>
          <w:u w:val="single"/>
        </w:rPr>
        <w:t>α</w:t>
      </w:r>
      <w:r w:rsidR="00AC2EA1" w:rsidRPr="009B3DD8">
        <w:rPr>
          <w:rStyle w:val="Strong"/>
          <w:b w:val="0"/>
          <w:szCs w:val="22"/>
          <w:u w:val="single"/>
        </w:rPr>
        <w:t>μπ</w:t>
      </w:r>
      <w:r w:rsidRPr="009B3DD8">
        <w:rPr>
          <w:rStyle w:val="Strong"/>
          <w:b w:val="0"/>
          <w:szCs w:val="22"/>
          <w:u w:val="single"/>
        </w:rPr>
        <w:t>ατασέπτη</w:t>
      </w:r>
    </w:p>
    <w:p w14:paraId="0E784611" w14:textId="77777777" w:rsidR="00285508" w:rsidRPr="009B3DD8" w:rsidRDefault="00285508" w:rsidP="009B3DD8">
      <w:pPr>
        <w:keepNext/>
        <w:rPr>
          <w:szCs w:val="22"/>
        </w:rPr>
      </w:pPr>
    </w:p>
    <w:p w14:paraId="3724BEBC" w14:textId="77777777" w:rsidR="000A5039" w:rsidRPr="009B3DD8" w:rsidRDefault="000A5039" w:rsidP="009B3DD8">
      <w:pPr>
        <w:keepNext/>
        <w:rPr>
          <w:rStyle w:val="Strong"/>
          <w:szCs w:val="22"/>
        </w:rPr>
      </w:pPr>
      <w:r w:rsidRPr="009B3DD8">
        <w:rPr>
          <w:szCs w:val="22"/>
        </w:rPr>
        <w:t>Σε κλινικές μελέτες, συγχορήγηση α</w:t>
      </w:r>
      <w:r w:rsidR="00AC2EA1" w:rsidRPr="009B3DD8">
        <w:rPr>
          <w:szCs w:val="22"/>
        </w:rPr>
        <w:t>μπ</w:t>
      </w:r>
      <w:r w:rsidRPr="009B3DD8">
        <w:rPr>
          <w:szCs w:val="22"/>
        </w:rPr>
        <w:t>ατασέπτη και Enbrel είχε ως αποτέλεσμα την αύξηση στις επιπτώσεις σοβαρών ανεπιθύμητων συμβαμάτων. Αυτή η συγχορήγηση δεν έχει επιδείξει αυξημένο κλινικό όφελος, οπότε η χρήση του δεν συνιστάται (βλ. παράγραφο 4.4).</w:t>
      </w:r>
    </w:p>
    <w:p w14:paraId="17B613DB" w14:textId="77777777" w:rsidR="000A5039" w:rsidRPr="009B3DD8" w:rsidRDefault="000A5039" w:rsidP="009B3DD8">
      <w:pPr>
        <w:rPr>
          <w:bCs/>
          <w:szCs w:val="22"/>
        </w:rPr>
      </w:pPr>
    </w:p>
    <w:p w14:paraId="3F247F11" w14:textId="77777777" w:rsidR="000A5039" w:rsidRPr="009B3DD8" w:rsidRDefault="000A5039" w:rsidP="009B3DD8">
      <w:pPr>
        <w:keepNext/>
        <w:rPr>
          <w:bCs/>
          <w:szCs w:val="22"/>
          <w:u w:val="single"/>
        </w:rPr>
      </w:pPr>
      <w:r w:rsidRPr="009B3DD8">
        <w:rPr>
          <w:bCs/>
          <w:szCs w:val="22"/>
          <w:u w:val="single"/>
        </w:rPr>
        <w:lastRenderedPageBreak/>
        <w:t>Ταυτόχρονη θεραπεία με σουλφασαλαζίνη</w:t>
      </w:r>
    </w:p>
    <w:p w14:paraId="762B8617" w14:textId="77777777" w:rsidR="00285508" w:rsidRPr="009B3DD8" w:rsidRDefault="00285508" w:rsidP="009B3DD8">
      <w:pPr>
        <w:keepNext/>
        <w:rPr>
          <w:szCs w:val="22"/>
        </w:rPr>
      </w:pPr>
    </w:p>
    <w:p w14:paraId="7EC4152A" w14:textId="77777777" w:rsidR="000A5039" w:rsidRPr="009B3DD8" w:rsidRDefault="000A5039" w:rsidP="009B3DD8">
      <w:pPr>
        <w:keepNext/>
        <w:rPr>
          <w:szCs w:val="22"/>
        </w:rPr>
      </w:pPr>
      <w:r w:rsidRPr="009B3DD8">
        <w:rPr>
          <w:szCs w:val="22"/>
        </w:rPr>
        <w:t>Σε μια κλινική μελέτη με ενήλικες ασθενείς που ελάμβαναν τις καθιερωμένες δόσεις σουλφασαλαζίνης, στις οποίες προστέθηκε Enbrel, οι ασθενείς στην ομάδα συνδυασμού παρουσίασαν στατιστικά σημαντική μείωση στον μέσο αριθμό λευκών αιμοσφαιρίων σε σύγκριση με τις ομάδες που έλαβαν Enbrel ή σουλφασαλαζίνη ως μονοθεραπεία. Η κλινική σημασία αυτής της αλληλεπίδρασης δεν είναι γνωστή. Οι γιατροί πρέπει να δίνουν προσοχή πριν χορηγήσουν θεραπεία συνδυασμού με σουλφασαλαζίνη.</w:t>
      </w:r>
    </w:p>
    <w:p w14:paraId="436CF35B" w14:textId="77777777" w:rsidR="000A5039" w:rsidRPr="009B3DD8" w:rsidRDefault="000A5039" w:rsidP="009B3DD8">
      <w:pPr>
        <w:rPr>
          <w:szCs w:val="22"/>
        </w:rPr>
      </w:pPr>
    </w:p>
    <w:p w14:paraId="45C0B0B7" w14:textId="77777777" w:rsidR="000A5039" w:rsidRPr="009B3DD8" w:rsidRDefault="000A5039" w:rsidP="009B3DD8">
      <w:pPr>
        <w:rPr>
          <w:bCs/>
          <w:szCs w:val="22"/>
          <w:u w:val="single"/>
        </w:rPr>
      </w:pPr>
      <w:r w:rsidRPr="009B3DD8">
        <w:rPr>
          <w:bCs/>
          <w:szCs w:val="22"/>
          <w:u w:val="single"/>
        </w:rPr>
        <w:t>Καμία αλληλεπίδραση</w:t>
      </w:r>
    </w:p>
    <w:p w14:paraId="0C484156" w14:textId="77777777" w:rsidR="00285508" w:rsidRPr="009B3DD8" w:rsidRDefault="00285508" w:rsidP="009B3DD8">
      <w:pPr>
        <w:rPr>
          <w:szCs w:val="22"/>
        </w:rPr>
      </w:pPr>
    </w:p>
    <w:p w14:paraId="4AFF4673" w14:textId="77777777" w:rsidR="000A5039" w:rsidRPr="009B3DD8" w:rsidRDefault="000A5039" w:rsidP="009B3DD8">
      <w:pPr>
        <w:rPr>
          <w:szCs w:val="22"/>
        </w:rPr>
      </w:pPr>
      <w:r w:rsidRPr="009B3DD8">
        <w:rPr>
          <w:szCs w:val="22"/>
        </w:rPr>
        <w:t>Σε κλινικές μελέτες, δεν παρατηρήθηκαν αλληλεπιδράσεις όταν το Enbrel χορηγήθηκε με γλυκοκορτικοειδή, σαλικυλικά (εκτός σουλφασαλαζίνης), μη στεροειδή αντιφλεγμονώδη φάρμακα, αναλγητικά ή μεθοτρεξάτη. Βλ. παράγραφο 4.4 για οδηγίες εμβολιασμού.</w:t>
      </w:r>
    </w:p>
    <w:p w14:paraId="3E3E8B2F" w14:textId="77777777" w:rsidR="000A5039" w:rsidRPr="009B3DD8" w:rsidRDefault="000A5039" w:rsidP="009B3DD8">
      <w:pPr>
        <w:rPr>
          <w:szCs w:val="22"/>
        </w:rPr>
      </w:pPr>
    </w:p>
    <w:p w14:paraId="006E6903" w14:textId="77777777" w:rsidR="000A5039" w:rsidRPr="009B3DD8" w:rsidRDefault="000A5039" w:rsidP="009B3DD8">
      <w:pPr>
        <w:rPr>
          <w:szCs w:val="22"/>
        </w:rPr>
      </w:pPr>
      <w:r w:rsidRPr="009B3DD8">
        <w:rPr>
          <w:szCs w:val="22"/>
        </w:rPr>
        <w:t>Καμία κλινικά σημαντική φαρμακοκινητική αλληλεπίδραση φαρμάκου-φαρμάκου δεν παρατηρήθηκε σε μελέτες με μεθοτρεξάτη, διγοξίνη ή βαρφαρίνη.</w:t>
      </w:r>
    </w:p>
    <w:p w14:paraId="26BF50E3" w14:textId="77777777" w:rsidR="000A5039" w:rsidRPr="009B3DD8" w:rsidRDefault="000A5039" w:rsidP="009B3DD8">
      <w:pPr>
        <w:rPr>
          <w:szCs w:val="22"/>
        </w:rPr>
      </w:pPr>
    </w:p>
    <w:p w14:paraId="148EE22B" w14:textId="77777777" w:rsidR="000A5039" w:rsidRPr="009B3DD8" w:rsidRDefault="000A5039" w:rsidP="009B3DD8">
      <w:pPr>
        <w:keepNext/>
        <w:keepLines/>
        <w:widowControl w:val="0"/>
        <w:tabs>
          <w:tab w:val="left" w:pos="567"/>
        </w:tabs>
        <w:rPr>
          <w:b/>
          <w:bCs/>
          <w:szCs w:val="22"/>
        </w:rPr>
      </w:pPr>
      <w:r w:rsidRPr="009B3DD8">
        <w:rPr>
          <w:b/>
          <w:bCs/>
          <w:szCs w:val="22"/>
        </w:rPr>
        <w:t>4.6</w:t>
      </w:r>
      <w:r w:rsidRPr="009B3DD8">
        <w:rPr>
          <w:b/>
          <w:bCs/>
          <w:szCs w:val="22"/>
        </w:rPr>
        <w:tab/>
        <w:t>Γονιμότητα, κύηση και γαλουχία</w:t>
      </w:r>
    </w:p>
    <w:p w14:paraId="48875876" w14:textId="77777777" w:rsidR="000A5039" w:rsidRPr="009B3DD8" w:rsidRDefault="000A5039" w:rsidP="009B3DD8">
      <w:pPr>
        <w:keepNext/>
        <w:keepLines/>
        <w:widowControl w:val="0"/>
        <w:rPr>
          <w:szCs w:val="22"/>
        </w:rPr>
      </w:pPr>
    </w:p>
    <w:p w14:paraId="0B5977FB" w14:textId="77777777" w:rsidR="000A5039" w:rsidRPr="009B3DD8" w:rsidRDefault="000A5039" w:rsidP="009B3DD8">
      <w:pPr>
        <w:keepNext/>
        <w:keepLines/>
        <w:widowControl w:val="0"/>
        <w:rPr>
          <w:szCs w:val="22"/>
          <w:u w:val="single"/>
        </w:rPr>
      </w:pPr>
      <w:r w:rsidRPr="009B3DD8">
        <w:rPr>
          <w:szCs w:val="22"/>
          <w:u w:val="single"/>
        </w:rPr>
        <w:t xml:space="preserve">Γυναίκες στην αναπαραγωγική ηλικία </w:t>
      </w:r>
    </w:p>
    <w:p w14:paraId="025C9089" w14:textId="77777777" w:rsidR="00285508" w:rsidRPr="009B3DD8" w:rsidRDefault="00285508" w:rsidP="009B3DD8">
      <w:pPr>
        <w:keepNext/>
        <w:keepLines/>
        <w:widowControl w:val="0"/>
        <w:adjustRightInd w:val="0"/>
        <w:rPr>
          <w:szCs w:val="22"/>
        </w:rPr>
      </w:pPr>
    </w:p>
    <w:p w14:paraId="34217BA9" w14:textId="77777777" w:rsidR="000A5039" w:rsidRPr="009B3DD8" w:rsidRDefault="000A5039" w:rsidP="009B3DD8">
      <w:pPr>
        <w:keepNext/>
        <w:keepLines/>
        <w:widowControl w:val="0"/>
        <w:adjustRightInd w:val="0"/>
        <w:rPr>
          <w:szCs w:val="22"/>
        </w:rPr>
      </w:pPr>
      <w:r w:rsidRPr="009B3DD8">
        <w:rPr>
          <w:szCs w:val="22"/>
        </w:rPr>
        <w:t xml:space="preserve">Οι γυναίκες που βρίσκονται στην αναπαραγωγική ηλικία </w:t>
      </w:r>
      <w:r w:rsidRPr="009B3DD8">
        <w:rPr>
          <w:szCs w:val="22"/>
          <w:lang w:bidi="el-GR"/>
        </w:rPr>
        <w:t xml:space="preserve">θα πρέπει να εξετάσουν το ενδεχόμενο </w:t>
      </w:r>
      <w:r w:rsidR="00216182" w:rsidRPr="009B3DD8">
        <w:rPr>
          <w:szCs w:val="22"/>
          <w:lang w:bidi="el-GR"/>
        </w:rPr>
        <w:t>λήψης</w:t>
      </w:r>
      <w:r w:rsidRPr="009B3DD8">
        <w:rPr>
          <w:szCs w:val="22"/>
          <w:lang w:bidi="el-GR"/>
        </w:rPr>
        <w:t xml:space="preserve"> αποτελεσματικών μέτρων</w:t>
      </w:r>
      <w:r w:rsidRPr="009B3DD8">
        <w:rPr>
          <w:szCs w:val="22"/>
        </w:rPr>
        <w:t xml:space="preserve"> αντισύλληψης κατά τη διάρκεια της θεραπείας με το Enbrel, καθώς και τρεις εβδομάδες μετά τη διακοπή της θεραπείας.</w:t>
      </w:r>
    </w:p>
    <w:p w14:paraId="0391DC77" w14:textId="77777777" w:rsidR="000A5039" w:rsidRPr="009B3DD8" w:rsidRDefault="000A5039" w:rsidP="009B3DD8">
      <w:pPr>
        <w:keepNext/>
        <w:keepLines/>
        <w:widowControl w:val="0"/>
        <w:rPr>
          <w:szCs w:val="22"/>
          <w:u w:val="single"/>
        </w:rPr>
      </w:pPr>
    </w:p>
    <w:p w14:paraId="0DC37216" w14:textId="77777777" w:rsidR="000A5039" w:rsidRPr="009B3DD8" w:rsidRDefault="000A5039" w:rsidP="009B3DD8">
      <w:pPr>
        <w:rPr>
          <w:szCs w:val="22"/>
          <w:u w:val="single"/>
        </w:rPr>
      </w:pPr>
      <w:r w:rsidRPr="009B3DD8">
        <w:rPr>
          <w:szCs w:val="22"/>
          <w:u w:val="single"/>
        </w:rPr>
        <w:t>Κύηση</w:t>
      </w:r>
    </w:p>
    <w:p w14:paraId="1DFC79F4" w14:textId="77777777" w:rsidR="00285508" w:rsidRPr="009B3DD8" w:rsidRDefault="00285508" w:rsidP="009B3DD8">
      <w:pPr>
        <w:rPr>
          <w:szCs w:val="22"/>
        </w:rPr>
      </w:pPr>
    </w:p>
    <w:p w14:paraId="79DF55D0" w14:textId="77777777" w:rsidR="000A5039" w:rsidRPr="009B3DD8" w:rsidRDefault="000A5039" w:rsidP="009B3DD8">
      <w:pPr>
        <w:rPr>
          <w:szCs w:val="22"/>
        </w:rPr>
      </w:pPr>
      <w:r w:rsidRPr="009B3DD8">
        <w:rPr>
          <w:szCs w:val="22"/>
        </w:rPr>
        <w:t xml:space="preserve">Διενεργήθηκαν μελέτες τοξικότητας σε αρουραίους και κουνέλια κατά την ανάπτυξη και δεν υπήρξαν ενδείξεις βλάβης στο έμβρυο ή στο νεογνό αρουραίου εξαιτίας της ετανερσέπτης. </w:t>
      </w:r>
      <w:r w:rsidRPr="009B3DD8">
        <w:rPr>
          <w:szCs w:val="22"/>
          <w:lang w:bidi="el-GR"/>
        </w:rPr>
        <w:t xml:space="preserve">Οι επιδράσεις της ετανερσέπτης στις εκβάσεις της κύησης έχουν διερευνηθεί σε δύο μελέτες παρατήρησης με κοόρτεις. </w:t>
      </w:r>
      <w:r w:rsidRPr="009B3DD8">
        <w:rPr>
          <w:szCs w:val="22"/>
        </w:rPr>
        <w:t>Σε μία μελέτη παρατήρησης, παρατηρήθηκε μεγαλύτερος βαθμός εμφάνισης σημαντικών γενετικών ανωμαλιών στις κυήσεις στις οποίες υπήρξε έκθεση στην ετανερσέπτη (</w:t>
      </w:r>
      <w:r w:rsidRPr="009B3DD8">
        <w:rPr>
          <w:szCs w:val="22"/>
          <w:lang w:val="en-GB"/>
        </w:rPr>
        <w:t>n</w:t>
      </w:r>
      <w:r w:rsidRPr="009B3DD8">
        <w:rPr>
          <w:szCs w:val="22"/>
        </w:rPr>
        <w:t xml:space="preserve">=370) κατά το πρώτο τρίμηνο, συγκριτικά με τις κυήσεις στις οποίες δεν υπήρξε έκθεση στην ετανερσέπτη ή σε άλλους </w:t>
      </w:r>
      <w:r w:rsidRPr="009B3DD8">
        <w:rPr>
          <w:szCs w:val="22"/>
          <w:lang w:val="en-GB"/>
        </w:rPr>
        <w:t>TNF</w:t>
      </w:r>
      <w:r w:rsidRPr="009B3DD8">
        <w:rPr>
          <w:szCs w:val="22"/>
        </w:rPr>
        <w:t>-ανταγωνιστές (</w:t>
      </w:r>
      <w:r w:rsidRPr="009B3DD8">
        <w:rPr>
          <w:szCs w:val="22"/>
          <w:lang w:val="en-GB"/>
        </w:rPr>
        <w:t>n</w:t>
      </w:r>
      <w:r w:rsidRPr="009B3DD8">
        <w:rPr>
          <w:szCs w:val="22"/>
        </w:rPr>
        <w:t>=164) (σταθμισμένος λόγος συμπληρωματικών πιθανοτήτων 2,4, 95% όρια αξιοπιστίας: 1,0</w:t>
      </w:r>
      <w:r w:rsidRPr="009B3DD8">
        <w:rPr>
          <w:szCs w:val="22"/>
        </w:rPr>
        <w:noBreakHyphen/>
        <w:t xml:space="preserve">5,5). Τα αναφερόμενα είδη σημαντικών γενετικών ανωμαλιών ήταν συμβατά με τα πιο κοινά αναφερόμενα είδη στον γενικό πληθυσμό και δεν αναγνωρίστηκε κάποιο ιδιαίτερο μοτίβο ανωμαλιών. Δεν παρατηρήθηκε μεταβολή στο βαθμό εμφάνισης αυτόματης αποβολής, τοκετού νεκρού εμβρύου ή ελασσόνων δυσμορφιών. </w:t>
      </w:r>
      <w:r w:rsidRPr="009B3DD8">
        <w:rPr>
          <w:szCs w:val="22"/>
          <w:lang w:bidi="el-GR"/>
        </w:rPr>
        <w:t xml:space="preserve">Σε μια άλλη μελέτη παρατήρησης μητρώων πολλών χωρών, η οποία συνέκρινε τον κίνδυνο ανεπιθύμητων εκβάσεων της κύησης σε γυναίκες που εκτέθηκαν στην ετανερσέπτη κατά τη διάρκεια των πρώτων 90 ημερών της </w:t>
      </w:r>
      <w:r w:rsidR="004606A9" w:rsidRPr="009B3DD8">
        <w:rPr>
          <w:szCs w:val="22"/>
          <w:lang w:bidi="el-GR"/>
        </w:rPr>
        <w:t xml:space="preserve">κύησης </w:t>
      </w:r>
      <w:r w:rsidRPr="009B3DD8">
        <w:rPr>
          <w:szCs w:val="22"/>
          <w:lang w:bidi="el-GR"/>
        </w:rPr>
        <w:t>(n=425) σε σχέση με αυτές που εκτέθηκαν σε μη βιολογικά φάρμακα (n=3.497), δεν παρατηρήθηκε αυξημένος κίνδυνος εμφάνισης σημαντικών γενετικών ανωμαλιών (αδρός λόγος συμπληρωματικών πιθανοτήτων [</w:t>
      </w:r>
      <w:r w:rsidRPr="009B3DD8">
        <w:rPr>
          <w:szCs w:val="22"/>
          <w:lang w:val="en-GB" w:bidi="el-GR"/>
        </w:rPr>
        <w:t>odds</w:t>
      </w:r>
      <w:r w:rsidRPr="009B3DD8">
        <w:rPr>
          <w:szCs w:val="22"/>
          <w:lang w:bidi="el-GR"/>
        </w:rPr>
        <w:t xml:space="preserve"> </w:t>
      </w:r>
      <w:r w:rsidRPr="009B3DD8">
        <w:rPr>
          <w:szCs w:val="22"/>
          <w:lang w:val="en-GB" w:bidi="el-GR"/>
        </w:rPr>
        <w:t>ratio</w:t>
      </w:r>
      <w:r w:rsidRPr="009B3DD8">
        <w:rPr>
          <w:szCs w:val="22"/>
          <w:lang w:bidi="el-GR"/>
        </w:rPr>
        <w:t>, OR] = 1,22, 95% όρια αξιοπιστίας: 0,79</w:t>
      </w:r>
      <w:r w:rsidRPr="009B3DD8">
        <w:rPr>
          <w:szCs w:val="22"/>
          <w:lang w:bidi="el-GR"/>
        </w:rPr>
        <w:noBreakHyphen/>
        <w:t>1,90, σταθμισμένος λόγος συμπληρωματικών πιθανοτήτων 0,96, 95% όρια αξιοπιστίας: 0,58</w:t>
      </w:r>
      <w:r w:rsidRPr="009B3DD8">
        <w:rPr>
          <w:szCs w:val="22"/>
          <w:lang w:bidi="el-GR"/>
        </w:rPr>
        <w:noBreakHyphen/>
        <w:t xml:space="preserve">1,60) μετά την προσαρμογή για τη χώρα, τη νόσο της μητέρας, τον αριθμό των προηγούμενων τοκετών, την ηλικία της μητέρας και το κάπνισμα στα πρώιμα στάδια της </w:t>
      </w:r>
      <w:r w:rsidR="004606A9" w:rsidRPr="009B3DD8">
        <w:rPr>
          <w:szCs w:val="22"/>
          <w:lang w:bidi="el-GR"/>
        </w:rPr>
        <w:t>κύησης</w:t>
      </w:r>
      <w:r w:rsidRPr="009B3DD8">
        <w:rPr>
          <w:szCs w:val="22"/>
          <w:lang w:bidi="el-GR"/>
        </w:rPr>
        <w:t xml:space="preserve">. Αυτή η μελέτη δεν κατέδειξε επίσης αυξημένο </w:t>
      </w:r>
      <w:r w:rsidR="001A6CC5" w:rsidRPr="009B3DD8">
        <w:rPr>
          <w:szCs w:val="22"/>
          <w:lang w:bidi="el-GR"/>
        </w:rPr>
        <w:t xml:space="preserve">κίνδυνο </w:t>
      </w:r>
      <w:r w:rsidRPr="009B3DD8">
        <w:rPr>
          <w:szCs w:val="22"/>
          <w:lang w:bidi="el-GR"/>
        </w:rPr>
        <w:t xml:space="preserve">εμφάνισης ελασσόνων γενετικών ανωμαλιών, πρόωρου τοκετού, τοκετού νεκρού εμβρύου ή λοιμώξεων κατά το πρώτο έτος της ζωής των βρεφών τα οποία γεννήθηκαν από γυναίκες που εκτέθηκαν στην ετανερσέπτη κατά τη διάρκεια της </w:t>
      </w:r>
      <w:r w:rsidR="004606A9" w:rsidRPr="009B3DD8">
        <w:rPr>
          <w:szCs w:val="22"/>
          <w:lang w:bidi="el-GR"/>
        </w:rPr>
        <w:t>κύησης</w:t>
      </w:r>
      <w:r w:rsidRPr="009B3DD8">
        <w:rPr>
          <w:szCs w:val="22"/>
          <w:lang w:bidi="el-GR"/>
        </w:rPr>
        <w:t>. Το</w:t>
      </w:r>
      <w:r w:rsidRPr="009B3DD8">
        <w:rPr>
          <w:szCs w:val="22"/>
        </w:rPr>
        <w:t xml:space="preserve"> Enbrel </w:t>
      </w:r>
      <w:r w:rsidRPr="009B3DD8">
        <w:rPr>
          <w:szCs w:val="22"/>
          <w:lang w:bidi="el-GR"/>
        </w:rPr>
        <w:t xml:space="preserve">θα πρέπει να χρησιμοποιείται </w:t>
      </w:r>
      <w:r w:rsidRPr="009B3DD8">
        <w:rPr>
          <w:szCs w:val="22"/>
        </w:rPr>
        <w:t xml:space="preserve">κατά τη διάρκεια της </w:t>
      </w:r>
      <w:r w:rsidR="004606A9" w:rsidRPr="009B3DD8">
        <w:rPr>
          <w:szCs w:val="22"/>
          <w:lang w:bidi="el-GR"/>
        </w:rPr>
        <w:t xml:space="preserve">κύησης </w:t>
      </w:r>
      <w:r w:rsidRPr="009B3DD8">
        <w:rPr>
          <w:szCs w:val="22"/>
          <w:lang w:bidi="el-GR"/>
        </w:rPr>
        <w:t>μόνο εάν είναι σαφώς αναγκαίο</w:t>
      </w:r>
      <w:r w:rsidRPr="009B3DD8">
        <w:rPr>
          <w:szCs w:val="22"/>
        </w:rPr>
        <w:t xml:space="preserve">. </w:t>
      </w:r>
    </w:p>
    <w:p w14:paraId="07EBF40B" w14:textId="77777777" w:rsidR="000A5039" w:rsidRPr="009B3DD8" w:rsidRDefault="000A5039" w:rsidP="009B3DD8">
      <w:pPr>
        <w:rPr>
          <w:szCs w:val="22"/>
        </w:rPr>
      </w:pPr>
    </w:p>
    <w:p w14:paraId="01FDF7A2" w14:textId="77777777" w:rsidR="000A5039" w:rsidRPr="009B3DD8" w:rsidRDefault="000A5039" w:rsidP="009B3DD8">
      <w:pPr>
        <w:keepNext/>
        <w:rPr>
          <w:szCs w:val="22"/>
        </w:rPr>
      </w:pPr>
      <w:r w:rsidRPr="009B3DD8">
        <w:rPr>
          <w:szCs w:val="22"/>
        </w:rPr>
        <w:t xml:space="preserve">Η ετανερσέπτη διαπερνά τον πλακούντα και έχει εντοπιστεί στον ορό βρεφών, τα οποία γεννήθηκαν από γυναίκες ασθενείς υπό θεραπεία με Enbrel κατά τη διάρκεια της </w:t>
      </w:r>
      <w:r w:rsidR="004606A9" w:rsidRPr="009B3DD8">
        <w:rPr>
          <w:szCs w:val="22"/>
          <w:lang w:bidi="el-GR"/>
        </w:rPr>
        <w:t>κύησης</w:t>
      </w:r>
      <w:r w:rsidRPr="009B3DD8">
        <w:rPr>
          <w:szCs w:val="22"/>
        </w:rPr>
        <w:t xml:space="preserve">. Οι κλινικές συνέπειες αυτής της παρατήρησης δεν είναι γνωστές, ωστόσο, τα βρέφη ενδέχεται να εμφανίζουν αυξημένο </w:t>
      </w:r>
      <w:r w:rsidRPr="009B3DD8">
        <w:rPr>
          <w:szCs w:val="22"/>
        </w:rPr>
        <w:lastRenderedPageBreak/>
        <w:t>κίνδυνο λοίμωξης. Η χορήγηση ζωντανών εμβολίων στα βρέφη για 16 εβδομάδες μετά από τη λήψη της τελευταίας δόσης του Enbrel από τη μητέρα γενικά δεν συνιστάται.</w:t>
      </w:r>
    </w:p>
    <w:p w14:paraId="0711A6B8" w14:textId="77777777" w:rsidR="000A5039" w:rsidRPr="009B3DD8" w:rsidRDefault="000A5039" w:rsidP="009B3DD8">
      <w:pPr>
        <w:rPr>
          <w:szCs w:val="22"/>
        </w:rPr>
      </w:pPr>
    </w:p>
    <w:p w14:paraId="4B35A268" w14:textId="77777777" w:rsidR="000A5039" w:rsidRPr="009B3DD8" w:rsidRDefault="000A5039" w:rsidP="009B3DD8">
      <w:pPr>
        <w:rPr>
          <w:szCs w:val="22"/>
        </w:rPr>
      </w:pPr>
      <w:r w:rsidRPr="009B3DD8">
        <w:rPr>
          <w:bCs/>
          <w:szCs w:val="22"/>
          <w:u w:val="single"/>
        </w:rPr>
        <w:t>Θηλασμός</w:t>
      </w:r>
    </w:p>
    <w:p w14:paraId="63A45E24" w14:textId="77777777" w:rsidR="00285508" w:rsidRPr="009B3DD8" w:rsidRDefault="00285508" w:rsidP="009B3DD8">
      <w:pPr>
        <w:rPr>
          <w:szCs w:val="22"/>
        </w:rPr>
      </w:pPr>
    </w:p>
    <w:p w14:paraId="56C6963A" w14:textId="0A1FEC66" w:rsidR="00CD3EF7" w:rsidRDefault="000A5039" w:rsidP="00CD3EF7">
      <w:pPr>
        <w:rPr>
          <w:szCs w:val="22"/>
        </w:rPr>
      </w:pPr>
      <w:r w:rsidRPr="009B3DD8">
        <w:rPr>
          <w:szCs w:val="22"/>
        </w:rPr>
        <w:t>Σε αρουραίους που θηλάζουν, μετά από υποδόρια χορήγηση, η ετανερσέπτη απεκκρίθηκε στο γάλα και ανιχνεύθηκε στον ορό των νεογνών αρουραίων.</w:t>
      </w:r>
      <w:r w:rsidR="00CD3EF7" w:rsidRPr="004F33C9">
        <w:rPr>
          <w:szCs w:val="22"/>
        </w:rPr>
        <w:t xml:space="preserve"> </w:t>
      </w:r>
      <w:r w:rsidR="00CD3EF7">
        <w:rPr>
          <w:szCs w:val="22"/>
        </w:rPr>
        <w:t xml:space="preserve">Περιορισμένες πληροφορίες από τη δημοσιευμένη βιβλιογραφία υποδεικνύουν ότι η ετανερσέπτη έχει ανιχνευτεί σε χαμηλά επίπεδα στο ανθρώπινο γάλα. Η ετανερσέπτη θα </w:t>
      </w:r>
      <w:r w:rsidR="00692775">
        <w:rPr>
          <w:szCs w:val="22"/>
        </w:rPr>
        <w:t>μπορούσε να χρησιμοποιηθεί</w:t>
      </w:r>
      <w:r w:rsidR="00CD3EF7">
        <w:rPr>
          <w:szCs w:val="22"/>
        </w:rPr>
        <w:t xml:space="preserve"> κατά τη διάρκεια του θηλασμού, λαμβάνοντας υπόψη το </w:t>
      </w:r>
      <w:r w:rsidR="00692775">
        <w:rPr>
          <w:szCs w:val="22"/>
        </w:rPr>
        <w:t>όφελος από το θηλασμό</w:t>
      </w:r>
      <w:r w:rsidR="00CD3EF7">
        <w:rPr>
          <w:szCs w:val="22"/>
        </w:rPr>
        <w:t xml:space="preserve"> για το παιδί και το όφελος της θεραπείας για τη γυναίκα.</w:t>
      </w:r>
    </w:p>
    <w:p w14:paraId="1B7E05C4" w14:textId="77777777" w:rsidR="00CD3EF7" w:rsidRDefault="00CD3EF7" w:rsidP="00CD3EF7">
      <w:pPr>
        <w:rPr>
          <w:szCs w:val="22"/>
        </w:rPr>
      </w:pPr>
    </w:p>
    <w:p w14:paraId="33BC6AFD" w14:textId="27DB569D" w:rsidR="000A5039" w:rsidRPr="009B3DD8" w:rsidRDefault="00CD3EF7" w:rsidP="00CD3EF7">
      <w:pPr>
        <w:rPr>
          <w:szCs w:val="22"/>
        </w:rPr>
      </w:pPr>
      <w:r w:rsidRPr="009641BD">
        <w:rPr>
          <w:szCs w:val="22"/>
        </w:rPr>
        <w:t xml:space="preserve">Ενώ η συστηματική έκθεση σε </w:t>
      </w:r>
      <w:r>
        <w:rPr>
          <w:szCs w:val="22"/>
        </w:rPr>
        <w:t>θηλάζον</w:t>
      </w:r>
      <w:r w:rsidRPr="009641BD">
        <w:rPr>
          <w:szCs w:val="22"/>
        </w:rPr>
        <w:t xml:space="preserve"> βρέφος αναμένεται να είναι χαμηλή επειδή η ετανερσέπτη αποικοδομείται σε μεγάλο βαθμό στο γαστρεντερικό σωλήνα, υπάρχουν περιορισμένα δεδομένα σχετικά με τη συστηματική έκθεση στο βρέφος που θηλάζει. Ως εκ τούτου, η χορήγηση ζώντων εμβολίων (π.χ. BCG) σε</w:t>
      </w:r>
      <w:r>
        <w:rPr>
          <w:szCs w:val="22"/>
        </w:rPr>
        <w:t xml:space="preserve"> θηλάζον</w:t>
      </w:r>
      <w:r w:rsidRPr="009641BD">
        <w:rPr>
          <w:szCs w:val="22"/>
        </w:rPr>
        <w:t xml:space="preserve"> βρέφος όταν η μητέρα λαμβάνει ετανερσέπτη θα μπορούσε να εξεταστεί 16</w:t>
      </w:r>
      <w:r>
        <w:rPr>
          <w:szCs w:val="22"/>
        </w:rPr>
        <w:t> </w:t>
      </w:r>
      <w:r w:rsidRPr="009641BD">
        <w:rPr>
          <w:szCs w:val="22"/>
        </w:rPr>
        <w:t xml:space="preserve">εβδομάδες μετά τη διακοπή του θηλασμού </w:t>
      </w:r>
      <w:r w:rsidR="00045898" w:rsidRPr="00045898">
        <w:rPr>
          <w:szCs w:val="22"/>
        </w:rPr>
        <w:t>(ή νωρίτερα εάν τα επίπεδα ετανερσέπτης στον ορό του βρέφους είναι μη ανιχνεύσιμα)</w:t>
      </w:r>
      <w:r w:rsidR="00045898">
        <w:rPr>
          <w:szCs w:val="22"/>
        </w:rPr>
        <w:t>.</w:t>
      </w:r>
    </w:p>
    <w:p w14:paraId="5E613291" w14:textId="77777777" w:rsidR="000A5039" w:rsidRPr="009B3DD8" w:rsidRDefault="000A5039" w:rsidP="009B3DD8">
      <w:pPr>
        <w:rPr>
          <w:szCs w:val="22"/>
          <w:u w:val="single"/>
        </w:rPr>
      </w:pPr>
    </w:p>
    <w:p w14:paraId="51DDC987" w14:textId="77777777" w:rsidR="000A5039" w:rsidRPr="009B3DD8" w:rsidRDefault="000A5039" w:rsidP="009B3DD8">
      <w:pPr>
        <w:rPr>
          <w:szCs w:val="22"/>
          <w:u w:val="single"/>
        </w:rPr>
      </w:pPr>
      <w:r w:rsidRPr="009B3DD8">
        <w:rPr>
          <w:szCs w:val="22"/>
          <w:u w:val="single"/>
        </w:rPr>
        <w:t>Γονιμότητα</w:t>
      </w:r>
    </w:p>
    <w:p w14:paraId="44892C9D" w14:textId="77777777" w:rsidR="00285508" w:rsidRPr="009B3DD8" w:rsidRDefault="00285508" w:rsidP="009B3DD8">
      <w:pPr>
        <w:rPr>
          <w:szCs w:val="22"/>
        </w:rPr>
      </w:pPr>
    </w:p>
    <w:p w14:paraId="5D816471" w14:textId="77777777" w:rsidR="000A5039" w:rsidRPr="009B3DD8" w:rsidRDefault="000A5039" w:rsidP="009B3DD8">
      <w:pPr>
        <w:rPr>
          <w:szCs w:val="22"/>
        </w:rPr>
      </w:pPr>
      <w:r w:rsidRPr="009B3DD8">
        <w:rPr>
          <w:szCs w:val="22"/>
        </w:rPr>
        <w:t>Δεν είναι διαθέσιμα προκλινικά δεδομένα σχετικά με την περιγεννητική και μετά τη γέννηση τοξικότητα της ετανερσέπτης και για τις δράσεις της ετανερσέπτης στη γονιμότητα και την αναπαραγωγική ικανότητα εν γένει.</w:t>
      </w:r>
    </w:p>
    <w:p w14:paraId="47F721FC" w14:textId="77777777" w:rsidR="000A5039" w:rsidRPr="009B3DD8" w:rsidRDefault="000A5039" w:rsidP="009B3DD8">
      <w:pPr>
        <w:rPr>
          <w:szCs w:val="22"/>
        </w:rPr>
      </w:pPr>
    </w:p>
    <w:p w14:paraId="6EDF9FB4" w14:textId="77777777" w:rsidR="000A5039" w:rsidRPr="009B3DD8" w:rsidRDefault="000A5039" w:rsidP="009B3DD8">
      <w:pPr>
        <w:tabs>
          <w:tab w:val="left" w:pos="567"/>
        </w:tabs>
        <w:rPr>
          <w:b/>
          <w:bCs/>
          <w:szCs w:val="22"/>
        </w:rPr>
      </w:pPr>
      <w:r w:rsidRPr="009B3DD8">
        <w:rPr>
          <w:b/>
          <w:bCs/>
          <w:szCs w:val="22"/>
        </w:rPr>
        <w:t>4.7</w:t>
      </w:r>
      <w:r w:rsidRPr="009B3DD8">
        <w:rPr>
          <w:b/>
          <w:bCs/>
          <w:szCs w:val="22"/>
        </w:rPr>
        <w:tab/>
        <w:t>Επιδράσεις στην ικανότητα οδήγησης και χειρισμού μηχαν</w:t>
      </w:r>
      <w:r w:rsidR="00081137" w:rsidRPr="009B3DD8">
        <w:rPr>
          <w:b/>
          <w:bCs/>
          <w:szCs w:val="22"/>
        </w:rPr>
        <w:t>ημάτων</w:t>
      </w:r>
    </w:p>
    <w:p w14:paraId="13FEB075" w14:textId="77777777" w:rsidR="000A5039" w:rsidRPr="009B3DD8" w:rsidRDefault="000A5039" w:rsidP="009B3DD8">
      <w:pPr>
        <w:tabs>
          <w:tab w:val="left" w:pos="567"/>
        </w:tabs>
        <w:rPr>
          <w:szCs w:val="22"/>
        </w:rPr>
      </w:pPr>
    </w:p>
    <w:p w14:paraId="2CC439EB" w14:textId="77777777" w:rsidR="00DD6E3E" w:rsidRPr="009B3DD8" w:rsidRDefault="00DD6E3E" w:rsidP="009B3DD8">
      <w:pPr>
        <w:keepNext/>
        <w:tabs>
          <w:tab w:val="left" w:pos="567"/>
        </w:tabs>
        <w:rPr>
          <w:szCs w:val="22"/>
          <w:lang w:eastAsia="en-US"/>
        </w:rPr>
      </w:pPr>
      <w:r w:rsidRPr="009B3DD8">
        <w:rPr>
          <w:rFonts w:eastAsia="Calibri"/>
          <w:szCs w:val="22"/>
          <w:lang w:eastAsia="en-US"/>
        </w:rPr>
        <w:t>Το Enbrel δεν έχει καμία ή έχει ασήμαντη επίδραση στην ικανότητα οδήγησης και χειρισμού μηχανημάτων.</w:t>
      </w:r>
    </w:p>
    <w:p w14:paraId="7EEEB5CC" w14:textId="77777777" w:rsidR="000A5039" w:rsidRPr="009B3DD8" w:rsidRDefault="000A5039" w:rsidP="009B3DD8"/>
    <w:p w14:paraId="26C1539D" w14:textId="77777777" w:rsidR="000A5039" w:rsidRPr="009B3DD8" w:rsidRDefault="000A5039" w:rsidP="009B3DD8">
      <w:pPr>
        <w:keepNext/>
        <w:tabs>
          <w:tab w:val="left" w:pos="567"/>
        </w:tabs>
        <w:rPr>
          <w:b/>
          <w:bCs/>
          <w:szCs w:val="22"/>
        </w:rPr>
      </w:pPr>
      <w:r w:rsidRPr="009B3DD8">
        <w:rPr>
          <w:b/>
          <w:bCs/>
          <w:szCs w:val="22"/>
        </w:rPr>
        <w:t>4.8</w:t>
      </w:r>
      <w:r w:rsidRPr="009B3DD8">
        <w:rPr>
          <w:b/>
          <w:bCs/>
          <w:szCs w:val="22"/>
        </w:rPr>
        <w:tab/>
        <w:t>Ανεπιθύμητες ενέργειες</w:t>
      </w:r>
    </w:p>
    <w:p w14:paraId="61B1754A" w14:textId="77777777" w:rsidR="000A5039" w:rsidRPr="009B3DD8" w:rsidRDefault="000A5039" w:rsidP="009B3DD8">
      <w:pPr>
        <w:keepNext/>
        <w:rPr>
          <w:szCs w:val="22"/>
        </w:rPr>
      </w:pPr>
    </w:p>
    <w:p w14:paraId="6FED8E1E" w14:textId="77777777" w:rsidR="000A5039" w:rsidRPr="009B3DD8" w:rsidRDefault="000A5039" w:rsidP="009B3DD8">
      <w:pPr>
        <w:keepNext/>
        <w:rPr>
          <w:szCs w:val="22"/>
        </w:rPr>
      </w:pPr>
      <w:r w:rsidRPr="009B3DD8">
        <w:rPr>
          <w:szCs w:val="22"/>
          <w:u w:val="single"/>
        </w:rPr>
        <w:t>Περίληψη του προφίλ ασφαλείας</w:t>
      </w:r>
    </w:p>
    <w:p w14:paraId="077206DE" w14:textId="77777777" w:rsidR="00285508" w:rsidRPr="009B3DD8" w:rsidRDefault="00285508" w:rsidP="009B3DD8">
      <w:pPr>
        <w:keepNext/>
        <w:rPr>
          <w:szCs w:val="22"/>
        </w:rPr>
      </w:pPr>
    </w:p>
    <w:p w14:paraId="3C7E30C4" w14:textId="77777777" w:rsidR="000A5039" w:rsidRPr="009B3DD8" w:rsidRDefault="000A5039" w:rsidP="009B3DD8">
      <w:pPr>
        <w:keepNext/>
        <w:rPr>
          <w:szCs w:val="22"/>
        </w:rPr>
      </w:pPr>
      <w:r w:rsidRPr="009B3DD8">
        <w:rPr>
          <w:szCs w:val="22"/>
        </w:rPr>
        <w:t xml:space="preserve">Οι πιο συχνά αναφερόμενες ανεπιθύμητες αντιδράσεις είναι αντιδράσεις στο σημείο της ένεσης (όπως πόνος, οίδημα, κνησμός, ερυθρότητα και αιμορραγία στο σημείο της ένεσης), λοιμώξεις (όπως λοιμώξεις του ανώτερου αναπνευστικού, βρογχίτιδα, λοιμώξεις του κατώτερου ουροποιητικού και του δέρματος), </w:t>
      </w:r>
      <w:r w:rsidR="005E6377" w:rsidRPr="009B3DD8">
        <w:rPr>
          <w:szCs w:val="22"/>
        </w:rPr>
        <w:t xml:space="preserve">κεφαλαλγία, </w:t>
      </w:r>
      <w:r w:rsidRPr="009B3DD8">
        <w:rPr>
          <w:szCs w:val="22"/>
        </w:rPr>
        <w:t>αλλεργικές αντιδράσεις, ανάπτυξη αυτοαντισωμάτων, κνησμός και πυρετός.</w:t>
      </w:r>
    </w:p>
    <w:p w14:paraId="502198EF" w14:textId="77777777" w:rsidR="000A5039" w:rsidRPr="009B3DD8" w:rsidRDefault="000A5039" w:rsidP="009B3DD8">
      <w:pPr>
        <w:rPr>
          <w:szCs w:val="22"/>
        </w:rPr>
      </w:pPr>
    </w:p>
    <w:p w14:paraId="33F4D879" w14:textId="77777777" w:rsidR="000A5039" w:rsidRPr="009B3DD8" w:rsidRDefault="000A5039" w:rsidP="009B3DD8">
      <w:pPr>
        <w:rPr>
          <w:szCs w:val="22"/>
        </w:rPr>
      </w:pPr>
      <w:r w:rsidRPr="009B3DD8">
        <w:rPr>
          <w:szCs w:val="22"/>
        </w:rPr>
        <w:t>Σοβαρές ανεπιθύμητες ενέργειες έχουν επίσης αναφερθεί για το Enbrel. Οι TNF-ανταγωνιστές, όπως το Enbrel, επηρεάζουν το ανοσοποιητικό σύστημα και η χρήση τους μπορεί να επηρεάσει την άμυνα του οργανισμού κατά των λοιμώξεων και του καρκίνου. Σοβαρές λοιμώξεις επηρεάζουν λιγότερους από 1 στους 100 ασθενείς που έλαβαν Enbrel. Στις εκθέσεις έχουν συμπεριληφθεί θανατηφόρες και απειλητικές για τη ζωή λοιμώξεις και σήψη. Διάφορες κακοήθειες έχουν επίσης αναφερθεί με τη χρήση του Enbrel, συμπεριλαμβανομένων των καρκίνων του μαστού, του πνεύμονα, του δέρματος και των λεμφαδένων (λέμφωμα).</w:t>
      </w:r>
    </w:p>
    <w:p w14:paraId="53217704" w14:textId="77777777" w:rsidR="000A5039" w:rsidRPr="009B3DD8" w:rsidRDefault="000A5039" w:rsidP="009B3DD8">
      <w:pPr>
        <w:rPr>
          <w:szCs w:val="22"/>
        </w:rPr>
      </w:pPr>
    </w:p>
    <w:p w14:paraId="45DFC538" w14:textId="77777777" w:rsidR="000A5039" w:rsidRPr="009B3DD8" w:rsidRDefault="000A5039" w:rsidP="009B3DD8">
      <w:pPr>
        <w:rPr>
          <w:szCs w:val="22"/>
        </w:rPr>
      </w:pPr>
      <w:r w:rsidRPr="009B3DD8">
        <w:rPr>
          <w:szCs w:val="22"/>
        </w:rPr>
        <w:t>Σοβαρές αιματολογικές, νευρολογικές και αυτοάνοσες αντιδράσεις έχουν επίσης αναφερθεί. Σε αυτές συμπεριλαμβάνονται σπάνιες αναφορές πανκυτταροπενίας και πολύ σπάνιες αναφορές απλαστικής αναιμίας. Γεγονότα κεντρικής και περιφερικής απομυελίνωσης έχουν παρατηρηθεί σπάνια και πολύ σπάνια, αντίστοιχα, με τη χρήση του Enbrel. Υπήρξαν σπάνιες αναφορές ερυθηματώδους λύκου, καταστάσεις σχετιζόμενες με λύκο και αγγειίτιδα.</w:t>
      </w:r>
    </w:p>
    <w:p w14:paraId="349DDD58" w14:textId="77777777" w:rsidR="000A5039" w:rsidRPr="009B3DD8" w:rsidRDefault="000A5039" w:rsidP="009B3DD8">
      <w:pPr>
        <w:rPr>
          <w:szCs w:val="22"/>
        </w:rPr>
      </w:pPr>
    </w:p>
    <w:p w14:paraId="2741574E" w14:textId="77777777" w:rsidR="000A5039" w:rsidRPr="009B3DD8" w:rsidRDefault="000A5039" w:rsidP="009B3DD8">
      <w:pPr>
        <w:keepNext/>
        <w:rPr>
          <w:szCs w:val="22"/>
        </w:rPr>
      </w:pPr>
      <w:r w:rsidRPr="009B3DD8">
        <w:rPr>
          <w:szCs w:val="22"/>
          <w:u w:val="single"/>
        </w:rPr>
        <w:t xml:space="preserve">Κατάλογος των ανεπιθύμητων ενεργειών υπό μορφή </w:t>
      </w:r>
      <w:r w:rsidR="00925107" w:rsidRPr="009B3DD8">
        <w:rPr>
          <w:szCs w:val="22"/>
          <w:u w:val="single"/>
        </w:rPr>
        <w:t>πίνακα</w:t>
      </w:r>
    </w:p>
    <w:p w14:paraId="10BF191D" w14:textId="77777777" w:rsidR="00285508" w:rsidRPr="009B3DD8" w:rsidRDefault="00285508" w:rsidP="009B3DD8">
      <w:pPr>
        <w:keepNext/>
        <w:rPr>
          <w:szCs w:val="22"/>
        </w:rPr>
      </w:pPr>
    </w:p>
    <w:p w14:paraId="0E3335D8" w14:textId="77777777" w:rsidR="000A5039" w:rsidRPr="009B3DD8" w:rsidRDefault="000A5039" w:rsidP="009B3DD8">
      <w:pPr>
        <w:keepNext/>
        <w:rPr>
          <w:szCs w:val="22"/>
        </w:rPr>
      </w:pPr>
      <w:r w:rsidRPr="009B3DD8">
        <w:rPr>
          <w:szCs w:val="22"/>
        </w:rPr>
        <w:t>Ο παρακάτω κατάλογος ανεπιθύμητων ενεργειών βασίζεται στην εμπειρία από κλινικές μελέτες, καθώς και σε εμπειρία μετά την κυκλοφορία του προϊόντος.</w:t>
      </w:r>
    </w:p>
    <w:p w14:paraId="5DA55DCF" w14:textId="77777777" w:rsidR="000A5039" w:rsidRPr="009B3DD8" w:rsidRDefault="000A5039" w:rsidP="009B3DD8">
      <w:pPr>
        <w:rPr>
          <w:szCs w:val="22"/>
        </w:rPr>
      </w:pPr>
    </w:p>
    <w:p w14:paraId="2C0CACD6" w14:textId="77777777" w:rsidR="000A5039" w:rsidRPr="009B3DD8" w:rsidRDefault="000A5039" w:rsidP="009B3DD8">
      <w:pPr>
        <w:rPr>
          <w:szCs w:val="22"/>
        </w:rPr>
      </w:pPr>
      <w:r w:rsidRPr="009B3DD8">
        <w:rPr>
          <w:szCs w:val="22"/>
        </w:rPr>
        <w:lastRenderedPageBreak/>
        <w:t>Η ταξινόμηση των ανεπιθύμητων ενεργειών έχει γίνει κατά σύστημα και σε κάθε σύστημα κατά συχνότητα (αριθμός ασθενών που παρουσίασαν την αντίδραση), χρησιμοποιώντας τις παρακάτω κατηγορίες: πολύ συχνές (≥</w:t>
      </w:r>
      <w:r w:rsidR="00CE341D" w:rsidRPr="009B3DD8">
        <w:rPr>
          <w:szCs w:val="22"/>
          <w:lang w:val="en-US"/>
        </w:rPr>
        <w:t> </w:t>
      </w:r>
      <w:r w:rsidRPr="009B3DD8">
        <w:rPr>
          <w:szCs w:val="22"/>
        </w:rPr>
        <w:t>1/10), συχνές (≥</w:t>
      </w:r>
      <w:r w:rsidR="00CE341D" w:rsidRPr="009B3DD8">
        <w:rPr>
          <w:szCs w:val="22"/>
          <w:lang w:val="en-US"/>
        </w:rPr>
        <w:t> </w:t>
      </w:r>
      <w:r w:rsidRPr="009B3DD8">
        <w:rPr>
          <w:szCs w:val="22"/>
        </w:rPr>
        <w:t xml:space="preserve">1/100 έως </w:t>
      </w:r>
      <w:r w:rsidRPr="009B3DD8">
        <w:rPr>
          <w:szCs w:val="22"/>
        </w:rPr>
        <w:sym w:font="Symbol" w:char="F03C"/>
      </w:r>
      <w:r w:rsidR="00CE341D" w:rsidRPr="009B3DD8">
        <w:rPr>
          <w:szCs w:val="22"/>
          <w:lang w:val="en-US"/>
        </w:rPr>
        <w:t> </w:t>
      </w:r>
      <w:r w:rsidRPr="009B3DD8">
        <w:rPr>
          <w:szCs w:val="22"/>
        </w:rPr>
        <w:t>1/10), όχι συχνές (≥</w:t>
      </w:r>
      <w:r w:rsidR="00CE341D" w:rsidRPr="009B3DD8">
        <w:rPr>
          <w:szCs w:val="22"/>
          <w:lang w:val="en-US"/>
        </w:rPr>
        <w:t> </w:t>
      </w:r>
      <w:r w:rsidRPr="009B3DD8">
        <w:rPr>
          <w:szCs w:val="22"/>
        </w:rPr>
        <w:t xml:space="preserve">1/1.000 έως </w:t>
      </w:r>
      <w:r w:rsidRPr="009B3DD8">
        <w:rPr>
          <w:szCs w:val="22"/>
        </w:rPr>
        <w:sym w:font="Symbol" w:char="F03C"/>
      </w:r>
      <w:r w:rsidR="00CE341D" w:rsidRPr="009B3DD8">
        <w:rPr>
          <w:szCs w:val="22"/>
          <w:lang w:val="en-US"/>
        </w:rPr>
        <w:t> </w:t>
      </w:r>
      <w:r w:rsidRPr="009B3DD8">
        <w:rPr>
          <w:szCs w:val="22"/>
        </w:rPr>
        <w:t>1/100), σπάνιες (≥</w:t>
      </w:r>
      <w:r w:rsidR="00CE341D" w:rsidRPr="009B3DD8">
        <w:rPr>
          <w:szCs w:val="22"/>
          <w:lang w:val="en-US"/>
        </w:rPr>
        <w:t> </w:t>
      </w:r>
      <w:r w:rsidRPr="009B3DD8">
        <w:rPr>
          <w:szCs w:val="22"/>
        </w:rPr>
        <w:t xml:space="preserve">1/10.000 έως </w:t>
      </w:r>
      <w:r w:rsidRPr="009B3DD8">
        <w:rPr>
          <w:szCs w:val="22"/>
        </w:rPr>
        <w:sym w:font="Symbol" w:char="F03C"/>
      </w:r>
      <w:r w:rsidR="00CE341D" w:rsidRPr="009B3DD8">
        <w:rPr>
          <w:szCs w:val="22"/>
          <w:lang w:val="en-US"/>
        </w:rPr>
        <w:t> </w:t>
      </w:r>
      <w:r w:rsidRPr="009B3DD8">
        <w:rPr>
          <w:szCs w:val="22"/>
        </w:rPr>
        <w:t>1/1.000), πολύ σπάνιες (</w:t>
      </w:r>
      <w:r w:rsidRPr="009B3DD8">
        <w:rPr>
          <w:szCs w:val="22"/>
        </w:rPr>
        <w:sym w:font="Symbol" w:char="F03C"/>
      </w:r>
      <w:r w:rsidR="00CE341D" w:rsidRPr="009B3DD8">
        <w:rPr>
          <w:szCs w:val="22"/>
          <w:lang w:val="en-US"/>
        </w:rPr>
        <w:t> </w:t>
      </w:r>
      <w:r w:rsidRPr="009B3DD8">
        <w:rPr>
          <w:szCs w:val="22"/>
        </w:rPr>
        <w:t>1/10.000), μη γνωστές (δεν μπορούν να εκτιμηθούν με βάση τα διαθέσιμα δεδομένα).</w:t>
      </w:r>
    </w:p>
    <w:p w14:paraId="7D4F5106" w14:textId="77777777" w:rsidR="000A5039" w:rsidRPr="009B3DD8" w:rsidRDefault="000A5039" w:rsidP="009B3DD8">
      <w:pPr>
        <w:rPr>
          <w:szCs w:val="22"/>
        </w:rPr>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78"/>
        <w:gridCol w:w="1275"/>
        <w:gridCol w:w="1223"/>
        <w:gridCol w:w="1552"/>
        <w:gridCol w:w="1400"/>
        <w:gridCol w:w="1324"/>
        <w:gridCol w:w="1301"/>
      </w:tblGrid>
      <w:tr w:rsidR="000A5039" w:rsidRPr="009B3DD8" w14:paraId="05AC4531" w14:textId="77777777" w:rsidTr="005030DE">
        <w:trPr>
          <w:tblHeader/>
        </w:trPr>
        <w:tc>
          <w:tcPr>
            <w:tcW w:w="1378" w:type="dxa"/>
            <w:shd w:val="clear" w:color="auto" w:fill="auto"/>
          </w:tcPr>
          <w:p w14:paraId="66E457BA" w14:textId="77777777" w:rsidR="000A5039" w:rsidRPr="00886CA0" w:rsidRDefault="000A5039" w:rsidP="009B3DD8">
            <w:pPr>
              <w:keepNext/>
              <w:keepLines/>
              <w:widowControl w:val="0"/>
              <w:overflowPunct w:val="0"/>
              <w:autoSpaceDE w:val="0"/>
              <w:autoSpaceDN w:val="0"/>
              <w:adjustRightInd w:val="0"/>
              <w:textAlignment w:val="baseline"/>
              <w:rPr>
                <w:rFonts w:eastAsia="Calibri"/>
                <w:b/>
                <w:sz w:val="20"/>
                <w:szCs w:val="22"/>
                <w:lang w:bidi="el-GR"/>
              </w:rPr>
            </w:pPr>
            <w:r w:rsidRPr="00886CA0">
              <w:rPr>
                <w:rFonts w:eastAsia="Calibri"/>
                <w:b/>
                <w:sz w:val="20"/>
                <w:szCs w:val="22"/>
                <w:lang w:bidi="el-GR"/>
              </w:rPr>
              <w:t>Κατηγορία/</w:t>
            </w:r>
          </w:p>
          <w:p w14:paraId="610660D9"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r w:rsidRPr="00886CA0">
              <w:rPr>
                <w:rFonts w:eastAsia="Calibri"/>
                <w:b/>
                <w:sz w:val="20"/>
                <w:szCs w:val="22"/>
                <w:lang w:bidi="el-GR"/>
              </w:rPr>
              <w:t>οργανικό σύστημα</w:t>
            </w:r>
          </w:p>
        </w:tc>
        <w:tc>
          <w:tcPr>
            <w:tcW w:w="1275" w:type="dxa"/>
            <w:shd w:val="clear" w:color="auto" w:fill="auto"/>
          </w:tcPr>
          <w:p w14:paraId="4CBE3C59"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r w:rsidRPr="00886CA0">
              <w:rPr>
                <w:rFonts w:eastAsia="Calibri"/>
                <w:b/>
                <w:sz w:val="20"/>
                <w:szCs w:val="22"/>
                <w:lang w:bidi="el-GR"/>
              </w:rPr>
              <w:t>Πολύ συχνές</w:t>
            </w:r>
          </w:p>
          <w:p w14:paraId="391E022B"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r w:rsidRPr="00886CA0">
              <w:rPr>
                <w:rFonts w:eastAsia="Calibri"/>
                <w:b/>
                <w:sz w:val="20"/>
                <w:szCs w:val="22"/>
                <w:lang w:bidi="el-GR"/>
              </w:rPr>
              <w:t>≥ 1/10</w:t>
            </w:r>
          </w:p>
          <w:p w14:paraId="4F45EB4F"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p>
        </w:tc>
        <w:tc>
          <w:tcPr>
            <w:tcW w:w="1223" w:type="dxa"/>
            <w:shd w:val="clear" w:color="auto" w:fill="auto"/>
          </w:tcPr>
          <w:p w14:paraId="48611EAC"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r w:rsidRPr="00886CA0">
              <w:rPr>
                <w:rFonts w:eastAsia="Calibri"/>
                <w:b/>
                <w:sz w:val="20"/>
                <w:szCs w:val="22"/>
                <w:lang w:bidi="el-GR"/>
              </w:rPr>
              <w:t>Συχνές</w:t>
            </w:r>
          </w:p>
          <w:p w14:paraId="50E298AE"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r w:rsidRPr="00886CA0">
              <w:rPr>
                <w:rFonts w:eastAsia="Calibri"/>
                <w:b/>
                <w:sz w:val="20"/>
                <w:szCs w:val="22"/>
                <w:lang w:bidi="el-GR"/>
              </w:rPr>
              <w:t>≥ 1/100</w:t>
            </w:r>
          </w:p>
          <w:p w14:paraId="20083024"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r w:rsidRPr="00886CA0">
              <w:rPr>
                <w:rFonts w:eastAsia="Calibri"/>
                <w:b/>
                <w:sz w:val="20"/>
                <w:szCs w:val="22"/>
                <w:lang w:bidi="el-GR"/>
              </w:rPr>
              <w:t>έως &lt; 1/10</w:t>
            </w:r>
          </w:p>
          <w:p w14:paraId="752BA240"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p>
        </w:tc>
        <w:tc>
          <w:tcPr>
            <w:tcW w:w="1552" w:type="dxa"/>
            <w:shd w:val="clear" w:color="auto" w:fill="auto"/>
          </w:tcPr>
          <w:p w14:paraId="25FC74E7"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r w:rsidRPr="00886CA0">
              <w:rPr>
                <w:rFonts w:eastAsia="Calibri"/>
                <w:b/>
                <w:sz w:val="20"/>
                <w:szCs w:val="22"/>
                <w:lang w:bidi="el-GR"/>
              </w:rPr>
              <w:t>Όχι συχνές</w:t>
            </w:r>
          </w:p>
          <w:p w14:paraId="611D7AF0"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r w:rsidRPr="00886CA0">
              <w:rPr>
                <w:rFonts w:eastAsia="Calibri"/>
                <w:b/>
                <w:sz w:val="20"/>
                <w:szCs w:val="22"/>
                <w:lang w:bidi="el-GR"/>
              </w:rPr>
              <w:t>≥ 1/1.000 έως &lt; 1/100</w:t>
            </w:r>
          </w:p>
          <w:p w14:paraId="43022BCB"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p>
        </w:tc>
        <w:tc>
          <w:tcPr>
            <w:tcW w:w="1400" w:type="dxa"/>
            <w:shd w:val="clear" w:color="auto" w:fill="auto"/>
          </w:tcPr>
          <w:p w14:paraId="4556E615"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r w:rsidRPr="00886CA0">
              <w:rPr>
                <w:rFonts w:eastAsia="Calibri"/>
                <w:b/>
                <w:sz w:val="20"/>
                <w:szCs w:val="22"/>
                <w:lang w:bidi="el-GR"/>
              </w:rPr>
              <w:t>Σπάνιες</w:t>
            </w:r>
          </w:p>
          <w:p w14:paraId="31C59D94"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r w:rsidRPr="00886CA0">
              <w:rPr>
                <w:rFonts w:eastAsia="Calibri"/>
                <w:b/>
                <w:sz w:val="20"/>
                <w:szCs w:val="22"/>
                <w:lang w:bidi="el-GR"/>
              </w:rPr>
              <w:t xml:space="preserve">≥ 1/10.000 έως </w:t>
            </w:r>
          </w:p>
          <w:p w14:paraId="053B0A77"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r w:rsidRPr="00886CA0">
              <w:rPr>
                <w:rFonts w:eastAsia="Calibri"/>
                <w:b/>
                <w:sz w:val="20"/>
                <w:szCs w:val="22"/>
                <w:lang w:bidi="el-GR"/>
              </w:rPr>
              <w:t>&lt; 1/1.000</w:t>
            </w:r>
          </w:p>
          <w:p w14:paraId="450D2696" w14:textId="77777777" w:rsidR="000A5039" w:rsidRPr="00886CA0" w:rsidRDefault="000A5039" w:rsidP="009B3DD8">
            <w:pPr>
              <w:keepNext/>
              <w:keepLines/>
              <w:widowControl w:val="0"/>
              <w:overflowPunct w:val="0"/>
              <w:autoSpaceDE w:val="0"/>
              <w:autoSpaceDN w:val="0"/>
              <w:adjustRightInd w:val="0"/>
              <w:textAlignment w:val="baseline"/>
              <w:rPr>
                <w:b/>
                <w:sz w:val="20"/>
                <w:szCs w:val="20"/>
                <w:lang w:bidi="el-GR"/>
              </w:rPr>
            </w:pPr>
          </w:p>
        </w:tc>
        <w:tc>
          <w:tcPr>
            <w:tcW w:w="1324" w:type="dxa"/>
            <w:shd w:val="clear" w:color="auto" w:fill="auto"/>
          </w:tcPr>
          <w:p w14:paraId="248E1A8A" w14:textId="77777777" w:rsidR="000A5039" w:rsidRPr="00886CA0" w:rsidRDefault="000A5039" w:rsidP="009B3DD8">
            <w:pPr>
              <w:overflowPunct w:val="0"/>
              <w:autoSpaceDE w:val="0"/>
              <w:autoSpaceDN w:val="0"/>
              <w:adjustRightInd w:val="0"/>
              <w:textAlignment w:val="baseline"/>
              <w:rPr>
                <w:b/>
                <w:sz w:val="20"/>
                <w:szCs w:val="20"/>
                <w:lang w:bidi="el-GR"/>
              </w:rPr>
            </w:pPr>
            <w:r w:rsidRPr="00886CA0">
              <w:rPr>
                <w:rFonts w:eastAsia="Calibri"/>
                <w:b/>
                <w:sz w:val="20"/>
                <w:szCs w:val="22"/>
                <w:lang w:bidi="el-GR"/>
              </w:rPr>
              <w:t>Πολύ σπάνιες</w:t>
            </w:r>
          </w:p>
          <w:p w14:paraId="7A9CF5FF" w14:textId="77777777" w:rsidR="000A5039" w:rsidRPr="00886CA0" w:rsidRDefault="000A5039" w:rsidP="009B3DD8">
            <w:pPr>
              <w:overflowPunct w:val="0"/>
              <w:autoSpaceDE w:val="0"/>
              <w:autoSpaceDN w:val="0"/>
              <w:adjustRightInd w:val="0"/>
              <w:textAlignment w:val="baseline"/>
              <w:rPr>
                <w:b/>
                <w:sz w:val="20"/>
                <w:szCs w:val="20"/>
                <w:lang w:bidi="el-GR"/>
              </w:rPr>
            </w:pPr>
            <w:r w:rsidRPr="00886CA0">
              <w:rPr>
                <w:rFonts w:eastAsia="Calibri"/>
                <w:b/>
                <w:sz w:val="20"/>
                <w:szCs w:val="22"/>
                <w:lang w:bidi="el-GR"/>
              </w:rPr>
              <w:t>&lt; 1/10.000</w:t>
            </w:r>
          </w:p>
          <w:p w14:paraId="72963DFB" w14:textId="77777777" w:rsidR="000A5039" w:rsidRPr="00886CA0" w:rsidRDefault="000A5039" w:rsidP="009B3DD8">
            <w:pPr>
              <w:overflowPunct w:val="0"/>
              <w:autoSpaceDE w:val="0"/>
              <w:autoSpaceDN w:val="0"/>
              <w:adjustRightInd w:val="0"/>
              <w:textAlignment w:val="baseline"/>
              <w:rPr>
                <w:b/>
                <w:sz w:val="20"/>
                <w:szCs w:val="20"/>
                <w:lang w:bidi="el-GR"/>
              </w:rPr>
            </w:pPr>
          </w:p>
        </w:tc>
        <w:tc>
          <w:tcPr>
            <w:tcW w:w="1301" w:type="dxa"/>
            <w:shd w:val="clear" w:color="auto" w:fill="auto"/>
          </w:tcPr>
          <w:p w14:paraId="08D4BA40" w14:textId="77777777" w:rsidR="000A5039" w:rsidRPr="00886CA0" w:rsidRDefault="00E02996" w:rsidP="009B3DD8">
            <w:pPr>
              <w:overflowPunct w:val="0"/>
              <w:autoSpaceDE w:val="0"/>
              <w:autoSpaceDN w:val="0"/>
              <w:adjustRightInd w:val="0"/>
              <w:textAlignment w:val="baseline"/>
              <w:rPr>
                <w:b/>
                <w:sz w:val="20"/>
                <w:szCs w:val="20"/>
                <w:lang w:bidi="el-GR"/>
              </w:rPr>
            </w:pPr>
            <w:r w:rsidRPr="00886CA0">
              <w:rPr>
                <w:rFonts w:eastAsia="Calibri"/>
                <w:b/>
                <w:sz w:val="20"/>
                <w:szCs w:val="22"/>
                <w:lang w:bidi="el-GR"/>
              </w:rPr>
              <w:t xml:space="preserve">Μη γνωστές (δεν μπορούν να εκτιμηθούν </w:t>
            </w:r>
            <w:r w:rsidR="000A5039" w:rsidRPr="00886CA0">
              <w:rPr>
                <w:rFonts w:eastAsia="Calibri"/>
                <w:b/>
                <w:sz w:val="20"/>
                <w:szCs w:val="22"/>
                <w:lang w:bidi="el-GR"/>
              </w:rPr>
              <w:t>με βάση τα διαθέσιμα δεδομένα)</w:t>
            </w:r>
          </w:p>
          <w:p w14:paraId="63F9EAA9" w14:textId="77777777" w:rsidR="000A5039" w:rsidRPr="00886CA0" w:rsidRDefault="000A5039" w:rsidP="009B3DD8">
            <w:pPr>
              <w:overflowPunct w:val="0"/>
              <w:autoSpaceDE w:val="0"/>
              <w:autoSpaceDN w:val="0"/>
              <w:adjustRightInd w:val="0"/>
              <w:textAlignment w:val="baseline"/>
              <w:rPr>
                <w:b/>
                <w:sz w:val="20"/>
                <w:szCs w:val="20"/>
                <w:lang w:bidi="el-GR"/>
              </w:rPr>
            </w:pPr>
          </w:p>
        </w:tc>
      </w:tr>
      <w:tr w:rsidR="000A5039" w:rsidRPr="009B3DD8" w14:paraId="0A620C46" w14:textId="77777777" w:rsidTr="005030DE">
        <w:tc>
          <w:tcPr>
            <w:tcW w:w="1378" w:type="dxa"/>
            <w:shd w:val="clear" w:color="auto" w:fill="auto"/>
          </w:tcPr>
          <w:p w14:paraId="3CE71C94"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Λοιμώξεις και παρασιτώσεις</w:t>
            </w:r>
          </w:p>
        </w:tc>
        <w:tc>
          <w:tcPr>
            <w:tcW w:w="1275" w:type="dxa"/>
            <w:shd w:val="clear" w:color="auto" w:fill="auto"/>
          </w:tcPr>
          <w:p w14:paraId="094020F3"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Λοίμωξη (συμπεριλαμ-βάνονται λοίμωξη της ανώτερης αναπνευστικής οδού, βρογχίτιδα, κυστίτιδα, λοίμωξη του δέρματος)*</w:t>
            </w:r>
          </w:p>
        </w:tc>
        <w:tc>
          <w:tcPr>
            <w:tcW w:w="1223" w:type="dxa"/>
            <w:shd w:val="clear" w:color="auto" w:fill="auto"/>
          </w:tcPr>
          <w:p w14:paraId="7C3CD32E"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p>
        </w:tc>
        <w:tc>
          <w:tcPr>
            <w:tcW w:w="1552" w:type="dxa"/>
            <w:shd w:val="clear" w:color="auto" w:fill="auto"/>
          </w:tcPr>
          <w:p w14:paraId="447E81CC"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Σοβαρές λοιμώξεις (συμπεριλαμβά-νονται πνευμονία, κυτταρίτιδα, αρθρίτιδα βακτηριακή, σηψαιμία και παρασιτική λοίμωξη)*</w:t>
            </w:r>
          </w:p>
          <w:p w14:paraId="44465324" w14:textId="77777777" w:rsidR="000A5039" w:rsidRPr="009B3DD8" w:rsidRDefault="000A5039" w:rsidP="009B3DD8">
            <w:pPr>
              <w:jc w:val="center"/>
              <w:rPr>
                <w:szCs w:val="20"/>
                <w:lang w:bidi="el-GR"/>
              </w:rPr>
            </w:pPr>
          </w:p>
        </w:tc>
        <w:tc>
          <w:tcPr>
            <w:tcW w:w="1400" w:type="dxa"/>
            <w:shd w:val="clear" w:color="auto" w:fill="auto"/>
          </w:tcPr>
          <w:p w14:paraId="58F0525C"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Φυματίωση, ευκαιριακή λοίμωξη (συμπεριλαμβάνονται διεισδυτικές μυκητιασικές, πρωτοζωικές, βακτηριακές, άτυπες μυκοβακτηριακές, ιογενείς λοιμώξεις και Λεγιονέλλα)*</w:t>
            </w:r>
          </w:p>
        </w:tc>
        <w:tc>
          <w:tcPr>
            <w:tcW w:w="1324" w:type="dxa"/>
            <w:shd w:val="clear" w:color="auto" w:fill="auto"/>
          </w:tcPr>
          <w:p w14:paraId="16947BCD" w14:textId="77777777" w:rsidR="000A5039" w:rsidRPr="00886CA0" w:rsidRDefault="000A5039" w:rsidP="009B3DD8">
            <w:pPr>
              <w:overflowPunct w:val="0"/>
              <w:autoSpaceDE w:val="0"/>
              <w:autoSpaceDN w:val="0"/>
              <w:adjustRightInd w:val="0"/>
              <w:textAlignment w:val="baseline"/>
              <w:rPr>
                <w:sz w:val="20"/>
                <w:szCs w:val="20"/>
                <w:lang w:bidi="el-GR"/>
              </w:rPr>
            </w:pPr>
          </w:p>
        </w:tc>
        <w:tc>
          <w:tcPr>
            <w:tcW w:w="1301" w:type="dxa"/>
            <w:shd w:val="clear" w:color="auto" w:fill="auto"/>
          </w:tcPr>
          <w:p w14:paraId="595E1BEC"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Επανενεργο-ποίηση ηπατίτιδας Β, λιστέρια</w:t>
            </w:r>
          </w:p>
        </w:tc>
      </w:tr>
      <w:tr w:rsidR="000A5039" w:rsidRPr="009B3DD8" w14:paraId="05CC269D" w14:textId="77777777" w:rsidTr="005030DE">
        <w:tc>
          <w:tcPr>
            <w:tcW w:w="1378" w:type="dxa"/>
            <w:shd w:val="clear" w:color="auto" w:fill="auto"/>
          </w:tcPr>
          <w:p w14:paraId="6E7D7D3E"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 xml:space="preserve">Νεοπλάσματα καλοήθη, κακοήθη και μη </w:t>
            </w:r>
            <w:r w:rsidR="00186A94" w:rsidRPr="00886CA0">
              <w:rPr>
                <w:rFonts w:eastAsia="Calibri"/>
                <w:sz w:val="20"/>
                <w:szCs w:val="22"/>
                <w:lang w:bidi="el-GR"/>
              </w:rPr>
              <w:t>καθορισμένα (περιλαμβάνο-νται</w:t>
            </w:r>
            <w:r w:rsidRPr="00886CA0">
              <w:rPr>
                <w:rFonts w:eastAsia="Calibri"/>
                <w:sz w:val="20"/>
                <w:szCs w:val="22"/>
                <w:lang w:bidi="el-GR"/>
              </w:rPr>
              <w:t xml:space="preserve"> κύστεις και πολύποδες)</w:t>
            </w:r>
          </w:p>
        </w:tc>
        <w:tc>
          <w:tcPr>
            <w:tcW w:w="1275" w:type="dxa"/>
            <w:shd w:val="clear" w:color="auto" w:fill="auto"/>
          </w:tcPr>
          <w:p w14:paraId="5F3AACFB" w14:textId="77777777" w:rsidR="000A5039" w:rsidRPr="00886CA0" w:rsidRDefault="000A5039" w:rsidP="009B3DD8">
            <w:pPr>
              <w:overflowPunct w:val="0"/>
              <w:autoSpaceDE w:val="0"/>
              <w:autoSpaceDN w:val="0"/>
              <w:adjustRightInd w:val="0"/>
              <w:textAlignment w:val="baseline"/>
              <w:rPr>
                <w:sz w:val="20"/>
                <w:szCs w:val="20"/>
                <w:lang w:bidi="el-GR"/>
              </w:rPr>
            </w:pPr>
          </w:p>
        </w:tc>
        <w:tc>
          <w:tcPr>
            <w:tcW w:w="1223" w:type="dxa"/>
            <w:shd w:val="clear" w:color="auto" w:fill="auto"/>
          </w:tcPr>
          <w:p w14:paraId="690B03F4" w14:textId="77777777" w:rsidR="000A5039" w:rsidRPr="00886CA0" w:rsidRDefault="000A5039" w:rsidP="009B3DD8">
            <w:pPr>
              <w:overflowPunct w:val="0"/>
              <w:autoSpaceDE w:val="0"/>
              <w:autoSpaceDN w:val="0"/>
              <w:adjustRightInd w:val="0"/>
              <w:textAlignment w:val="baseline"/>
              <w:rPr>
                <w:sz w:val="20"/>
                <w:szCs w:val="20"/>
                <w:lang w:bidi="el-GR"/>
              </w:rPr>
            </w:pPr>
          </w:p>
        </w:tc>
        <w:tc>
          <w:tcPr>
            <w:tcW w:w="1552" w:type="dxa"/>
            <w:shd w:val="clear" w:color="auto" w:fill="auto"/>
          </w:tcPr>
          <w:p w14:paraId="66A3A19F"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Μη-μελανωματικός καρκίνος του δέρματος* (βλ. παράγραφο 4.4)</w:t>
            </w:r>
          </w:p>
        </w:tc>
        <w:tc>
          <w:tcPr>
            <w:tcW w:w="1400" w:type="dxa"/>
            <w:shd w:val="clear" w:color="auto" w:fill="auto"/>
          </w:tcPr>
          <w:p w14:paraId="2E7C45E0"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 xml:space="preserve">Κακόηθες μελάνωμα (βλ. παράγραφο 4.4), λέμφωμα, λευχαιμία </w:t>
            </w:r>
          </w:p>
        </w:tc>
        <w:tc>
          <w:tcPr>
            <w:tcW w:w="1324" w:type="dxa"/>
            <w:shd w:val="clear" w:color="auto" w:fill="auto"/>
          </w:tcPr>
          <w:p w14:paraId="7091788A" w14:textId="77777777" w:rsidR="000A5039" w:rsidRPr="00886CA0" w:rsidRDefault="000A5039" w:rsidP="009B3DD8">
            <w:pPr>
              <w:overflowPunct w:val="0"/>
              <w:autoSpaceDE w:val="0"/>
              <w:autoSpaceDN w:val="0"/>
              <w:adjustRightInd w:val="0"/>
              <w:textAlignment w:val="baseline"/>
              <w:rPr>
                <w:sz w:val="20"/>
                <w:szCs w:val="20"/>
                <w:lang w:bidi="el-GR"/>
              </w:rPr>
            </w:pPr>
          </w:p>
        </w:tc>
        <w:tc>
          <w:tcPr>
            <w:tcW w:w="1301" w:type="dxa"/>
            <w:shd w:val="clear" w:color="auto" w:fill="auto"/>
          </w:tcPr>
          <w:p w14:paraId="17CA41FE" w14:textId="77777777" w:rsidR="000A5039" w:rsidRPr="00886CA0" w:rsidRDefault="000A5039" w:rsidP="009B3DD8">
            <w:pPr>
              <w:overflowPunct w:val="0"/>
              <w:autoSpaceDE w:val="0"/>
              <w:autoSpaceDN w:val="0"/>
              <w:adjustRightInd w:val="0"/>
              <w:textAlignment w:val="baseline"/>
              <w:rPr>
                <w:rFonts w:eastAsia="Calibri"/>
                <w:sz w:val="20"/>
                <w:szCs w:val="22"/>
                <w:lang w:bidi="el-GR"/>
              </w:rPr>
            </w:pPr>
            <w:r w:rsidRPr="00886CA0">
              <w:rPr>
                <w:rFonts w:eastAsia="Calibri"/>
                <w:sz w:val="20"/>
                <w:szCs w:val="22"/>
                <w:lang w:bidi="el-GR"/>
              </w:rPr>
              <w:t>Καρκίνωµα από κύτταρα του Merkel (βλ. παράγραφο 4.4)</w:t>
            </w:r>
            <w:r w:rsidR="00C50EEF" w:rsidRPr="00886CA0">
              <w:rPr>
                <w:rFonts w:eastAsia="Calibri"/>
                <w:sz w:val="20"/>
                <w:szCs w:val="22"/>
                <w:lang w:bidi="el-GR"/>
              </w:rPr>
              <w:t>,</w:t>
            </w:r>
          </w:p>
          <w:p w14:paraId="45526A7D" w14:textId="77777777" w:rsidR="008E0276" w:rsidRPr="00886CA0" w:rsidRDefault="00C50EEF"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σ</w:t>
            </w:r>
            <w:r w:rsidR="008E0276" w:rsidRPr="00886CA0">
              <w:rPr>
                <w:rFonts w:eastAsia="Calibri"/>
                <w:sz w:val="20"/>
                <w:szCs w:val="22"/>
                <w:lang w:bidi="el-GR"/>
              </w:rPr>
              <w:t xml:space="preserve">άρκωμα </w:t>
            </w:r>
            <w:r w:rsidR="008E0276" w:rsidRPr="00886CA0">
              <w:rPr>
                <w:rFonts w:eastAsia="Calibri"/>
                <w:sz w:val="20"/>
                <w:szCs w:val="22"/>
                <w:lang w:val="en-US" w:bidi="el-GR"/>
              </w:rPr>
              <w:t>Kaposi</w:t>
            </w:r>
          </w:p>
        </w:tc>
      </w:tr>
      <w:tr w:rsidR="000A5039" w:rsidRPr="009B3DD8" w14:paraId="5FBCAF4A" w14:textId="77777777" w:rsidTr="005030DE">
        <w:tc>
          <w:tcPr>
            <w:tcW w:w="1378" w:type="dxa"/>
            <w:shd w:val="clear" w:color="auto" w:fill="auto"/>
          </w:tcPr>
          <w:p w14:paraId="03F2096A"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Διαταραχές του αιμοποιητικού και του λεμφικού συστήματος</w:t>
            </w:r>
          </w:p>
        </w:tc>
        <w:tc>
          <w:tcPr>
            <w:tcW w:w="1275" w:type="dxa"/>
            <w:shd w:val="clear" w:color="auto" w:fill="auto"/>
          </w:tcPr>
          <w:p w14:paraId="775FD9B5" w14:textId="77777777" w:rsidR="000A5039" w:rsidRPr="00886CA0" w:rsidRDefault="000A5039" w:rsidP="009B3DD8">
            <w:pPr>
              <w:overflowPunct w:val="0"/>
              <w:autoSpaceDE w:val="0"/>
              <w:autoSpaceDN w:val="0"/>
              <w:adjustRightInd w:val="0"/>
              <w:textAlignment w:val="baseline"/>
              <w:rPr>
                <w:sz w:val="20"/>
                <w:szCs w:val="20"/>
                <w:lang w:bidi="el-GR"/>
              </w:rPr>
            </w:pPr>
          </w:p>
        </w:tc>
        <w:tc>
          <w:tcPr>
            <w:tcW w:w="1223" w:type="dxa"/>
            <w:shd w:val="clear" w:color="auto" w:fill="auto"/>
          </w:tcPr>
          <w:p w14:paraId="332FE96B" w14:textId="77777777" w:rsidR="000A5039" w:rsidRPr="00886CA0" w:rsidRDefault="000A5039" w:rsidP="009B3DD8">
            <w:pPr>
              <w:overflowPunct w:val="0"/>
              <w:autoSpaceDE w:val="0"/>
              <w:autoSpaceDN w:val="0"/>
              <w:adjustRightInd w:val="0"/>
              <w:textAlignment w:val="baseline"/>
              <w:rPr>
                <w:sz w:val="20"/>
                <w:szCs w:val="20"/>
                <w:lang w:bidi="el-GR"/>
              </w:rPr>
            </w:pPr>
          </w:p>
        </w:tc>
        <w:tc>
          <w:tcPr>
            <w:tcW w:w="1552" w:type="dxa"/>
            <w:shd w:val="clear" w:color="auto" w:fill="auto"/>
          </w:tcPr>
          <w:p w14:paraId="501A80AB"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Θρομβοπενία, αναιμία, λευκοπενία, ουδετεροπενία</w:t>
            </w:r>
          </w:p>
          <w:p w14:paraId="23C6EEF3" w14:textId="77777777" w:rsidR="000A5039" w:rsidRPr="009B3DD8" w:rsidRDefault="000A5039" w:rsidP="009B3DD8">
            <w:pPr>
              <w:jc w:val="center"/>
              <w:rPr>
                <w:szCs w:val="20"/>
                <w:lang w:bidi="el-GR"/>
              </w:rPr>
            </w:pPr>
          </w:p>
        </w:tc>
        <w:tc>
          <w:tcPr>
            <w:tcW w:w="1400" w:type="dxa"/>
            <w:shd w:val="clear" w:color="auto" w:fill="auto"/>
          </w:tcPr>
          <w:p w14:paraId="21C9970D"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Πανκυτταροπενία*</w:t>
            </w:r>
          </w:p>
        </w:tc>
        <w:tc>
          <w:tcPr>
            <w:tcW w:w="1324" w:type="dxa"/>
            <w:shd w:val="clear" w:color="auto" w:fill="auto"/>
          </w:tcPr>
          <w:p w14:paraId="4DB49F18"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Απλαστική αναιμία*</w:t>
            </w:r>
          </w:p>
        </w:tc>
        <w:tc>
          <w:tcPr>
            <w:tcW w:w="1301" w:type="dxa"/>
            <w:shd w:val="clear" w:color="auto" w:fill="auto"/>
          </w:tcPr>
          <w:p w14:paraId="25483F9A"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sz w:val="20"/>
                <w:szCs w:val="20"/>
                <w:lang w:bidi="el-GR"/>
              </w:rPr>
              <w:t>Ιστιοκυττά-ρωση αιματοφαγο-κυτταρική (σύνδρομο ενεργοποίησης μακροφάγων)*</w:t>
            </w:r>
          </w:p>
        </w:tc>
      </w:tr>
      <w:tr w:rsidR="000A5039" w:rsidRPr="009B3DD8" w14:paraId="569F6B34" w14:textId="77777777" w:rsidTr="005030DE">
        <w:tc>
          <w:tcPr>
            <w:tcW w:w="1378" w:type="dxa"/>
            <w:shd w:val="clear" w:color="auto" w:fill="auto"/>
          </w:tcPr>
          <w:p w14:paraId="649D9A80" w14:textId="77777777" w:rsidR="000A5039" w:rsidRPr="00886CA0" w:rsidRDefault="000A5039" w:rsidP="009B3DD8">
            <w:pPr>
              <w:keepNext/>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Διαταραχές του ανοσοποιητικού συστήματος</w:t>
            </w:r>
          </w:p>
        </w:tc>
        <w:tc>
          <w:tcPr>
            <w:tcW w:w="1275" w:type="dxa"/>
            <w:shd w:val="clear" w:color="auto" w:fill="auto"/>
          </w:tcPr>
          <w:p w14:paraId="0D3CFA91" w14:textId="77777777" w:rsidR="000A5039" w:rsidRPr="00886CA0" w:rsidRDefault="000A5039" w:rsidP="009B3DD8">
            <w:pPr>
              <w:keepNext/>
              <w:widowControl w:val="0"/>
              <w:overflowPunct w:val="0"/>
              <w:autoSpaceDE w:val="0"/>
              <w:autoSpaceDN w:val="0"/>
              <w:adjustRightInd w:val="0"/>
              <w:textAlignment w:val="baseline"/>
              <w:rPr>
                <w:sz w:val="20"/>
                <w:szCs w:val="20"/>
                <w:lang w:bidi="el-GR"/>
              </w:rPr>
            </w:pPr>
          </w:p>
        </w:tc>
        <w:tc>
          <w:tcPr>
            <w:tcW w:w="1223" w:type="dxa"/>
            <w:shd w:val="clear" w:color="auto" w:fill="auto"/>
          </w:tcPr>
          <w:p w14:paraId="77654CE3" w14:textId="77777777" w:rsidR="000A5039" w:rsidRPr="00886CA0" w:rsidRDefault="000A5039" w:rsidP="009B3DD8">
            <w:pPr>
              <w:keepNext/>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Αλλεργικές αντιδράσεις (βλ. Διαταραχές του δέρματος και του υποδόριου ιστού), ανάπτυξη αυτοαντισω-μάτων*</w:t>
            </w:r>
          </w:p>
        </w:tc>
        <w:tc>
          <w:tcPr>
            <w:tcW w:w="1552" w:type="dxa"/>
            <w:shd w:val="clear" w:color="auto" w:fill="auto"/>
          </w:tcPr>
          <w:p w14:paraId="044393DC" w14:textId="77777777" w:rsidR="000A5039" w:rsidRPr="00886CA0" w:rsidRDefault="000A5039" w:rsidP="009B3DD8">
            <w:pPr>
              <w:keepNext/>
              <w:widowControl w:val="0"/>
              <w:rPr>
                <w:sz w:val="20"/>
                <w:szCs w:val="20"/>
                <w:vertAlign w:val="superscript"/>
                <w:lang w:bidi="el-GR"/>
              </w:rPr>
            </w:pPr>
            <w:r w:rsidRPr="00886CA0">
              <w:rPr>
                <w:rFonts w:eastAsia="Calibri"/>
                <w:sz w:val="20"/>
                <w:szCs w:val="22"/>
                <w:lang w:bidi="el-GR"/>
              </w:rPr>
              <w:t>Αγγειίτιδα (περιλαμβανομέ-νης της αγγειίτιδας θετικών αντισωμάτων κατά του κυτταροπλάσμα-τος των ουδετερόφιλων)</w:t>
            </w:r>
          </w:p>
        </w:tc>
        <w:tc>
          <w:tcPr>
            <w:tcW w:w="1400" w:type="dxa"/>
            <w:shd w:val="clear" w:color="auto" w:fill="auto"/>
          </w:tcPr>
          <w:p w14:paraId="2F8C07E9" w14:textId="77777777" w:rsidR="000A5039" w:rsidRPr="00886CA0" w:rsidRDefault="000A5039" w:rsidP="009B3DD8">
            <w:pPr>
              <w:keepNext/>
              <w:widowControl w:val="0"/>
              <w:rPr>
                <w:sz w:val="20"/>
                <w:szCs w:val="20"/>
                <w:lang w:bidi="el-GR"/>
              </w:rPr>
            </w:pPr>
            <w:r w:rsidRPr="00886CA0">
              <w:rPr>
                <w:rFonts w:eastAsia="Calibri"/>
                <w:sz w:val="20"/>
                <w:szCs w:val="22"/>
                <w:lang w:bidi="el-GR"/>
              </w:rPr>
              <w:t>Σοβαρές αλλεργικές/αναφυλακτικές αντιδράσεις (συμπεριλαμβάνονται αγγειοοίδημα, βρογχόσπασμος), σαρκοείδωση</w:t>
            </w:r>
          </w:p>
        </w:tc>
        <w:tc>
          <w:tcPr>
            <w:tcW w:w="1324" w:type="dxa"/>
            <w:shd w:val="clear" w:color="auto" w:fill="auto"/>
          </w:tcPr>
          <w:p w14:paraId="2A1836D5" w14:textId="77777777" w:rsidR="000A5039" w:rsidRPr="00886CA0" w:rsidRDefault="000A5039" w:rsidP="009B3DD8">
            <w:pPr>
              <w:keepNext/>
              <w:widowControl w:val="0"/>
              <w:overflowPunct w:val="0"/>
              <w:autoSpaceDE w:val="0"/>
              <w:autoSpaceDN w:val="0"/>
              <w:adjustRightInd w:val="0"/>
              <w:textAlignment w:val="baseline"/>
              <w:rPr>
                <w:sz w:val="20"/>
                <w:szCs w:val="20"/>
                <w:lang w:bidi="el-GR"/>
              </w:rPr>
            </w:pPr>
          </w:p>
        </w:tc>
        <w:tc>
          <w:tcPr>
            <w:tcW w:w="1301" w:type="dxa"/>
            <w:shd w:val="clear" w:color="auto" w:fill="auto"/>
          </w:tcPr>
          <w:p w14:paraId="7DFC6443" w14:textId="77777777" w:rsidR="000A5039" w:rsidRPr="00886CA0" w:rsidRDefault="000A5039" w:rsidP="009B3DD8">
            <w:pPr>
              <w:keepNext/>
              <w:widowControl w:val="0"/>
              <w:overflowPunct w:val="0"/>
              <w:autoSpaceDE w:val="0"/>
              <w:autoSpaceDN w:val="0"/>
              <w:adjustRightInd w:val="0"/>
              <w:textAlignment w:val="baseline"/>
              <w:rPr>
                <w:sz w:val="20"/>
                <w:szCs w:val="20"/>
                <w:lang w:bidi="el-GR"/>
              </w:rPr>
            </w:pPr>
            <w:r w:rsidRPr="00886CA0">
              <w:rPr>
                <w:rFonts w:eastAsia="Calibri"/>
                <w:spacing w:val="-4"/>
                <w:sz w:val="20"/>
                <w:szCs w:val="22"/>
                <w:lang w:bidi="el-GR"/>
              </w:rPr>
              <w:t>Επιδείνωση συμπτωμάτων δερματομυοσί-τιδας</w:t>
            </w:r>
          </w:p>
        </w:tc>
      </w:tr>
      <w:tr w:rsidR="000A5039" w:rsidRPr="009B3DD8" w14:paraId="16FA7F71" w14:textId="77777777" w:rsidTr="005030DE">
        <w:tc>
          <w:tcPr>
            <w:tcW w:w="1378" w:type="dxa"/>
            <w:shd w:val="clear" w:color="auto" w:fill="auto"/>
          </w:tcPr>
          <w:p w14:paraId="3CE09650" w14:textId="77777777" w:rsidR="000A5039" w:rsidRPr="00886CA0" w:rsidRDefault="000A5039" w:rsidP="009B3DD8">
            <w:pPr>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 xml:space="preserve">Διαταραχές του νευρικού συστήματος </w:t>
            </w:r>
          </w:p>
        </w:tc>
        <w:tc>
          <w:tcPr>
            <w:tcW w:w="1275" w:type="dxa"/>
            <w:shd w:val="clear" w:color="auto" w:fill="auto"/>
          </w:tcPr>
          <w:p w14:paraId="0EF34E89" w14:textId="77777777" w:rsidR="000A5039" w:rsidRPr="00886CA0" w:rsidRDefault="005E6377" w:rsidP="009B3DD8">
            <w:pPr>
              <w:widowControl w:val="0"/>
              <w:overflowPunct w:val="0"/>
              <w:autoSpaceDE w:val="0"/>
              <w:autoSpaceDN w:val="0"/>
              <w:adjustRightInd w:val="0"/>
              <w:textAlignment w:val="baseline"/>
              <w:rPr>
                <w:sz w:val="20"/>
                <w:szCs w:val="20"/>
                <w:lang w:bidi="el-GR"/>
              </w:rPr>
            </w:pPr>
            <w:r w:rsidRPr="00886CA0">
              <w:rPr>
                <w:sz w:val="20"/>
                <w:szCs w:val="20"/>
                <w:lang w:bidi="el-GR"/>
              </w:rPr>
              <w:t>Κεφαλαλγία</w:t>
            </w:r>
          </w:p>
        </w:tc>
        <w:tc>
          <w:tcPr>
            <w:tcW w:w="1223" w:type="dxa"/>
            <w:shd w:val="clear" w:color="auto" w:fill="auto"/>
          </w:tcPr>
          <w:p w14:paraId="27189E96" w14:textId="77777777" w:rsidR="000A5039" w:rsidRPr="00886CA0" w:rsidRDefault="000A5039" w:rsidP="009B3DD8">
            <w:pPr>
              <w:widowControl w:val="0"/>
              <w:overflowPunct w:val="0"/>
              <w:autoSpaceDE w:val="0"/>
              <w:autoSpaceDN w:val="0"/>
              <w:adjustRightInd w:val="0"/>
              <w:textAlignment w:val="baseline"/>
              <w:rPr>
                <w:sz w:val="20"/>
                <w:szCs w:val="20"/>
                <w:lang w:bidi="el-GR"/>
              </w:rPr>
            </w:pPr>
          </w:p>
        </w:tc>
        <w:tc>
          <w:tcPr>
            <w:tcW w:w="1552" w:type="dxa"/>
            <w:shd w:val="clear" w:color="auto" w:fill="auto"/>
          </w:tcPr>
          <w:p w14:paraId="76889889" w14:textId="77777777" w:rsidR="000A5039" w:rsidRPr="00886CA0" w:rsidRDefault="000A5039" w:rsidP="009B3DD8">
            <w:pPr>
              <w:widowControl w:val="0"/>
              <w:overflowPunct w:val="0"/>
              <w:autoSpaceDE w:val="0"/>
              <w:autoSpaceDN w:val="0"/>
              <w:adjustRightInd w:val="0"/>
              <w:textAlignment w:val="baseline"/>
              <w:rPr>
                <w:sz w:val="20"/>
                <w:szCs w:val="20"/>
                <w:lang w:bidi="el-GR"/>
              </w:rPr>
            </w:pPr>
          </w:p>
        </w:tc>
        <w:tc>
          <w:tcPr>
            <w:tcW w:w="1400" w:type="dxa"/>
            <w:shd w:val="clear" w:color="auto" w:fill="auto"/>
          </w:tcPr>
          <w:p w14:paraId="7150BAE0" w14:textId="77777777" w:rsidR="000A5039" w:rsidRPr="00886CA0" w:rsidRDefault="000A5039" w:rsidP="009B3DD8">
            <w:pPr>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 xml:space="preserve">Απομυελινωτική δράση στο ΚΝΣ που να υποδεικνύει </w:t>
            </w:r>
            <w:r w:rsidRPr="00886CA0">
              <w:rPr>
                <w:rFonts w:eastAsia="Calibri"/>
                <w:sz w:val="20"/>
                <w:szCs w:val="22"/>
                <w:lang w:bidi="el-GR"/>
              </w:rPr>
              <w:lastRenderedPageBreak/>
              <w:t>σκλήρυνση κατά πλάκας ή εντοπισμένη απομυελινωτική δράση όπως η οπτική νευρίτιδα και εγκάρσια μυελίτιδα (βλ. παράγραφο 4.4), εκδηλώσεις περιφερικής απομυελίνωσης, συμπεριλαμβανομένων του συνδρόμου Guillain-Barré, χρόνιας φλεγμονώδους απομυελινωτικής πολυνευροπάθειας, απομυελινωτικής πολυνευροπάθειας και πολυεστιακής κινητικής νευροπάθειας (βλέπε παράγραφο 4.4), σπασμοί</w:t>
            </w:r>
          </w:p>
        </w:tc>
        <w:tc>
          <w:tcPr>
            <w:tcW w:w="1324" w:type="dxa"/>
            <w:shd w:val="clear" w:color="auto" w:fill="auto"/>
          </w:tcPr>
          <w:p w14:paraId="411E0E00" w14:textId="77777777" w:rsidR="000A5039" w:rsidRPr="00886CA0" w:rsidRDefault="000A5039" w:rsidP="009B3DD8">
            <w:pPr>
              <w:widowControl w:val="0"/>
              <w:overflowPunct w:val="0"/>
              <w:autoSpaceDE w:val="0"/>
              <w:autoSpaceDN w:val="0"/>
              <w:adjustRightInd w:val="0"/>
              <w:textAlignment w:val="baseline"/>
              <w:rPr>
                <w:sz w:val="20"/>
                <w:szCs w:val="20"/>
                <w:lang w:bidi="el-GR"/>
              </w:rPr>
            </w:pPr>
          </w:p>
        </w:tc>
        <w:tc>
          <w:tcPr>
            <w:tcW w:w="1301" w:type="dxa"/>
            <w:shd w:val="clear" w:color="auto" w:fill="auto"/>
          </w:tcPr>
          <w:p w14:paraId="390BDBC2" w14:textId="77777777" w:rsidR="000A5039" w:rsidRPr="00886CA0" w:rsidRDefault="000A5039" w:rsidP="009B3DD8">
            <w:pPr>
              <w:widowControl w:val="0"/>
              <w:overflowPunct w:val="0"/>
              <w:autoSpaceDE w:val="0"/>
              <w:autoSpaceDN w:val="0"/>
              <w:adjustRightInd w:val="0"/>
              <w:textAlignment w:val="baseline"/>
              <w:rPr>
                <w:sz w:val="20"/>
                <w:szCs w:val="20"/>
                <w:lang w:bidi="el-GR"/>
              </w:rPr>
            </w:pPr>
          </w:p>
        </w:tc>
      </w:tr>
      <w:tr w:rsidR="000A5039" w:rsidRPr="009B3DD8" w14:paraId="23BD0953" w14:textId="77777777" w:rsidTr="005030DE">
        <w:tc>
          <w:tcPr>
            <w:tcW w:w="1378" w:type="dxa"/>
            <w:shd w:val="clear" w:color="auto" w:fill="auto"/>
          </w:tcPr>
          <w:p w14:paraId="22F7BCFD"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lastRenderedPageBreak/>
              <w:t xml:space="preserve">Οφθαλμικές διαταραχές </w:t>
            </w:r>
          </w:p>
        </w:tc>
        <w:tc>
          <w:tcPr>
            <w:tcW w:w="1275" w:type="dxa"/>
            <w:shd w:val="clear" w:color="auto" w:fill="auto"/>
          </w:tcPr>
          <w:p w14:paraId="1519EC76"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p>
        </w:tc>
        <w:tc>
          <w:tcPr>
            <w:tcW w:w="1223" w:type="dxa"/>
            <w:shd w:val="clear" w:color="auto" w:fill="auto"/>
          </w:tcPr>
          <w:p w14:paraId="1E912756"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p>
        </w:tc>
        <w:tc>
          <w:tcPr>
            <w:tcW w:w="1552" w:type="dxa"/>
            <w:shd w:val="clear" w:color="auto" w:fill="auto"/>
          </w:tcPr>
          <w:p w14:paraId="419ED81F"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Ραγοειδίτιδα, σκληρίτιδα</w:t>
            </w:r>
          </w:p>
        </w:tc>
        <w:tc>
          <w:tcPr>
            <w:tcW w:w="1400" w:type="dxa"/>
            <w:shd w:val="clear" w:color="auto" w:fill="auto"/>
          </w:tcPr>
          <w:p w14:paraId="05D5FADA"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p>
        </w:tc>
        <w:tc>
          <w:tcPr>
            <w:tcW w:w="1324" w:type="dxa"/>
            <w:shd w:val="clear" w:color="auto" w:fill="auto"/>
          </w:tcPr>
          <w:p w14:paraId="7D052BA6"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p>
        </w:tc>
        <w:tc>
          <w:tcPr>
            <w:tcW w:w="1301" w:type="dxa"/>
            <w:shd w:val="clear" w:color="auto" w:fill="auto"/>
          </w:tcPr>
          <w:p w14:paraId="4A6870D2"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p>
        </w:tc>
      </w:tr>
      <w:tr w:rsidR="000A5039" w:rsidRPr="009B3DD8" w14:paraId="41041FC5" w14:textId="77777777" w:rsidTr="005030DE">
        <w:tc>
          <w:tcPr>
            <w:tcW w:w="1378" w:type="dxa"/>
            <w:shd w:val="clear" w:color="auto" w:fill="auto"/>
          </w:tcPr>
          <w:p w14:paraId="261B713F"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 xml:space="preserve">Καρδιακές διαταραχές </w:t>
            </w:r>
          </w:p>
        </w:tc>
        <w:tc>
          <w:tcPr>
            <w:tcW w:w="1275" w:type="dxa"/>
            <w:shd w:val="clear" w:color="auto" w:fill="auto"/>
          </w:tcPr>
          <w:p w14:paraId="05D44B4B"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p>
        </w:tc>
        <w:tc>
          <w:tcPr>
            <w:tcW w:w="1223" w:type="dxa"/>
            <w:shd w:val="clear" w:color="auto" w:fill="auto"/>
          </w:tcPr>
          <w:p w14:paraId="3C5921B6"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p>
        </w:tc>
        <w:tc>
          <w:tcPr>
            <w:tcW w:w="1552" w:type="dxa"/>
            <w:shd w:val="clear" w:color="auto" w:fill="auto"/>
          </w:tcPr>
          <w:p w14:paraId="426F1610"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r w:rsidRPr="00886CA0">
              <w:rPr>
                <w:sz w:val="20"/>
                <w:szCs w:val="20"/>
                <w:lang w:bidi="el-GR"/>
              </w:rPr>
              <w:t>Επιδείνωση της συμφορητικής καρδιακής ανεπάρκειας (βλ. παράγραφο 4.4)</w:t>
            </w:r>
          </w:p>
        </w:tc>
        <w:tc>
          <w:tcPr>
            <w:tcW w:w="1400" w:type="dxa"/>
            <w:shd w:val="clear" w:color="auto" w:fill="auto"/>
          </w:tcPr>
          <w:p w14:paraId="3AAE4093"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Πρωτοεμφανιζόμενη συμφορητική καρδιακή ανεπάρκεια (βλ. παράγραφο 4.4)</w:t>
            </w:r>
          </w:p>
        </w:tc>
        <w:tc>
          <w:tcPr>
            <w:tcW w:w="1324" w:type="dxa"/>
            <w:shd w:val="clear" w:color="auto" w:fill="auto"/>
          </w:tcPr>
          <w:p w14:paraId="49F01C4C" w14:textId="77777777" w:rsidR="000A5039" w:rsidRPr="00886CA0" w:rsidRDefault="000A5039" w:rsidP="009B3DD8">
            <w:pPr>
              <w:overflowPunct w:val="0"/>
              <w:autoSpaceDE w:val="0"/>
              <w:autoSpaceDN w:val="0"/>
              <w:adjustRightInd w:val="0"/>
              <w:textAlignment w:val="baseline"/>
              <w:rPr>
                <w:sz w:val="20"/>
                <w:szCs w:val="20"/>
                <w:lang w:bidi="el-GR"/>
              </w:rPr>
            </w:pPr>
          </w:p>
        </w:tc>
        <w:tc>
          <w:tcPr>
            <w:tcW w:w="1301" w:type="dxa"/>
            <w:shd w:val="clear" w:color="auto" w:fill="auto"/>
          </w:tcPr>
          <w:p w14:paraId="1B7A61BC" w14:textId="77777777" w:rsidR="000A5039" w:rsidRPr="00886CA0" w:rsidRDefault="000A5039" w:rsidP="009B3DD8">
            <w:pPr>
              <w:overflowPunct w:val="0"/>
              <w:autoSpaceDE w:val="0"/>
              <w:autoSpaceDN w:val="0"/>
              <w:adjustRightInd w:val="0"/>
              <w:textAlignment w:val="baseline"/>
              <w:rPr>
                <w:sz w:val="20"/>
                <w:szCs w:val="20"/>
                <w:lang w:bidi="el-GR"/>
              </w:rPr>
            </w:pPr>
          </w:p>
        </w:tc>
      </w:tr>
      <w:tr w:rsidR="000A5039" w:rsidRPr="009B3DD8" w14:paraId="6FCEA8A4" w14:textId="77777777" w:rsidTr="005030DE">
        <w:tc>
          <w:tcPr>
            <w:tcW w:w="1378" w:type="dxa"/>
            <w:shd w:val="clear" w:color="auto" w:fill="auto"/>
          </w:tcPr>
          <w:p w14:paraId="5643A46D"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 xml:space="preserve">Διαταραχές του αναπνευστικού συστήματος, του θώρακα και του μεσοθωράκιου </w:t>
            </w:r>
          </w:p>
        </w:tc>
        <w:tc>
          <w:tcPr>
            <w:tcW w:w="1275" w:type="dxa"/>
            <w:shd w:val="clear" w:color="auto" w:fill="auto"/>
          </w:tcPr>
          <w:p w14:paraId="7C07DDF5"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p>
        </w:tc>
        <w:tc>
          <w:tcPr>
            <w:tcW w:w="1223" w:type="dxa"/>
            <w:shd w:val="clear" w:color="auto" w:fill="auto"/>
          </w:tcPr>
          <w:p w14:paraId="54DB0394"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p>
        </w:tc>
        <w:tc>
          <w:tcPr>
            <w:tcW w:w="1552" w:type="dxa"/>
            <w:shd w:val="clear" w:color="auto" w:fill="auto"/>
          </w:tcPr>
          <w:p w14:paraId="71251D1A" w14:textId="77777777" w:rsidR="000A5039" w:rsidRPr="00886CA0" w:rsidRDefault="000A5039" w:rsidP="009B3DD8">
            <w:pPr>
              <w:keepNext/>
              <w:keepLines/>
              <w:widowControl w:val="0"/>
              <w:overflowPunct w:val="0"/>
              <w:autoSpaceDE w:val="0"/>
              <w:autoSpaceDN w:val="0"/>
              <w:adjustRightInd w:val="0"/>
              <w:textAlignment w:val="baseline"/>
              <w:rPr>
                <w:sz w:val="20"/>
                <w:szCs w:val="20"/>
                <w:lang w:bidi="el-GR"/>
              </w:rPr>
            </w:pPr>
          </w:p>
        </w:tc>
        <w:tc>
          <w:tcPr>
            <w:tcW w:w="1400" w:type="dxa"/>
            <w:shd w:val="clear" w:color="auto" w:fill="auto"/>
          </w:tcPr>
          <w:p w14:paraId="37DA7491" w14:textId="77777777" w:rsidR="000A5039" w:rsidRPr="00886CA0" w:rsidRDefault="000A5039"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Διάμεση πνευμονοπάθεια (συμπεριλαμβανομένης της πνευμονίτιδας και της πνευμονικής ίνωσης)*</w:t>
            </w:r>
          </w:p>
        </w:tc>
        <w:tc>
          <w:tcPr>
            <w:tcW w:w="1324" w:type="dxa"/>
            <w:shd w:val="clear" w:color="auto" w:fill="auto"/>
          </w:tcPr>
          <w:p w14:paraId="52B6BDE9" w14:textId="77777777" w:rsidR="000A5039" w:rsidRPr="00886CA0" w:rsidRDefault="000A5039" w:rsidP="009B3DD8">
            <w:pPr>
              <w:overflowPunct w:val="0"/>
              <w:autoSpaceDE w:val="0"/>
              <w:autoSpaceDN w:val="0"/>
              <w:adjustRightInd w:val="0"/>
              <w:textAlignment w:val="baseline"/>
              <w:rPr>
                <w:sz w:val="20"/>
                <w:szCs w:val="20"/>
                <w:lang w:bidi="el-GR"/>
              </w:rPr>
            </w:pPr>
          </w:p>
        </w:tc>
        <w:tc>
          <w:tcPr>
            <w:tcW w:w="1301" w:type="dxa"/>
            <w:shd w:val="clear" w:color="auto" w:fill="auto"/>
          </w:tcPr>
          <w:p w14:paraId="47A06850" w14:textId="77777777" w:rsidR="000A5039" w:rsidRPr="00886CA0" w:rsidRDefault="000A5039" w:rsidP="009B3DD8">
            <w:pPr>
              <w:overflowPunct w:val="0"/>
              <w:autoSpaceDE w:val="0"/>
              <w:autoSpaceDN w:val="0"/>
              <w:adjustRightInd w:val="0"/>
              <w:textAlignment w:val="baseline"/>
              <w:rPr>
                <w:sz w:val="20"/>
                <w:szCs w:val="20"/>
                <w:lang w:bidi="el-GR"/>
              </w:rPr>
            </w:pPr>
          </w:p>
        </w:tc>
      </w:tr>
      <w:tr w:rsidR="00E90D03" w:rsidRPr="009B3DD8" w14:paraId="2B8B4D6C" w14:textId="77777777" w:rsidTr="005030DE">
        <w:tc>
          <w:tcPr>
            <w:tcW w:w="1378" w:type="dxa"/>
            <w:shd w:val="clear" w:color="auto" w:fill="auto"/>
          </w:tcPr>
          <w:p w14:paraId="662884C7" w14:textId="77777777" w:rsidR="00E90D03" w:rsidRPr="00886CA0" w:rsidRDefault="00E90D03" w:rsidP="009B3DD8">
            <w:pPr>
              <w:keepNext/>
              <w:keepLines/>
              <w:widowControl w:val="0"/>
              <w:overflowPunct w:val="0"/>
              <w:autoSpaceDE w:val="0"/>
              <w:autoSpaceDN w:val="0"/>
              <w:adjustRightInd w:val="0"/>
              <w:textAlignment w:val="baseline"/>
              <w:rPr>
                <w:rFonts w:eastAsia="Calibri"/>
                <w:sz w:val="20"/>
                <w:szCs w:val="22"/>
                <w:lang w:bidi="el-GR"/>
              </w:rPr>
            </w:pPr>
            <w:r w:rsidRPr="00886CA0">
              <w:rPr>
                <w:rFonts w:eastAsia="Calibri"/>
                <w:sz w:val="20"/>
                <w:szCs w:val="22"/>
                <w:lang w:bidi="el-GR"/>
              </w:rPr>
              <w:t>Διαταραχές του γαστρεντερικού</w:t>
            </w:r>
          </w:p>
        </w:tc>
        <w:tc>
          <w:tcPr>
            <w:tcW w:w="1275" w:type="dxa"/>
            <w:shd w:val="clear" w:color="auto" w:fill="auto"/>
          </w:tcPr>
          <w:p w14:paraId="3B7AA108" w14:textId="77777777" w:rsidR="00E90D03" w:rsidRPr="00886CA0" w:rsidRDefault="00E90D03" w:rsidP="009B3DD8">
            <w:pPr>
              <w:keepNext/>
              <w:keepLines/>
              <w:widowControl w:val="0"/>
              <w:overflowPunct w:val="0"/>
              <w:autoSpaceDE w:val="0"/>
              <w:autoSpaceDN w:val="0"/>
              <w:adjustRightInd w:val="0"/>
              <w:textAlignment w:val="baseline"/>
              <w:rPr>
                <w:sz w:val="20"/>
                <w:szCs w:val="20"/>
                <w:lang w:bidi="el-GR"/>
              </w:rPr>
            </w:pPr>
          </w:p>
        </w:tc>
        <w:tc>
          <w:tcPr>
            <w:tcW w:w="1223" w:type="dxa"/>
            <w:shd w:val="clear" w:color="auto" w:fill="auto"/>
          </w:tcPr>
          <w:p w14:paraId="6A808878" w14:textId="77777777" w:rsidR="00E90D03" w:rsidRPr="00886CA0" w:rsidRDefault="00E90D03" w:rsidP="009B3DD8">
            <w:pPr>
              <w:keepNext/>
              <w:keepLines/>
              <w:widowControl w:val="0"/>
              <w:overflowPunct w:val="0"/>
              <w:autoSpaceDE w:val="0"/>
              <w:autoSpaceDN w:val="0"/>
              <w:adjustRightInd w:val="0"/>
              <w:textAlignment w:val="baseline"/>
              <w:rPr>
                <w:sz w:val="20"/>
                <w:szCs w:val="20"/>
                <w:lang w:bidi="el-GR"/>
              </w:rPr>
            </w:pPr>
          </w:p>
        </w:tc>
        <w:tc>
          <w:tcPr>
            <w:tcW w:w="1552" w:type="dxa"/>
            <w:shd w:val="clear" w:color="auto" w:fill="auto"/>
          </w:tcPr>
          <w:p w14:paraId="60005841" w14:textId="77777777" w:rsidR="00E90D03" w:rsidRPr="00886CA0" w:rsidRDefault="00E90D03" w:rsidP="009B3DD8">
            <w:pPr>
              <w:keepNext/>
              <w:keepLines/>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Φλεγμονώδης νόσος του εντέρου</w:t>
            </w:r>
          </w:p>
        </w:tc>
        <w:tc>
          <w:tcPr>
            <w:tcW w:w="1400" w:type="dxa"/>
            <w:shd w:val="clear" w:color="auto" w:fill="auto"/>
          </w:tcPr>
          <w:p w14:paraId="0846AEB3" w14:textId="77777777" w:rsidR="00E90D03" w:rsidRPr="00886CA0" w:rsidRDefault="00E90D03" w:rsidP="009B3DD8">
            <w:pPr>
              <w:overflowPunct w:val="0"/>
              <w:autoSpaceDE w:val="0"/>
              <w:autoSpaceDN w:val="0"/>
              <w:adjustRightInd w:val="0"/>
              <w:textAlignment w:val="baseline"/>
              <w:rPr>
                <w:rFonts w:eastAsia="Calibri"/>
                <w:sz w:val="20"/>
                <w:szCs w:val="22"/>
                <w:lang w:bidi="el-GR"/>
              </w:rPr>
            </w:pPr>
          </w:p>
        </w:tc>
        <w:tc>
          <w:tcPr>
            <w:tcW w:w="1324" w:type="dxa"/>
            <w:shd w:val="clear" w:color="auto" w:fill="auto"/>
          </w:tcPr>
          <w:p w14:paraId="1AA8D0E3" w14:textId="77777777" w:rsidR="00E90D03" w:rsidRPr="00886CA0" w:rsidRDefault="00E90D03" w:rsidP="009B3DD8">
            <w:pPr>
              <w:overflowPunct w:val="0"/>
              <w:autoSpaceDE w:val="0"/>
              <w:autoSpaceDN w:val="0"/>
              <w:adjustRightInd w:val="0"/>
              <w:textAlignment w:val="baseline"/>
              <w:rPr>
                <w:sz w:val="20"/>
                <w:szCs w:val="20"/>
                <w:lang w:bidi="el-GR"/>
              </w:rPr>
            </w:pPr>
          </w:p>
        </w:tc>
        <w:tc>
          <w:tcPr>
            <w:tcW w:w="1301" w:type="dxa"/>
            <w:shd w:val="clear" w:color="auto" w:fill="auto"/>
          </w:tcPr>
          <w:p w14:paraId="59624F5B" w14:textId="77777777" w:rsidR="00E90D03" w:rsidRPr="00886CA0" w:rsidRDefault="00E90D03" w:rsidP="009B3DD8">
            <w:pPr>
              <w:overflowPunct w:val="0"/>
              <w:autoSpaceDE w:val="0"/>
              <w:autoSpaceDN w:val="0"/>
              <w:adjustRightInd w:val="0"/>
              <w:textAlignment w:val="baseline"/>
              <w:rPr>
                <w:sz w:val="20"/>
                <w:szCs w:val="20"/>
                <w:lang w:bidi="el-GR"/>
              </w:rPr>
            </w:pPr>
          </w:p>
        </w:tc>
      </w:tr>
      <w:tr w:rsidR="00E90D03" w:rsidRPr="009B3DD8" w14:paraId="40EDA06B" w14:textId="77777777" w:rsidTr="005030DE">
        <w:tc>
          <w:tcPr>
            <w:tcW w:w="1378" w:type="dxa"/>
            <w:shd w:val="clear" w:color="auto" w:fill="auto"/>
          </w:tcPr>
          <w:p w14:paraId="1A25E946" w14:textId="77777777" w:rsidR="00E90D03" w:rsidRPr="00886CA0" w:rsidRDefault="00E90D03"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 xml:space="preserve">Διαταραχές του ήπατος και των χοληφόρων </w:t>
            </w:r>
          </w:p>
        </w:tc>
        <w:tc>
          <w:tcPr>
            <w:tcW w:w="1275" w:type="dxa"/>
            <w:shd w:val="clear" w:color="auto" w:fill="auto"/>
          </w:tcPr>
          <w:p w14:paraId="3B72EF62" w14:textId="77777777" w:rsidR="00E90D03" w:rsidRPr="00886CA0" w:rsidRDefault="00E90D03" w:rsidP="009B3DD8">
            <w:pPr>
              <w:overflowPunct w:val="0"/>
              <w:autoSpaceDE w:val="0"/>
              <w:autoSpaceDN w:val="0"/>
              <w:adjustRightInd w:val="0"/>
              <w:textAlignment w:val="baseline"/>
              <w:rPr>
                <w:sz w:val="20"/>
                <w:szCs w:val="20"/>
                <w:lang w:bidi="el-GR"/>
              </w:rPr>
            </w:pPr>
          </w:p>
        </w:tc>
        <w:tc>
          <w:tcPr>
            <w:tcW w:w="1223" w:type="dxa"/>
            <w:shd w:val="clear" w:color="auto" w:fill="auto"/>
          </w:tcPr>
          <w:p w14:paraId="43564AFB" w14:textId="77777777" w:rsidR="00E90D03" w:rsidRPr="00886CA0" w:rsidRDefault="00E90D03" w:rsidP="009B3DD8">
            <w:pPr>
              <w:overflowPunct w:val="0"/>
              <w:autoSpaceDE w:val="0"/>
              <w:autoSpaceDN w:val="0"/>
              <w:adjustRightInd w:val="0"/>
              <w:textAlignment w:val="baseline"/>
              <w:rPr>
                <w:sz w:val="20"/>
                <w:szCs w:val="20"/>
                <w:lang w:bidi="el-GR"/>
              </w:rPr>
            </w:pPr>
          </w:p>
        </w:tc>
        <w:tc>
          <w:tcPr>
            <w:tcW w:w="1552" w:type="dxa"/>
            <w:shd w:val="clear" w:color="auto" w:fill="auto"/>
          </w:tcPr>
          <w:p w14:paraId="60876ADB" w14:textId="77777777" w:rsidR="00E90D03" w:rsidRPr="00886CA0" w:rsidRDefault="00E90D03"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Αυξημένα ηπατικά ένζυμα*</w:t>
            </w:r>
          </w:p>
        </w:tc>
        <w:tc>
          <w:tcPr>
            <w:tcW w:w="1400" w:type="dxa"/>
            <w:shd w:val="clear" w:color="auto" w:fill="auto"/>
          </w:tcPr>
          <w:p w14:paraId="461B2E12" w14:textId="77777777" w:rsidR="00E90D03" w:rsidRPr="00886CA0" w:rsidRDefault="00E90D03"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Αυτοάνοση ηπατίτιδα*</w:t>
            </w:r>
          </w:p>
        </w:tc>
        <w:tc>
          <w:tcPr>
            <w:tcW w:w="1324" w:type="dxa"/>
            <w:shd w:val="clear" w:color="auto" w:fill="auto"/>
          </w:tcPr>
          <w:p w14:paraId="1BC35291" w14:textId="77777777" w:rsidR="00E90D03" w:rsidRPr="00886CA0" w:rsidRDefault="00E90D03" w:rsidP="009B3DD8">
            <w:pPr>
              <w:overflowPunct w:val="0"/>
              <w:autoSpaceDE w:val="0"/>
              <w:autoSpaceDN w:val="0"/>
              <w:adjustRightInd w:val="0"/>
              <w:textAlignment w:val="baseline"/>
              <w:rPr>
                <w:sz w:val="20"/>
                <w:szCs w:val="20"/>
                <w:lang w:bidi="el-GR"/>
              </w:rPr>
            </w:pPr>
          </w:p>
        </w:tc>
        <w:tc>
          <w:tcPr>
            <w:tcW w:w="1301" w:type="dxa"/>
            <w:shd w:val="clear" w:color="auto" w:fill="auto"/>
          </w:tcPr>
          <w:p w14:paraId="2F4338FA" w14:textId="77777777" w:rsidR="00E90D03" w:rsidRPr="00886CA0" w:rsidRDefault="00E90D03" w:rsidP="009B3DD8">
            <w:pPr>
              <w:overflowPunct w:val="0"/>
              <w:autoSpaceDE w:val="0"/>
              <w:autoSpaceDN w:val="0"/>
              <w:adjustRightInd w:val="0"/>
              <w:textAlignment w:val="baseline"/>
              <w:rPr>
                <w:sz w:val="20"/>
                <w:szCs w:val="20"/>
                <w:lang w:bidi="el-GR"/>
              </w:rPr>
            </w:pPr>
          </w:p>
        </w:tc>
      </w:tr>
      <w:tr w:rsidR="00E90D03" w:rsidRPr="009B3DD8" w14:paraId="340CF3DB" w14:textId="77777777" w:rsidTr="005030DE">
        <w:tc>
          <w:tcPr>
            <w:tcW w:w="1378" w:type="dxa"/>
            <w:shd w:val="clear" w:color="auto" w:fill="auto"/>
          </w:tcPr>
          <w:p w14:paraId="772FFB4A" w14:textId="77777777" w:rsidR="00E90D03" w:rsidRPr="00886CA0" w:rsidRDefault="00E90D03"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 xml:space="preserve">Διαταραχές του δέρματος και του υποδόριου ιστού </w:t>
            </w:r>
          </w:p>
        </w:tc>
        <w:tc>
          <w:tcPr>
            <w:tcW w:w="1275" w:type="dxa"/>
            <w:shd w:val="clear" w:color="auto" w:fill="auto"/>
          </w:tcPr>
          <w:p w14:paraId="06C83E99" w14:textId="77777777" w:rsidR="00E90D03" w:rsidRPr="00886CA0" w:rsidRDefault="00E90D03" w:rsidP="009B3DD8">
            <w:pPr>
              <w:overflowPunct w:val="0"/>
              <w:autoSpaceDE w:val="0"/>
              <w:autoSpaceDN w:val="0"/>
              <w:adjustRightInd w:val="0"/>
              <w:textAlignment w:val="baseline"/>
              <w:rPr>
                <w:sz w:val="20"/>
                <w:szCs w:val="20"/>
                <w:lang w:bidi="el-GR"/>
              </w:rPr>
            </w:pPr>
          </w:p>
        </w:tc>
        <w:tc>
          <w:tcPr>
            <w:tcW w:w="1223" w:type="dxa"/>
            <w:shd w:val="clear" w:color="auto" w:fill="auto"/>
          </w:tcPr>
          <w:p w14:paraId="4B1618AC" w14:textId="77777777" w:rsidR="00E90D03" w:rsidRPr="00886CA0" w:rsidRDefault="00E90D03"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Κνησμός, εξάνθημα</w:t>
            </w:r>
          </w:p>
        </w:tc>
        <w:tc>
          <w:tcPr>
            <w:tcW w:w="1552" w:type="dxa"/>
            <w:shd w:val="clear" w:color="auto" w:fill="auto"/>
          </w:tcPr>
          <w:p w14:paraId="29BD54F4" w14:textId="77777777" w:rsidR="00E90D03" w:rsidRPr="00886CA0" w:rsidRDefault="00E90D03" w:rsidP="009B3DD8">
            <w:pPr>
              <w:overflowPunct w:val="0"/>
              <w:autoSpaceDE w:val="0"/>
              <w:autoSpaceDN w:val="0"/>
              <w:adjustRightInd w:val="0"/>
              <w:textAlignment w:val="baseline"/>
              <w:rPr>
                <w:sz w:val="20"/>
                <w:szCs w:val="20"/>
                <w:lang w:bidi="el-GR"/>
              </w:rPr>
            </w:pPr>
            <w:r w:rsidRPr="00886CA0">
              <w:rPr>
                <w:rFonts w:eastAsia="Calibri"/>
                <w:sz w:val="20"/>
                <w:szCs w:val="22"/>
                <w:lang w:bidi="el-GR"/>
              </w:rPr>
              <w:t>Αγγειοοίδημα, ψωρίαση (συμπεριλαμβα-νομένης της πρωτοεμφανιζό-μενης ή επιδεινωθείσας και φλυκταινώδους, πρωτίστως παλαμών και πελμάτων), κνίδωση, ψωριασιόμορφο εξάνθημα</w:t>
            </w:r>
          </w:p>
        </w:tc>
        <w:tc>
          <w:tcPr>
            <w:tcW w:w="1400" w:type="dxa"/>
            <w:shd w:val="clear" w:color="auto" w:fill="auto"/>
          </w:tcPr>
          <w:p w14:paraId="5F70DFA4" w14:textId="77777777" w:rsidR="00E90D03" w:rsidRPr="00886CA0" w:rsidRDefault="00E90D03" w:rsidP="009B3DD8">
            <w:pPr>
              <w:rPr>
                <w:sz w:val="20"/>
                <w:szCs w:val="20"/>
                <w:lang w:bidi="el-GR"/>
              </w:rPr>
            </w:pPr>
            <w:r w:rsidRPr="00886CA0">
              <w:rPr>
                <w:rFonts w:eastAsia="Calibri"/>
                <w:sz w:val="20"/>
                <w:szCs w:val="22"/>
                <w:lang w:bidi="el-GR"/>
              </w:rPr>
              <w:t>Σύνδρομο Stevens-Johnson, δερματική αγγειίτιδα (συμπεριλαμβανο-μένης της αγγειίτιδας υπερευαισθησίας), πολύμορφο ερύθημα, λειχηνοειδείς αντιδράσεις</w:t>
            </w:r>
          </w:p>
        </w:tc>
        <w:tc>
          <w:tcPr>
            <w:tcW w:w="1324" w:type="dxa"/>
            <w:shd w:val="clear" w:color="auto" w:fill="auto"/>
          </w:tcPr>
          <w:p w14:paraId="08408FF7" w14:textId="77777777" w:rsidR="00E90D03" w:rsidRPr="00886CA0" w:rsidRDefault="00E90D03" w:rsidP="009B3DD8">
            <w:pPr>
              <w:rPr>
                <w:sz w:val="20"/>
                <w:szCs w:val="20"/>
                <w:lang w:bidi="el-GR"/>
              </w:rPr>
            </w:pPr>
            <w:r w:rsidRPr="00886CA0">
              <w:rPr>
                <w:rFonts w:eastAsia="Calibri"/>
                <w:sz w:val="20"/>
                <w:szCs w:val="22"/>
                <w:lang w:bidi="el-GR"/>
              </w:rPr>
              <w:t>Τοξική επιδερμική νεκρόλυση</w:t>
            </w:r>
          </w:p>
        </w:tc>
        <w:tc>
          <w:tcPr>
            <w:tcW w:w="1301" w:type="dxa"/>
            <w:shd w:val="clear" w:color="auto" w:fill="auto"/>
          </w:tcPr>
          <w:p w14:paraId="2FDFB419" w14:textId="77777777" w:rsidR="00E90D03" w:rsidRPr="00886CA0" w:rsidRDefault="00E90D03" w:rsidP="009B3DD8">
            <w:pPr>
              <w:overflowPunct w:val="0"/>
              <w:autoSpaceDE w:val="0"/>
              <w:autoSpaceDN w:val="0"/>
              <w:adjustRightInd w:val="0"/>
              <w:textAlignment w:val="baseline"/>
              <w:rPr>
                <w:sz w:val="20"/>
                <w:szCs w:val="20"/>
                <w:lang w:bidi="el-GR"/>
              </w:rPr>
            </w:pPr>
          </w:p>
        </w:tc>
      </w:tr>
      <w:tr w:rsidR="00E90D03" w:rsidRPr="009B3DD8" w14:paraId="71D4E325" w14:textId="77777777" w:rsidTr="005030DE">
        <w:tc>
          <w:tcPr>
            <w:tcW w:w="1378" w:type="dxa"/>
            <w:shd w:val="clear" w:color="auto" w:fill="auto"/>
          </w:tcPr>
          <w:p w14:paraId="6FF3EB0D" w14:textId="77777777" w:rsidR="00E90D03" w:rsidRPr="00886CA0" w:rsidRDefault="00E90D03" w:rsidP="009B3DD8">
            <w:pPr>
              <w:widowControl w:val="0"/>
              <w:overflowPunct w:val="0"/>
              <w:autoSpaceDE w:val="0"/>
              <w:autoSpaceDN w:val="0"/>
              <w:adjustRightInd w:val="0"/>
              <w:textAlignment w:val="baseline"/>
              <w:rPr>
                <w:sz w:val="20"/>
                <w:szCs w:val="20"/>
                <w:lang w:bidi="el-GR"/>
              </w:rPr>
            </w:pPr>
            <w:r w:rsidRPr="00886CA0">
              <w:rPr>
                <w:rFonts w:eastAsia="Calibri"/>
                <w:sz w:val="20"/>
                <w:szCs w:val="22"/>
                <w:lang w:bidi="el-GR"/>
              </w:rPr>
              <w:t xml:space="preserve">Διαταραχές του μυοσκελετικού συστήματος και του συνδετικού ιστού </w:t>
            </w:r>
          </w:p>
          <w:p w14:paraId="7B8D5166" w14:textId="77777777" w:rsidR="00E90D03" w:rsidRPr="00886CA0" w:rsidRDefault="00E90D03" w:rsidP="009B3DD8">
            <w:pPr>
              <w:widowControl w:val="0"/>
              <w:overflowPunct w:val="0"/>
              <w:autoSpaceDE w:val="0"/>
              <w:autoSpaceDN w:val="0"/>
              <w:adjustRightInd w:val="0"/>
              <w:textAlignment w:val="baseline"/>
              <w:rPr>
                <w:sz w:val="20"/>
                <w:szCs w:val="20"/>
                <w:lang w:bidi="el-GR"/>
              </w:rPr>
            </w:pPr>
          </w:p>
          <w:p w14:paraId="7778A3AC" w14:textId="77777777" w:rsidR="00E90D03" w:rsidRPr="00886CA0" w:rsidRDefault="00E90D03" w:rsidP="009B3DD8">
            <w:pPr>
              <w:widowControl w:val="0"/>
              <w:overflowPunct w:val="0"/>
              <w:autoSpaceDE w:val="0"/>
              <w:autoSpaceDN w:val="0"/>
              <w:adjustRightInd w:val="0"/>
              <w:textAlignment w:val="baseline"/>
              <w:rPr>
                <w:sz w:val="20"/>
                <w:szCs w:val="20"/>
                <w:lang w:bidi="el-GR"/>
              </w:rPr>
            </w:pPr>
          </w:p>
          <w:p w14:paraId="6A2BF3CB" w14:textId="77777777" w:rsidR="00E90D03" w:rsidRPr="00886CA0" w:rsidRDefault="00E90D03" w:rsidP="009B3DD8">
            <w:pPr>
              <w:widowControl w:val="0"/>
              <w:overflowPunct w:val="0"/>
              <w:autoSpaceDE w:val="0"/>
              <w:autoSpaceDN w:val="0"/>
              <w:adjustRightInd w:val="0"/>
              <w:textAlignment w:val="baseline"/>
              <w:rPr>
                <w:sz w:val="20"/>
                <w:szCs w:val="20"/>
                <w:lang w:bidi="el-GR"/>
              </w:rPr>
            </w:pPr>
          </w:p>
        </w:tc>
        <w:tc>
          <w:tcPr>
            <w:tcW w:w="1275" w:type="dxa"/>
            <w:shd w:val="clear" w:color="auto" w:fill="auto"/>
          </w:tcPr>
          <w:p w14:paraId="3334ABC2" w14:textId="77777777" w:rsidR="00E90D03" w:rsidRPr="00886CA0" w:rsidRDefault="00E90D03" w:rsidP="009B3DD8">
            <w:pPr>
              <w:widowControl w:val="0"/>
              <w:overflowPunct w:val="0"/>
              <w:autoSpaceDE w:val="0"/>
              <w:autoSpaceDN w:val="0"/>
              <w:adjustRightInd w:val="0"/>
              <w:textAlignment w:val="baseline"/>
              <w:rPr>
                <w:sz w:val="20"/>
                <w:szCs w:val="20"/>
                <w:lang w:bidi="el-GR"/>
              </w:rPr>
            </w:pPr>
          </w:p>
        </w:tc>
        <w:tc>
          <w:tcPr>
            <w:tcW w:w="1223" w:type="dxa"/>
            <w:shd w:val="clear" w:color="auto" w:fill="auto"/>
          </w:tcPr>
          <w:p w14:paraId="06ADF25E" w14:textId="77777777" w:rsidR="00E90D03" w:rsidRPr="00886CA0" w:rsidRDefault="00E90D03" w:rsidP="009B3DD8">
            <w:pPr>
              <w:widowControl w:val="0"/>
              <w:overflowPunct w:val="0"/>
              <w:autoSpaceDE w:val="0"/>
              <w:autoSpaceDN w:val="0"/>
              <w:adjustRightInd w:val="0"/>
              <w:textAlignment w:val="baseline"/>
              <w:rPr>
                <w:sz w:val="20"/>
                <w:szCs w:val="20"/>
                <w:lang w:bidi="el-GR"/>
              </w:rPr>
            </w:pPr>
          </w:p>
        </w:tc>
        <w:tc>
          <w:tcPr>
            <w:tcW w:w="1552" w:type="dxa"/>
            <w:shd w:val="clear" w:color="auto" w:fill="auto"/>
          </w:tcPr>
          <w:p w14:paraId="5A37BF29" w14:textId="77777777" w:rsidR="00E90D03" w:rsidRPr="00886CA0" w:rsidRDefault="00E90D03" w:rsidP="009B3DD8">
            <w:pPr>
              <w:widowControl w:val="0"/>
              <w:overflowPunct w:val="0"/>
              <w:autoSpaceDE w:val="0"/>
              <w:autoSpaceDN w:val="0"/>
              <w:adjustRightInd w:val="0"/>
              <w:textAlignment w:val="baseline"/>
              <w:rPr>
                <w:sz w:val="20"/>
                <w:szCs w:val="20"/>
                <w:lang w:bidi="el-GR"/>
              </w:rPr>
            </w:pPr>
          </w:p>
        </w:tc>
        <w:tc>
          <w:tcPr>
            <w:tcW w:w="1400" w:type="dxa"/>
            <w:shd w:val="clear" w:color="auto" w:fill="auto"/>
          </w:tcPr>
          <w:p w14:paraId="27AD7EE2" w14:textId="77777777" w:rsidR="00E90D03" w:rsidRPr="00886CA0" w:rsidRDefault="00E90D03" w:rsidP="009B3DD8">
            <w:pPr>
              <w:widowControl w:val="0"/>
              <w:rPr>
                <w:sz w:val="20"/>
                <w:szCs w:val="20"/>
                <w:lang w:bidi="el-GR"/>
              </w:rPr>
            </w:pPr>
            <w:r w:rsidRPr="00886CA0">
              <w:rPr>
                <w:rFonts w:eastAsia="Calibri"/>
                <w:sz w:val="20"/>
                <w:szCs w:val="22"/>
                <w:lang w:bidi="el-GR"/>
              </w:rPr>
              <w:t>Δερματικός ερυθηματώδης λύκος, υποξύς δερματικός ερυθηματώδης λύκος, σύνδρομο προσομοιάζον του ερυθηματώδους λύκου</w:t>
            </w:r>
          </w:p>
        </w:tc>
        <w:tc>
          <w:tcPr>
            <w:tcW w:w="1324" w:type="dxa"/>
            <w:shd w:val="clear" w:color="auto" w:fill="auto"/>
          </w:tcPr>
          <w:p w14:paraId="45E968A9" w14:textId="77777777" w:rsidR="00E90D03" w:rsidRPr="00886CA0" w:rsidRDefault="00E90D03" w:rsidP="009B3DD8">
            <w:pPr>
              <w:widowControl w:val="0"/>
              <w:overflowPunct w:val="0"/>
              <w:autoSpaceDE w:val="0"/>
              <w:autoSpaceDN w:val="0"/>
              <w:adjustRightInd w:val="0"/>
              <w:textAlignment w:val="baseline"/>
              <w:rPr>
                <w:sz w:val="20"/>
                <w:szCs w:val="20"/>
                <w:lang w:bidi="el-GR"/>
              </w:rPr>
            </w:pPr>
          </w:p>
        </w:tc>
        <w:tc>
          <w:tcPr>
            <w:tcW w:w="1301" w:type="dxa"/>
            <w:shd w:val="clear" w:color="auto" w:fill="auto"/>
          </w:tcPr>
          <w:p w14:paraId="2660FCF4" w14:textId="77777777" w:rsidR="00E90D03" w:rsidRPr="00886CA0" w:rsidRDefault="00E90D03" w:rsidP="009B3DD8">
            <w:pPr>
              <w:widowControl w:val="0"/>
              <w:overflowPunct w:val="0"/>
              <w:autoSpaceDE w:val="0"/>
              <w:autoSpaceDN w:val="0"/>
              <w:adjustRightInd w:val="0"/>
              <w:textAlignment w:val="baseline"/>
              <w:rPr>
                <w:sz w:val="20"/>
                <w:szCs w:val="20"/>
                <w:lang w:bidi="el-GR"/>
              </w:rPr>
            </w:pPr>
          </w:p>
        </w:tc>
      </w:tr>
      <w:tr w:rsidR="005030DE" w:rsidRPr="009B3DD8" w14:paraId="31715AC3" w14:textId="77777777" w:rsidTr="00AF6AAB">
        <w:tc>
          <w:tcPr>
            <w:tcW w:w="1378" w:type="dxa"/>
          </w:tcPr>
          <w:p w14:paraId="1FBC7CAE" w14:textId="40CFDED9" w:rsidR="005030DE" w:rsidRPr="00886CA0" w:rsidRDefault="005030DE" w:rsidP="005030DE">
            <w:pPr>
              <w:keepNext/>
              <w:overflowPunct w:val="0"/>
              <w:autoSpaceDE w:val="0"/>
              <w:autoSpaceDN w:val="0"/>
              <w:adjustRightInd w:val="0"/>
              <w:textAlignment w:val="baseline"/>
              <w:rPr>
                <w:rFonts w:eastAsia="Calibri"/>
                <w:sz w:val="20"/>
                <w:szCs w:val="22"/>
                <w:lang w:bidi="el-GR"/>
              </w:rPr>
            </w:pPr>
            <w:r w:rsidRPr="004C5028">
              <w:rPr>
                <w:rFonts w:eastAsia="Calibri"/>
                <w:sz w:val="20"/>
                <w:szCs w:val="22"/>
                <w:lang w:bidi="el-GR"/>
              </w:rPr>
              <w:lastRenderedPageBreak/>
              <w:t>Διαταραχές των νεφρών και των ουροφόρων οδών</w:t>
            </w:r>
          </w:p>
        </w:tc>
        <w:tc>
          <w:tcPr>
            <w:tcW w:w="1275" w:type="dxa"/>
          </w:tcPr>
          <w:p w14:paraId="1D07F169" w14:textId="77777777" w:rsidR="005030DE" w:rsidRPr="00886CA0" w:rsidRDefault="005030DE" w:rsidP="005030DE">
            <w:pPr>
              <w:keepNext/>
              <w:overflowPunct w:val="0"/>
              <w:autoSpaceDE w:val="0"/>
              <w:autoSpaceDN w:val="0"/>
              <w:adjustRightInd w:val="0"/>
              <w:textAlignment w:val="baseline"/>
              <w:rPr>
                <w:rFonts w:eastAsia="Calibri"/>
                <w:sz w:val="20"/>
                <w:szCs w:val="22"/>
                <w:lang w:bidi="el-GR"/>
              </w:rPr>
            </w:pPr>
          </w:p>
        </w:tc>
        <w:tc>
          <w:tcPr>
            <w:tcW w:w="1223" w:type="dxa"/>
          </w:tcPr>
          <w:p w14:paraId="54C50696" w14:textId="77777777" w:rsidR="005030DE" w:rsidRPr="00886CA0" w:rsidRDefault="005030DE" w:rsidP="005030DE">
            <w:pPr>
              <w:keepNext/>
              <w:overflowPunct w:val="0"/>
              <w:autoSpaceDE w:val="0"/>
              <w:autoSpaceDN w:val="0"/>
              <w:adjustRightInd w:val="0"/>
              <w:textAlignment w:val="baseline"/>
              <w:rPr>
                <w:rFonts w:eastAsia="Calibri"/>
                <w:sz w:val="20"/>
                <w:szCs w:val="22"/>
                <w:lang w:bidi="el-GR"/>
              </w:rPr>
            </w:pPr>
          </w:p>
        </w:tc>
        <w:tc>
          <w:tcPr>
            <w:tcW w:w="1552" w:type="dxa"/>
          </w:tcPr>
          <w:p w14:paraId="259A803C" w14:textId="77777777" w:rsidR="005030DE" w:rsidRPr="00886CA0" w:rsidRDefault="005030DE" w:rsidP="005030DE">
            <w:pPr>
              <w:keepNext/>
              <w:overflowPunct w:val="0"/>
              <w:autoSpaceDE w:val="0"/>
              <w:autoSpaceDN w:val="0"/>
              <w:adjustRightInd w:val="0"/>
              <w:textAlignment w:val="baseline"/>
              <w:rPr>
                <w:sz w:val="20"/>
                <w:szCs w:val="20"/>
                <w:lang w:bidi="el-GR"/>
              </w:rPr>
            </w:pPr>
          </w:p>
        </w:tc>
        <w:tc>
          <w:tcPr>
            <w:tcW w:w="1400" w:type="dxa"/>
          </w:tcPr>
          <w:p w14:paraId="33364C2C" w14:textId="6F9C83D9" w:rsidR="005030DE" w:rsidRPr="00886CA0" w:rsidRDefault="00E965EB" w:rsidP="005030DE">
            <w:pPr>
              <w:keepNext/>
              <w:overflowPunct w:val="0"/>
              <w:autoSpaceDE w:val="0"/>
              <w:autoSpaceDN w:val="0"/>
              <w:adjustRightInd w:val="0"/>
              <w:textAlignment w:val="baseline"/>
              <w:rPr>
                <w:sz w:val="20"/>
                <w:szCs w:val="20"/>
                <w:lang w:bidi="el-GR"/>
              </w:rPr>
            </w:pPr>
            <w:r w:rsidRPr="004C5028">
              <w:rPr>
                <w:sz w:val="20"/>
                <w:szCs w:val="20"/>
                <w:lang w:bidi="el-GR"/>
              </w:rPr>
              <w:t>Σπειραματονεφρίτιδα</w:t>
            </w:r>
          </w:p>
        </w:tc>
        <w:tc>
          <w:tcPr>
            <w:tcW w:w="1324" w:type="dxa"/>
          </w:tcPr>
          <w:p w14:paraId="45150DAC" w14:textId="77777777" w:rsidR="005030DE" w:rsidRPr="00886CA0" w:rsidRDefault="005030DE" w:rsidP="005030DE">
            <w:pPr>
              <w:keepNext/>
              <w:overflowPunct w:val="0"/>
              <w:autoSpaceDE w:val="0"/>
              <w:autoSpaceDN w:val="0"/>
              <w:adjustRightInd w:val="0"/>
              <w:textAlignment w:val="baseline"/>
              <w:rPr>
                <w:sz w:val="20"/>
                <w:szCs w:val="20"/>
                <w:lang w:bidi="el-GR"/>
              </w:rPr>
            </w:pPr>
          </w:p>
        </w:tc>
        <w:tc>
          <w:tcPr>
            <w:tcW w:w="1301" w:type="dxa"/>
          </w:tcPr>
          <w:p w14:paraId="53BA6995" w14:textId="7072E861" w:rsidR="005030DE" w:rsidRPr="00886CA0" w:rsidRDefault="005030DE" w:rsidP="005030DE">
            <w:pPr>
              <w:keepNext/>
              <w:overflowPunct w:val="0"/>
              <w:autoSpaceDE w:val="0"/>
              <w:autoSpaceDN w:val="0"/>
              <w:adjustRightInd w:val="0"/>
              <w:textAlignment w:val="baseline"/>
              <w:rPr>
                <w:sz w:val="20"/>
                <w:szCs w:val="20"/>
                <w:lang w:bidi="el-GR"/>
              </w:rPr>
            </w:pPr>
          </w:p>
        </w:tc>
      </w:tr>
      <w:tr w:rsidR="005030DE" w:rsidRPr="009B3DD8" w14:paraId="3D17D7D0" w14:textId="77777777" w:rsidTr="005030DE">
        <w:tc>
          <w:tcPr>
            <w:tcW w:w="1378" w:type="dxa"/>
            <w:shd w:val="clear" w:color="auto" w:fill="auto"/>
          </w:tcPr>
          <w:p w14:paraId="0F1AFFBA" w14:textId="77777777" w:rsidR="005030DE" w:rsidRPr="00886CA0" w:rsidRDefault="005030DE" w:rsidP="005030DE">
            <w:pPr>
              <w:keepNext/>
              <w:overflowPunct w:val="0"/>
              <w:autoSpaceDE w:val="0"/>
              <w:autoSpaceDN w:val="0"/>
              <w:adjustRightInd w:val="0"/>
              <w:textAlignment w:val="baseline"/>
              <w:rPr>
                <w:sz w:val="20"/>
                <w:szCs w:val="20"/>
                <w:lang w:bidi="el-GR"/>
              </w:rPr>
            </w:pPr>
            <w:r w:rsidRPr="00886CA0">
              <w:rPr>
                <w:rFonts w:eastAsia="Calibri"/>
                <w:sz w:val="20"/>
                <w:szCs w:val="22"/>
                <w:lang w:bidi="el-GR"/>
              </w:rPr>
              <w:t xml:space="preserve">Γενικές διαταραχές και καταστάσεις της οδού χορήγησης </w:t>
            </w:r>
          </w:p>
        </w:tc>
        <w:tc>
          <w:tcPr>
            <w:tcW w:w="1275" w:type="dxa"/>
            <w:shd w:val="clear" w:color="auto" w:fill="auto"/>
          </w:tcPr>
          <w:p w14:paraId="19D12AA9" w14:textId="77777777" w:rsidR="005030DE" w:rsidRPr="00886CA0" w:rsidRDefault="005030DE" w:rsidP="005030DE">
            <w:pPr>
              <w:keepNext/>
              <w:overflowPunct w:val="0"/>
              <w:autoSpaceDE w:val="0"/>
              <w:autoSpaceDN w:val="0"/>
              <w:adjustRightInd w:val="0"/>
              <w:textAlignment w:val="baseline"/>
              <w:rPr>
                <w:sz w:val="20"/>
                <w:szCs w:val="20"/>
                <w:lang w:bidi="el-GR"/>
              </w:rPr>
            </w:pPr>
            <w:r w:rsidRPr="00886CA0">
              <w:rPr>
                <w:rFonts w:eastAsia="Calibri"/>
                <w:sz w:val="20"/>
                <w:szCs w:val="22"/>
                <w:lang w:bidi="el-GR"/>
              </w:rPr>
              <w:t>Αντιδράσεις στο σημείο της ένεσης (συμπεριλαμ-βάνονται αιμορραγία, εκχυμώσεις, ερύθημα, κνησμός, πόνος, οίδημα)*</w:t>
            </w:r>
          </w:p>
        </w:tc>
        <w:tc>
          <w:tcPr>
            <w:tcW w:w="1223" w:type="dxa"/>
            <w:shd w:val="clear" w:color="auto" w:fill="auto"/>
          </w:tcPr>
          <w:p w14:paraId="085E4FB1" w14:textId="77777777" w:rsidR="005030DE" w:rsidRPr="00886CA0" w:rsidRDefault="005030DE" w:rsidP="005030DE">
            <w:pPr>
              <w:keepNext/>
              <w:overflowPunct w:val="0"/>
              <w:autoSpaceDE w:val="0"/>
              <w:autoSpaceDN w:val="0"/>
              <w:adjustRightInd w:val="0"/>
              <w:textAlignment w:val="baseline"/>
              <w:rPr>
                <w:sz w:val="20"/>
                <w:szCs w:val="20"/>
                <w:lang w:bidi="el-GR"/>
              </w:rPr>
            </w:pPr>
            <w:r w:rsidRPr="00886CA0">
              <w:rPr>
                <w:rFonts w:eastAsia="Calibri"/>
                <w:sz w:val="20"/>
                <w:szCs w:val="22"/>
                <w:lang w:bidi="el-GR"/>
              </w:rPr>
              <w:t>Πυρεξία</w:t>
            </w:r>
          </w:p>
        </w:tc>
        <w:tc>
          <w:tcPr>
            <w:tcW w:w="1552" w:type="dxa"/>
            <w:shd w:val="clear" w:color="auto" w:fill="auto"/>
          </w:tcPr>
          <w:p w14:paraId="2523F8EB" w14:textId="77777777" w:rsidR="005030DE" w:rsidRPr="00886CA0" w:rsidRDefault="005030DE" w:rsidP="005030DE">
            <w:pPr>
              <w:keepNext/>
              <w:overflowPunct w:val="0"/>
              <w:autoSpaceDE w:val="0"/>
              <w:autoSpaceDN w:val="0"/>
              <w:adjustRightInd w:val="0"/>
              <w:textAlignment w:val="baseline"/>
              <w:rPr>
                <w:sz w:val="20"/>
                <w:szCs w:val="20"/>
                <w:lang w:bidi="el-GR"/>
              </w:rPr>
            </w:pPr>
          </w:p>
        </w:tc>
        <w:tc>
          <w:tcPr>
            <w:tcW w:w="1400" w:type="dxa"/>
            <w:shd w:val="clear" w:color="auto" w:fill="auto"/>
          </w:tcPr>
          <w:p w14:paraId="70110B03" w14:textId="77777777" w:rsidR="005030DE" w:rsidRPr="00886CA0" w:rsidRDefault="005030DE" w:rsidP="005030DE">
            <w:pPr>
              <w:keepNext/>
              <w:overflowPunct w:val="0"/>
              <w:autoSpaceDE w:val="0"/>
              <w:autoSpaceDN w:val="0"/>
              <w:adjustRightInd w:val="0"/>
              <w:textAlignment w:val="baseline"/>
              <w:rPr>
                <w:sz w:val="20"/>
                <w:szCs w:val="20"/>
                <w:lang w:bidi="el-GR"/>
              </w:rPr>
            </w:pPr>
          </w:p>
        </w:tc>
        <w:tc>
          <w:tcPr>
            <w:tcW w:w="1324" w:type="dxa"/>
            <w:shd w:val="clear" w:color="auto" w:fill="auto"/>
          </w:tcPr>
          <w:p w14:paraId="58E06268" w14:textId="77777777" w:rsidR="005030DE" w:rsidRPr="00886CA0" w:rsidRDefault="005030DE" w:rsidP="005030DE">
            <w:pPr>
              <w:keepNext/>
              <w:overflowPunct w:val="0"/>
              <w:autoSpaceDE w:val="0"/>
              <w:autoSpaceDN w:val="0"/>
              <w:adjustRightInd w:val="0"/>
              <w:textAlignment w:val="baseline"/>
              <w:rPr>
                <w:sz w:val="20"/>
                <w:szCs w:val="20"/>
                <w:lang w:bidi="el-GR"/>
              </w:rPr>
            </w:pPr>
          </w:p>
        </w:tc>
        <w:tc>
          <w:tcPr>
            <w:tcW w:w="1301" w:type="dxa"/>
            <w:shd w:val="clear" w:color="auto" w:fill="auto"/>
          </w:tcPr>
          <w:p w14:paraId="332C1469" w14:textId="77777777" w:rsidR="005030DE" w:rsidRPr="00886CA0" w:rsidRDefault="005030DE" w:rsidP="005030DE">
            <w:pPr>
              <w:keepNext/>
              <w:overflowPunct w:val="0"/>
              <w:autoSpaceDE w:val="0"/>
              <w:autoSpaceDN w:val="0"/>
              <w:adjustRightInd w:val="0"/>
              <w:textAlignment w:val="baseline"/>
              <w:rPr>
                <w:sz w:val="20"/>
                <w:szCs w:val="20"/>
                <w:lang w:bidi="el-GR"/>
              </w:rPr>
            </w:pPr>
          </w:p>
        </w:tc>
      </w:tr>
      <w:tr w:rsidR="005030DE" w:rsidRPr="009B3DD8" w14:paraId="7A87C0E7" w14:textId="77777777" w:rsidTr="005030DE">
        <w:trPr>
          <w:trHeight w:val="332"/>
        </w:trPr>
        <w:tc>
          <w:tcPr>
            <w:tcW w:w="9453" w:type="dxa"/>
            <w:gridSpan w:val="7"/>
            <w:shd w:val="clear" w:color="auto" w:fill="auto"/>
          </w:tcPr>
          <w:p w14:paraId="56BF0DF8" w14:textId="77777777" w:rsidR="005030DE" w:rsidRPr="009B3DD8" w:rsidRDefault="005030DE" w:rsidP="005030DE">
            <w:pPr>
              <w:tabs>
                <w:tab w:val="left" w:pos="360"/>
              </w:tabs>
              <w:overflowPunct w:val="0"/>
              <w:autoSpaceDE w:val="0"/>
              <w:autoSpaceDN w:val="0"/>
              <w:adjustRightInd w:val="0"/>
              <w:textAlignment w:val="baseline"/>
              <w:rPr>
                <w:szCs w:val="22"/>
                <w:lang w:bidi="el-GR"/>
              </w:rPr>
            </w:pPr>
            <w:r w:rsidRPr="009B3DD8">
              <w:rPr>
                <w:rFonts w:eastAsia="Calibri"/>
                <w:szCs w:val="22"/>
                <w:lang w:bidi="el-GR"/>
              </w:rPr>
              <w:t>*Βλ. Περιγραφή επιλεγμένων ανεπιθύμητων ενεργειών, παρακάτω.</w:t>
            </w:r>
          </w:p>
        </w:tc>
      </w:tr>
    </w:tbl>
    <w:p w14:paraId="450047A4" w14:textId="77777777" w:rsidR="000A5039" w:rsidRPr="009B3DD8" w:rsidRDefault="000A5039" w:rsidP="009B3DD8">
      <w:pPr>
        <w:rPr>
          <w:szCs w:val="22"/>
          <w:u w:val="single"/>
          <w:lang w:val="hr-HR"/>
        </w:rPr>
      </w:pPr>
    </w:p>
    <w:p w14:paraId="36C943CF" w14:textId="77777777" w:rsidR="000A5039" w:rsidRPr="009B3DD8" w:rsidRDefault="000A5039" w:rsidP="009B3DD8">
      <w:pPr>
        <w:keepNext/>
        <w:keepLines/>
        <w:rPr>
          <w:szCs w:val="22"/>
          <w:u w:val="single"/>
        </w:rPr>
      </w:pPr>
      <w:r w:rsidRPr="009B3DD8">
        <w:rPr>
          <w:szCs w:val="22"/>
          <w:u w:val="single"/>
        </w:rPr>
        <w:t>Περιγραφή επιλεγμένων ανεπιθύμητων ενεργειών</w:t>
      </w:r>
    </w:p>
    <w:p w14:paraId="623B1EE2" w14:textId="77777777" w:rsidR="000A5039" w:rsidRPr="009B3DD8" w:rsidRDefault="000A5039" w:rsidP="009B3DD8">
      <w:pPr>
        <w:keepNext/>
        <w:keepLines/>
        <w:rPr>
          <w:szCs w:val="22"/>
        </w:rPr>
      </w:pPr>
    </w:p>
    <w:p w14:paraId="111CB745" w14:textId="77777777" w:rsidR="000A5039" w:rsidRPr="009B3DD8" w:rsidRDefault="000A5039" w:rsidP="009B3DD8">
      <w:pPr>
        <w:keepNext/>
        <w:keepLines/>
        <w:rPr>
          <w:i/>
          <w:szCs w:val="22"/>
        </w:rPr>
      </w:pPr>
      <w:r w:rsidRPr="009B3DD8">
        <w:rPr>
          <w:i/>
          <w:szCs w:val="22"/>
        </w:rPr>
        <w:t xml:space="preserve">Κακοήθεις νεοπλασίες </w:t>
      </w:r>
      <w:r w:rsidRPr="009B3DD8">
        <w:rPr>
          <w:i/>
          <w:iCs/>
          <w:szCs w:val="22"/>
        </w:rPr>
        <w:t>και λεμφοϋπερπλαστικές διαταραχές</w:t>
      </w:r>
    </w:p>
    <w:p w14:paraId="15AF8C83" w14:textId="77777777" w:rsidR="000A5039" w:rsidRPr="009B3DD8" w:rsidRDefault="000A5039" w:rsidP="009B3DD8">
      <w:pPr>
        <w:keepNext/>
        <w:keepLines/>
        <w:rPr>
          <w:szCs w:val="22"/>
        </w:rPr>
      </w:pPr>
      <w:r w:rsidRPr="009B3DD8">
        <w:rPr>
          <w:szCs w:val="22"/>
        </w:rPr>
        <w:t>Εκατόν είκοσι εννέα (129) νέες κακοήθειες διαφόρων τύπων παρατηρήθηκαν στους 4.114 ασθενείς με ρευματοειδή αρθρίτιδα που τους χορηγήθηκε Enbrel σε κλινικές μελέτες έως και περίπου 6 χρόνια συμπεριλαμβανομένων 231 ασθενών που τους χορηγήθηκε το Enbrel σε συνδυασμό με μεθοτρεξάτη, στην 2 ετών ελεγχόμενη με ενεργό φάρμακο μελέτη. Οι επιπτώσεις και τα ποσοστά, που παρατηρήθηκαν στον πληθυσμό που μελετήθηκε σε αυτές τις κλινικές μελέτες, ήταν παρόμοια με τα αναμενόμενα. Συνολικά αναφέρθηκαν 2 περιπτώσεις κακοήθους νεοπλασίας σε κλινικές μελέτες διάρκειας περίπου 2 ετών, στις οποίες συμμετείχαν 240 ασθενείς με ψωριασική αρθρίτιδα που τους χορηγήθηκε Enbrel. Σε κλινικές μελέτες που διεξάχθηκαν για περισσότερο από 2 χρόνια με 351 ασθενείς με αγκυλοποιητική σπονδυλίτιδα, αναφέρθηκαν 6 περιπτώσεις κακοήθους νεοπλασίας σε ασθενείς που έλαβαν Enbrel. Σε μία ομάδα 2.711 ασθενών με κατά πλάκας ψωρίαση που τους χορηγήθηκε Enbrel σε διπλά-τυφλές και ανοιχτές κλινικές μελέτες διάρκειας μέχρι 2,5 ετών, αναφέρθηκαν 30 περιπτώσεις κακοήθους νεοπλασίας και 43 περιπτώσεις μη μελανωματικού καρκίνου του δέρματος.</w:t>
      </w:r>
    </w:p>
    <w:p w14:paraId="0AAE4B25" w14:textId="77777777" w:rsidR="000A5039" w:rsidRPr="009B3DD8" w:rsidRDefault="000A5039" w:rsidP="009B3DD8">
      <w:pPr>
        <w:rPr>
          <w:szCs w:val="22"/>
        </w:rPr>
      </w:pPr>
    </w:p>
    <w:p w14:paraId="5B857DD7" w14:textId="77777777" w:rsidR="000A5039" w:rsidRPr="009B3DD8" w:rsidRDefault="000A5039" w:rsidP="009B3DD8">
      <w:pPr>
        <w:rPr>
          <w:szCs w:val="22"/>
        </w:rPr>
      </w:pPr>
      <w:r w:rsidRPr="009B3DD8">
        <w:rPr>
          <w:szCs w:val="22"/>
        </w:rPr>
        <w:t>Σε μία ομάδα 7.416 ασθενών οι οποίοι έλαβαν Enbrel σε κλινικές μελέτες για ρευματοειδή αρθρίτιδα, ψωριασική αρθρίτιδα, αγκυλοποιητική σπονδυλίτιδα και κατά πλάκας ψωρίαση, αναφέρθηκαν 18 περιπτώσεις λεμφώματος.</w:t>
      </w:r>
    </w:p>
    <w:p w14:paraId="2B39922D" w14:textId="77777777" w:rsidR="000A5039" w:rsidRPr="009B3DD8" w:rsidRDefault="000A5039" w:rsidP="009B3DD8">
      <w:pPr>
        <w:rPr>
          <w:szCs w:val="22"/>
        </w:rPr>
      </w:pPr>
    </w:p>
    <w:p w14:paraId="5AA97F7E" w14:textId="77777777" w:rsidR="000A5039" w:rsidRPr="009B3DD8" w:rsidRDefault="000A5039" w:rsidP="009B3DD8">
      <w:pPr>
        <w:rPr>
          <w:szCs w:val="22"/>
        </w:rPr>
      </w:pPr>
      <w:r w:rsidRPr="009B3DD8">
        <w:rPr>
          <w:szCs w:val="22"/>
        </w:rPr>
        <w:t>Κατά την περίοδο μετά την κυκλοφορία του προϊόντος, έχουν αναφερθεί διάφορες κακοήθεις νεοπλασίες (συμπεριλαμβανομένων του καρκίνου του μαστού, καρκίνου του πνεύμονα, λεμφώματος) (βλ. παράγραφο 4.4).</w:t>
      </w:r>
    </w:p>
    <w:p w14:paraId="338CF8FD" w14:textId="77777777" w:rsidR="000A5039" w:rsidRPr="009B3DD8" w:rsidRDefault="000A5039" w:rsidP="009B3DD8">
      <w:pPr>
        <w:rPr>
          <w:szCs w:val="22"/>
        </w:rPr>
      </w:pPr>
    </w:p>
    <w:p w14:paraId="4238D12F" w14:textId="77777777" w:rsidR="000A5039" w:rsidRPr="009B3DD8" w:rsidRDefault="000A5039" w:rsidP="009B3DD8">
      <w:pPr>
        <w:keepNext/>
        <w:keepLines/>
        <w:widowControl w:val="0"/>
        <w:rPr>
          <w:i/>
          <w:szCs w:val="22"/>
        </w:rPr>
      </w:pPr>
      <w:r w:rsidRPr="009B3DD8">
        <w:rPr>
          <w:i/>
          <w:szCs w:val="22"/>
        </w:rPr>
        <w:lastRenderedPageBreak/>
        <w:t>Αντιδράσεις στο σημείο της ένεσης</w:t>
      </w:r>
    </w:p>
    <w:p w14:paraId="18BDD8A9" w14:textId="77777777" w:rsidR="000A5039" w:rsidRPr="009B3DD8" w:rsidRDefault="000A5039" w:rsidP="009B3DD8">
      <w:pPr>
        <w:keepNext/>
        <w:keepLines/>
        <w:widowControl w:val="0"/>
        <w:rPr>
          <w:szCs w:val="22"/>
        </w:rPr>
      </w:pPr>
      <w:r w:rsidRPr="009B3DD8">
        <w:rPr>
          <w:szCs w:val="22"/>
        </w:rPr>
        <w:t>Συγκριτικά με το εικονικό φάρμακο, οι ασθενείς με ρευματικές νόσους που έλαβαν Enbrel είχαν σημαντικά υψηλότερη επίπτωση αντιδράσεων στο σημείο της ένεσης (36% έναντι 9%). Αντιδράσεις στο σημείο της ένεσης συνήθως συνέβησαν τον πρώτο μήνα. Η μέση διάρκεια ήταν περίπου 3 έως 5 ημέρες. Δεν χορηγήθηκε θεραπεία στην πλειοψηφία των αντιδράσεων στο σημείο της ένεσης στις θεραπευτικές ομάδες του Enbrel και η πλειοψηφία των ασθενών που έλαβαν θεραπεία πήραν τοπικά σκευάσματα, όπως κορτικοστεροειδή ή αντιισταμινικά από του στόματος. Επιπλέον, ορισμένοι ασθενείς ανέπτυξαν αναμνηστικές αντιδράσεις στο σημείο της ένεσης χαρακτηριζόμενες από δερματική αντίδραση στο πιο πρόσφατο σημείο της ένεσης και ταυτοχρόνως εμφάνιση αντιδράσεων σε προγενέστερα σημεία της ένεσης. Αυτές οι αντιδράσεις ήταν κατά κανόνα παροδικές και δεν επανεμφανίστηκαν με τη θεραπεία.</w:t>
      </w:r>
    </w:p>
    <w:p w14:paraId="462D840A" w14:textId="77777777" w:rsidR="000A5039" w:rsidRPr="009B3DD8" w:rsidRDefault="000A5039" w:rsidP="009B3DD8">
      <w:pPr>
        <w:rPr>
          <w:szCs w:val="22"/>
        </w:rPr>
      </w:pPr>
    </w:p>
    <w:p w14:paraId="5B2F59C2" w14:textId="77777777" w:rsidR="000A5039" w:rsidRPr="009B3DD8" w:rsidRDefault="000A5039" w:rsidP="009B3DD8">
      <w:pPr>
        <w:rPr>
          <w:szCs w:val="22"/>
        </w:rPr>
      </w:pPr>
      <w:r w:rsidRPr="009B3DD8">
        <w:rPr>
          <w:szCs w:val="22"/>
        </w:rPr>
        <w:t>Σε ελεγχόμενες μελέτες σε ασθενείς με κατά πλάκας ψωρίαση, περίπου 13,6% των ασθενών που τους χορηγήθηκε Enbrel είχαν αντιδράσεις στο σημείο της ένεσης έναντι του 3,4% των ασθενών που έλαβαν εικονικό φάρμακο κατά τη διάρκεια των 12 πρώτων εβδομάδων θεραπείας.</w:t>
      </w:r>
    </w:p>
    <w:p w14:paraId="4293576B" w14:textId="77777777" w:rsidR="000A5039" w:rsidRPr="009B3DD8" w:rsidRDefault="000A5039" w:rsidP="009B3DD8">
      <w:pPr>
        <w:rPr>
          <w:szCs w:val="22"/>
        </w:rPr>
      </w:pPr>
    </w:p>
    <w:p w14:paraId="298D8BF3" w14:textId="77777777" w:rsidR="000A5039" w:rsidRPr="009B3DD8" w:rsidRDefault="000A5039" w:rsidP="009B3DD8">
      <w:pPr>
        <w:rPr>
          <w:i/>
          <w:szCs w:val="22"/>
        </w:rPr>
      </w:pPr>
      <w:r w:rsidRPr="009B3DD8">
        <w:rPr>
          <w:i/>
          <w:szCs w:val="22"/>
        </w:rPr>
        <w:t>Σοβαρές λοιμώξεις</w:t>
      </w:r>
    </w:p>
    <w:p w14:paraId="363EA838" w14:textId="77777777" w:rsidR="000A5039" w:rsidRPr="009B3DD8" w:rsidRDefault="000A5039" w:rsidP="009B3DD8">
      <w:pPr>
        <w:rPr>
          <w:szCs w:val="22"/>
        </w:rPr>
      </w:pPr>
      <w:r w:rsidRPr="009B3DD8">
        <w:rPr>
          <w:szCs w:val="22"/>
        </w:rPr>
        <w:t>Στις ελεγχόμενες μελέτες με εικονικό φάρμακο για την αξιολόγηση του Enbrel, δεν παρατηρήθηκε αύξηση στην επίπτωση των σοβαρών λοιμώξεων (θανατηφόρες, απειλητικές για τη ζωή ή που απαιτούν νοσηλεία ή ενδοφλέβια αντιβιοτικά). Σοβαρές λοιμώξεις παρατηρήθηκαν στο 6,3% των ασθενών με ρευματοειδή αρθρίτιδα που έλαβαν Enbrel για χρονικό διάστημα μέχρι και 48 μήνες. Αυτές οι σοβαρές λοιμώξεις περιλάμβαναν, απόστημα (σε διάφορα σημεία), βακτηριαιμία, βρογχίτιδα, θυλακίτιδα, κυτταρίτιδα, χολοκυστίτιδα, διάρροια, εκκολπωματίτιδα, ενδοκαρδίτιδα (ύποπτη), γαστρεντερίτιδα, ηπατίτιδα-Β, έρπητα ζωστήρα, έλκος κάτω άκρου, λοίμωξη στόματος, οστεομυελίτιδα, ωτίτιδα, περιτονίτιδα, πνευμονία, πυελονεφρίτιδα, σηψαιμία, σηπτική αρθρίτιδα, παραρρινοκολπίτιδα, μόλυνση του δέρματος, έλκος δέρματος, λοίμωξη του ουροποιητικού σωλήνα, αγγειίτιδα και μόλυνση τραύματος. Στην δύο χρόνων ελεγχόμενη με ενεργό φάρμακο μελέτη, όπου ασθενείς έλαβαν θεραπεία είτε Enbrel ως μονοθεραπεία, είτε μεθοτρεξάτη ως μονοθεραπεία, ή Enbrel σε συνδυασμό με μεθοτρεξάτη, τα ποσοστά των σοβαρών λοιμώξεων ήταν παρόμοια μεταξύ των θεραπευτικών ομάδων. Ωστόσο, δεν αποκλείεται ότι ο συνδυασμός Enbrel με μεθοτρεξάτη να συσχετίζεται με αύξηση στα ποσοστά των λοιμώξεων.</w:t>
      </w:r>
    </w:p>
    <w:p w14:paraId="1CC83600" w14:textId="77777777" w:rsidR="000A5039" w:rsidRPr="009B3DD8" w:rsidRDefault="000A5039" w:rsidP="009B3DD8">
      <w:pPr>
        <w:rPr>
          <w:szCs w:val="22"/>
        </w:rPr>
      </w:pPr>
    </w:p>
    <w:p w14:paraId="47CC66AE" w14:textId="77777777" w:rsidR="000A5039" w:rsidRPr="009B3DD8" w:rsidRDefault="000A5039" w:rsidP="009B3DD8">
      <w:pPr>
        <w:rPr>
          <w:szCs w:val="22"/>
        </w:rPr>
      </w:pPr>
      <w:r w:rsidRPr="009B3DD8">
        <w:rPr>
          <w:szCs w:val="22"/>
        </w:rPr>
        <w:t>Δεν υπήρχαν διαφορές στα ποσοστά των λοιμώξεων ανάμεσα σε ασθενείς που έλαβαν Enbrel και σε ασθενείς που έλαβαν εικονικό φάρμακο για κατά πλάκας ψωρίαση σε μελέτες ελεγχόμενες με εικονικό φάρμακο για διάστημα μέχρι 24 εβδομάδες. Σοβαρές λοιμώξεις που συμπεριλάμβαναν κυτταρίτιδα, γαστρεντερίτιδα, πνευμονία, χολοκυστίτιδα, οστεομυελίτιδα, γαστρίτιδα, σκωληκοειδίτιδα, απονευρωσίτιδα (</w:t>
      </w:r>
      <w:r w:rsidRPr="009B3DD8">
        <w:rPr>
          <w:szCs w:val="22"/>
          <w:lang w:eastAsia="en-GB"/>
        </w:rPr>
        <w:t>fasciitis)</w:t>
      </w:r>
      <w:r w:rsidRPr="009B3DD8">
        <w:rPr>
          <w:szCs w:val="22"/>
        </w:rPr>
        <w:t xml:space="preserve"> από Στρεπτόκοκκο, μυοσίτιδα, σηπτική καταπληξία, εκκολπωματίτιδα και απόστημα εμφανίσθηκαν σε ασθενείς που έλαβαν Enbrel. Στις διπλά-τυφλές και ανοιχτές μελέτες της ψωριασικής αρθρίτιδας, 1 ασθενής ανέφερε σοβαρή λοίμωξη (πνευμονία).</w:t>
      </w:r>
    </w:p>
    <w:p w14:paraId="078C0266" w14:textId="77777777" w:rsidR="000A5039" w:rsidRPr="009B3DD8" w:rsidRDefault="000A5039" w:rsidP="009B3DD8">
      <w:pPr>
        <w:rPr>
          <w:szCs w:val="22"/>
        </w:rPr>
      </w:pPr>
    </w:p>
    <w:p w14:paraId="2144A6B9" w14:textId="77777777" w:rsidR="000A5039" w:rsidRPr="009B3DD8" w:rsidRDefault="000A5039" w:rsidP="009B3DD8">
      <w:pPr>
        <w:rPr>
          <w:szCs w:val="22"/>
        </w:rPr>
      </w:pPr>
      <w:r w:rsidRPr="009B3DD8">
        <w:rPr>
          <w:szCs w:val="22"/>
        </w:rPr>
        <w:t>Κατά τη διάρκεια της χρήσης του Enbrel αναφέρθηκαν σοβαρές και θανατηφόρες λοιμώξεις. Οι παθογόνοι παράγοντες που έχουν αναφερθεί συμπεριλαμβάνουν βακτήρια, μυκοβακτήρια (συμπεριλαμβανομένου αυτού της φυματίωσης), ιούς και μύκητες. Ορισμένες συνέβησαν εντός μερικών εβδομάδων μετά την έναρξη της θεραπείας με Enbrel σε ασθενείς που είχαν υποκείμενες καταστάσεις (π.χ. διαβήτη, συμφορητική καρδιακή ανεπάρκεια, ιστορικό ενεργών ή χρόνιων λοιμώξεων) επιπρόσθετα στη ρευματοειδή αρθρίτιδα (βλ. παράγραφο 4.4). Η θεραπεία με Enbrel μπορεί να αυξήσει τη θνησιμότητα σε ασθενείς με εγκατεστημένη σηψαιμία.</w:t>
      </w:r>
    </w:p>
    <w:p w14:paraId="61BCCC5D" w14:textId="77777777" w:rsidR="000A5039" w:rsidRPr="009B3DD8" w:rsidRDefault="000A5039" w:rsidP="009B3DD8">
      <w:pPr>
        <w:rPr>
          <w:szCs w:val="22"/>
        </w:rPr>
      </w:pPr>
    </w:p>
    <w:p w14:paraId="22F8FEBA" w14:textId="77777777" w:rsidR="000A5039" w:rsidRPr="009B3DD8" w:rsidRDefault="000A5039" w:rsidP="009B3DD8">
      <w:pPr>
        <w:rPr>
          <w:szCs w:val="22"/>
        </w:rPr>
      </w:pPr>
      <w:r w:rsidRPr="009B3DD8">
        <w:rPr>
          <w:szCs w:val="22"/>
        </w:rPr>
        <w:t xml:space="preserve">Ευκαιριακές λοιμώξεις που σχετίζονται με το Enbrel έχουν αναφερθεί, συμπεριλαμβανομένων διεισδυτικών μυκητιασικών, παρασιτικών (συμπεριλαμβανομένων των πρωτοζωικών), ιογενών (συμπεριλαμβανομένου του έρπητα ζωστήρα), βακτηριακών (συμπεριλαμβανομένων των </w:t>
      </w:r>
      <w:r w:rsidRPr="009B3DD8">
        <w:rPr>
          <w:i/>
          <w:szCs w:val="22"/>
        </w:rPr>
        <w:t>Listeria</w:t>
      </w:r>
      <w:r w:rsidRPr="009B3DD8">
        <w:rPr>
          <w:szCs w:val="22"/>
        </w:rPr>
        <w:t xml:space="preserve"> και </w:t>
      </w:r>
      <w:r w:rsidRPr="009B3DD8">
        <w:rPr>
          <w:i/>
          <w:szCs w:val="22"/>
        </w:rPr>
        <w:t>Legionella</w:t>
      </w:r>
      <w:r w:rsidRPr="009B3DD8">
        <w:rPr>
          <w:szCs w:val="22"/>
        </w:rPr>
        <w:t xml:space="preserve">) και άτυπων μυκοβακτηριακών λοιμώξεων. Σε συγκεντρωτικά δεδομένα από κλινικές δοκιμές, η συνολική επίπτωση των ευκαιριακών λοιμώξεων ήταν 0,09% για τα 15.402 άτομα που έλαβαν Enbrel. Η διορθωμένη για την έκθεση συχνότητα ήταν 0,06 συμβάματα ανά 100 ασθενο-έτη. Από την εμπειρία μετά την κυκλοφορία του προϊόντος, περίπου οι μισές από τις αναφορές περιπτώσεων ευκαιριακών λοιμώξεων παγκοσμίως ήταν διεισδυτικές μυκητιάσεις. Οι πιο συχνά αναφερόμενες διεισδυτικές μυκητιάσεις περιελάμβαναν </w:t>
      </w:r>
      <w:r w:rsidRPr="009B3DD8">
        <w:rPr>
          <w:i/>
          <w:szCs w:val="22"/>
          <w:lang w:val="en-US"/>
        </w:rPr>
        <w:t>Candida</w:t>
      </w:r>
      <w:r w:rsidRPr="009B3DD8">
        <w:rPr>
          <w:szCs w:val="22"/>
        </w:rPr>
        <w:t xml:space="preserve"> </w:t>
      </w:r>
      <w:r w:rsidRPr="009B3DD8">
        <w:rPr>
          <w:i/>
          <w:iCs/>
          <w:szCs w:val="22"/>
        </w:rPr>
        <w:t>Pneumocystis</w:t>
      </w:r>
      <w:r w:rsidRPr="009B3DD8">
        <w:rPr>
          <w:iCs/>
          <w:szCs w:val="22"/>
        </w:rPr>
        <w:t>,</w:t>
      </w:r>
      <w:r w:rsidRPr="009B3DD8">
        <w:rPr>
          <w:szCs w:val="22"/>
        </w:rPr>
        <w:t xml:space="preserve">  </w:t>
      </w:r>
      <w:r w:rsidRPr="009B3DD8">
        <w:rPr>
          <w:i/>
          <w:szCs w:val="22"/>
        </w:rPr>
        <w:t>Aspergillus</w:t>
      </w:r>
      <w:r w:rsidRPr="009B3DD8">
        <w:rPr>
          <w:szCs w:val="22"/>
        </w:rPr>
        <w:t xml:space="preserve"> και </w:t>
      </w:r>
      <w:r w:rsidRPr="009B3DD8">
        <w:rPr>
          <w:i/>
          <w:szCs w:val="22"/>
          <w:lang w:val="en-US"/>
        </w:rPr>
        <w:lastRenderedPageBreak/>
        <w:t>Histoplasma</w:t>
      </w:r>
      <w:r w:rsidRPr="009B3DD8">
        <w:rPr>
          <w:i/>
          <w:szCs w:val="22"/>
        </w:rPr>
        <w:t>.</w:t>
      </w:r>
      <w:r w:rsidRPr="009B3DD8">
        <w:rPr>
          <w:szCs w:val="22"/>
        </w:rPr>
        <w:t xml:space="preserve"> Οι</w:t>
      </w:r>
      <w:r w:rsidRPr="009B3DD8">
        <w:rPr>
          <w:i/>
          <w:szCs w:val="22"/>
        </w:rPr>
        <w:t xml:space="preserve"> </w:t>
      </w:r>
      <w:r w:rsidRPr="009B3DD8">
        <w:rPr>
          <w:szCs w:val="22"/>
        </w:rPr>
        <w:t xml:space="preserve">διεισδυτικές μυκητιάσεις αντιπροσώπευαν περισσότερα από τα μισά θανατηφόρα περιστατικά στους ασθενείς που ανέπτυξαν ευκαιριακές λοιμώξεις. Η πλειοψηφία των αναφορών που είχαν θανατηφόρα έκβαση ήταν ασθενείς με πνευμονία από </w:t>
      </w:r>
      <w:r w:rsidRPr="009B3DD8">
        <w:rPr>
          <w:i/>
          <w:iCs/>
          <w:szCs w:val="22"/>
        </w:rPr>
        <w:t>Pneumocystis</w:t>
      </w:r>
      <w:r w:rsidRPr="009B3DD8">
        <w:rPr>
          <w:szCs w:val="22"/>
        </w:rPr>
        <w:t>, μη καθοριζόμενες συστηματικές μυκητιάσεις και ασπεργίλλωση (βλ. παράγραφο 4.4).</w:t>
      </w:r>
    </w:p>
    <w:p w14:paraId="4550F179" w14:textId="77777777" w:rsidR="000A5039" w:rsidRPr="009B3DD8" w:rsidRDefault="000A5039" w:rsidP="009B3DD8">
      <w:pPr>
        <w:rPr>
          <w:szCs w:val="22"/>
        </w:rPr>
      </w:pPr>
    </w:p>
    <w:p w14:paraId="4D4C88DF" w14:textId="77777777" w:rsidR="000A5039" w:rsidRPr="009B3DD8" w:rsidRDefault="000A5039" w:rsidP="009B3DD8">
      <w:pPr>
        <w:rPr>
          <w:i/>
          <w:szCs w:val="22"/>
        </w:rPr>
      </w:pPr>
      <w:r w:rsidRPr="009B3DD8">
        <w:rPr>
          <w:i/>
          <w:szCs w:val="22"/>
        </w:rPr>
        <w:t>Αυτοαντισώματα</w:t>
      </w:r>
    </w:p>
    <w:p w14:paraId="0C2BABA8" w14:textId="77777777" w:rsidR="000A5039" w:rsidRPr="009B3DD8" w:rsidRDefault="000A5039" w:rsidP="009B3DD8">
      <w:pPr>
        <w:rPr>
          <w:szCs w:val="22"/>
        </w:rPr>
      </w:pPr>
      <w:r w:rsidRPr="009B3DD8">
        <w:rPr>
          <w:szCs w:val="22"/>
        </w:rPr>
        <w:t>Δείγματα ορού ενήλικων ασθενών εξετάσθηκαν για αυτοαντισώματα σε ποικίλες χρονικές στιγμές. Από τους ασθενείς με ρευματοειδή αρθρίτιδα που αξιολογήθηκαν για αντιπυρηνικά αντισώματα, το ποσοστό των ασθενών που ανέπτυξαν νέα θετικά αντιπυρηνικά αντισώματα (</w:t>
      </w:r>
      <w:r w:rsidRPr="009B3DD8">
        <w:rPr>
          <w:szCs w:val="22"/>
        </w:rPr>
        <w:sym w:font="Symbol" w:char="F0B3"/>
      </w:r>
      <w:r w:rsidRPr="009B3DD8">
        <w:rPr>
          <w:szCs w:val="22"/>
        </w:rPr>
        <w:t xml:space="preserve"> 1:40) ήταν υψηλότερο στους ασθενείς που έλαβαν Enbrel (11%) έναντι των ασθενών που έλαβαν εικονικό φάρμακο (5%). Το ποσοστό των ασθενών που ανέπτυξαν νέα θετικά αντιπυρηνικά αντισώματα ήταν επίσης υψηλότερο με την ραδιοανοσοποιητική μέθοδο (15% των ασθενών που έλαβαν Enbrel συγκριτικά με 4% των ασθενών που έλαβαν εικονικό φάρμακο) και με τη </w:t>
      </w:r>
      <w:r w:rsidRPr="009B3DD8">
        <w:rPr>
          <w:iCs/>
          <w:szCs w:val="22"/>
        </w:rPr>
        <w:t>μέθοδο</w:t>
      </w:r>
      <w:r w:rsidRPr="009B3DD8">
        <w:rPr>
          <w:i/>
          <w:iCs/>
          <w:szCs w:val="22"/>
        </w:rPr>
        <w:t xml:space="preserve"> Crithidia luciliae</w:t>
      </w:r>
      <w:r w:rsidRPr="009B3DD8">
        <w:rPr>
          <w:szCs w:val="22"/>
        </w:rPr>
        <w:t xml:space="preserve"> (3% των ασθενών που έλαβαν Enbrel συγκριτικά με κανένα από τους ασθενείς που έλαβαν εικονικό φάρμακο). Το ποσοστό των ασθενών που έλαβαν Enbrel και ανέπτυξαν αντικαρδιολιπιδικά αντισώματα ήταν ομοίως αυξημένο συγκριτικά με τους ασθενείς που έλαβαν εικονικό φάρμακο. Η επίδραση της μακροχρόνιας θεραπείας με Enbrel στην ανάπτυξη αυτοάνοσης νόσου δεν είναι γνωστή.</w:t>
      </w:r>
    </w:p>
    <w:p w14:paraId="0264FAF1" w14:textId="77777777" w:rsidR="000A5039" w:rsidRPr="009B3DD8" w:rsidRDefault="000A5039" w:rsidP="009B3DD8">
      <w:pPr>
        <w:rPr>
          <w:szCs w:val="22"/>
        </w:rPr>
      </w:pPr>
    </w:p>
    <w:p w14:paraId="76FB97C9" w14:textId="77777777" w:rsidR="000A5039" w:rsidRPr="009B3DD8" w:rsidRDefault="000A5039" w:rsidP="009B3DD8">
      <w:pPr>
        <w:rPr>
          <w:szCs w:val="22"/>
        </w:rPr>
      </w:pPr>
      <w:r w:rsidRPr="009B3DD8">
        <w:rPr>
          <w:szCs w:val="22"/>
        </w:rPr>
        <w:t>Έχουν γίνει σπάνιες αναφορές για ασθενείς, μεταξύ των οποίων και αυτοί με οροθετική ρευματοειδή αρθρίτιδα, οι οποίοι είχαν αναπτύξει άλλα αυτοαντισώματα σε συνδυασμό με σύνδρομο προσομοιάζον του ερυθηματώδους λύκου ή εξανθήματα συμβατά με υποξύ δερματικό λύκο ή δισκοειδή λύκο, όπως προέκυψε από την κλινική εικόνα και τη βιοψία.</w:t>
      </w:r>
    </w:p>
    <w:p w14:paraId="2CFAE89E" w14:textId="77777777" w:rsidR="000A5039" w:rsidRPr="009B3DD8" w:rsidRDefault="000A5039" w:rsidP="009B3DD8">
      <w:pPr>
        <w:rPr>
          <w:szCs w:val="22"/>
        </w:rPr>
      </w:pPr>
    </w:p>
    <w:p w14:paraId="30BAC3DA" w14:textId="77777777" w:rsidR="000A5039" w:rsidRPr="009B3DD8" w:rsidRDefault="000A5039" w:rsidP="009B3DD8">
      <w:pPr>
        <w:keepNext/>
        <w:rPr>
          <w:i/>
          <w:szCs w:val="22"/>
        </w:rPr>
      </w:pPr>
      <w:r w:rsidRPr="009B3DD8">
        <w:rPr>
          <w:i/>
          <w:szCs w:val="22"/>
        </w:rPr>
        <w:t>Πανκυτταροπενία και απλαστική αναιμία</w:t>
      </w:r>
    </w:p>
    <w:p w14:paraId="07F83C7E" w14:textId="77777777" w:rsidR="000A5039" w:rsidRPr="009B3DD8" w:rsidRDefault="000A5039" w:rsidP="009B3DD8">
      <w:pPr>
        <w:keepNext/>
        <w:rPr>
          <w:szCs w:val="22"/>
        </w:rPr>
      </w:pPr>
      <w:r w:rsidRPr="009B3DD8">
        <w:rPr>
          <w:szCs w:val="22"/>
        </w:rPr>
        <w:t>Μετά την κυκλοφορία του προϊόντος, έχουν γίνει αναφορές για περιστατικά πανκυτταροπενίας και απλαστικής αναιμίας, κάποια από τα οποία είχαν θανατηφόρες εκβάσεις (βλ. παράγραφο 4.4).</w:t>
      </w:r>
    </w:p>
    <w:p w14:paraId="59356D63" w14:textId="77777777" w:rsidR="000A5039" w:rsidRPr="009B3DD8" w:rsidRDefault="000A5039" w:rsidP="009B3DD8">
      <w:pPr>
        <w:rPr>
          <w:szCs w:val="22"/>
        </w:rPr>
      </w:pPr>
    </w:p>
    <w:p w14:paraId="71B250F8" w14:textId="77777777" w:rsidR="000A5039" w:rsidRPr="009B3DD8" w:rsidRDefault="000A5039" w:rsidP="009B3DD8">
      <w:pPr>
        <w:rPr>
          <w:i/>
          <w:szCs w:val="22"/>
        </w:rPr>
      </w:pPr>
      <w:r w:rsidRPr="009B3DD8">
        <w:rPr>
          <w:i/>
          <w:szCs w:val="22"/>
        </w:rPr>
        <w:t>Διάμεση πνευμονοπάθεια</w:t>
      </w:r>
    </w:p>
    <w:p w14:paraId="60D92A69" w14:textId="77777777" w:rsidR="000A5039" w:rsidRPr="009B3DD8" w:rsidRDefault="000A5039" w:rsidP="009B3DD8">
      <w:pPr>
        <w:rPr>
          <w:szCs w:val="22"/>
          <w:u w:val="single"/>
        </w:rPr>
      </w:pPr>
      <w:r w:rsidRPr="009B3DD8">
        <w:rPr>
          <w:szCs w:val="22"/>
        </w:rPr>
        <w:t>Σε ελεγχόμενες κλινικές δοκιμές της ετανερσέπτης για όλες τις ενδείξεις, η συχνότητα (ποσοστό επίπτωσης) της διάμεσης πνευμονοπάθειας σε ασθενείς που λάμβαναν ετανερσέπτη χωρίς ταυτόχρονη χορήγηση μεθοτρεξάτης ήταν 0,06% (συχνότητα χαρακτηριζόμενη ως σπάνια). Κατά τις ελεγχόμενες κλινικές δοκιμές στις οποίες επιτρεπόταν η ταυτόχρονη θεραπεία με ετανερσέπτη και μεθοτρεξάτη, η συχνότητα (ποσοστό επίπτωσης) της διάμεσης πνευμονοπάθειας ήταν 0,47% (συχνότητα χαρακτηριζόμενη ως όχι συχνή). Μετά την κυκλοφορία του προϊόντος έχουν γίνει αναφορές για περιστατικά διάμεσης πνευμονοπάθειας (συμπεριλαμβανομένης της πνευμονίτιδας και της πνευμονικής ίνωσης), κάποια από τα οποία είχαν θανατηφόρες εκβάσεις.</w:t>
      </w:r>
    </w:p>
    <w:p w14:paraId="063CE2C7" w14:textId="77777777" w:rsidR="000A5039" w:rsidRPr="009B3DD8" w:rsidRDefault="000A5039" w:rsidP="009B3DD8">
      <w:pPr>
        <w:rPr>
          <w:szCs w:val="22"/>
        </w:rPr>
      </w:pPr>
    </w:p>
    <w:p w14:paraId="68D49D98" w14:textId="77777777" w:rsidR="000A5039" w:rsidRPr="009B3DD8" w:rsidRDefault="000A5039" w:rsidP="009B3DD8">
      <w:pPr>
        <w:rPr>
          <w:i/>
          <w:szCs w:val="22"/>
        </w:rPr>
      </w:pPr>
      <w:r w:rsidRPr="009B3DD8">
        <w:rPr>
          <w:i/>
          <w:szCs w:val="22"/>
        </w:rPr>
        <w:t>Ταυτόχρονη θεραπεία με ανακίνρα</w:t>
      </w:r>
    </w:p>
    <w:p w14:paraId="3FAEBDFD" w14:textId="77777777" w:rsidR="000A5039" w:rsidRPr="009B3DD8" w:rsidRDefault="000A5039" w:rsidP="009B3DD8">
      <w:pPr>
        <w:rPr>
          <w:szCs w:val="22"/>
        </w:rPr>
      </w:pPr>
      <w:r w:rsidRPr="009B3DD8">
        <w:rPr>
          <w:szCs w:val="22"/>
        </w:rPr>
        <w:t>Σε κλινικές μελέτες, παρατηρήθηκε ότι οι ενήλικοι ασθενείς που έλαβαν ταυτόχρονα Enbrel και ανακίνρα, εκδήλωσαν σε υψηλότερο ποσοστό σοβαρές λοιμώξεις, συγκριτικά με τους ασθενείς που έλαβαν Enbrel ως μονοθεραπεία. Το 2% των ασθενών (3/139) εκδήλωσε ουδετεροπενία (απόλυτος αριθμός ουδετερόφιλων &lt; 1000/mm</w:t>
      </w:r>
      <w:r w:rsidRPr="009B3DD8">
        <w:rPr>
          <w:szCs w:val="22"/>
          <w:vertAlign w:val="superscript"/>
        </w:rPr>
        <w:t>3</w:t>
      </w:r>
      <w:r w:rsidRPr="009B3DD8">
        <w:rPr>
          <w:szCs w:val="22"/>
        </w:rPr>
        <w:t>). Ένας ασθενής με ουδετεροπενία εκδήλωσε κυτταρίτιδα, η οποία παρήλθε κατόπιν νοσηλείας (βλ. παραγράφους 4.4 και 4.5).</w:t>
      </w:r>
    </w:p>
    <w:p w14:paraId="2DBB70B9" w14:textId="77777777" w:rsidR="000A5039" w:rsidRPr="009B3DD8" w:rsidRDefault="000A5039" w:rsidP="009B3DD8">
      <w:pPr>
        <w:rPr>
          <w:i/>
          <w:szCs w:val="22"/>
        </w:rPr>
      </w:pPr>
    </w:p>
    <w:p w14:paraId="0AE02C92" w14:textId="77777777" w:rsidR="000A5039" w:rsidRPr="009B3DD8" w:rsidRDefault="000A5039" w:rsidP="009B3DD8">
      <w:pPr>
        <w:rPr>
          <w:i/>
          <w:szCs w:val="22"/>
        </w:rPr>
      </w:pPr>
      <w:r w:rsidRPr="009B3DD8">
        <w:rPr>
          <w:i/>
          <w:szCs w:val="22"/>
        </w:rPr>
        <w:t>Αυξημένα ηπατικά ένζυμα</w:t>
      </w:r>
    </w:p>
    <w:p w14:paraId="551A9BD4" w14:textId="77777777" w:rsidR="000A5039" w:rsidRPr="009B3DD8" w:rsidRDefault="000A5039" w:rsidP="009B3DD8">
      <w:pPr>
        <w:rPr>
          <w:szCs w:val="22"/>
        </w:rPr>
      </w:pPr>
      <w:r w:rsidRPr="009B3DD8">
        <w:rPr>
          <w:szCs w:val="22"/>
        </w:rPr>
        <w:t>Κατά τις διπλά-τυφλές περιόδους των ελεγχόμενων κλινικών δοκιμών της ετανερσέπτης για όλες τις ενδείξεις, η συχνότητα (ποσοστό επίπτωσης) των ανεπιθύμητων ενεργειών από</w:t>
      </w:r>
      <w:r w:rsidR="00364F65" w:rsidRPr="009B3DD8">
        <w:rPr>
          <w:szCs w:val="22"/>
        </w:rPr>
        <w:t xml:space="preserve"> </w:t>
      </w:r>
      <w:r w:rsidRPr="009B3DD8">
        <w:rPr>
          <w:szCs w:val="22"/>
        </w:rPr>
        <w:t>αυξημένα ηπατικά ένζυμα σε ασθενείς που λάμβαναν ετανερσέπτη χωρίς ταυτόχρονη χορήγηση μεθοτρεξάτης ήταν 0,54% (συχνότητα χαρακτηριζόμενη ως όχι συχνή). Κατά τις διπλά-τυφλές περιόδους ελεγχόμενων κλινικών δοκιμών στις οποίες επιτρεπόταν η ταυτόχρονη θεραπεία με ετανερσέπτη και μεθοτρεξάτη, η συχνότητα (ποσοστό επίπτωσης) των ανεπιθύμητων ενεργειών</w:t>
      </w:r>
      <w:r w:rsidR="00364F65" w:rsidRPr="009B3DD8">
        <w:rPr>
          <w:szCs w:val="22"/>
        </w:rPr>
        <w:t xml:space="preserve"> </w:t>
      </w:r>
      <w:r w:rsidRPr="009B3DD8">
        <w:rPr>
          <w:szCs w:val="22"/>
        </w:rPr>
        <w:t>από αυξημένα ηπατικά ένζυμα</w:t>
      </w:r>
      <w:r w:rsidR="00364F65" w:rsidRPr="009B3DD8">
        <w:rPr>
          <w:szCs w:val="22"/>
        </w:rPr>
        <w:t xml:space="preserve"> </w:t>
      </w:r>
      <w:r w:rsidRPr="009B3DD8">
        <w:rPr>
          <w:szCs w:val="22"/>
        </w:rPr>
        <w:t>ήταν 4,18% (συχνότητα χαρακτηριζόμενη ως συχνή).</w:t>
      </w:r>
    </w:p>
    <w:p w14:paraId="78D8F618" w14:textId="77777777" w:rsidR="000A5039" w:rsidRPr="009B3DD8" w:rsidRDefault="000A5039" w:rsidP="009B3DD8">
      <w:pPr>
        <w:rPr>
          <w:i/>
          <w:szCs w:val="22"/>
        </w:rPr>
      </w:pPr>
    </w:p>
    <w:p w14:paraId="3665EE01" w14:textId="77777777" w:rsidR="000A5039" w:rsidRPr="009B3DD8" w:rsidRDefault="000A5039" w:rsidP="009B3DD8">
      <w:pPr>
        <w:keepNext/>
        <w:keepLines/>
        <w:widowControl w:val="0"/>
        <w:tabs>
          <w:tab w:val="left" w:pos="567"/>
        </w:tabs>
        <w:spacing w:line="260" w:lineRule="exact"/>
        <w:outlineLvl w:val="3"/>
        <w:rPr>
          <w:i/>
          <w:iCs/>
          <w:szCs w:val="22"/>
          <w:lang w:eastAsia="x-none"/>
        </w:rPr>
      </w:pPr>
      <w:r w:rsidRPr="009B3DD8">
        <w:rPr>
          <w:i/>
          <w:iCs/>
          <w:szCs w:val="22"/>
          <w:lang w:eastAsia="x-none"/>
        </w:rPr>
        <w:lastRenderedPageBreak/>
        <w:t>Αυτοάνοση ηπατίτιδα</w:t>
      </w:r>
    </w:p>
    <w:p w14:paraId="7F687CCB" w14:textId="77777777" w:rsidR="000A5039" w:rsidRPr="009B3DD8" w:rsidRDefault="000A5039" w:rsidP="009B3DD8">
      <w:pPr>
        <w:keepNext/>
        <w:keepLines/>
        <w:widowControl w:val="0"/>
        <w:rPr>
          <w:rFonts w:eastAsia="Calibri"/>
          <w:szCs w:val="22"/>
          <w:lang w:eastAsia="en-US"/>
        </w:rPr>
      </w:pPr>
      <w:r w:rsidRPr="009B3DD8">
        <w:rPr>
          <w:rFonts w:eastAsia="Calibri"/>
          <w:szCs w:val="22"/>
          <w:lang w:eastAsia="en-US"/>
        </w:rPr>
        <w:t xml:space="preserve">Σε ελεγχόμενες κλινικές δοκιμές της ετανερσέπτης για όλες τις ενδείξεις, η συχνότητα (ποσοστό επίπτωσης) της αυτοάνοσης ηπατίτιδας </w:t>
      </w:r>
      <w:r w:rsidRPr="009B3DD8">
        <w:rPr>
          <w:szCs w:val="22"/>
          <w:lang w:eastAsia="en-US"/>
        </w:rPr>
        <w:t xml:space="preserve">σε ασθενείς που λάμβαναν ετανερσέπτη χωρίς ταυτόχρονη χορήγηση μεθοτρεξάτης ήταν 0,02% (συχνότητα χαρακτηριζόμενη ως σπάνια). Κατά τις ελεγχόμενες κλινικές δοκιμές στις οποίες επιτρεπόταν η ταυτόχρονη θεραπεία με ετανερσέπτη και μεθοτρεξάτη, η συχνότητα (ποσοστό επίπτωσης) της </w:t>
      </w:r>
      <w:r w:rsidRPr="009B3DD8">
        <w:rPr>
          <w:rFonts w:eastAsia="Calibri"/>
          <w:szCs w:val="22"/>
          <w:lang w:eastAsia="en-US"/>
        </w:rPr>
        <w:t>αυτοάνοσης ηπατίτιδας</w:t>
      </w:r>
      <w:r w:rsidRPr="009B3DD8">
        <w:rPr>
          <w:szCs w:val="22"/>
          <w:lang w:eastAsia="en-US"/>
        </w:rPr>
        <w:t xml:space="preserve"> ήταν 0,24% (συχνότητα χαρακτηριζόμενη ως όχι συχνή).</w:t>
      </w:r>
    </w:p>
    <w:p w14:paraId="66886F2E" w14:textId="77777777" w:rsidR="000A5039" w:rsidRPr="009B3DD8" w:rsidRDefault="000A5039" w:rsidP="009B3DD8">
      <w:pPr>
        <w:rPr>
          <w:i/>
          <w:szCs w:val="22"/>
        </w:rPr>
      </w:pPr>
    </w:p>
    <w:p w14:paraId="1B1E263C" w14:textId="77777777" w:rsidR="000A5039" w:rsidRPr="009B3DD8" w:rsidRDefault="000A5039" w:rsidP="009B3DD8">
      <w:pPr>
        <w:rPr>
          <w:szCs w:val="22"/>
          <w:u w:val="single"/>
        </w:rPr>
      </w:pPr>
      <w:r w:rsidRPr="009B3DD8">
        <w:rPr>
          <w:szCs w:val="22"/>
          <w:u w:val="single"/>
        </w:rPr>
        <w:t>Παιδιατρικός πληθυσμός</w:t>
      </w:r>
    </w:p>
    <w:p w14:paraId="6EAD7C33" w14:textId="77777777" w:rsidR="000A5039" w:rsidRPr="009B3DD8" w:rsidRDefault="000A5039" w:rsidP="009B3DD8"/>
    <w:p w14:paraId="10829768" w14:textId="77777777" w:rsidR="000A5039" w:rsidRPr="009B3DD8" w:rsidRDefault="000A5039" w:rsidP="009B3DD8">
      <w:pPr>
        <w:rPr>
          <w:i/>
          <w:iCs/>
        </w:rPr>
      </w:pPr>
      <w:r w:rsidRPr="009B3DD8">
        <w:rPr>
          <w:i/>
          <w:iCs/>
        </w:rPr>
        <w:t>Ανεπιθύμητες ενέργειες σε παιδιατρικούς ασθενείς με νεανική ιδιοπαθή αρθρίτιδα</w:t>
      </w:r>
    </w:p>
    <w:p w14:paraId="7CF73364" w14:textId="77777777" w:rsidR="000A5039" w:rsidRPr="009B3DD8" w:rsidRDefault="000A5039" w:rsidP="009B3DD8">
      <w:pPr>
        <w:rPr>
          <w:szCs w:val="22"/>
        </w:rPr>
      </w:pPr>
      <w:r w:rsidRPr="009B3DD8">
        <w:rPr>
          <w:szCs w:val="22"/>
        </w:rPr>
        <w:t>Εν γένει, οι ανεπιθύμητες ενέργειες στους παιδιατρικούς ασθενείς με νεανική ιδιοπαθή αρθρίτιδα ήταν παρόμοιας συχνότητας και τύπου με αυτές που εκδηλώθηκαν στους ενήλικες ασθενείς. Οι διαφορές έναντι των ενηλίκων και άλλες ειδικές παράμετροι παρουσιάζονται στις ακόλουθες παραγράφους.</w:t>
      </w:r>
    </w:p>
    <w:p w14:paraId="327B6F87" w14:textId="77777777" w:rsidR="000A5039" w:rsidRPr="009B3DD8" w:rsidRDefault="000A5039" w:rsidP="009B3DD8">
      <w:pPr>
        <w:rPr>
          <w:szCs w:val="22"/>
        </w:rPr>
      </w:pPr>
    </w:p>
    <w:p w14:paraId="44724C9C" w14:textId="77777777" w:rsidR="000A5039" w:rsidRPr="009B3DD8" w:rsidRDefault="000A5039" w:rsidP="009B3DD8">
      <w:pPr>
        <w:rPr>
          <w:szCs w:val="22"/>
        </w:rPr>
      </w:pPr>
      <w:r w:rsidRPr="009B3DD8">
        <w:rPr>
          <w:szCs w:val="22"/>
        </w:rPr>
        <w:t>Τα είδη των λοιμώξεων που παρατηρήθηκαν σε κλινικές μελέτες σε ασθενείς με νεανική ιδιοπαθή αρθρίτιδα ηλικίας 2 έως 18</w:t>
      </w:r>
      <w:r w:rsidR="00727E1B" w:rsidRPr="009B3DD8">
        <w:rPr>
          <w:szCs w:val="22"/>
          <w:lang w:val="en-US"/>
        </w:rPr>
        <w:t> </w:t>
      </w:r>
      <w:r w:rsidRPr="009B3DD8">
        <w:rPr>
          <w:szCs w:val="22"/>
        </w:rPr>
        <w:t>ετών ήταν εν γένει ήπιας έως μέτριας βαρύτητας και παρόμοια με εκείνα που συνήθως συναντιώνται σε εξωνοσοκομειακούς παιδιατρικούς πληθυσμούς. Αναφέρθηκαν σοβαρές ανεπιθύμητες ενέργειες που περιλάμβαναν ανεμευλογιά με σημεία και συμπτώματα άσηπτης μηνιγγίτιδας που εξαλείφθηκαν χωρίς επιπλοκές (βλ. επίσης παράγραφο 4.4), σκωληκοειδίτιδα, γαστρεντερίτιδα, κατάθλιψη/διαταραχή της προσωπικότητας, δερματικό έλκος, οισοφαγίτιδα/γαστρίτιδα, σηπτικό σοκ στρεπτόκοκκου τύπου Α, σακχαρώδη διαβήτη τύπου 1, λοίμωξη των μαλακών μορίων και μετεγχειρητική λοίμωξη του τραύματος.</w:t>
      </w:r>
    </w:p>
    <w:p w14:paraId="6FF1C9D8" w14:textId="77777777" w:rsidR="000A5039" w:rsidRPr="009B3DD8" w:rsidRDefault="000A5039" w:rsidP="009B3DD8">
      <w:pPr>
        <w:rPr>
          <w:szCs w:val="22"/>
        </w:rPr>
      </w:pPr>
    </w:p>
    <w:p w14:paraId="29D9671F" w14:textId="77777777" w:rsidR="000A5039" w:rsidRPr="009B3DD8" w:rsidRDefault="000A5039" w:rsidP="009B3DD8">
      <w:pPr>
        <w:rPr>
          <w:szCs w:val="22"/>
        </w:rPr>
      </w:pPr>
      <w:r w:rsidRPr="009B3DD8">
        <w:rPr>
          <w:szCs w:val="22"/>
        </w:rPr>
        <w:t>Σε μία μελέτη σε παιδιά με νεανική ιδιοπαθή αρθρίτιδα, ηλικίας 4 έως 17</w:t>
      </w:r>
      <w:r w:rsidR="00727E1B" w:rsidRPr="009B3DD8">
        <w:rPr>
          <w:szCs w:val="22"/>
          <w:lang w:val="en-US"/>
        </w:rPr>
        <w:t> </w:t>
      </w:r>
      <w:r w:rsidRPr="009B3DD8">
        <w:rPr>
          <w:szCs w:val="22"/>
        </w:rPr>
        <w:t>ετών, 43 εκ των 69 (62%) παιδιών εκδήλωσαν λοίμωξη ενώ λάμβαναν Enbrel κατά τη διάρκεια των 3 μηνών της μελέτης (ανοικτή, κατά το μέρος 1) και η συχνότητα και η σοβαρότητα των λοιμώξεων ήταν παρόμοια στους 58 ασθενείς που συμπλήρωσαν 12 μήνες θεραπείας στην παράταση του ανοιχτού μέρους. Το είδος και η αναλογία των άλλων ανεπιθύμητων ενεργειών στους ασθενείς με νεανική ιδιοπαθή αρθρίτιδα ήταν παρόμοιες με αυτές στις μελέτες του Enbrel σε ενήλικες ασθενείς με ρευματοειδή αρθρίτιδα και στην πλειοψηφία τους ήταν ήπιες. Αρκετές ανεπιθύμητες ενέργειες αναφέρθηκαν πιο συχνά στους 69 ασθενείς με νεανική ιδιοπαθή αρθρίτιδα που λάμβαναν Enbrel για 3 μήνες συγκριτικά με τους 349 ενήλικες ασθενείς με ρευματοειδή αρθρίτιδα. Αυτές περιλάμβαναν πονοκέφαλο (19% των ασθενών, 1,7 συμβάντα ανά έτος-ασθενή), ναυτία (9%, 1,0 συμβάν ανά έτος-ασθενή), κοιλιακός πόνος (19%, 0,74 συμβάντα ανά έτος-ασθενή) και έμετος (13%, 0,74 συμβάντα ανά έτος-ασθενή).</w:t>
      </w:r>
    </w:p>
    <w:p w14:paraId="1455C949" w14:textId="77777777" w:rsidR="000A5039" w:rsidRPr="009B3DD8" w:rsidRDefault="000A5039" w:rsidP="009B3DD8">
      <w:pPr>
        <w:rPr>
          <w:szCs w:val="22"/>
        </w:rPr>
      </w:pPr>
    </w:p>
    <w:p w14:paraId="3A17B1C3" w14:textId="77777777" w:rsidR="000A5039" w:rsidRPr="009B3DD8" w:rsidRDefault="000A5039" w:rsidP="009B3DD8">
      <w:pPr>
        <w:rPr>
          <w:szCs w:val="22"/>
        </w:rPr>
      </w:pPr>
      <w:r w:rsidRPr="009B3DD8">
        <w:rPr>
          <w:szCs w:val="22"/>
        </w:rPr>
        <w:t>Υπήρξαν 4 αναφορές συνδρόμου ενεργοποίησης μακροφάγων σε κλινικές μελέτες νεανικής ιδιοπαθούς αρθρίτιδας.</w:t>
      </w:r>
    </w:p>
    <w:p w14:paraId="3A0B612E" w14:textId="77777777" w:rsidR="000A5039" w:rsidRPr="009B3DD8" w:rsidRDefault="000A5039" w:rsidP="009B3DD8">
      <w:pPr>
        <w:rPr>
          <w:szCs w:val="22"/>
        </w:rPr>
      </w:pPr>
    </w:p>
    <w:p w14:paraId="619BE54B" w14:textId="77777777" w:rsidR="000A5039" w:rsidRPr="009B3DD8" w:rsidRDefault="000A5039" w:rsidP="009B3DD8">
      <w:pPr>
        <w:rPr>
          <w:i/>
          <w:szCs w:val="22"/>
        </w:rPr>
      </w:pPr>
    </w:p>
    <w:p w14:paraId="34B8684E" w14:textId="77777777" w:rsidR="000A5039" w:rsidRPr="009B3DD8" w:rsidRDefault="000A5039" w:rsidP="009B3DD8">
      <w:pPr>
        <w:rPr>
          <w:szCs w:val="22"/>
        </w:rPr>
      </w:pPr>
      <w:r w:rsidRPr="009B3DD8">
        <w:rPr>
          <w:i/>
          <w:szCs w:val="22"/>
        </w:rPr>
        <w:t>Ανεπιθύμητες ενέργειες σε παιδιατρικούς ασθενείς με κατά πλάκας ψωρίαση</w:t>
      </w:r>
    </w:p>
    <w:p w14:paraId="21864E0E" w14:textId="77777777" w:rsidR="000A5039" w:rsidRPr="009B3DD8" w:rsidRDefault="000A5039" w:rsidP="009B3DD8">
      <w:pPr>
        <w:rPr>
          <w:szCs w:val="22"/>
        </w:rPr>
      </w:pPr>
      <w:r w:rsidRPr="009B3DD8">
        <w:rPr>
          <w:szCs w:val="22"/>
        </w:rPr>
        <w:t>Σε μία μελέτη 48 εβδομάδων, σε 211 παιδιά ηλικίας από 4-17 ετών με παιδιατρική κατά πλάκας ψωρίαση, οι ανεπιθύμητες ενέργειες που αναφέρθηκαν ήταν παρόμοιες με εκείνες που παρατηρήθηκαν σε προηγούμενες μελέτες σε ενήλικες με κατά πλάκας ψωρίαση.</w:t>
      </w:r>
    </w:p>
    <w:p w14:paraId="386D4122" w14:textId="77777777" w:rsidR="000A5039" w:rsidRPr="009B3DD8" w:rsidRDefault="000A5039" w:rsidP="009B3DD8">
      <w:pPr>
        <w:rPr>
          <w:szCs w:val="22"/>
        </w:rPr>
      </w:pPr>
    </w:p>
    <w:p w14:paraId="52688B38" w14:textId="77777777" w:rsidR="000A5039" w:rsidRPr="009B3DD8" w:rsidRDefault="000A5039" w:rsidP="009B3DD8">
      <w:pPr>
        <w:autoSpaceDE w:val="0"/>
        <w:autoSpaceDN w:val="0"/>
        <w:adjustRightInd w:val="0"/>
        <w:rPr>
          <w:szCs w:val="22"/>
          <w:u w:val="single"/>
        </w:rPr>
      </w:pPr>
      <w:r w:rsidRPr="009B3DD8">
        <w:rPr>
          <w:szCs w:val="22"/>
          <w:u w:val="single"/>
        </w:rPr>
        <w:t>Αναφορά πιθανολογούμενων ανεπιθύμητων ενεργειών</w:t>
      </w:r>
    </w:p>
    <w:p w14:paraId="0FB1C355" w14:textId="77777777" w:rsidR="00727E1B" w:rsidRPr="009B3DD8" w:rsidRDefault="00727E1B" w:rsidP="009B3DD8">
      <w:pPr>
        <w:rPr>
          <w:szCs w:val="22"/>
        </w:rPr>
      </w:pPr>
    </w:p>
    <w:p w14:paraId="319F3B24" w14:textId="44A59131" w:rsidR="000A5039" w:rsidRPr="009B3DD8" w:rsidRDefault="000A5039" w:rsidP="009B3DD8">
      <w:pPr>
        <w:rPr>
          <w:szCs w:val="22"/>
        </w:rPr>
      </w:pPr>
      <w:r w:rsidRPr="009B3DD8">
        <w:rPr>
          <w:szCs w:val="22"/>
        </w:rPr>
        <w:t xml:space="preserve">Η αναφορά πιθανολογούμενων ανεπιθύμητων ενεργειών μετά από τη χορήγηση άδειας κυκλοφορίας του φαρμακευτικού προϊόντος είναι σημαντική. Επιτρέπει τη συνεχή παρακολούθηση της σχέσης οφέλους-κινδύνου του φαρμακευτικού προϊόντος. Ζητείται από τους επαγγελματίες </w:t>
      </w:r>
      <w:r w:rsidR="00A60C5D" w:rsidRPr="009B3DD8">
        <w:rPr>
          <w:szCs w:val="22"/>
        </w:rPr>
        <w:t xml:space="preserve">υγείας </w:t>
      </w:r>
      <w:r w:rsidRPr="009B3DD8">
        <w:rPr>
          <w:szCs w:val="22"/>
        </w:rPr>
        <w:t xml:space="preserve">να αναφέρουν οποιεσδήποτε πιθανολογούμενες ανεπιθύμητες ενέργειες μέσω </w:t>
      </w:r>
      <w:r w:rsidRPr="00293E88">
        <w:rPr>
          <w:szCs w:val="22"/>
          <w:highlight w:val="lightGray"/>
        </w:rPr>
        <w:t xml:space="preserve">του εθνικού συστήματος αναφοράς που αναγράφεται στο </w:t>
      </w:r>
      <w:r>
        <w:fldChar w:fldCharType="begin"/>
      </w:r>
      <w:r w:rsidR="004D6482">
        <w:instrText>HYPERLINK "https://www.ema.europa.eu/docs/en_GB/document_library/Template_or_form/2013/03/WC500139752.doc"</w:instrText>
      </w:r>
      <w:r>
        <w:fldChar w:fldCharType="separate"/>
      </w:r>
      <w:r w:rsidRPr="00293E88">
        <w:rPr>
          <w:rStyle w:val="Hyperlink"/>
          <w:szCs w:val="22"/>
          <w:highlight w:val="lightGray"/>
        </w:rPr>
        <w:t>Παράρτημα V</w:t>
      </w:r>
      <w:r>
        <w:fldChar w:fldCharType="end"/>
      </w:r>
      <w:r w:rsidRPr="009B3DD8">
        <w:rPr>
          <w:szCs w:val="22"/>
        </w:rPr>
        <w:t>.</w:t>
      </w:r>
    </w:p>
    <w:p w14:paraId="44ACB4D0" w14:textId="77777777" w:rsidR="000A5039" w:rsidRPr="009B3DD8" w:rsidRDefault="000A5039" w:rsidP="009B3DD8">
      <w:pPr>
        <w:rPr>
          <w:szCs w:val="22"/>
        </w:rPr>
      </w:pPr>
    </w:p>
    <w:p w14:paraId="30A15625" w14:textId="77777777" w:rsidR="000A5039" w:rsidRPr="009B3DD8" w:rsidRDefault="000A5039" w:rsidP="009B3DD8">
      <w:pPr>
        <w:keepNext/>
        <w:tabs>
          <w:tab w:val="left" w:pos="567"/>
        </w:tabs>
        <w:rPr>
          <w:b/>
          <w:bCs/>
          <w:szCs w:val="22"/>
        </w:rPr>
      </w:pPr>
      <w:r w:rsidRPr="009B3DD8">
        <w:rPr>
          <w:b/>
          <w:bCs/>
          <w:szCs w:val="22"/>
        </w:rPr>
        <w:lastRenderedPageBreak/>
        <w:t>4.9</w:t>
      </w:r>
      <w:r w:rsidRPr="009B3DD8">
        <w:rPr>
          <w:b/>
          <w:bCs/>
          <w:szCs w:val="22"/>
        </w:rPr>
        <w:tab/>
        <w:t>Υπερδοσολογία</w:t>
      </w:r>
    </w:p>
    <w:p w14:paraId="3872A754" w14:textId="77777777" w:rsidR="000A5039" w:rsidRPr="009B3DD8" w:rsidRDefault="000A5039" w:rsidP="009B3DD8">
      <w:pPr>
        <w:keepNext/>
      </w:pPr>
    </w:p>
    <w:p w14:paraId="218A0BD9" w14:textId="77777777" w:rsidR="000A5039" w:rsidRPr="009B3DD8" w:rsidRDefault="000A5039" w:rsidP="009B3DD8">
      <w:pPr>
        <w:keepNext/>
        <w:keepLines/>
        <w:tabs>
          <w:tab w:val="left" w:pos="567"/>
        </w:tabs>
        <w:rPr>
          <w:szCs w:val="22"/>
        </w:rPr>
      </w:pPr>
      <w:r w:rsidRPr="009B3DD8">
        <w:rPr>
          <w:szCs w:val="22"/>
        </w:rPr>
        <w:t>Σε κλινικές μελέτες ασθενών με ρευματοειδή αρθρίτιδα δεν παρατηρήθηκε ανάγκη περιορισμού της δοσολογίας λόγω τοξικότητας. Το υψηλότερο επίπεδο δόσης που αξιολογήθηκε ήταν μία ενδοφλέβια δόση εφόδου 32 mg/m</w:t>
      </w:r>
      <w:r w:rsidRPr="009B3DD8">
        <w:rPr>
          <w:szCs w:val="22"/>
          <w:vertAlign w:val="superscript"/>
        </w:rPr>
        <w:t>2</w:t>
      </w:r>
      <w:r w:rsidRPr="009B3DD8">
        <w:rPr>
          <w:szCs w:val="22"/>
        </w:rPr>
        <w:t xml:space="preserve"> ακολουθούμενη από υποδόριες δόσεις των 16 mg/m</w:t>
      </w:r>
      <w:r w:rsidRPr="009B3DD8">
        <w:rPr>
          <w:szCs w:val="22"/>
          <w:vertAlign w:val="superscript"/>
        </w:rPr>
        <w:t>2</w:t>
      </w:r>
      <w:r w:rsidRPr="009B3DD8">
        <w:rPr>
          <w:szCs w:val="22"/>
        </w:rPr>
        <w:t xml:space="preserve"> που χορηγήθηκαν δύο φορές εβδομαδιαίως. Ένας ασθενής με ρευματοειδή αρθρίτιδα κατά λάθος έλαβε μόνος του 62 mg Enbrel υποδορίως δύο φορές εβδομαδιαίως για 3 εβδομάδες χωρίς να παρουσιάσει ανεπιθύμητες ενέργειες. Δεν υπάρχει κάποιο γνωστό αντίδοτο στο Enbrel.</w:t>
      </w:r>
    </w:p>
    <w:p w14:paraId="47F53E80" w14:textId="77777777" w:rsidR="000A5039" w:rsidRPr="009B3DD8" w:rsidRDefault="000A5039" w:rsidP="009B3DD8">
      <w:pPr>
        <w:tabs>
          <w:tab w:val="left" w:pos="567"/>
        </w:tabs>
        <w:rPr>
          <w:szCs w:val="22"/>
        </w:rPr>
      </w:pPr>
    </w:p>
    <w:p w14:paraId="266B96F5" w14:textId="77777777" w:rsidR="000A5039" w:rsidRPr="009B3DD8" w:rsidRDefault="000A5039" w:rsidP="009B3DD8">
      <w:pPr>
        <w:tabs>
          <w:tab w:val="left" w:pos="567"/>
        </w:tabs>
        <w:rPr>
          <w:szCs w:val="22"/>
        </w:rPr>
      </w:pPr>
    </w:p>
    <w:p w14:paraId="088B0269" w14:textId="77777777" w:rsidR="000A5039" w:rsidRPr="009B3DD8" w:rsidRDefault="000A5039" w:rsidP="009B3DD8">
      <w:pPr>
        <w:widowControl w:val="0"/>
        <w:tabs>
          <w:tab w:val="left" w:pos="567"/>
        </w:tabs>
        <w:rPr>
          <w:b/>
          <w:bCs/>
          <w:szCs w:val="22"/>
        </w:rPr>
      </w:pPr>
      <w:r w:rsidRPr="009B3DD8">
        <w:rPr>
          <w:b/>
          <w:bCs/>
          <w:szCs w:val="22"/>
        </w:rPr>
        <w:t>5.</w:t>
      </w:r>
      <w:r w:rsidRPr="009B3DD8">
        <w:rPr>
          <w:b/>
          <w:bCs/>
          <w:szCs w:val="22"/>
        </w:rPr>
        <w:tab/>
        <w:t>ΦΑΡΜΑΚΟΛΟΓΙΚΕΣ ΙΔΙΟΤΗΤΕΣ</w:t>
      </w:r>
    </w:p>
    <w:p w14:paraId="57E81B9C" w14:textId="77777777" w:rsidR="000A5039" w:rsidRPr="009B3DD8" w:rsidRDefault="000A5039" w:rsidP="009B3DD8">
      <w:pPr>
        <w:widowControl w:val="0"/>
        <w:tabs>
          <w:tab w:val="left" w:pos="567"/>
        </w:tabs>
        <w:rPr>
          <w:szCs w:val="22"/>
        </w:rPr>
      </w:pPr>
    </w:p>
    <w:p w14:paraId="7E78029D" w14:textId="77777777" w:rsidR="000A5039" w:rsidRPr="009B3DD8" w:rsidRDefault="000A5039" w:rsidP="009B3DD8">
      <w:pPr>
        <w:widowControl w:val="0"/>
        <w:tabs>
          <w:tab w:val="left" w:pos="567"/>
        </w:tabs>
        <w:rPr>
          <w:b/>
          <w:bCs/>
          <w:szCs w:val="22"/>
        </w:rPr>
      </w:pPr>
      <w:r w:rsidRPr="009B3DD8">
        <w:rPr>
          <w:b/>
          <w:bCs/>
          <w:szCs w:val="22"/>
        </w:rPr>
        <w:t>5.1</w:t>
      </w:r>
      <w:r w:rsidRPr="009B3DD8">
        <w:rPr>
          <w:b/>
          <w:bCs/>
          <w:szCs w:val="22"/>
        </w:rPr>
        <w:tab/>
        <w:t>Φαρμακοδυναμικές ιδιότητες</w:t>
      </w:r>
    </w:p>
    <w:p w14:paraId="5D094429" w14:textId="77777777" w:rsidR="000A5039" w:rsidRPr="009B3DD8" w:rsidRDefault="000A5039" w:rsidP="009B3DD8">
      <w:pPr>
        <w:widowControl w:val="0"/>
        <w:rPr>
          <w:szCs w:val="22"/>
        </w:rPr>
      </w:pPr>
    </w:p>
    <w:p w14:paraId="4788ADF0" w14:textId="77777777" w:rsidR="000A5039" w:rsidRPr="009B3DD8" w:rsidRDefault="000A5039" w:rsidP="009B3DD8">
      <w:pPr>
        <w:widowControl w:val="0"/>
        <w:rPr>
          <w:i/>
          <w:iCs/>
          <w:szCs w:val="22"/>
        </w:rPr>
      </w:pPr>
      <w:r w:rsidRPr="009B3DD8">
        <w:rPr>
          <w:szCs w:val="22"/>
        </w:rPr>
        <w:t xml:space="preserve">Φαρμακοθεραπευτική κατηγορία: Ανοσοκατασταλτικά, αναστολείς του Παράγοντα Νέκρωσης Όγκων-α </w:t>
      </w:r>
      <w:r w:rsidRPr="009B3DD8">
        <w:rPr>
          <w:rStyle w:val="Emphasis"/>
          <w:i w:val="0"/>
          <w:iCs w:val="0"/>
          <w:snapToGrid w:val="0"/>
          <w:szCs w:val="22"/>
          <w:lang w:eastAsia="nb-NO"/>
        </w:rPr>
        <w:t>(TNF-α)</w:t>
      </w:r>
      <w:r w:rsidRPr="009B3DD8">
        <w:rPr>
          <w:szCs w:val="22"/>
        </w:rPr>
        <w:t xml:space="preserve">, κωδικός </w:t>
      </w:r>
      <w:r w:rsidRPr="009B3DD8">
        <w:rPr>
          <w:iCs/>
          <w:szCs w:val="22"/>
        </w:rPr>
        <w:t>ATC:</w:t>
      </w:r>
      <w:r w:rsidRPr="009B3DD8">
        <w:rPr>
          <w:i/>
          <w:iCs/>
          <w:szCs w:val="22"/>
        </w:rPr>
        <w:t xml:space="preserve"> </w:t>
      </w:r>
      <w:r w:rsidRPr="009B3DD8">
        <w:rPr>
          <w:snapToGrid w:val="0"/>
          <w:szCs w:val="22"/>
          <w:lang w:eastAsia="nb-NO"/>
        </w:rPr>
        <w:t>L04AB01</w:t>
      </w:r>
    </w:p>
    <w:p w14:paraId="6185B03E" w14:textId="77777777" w:rsidR="000A5039" w:rsidRPr="009B3DD8" w:rsidRDefault="000A5039" w:rsidP="009B3DD8">
      <w:pPr>
        <w:widowControl w:val="0"/>
        <w:rPr>
          <w:szCs w:val="22"/>
        </w:rPr>
      </w:pPr>
    </w:p>
    <w:p w14:paraId="60C7357B" w14:textId="77777777" w:rsidR="000A5039" w:rsidRPr="009B3DD8" w:rsidRDefault="000A5039" w:rsidP="009B3DD8">
      <w:pPr>
        <w:rPr>
          <w:szCs w:val="22"/>
        </w:rPr>
      </w:pPr>
      <w:r w:rsidRPr="009B3DD8">
        <w:rPr>
          <w:szCs w:val="22"/>
        </w:rPr>
        <w:t>Ο παράγοντας νέκρωσης των όγκων είναι μία επικρατούσα κυτοκίνη στην φλεγμονώδη διαδικασία της ρευματοειδούς αρθρίτιδας. Αύξηση των επιπέδων του παράγοντα νέκρωσης των όγκων έχει επίσης παρατηρηθεί στον αρθρικό υμένα και στις ψωριασικές πλάκες των ασθενών με ψωριασική αρθρίτιδα καθώς και στον ορό και στον αρθρικό υμένα των ασθενών με αγκυλοποιητική σπονδυλίτιδα. Στην κατά πλάκας ψωρίαση, η διήθηση από φλεγμονώδη κύτταρα συμπεριλαμβανομένων των Τ-κυττάρων οδηγεί σε αυξημένα επίπεδα του παράγοντα νέκρωσης των όγκων στις ψωριασικές βλάβες, σε σύγκριση με τα επίπεδα στο μη εμπλεκόμενο δέρμα. Η ετανερσέπτη είναι ένας ανταγωνιστικός αναστολέας της σύνδεσης του παράγοντα νέκρωσης των όγκων με τους υποδοχείς του στην επιφάνεια των κυττάρων και με αυτό τον τρόπο αναστέλλει τη βιολογική του δραστικότητα. Ο παράγοντας νέκρωσης των όγκων και η λεμφοτοξίνη είναι προ-φλεγμονώδεις κυτοκίνες που συνδέονται με δύο διακεκριμένους υποδοχείς στην επιφάνεια των κυττάρων: τους υποδοχείς του παράγοντα νέκρωσης των όγκων 55</w:t>
      </w:r>
      <w:r w:rsidR="00397435" w:rsidRPr="009B3DD8">
        <w:rPr>
          <w:szCs w:val="22"/>
        </w:rPr>
        <w:noBreakHyphen/>
      </w:r>
      <w:r w:rsidRPr="009B3DD8">
        <w:rPr>
          <w:szCs w:val="22"/>
        </w:rPr>
        <w:t>kilodalton (p55) και 75</w:t>
      </w:r>
      <w:r w:rsidRPr="009B3DD8">
        <w:rPr>
          <w:szCs w:val="22"/>
        </w:rPr>
        <w:noBreakHyphen/>
        <w:t>kilodalton (p75). Και οι δύο υποδοχείς του παράγοντα νέκρωσης των όγκων υπάρχουν φυσιολογικά στη μεμβράνη συνδεδεμένοι ή σε διαλυτή μορφή. Οι διαλυτοί υποδοχείς του παράγοντα νέκρωσης των όγκων πιστεύεται ότι ρυθμίζουν τη βιολογική δραστηριότητα του παράγοντα νέκρωσης των όγκων.</w:t>
      </w:r>
    </w:p>
    <w:p w14:paraId="555B8C4B" w14:textId="77777777" w:rsidR="000A5039" w:rsidRPr="009B3DD8" w:rsidRDefault="000A5039" w:rsidP="009B3DD8">
      <w:pPr>
        <w:rPr>
          <w:szCs w:val="22"/>
        </w:rPr>
      </w:pPr>
    </w:p>
    <w:p w14:paraId="34220691" w14:textId="77777777" w:rsidR="000A5039" w:rsidRPr="009B3DD8" w:rsidRDefault="000A5039" w:rsidP="009B3DD8">
      <w:pPr>
        <w:rPr>
          <w:szCs w:val="22"/>
        </w:rPr>
      </w:pPr>
      <w:r w:rsidRPr="009B3DD8">
        <w:rPr>
          <w:szCs w:val="22"/>
        </w:rPr>
        <w:t>Ο παράγοντας νέκρωσης των όγκων και η λεμφοτοξίνη υπάρχουν κυρίως ως ομοτριμερή, με την βιολογική τους δραστικότητα να εξαρτάται από τη διασταυρούμενη σύνδεση με τους υποδοχείς του παράγοντα νέκρωσης των όγκων στην επιφάνεια των κυττάρων. Οι διμερείς διαλυτοί υποδοχείς, όπως η ετανερσέπτη, έχουν υψηλότερη συγγένεια με τον παράγοντα νέκρωσης των όγκων έναντι των μονομερών υποδοχέων και θεωρούνται πιο ισχυροί ανταγωνιστικοί αναστολείς της σύνδεσης του παράγοντα νέκρωσης των όγκων συνδεόμενοι με τους κυτταρικούς του υποδοχείς. Επιπλέον, η χρήση της περιοχής Fc μίας ανοσοσφαιρίνης ως στοιχείο σύντηξης στην κατασκευή του διμερούς υποδοχέα προσφέρει πιο μακρύ χρόνο ημιζωής στον ορό.</w:t>
      </w:r>
    </w:p>
    <w:p w14:paraId="1862C30B" w14:textId="77777777" w:rsidR="000A5039" w:rsidRPr="009B3DD8" w:rsidRDefault="000A5039" w:rsidP="009B3DD8">
      <w:pPr>
        <w:rPr>
          <w:szCs w:val="22"/>
        </w:rPr>
      </w:pPr>
    </w:p>
    <w:p w14:paraId="1FE132B9" w14:textId="77777777" w:rsidR="000A5039" w:rsidRPr="009B3DD8" w:rsidRDefault="000A5039" w:rsidP="009B3DD8">
      <w:pPr>
        <w:autoSpaceDE w:val="0"/>
        <w:autoSpaceDN w:val="0"/>
        <w:adjustRightInd w:val="0"/>
        <w:rPr>
          <w:szCs w:val="22"/>
          <w:u w:val="single"/>
        </w:rPr>
      </w:pPr>
      <w:r w:rsidRPr="009B3DD8">
        <w:rPr>
          <w:szCs w:val="22"/>
          <w:u w:val="single"/>
        </w:rPr>
        <w:t>Μηχανισμός δράσης</w:t>
      </w:r>
    </w:p>
    <w:p w14:paraId="1D639FC0" w14:textId="77777777" w:rsidR="00397435" w:rsidRPr="009B3DD8" w:rsidRDefault="00397435" w:rsidP="009B3DD8">
      <w:pPr>
        <w:rPr>
          <w:szCs w:val="22"/>
        </w:rPr>
      </w:pPr>
    </w:p>
    <w:p w14:paraId="11F4599A" w14:textId="77777777" w:rsidR="000A5039" w:rsidRPr="009B3DD8" w:rsidRDefault="000A5039" w:rsidP="009B3DD8">
      <w:pPr>
        <w:rPr>
          <w:szCs w:val="22"/>
        </w:rPr>
      </w:pPr>
      <w:r w:rsidRPr="009B3DD8">
        <w:rPr>
          <w:szCs w:val="22"/>
        </w:rPr>
        <w:t>Μεγάλο μέρος της παθολογίας της άρθρωσης στη ρευματοειδή αρθρίτιδα και στην αγκυλοποιητική σπονδυλίτιδα και της παθολογίας του δέρματος στην κατά πλάκας ψωρίαση γίνεται με τη μεσολάβηση των προ-φλεγμονωδών μορίων που συνδέονται σε ένα δίκτυο που ελέγχει ο παράγοντας νέκρωσης των όγκων. Ο μηχανισμός δράσης της ετανερσέπτης πιστεύεται ότι είναι η ανταγωνιστική αναστολή της σύνδεσης του παράγοντα νέκρωσης των όγκων με τους υποδοχείς του παράγοντα νέκρωσης των όγκων στην επιφάνεια των κυττάρων, αναστέλλοντας έτσι τις κυτταρικές αποκρίσεις που διενεργούνται μέσω του παράγοντα νέκρωσης των όγκων και καθιστώντας τον παράγοντα νέκρωσης των όγκων βιολογικά ανενεργό. Η ετανερσέπτη μπορεί επίσης να ρυθμίσει τις βιολογικές αποκρίσεις που ελέγχονται από άλλα μεταγενέστερα μόρια (π.χ. κυτοκίνες, μόρια συγκόλλησης ή πρωτεϊνάσες) τα οποία επάγονται ή ρυθμίζονται από τον παράγοντα νέκρωσης των όγκων.</w:t>
      </w:r>
    </w:p>
    <w:p w14:paraId="661E1C0B" w14:textId="77777777" w:rsidR="000A5039" w:rsidRPr="009B3DD8" w:rsidRDefault="000A5039" w:rsidP="009B3DD8">
      <w:pPr>
        <w:rPr>
          <w:szCs w:val="22"/>
        </w:rPr>
      </w:pPr>
    </w:p>
    <w:p w14:paraId="2C26CD8E" w14:textId="77777777" w:rsidR="000A5039" w:rsidRPr="009B3DD8" w:rsidRDefault="000A5039" w:rsidP="009B3DD8">
      <w:pPr>
        <w:keepNext/>
        <w:autoSpaceDE w:val="0"/>
        <w:autoSpaceDN w:val="0"/>
        <w:adjustRightInd w:val="0"/>
        <w:rPr>
          <w:szCs w:val="22"/>
          <w:u w:val="single"/>
        </w:rPr>
      </w:pPr>
      <w:r w:rsidRPr="009B3DD8">
        <w:rPr>
          <w:szCs w:val="22"/>
          <w:u w:val="single"/>
        </w:rPr>
        <w:lastRenderedPageBreak/>
        <w:t>Κλινική αποτελεσματικότητα και ασφάλεια</w:t>
      </w:r>
    </w:p>
    <w:p w14:paraId="67A88837" w14:textId="77777777" w:rsidR="00397435" w:rsidRPr="009B3DD8" w:rsidRDefault="00397435" w:rsidP="009B3DD8">
      <w:pPr>
        <w:keepNext/>
        <w:keepLines/>
        <w:widowControl w:val="0"/>
        <w:rPr>
          <w:szCs w:val="22"/>
        </w:rPr>
      </w:pPr>
    </w:p>
    <w:p w14:paraId="477E98B2" w14:textId="77777777" w:rsidR="000A5039" w:rsidRPr="009B3DD8" w:rsidRDefault="000A5039" w:rsidP="009B3DD8">
      <w:pPr>
        <w:keepNext/>
        <w:keepLines/>
        <w:widowControl w:val="0"/>
        <w:rPr>
          <w:szCs w:val="22"/>
        </w:rPr>
      </w:pPr>
      <w:r w:rsidRPr="009B3DD8">
        <w:rPr>
          <w:szCs w:val="22"/>
        </w:rPr>
        <w:t xml:space="preserve">Αυτή η παράγραφος παρουσιάζει στοιχεία από τέσσερις τυχαιοποιημένες ελεγχόμενες μελέτες σε ενήλικες με ρευματοειδή αρθρίτιδα, μία μελέτη σε ενήλικες με ψωριασική αρθρίτιδα, μία μελέτη σε ενήλικες με αγκυλοποιητική σπονδυλίτιδα, </w:t>
      </w:r>
      <w:r w:rsidR="00865671" w:rsidRPr="009B3DD8">
        <w:rPr>
          <w:szCs w:val="22"/>
        </w:rPr>
        <w:t xml:space="preserve">δύο μελέτες </w:t>
      </w:r>
      <w:r w:rsidRPr="009B3DD8">
        <w:rPr>
          <w:szCs w:val="22"/>
        </w:rPr>
        <w:t>σε ενήλικες με αξονική σπονδυλαρθρίτιδα χωρίς ακτινολογικά ευρήματα, τέσσερις μελέτες σε ενήλικες με κατά πλάκας ψωρίαση, τρεις μελέτες στην νεανική ιδιοπαθή αρθρίτιδα και μία μελέτη σε παιδιατρικούς ασθενείς με κατά πλάκας ψωρίαση.</w:t>
      </w:r>
    </w:p>
    <w:p w14:paraId="5EB4C206" w14:textId="77777777" w:rsidR="000A5039" w:rsidRPr="009B3DD8" w:rsidRDefault="000A5039" w:rsidP="009B3DD8">
      <w:pPr>
        <w:keepNext/>
        <w:keepLines/>
        <w:widowControl w:val="0"/>
        <w:rPr>
          <w:szCs w:val="22"/>
        </w:rPr>
      </w:pPr>
    </w:p>
    <w:p w14:paraId="57844675" w14:textId="77777777" w:rsidR="000A5039" w:rsidRPr="009B3DD8" w:rsidRDefault="000A5039" w:rsidP="009B3DD8">
      <w:pPr>
        <w:rPr>
          <w:i/>
          <w:szCs w:val="22"/>
        </w:rPr>
      </w:pPr>
      <w:r w:rsidRPr="009B3DD8">
        <w:rPr>
          <w:i/>
          <w:szCs w:val="22"/>
        </w:rPr>
        <w:t>Ενήλικοι ασθενείς με ρευματοειδή αρθρίτιδα</w:t>
      </w:r>
    </w:p>
    <w:p w14:paraId="088FCE06" w14:textId="77777777" w:rsidR="000A5039" w:rsidRPr="009B3DD8" w:rsidRDefault="000A5039" w:rsidP="009B3DD8">
      <w:pPr>
        <w:rPr>
          <w:szCs w:val="22"/>
        </w:rPr>
      </w:pPr>
      <w:r w:rsidRPr="009B3DD8">
        <w:rPr>
          <w:szCs w:val="22"/>
        </w:rPr>
        <w:t>Η αποτελεσματικότητα του Enbrel μελετήθηκε σε μία τυχαιοποιημένη, διπλά-τυφλή, ελεγχόμενη με εικονικό φάρμακο μελέτη. Η μελέτη αξιολόγησε 234 ενήλικες ασθενείς με ενεργό ρευματοειδή αρθρίτιδα που είχαν αποτύχει σε θεραπεία με τουλάχιστον ένα αλλά όχι σε περισσότερα από τέσσερα τροποποιητικά της νόσου αντιρρευματικά φάρμακα. Χορηγήθηκαν δόσεις Enbrel των 10 mg ή των 25 mg ή εικονικό φάρμακο υποδορίως δύο φορές την εβδομάδα για 6 συνεχείς μήνες. Τα αποτελέσματα αυτής της ελεγχόμενης μελέτης εκφράστηκαν σε ποσοστό βελτίωσης της ρευματοειδούς αρθρίτιδας χρησιμοποιώντας τα κριτήρια ανταπόκρισης του Αμερικανικού Κολλεγίου Ρευματολογίας (ACR).</w:t>
      </w:r>
    </w:p>
    <w:p w14:paraId="0FDF75A7" w14:textId="77777777" w:rsidR="000A5039" w:rsidRPr="009B3DD8" w:rsidRDefault="000A5039" w:rsidP="009B3DD8">
      <w:pPr>
        <w:rPr>
          <w:szCs w:val="22"/>
        </w:rPr>
      </w:pPr>
    </w:p>
    <w:p w14:paraId="0AB1475C" w14:textId="77777777" w:rsidR="000A5039" w:rsidRPr="009B3DD8" w:rsidRDefault="000A5039" w:rsidP="009B3DD8">
      <w:pPr>
        <w:rPr>
          <w:szCs w:val="22"/>
        </w:rPr>
      </w:pPr>
      <w:r w:rsidRPr="009B3DD8">
        <w:rPr>
          <w:szCs w:val="22"/>
        </w:rPr>
        <w:t>Οι ανταποκρίσεις ACR 20 και 50 ήταν υψηλότερες σε ασθενείς που λάμβαναν θεραπεία Enbrel στους 3 και 6 μήνες από ότι σε ασθενείς που λάμβαναν θεραπεία εικονικού φαρμάκου (ACR 20: Enbrel 62% και 59%, εικονικό φάρμακο 23% και 11% στους 3 και 6 μήνες, αντίστοιχα. ACR 50: Enbrel 41% και 40%, εικονικό φάρμακο 8% και 5% στους 3 και 6 μήνες, αντίστοιχα p&lt;0,01 Enbrel έναντι εικονικού φαρμάκου, σε όλα τα χρονικά σημεία για την ανταπόκριση ACR 20 και για την ανταπόκριση ACR 50).</w:t>
      </w:r>
    </w:p>
    <w:p w14:paraId="4E0B5708" w14:textId="77777777" w:rsidR="000A5039" w:rsidRPr="009B3DD8" w:rsidRDefault="000A5039" w:rsidP="009B3DD8">
      <w:pPr>
        <w:rPr>
          <w:szCs w:val="22"/>
        </w:rPr>
      </w:pPr>
    </w:p>
    <w:p w14:paraId="2416BA1B" w14:textId="77777777" w:rsidR="000A5039" w:rsidRPr="009B3DD8" w:rsidRDefault="000A5039" w:rsidP="009B3DD8">
      <w:pPr>
        <w:rPr>
          <w:szCs w:val="22"/>
        </w:rPr>
      </w:pPr>
      <w:r w:rsidRPr="009B3DD8">
        <w:rPr>
          <w:szCs w:val="22"/>
        </w:rPr>
        <w:t>Περίπου το 15% των ατόμων που έλαβαν Enbrel πέτυχαν μία ανταπόκριση ACR 70 τον 3</w:t>
      </w:r>
      <w:r w:rsidRPr="009B3DD8">
        <w:rPr>
          <w:szCs w:val="22"/>
          <w:vertAlign w:val="superscript"/>
        </w:rPr>
        <w:t>ο</w:t>
      </w:r>
      <w:r w:rsidRPr="009B3DD8">
        <w:rPr>
          <w:szCs w:val="22"/>
        </w:rPr>
        <w:t xml:space="preserve"> και 6</w:t>
      </w:r>
      <w:r w:rsidRPr="009B3DD8">
        <w:rPr>
          <w:szCs w:val="22"/>
          <w:vertAlign w:val="superscript"/>
        </w:rPr>
        <w:t>ο</w:t>
      </w:r>
      <w:r w:rsidRPr="009B3DD8">
        <w:rPr>
          <w:szCs w:val="22"/>
        </w:rPr>
        <w:t xml:space="preserve"> μήνα συγκριτικά με μικρότερο του 5% των ασθενών της ομάδας εικονικού φαρμάκου. Μεταξύ των ασθενών που έλαβαν Enbrel, κατά κανόνα οι κλινικές ανταποκρίσεις εμφανίστηκαν μέσα σε 1 έως 2 εβδομάδες μετά την έναρξη της θεραπείας και σχεδόν πάντα συνέβαιναν στους 3 μήνες. </w:t>
      </w:r>
      <w:r w:rsidR="00364F65" w:rsidRPr="009B3DD8">
        <w:rPr>
          <w:szCs w:val="22"/>
        </w:rPr>
        <w:t>Παρατηρήθηκε ανταπόκριση στη δόση</w:t>
      </w:r>
      <w:r w:rsidRPr="009B3DD8">
        <w:rPr>
          <w:szCs w:val="22"/>
        </w:rPr>
        <w:t>: τα αποτελέσματα με 10 mg ήταν ενδιάμεσα μεταξύ εικονικού φαρμάκου και των 25 mg. Το Enbrel ήταν σημαντικά καλύτερο απ’ ότι το εικονικό φάρμακο σε όλες τις παραμέτρους των ACR κριτηρίων καθώς επίσης και σε άλλες μετρήσεις της δραστηριότητας της νόσου της ρευματοειδούς αρθρίτιδας που δεν περιλαμβάνονταν στα κριτήρια ανταπόκρισης ACR, όπως η πρωινή ακαμψία. Κατά τη διάρκεια της δοκιμής, χορηγούνταν κάθε 3 μήνες ένα Ερωτηματολόγιο Αξιολόγησης της Υγείας, το οποίο περιλάμβανε ανικανότητα, ζωτικότητα, πνευματική υγεία, γενική κατάσταση της υγείας και κατάσταση της υγείας που σχετίζεται με την αρθρίτιδα. Όλα τα υποκεφάλαια του Ερωτηματολογίου Αξιολόγησης της Υγείας ήταν βελτιωμένα στους ασθενείς που βρίσκονταν σε θεραπεία με Enbrel συγκριτικά με τις ομάδες ελέγχου στους 3 και 6 μήνες.</w:t>
      </w:r>
    </w:p>
    <w:p w14:paraId="16EE5C60" w14:textId="77777777" w:rsidR="000A5039" w:rsidRPr="009B3DD8" w:rsidRDefault="000A5039" w:rsidP="009B3DD8">
      <w:pPr>
        <w:rPr>
          <w:szCs w:val="22"/>
        </w:rPr>
      </w:pPr>
    </w:p>
    <w:p w14:paraId="515A9C0D" w14:textId="77777777" w:rsidR="000A5039" w:rsidRPr="009B3DD8" w:rsidRDefault="000A5039" w:rsidP="009B3DD8">
      <w:pPr>
        <w:rPr>
          <w:szCs w:val="22"/>
        </w:rPr>
      </w:pPr>
      <w:r w:rsidRPr="009B3DD8">
        <w:rPr>
          <w:szCs w:val="22"/>
        </w:rPr>
        <w:t>Μετά τη διακοπή του Enbrel, κατά κανόνα τα συμπτώματα της αρθρίτιδας επανεμφανίστηκαν μέσα σε ένα μήνα. Επανέναρξη της θεραπείας με Enbrel από διακοπές έως και 24 μήνες επέφερε τα ίδια μεγέθη ανταπόκρισης όπως και στους ασθενείς που ελάμβαναν Enbrel χωρίς διακοπή της θεραπείας βάσει των αποτελεσμάτων ανοιχτών μελετών. Σε ανοικτές μελέτες παρατεταμένης θεραπείας παρατηρήθηκαν συνεχείς και ανθεκτικές ανταποκρίσεις έως και για 10 έτη όταν οι ασθενείς λάμβαναν Enbrel χωρίς διακοπή.</w:t>
      </w:r>
    </w:p>
    <w:p w14:paraId="1C217C03" w14:textId="77777777" w:rsidR="000A5039" w:rsidRPr="009B3DD8" w:rsidRDefault="000A5039" w:rsidP="009B3DD8">
      <w:pPr>
        <w:rPr>
          <w:szCs w:val="22"/>
        </w:rPr>
      </w:pPr>
    </w:p>
    <w:p w14:paraId="4B9F3809" w14:textId="77777777" w:rsidR="000A5039" w:rsidRPr="009B3DD8" w:rsidRDefault="000A5039" w:rsidP="009B3DD8">
      <w:pPr>
        <w:rPr>
          <w:szCs w:val="22"/>
        </w:rPr>
      </w:pPr>
      <w:r w:rsidRPr="009B3DD8">
        <w:rPr>
          <w:szCs w:val="22"/>
        </w:rPr>
        <w:t xml:space="preserve">Η αποτελεσματικότητα του Enbrel συγκρίθηκε με αυτήν της μεθοτρεξάτης σε μια τυχαιοποιημένη, ελεγχόμενη με ενεργό φάρμακο μελέτη με τυφλές ακτινογραφικές εκτιμήσεις ως βασικό κριτήριο, σε 632 ενήλικες ασθενείς με ενεργό ρευματοειδή αρθρίτιδα (&lt; διάρκειας 3 ετών), οι οποίοι δεν είχαν ποτέ λάβει θεραπεία με μεθοτρεξάτη. Δόσεις των 10 ή 25 mg Enbrel χορηγήθηκαν υποδόρια δύο φορές την εβδομάδα για διάστημα μέχρι και 24 μήνες. Οι δόσεις της μεθοτρεξάτης αυξάνονταν προοδευτικά από 7,5 mg την εβδομάδα μέχρι το ανώτερο 20 mg την εβδομάδα για τη διάρκεια των 8 πρώτων εβδομάδων της μελέτης και συνέχισαν μέχρι και 24 μήνες. Η κλινική βελτίωση συμπεριλαμβανομένης της έναρξης δράσης εντός 2 εβδομάδων με το Enbrel 25 mg ήταν παρόμοια με εκείνη που παρουσιάστηκε στις 2 προηγούμενες μελέτες και διατηρήθηκε μέχρι και 24 μήνες. Στην αρχική εκτίμηση, οι ασθενείς είχαν ένα μέτριο βαθμό ανικανότητας, με μέσες τιμές HAQ που </w:t>
      </w:r>
      <w:r w:rsidRPr="009B3DD8">
        <w:rPr>
          <w:szCs w:val="22"/>
        </w:rPr>
        <w:lastRenderedPageBreak/>
        <w:t>κυμαίνονταν από 1,4 έως 1,5. Η θεραπεία με το Enbrel των 25 mg είχε σαν αποτέλεσμα ουσιαστική βελτίωση στους 12 μήνες, με περίπου το 44% των ασθενών να καταφέρνει να έχει μια φυσιολογική τιμή HAQ (λιγότερο από 0,5). Αυτό το όφελος διατηρήθηκε και στον δεύτερο χρόνο αυτής της μελέτης.</w:t>
      </w:r>
    </w:p>
    <w:p w14:paraId="36358CE8" w14:textId="77777777" w:rsidR="000A5039" w:rsidRPr="009B3DD8" w:rsidRDefault="000A5039" w:rsidP="009B3DD8">
      <w:pPr>
        <w:rPr>
          <w:szCs w:val="22"/>
        </w:rPr>
      </w:pPr>
    </w:p>
    <w:p w14:paraId="3F6B7FBE" w14:textId="77777777" w:rsidR="000A5039" w:rsidRPr="009B3DD8" w:rsidRDefault="000A5039" w:rsidP="009B3DD8">
      <w:pPr>
        <w:rPr>
          <w:szCs w:val="22"/>
        </w:rPr>
      </w:pPr>
      <w:r w:rsidRPr="009B3DD8">
        <w:rPr>
          <w:szCs w:val="22"/>
        </w:rPr>
        <w:t>Σε αυτήν την μελέτη, η δομική βλάβη της άρθρωσης εκτιμήθηκε ακτινολογικά και εκφράσθηκε σαν αλλαγή στην κλίμακα TSS και στις παραμέτρους της, την τιμή διάβρωσης και την τιμή στένωσης του αρθρικού χώρου (JSN). Ακτινογραφίες χεριών/καρπών και ποδιών μελετήθηκαν στην αρχή και στους 6, 12 και 24 μήνες. Το Enbrel σε δόση 10 mg είχε σταθερά λιγότερο αποτέλεσμα στη δομική βλάβη συγκριτικά με τη δόση των 25 mg. Το Enbrel των 25 mg ήταν σημαντικά ανώτερο της μεθοτρεξάτης στις τιμές διάβρωσης τόσο στους 12 όσο και στους 24 μήνες. Οι διαφορές σε TSS και JSN δεν ήταν στατιστικώς σημαντικές μεταξύ της μεθοτρεξάτης και του Enbrel 25 mg. Τα αποτελέσματα παρουσιάζονται στο σχεδιάγραμμα που ακολουθεί.</w:t>
      </w:r>
    </w:p>
    <w:p w14:paraId="1A105F3D" w14:textId="77777777" w:rsidR="000A5039" w:rsidRPr="009B3DD8" w:rsidRDefault="000A5039" w:rsidP="009B3DD8">
      <w:pPr>
        <w:rPr>
          <w:szCs w:val="22"/>
        </w:rPr>
      </w:pPr>
    </w:p>
    <w:p w14:paraId="01225804" w14:textId="77777777" w:rsidR="000A5039" w:rsidRPr="009B3DD8" w:rsidRDefault="000A5039" w:rsidP="009B3DD8">
      <w:pPr>
        <w:keepNext/>
        <w:rPr>
          <w:szCs w:val="22"/>
        </w:rPr>
      </w:pPr>
      <w:r w:rsidRPr="009B3DD8">
        <w:rPr>
          <w:b/>
          <w:szCs w:val="22"/>
        </w:rPr>
        <w:t xml:space="preserve">Ακτινολογική Εξέλιξη: Σύγκριση του Enbrel έναντι της Μεθοτρεξάτης σε Ασθενείς με ΡΑ Διάρκειας </w:t>
      </w:r>
      <w:r w:rsidRPr="009B3DD8">
        <w:rPr>
          <w:b/>
          <w:szCs w:val="22"/>
        </w:rPr>
        <w:sym w:font="Symbol" w:char="F03C"/>
      </w:r>
      <w:r w:rsidRPr="009B3DD8">
        <w:rPr>
          <w:b/>
          <w:szCs w:val="22"/>
        </w:rPr>
        <w:t>3 Χρόνια</w:t>
      </w:r>
    </w:p>
    <w:p w14:paraId="1D97556A" w14:textId="77777777" w:rsidR="000A5039" w:rsidRPr="009B3DD8" w:rsidRDefault="000A5039" w:rsidP="009B3DD8">
      <w:pPr>
        <w:keepNext/>
        <w:rPr>
          <w:szCs w:val="22"/>
        </w:rPr>
      </w:pPr>
    </w:p>
    <w:p w14:paraId="51B493AE" w14:textId="4575F031" w:rsidR="000A5039" w:rsidRPr="009B3DD8" w:rsidRDefault="00287BBE" w:rsidP="009B3DD8">
      <w:pPr>
        <w:keepNext/>
        <w:rPr>
          <w:szCs w:val="22"/>
        </w:rPr>
      </w:pPr>
      <w:r>
        <w:rPr>
          <w:noProof/>
          <w:szCs w:val="22"/>
        </w:rPr>
        <w:drawing>
          <wp:inline distT="0" distB="0" distL="0" distR="0" wp14:anchorId="5C46B691" wp14:editId="32F6E9D9">
            <wp:extent cx="5667375" cy="2847975"/>
            <wp:effectExtent l="0" t="0" r="0" b="0"/>
            <wp:docPr id="5" name="Picture 1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67375" cy="2847975"/>
                    </a:xfrm>
                    <a:prstGeom prst="rect">
                      <a:avLst/>
                    </a:prstGeom>
                    <a:noFill/>
                    <a:ln>
                      <a:noFill/>
                    </a:ln>
                  </pic:spPr>
                </pic:pic>
              </a:graphicData>
            </a:graphic>
          </wp:inline>
        </w:drawing>
      </w:r>
    </w:p>
    <w:p w14:paraId="17926D31" w14:textId="77777777" w:rsidR="000A5039" w:rsidRPr="009B3DD8" w:rsidRDefault="000A5039" w:rsidP="009B3DD8">
      <w:pPr>
        <w:keepNext/>
        <w:rPr>
          <w:szCs w:val="22"/>
        </w:rPr>
      </w:pPr>
    </w:p>
    <w:p w14:paraId="6773AD0B" w14:textId="77777777" w:rsidR="000A5039" w:rsidRPr="009B3DD8" w:rsidRDefault="000A5039" w:rsidP="009B3DD8">
      <w:pPr>
        <w:keepNext/>
        <w:rPr>
          <w:szCs w:val="22"/>
        </w:rPr>
      </w:pPr>
      <w:r w:rsidRPr="009B3DD8">
        <w:rPr>
          <w:szCs w:val="22"/>
        </w:rPr>
        <w:t>Σε μια άλλη τυχαιοποιημένη, διπλά-τυφλή ελεγχόμενη με ενεργό φάρμακο μελέτη, η κλινική αποτελεσματικότητα, η ασφάλεια και η ακτινολογική εξέλιξη σε ασθενείς με ρευματοειδή αρθρίτιδα που έλαβαν Enbrel ως μονοθεραπεία (25 mg δύο φορές εβδομαδιαίως), μεθοτρεξάτη ως μονοθεραπεία (7,5 έως 20 mg εβδομαδιαίως, μέση δόση 20 mg) και συνδυασμό Enbrel με μεθοτρεξάτη σε παράλληλη χορήγηση, συγκρίθηκαν σε 682 ενήλικες ασθενείς με ενεργό ρευματοειδή αρθρίτιδα διάρκειας από 6 μήνες έως 20 χρόνια (μέσος όρος 5 χρόνια) όπου είχαν λιγότερο από ικανοποιητική ανταπόκριση σε τουλάχιστον 1 τροποποιητικό της νόσου αντιρρευματικό φάρμακο (DMARD) εκτός της μεθοτρεξάτης.</w:t>
      </w:r>
    </w:p>
    <w:p w14:paraId="5BC25A55" w14:textId="77777777" w:rsidR="000A5039" w:rsidRPr="009B3DD8" w:rsidRDefault="000A5039" w:rsidP="009B3DD8">
      <w:pPr>
        <w:rPr>
          <w:szCs w:val="22"/>
        </w:rPr>
      </w:pPr>
    </w:p>
    <w:p w14:paraId="4A1058D4" w14:textId="77777777" w:rsidR="000A5039" w:rsidRPr="009B3DD8" w:rsidRDefault="000A5039" w:rsidP="009B3DD8">
      <w:pPr>
        <w:rPr>
          <w:szCs w:val="22"/>
        </w:rPr>
      </w:pPr>
      <w:r w:rsidRPr="009B3DD8">
        <w:rPr>
          <w:szCs w:val="22"/>
        </w:rPr>
        <w:t>Οι ασθενείς στη θεραπευτική ομάδα του Enbrel σε συνδυασμό με μεθοτρεξάτη είχαν σημαντικά υψηλότερες ανταποκρίσεις στα ACR 20, 50 και 70 και βελτιώσεις στις τιμές DAS και HAQ την 24</w:t>
      </w:r>
      <w:r w:rsidRPr="009B3DD8">
        <w:rPr>
          <w:szCs w:val="22"/>
          <w:vertAlign w:val="superscript"/>
        </w:rPr>
        <w:t>η</w:t>
      </w:r>
      <w:r w:rsidRPr="009B3DD8">
        <w:rPr>
          <w:szCs w:val="22"/>
        </w:rPr>
        <w:t xml:space="preserve"> και την 52</w:t>
      </w:r>
      <w:r w:rsidRPr="009B3DD8">
        <w:rPr>
          <w:szCs w:val="22"/>
          <w:vertAlign w:val="superscript"/>
        </w:rPr>
        <w:t>η</w:t>
      </w:r>
      <w:r w:rsidRPr="009B3DD8">
        <w:rPr>
          <w:szCs w:val="22"/>
        </w:rPr>
        <w:t xml:space="preserve"> εβδομάδα, σε σύγκριση με τους ασθενείς των ομάδων μονοθεραπείας (τα αποτελέσματα φαίνονται στον παρακάτω πίνακα). Σημαντικά πλεονεκτήματα για το Εnbrel σε συνδυασμό με μεθοτρεξάτη, συγκρινόμενα με μονοθεραπεία με Εnbrel και με μονοθεραπεία με μεθοτρεξάτη παρατηρήθηκαν επίσης μετά από 24 μήνες.</w:t>
      </w:r>
    </w:p>
    <w:p w14:paraId="702C90B5" w14:textId="77777777" w:rsidR="000A5039" w:rsidRPr="009B3DD8" w:rsidRDefault="000A5039" w:rsidP="009B3DD8">
      <w:pPr>
        <w:rPr>
          <w:szCs w:val="22"/>
        </w:rPr>
      </w:pPr>
    </w:p>
    <w:tbl>
      <w:tblPr>
        <w:tblW w:w="8580" w:type="dxa"/>
        <w:jc w:val="center"/>
        <w:tblLayout w:type="fixed"/>
        <w:tblLook w:val="0000" w:firstRow="0" w:lastRow="0" w:firstColumn="0" w:lastColumn="0" w:noHBand="0" w:noVBand="0"/>
      </w:tblPr>
      <w:tblGrid>
        <w:gridCol w:w="2875"/>
        <w:gridCol w:w="1865"/>
        <w:gridCol w:w="1920"/>
        <w:gridCol w:w="1920"/>
      </w:tblGrid>
      <w:tr w:rsidR="000A5039" w:rsidRPr="009B3DD8" w14:paraId="560DC2CA" w14:textId="77777777">
        <w:trPr>
          <w:tblHeader/>
          <w:jc w:val="center"/>
        </w:trPr>
        <w:tc>
          <w:tcPr>
            <w:tcW w:w="8580" w:type="dxa"/>
            <w:gridSpan w:val="4"/>
            <w:tcBorders>
              <w:bottom w:val="single" w:sz="4" w:space="0" w:color="auto"/>
            </w:tcBorders>
          </w:tcPr>
          <w:p w14:paraId="78B86BD5" w14:textId="77777777" w:rsidR="000A5039" w:rsidRPr="009B3DD8" w:rsidRDefault="000A5039" w:rsidP="009B3DD8">
            <w:pPr>
              <w:keepNext/>
              <w:jc w:val="center"/>
              <w:rPr>
                <w:b/>
                <w:szCs w:val="22"/>
              </w:rPr>
            </w:pPr>
            <w:r w:rsidRPr="009B3DD8">
              <w:rPr>
                <w:b/>
                <w:szCs w:val="22"/>
              </w:rPr>
              <w:lastRenderedPageBreak/>
              <w:t>Αποτελέσματα Κλινικής Αποτελεσματικότητας στους 12 Μήνες: Σύγκριση του Enbrel έναντι της Μεθοτρεξάτης έναντι του Enbrel σε Συνδυασμό με Μεθοτρεξάτη σε Ασθενείς με ΡA Διάρκειας από 6 Μήνες έως 20 Χρόνια</w:t>
            </w:r>
          </w:p>
        </w:tc>
      </w:tr>
      <w:tr w:rsidR="000A5039" w:rsidRPr="009B3DD8" w14:paraId="420E74C9" w14:textId="77777777">
        <w:trPr>
          <w:cantSplit/>
          <w:tblHeader/>
          <w:jc w:val="center"/>
        </w:trPr>
        <w:tc>
          <w:tcPr>
            <w:tcW w:w="2875" w:type="dxa"/>
            <w:tcBorders>
              <w:bottom w:val="single" w:sz="4" w:space="0" w:color="auto"/>
            </w:tcBorders>
            <w:vAlign w:val="bottom"/>
          </w:tcPr>
          <w:p w14:paraId="68F69553" w14:textId="77777777" w:rsidR="000A5039" w:rsidRPr="009B3DD8" w:rsidRDefault="000A5039" w:rsidP="009B3DD8">
            <w:pPr>
              <w:keepNext/>
              <w:rPr>
                <w:b/>
                <w:bCs/>
                <w:szCs w:val="22"/>
              </w:rPr>
            </w:pPr>
            <w:r w:rsidRPr="009B3DD8">
              <w:rPr>
                <w:b/>
                <w:bCs/>
                <w:szCs w:val="22"/>
              </w:rPr>
              <w:t>Κριτήριο</w:t>
            </w:r>
          </w:p>
          <w:p w14:paraId="56CB781A" w14:textId="77777777" w:rsidR="000A5039" w:rsidRPr="009B3DD8" w:rsidRDefault="000A5039" w:rsidP="009B3DD8">
            <w:pPr>
              <w:keepNext/>
              <w:rPr>
                <w:szCs w:val="22"/>
              </w:rPr>
            </w:pPr>
          </w:p>
        </w:tc>
        <w:tc>
          <w:tcPr>
            <w:tcW w:w="1865" w:type="dxa"/>
            <w:tcBorders>
              <w:bottom w:val="single" w:sz="4" w:space="0" w:color="auto"/>
            </w:tcBorders>
            <w:vAlign w:val="bottom"/>
          </w:tcPr>
          <w:p w14:paraId="56CB6D50" w14:textId="77777777" w:rsidR="000A5039" w:rsidRPr="009B3DD8" w:rsidRDefault="000A5039" w:rsidP="009B3DD8">
            <w:pPr>
              <w:keepNext/>
              <w:jc w:val="center"/>
              <w:rPr>
                <w:szCs w:val="22"/>
              </w:rPr>
            </w:pPr>
            <w:r w:rsidRPr="009B3DD8">
              <w:rPr>
                <w:szCs w:val="22"/>
              </w:rPr>
              <w:t>Μεθοτρεξάτη</w:t>
            </w:r>
          </w:p>
          <w:p w14:paraId="552D772B" w14:textId="77777777" w:rsidR="000A5039" w:rsidRPr="009B3DD8" w:rsidRDefault="000A5039" w:rsidP="009B3DD8">
            <w:pPr>
              <w:keepNext/>
              <w:jc w:val="center"/>
              <w:rPr>
                <w:szCs w:val="22"/>
              </w:rPr>
            </w:pPr>
            <w:r w:rsidRPr="009B3DD8">
              <w:rPr>
                <w:szCs w:val="22"/>
              </w:rPr>
              <w:t xml:space="preserve">(n = </w:t>
            </w:r>
            <w:r w:rsidRPr="009B3DD8">
              <w:rPr>
                <w:snapToGrid w:val="0"/>
                <w:szCs w:val="22"/>
              </w:rPr>
              <w:t>228</w:t>
            </w:r>
            <w:r w:rsidRPr="009B3DD8">
              <w:rPr>
                <w:szCs w:val="22"/>
              </w:rPr>
              <w:t>)</w:t>
            </w:r>
          </w:p>
        </w:tc>
        <w:tc>
          <w:tcPr>
            <w:tcW w:w="1920" w:type="dxa"/>
            <w:tcBorders>
              <w:bottom w:val="single" w:sz="4" w:space="0" w:color="auto"/>
            </w:tcBorders>
            <w:vAlign w:val="bottom"/>
          </w:tcPr>
          <w:p w14:paraId="4C41960B" w14:textId="77777777" w:rsidR="000A5039" w:rsidRPr="009B3DD8" w:rsidRDefault="000A5039" w:rsidP="009B3DD8">
            <w:pPr>
              <w:keepNext/>
              <w:jc w:val="center"/>
              <w:rPr>
                <w:szCs w:val="22"/>
              </w:rPr>
            </w:pPr>
            <w:r w:rsidRPr="009B3DD8">
              <w:rPr>
                <w:szCs w:val="22"/>
              </w:rPr>
              <w:t>Enbrel</w:t>
            </w:r>
          </w:p>
          <w:p w14:paraId="0B2613A5" w14:textId="77777777" w:rsidR="000A5039" w:rsidRPr="009B3DD8" w:rsidRDefault="000A5039" w:rsidP="009B3DD8">
            <w:pPr>
              <w:keepNext/>
              <w:jc w:val="center"/>
              <w:rPr>
                <w:szCs w:val="22"/>
              </w:rPr>
            </w:pPr>
            <w:r w:rsidRPr="009B3DD8">
              <w:rPr>
                <w:szCs w:val="22"/>
              </w:rPr>
              <w:t>(n = 223)</w:t>
            </w:r>
          </w:p>
        </w:tc>
        <w:tc>
          <w:tcPr>
            <w:tcW w:w="1920" w:type="dxa"/>
            <w:tcBorders>
              <w:bottom w:val="single" w:sz="4" w:space="0" w:color="auto"/>
            </w:tcBorders>
            <w:vAlign w:val="bottom"/>
          </w:tcPr>
          <w:p w14:paraId="4ECC46C8" w14:textId="77777777" w:rsidR="000A5039" w:rsidRPr="009B3DD8" w:rsidRDefault="000A5039" w:rsidP="009B3DD8">
            <w:pPr>
              <w:keepNext/>
              <w:jc w:val="center"/>
              <w:rPr>
                <w:szCs w:val="22"/>
              </w:rPr>
            </w:pPr>
            <w:r w:rsidRPr="009B3DD8">
              <w:rPr>
                <w:szCs w:val="22"/>
              </w:rPr>
              <w:t>Enbrel +</w:t>
            </w:r>
          </w:p>
          <w:p w14:paraId="0DC43615" w14:textId="77777777" w:rsidR="000A5039" w:rsidRPr="009B3DD8" w:rsidRDefault="000A5039" w:rsidP="009B3DD8">
            <w:pPr>
              <w:keepNext/>
              <w:jc w:val="center"/>
              <w:rPr>
                <w:szCs w:val="22"/>
              </w:rPr>
            </w:pPr>
            <w:r w:rsidRPr="009B3DD8">
              <w:rPr>
                <w:szCs w:val="22"/>
              </w:rPr>
              <w:t>Μεθοτρεξάτη</w:t>
            </w:r>
          </w:p>
          <w:p w14:paraId="3B5B8BC9" w14:textId="77777777" w:rsidR="000A5039" w:rsidRPr="009B3DD8" w:rsidRDefault="000A5039" w:rsidP="009B3DD8">
            <w:pPr>
              <w:keepNext/>
              <w:jc w:val="center"/>
              <w:rPr>
                <w:szCs w:val="22"/>
              </w:rPr>
            </w:pPr>
            <w:r w:rsidRPr="009B3DD8">
              <w:rPr>
                <w:szCs w:val="22"/>
              </w:rPr>
              <w:t>(n = 231)</w:t>
            </w:r>
          </w:p>
        </w:tc>
      </w:tr>
      <w:tr w:rsidR="000A5039" w:rsidRPr="009B3DD8" w14:paraId="2DDF2BC1" w14:textId="77777777">
        <w:trPr>
          <w:cantSplit/>
          <w:jc w:val="center"/>
        </w:trPr>
        <w:tc>
          <w:tcPr>
            <w:tcW w:w="2875" w:type="dxa"/>
          </w:tcPr>
          <w:p w14:paraId="3FA329E5" w14:textId="77777777" w:rsidR="000A5039" w:rsidRPr="009B3DD8" w:rsidRDefault="000A5039" w:rsidP="009B3DD8">
            <w:pPr>
              <w:keepNext/>
              <w:rPr>
                <w:b/>
                <w:bCs/>
                <w:szCs w:val="22"/>
              </w:rPr>
            </w:pPr>
          </w:p>
          <w:p w14:paraId="718B1F17" w14:textId="77777777" w:rsidR="000A5039" w:rsidRPr="009B3DD8" w:rsidRDefault="000A5039" w:rsidP="009B3DD8">
            <w:pPr>
              <w:keepNext/>
              <w:rPr>
                <w:b/>
                <w:bCs/>
                <w:szCs w:val="22"/>
              </w:rPr>
            </w:pPr>
            <w:r w:rsidRPr="009B3DD8">
              <w:rPr>
                <w:b/>
                <w:bCs/>
                <w:szCs w:val="22"/>
              </w:rPr>
              <w:t>Ανταπόκριση ACR</w:t>
            </w:r>
            <w:r w:rsidRPr="009B3DD8">
              <w:rPr>
                <w:b/>
                <w:bCs/>
                <w:szCs w:val="22"/>
                <w:vertAlign w:val="superscript"/>
              </w:rPr>
              <w:t>α</w:t>
            </w:r>
            <w:r w:rsidRPr="009B3DD8">
              <w:rPr>
                <w:b/>
                <w:bCs/>
                <w:szCs w:val="22"/>
              </w:rPr>
              <w:t xml:space="preserve"> </w:t>
            </w:r>
          </w:p>
        </w:tc>
        <w:tc>
          <w:tcPr>
            <w:tcW w:w="1865" w:type="dxa"/>
            <w:vAlign w:val="center"/>
          </w:tcPr>
          <w:p w14:paraId="01349A96" w14:textId="77777777" w:rsidR="000A5039" w:rsidRPr="009B3DD8" w:rsidRDefault="000A5039" w:rsidP="009B3DD8">
            <w:pPr>
              <w:keepNext/>
              <w:rPr>
                <w:szCs w:val="22"/>
              </w:rPr>
            </w:pPr>
          </w:p>
        </w:tc>
        <w:tc>
          <w:tcPr>
            <w:tcW w:w="1920" w:type="dxa"/>
            <w:vAlign w:val="center"/>
          </w:tcPr>
          <w:p w14:paraId="5A1B2F41" w14:textId="77777777" w:rsidR="000A5039" w:rsidRPr="009B3DD8" w:rsidRDefault="000A5039" w:rsidP="009B3DD8">
            <w:pPr>
              <w:keepNext/>
              <w:rPr>
                <w:szCs w:val="22"/>
              </w:rPr>
            </w:pPr>
          </w:p>
        </w:tc>
        <w:tc>
          <w:tcPr>
            <w:tcW w:w="1920" w:type="dxa"/>
            <w:vAlign w:val="center"/>
          </w:tcPr>
          <w:p w14:paraId="5FF0A462" w14:textId="77777777" w:rsidR="000A5039" w:rsidRPr="009B3DD8" w:rsidRDefault="000A5039" w:rsidP="009B3DD8">
            <w:pPr>
              <w:keepNext/>
              <w:rPr>
                <w:szCs w:val="22"/>
              </w:rPr>
            </w:pPr>
          </w:p>
        </w:tc>
      </w:tr>
      <w:tr w:rsidR="000A5039" w:rsidRPr="009B3DD8" w14:paraId="66A31DBF" w14:textId="77777777">
        <w:trPr>
          <w:cantSplit/>
          <w:jc w:val="center"/>
        </w:trPr>
        <w:tc>
          <w:tcPr>
            <w:tcW w:w="2875" w:type="dxa"/>
          </w:tcPr>
          <w:p w14:paraId="659E5105" w14:textId="77777777" w:rsidR="000A5039" w:rsidRPr="009B3DD8" w:rsidRDefault="000A5039" w:rsidP="009B3DD8">
            <w:pPr>
              <w:keepNext/>
              <w:ind w:firstLine="386"/>
              <w:rPr>
                <w:szCs w:val="22"/>
              </w:rPr>
            </w:pPr>
            <w:r w:rsidRPr="009B3DD8">
              <w:rPr>
                <w:szCs w:val="22"/>
              </w:rPr>
              <w:t>ACR 20</w:t>
            </w:r>
          </w:p>
        </w:tc>
        <w:tc>
          <w:tcPr>
            <w:tcW w:w="1865" w:type="dxa"/>
            <w:vAlign w:val="center"/>
          </w:tcPr>
          <w:p w14:paraId="059718B8" w14:textId="77777777" w:rsidR="000A5039" w:rsidRPr="009B3DD8" w:rsidRDefault="000A5039" w:rsidP="009B3DD8">
            <w:pPr>
              <w:keepNext/>
              <w:ind w:firstLine="386"/>
              <w:rPr>
                <w:szCs w:val="22"/>
              </w:rPr>
            </w:pPr>
            <w:r w:rsidRPr="009B3DD8">
              <w:rPr>
                <w:szCs w:val="22"/>
              </w:rPr>
              <w:t>58,8%</w:t>
            </w:r>
          </w:p>
        </w:tc>
        <w:tc>
          <w:tcPr>
            <w:tcW w:w="1920" w:type="dxa"/>
            <w:vAlign w:val="center"/>
          </w:tcPr>
          <w:p w14:paraId="109BED8A" w14:textId="77777777" w:rsidR="000A5039" w:rsidRPr="009B3DD8" w:rsidRDefault="000A5039" w:rsidP="009B3DD8">
            <w:pPr>
              <w:keepNext/>
              <w:ind w:firstLine="386"/>
              <w:rPr>
                <w:szCs w:val="22"/>
              </w:rPr>
            </w:pPr>
            <w:r w:rsidRPr="009B3DD8">
              <w:rPr>
                <w:szCs w:val="22"/>
              </w:rPr>
              <w:t>65,5%</w:t>
            </w:r>
          </w:p>
        </w:tc>
        <w:tc>
          <w:tcPr>
            <w:tcW w:w="1920" w:type="dxa"/>
            <w:vAlign w:val="center"/>
          </w:tcPr>
          <w:p w14:paraId="48F47E6E" w14:textId="77777777" w:rsidR="000A5039" w:rsidRPr="009B3DD8" w:rsidRDefault="000A5039" w:rsidP="009B3DD8">
            <w:pPr>
              <w:keepNext/>
              <w:ind w:firstLine="386"/>
              <w:rPr>
                <w:b/>
                <w:bCs/>
                <w:szCs w:val="22"/>
                <w:vertAlign w:val="superscript"/>
              </w:rPr>
            </w:pPr>
            <w:r w:rsidRPr="009B3DD8">
              <w:rPr>
                <w:szCs w:val="22"/>
              </w:rPr>
              <w:t xml:space="preserve">74,5% </w:t>
            </w:r>
            <w:r w:rsidRPr="009B3DD8">
              <w:rPr>
                <w:b/>
                <w:bCs/>
                <w:szCs w:val="22"/>
                <w:vertAlign w:val="superscript"/>
              </w:rPr>
              <w:t>†,</w:t>
            </w:r>
            <w:r w:rsidRPr="009B3DD8">
              <w:rPr>
                <w:szCs w:val="22"/>
                <w:vertAlign w:val="superscript"/>
              </w:rPr>
              <w:sym w:font="Symbol" w:char="F066"/>
            </w:r>
          </w:p>
        </w:tc>
      </w:tr>
      <w:tr w:rsidR="000A5039" w:rsidRPr="009B3DD8" w14:paraId="7780095B" w14:textId="77777777">
        <w:trPr>
          <w:cantSplit/>
          <w:jc w:val="center"/>
        </w:trPr>
        <w:tc>
          <w:tcPr>
            <w:tcW w:w="2875" w:type="dxa"/>
          </w:tcPr>
          <w:p w14:paraId="1AB915C9" w14:textId="77777777" w:rsidR="000A5039" w:rsidRPr="009B3DD8" w:rsidRDefault="000A5039" w:rsidP="009B3DD8">
            <w:pPr>
              <w:keepNext/>
              <w:ind w:firstLine="386"/>
              <w:rPr>
                <w:szCs w:val="22"/>
              </w:rPr>
            </w:pPr>
            <w:r w:rsidRPr="009B3DD8">
              <w:rPr>
                <w:szCs w:val="22"/>
              </w:rPr>
              <w:t>ACR 50</w:t>
            </w:r>
          </w:p>
        </w:tc>
        <w:tc>
          <w:tcPr>
            <w:tcW w:w="1865" w:type="dxa"/>
            <w:vAlign w:val="center"/>
          </w:tcPr>
          <w:p w14:paraId="49857AFD" w14:textId="77777777" w:rsidR="000A5039" w:rsidRPr="009B3DD8" w:rsidRDefault="000A5039" w:rsidP="009B3DD8">
            <w:pPr>
              <w:keepNext/>
              <w:ind w:firstLine="386"/>
              <w:rPr>
                <w:szCs w:val="22"/>
              </w:rPr>
            </w:pPr>
            <w:r w:rsidRPr="009B3DD8">
              <w:rPr>
                <w:szCs w:val="22"/>
              </w:rPr>
              <w:t>36,4%</w:t>
            </w:r>
          </w:p>
        </w:tc>
        <w:tc>
          <w:tcPr>
            <w:tcW w:w="1920" w:type="dxa"/>
            <w:vAlign w:val="center"/>
          </w:tcPr>
          <w:p w14:paraId="20CC13E1" w14:textId="77777777" w:rsidR="000A5039" w:rsidRPr="009B3DD8" w:rsidRDefault="000A5039" w:rsidP="009B3DD8">
            <w:pPr>
              <w:keepNext/>
              <w:ind w:firstLine="386"/>
              <w:rPr>
                <w:szCs w:val="22"/>
              </w:rPr>
            </w:pPr>
            <w:r w:rsidRPr="009B3DD8">
              <w:rPr>
                <w:szCs w:val="22"/>
              </w:rPr>
              <w:t>43,0%</w:t>
            </w:r>
          </w:p>
        </w:tc>
        <w:tc>
          <w:tcPr>
            <w:tcW w:w="1920" w:type="dxa"/>
            <w:vAlign w:val="center"/>
          </w:tcPr>
          <w:p w14:paraId="50235BA8" w14:textId="77777777" w:rsidR="000A5039" w:rsidRPr="009B3DD8" w:rsidRDefault="000A5039" w:rsidP="009B3DD8">
            <w:pPr>
              <w:keepNext/>
              <w:ind w:firstLine="386"/>
              <w:rPr>
                <w:szCs w:val="22"/>
              </w:rPr>
            </w:pPr>
            <w:r w:rsidRPr="009B3DD8">
              <w:rPr>
                <w:szCs w:val="22"/>
              </w:rPr>
              <w:t xml:space="preserve">63,2% </w:t>
            </w:r>
            <w:r w:rsidRPr="009B3DD8">
              <w:rPr>
                <w:szCs w:val="22"/>
                <w:vertAlign w:val="superscript"/>
              </w:rPr>
              <w:t>†,</w:t>
            </w:r>
            <w:r w:rsidRPr="009B3DD8">
              <w:rPr>
                <w:szCs w:val="22"/>
                <w:vertAlign w:val="superscript"/>
              </w:rPr>
              <w:sym w:font="Symbol" w:char="F066"/>
            </w:r>
          </w:p>
        </w:tc>
      </w:tr>
      <w:tr w:rsidR="000A5039" w:rsidRPr="009B3DD8" w14:paraId="542E6305" w14:textId="77777777">
        <w:trPr>
          <w:cantSplit/>
          <w:jc w:val="center"/>
        </w:trPr>
        <w:tc>
          <w:tcPr>
            <w:tcW w:w="2875" w:type="dxa"/>
          </w:tcPr>
          <w:p w14:paraId="05F3D349" w14:textId="77777777" w:rsidR="000A5039" w:rsidRPr="009B3DD8" w:rsidRDefault="000A5039" w:rsidP="009B3DD8">
            <w:pPr>
              <w:keepNext/>
              <w:ind w:firstLine="386"/>
              <w:rPr>
                <w:szCs w:val="22"/>
              </w:rPr>
            </w:pPr>
            <w:r w:rsidRPr="009B3DD8">
              <w:rPr>
                <w:szCs w:val="22"/>
              </w:rPr>
              <w:t>ACR 70</w:t>
            </w:r>
          </w:p>
        </w:tc>
        <w:tc>
          <w:tcPr>
            <w:tcW w:w="1865" w:type="dxa"/>
            <w:vAlign w:val="center"/>
          </w:tcPr>
          <w:p w14:paraId="75FD484B" w14:textId="77777777" w:rsidR="000A5039" w:rsidRPr="009B3DD8" w:rsidRDefault="000A5039" w:rsidP="009B3DD8">
            <w:pPr>
              <w:keepNext/>
              <w:ind w:firstLine="386"/>
              <w:rPr>
                <w:szCs w:val="22"/>
              </w:rPr>
            </w:pPr>
            <w:r w:rsidRPr="009B3DD8">
              <w:rPr>
                <w:szCs w:val="22"/>
              </w:rPr>
              <w:t>16,7%</w:t>
            </w:r>
          </w:p>
        </w:tc>
        <w:tc>
          <w:tcPr>
            <w:tcW w:w="1920" w:type="dxa"/>
            <w:vAlign w:val="center"/>
          </w:tcPr>
          <w:p w14:paraId="10CB6EF8" w14:textId="77777777" w:rsidR="000A5039" w:rsidRPr="009B3DD8" w:rsidRDefault="000A5039" w:rsidP="009B3DD8">
            <w:pPr>
              <w:keepNext/>
              <w:ind w:firstLine="386"/>
              <w:rPr>
                <w:szCs w:val="22"/>
              </w:rPr>
            </w:pPr>
            <w:r w:rsidRPr="009B3DD8">
              <w:rPr>
                <w:szCs w:val="22"/>
              </w:rPr>
              <w:t>22,0%</w:t>
            </w:r>
          </w:p>
        </w:tc>
        <w:tc>
          <w:tcPr>
            <w:tcW w:w="1920" w:type="dxa"/>
            <w:vAlign w:val="center"/>
          </w:tcPr>
          <w:p w14:paraId="676CCE2C" w14:textId="77777777" w:rsidR="000A5039" w:rsidRPr="009B3DD8" w:rsidRDefault="000A5039" w:rsidP="009B3DD8">
            <w:pPr>
              <w:keepNext/>
              <w:ind w:firstLine="386"/>
              <w:rPr>
                <w:szCs w:val="22"/>
              </w:rPr>
            </w:pPr>
            <w:r w:rsidRPr="009B3DD8">
              <w:rPr>
                <w:szCs w:val="22"/>
              </w:rPr>
              <w:t xml:space="preserve">39,8% </w:t>
            </w:r>
            <w:r w:rsidRPr="009B3DD8">
              <w:rPr>
                <w:szCs w:val="22"/>
                <w:vertAlign w:val="superscript"/>
              </w:rPr>
              <w:t>†,</w:t>
            </w:r>
            <w:r w:rsidRPr="009B3DD8">
              <w:rPr>
                <w:szCs w:val="22"/>
                <w:vertAlign w:val="superscript"/>
              </w:rPr>
              <w:sym w:font="Symbol" w:char="F066"/>
            </w:r>
          </w:p>
        </w:tc>
      </w:tr>
      <w:tr w:rsidR="000A5039" w:rsidRPr="009B3DD8" w14:paraId="565E4662" w14:textId="77777777">
        <w:trPr>
          <w:cantSplit/>
          <w:jc w:val="center"/>
        </w:trPr>
        <w:tc>
          <w:tcPr>
            <w:tcW w:w="2875" w:type="dxa"/>
          </w:tcPr>
          <w:p w14:paraId="1299AC62" w14:textId="77777777" w:rsidR="000A5039" w:rsidRPr="009B3DD8" w:rsidRDefault="000A5039" w:rsidP="009B3DD8">
            <w:pPr>
              <w:keepNext/>
              <w:rPr>
                <w:szCs w:val="22"/>
              </w:rPr>
            </w:pPr>
          </w:p>
        </w:tc>
        <w:tc>
          <w:tcPr>
            <w:tcW w:w="1865" w:type="dxa"/>
            <w:vAlign w:val="center"/>
          </w:tcPr>
          <w:p w14:paraId="2C76DEDB" w14:textId="77777777" w:rsidR="000A5039" w:rsidRPr="009B3DD8" w:rsidRDefault="000A5039" w:rsidP="009B3DD8">
            <w:pPr>
              <w:keepNext/>
              <w:rPr>
                <w:szCs w:val="22"/>
              </w:rPr>
            </w:pPr>
          </w:p>
        </w:tc>
        <w:tc>
          <w:tcPr>
            <w:tcW w:w="1920" w:type="dxa"/>
            <w:vAlign w:val="center"/>
          </w:tcPr>
          <w:p w14:paraId="67503453" w14:textId="77777777" w:rsidR="000A5039" w:rsidRPr="009B3DD8" w:rsidRDefault="000A5039" w:rsidP="009B3DD8">
            <w:pPr>
              <w:keepNext/>
              <w:rPr>
                <w:szCs w:val="22"/>
              </w:rPr>
            </w:pPr>
          </w:p>
        </w:tc>
        <w:tc>
          <w:tcPr>
            <w:tcW w:w="1920" w:type="dxa"/>
            <w:vAlign w:val="center"/>
          </w:tcPr>
          <w:p w14:paraId="0AF439E9" w14:textId="77777777" w:rsidR="000A5039" w:rsidRPr="009B3DD8" w:rsidRDefault="000A5039" w:rsidP="009B3DD8">
            <w:pPr>
              <w:keepNext/>
              <w:rPr>
                <w:szCs w:val="22"/>
              </w:rPr>
            </w:pPr>
          </w:p>
        </w:tc>
      </w:tr>
      <w:tr w:rsidR="000A5039" w:rsidRPr="009B3DD8" w14:paraId="5029A8A6" w14:textId="77777777">
        <w:trPr>
          <w:cantSplit/>
          <w:jc w:val="center"/>
        </w:trPr>
        <w:tc>
          <w:tcPr>
            <w:tcW w:w="2875" w:type="dxa"/>
          </w:tcPr>
          <w:p w14:paraId="79BEF3EA" w14:textId="77777777" w:rsidR="000A5039" w:rsidRPr="009B3DD8" w:rsidRDefault="000A5039" w:rsidP="009B3DD8">
            <w:pPr>
              <w:keepNext/>
              <w:rPr>
                <w:szCs w:val="22"/>
                <w:vertAlign w:val="superscript"/>
              </w:rPr>
            </w:pPr>
            <w:r w:rsidRPr="009B3DD8">
              <w:rPr>
                <w:b/>
                <w:bCs/>
                <w:szCs w:val="22"/>
              </w:rPr>
              <w:t>DAS</w:t>
            </w:r>
          </w:p>
        </w:tc>
        <w:tc>
          <w:tcPr>
            <w:tcW w:w="1865" w:type="dxa"/>
            <w:vAlign w:val="center"/>
          </w:tcPr>
          <w:p w14:paraId="2DA061CD" w14:textId="77777777" w:rsidR="000A5039" w:rsidRPr="009B3DD8" w:rsidRDefault="000A5039" w:rsidP="009B3DD8">
            <w:pPr>
              <w:keepNext/>
              <w:rPr>
                <w:szCs w:val="22"/>
              </w:rPr>
            </w:pPr>
          </w:p>
        </w:tc>
        <w:tc>
          <w:tcPr>
            <w:tcW w:w="1920" w:type="dxa"/>
            <w:vAlign w:val="center"/>
          </w:tcPr>
          <w:p w14:paraId="7CD4D0CF" w14:textId="77777777" w:rsidR="000A5039" w:rsidRPr="009B3DD8" w:rsidRDefault="000A5039" w:rsidP="009B3DD8">
            <w:pPr>
              <w:keepNext/>
              <w:rPr>
                <w:szCs w:val="22"/>
              </w:rPr>
            </w:pPr>
          </w:p>
        </w:tc>
        <w:tc>
          <w:tcPr>
            <w:tcW w:w="1920" w:type="dxa"/>
            <w:vAlign w:val="center"/>
          </w:tcPr>
          <w:p w14:paraId="0B5B7F27" w14:textId="77777777" w:rsidR="000A5039" w:rsidRPr="009B3DD8" w:rsidRDefault="000A5039" w:rsidP="009B3DD8">
            <w:pPr>
              <w:keepNext/>
              <w:rPr>
                <w:szCs w:val="22"/>
              </w:rPr>
            </w:pPr>
          </w:p>
        </w:tc>
      </w:tr>
      <w:tr w:rsidR="000A5039" w:rsidRPr="009B3DD8" w14:paraId="2964E73F" w14:textId="77777777">
        <w:trPr>
          <w:cantSplit/>
          <w:jc w:val="center"/>
        </w:trPr>
        <w:tc>
          <w:tcPr>
            <w:tcW w:w="2875" w:type="dxa"/>
          </w:tcPr>
          <w:p w14:paraId="6937CBF5" w14:textId="77777777" w:rsidR="000A5039" w:rsidRPr="009B3DD8" w:rsidRDefault="000A5039" w:rsidP="009B3DD8">
            <w:pPr>
              <w:keepNext/>
              <w:ind w:left="356"/>
              <w:rPr>
                <w:szCs w:val="22"/>
              </w:rPr>
            </w:pPr>
            <w:r w:rsidRPr="009B3DD8">
              <w:rPr>
                <w:szCs w:val="22"/>
              </w:rPr>
              <w:t>Τιμές αρχικής εκτίμησης</w:t>
            </w:r>
            <w:r w:rsidRPr="009B3DD8">
              <w:rPr>
                <w:szCs w:val="22"/>
                <w:vertAlign w:val="superscript"/>
              </w:rPr>
              <w:t>β</w:t>
            </w:r>
            <w:r w:rsidRPr="009B3DD8">
              <w:rPr>
                <w:szCs w:val="22"/>
              </w:rPr>
              <w:t xml:space="preserve"> </w:t>
            </w:r>
          </w:p>
        </w:tc>
        <w:tc>
          <w:tcPr>
            <w:tcW w:w="1865" w:type="dxa"/>
          </w:tcPr>
          <w:p w14:paraId="1C98662D" w14:textId="77777777" w:rsidR="000A5039" w:rsidRPr="009B3DD8" w:rsidRDefault="000A5039" w:rsidP="009B3DD8">
            <w:pPr>
              <w:keepNext/>
              <w:ind w:firstLine="386"/>
              <w:rPr>
                <w:szCs w:val="22"/>
              </w:rPr>
            </w:pPr>
            <w:r w:rsidRPr="009B3DD8">
              <w:rPr>
                <w:szCs w:val="22"/>
              </w:rPr>
              <w:t>5,5</w:t>
            </w:r>
          </w:p>
        </w:tc>
        <w:tc>
          <w:tcPr>
            <w:tcW w:w="1920" w:type="dxa"/>
          </w:tcPr>
          <w:p w14:paraId="1D947C9B" w14:textId="77777777" w:rsidR="000A5039" w:rsidRPr="009B3DD8" w:rsidRDefault="000A5039" w:rsidP="009B3DD8">
            <w:pPr>
              <w:keepNext/>
              <w:ind w:firstLine="386"/>
              <w:rPr>
                <w:szCs w:val="22"/>
              </w:rPr>
            </w:pPr>
            <w:r w:rsidRPr="009B3DD8">
              <w:rPr>
                <w:szCs w:val="22"/>
              </w:rPr>
              <w:t>5,7</w:t>
            </w:r>
          </w:p>
        </w:tc>
        <w:tc>
          <w:tcPr>
            <w:tcW w:w="1920" w:type="dxa"/>
          </w:tcPr>
          <w:p w14:paraId="647CF8E2" w14:textId="77777777" w:rsidR="000A5039" w:rsidRPr="009B3DD8" w:rsidRDefault="000A5039" w:rsidP="009B3DD8">
            <w:pPr>
              <w:keepNext/>
              <w:ind w:firstLine="386"/>
              <w:rPr>
                <w:szCs w:val="22"/>
              </w:rPr>
            </w:pPr>
            <w:r w:rsidRPr="009B3DD8">
              <w:rPr>
                <w:szCs w:val="22"/>
              </w:rPr>
              <w:t>5,5</w:t>
            </w:r>
          </w:p>
        </w:tc>
      </w:tr>
      <w:tr w:rsidR="000A5039" w:rsidRPr="009B3DD8" w14:paraId="336EBB06" w14:textId="77777777">
        <w:trPr>
          <w:cantSplit/>
          <w:jc w:val="center"/>
        </w:trPr>
        <w:tc>
          <w:tcPr>
            <w:tcW w:w="2875" w:type="dxa"/>
          </w:tcPr>
          <w:p w14:paraId="1F081A01" w14:textId="77777777" w:rsidR="000A5039" w:rsidRPr="009B3DD8" w:rsidRDefault="000A5039" w:rsidP="009B3DD8">
            <w:pPr>
              <w:keepNext/>
              <w:ind w:firstLine="386"/>
              <w:rPr>
                <w:szCs w:val="22"/>
              </w:rPr>
            </w:pPr>
            <w:r w:rsidRPr="009B3DD8">
              <w:rPr>
                <w:szCs w:val="22"/>
              </w:rPr>
              <w:t>Τιμές 52</w:t>
            </w:r>
            <w:r w:rsidRPr="009B3DD8">
              <w:rPr>
                <w:szCs w:val="22"/>
                <w:vertAlign w:val="superscript"/>
              </w:rPr>
              <w:t>η</w:t>
            </w:r>
            <w:r w:rsidRPr="009B3DD8">
              <w:rPr>
                <w:szCs w:val="22"/>
              </w:rPr>
              <w:t xml:space="preserve"> εβδομάδα </w:t>
            </w:r>
            <w:r w:rsidRPr="009B3DD8">
              <w:rPr>
                <w:szCs w:val="22"/>
                <w:vertAlign w:val="superscript"/>
              </w:rPr>
              <w:t>β</w:t>
            </w:r>
          </w:p>
        </w:tc>
        <w:tc>
          <w:tcPr>
            <w:tcW w:w="1865" w:type="dxa"/>
          </w:tcPr>
          <w:p w14:paraId="14DA6218" w14:textId="77777777" w:rsidR="000A5039" w:rsidRPr="009B3DD8" w:rsidRDefault="000A5039" w:rsidP="009B3DD8">
            <w:pPr>
              <w:keepNext/>
              <w:ind w:firstLine="386"/>
              <w:rPr>
                <w:szCs w:val="22"/>
              </w:rPr>
            </w:pPr>
            <w:r w:rsidRPr="009B3DD8">
              <w:rPr>
                <w:szCs w:val="22"/>
              </w:rPr>
              <w:t>3,0</w:t>
            </w:r>
          </w:p>
        </w:tc>
        <w:tc>
          <w:tcPr>
            <w:tcW w:w="1920" w:type="dxa"/>
          </w:tcPr>
          <w:p w14:paraId="18F2025F" w14:textId="77777777" w:rsidR="000A5039" w:rsidRPr="009B3DD8" w:rsidRDefault="000A5039" w:rsidP="009B3DD8">
            <w:pPr>
              <w:keepNext/>
              <w:ind w:firstLine="386"/>
              <w:rPr>
                <w:szCs w:val="22"/>
              </w:rPr>
            </w:pPr>
            <w:r w:rsidRPr="009B3DD8">
              <w:rPr>
                <w:szCs w:val="22"/>
              </w:rPr>
              <w:t>3,0</w:t>
            </w:r>
          </w:p>
        </w:tc>
        <w:tc>
          <w:tcPr>
            <w:tcW w:w="1920" w:type="dxa"/>
          </w:tcPr>
          <w:p w14:paraId="1751AD36" w14:textId="77777777" w:rsidR="000A5039" w:rsidRPr="009B3DD8" w:rsidRDefault="000A5039" w:rsidP="009B3DD8">
            <w:pPr>
              <w:keepNext/>
              <w:ind w:firstLine="386"/>
              <w:rPr>
                <w:szCs w:val="22"/>
              </w:rPr>
            </w:pPr>
            <w:r w:rsidRPr="009B3DD8">
              <w:rPr>
                <w:szCs w:val="22"/>
              </w:rPr>
              <w:t>2,3</w:t>
            </w:r>
            <w:r w:rsidRPr="009B3DD8">
              <w:rPr>
                <w:szCs w:val="22"/>
                <w:vertAlign w:val="superscript"/>
              </w:rPr>
              <w:t>†,</w:t>
            </w:r>
            <w:r w:rsidRPr="009B3DD8">
              <w:rPr>
                <w:szCs w:val="22"/>
                <w:vertAlign w:val="superscript"/>
              </w:rPr>
              <w:sym w:font="Symbol" w:char="F066"/>
            </w:r>
          </w:p>
        </w:tc>
      </w:tr>
      <w:tr w:rsidR="000A5039" w:rsidRPr="009B3DD8" w14:paraId="65D77898" w14:textId="77777777">
        <w:trPr>
          <w:cantSplit/>
          <w:jc w:val="center"/>
        </w:trPr>
        <w:tc>
          <w:tcPr>
            <w:tcW w:w="2875" w:type="dxa"/>
          </w:tcPr>
          <w:p w14:paraId="3A0996D1" w14:textId="77777777" w:rsidR="000A5039" w:rsidRPr="009B3DD8" w:rsidRDefault="000A5039" w:rsidP="009B3DD8">
            <w:pPr>
              <w:keepNext/>
              <w:ind w:firstLine="386"/>
              <w:rPr>
                <w:szCs w:val="22"/>
              </w:rPr>
            </w:pPr>
            <w:r w:rsidRPr="009B3DD8">
              <w:rPr>
                <w:szCs w:val="22"/>
              </w:rPr>
              <w:t>Ύφεση</w:t>
            </w:r>
            <w:r w:rsidRPr="009B3DD8">
              <w:rPr>
                <w:szCs w:val="22"/>
                <w:vertAlign w:val="superscript"/>
              </w:rPr>
              <w:t>γ</w:t>
            </w:r>
          </w:p>
        </w:tc>
        <w:tc>
          <w:tcPr>
            <w:tcW w:w="1865" w:type="dxa"/>
          </w:tcPr>
          <w:p w14:paraId="1CEBAE43" w14:textId="77777777" w:rsidR="000A5039" w:rsidRPr="009B3DD8" w:rsidRDefault="000A5039" w:rsidP="009B3DD8">
            <w:pPr>
              <w:keepNext/>
              <w:ind w:firstLine="386"/>
              <w:rPr>
                <w:szCs w:val="22"/>
              </w:rPr>
            </w:pPr>
            <w:r w:rsidRPr="009B3DD8">
              <w:rPr>
                <w:szCs w:val="22"/>
              </w:rPr>
              <w:t>14%</w:t>
            </w:r>
          </w:p>
        </w:tc>
        <w:tc>
          <w:tcPr>
            <w:tcW w:w="1920" w:type="dxa"/>
          </w:tcPr>
          <w:p w14:paraId="18890E1E" w14:textId="77777777" w:rsidR="000A5039" w:rsidRPr="009B3DD8" w:rsidRDefault="000A5039" w:rsidP="009B3DD8">
            <w:pPr>
              <w:keepNext/>
              <w:ind w:firstLine="386"/>
              <w:rPr>
                <w:szCs w:val="22"/>
              </w:rPr>
            </w:pPr>
            <w:r w:rsidRPr="009B3DD8">
              <w:rPr>
                <w:szCs w:val="22"/>
              </w:rPr>
              <w:t>18%</w:t>
            </w:r>
          </w:p>
        </w:tc>
        <w:tc>
          <w:tcPr>
            <w:tcW w:w="1920" w:type="dxa"/>
          </w:tcPr>
          <w:p w14:paraId="5CEF5D34" w14:textId="77777777" w:rsidR="000A5039" w:rsidRPr="009B3DD8" w:rsidRDefault="000A5039" w:rsidP="009B3DD8">
            <w:pPr>
              <w:keepNext/>
              <w:ind w:firstLine="386"/>
              <w:rPr>
                <w:szCs w:val="22"/>
              </w:rPr>
            </w:pPr>
            <w:r w:rsidRPr="009B3DD8">
              <w:rPr>
                <w:szCs w:val="22"/>
              </w:rPr>
              <w:t>37%</w:t>
            </w:r>
            <w:r w:rsidRPr="009B3DD8">
              <w:rPr>
                <w:szCs w:val="22"/>
                <w:vertAlign w:val="superscript"/>
              </w:rPr>
              <w:t>†,</w:t>
            </w:r>
            <w:r w:rsidRPr="009B3DD8">
              <w:rPr>
                <w:szCs w:val="22"/>
                <w:vertAlign w:val="superscript"/>
              </w:rPr>
              <w:sym w:font="Symbol" w:char="F066"/>
            </w:r>
          </w:p>
        </w:tc>
      </w:tr>
      <w:tr w:rsidR="000A5039" w:rsidRPr="009B3DD8" w14:paraId="6C67C48F" w14:textId="77777777">
        <w:trPr>
          <w:cantSplit/>
          <w:jc w:val="center"/>
        </w:trPr>
        <w:tc>
          <w:tcPr>
            <w:tcW w:w="2875" w:type="dxa"/>
          </w:tcPr>
          <w:p w14:paraId="163A3DDB" w14:textId="77777777" w:rsidR="000A5039" w:rsidRPr="009B3DD8" w:rsidRDefault="000A5039" w:rsidP="009B3DD8">
            <w:pPr>
              <w:keepNext/>
              <w:rPr>
                <w:szCs w:val="22"/>
              </w:rPr>
            </w:pPr>
          </w:p>
        </w:tc>
        <w:tc>
          <w:tcPr>
            <w:tcW w:w="1865" w:type="dxa"/>
          </w:tcPr>
          <w:p w14:paraId="5363BDD8" w14:textId="77777777" w:rsidR="000A5039" w:rsidRPr="009B3DD8" w:rsidRDefault="000A5039" w:rsidP="009B3DD8">
            <w:pPr>
              <w:keepNext/>
              <w:rPr>
                <w:szCs w:val="22"/>
              </w:rPr>
            </w:pPr>
          </w:p>
        </w:tc>
        <w:tc>
          <w:tcPr>
            <w:tcW w:w="1920" w:type="dxa"/>
          </w:tcPr>
          <w:p w14:paraId="3476E5A8" w14:textId="77777777" w:rsidR="000A5039" w:rsidRPr="009B3DD8" w:rsidRDefault="000A5039" w:rsidP="009B3DD8">
            <w:pPr>
              <w:keepNext/>
              <w:rPr>
                <w:szCs w:val="22"/>
              </w:rPr>
            </w:pPr>
          </w:p>
        </w:tc>
        <w:tc>
          <w:tcPr>
            <w:tcW w:w="1920" w:type="dxa"/>
          </w:tcPr>
          <w:p w14:paraId="50551DDF" w14:textId="77777777" w:rsidR="000A5039" w:rsidRPr="009B3DD8" w:rsidRDefault="000A5039" w:rsidP="009B3DD8">
            <w:pPr>
              <w:keepNext/>
              <w:rPr>
                <w:szCs w:val="22"/>
              </w:rPr>
            </w:pPr>
          </w:p>
        </w:tc>
      </w:tr>
      <w:tr w:rsidR="000A5039" w:rsidRPr="009B3DD8" w14:paraId="2DDDD7D5" w14:textId="77777777">
        <w:trPr>
          <w:cantSplit/>
          <w:jc w:val="center"/>
        </w:trPr>
        <w:tc>
          <w:tcPr>
            <w:tcW w:w="2875" w:type="dxa"/>
          </w:tcPr>
          <w:p w14:paraId="63EC85E7" w14:textId="77777777" w:rsidR="000A5039" w:rsidRPr="009B3DD8" w:rsidRDefault="000A5039" w:rsidP="009B3DD8">
            <w:pPr>
              <w:keepNext/>
              <w:rPr>
                <w:szCs w:val="22"/>
              </w:rPr>
            </w:pPr>
            <w:r w:rsidRPr="009B3DD8">
              <w:rPr>
                <w:b/>
                <w:bCs/>
                <w:szCs w:val="22"/>
              </w:rPr>
              <w:t>HAQ</w:t>
            </w:r>
          </w:p>
        </w:tc>
        <w:tc>
          <w:tcPr>
            <w:tcW w:w="1865" w:type="dxa"/>
          </w:tcPr>
          <w:p w14:paraId="03D9D4C0" w14:textId="77777777" w:rsidR="000A5039" w:rsidRPr="009B3DD8" w:rsidRDefault="000A5039" w:rsidP="009B3DD8">
            <w:pPr>
              <w:keepNext/>
              <w:rPr>
                <w:szCs w:val="22"/>
              </w:rPr>
            </w:pPr>
          </w:p>
        </w:tc>
        <w:tc>
          <w:tcPr>
            <w:tcW w:w="1920" w:type="dxa"/>
          </w:tcPr>
          <w:p w14:paraId="56C37775" w14:textId="77777777" w:rsidR="000A5039" w:rsidRPr="009B3DD8" w:rsidRDefault="000A5039" w:rsidP="009B3DD8">
            <w:pPr>
              <w:keepNext/>
              <w:rPr>
                <w:szCs w:val="22"/>
              </w:rPr>
            </w:pPr>
          </w:p>
        </w:tc>
        <w:tc>
          <w:tcPr>
            <w:tcW w:w="1920" w:type="dxa"/>
          </w:tcPr>
          <w:p w14:paraId="23CA95B4" w14:textId="77777777" w:rsidR="000A5039" w:rsidRPr="009B3DD8" w:rsidRDefault="000A5039" w:rsidP="009B3DD8">
            <w:pPr>
              <w:keepNext/>
              <w:rPr>
                <w:szCs w:val="22"/>
              </w:rPr>
            </w:pPr>
          </w:p>
        </w:tc>
      </w:tr>
      <w:tr w:rsidR="000A5039" w:rsidRPr="009B3DD8" w14:paraId="1EE75616" w14:textId="77777777">
        <w:trPr>
          <w:cantSplit/>
          <w:jc w:val="center"/>
        </w:trPr>
        <w:tc>
          <w:tcPr>
            <w:tcW w:w="2875" w:type="dxa"/>
          </w:tcPr>
          <w:p w14:paraId="32ADDE1F" w14:textId="77777777" w:rsidR="000A5039" w:rsidRPr="009B3DD8" w:rsidRDefault="000A5039" w:rsidP="009B3DD8">
            <w:pPr>
              <w:keepNext/>
              <w:ind w:firstLine="386"/>
              <w:rPr>
                <w:szCs w:val="22"/>
              </w:rPr>
            </w:pPr>
            <w:r w:rsidRPr="009B3DD8">
              <w:rPr>
                <w:szCs w:val="22"/>
              </w:rPr>
              <w:t>Αρχική εκτίμηση</w:t>
            </w:r>
          </w:p>
        </w:tc>
        <w:tc>
          <w:tcPr>
            <w:tcW w:w="1865" w:type="dxa"/>
          </w:tcPr>
          <w:p w14:paraId="532F19A3" w14:textId="77777777" w:rsidR="000A5039" w:rsidRPr="009B3DD8" w:rsidRDefault="000A5039" w:rsidP="009B3DD8">
            <w:pPr>
              <w:keepNext/>
              <w:ind w:firstLine="386"/>
              <w:rPr>
                <w:szCs w:val="22"/>
              </w:rPr>
            </w:pPr>
            <w:r w:rsidRPr="009B3DD8">
              <w:rPr>
                <w:szCs w:val="22"/>
              </w:rPr>
              <w:t>1,7</w:t>
            </w:r>
          </w:p>
        </w:tc>
        <w:tc>
          <w:tcPr>
            <w:tcW w:w="1920" w:type="dxa"/>
          </w:tcPr>
          <w:p w14:paraId="50F75BE7" w14:textId="77777777" w:rsidR="000A5039" w:rsidRPr="009B3DD8" w:rsidRDefault="000A5039" w:rsidP="009B3DD8">
            <w:pPr>
              <w:keepNext/>
              <w:ind w:firstLine="386"/>
              <w:rPr>
                <w:szCs w:val="22"/>
              </w:rPr>
            </w:pPr>
            <w:r w:rsidRPr="009B3DD8">
              <w:rPr>
                <w:szCs w:val="22"/>
              </w:rPr>
              <w:t>1,7</w:t>
            </w:r>
          </w:p>
        </w:tc>
        <w:tc>
          <w:tcPr>
            <w:tcW w:w="1920" w:type="dxa"/>
          </w:tcPr>
          <w:p w14:paraId="3C8D9704" w14:textId="77777777" w:rsidR="000A5039" w:rsidRPr="009B3DD8" w:rsidRDefault="000A5039" w:rsidP="009B3DD8">
            <w:pPr>
              <w:keepNext/>
              <w:ind w:firstLine="386"/>
              <w:rPr>
                <w:szCs w:val="22"/>
              </w:rPr>
            </w:pPr>
            <w:r w:rsidRPr="009B3DD8">
              <w:rPr>
                <w:szCs w:val="22"/>
              </w:rPr>
              <w:t>1,8</w:t>
            </w:r>
          </w:p>
        </w:tc>
      </w:tr>
      <w:tr w:rsidR="000A5039" w:rsidRPr="009B3DD8" w14:paraId="116BADA3" w14:textId="77777777">
        <w:trPr>
          <w:cantSplit/>
          <w:trHeight w:val="651"/>
          <w:jc w:val="center"/>
        </w:trPr>
        <w:tc>
          <w:tcPr>
            <w:tcW w:w="2875" w:type="dxa"/>
            <w:tcBorders>
              <w:bottom w:val="single" w:sz="4" w:space="0" w:color="auto"/>
            </w:tcBorders>
          </w:tcPr>
          <w:p w14:paraId="2BDE5778" w14:textId="77777777" w:rsidR="000A5039" w:rsidRPr="009B3DD8" w:rsidRDefault="000A5039" w:rsidP="009B3DD8">
            <w:pPr>
              <w:keepNext/>
              <w:ind w:firstLine="386"/>
              <w:rPr>
                <w:szCs w:val="22"/>
              </w:rPr>
            </w:pPr>
            <w:r w:rsidRPr="009B3DD8">
              <w:rPr>
                <w:szCs w:val="22"/>
              </w:rPr>
              <w:t>52η εβδομάδα</w:t>
            </w:r>
          </w:p>
        </w:tc>
        <w:tc>
          <w:tcPr>
            <w:tcW w:w="1865" w:type="dxa"/>
            <w:tcBorders>
              <w:bottom w:val="single" w:sz="4" w:space="0" w:color="auto"/>
            </w:tcBorders>
          </w:tcPr>
          <w:p w14:paraId="0BCE6965" w14:textId="77777777" w:rsidR="000A5039" w:rsidRPr="009B3DD8" w:rsidRDefault="000A5039" w:rsidP="009B3DD8">
            <w:pPr>
              <w:keepNext/>
              <w:ind w:firstLine="386"/>
              <w:rPr>
                <w:szCs w:val="22"/>
              </w:rPr>
            </w:pPr>
            <w:r w:rsidRPr="009B3DD8">
              <w:rPr>
                <w:szCs w:val="22"/>
              </w:rPr>
              <w:t>1,1</w:t>
            </w:r>
          </w:p>
        </w:tc>
        <w:tc>
          <w:tcPr>
            <w:tcW w:w="1920" w:type="dxa"/>
            <w:tcBorders>
              <w:bottom w:val="single" w:sz="4" w:space="0" w:color="auto"/>
            </w:tcBorders>
          </w:tcPr>
          <w:p w14:paraId="08ADF028" w14:textId="77777777" w:rsidR="000A5039" w:rsidRPr="009B3DD8" w:rsidRDefault="000A5039" w:rsidP="009B3DD8">
            <w:pPr>
              <w:keepNext/>
              <w:ind w:firstLine="386"/>
              <w:rPr>
                <w:szCs w:val="22"/>
              </w:rPr>
            </w:pPr>
            <w:r w:rsidRPr="009B3DD8">
              <w:rPr>
                <w:szCs w:val="22"/>
              </w:rPr>
              <w:t>1,0</w:t>
            </w:r>
          </w:p>
        </w:tc>
        <w:tc>
          <w:tcPr>
            <w:tcW w:w="1920" w:type="dxa"/>
            <w:tcBorders>
              <w:bottom w:val="single" w:sz="4" w:space="0" w:color="auto"/>
            </w:tcBorders>
          </w:tcPr>
          <w:p w14:paraId="13E2E54F" w14:textId="77777777" w:rsidR="000A5039" w:rsidRPr="009B3DD8" w:rsidRDefault="000A5039" w:rsidP="009B3DD8">
            <w:pPr>
              <w:keepNext/>
              <w:ind w:firstLine="386"/>
              <w:rPr>
                <w:szCs w:val="22"/>
                <w:vertAlign w:val="superscript"/>
              </w:rPr>
            </w:pPr>
            <w:r w:rsidRPr="009B3DD8">
              <w:rPr>
                <w:szCs w:val="22"/>
              </w:rPr>
              <w:t>0,8</w:t>
            </w:r>
            <w:r w:rsidRPr="009B3DD8">
              <w:rPr>
                <w:szCs w:val="22"/>
                <w:vertAlign w:val="superscript"/>
              </w:rPr>
              <w:t>†,</w:t>
            </w:r>
            <w:r w:rsidRPr="009B3DD8">
              <w:rPr>
                <w:szCs w:val="22"/>
                <w:vertAlign w:val="superscript"/>
              </w:rPr>
              <w:sym w:font="Symbol" w:char="F066"/>
            </w:r>
          </w:p>
          <w:p w14:paraId="0283B2B6" w14:textId="77777777" w:rsidR="000A5039" w:rsidRPr="009B3DD8" w:rsidRDefault="000A5039" w:rsidP="009B3DD8">
            <w:pPr>
              <w:keepNext/>
              <w:ind w:firstLine="386"/>
              <w:rPr>
                <w:szCs w:val="22"/>
              </w:rPr>
            </w:pPr>
          </w:p>
        </w:tc>
      </w:tr>
      <w:tr w:rsidR="000A5039" w:rsidRPr="009B3DD8" w14:paraId="0A0E105F" w14:textId="77777777">
        <w:trPr>
          <w:cantSplit/>
          <w:jc w:val="center"/>
        </w:trPr>
        <w:tc>
          <w:tcPr>
            <w:tcW w:w="8580" w:type="dxa"/>
            <w:gridSpan w:val="4"/>
            <w:tcBorders>
              <w:top w:val="single" w:sz="4" w:space="0" w:color="auto"/>
              <w:bottom w:val="single" w:sz="4" w:space="0" w:color="auto"/>
            </w:tcBorders>
          </w:tcPr>
          <w:p w14:paraId="6AF0FE90" w14:textId="77777777" w:rsidR="000A5039" w:rsidRPr="009B3DD8" w:rsidRDefault="000A5039" w:rsidP="009B3DD8">
            <w:pPr>
              <w:rPr>
                <w:szCs w:val="22"/>
              </w:rPr>
            </w:pPr>
            <w:r w:rsidRPr="009B3DD8">
              <w:rPr>
                <w:szCs w:val="22"/>
              </w:rPr>
              <w:t>α: Ασθενείς που δεν συμπλήρωσαν 12 μήνες στη μελέτη θεωρήθηκε ότι δεν ανταποκρίθηκαν στη θεραπεία.</w:t>
            </w:r>
          </w:p>
          <w:p w14:paraId="3A62BB92" w14:textId="77777777" w:rsidR="000A5039" w:rsidRPr="009B3DD8" w:rsidRDefault="000A5039" w:rsidP="009B3DD8">
            <w:pPr>
              <w:rPr>
                <w:szCs w:val="22"/>
              </w:rPr>
            </w:pPr>
            <w:r w:rsidRPr="009B3DD8">
              <w:rPr>
                <w:szCs w:val="22"/>
              </w:rPr>
              <w:t>β: Οι μέσες τιμές DAS.</w:t>
            </w:r>
          </w:p>
          <w:p w14:paraId="78C2A12F" w14:textId="77777777" w:rsidR="000A5039" w:rsidRPr="009B3DD8" w:rsidRDefault="000A5039" w:rsidP="009B3DD8">
            <w:pPr>
              <w:rPr>
                <w:szCs w:val="22"/>
              </w:rPr>
            </w:pPr>
            <w:r w:rsidRPr="009B3DD8">
              <w:rPr>
                <w:szCs w:val="22"/>
              </w:rPr>
              <w:t>γ: Η ύφεση ορίζεται ως DAS &lt;1,6.</w:t>
            </w:r>
          </w:p>
          <w:p w14:paraId="5DAE7D69" w14:textId="77777777" w:rsidR="000A5039" w:rsidRPr="009B3DD8" w:rsidRDefault="000A5039" w:rsidP="009B3DD8">
            <w:pPr>
              <w:rPr>
                <w:szCs w:val="22"/>
              </w:rPr>
            </w:pPr>
            <w:r w:rsidRPr="009B3DD8">
              <w:rPr>
                <w:szCs w:val="22"/>
              </w:rPr>
              <w:t>Σύγκριση κατά ζεύγη p-αξίες: †</w:t>
            </w:r>
            <w:r w:rsidRPr="009B3DD8">
              <w:rPr>
                <w:b/>
                <w:bCs/>
                <w:szCs w:val="22"/>
              </w:rPr>
              <w:t xml:space="preserve"> </w:t>
            </w:r>
            <w:r w:rsidRPr="009B3DD8">
              <w:rPr>
                <w:szCs w:val="22"/>
              </w:rPr>
              <w:t xml:space="preserve">= p &lt; 0,05 για συγκρίσεις Enbrel + μεθοτρεξάτη έναντι της μεθοτρεξάτης και </w:t>
            </w:r>
            <w:r w:rsidRPr="009B3DD8">
              <w:rPr>
                <w:szCs w:val="22"/>
              </w:rPr>
              <w:sym w:font="Symbol" w:char="F066"/>
            </w:r>
            <w:r w:rsidRPr="009B3DD8">
              <w:rPr>
                <w:b/>
                <w:bCs/>
                <w:szCs w:val="22"/>
              </w:rPr>
              <w:t xml:space="preserve"> </w:t>
            </w:r>
            <w:r w:rsidRPr="009B3DD8">
              <w:rPr>
                <w:szCs w:val="22"/>
              </w:rPr>
              <w:t>= p &lt; 0,05 για συγκρίσεις Enbrel + μεθοτρεξάτη, έναντι Enbrel.</w:t>
            </w:r>
          </w:p>
        </w:tc>
      </w:tr>
    </w:tbl>
    <w:p w14:paraId="5896BD37" w14:textId="77777777" w:rsidR="000A5039" w:rsidRPr="009B3DD8" w:rsidRDefault="000A5039" w:rsidP="009B3DD8">
      <w:pPr>
        <w:rPr>
          <w:szCs w:val="22"/>
        </w:rPr>
      </w:pPr>
    </w:p>
    <w:p w14:paraId="29E5C35E" w14:textId="77777777" w:rsidR="000A5039" w:rsidRPr="009B3DD8" w:rsidRDefault="000A5039" w:rsidP="009B3DD8">
      <w:pPr>
        <w:rPr>
          <w:szCs w:val="22"/>
        </w:rPr>
      </w:pPr>
      <w:r w:rsidRPr="009B3DD8">
        <w:rPr>
          <w:szCs w:val="22"/>
        </w:rPr>
        <w:t>Η ακτινολογική εξέλιξη στους 12 μήνες ήταν σημαντικά λιγότερη στην ομάδα του Enbrel από ότι στην ομάδα της μεθοτρεξάτης, ενώ ο συνδυασμός ήταν σημαντικά καλύτερος σε σύγκριση με τις δυο μονοθεραπείες στην επιβράδυνση της ακτινολογικής εξέλιξης (βλέπε τον παρακάτω πίνακα).</w:t>
      </w:r>
    </w:p>
    <w:p w14:paraId="6E84C590" w14:textId="77777777" w:rsidR="000A5039" w:rsidRPr="009B3DD8" w:rsidRDefault="000A5039" w:rsidP="009B3DD8">
      <w:pPr>
        <w:rPr>
          <w:szCs w:val="22"/>
        </w:rPr>
      </w:pPr>
    </w:p>
    <w:p w14:paraId="769C0C09" w14:textId="77777777" w:rsidR="000A5039" w:rsidRPr="009B3DD8" w:rsidRDefault="000A5039" w:rsidP="009B3DD8">
      <w:pPr>
        <w:keepNext/>
        <w:rPr>
          <w:b/>
          <w:szCs w:val="22"/>
        </w:rPr>
      </w:pPr>
      <w:r w:rsidRPr="009B3DD8">
        <w:rPr>
          <w:b/>
          <w:szCs w:val="22"/>
        </w:rPr>
        <w:lastRenderedPageBreak/>
        <w:t>Ακτινολογική Εξέλιξη: Σύγκριση του Enbrel έναντι της Μεθοτρεξάτης έναντι του Enbrel σε Συνδυασμό με Μεθοτρεξάτη σε Ασθενείς με ΡΑ Διάρκειας από 6 Μήνες Έως 20 Χρόνια</w:t>
      </w:r>
    </w:p>
    <w:p w14:paraId="5B86B6AB" w14:textId="77777777" w:rsidR="000A5039" w:rsidRPr="009B3DD8" w:rsidRDefault="000A5039" w:rsidP="009B3DD8">
      <w:pPr>
        <w:keepNext/>
        <w:rPr>
          <w:szCs w:val="22"/>
        </w:rPr>
      </w:pPr>
      <w:r w:rsidRPr="009B3DD8">
        <w:rPr>
          <w:b/>
          <w:szCs w:val="22"/>
        </w:rPr>
        <w:t>(Αποτελέσματα 12 Μηνών)</w:t>
      </w:r>
    </w:p>
    <w:p w14:paraId="5A1AB2A2" w14:textId="3202BBE1" w:rsidR="000A5039" w:rsidRPr="009B3DD8" w:rsidRDefault="00287BBE" w:rsidP="009B3DD8">
      <w:pPr>
        <w:keepNext/>
        <w:jc w:val="center"/>
        <w:rPr>
          <w:szCs w:val="22"/>
        </w:rPr>
      </w:pPr>
      <w:r>
        <w:rPr>
          <w:noProof/>
          <w:szCs w:val="22"/>
        </w:rPr>
        <w:drawing>
          <wp:inline distT="0" distB="0" distL="0" distR="0" wp14:anchorId="1FD6BBBC" wp14:editId="50463F99">
            <wp:extent cx="5419725" cy="3267075"/>
            <wp:effectExtent l="0" t="0" r="0" b="0"/>
            <wp:docPr id="6" name="Picture 1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19725" cy="3267075"/>
                    </a:xfrm>
                    <a:prstGeom prst="rect">
                      <a:avLst/>
                    </a:prstGeom>
                    <a:noFill/>
                    <a:ln>
                      <a:noFill/>
                    </a:ln>
                  </pic:spPr>
                </pic:pic>
              </a:graphicData>
            </a:graphic>
          </wp:inline>
        </w:drawing>
      </w:r>
    </w:p>
    <w:p w14:paraId="4D43DC00" w14:textId="77777777" w:rsidR="000A5039" w:rsidRPr="009B3DD8" w:rsidRDefault="000A5039" w:rsidP="009B3DD8">
      <w:pPr>
        <w:keepNext/>
        <w:tabs>
          <w:tab w:val="left" w:pos="5103"/>
        </w:tabs>
        <w:ind w:left="720"/>
        <w:rPr>
          <w:b/>
          <w:bCs/>
          <w:szCs w:val="22"/>
        </w:rPr>
      </w:pPr>
      <w:r w:rsidRPr="009B3DD8">
        <w:rPr>
          <w:szCs w:val="22"/>
        </w:rPr>
        <w:t>Σύγκριση κατά ζεύγη p-αξίες: *</w:t>
      </w:r>
      <w:r w:rsidRPr="009B3DD8">
        <w:rPr>
          <w:b/>
          <w:bCs/>
          <w:szCs w:val="22"/>
        </w:rPr>
        <w:t xml:space="preserve"> </w:t>
      </w:r>
      <w:r w:rsidRPr="009B3DD8">
        <w:rPr>
          <w:szCs w:val="22"/>
        </w:rPr>
        <w:t>= p &lt;</w:t>
      </w:r>
      <w:r w:rsidR="00397435" w:rsidRPr="009B3DD8">
        <w:rPr>
          <w:szCs w:val="22"/>
          <w:lang w:val="en-US"/>
        </w:rPr>
        <w:t> </w:t>
      </w:r>
      <w:r w:rsidRPr="009B3DD8">
        <w:rPr>
          <w:szCs w:val="22"/>
        </w:rPr>
        <w:t>0,05 για συγκρίσεις Enbrel έναντι μεθοτρεξάτη, †</w:t>
      </w:r>
      <w:r w:rsidRPr="009B3DD8">
        <w:rPr>
          <w:b/>
          <w:bCs/>
          <w:szCs w:val="22"/>
        </w:rPr>
        <w:t xml:space="preserve"> </w:t>
      </w:r>
      <w:r w:rsidRPr="009B3DD8">
        <w:rPr>
          <w:szCs w:val="22"/>
        </w:rPr>
        <w:t xml:space="preserve">= p &lt; 0,05 για συγκρίσεις Enbrel + μεθοτρεξάτη έναντι της μεθοτρεξάτης και </w:t>
      </w:r>
      <w:r w:rsidRPr="009B3DD8">
        <w:rPr>
          <w:szCs w:val="22"/>
        </w:rPr>
        <w:sym w:font="Symbol" w:char="F066"/>
      </w:r>
      <w:r w:rsidRPr="009B3DD8">
        <w:rPr>
          <w:b/>
          <w:bCs/>
          <w:szCs w:val="22"/>
        </w:rPr>
        <w:t xml:space="preserve"> </w:t>
      </w:r>
      <w:r w:rsidRPr="009B3DD8">
        <w:rPr>
          <w:szCs w:val="22"/>
        </w:rPr>
        <w:t>= p &lt;</w:t>
      </w:r>
      <w:r w:rsidR="00397435" w:rsidRPr="009B3DD8">
        <w:rPr>
          <w:szCs w:val="22"/>
          <w:lang w:val="en-US"/>
        </w:rPr>
        <w:t> </w:t>
      </w:r>
      <w:r w:rsidRPr="009B3DD8">
        <w:rPr>
          <w:szCs w:val="22"/>
        </w:rPr>
        <w:t>0,05 για συγκρίσεις Enbrel + μεθοτρεξάτη, έναντι Enbrel.</w:t>
      </w:r>
    </w:p>
    <w:p w14:paraId="3F5BBC19" w14:textId="77777777" w:rsidR="000A5039" w:rsidRPr="009B3DD8" w:rsidRDefault="000A5039" w:rsidP="009B3DD8">
      <w:pPr>
        <w:rPr>
          <w:b/>
          <w:bCs/>
          <w:szCs w:val="22"/>
        </w:rPr>
      </w:pPr>
    </w:p>
    <w:p w14:paraId="3D4BEB97" w14:textId="77777777" w:rsidR="000A5039" w:rsidRPr="009B3DD8" w:rsidRDefault="000A5039" w:rsidP="009B3DD8">
      <w:pPr>
        <w:rPr>
          <w:szCs w:val="22"/>
        </w:rPr>
      </w:pPr>
      <w:r w:rsidRPr="009B3DD8">
        <w:rPr>
          <w:szCs w:val="22"/>
        </w:rPr>
        <w:t>Σημαντικά πλεονεκτήματα για το Εnbrel σε συνδυασμό με μεθοτρεξάτη, συγκρινόμενα με μονοθεραπεία με Εnbrel και με μονοθεραπεία με μεθοτρεξάτη παρατηρήθηκαν επίσης μετά από 24 μήνες. Παρομοίως, σημαντικά πλεονεκτήματα για μονοθεραπεία με Εnbrel συγκρινόμενα με μονοθεραπεία με μεθοτρεξάτη παρατηρήθηκαν επίσης μετά από 24 μήνες.</w:t>
      </w:r>
    </w:p>
    <w:p w14:paraId="2499D7E6" w14:textId="77777777" w:rsidR="000A5039" w:rsidRPr="009B3DD8" w:rsidRDefault="000A5039" w:rsidP="009B3DD8">
      <w:pPr>
        <w:rPr>
          <w:szCs w:val="22"/>
        </w:rPr>
      </w:pPr>
    </w:p>
    <w:p w14:paraId="3CFC5671" w14:textId="77777777" w:rsidR="000A5039" w:rsidRPr="009B3DD8" w:rsidRDefault="000A5039" w:rsidP="009B3DD8">
      <w:pPr>
        <w:rPr>
          <w:szCs w:val="22"/>
        </w:rPr>
      </w:pPr>
      <w:r w:rsidRPr="009B3DD8">
        <w:rPr>
          <w:szCs w:val="22"/>
        </w:rPr>
        <w:t>Σε μια ανάλυση στην οποία όλοι οι ασθενείς που αποσύρθηκαν από την μελέτη για οποιοδήποτε λόγο θεωρήθηκαν ότι είχαν πρόοδο της νόσου, το ποσοστό των ασθενών χωρίς πρόοδο (αλλαγή TSS ≤</w:t>
      </w:r>
      <w:r w:rsidR="00397435" w:rsidRPr="009B3DD8">
        <w:rPr>
          <w:szCs w:val="22"/>
          <w:lang w:val="en-US"/>
        </w:rPr>
        <w:t> </w:t>
      </w:r>
      <w:r w:rsidRPr="009B3DD8">
        <w:rPr>
          <w:szCs w:val="22"/>
        </w:rPr>
        <w:t>0,5) στους 24 μήνες ήταν υψηλότερο στην ομάδα του Enbrel σε συνδυασμό με μεθοτρεξάτη, συγκριτικά με την ομάδα μονοθεραπείας με Enbrel και την ομάδα μονοθεραπείας με μεθοτρεξάτη (62%, 50% και 36% αντίστοιχα, p&lt;</w:t>
      </w:r>
      <w:r w:rsidR="00397435" w:rsidRPr="009B3DD8">
        <w:rPr>
          <w:szCs w:val="22"/>
          <w:lang w:val="en-US"/>
        </w:rPr>
        <w:t> </w:t>
      </w:r>
      <w:r w:rsidRPr="009B3DD8">
        <w:rPr>
          <w:szCs w:val="22"/>
        </w:rPr>
        <w:t>0,05). H διαφορά μεταξύ Enbrel χορηγούμενο μόνο του και της μεθοτρεξάτης χορηγούμενης μόνη της ήταν επίσης σημαντική (p&lt;</w:t>
      </w:r>
      <w:r w:rsidR="00397435" w:rsidRPr="009B3DD8">
        <w:rPr>
          <w:szCs w:val="22"/>
          <w:lang w:val="en-US"/>
        </w:rPr>
        <w:t> </w:t>
      </w:r>
      <w:r w:rsidRPr="009B3DD8">
        <w:rPr>
          <w:szCs w:val="22"/>
        </w:rPr>
        <w:t>0,05). Μεταξύ των ασθενών που συμπλήρωσαν 24 μήνες θεραπείας στη μελέτη, τα αντίστοιχα ποσοστά ασθενών που δεν παρουσίασαν πρόοδο στη νόσο ήταν 78% στην θεραπεία συνδυασμού Enbrel και μεθοτρεξάτης, 70% στην μονοθεραπεία με Enbrel και 61% στην μονοθεραπεία με μεθοτρεξάτη.</w:t>
      </w:r>
    </w:p>
    <w:p w14:paraId="378CF642" w14:textId="77777777" w:rsidR="000A5039" w:rsidRPr="009B3DD8" w:rsidRDefault="000A5039" w:rsidP="009B3DD8">
      <w:pPr>
        <w:rPr>
          <w:szCs w:val="22"/>
        </w:rPr>
      </w:pPr>
    </w:p>
    <w:p w14:paraId="35D00736" w14:textId="77777777" w:rsidR="000A5039" w:rsidRPr="009B3DD8" w:rsidRDefault="000A5039" w:rsidP="009B3DD8">
      <w:pPr>
        <w:rPr>
          <w:b/>
          <w:bCs/>
          <w:szCs w:val="22"/>
        </w:rPr>
      </w:pPr>
      <w:r w:rsidRPr="009B3DD8">
        <w:rPr>
          <w:szCs w:val="22"/>
        </w:rPr>
        <w:t>Η ασφάλεια και αποτελεσματικότητα των 50 mg Enbrel (δύο δόσεις των 25 mg υποδόρια ενέσιμα) χορηγούμενα μία φορά εβδομαδιαίως αξιολογήθηκαν σε μια διπλά-τυφλή, ελεγχόμενη με εικονικό φάρμακο μελέτη σε 420 ασθενείς με ενεργό ρευματοειδή αρθρίτιδα. Σε αυτήν την μελέτη, 53 ασθενείς έλαβαν εικονικό φάρμακο, 214 ασθενείς έλαβαν 50 mg Enbrel μία φορά εβδομαδιαίως και 153 ασθενείς έλαβαν 25 mg Enbrel δύο φορές εβδομαδιαίως. Τα προφίλ ασφαλείας και αποτελεσματικότητας και των δύο θεραπευτικών δόσεων Enbrel ήταν συγκρίσιμα την 8</w:t>
      </w:r>
      <w:r w:rsidRPr="009B3DD8">
        <w:rPr>
          <w:szCs w:val="22"/>
          <w:vertAlign w:val="superscript"/>
        </w:rPr>
        <w:t>η</w:t>
      </w:r>
      <w:r w:rsidRPr="009B3DD8">
        <w:rPr>
          <w:szCs w:val="22"/>
        </w:rPr>
        <w:t xml:space="preserve"> εβδομάδα όσον αφορά την επίδρασή τους, στα σημεία και στα συμπτώματα της ρευματοειδούς αρθρίτιδας. Τα δεδομένα της 16</w:t>
      </w:r>
      <w:r w:rsidRPr="009B3DD8">
        <w:rPr>
          <w:szCs w:val="22"/>
          <w:vertAlign w:val="superscript"/>
        </w:rPr>
        <w:t>ης</w:t>
      </w:r>
      <w:r w:rsidRPr="009B3DD8">
        <w:rPr>
          <w:szCs w:val="22"/>
        </w:rPr>
        <w:t xml:space="preserve"> εβδομάδας δεν έδειξαν συγκρισιμότητα (μη-κατωτερότητα) μεταξύ των δύο θεραπευτικών δοσολογικών σχημάτων.</w:t>
      </w:r>
    </w:p>
    <w:p w14:paraId="08B1762A" w14:textId="77777777" w:rsidR="000A5039" w:rsidRPr="009B3DD8" w:rsidRDefault="000A5039" w:rsidP="009B3DD8">
      <w:pPr>
        <w:rPr>
          <w:szCs w:val="22"/>
        </w:rPr>
      </w:pPr>
    </w:p>
    <w:p w14:paraId="1B0EF10B" w14:textId="77777777" w:rsidR="000A5039" w:rsidRPr="009B3DD8" w:rsidRDefault="000A5039" w:rsidP="009B3DD8">
      <w:pPr>
        <w:rPr>
          <w:i/>
          <w:szCs w:val="22"/>
        </w:rPr>
      </w:pPr>
      <w:r w:rsidRPr="009B3DD8">
        <w:rPr>
          <w:i/>
          <w:szCs w:val="22"/>
        </w:rPr>
        <w:t>Ενήλικες ασθενείς με ψωριασική αρθρίτιδα</w:t>
      </w:r>
    </w:p>
    <w:p w14:paraId="2741E6EC" w14:textId="77777777" w:rsidR="000A5039" w:rsidRPr="009B3DD8" w:rsidRDefault="000A5039" w:rsidP="009B3DD8">
      <w:pPr>
        <w:rPr>
          <w:szCs w:val="22"/>
        </w:rPr>
      </w:pPr>
      <w:r w:rsidRPr="009B3DD8">
        <w:rPr>
          <w:szCs w:val="22"/>
        </w:rPr>
        <w:t xml:space="preserve">Η αποτελεσματικότητα του Enbrel εκτιμήθηκε σε μια τυχαιοποιημένη, διπλά-τυφλή, ελεγχόμενη με εικονικό φάρμακο μελέτη σε 205 ασθενείς με ψωριασική αρθρίτιδα. Οι ασθενείς ήταν ηλικίας μεταξύ 18 και 70 ετών και είχαν ενεργό ψωριασική αρθρίτιδα (≥ 3 αρθρώσεις με οίδημα και ≥ 3 ευαίσθητες αρθρώσεις) σε τουλάχιστον μία από τις ακόλουθες μορφές: (1) περιφερική μεσοφαλαγγική (DIP) </w:t>
      </w:r>
      <w:r w:rsidRPr="009B3DD8">
        <w:rPr>
          <w:szCs w:val="22"/>
        </w:rPr>
        <w:lastRenderedPageBreak/>
        <w:t>συμμετοχή, (2) πολυαρθρική αρθρίτιδα (απουσία ρευματοειδών οζιδίων και παρουσία ψωρίασης), (3) βαριά παραμορφωτική πολυαρθρίτιδα με εκτεταμένη καταστροφή οστού και χόνδρου (arthritis mutilans) (4) μη συμμετρική ψωριασική αρθρίτιδα ή (5) αγκύλωση προσομοιάζουσα με σπονδυλίτιδα. Οι ασθενείς είχαν επίσης κατά πλάκας ψωρίαση με βλάβη διαμέτρου ≥ 2 cm, που τους καθιστούσε κατάλληλους για εισαγωγή. Οι ασθενείς είχαν προηγουμένως ακολουθήσει θεραπεία με ΜΣΑΦ (86%), DMARD (80%) και κορτικοστεροειδή (24%). Οι ασθενείς που επί του παρόντος ακολουθούν αγωγή με μεθοτρεξάτη (σταθερή για ≥ 2 μήνες) θα μπορούσαν να συνεχίσουν με σταθερή δόση ≤ 25 mg/εβδομάδα μεθοτρεξάτης. Δόσεις 25 mg Enbrel (βάσει των μελετών καθορισμού της δοσολογίας σε ασθενείς με ρευματοειδή αρθρίτιδα) ή εικονικό φάρμακο χορηγήθηκαν υποδόρια δύο φορές την εβδομάδα για 6 μήνες. Στο τέλος της διπλά-τυφλής μελέτης, οι ασθενείς μπορούσαν να λάβουν μέρος σε μια μακράς διάρκειας ανοιχτή μελέτη επέκτασης για συνολική διάρκεια μέχρι 2 ετών.</w:t>
      </w:r>
    </w:p>
    <w:p w14:paraId="2644C0DB" w14:textId="77777777" w:rsidR="000A5039" w:rsidRPr="009B3DD8" w:rsidRDefault="000A5039" w:rsidP="009B3DD8">
      <w:pPr>
        <w:rPr>
          <w:szCs w:val="22"/>
        </w:rPr>
      </w:pPr>
    </w:p>
    <w:p w14:paraId="36A75239" w14:textId="77777777" w:rsidR="000A5039" w:rsidRPr="009B3DD8" w:rsidRDefault="000A5039" w:rsidP="009B3DD8">
      <w:pPr>
        <w:rPr>
          <w:szCs w:val="22"/>
        </w:rPr>
      </w:pPr>
      <w:r w:rsidRPr="009B3DD8">
        <w:rPr>
          <w:szCs w:val="22"/>
        </w:rPr>
        <w:t>Οι κλινικές ανταποκρίσεις εκφράσθηκαν ως ποσοστά ασθενών στους οποίους επετεύχθη η ανταπόκριση ACR 20, 50 και 70 και ποσοστά με βελτίωση των Κριτηρίων Ανταπόκρισης στην Ψωριασική Αρθρίτιδα (PsARC). Τα αποτελέσματα συνοψίζονται στον παρακάτω πίνακα.</w:t>
      </w:r>
    </w:p>
    <w:p w14:paraId="4C0A252E" w14:textId="77777777" w:rsidR="000A5039" w:rsidRPr="009B3DD8" w:rsidRDefault="000A5039" w:rsidP="009B3DD8">
      <w:pPr>
        <w:rPr>
          <w:szCs w:val="22"/>
        </w:rPr>
      </w:pPr>
    </w:p>
    <w:tbl>
      <w:tblPr>
        <w:tblW w:w="0" w:type="auto"/>
        <w:jc w:val="center"/>
        <w:tblLayout w:type="fixed"/>
        <w:tblCellMar>
          <w:left w:w="7" w:type="dxa"/>
          <w:right w:w="7" w:type="dxa"/>
        </w:tblCellMar>
        <w:tblLook w:val="0000" w:firstRow="0" w:lastRow="0" w:firstColumn="0" w:lastColumn="0" w:noHBand="0" w:noVBand="0"/>
      </w:tblPr>
      <w:tblGrid>
        <w:gridCol w:w="4088"/>
        <w:gridCol w:w="1985"/>
        <w:gridCol w:w="1275"/>
      </w:tblGrid>
      <w:tr w:rsidR="000A5039" w:rsidRPr="009B3DD8" w14:paraId="17DE5AFE" w14:textId="77777777">
        <w:trPr>
          <w:cantSplit/>
          <w:jc w:val="center"/>
        </w:trPr>
        <w:tc>
          <w:tcPr>
            <w:tcW w:w="7348" w:type="dxa"/>
            <w:gridSpan w:val="3"/>
            <w:tcBorders>
              <w:bottom w:val="single" w:sz="4" w:space="0" w:color="auto"/>
            </w:tcBorders>
          </w:tcPr>
          <w:p w14:paraId="3C4132B3" w14:textId="77777777" w:rsidR="000A5039" w:rsidRPr="009B3DD8" w:rsidRDefault="000A5039" w:rsidP="009B3DD8">
            <w:pPr>
              <w:keepNext/>
              <w:keepLines/>
              <w:tabs>
                <w:tab w:val="left" w:pos="567"/>
                <w:tab w:val="left" w:pos="680"/>
              </w:tabs>
              <w:jc w:val="center"/>
              <w:rPr>
                <w:b/>
                <w:szCs w:val="22"/>
              </w:rPr>
            </w:pPr>
            <w:r w:rsidRPr="009B3DD8">
              <w:rPr>
                <w:b/>
                <w:szCs w:val="22"/>
              </w:rPr>
              <w:t>Ανταπόκριση των Ασθενών με Ψωριασική Αρθρίτιδα σε μία</w:t>
            </w:r>
          </w:p>
          <w:p w14:paraId="2C42C077" w14:textId="77777777" w:rsidR="000A5039" w:rsidRPr="009B3DD8" w:rsidRDefault="000A5039" w:rsidP="009B3DD8">
            <w:pPr>
              <w:keepNext/>
              <w:keepLines/>
              <w:tabs>
                <w:tab w:val="left" w:pos="567"/>
                <w:tab w:val="left" w:pos="680"/>
              </w:tabs>
              <w:jc w:val="center"/>
              <w:rPr>
                <w:b/>
                <w:szCs w:val="22"/>
              </w:rPr>
            </w:pPr>
            <w:r w:rsidRPr="009B3DD8">
              <w:rPr>
                <w:b/>
                <w:szCs w:val="22"/>
              </w:rPr>
              <w:t>Ελεγχόμενη Δοκιμή με Εικονικό Φάρμακο</w:t>
            </w:r>
          </w:p>
        </w:tc>
      </w:tr>
      <w:tr w:rsidR="000A5039" w:rsidRPr="009B3DD8" w14:paraId="043D809D" w14:textId="77777777">
        <w:trPr>
          <w:cantSplit/>
          <w:jc w:val="center"/>
        </w:trPr>
        <w:tc>
          <w:tcPr>
            <w:tcW w:w="4088" w:type="dxa"/>
            <w:tcBorders>
              <w:top w:val="single" w:sz="4" w:space="0" w:color="auto"/>
            </w:tcBorders>
          </w:tcPr>
          <w:p w14:paraId="485579DF" w14:textId="77777777" w:rsidR="000A5039" w:rsidRPr="009B3DD8" w:rsidRDefault="000A5039" w:rsidP="009B3DD8">
            <w:pPr>
              <w:keepNext/>
              <w:tabs>
                <w:tab w:val="left" w:pos="567"/>
                <w:tab w:val="left" w:pos="680"/>
              </w:tabs>
              <w:jc w:val="center"/>
              <w:rPr>
                <w:szCs w:val="22"/>
              </w:rPr>
            </w:pPr>
          </w:p>
        </w:tc>
        <w:tc>
          <w:tcPr>
            <w:tcW w:w="3260" w:type="dxa"/>
            <w:gridSpan w:val="2"/>
            <w:tcBorders>
              <w:top w:val="single" w:sz="4" w:space="0" w:color="auto"/>
            </w:tcBorders>
          </w:tcPr>
          <w:p w14:paraId="12313150" w14:textId="77777777" w:rsidR="000A5039" w:rsidRPr="009B3DD8" w:rsidRDefault="000A5039" w:rsidP="009B3DD8">
            <w:pPr>
              <w:keepNext/>
              <w:tabs>
                <w:tab w:val="left" w:pos="567"/>
                <w:tab w:val="left" w:pos="680"/>
              </w:tabs>
              <w:jc w:val="center"/>
              <w:rPr>
                <w:szCs w:val="22"/>
              </w:rPr>
            </w:pPr>
            <w:r w:rsidRPr="009B3DD8">
              <w:rPr>
                <w:bCs/>
                <w:iCs/>
                <w:szCs w:val="22"/>
              </w:rPr>
              <w:t>Ποσοστό ασθενών</w:t>
            </w:r>
          </w:p>
        </w:tc>
      </w:tr>
      <w:tr w:rsidR="000A5039" w:rsidRPr="009B3DD8" w14:paraId="4A0CD07E" w14:textId="77777777">
        <w:trPr>
          <w:cantSplit/>
          <w:jc w:val="center"/>
        </w:trPr>
        <w:tc>
          <w:tcPr>
            <w:tcW w:w="4088" w:type="dxa"/>
          </w:tcPr>
          <w:p w14:paraId="467BC381" w14:textId="77777777" w:rsidR="000A5039" w:rsidRPr="009B3DD8" w:rsidRDefault="000A5039" w:rsidP="009B3DD8">
            <w:pPr>
              <w:keepNext/>
              <w:widowControl w:val="0"/>
              <w:tabs>
                <w:tab w:val="left" w:pos="567"/>
                <w:tab w:val="left" w:pos="680"/>
              </w:tabs>
              <w:jc w:val="center"/>
              <w:rPr>
                <w:b/>
                <w:szCs w:val="22"/>
              </w:rPr>
            </w:pPr>
          </w:p>
        </w:tc>
        <w:tc>
          <w:tcPr>
            <w:tcW w:w="1985" w:type="dxa"/>
          </w:tcPr>
          <w:p w14:paraId="1507F5BF" w14:textId="77777777" w:rsidR="000A5039" w:rsidRPr="009B3DD8" w:rsidRDefault="000A5039" w:rsidP="009B3DD8">
            <w:pPr>
              <w:keepNext/>
              <w:tabs>
                <w:tab w:val="left" w:pos="567"/>
                <w:tab w:val="left" w:pos="680"/>
              </w:tabs>
              <w:jc w:val="center"/>
              <w:rPr>
                <w:szCs w:val="22"/>
              </w:rPr>
            </w:pPr>
            <w:r w:rsidRPr="009B3DD8">
              <w:rPr>
                <w:iCs/>
                <w:szCs w:val="22"/>
              </w:rPr>
              <w:t>Εικονικό φάρμακο</w:t>
            </w:r>
          </w:p>
        </w:tc>
        <w:tc>
          <w:tcPr>
            <w:tcW w:w="1275" w:type="dxa"/>
          </w:tcPr>
          <w:p w14:paraId="6D6B579B" w14:textId="77777777" w:rsidR="000A5039" w:rsidRPr="009B3DD8" w:rsidRDefault="000A5039" w:rsidP="009B3DD8">
            <w:pPr>
              <w:keepNext/>
              <w:tabs>
                <w:tab w:val="left" w:pos="567"/>
                <w:tab w:val="left" w:pos="680"/>
              </w:tabs>
              <w:jc w:val="center"/>
              <w:rPr>
                <w:szCs w:val="22"/>
              </w:rPr>
            </w:pPr>
            <w:r w:rsidRPr="009B3DD8">
              <w:rPr>
                <w:iCs/>
                <w:szCs w:val="22"/>
              </w:rPr>
              <w:t>Enbrel</w:t>
            </w:r>
            <w:r w:rsidRPr="009B3DD8">
              <w:rPr>
                <w:iCs/>
                <w:szCs w:val="22"/>
                <w:vertAlign w:val="superscript"/>
              </w:rPr>
              <w:t>α</w:t>
            </w:r>
          </w:p>
        </w:tc>
      </w:tr>
      <w:tr w:rsidR="000A5039" w:rsidRPr="009B3DD8" w14:paraId="3C7DF600" w14:textId="77777777">
        <w:trPr>
          <w:cantSplit/>
          <w:trHeight w:val="316"/>
          <w:jc w:val="center"/>
        </w:trPr>
        <w:tc>
          <w:tcPr>
            <w:tcW w:w="4088" w:type="dxa"/>
            <w:tcBorders>
              <w:bottom w:val="single" w:sz="4" w:space="0" w:color="auto"/>
            </w:tcBorders>
          </w:tcPr>
          <w:p w14:paraId="68A73CED" w14:textId="77777777" w:rsidR="000A5039" w:rsidRPr="009B3DD8" w:rsidRDefault="000A5039" w:rsidP="009B3DD8">
            <w:pPr>
              <w:keepNext/>
              <w:widowControl w:val="0"/>
              <w:tabs>
                <w:tab w:val="left" w:pos="567"/>
                <w:tab w:val="left" w:pos="680"/>
              </w:tabs>
              <w:jc w:val="center"/>
              <w:rPr>
                <w:szCs w:val="22"/>
              </w:rPr>
            </w:pPr>
            <w:r w:rsidRPr="009B3DD8">
              <w:rPr>
                <w:szCs w:val="22"/>
              </w:rPr>
              <w:t>Ανταπόκριση στην Ψωριασική Αρθρίτιδα</w:t>
            </w:r>
          </w:p>
        </w:tc>
        <w:tc>
          <w:tcPr>
            <w:tcW w:w="1985" w:type="dxa"/>
            <w:tcBorders>
              <w:bottom w:val="single" w:sz="4" w:space="0" w:color="auto"/>
            </w:tcBorders>
          </w:tcPr>
          <w:p w14:paraId="72D9310D" w14:textId="77777777" w:rsidR="000A5039" w:rsidRPr="009B3DD8" w:rsidRDefault="000A5039" w:rsidP="009B3DD8">
            <w:pPr>
              <w:keepNext/>
              <w:tabs>
                <w:tab w:val="left" w:pos="567"/>
                <w:tab w:val="left" w:pos="680"/>
              </w:tabs>
              <w:jc w:val="center"/>
              <w:rPr>
                <w:szCs w:val="22"/>
              </w:rPr>
            </w:pPr>
            <w:r w:rsidRPr="009B3DD8">
              <w:rPr>
                <w:szCs w:val="22"/>
              </w:rPr>
              <w:t>n = 104</w:t>
            </w:r>
          </w:p>
        </w:tc>
        <w:tc>
          <w:tcPr>
            <w:tcW w:w="1275" w:type="dxa"/>
            <w:tcBorders>
              <w:bottom w:val="single" w:sz="4" w:space="0" w:color="auto"/>
            </w:tcBorders>
          </w:tcPr>
          <w:p w14:paraId="113BC194" w14:textId="77777777" w:rsidR="000A5039" w:rsidRPr="009B3DD8" w:rsidRDefault="000A5039" w:rsidP="009B3DD8">
            <w:pPr>
              <w:keepNext/>
              <w:tabs>
                <w:tab w:val="left" w:pos="567"/>
                <w:tab w:val="left" w:pos="680"/>
              </w:tabs>
              <w:jc w:val="center"/>
              <w:rPr>
                <w:szCs w:val="22"/>
              </w:rPr>
            </w:pPr>
            <w:r w:rsidRPr="009B3DD8">
              <w:rPr>
                <w:szCs w:val="22"/>
              </w:rPr>
              <w:t>n = 101</w:t>
            </w:r>
          </w:p>
        </w:tc>
      </w:tr>
      <w:tr w:rsidR="000A5039" w:rsidRPr="009B3DD8" w14:paraId="121F46BB" w14:textId="77777777">
        <w:trPr>
          <w:cantSplit/>
          <w:jc w:val="center"/>
        </w:trPr>
        <w:tc>
          <w:tcPr>
            <w:tcW w:w="4088" w:type="dxa"/>
            <w:tcBorders>
              <w:top w:val="single" w:sz="4" w:space="0" w:color="auto"/>
            </w:tcBorders>
          </w:tcPr>
          <w:p w14:paraId="4753306C" w14:textId="77777777" w:rsidR="000A5039" w:rsidRPr="009B3DD8" w:rsidRDefault="000A5039" w:rsidP="009B3DD8">
            <w:pPr>
              <w:keepNext/>
              <w:tabs>
                <w:tab w:val="left" w:pos="-2250"/>
                <w:tab w:val="left" w:pos="567"/>
                <w:tab w:val="left" w:pos="680"/>
              </w:tabs>
              <w:suppressAutoHyphens/>
              <w:jc w:val="center"/>
              <w:rPr>
                <w:szCs w:val="22"/>
              </w:rPr>
            </w:pPr>
          </w:p>
        </w:tc>
        <w:tc>
          <w:tcPr>
            <w:tcW w:w="1985" w:type="dxa"/>
            <w:tcBorders>
              <w:top w:val="single" w:sz="4" w:space="0" w:color="auto"/>
            </w:tcBorders>
          </w:tcPr>
          <w:p w14:paraId="5D757194" w14:textId="77777777" w:rsidR="000A5039" w:rsidRPr="009B3DD8" w:rsidRDefault="000A5039" w:rsidP="009B3DD8">
            <w:pPr>
              <w:keepNext/>
              <w:tabs>
                <w:tab w:val="left" w:pos="567"/>
                <w:tab w:val="left" w:pos="680"/>
              </w:tabs>
              <w:jc w:val="center"/>
              <w:rPr>
                <w:szCs w:val="22"/>
              </w:rPr>
            </w:pPr>
          </w:p>
        </w:tc>
        <w:tc>
          <w:tcPr>
            <w:tcW w:w="1275" w:type="dxa"/>
            <w:tcBorders>
              <w:top w:val="single" w:sz="4" w:space="0" w:color="auto"/>
            </w:tcBorders>
          </w:tcPr>
          <w:p w14:paraId="7D932C81" w14:textId="77777777" w:rsidR="000A5039" w:rsidRPr="009B3DD8" w:rsidRDefault="000A5039" w:rsidP="009B3DD8">
            <w:pPr>
              <w:keepNext/>
              <w:tabs>
                <w:tab w:val="left" w:pos="567"/>
                <w:tab w:val="left" w:pos="680"/>
              </w:tabs>
              <w:jc w:val="center"/>
              <w:rPr>
                <w:szCs w:val="22"/>
              </w:rPr>
            </w:pPr>
          </w:p>
        </w:tc>
      </w:tr>
      <w:tr w:rsidR="000A5039" w:rsidRPr="009B3DD8" w14:paraId="38BB8BDC" w14:textId="77777777">
        <w:trPr>
          <w:cantSplit/>
          <w:jc w:val="center"/>
        </w:trPr>
        <w:tc>
          <w:tcPr>
            <w:tcW w:w="4088" w:type="dxa"/>
          </w:tcPr>
          <w:p w14:paraId="54E91CC5" w14:textId="77777777" w:rsidR="000A5039" w:rsidRPr="009B3DD8" w:rsidRDefault="000A5039" w:rsidP="009B3DD8">
            <w:pPr>
              <w:keepNext/>
              <w:tabs>
                <w:tab w:val="left" w:pos="567"/>
                <w:tab w:val="left" w:pos="680"/>
                <w:tab w:val="left" w:pos="1134"/>
              </w:tabs>
              <w:outlineLvl w:val="0"/>
              <w:rPr>
                <w:b/>
                <w:szCs w:val="22"/>
              </w:rPr>
            </w:pPr>
            <w:r w:rsidRPr="009B3DD8">
              <w:rPr>
                <w:b/>
                <w:szCs w:val="22"/>
              </w:rPr>
              <w:t>ACR 20</w:t>
            </w:r>
          </w:p>
        </w:tc>
        <w:tc>
          <w:tcPr>
            <w:tcW w:w="1985" w:type="dxa"/>
          </w:tcPr>
          <w:p w14:paraId="0E018B2F" w14:textId="77777777" w:rsidR="000A5039" w:rsidRPr="009B3DD8" w:rsidRDefault="000A5039" w:rsidP="009B3DD8">
            <w:pPr>
              <w:keepNext/>
              <w:tabs>
                <w:tab w:val="left" w:pos="567"/>
                <w:tab w:val="left" w:pos="680"/>
              </w:tabs>
              <w:jc w:val="center"/>
              <w:rPr>
                <w:szCs w:val="22"/>
              </w:rPr>
            </w:pPr>
          </w:p>
        </w:tc>
        <w:tc>
          <w:tcPr>
            <w:tcW w:w="1275" w:type="dxa"/>
          </w:tcPr>
          <w:p w14:paraId="6C4546D7" w14:textId="77777777" w:rsidR="000A5039" w:rsidRPr="009B3DD8" w:rsidRDefault="000A5039" w:rsidP="009B3DD8">
            <w:pPr>
              <w:keepNext/>
              <w:tabs>
                <w:tab w:val="left" w:pos="567"/>
                <w:tab w:val="left" w:pos="680"/>
              </w:tabs>
              <w:jc w:val="center"/>
              <w:rPr>
                <w:szCs w:val="22"/>
              </w:rPr>
            </w:pPr>
          </w:p>
        </w:tc>
      </w:tr>
      <w:tr w:rsidR="000A5039" w:rsidRPr="009B3DD8" w14:paraId="2DA0856C" w14:textId="77777777">
        <w:trPr>
          <w:cantSplit/>
          <w:jc w:val="center"/>
        </w:trPr>
        <w:tc>
          <w:tcPr>
            <w:tcW w:w="4088" w:type="dxa"/>
          </w:tcPr>
          <w:p w14:paraId="0DF1442D" w14:textId="77777777" w:rsidR="000A5039" w:rsidRPr="009B3DD8" w:rsidRDefault="000A5039" w:rsidP="009B3DD8">
            <w:pPr>
              <w:pStyle w:val="table"/>
              <w:keepNext/>
              <w:tabs>
                <w:tab w:val="left" w:pos="567"/>
                <w:tab w:val="left" w:pos="680"/>
                <w:tab w:val="left" w:pos="1134"/>
              </w:tabs>
              <w:spacing w:line="240" w:lineRule="auto"/>
              <w:ind w:left="567"/>
              <w:rPr>
                <w:sz w:val="22"/>
                <w:szCs w:val="22"/>
                <w:lang w:val="el-GR"/>
              </w:rPr>
            </w:pPr>
            <w:r w:rsidRPr="009B3DD8">
              <w:rPr>
                <w:sz w:val="22"/>
                <w:szCs w:val="22"/>
                <w:lang w:val="el-GR"/>
              </w:rPr>
              <w:t>Μήνας 3</w:t>
            </w:r>
          </w:p>
        </w:tc>
        <w:tc>
          <w:tcPr>
            <w:tcW w:w="1985" w:type="dxa"/>
          </w:tcPr>
          <w:p w14:paraId="7BD1303C" w14:textId="77777777" w:rsidR="000A5039" w:rsidRPr="009B3DD8" w:rsidRDefault="000A5039" w:rsidP="009B3DD8">
            <w:pPr>
              <w:keepNext/>
              <w:tabs>
                <w:tab w:val="left" w:pos="567"/>
                <w:tab w:val="left" w:pos="680"/>
              </w:tabs>
              <w:jc w:val="center"/>
              <w:rPr>
                <w:szCs w:val="22"/>
              </w:rPr>
            </w:pPr>
            <w:r w:rsidRPr="009B3DD8">
              <w:rPr>
                <w:szCs w:val="22"/>
              </w:rPr>
              <w:t>15</w:t>
            </w:r>
          </w:p>
        </w:tc>
        <w:tc>
          <w:tcPr>
            <w:tcW w:w="1275" w:type="dxa"/>
          </w:tcPr>
          <w:p w14:paraId="23346F5A" w14:textId="77777777" w:rsidR="000A5039" w:rsidRPr="009B3DD8" w:rsidRDefault="000A5039" w:rsidP="009B3DD8">
            <w:pPr>
              <w:keepNext/>
              <w:tabs>
                <w:tab w:val="left" w:pos="567"/>
                <w:tab w:val="left" w:pos="680"/>
              </w:tabs>
              <w:jc w:val="center"/>
              <w:rPr>
                <w:szCs w:val="22"/>
              </w:rPr>
            </w:pPr>
            <w:r w:rsidRPr="009B3DD8">
              <w:rPr>
                <w:szCs w:val="22"/>
              </w:rPr>
              <w:t>59</w:t>
            </w:r>
            <w:r w:rsidRPr="009B3DD8">
              <w:rPr>
                <w:szCs w:val="22"/>
                <w:vertAlign w:val="superscript"/>
              </w:rPr>
              <w:t xml:space="preserve"> β</w:t>
            </w:r>
          </w:p>
        </w:tc>
      </w:tr>
      <w:tr w:rsidR="000A5039" w:rsidRPr="009B3DD8" w14:paraId="577F6DB1" w14:textId="77777777">
        <w:trPr>
          <w:cantSplit/>
          <w:jc w:val="center"/>
        </w:trPr>
        <w:tc>
          <w:tcPr>
            <w:tcW w:w="4088" w:type="dxa"/>
          </w:tcPr>
          <w:p w14:paraId="022B3CC8" w14:textId="77777777" w:rsidR="000A5039" w:rsidRPr="009B3DD8" w:rsidRDefault="000A5039" w:rsidP="009B3DD8">
            <w:pPr>
              <w:keepNext/>
              <w:tabs>
                <w:tab w:val="left" w:pos="567"/>
                <w:tab w:val="left" w:pos="680"/>
                <w:tab w:val="left" w:pos="1134"/>
              </w:tabs>
              <w:ind w:left="567"/>
              <w:rPr>
                <w:szCs w:val="22"/>
              </w:rPr>
            </w:pPr>
            <w:r w:rsidRPr="009B3DD8">
              <w:rPr>
                <w:szCs w:val="22"/>
              </w:rPr>
              <w:t>Μήνας 6</w:t>
            </w:r>
          </w:p>
        </w:tc>
        <w:tc>
          <w:tcPr>
            <w:tcW w:w="1985" w:type="dxa"/>
          </w:tcPr>
          <w:p w14:paraId="4FC76F24" w14:textId="77777777" w:rsidR="000A5039" w:rsidRPr="009B3DD8" w:rsidRDefault="000A5039" w:rsidP="009B3DD8">
            <w:pPr>
              <w:keepNext/>
              <w:tabs>
                <w:tab w:val="left" w:pos="567"/>
                <w:tab w:val="left" w:pos="680"/>
              </w:tabs>
              <w:jc w:val="center"/>
              <w:rPr>
                <w:szCs w:val="22"/>
              </w:rPr>
            </w:pPr>
            <w:r w:rsidRPr="009B3DD8">
              <w:rPr>
                <w:szCs w:val="22"/>
              </w:rPr>
              <w:t>13</w:t>
            </w:r>
          </w:p>
        </w:tc>
        <w:tc>
          <w:tcPr>
            <w:tcW w:w="1275" w:type="dxa"/>
          </w:tcPr>
          <w:p w14:paraId="30FF918C" w14:textId="77777777" w:rsidR="000A5039" w:rsidRPr="009B3DD8" w:rsidRDefault="000A5039" w:rsidP="009B3DD8">
            <w:pPr>
              <w:keepNext/>
              <w:tabs>
                <w:tab w:val="left" w:pos="567"/>
                <w:tab w:val="left" w:pos="680"/>
              </w:tabs>
              <w:jc w:val="center"/>
              <w:rPr>
                <w:szCs w:val="22"/>
              </w:rPr>
            </w:pPr>
            <w:r w:rsidRPr="009B3DD8">
              <w:rPr>
                <w:szCs w:val="22"/>
              </w:rPr>
              <w:t>50</w:t>
            </w:r>
            <w:r w:rsidRPr="009B3DD8">
              <w:rPr>
                <w:szCs w:val="22"/>
                <w:vertAlign w:val="superscript"/>
              </w:rPr>
              <w:t xml:space="preserve"> β</w:t>
            </w:r>
          </w:p>
        </w:tc>
      </w:tr>
      <w:tr w:rsidR="000A5039" w:rsidRPr="009B3DD8" w14:paraId="4ABB9763" w14:textId="77777777">
        <w:trPr>
          <w:cantSplit/>
          <w:jc w:val="center"/>
        </w:trPr>
        <w:tc>
          <w:tcPr>
            <w:tcW w:w="4088" w:type="dxa"/>
          </w:tcPr>
          <w:p w14:paraId="4EA0043B" w14:textId="77777777" w:rsidR="000A5039" w:rsidRPr="009B3DD8" w:rsidRDefault="000A5039" w:rsidP="009B3DD8">
            <w:pPr>
              <w:keepNext/>
              <w:tabs>
                <w:tab w:val="left" w:pos="567"/>
                <w:tab w:val="left" w:pos="680"/>
                <w:tab w:val="left" w:pos="1134"/>
              </w:tabs>
              <w:rPr>
                <w:szCs w:val="22"/>
              </w:rPr>
            </w:pPr>
          </w:p>
        </w:tc>
        <w:tc>
          <w:tcPr>
            <w:tcW w:w="1985" w:type="dxa"/>
          </w:tcPr>
          <w:p w14:paraId="6BCF189B" w14:textId="77777777" w:rsidR="000A5039" w:rsidRPr="009B3DD8" w:rsidRDefault="000A5039" w:rsidP="009B3DD8">
            <w:pPr>
              <w:keepNext/>
              <w:tabs>
                <w:tab w:val="left" w:pos="567"/>
                <w:tab w:val="left" w:pos="680"/>
              </w:tabs>
              <w:jc w:val="center"/>
              <w:rPr>
                <w:szCs w:val="22"/>
              </w:rPr>
            </w:pPr>
          </w:p>
        </w:tc>
        <w:tc>
          <w:tcPr>
            <w:tcW w:w="1275" w:type="dxa"/>
          </w:tcPr>
          <w:p w14:paraId="02EFF5F6" w14:textId="77777777" w:rsidR="000A5039" w:rsidRPr="009B3DD8" w:rsidRDefault="000A5039" w:rsidP="009B3DD8">
            <w:pPr>
              <w:keepNext/>
              <w:tabs>
                <w:tab w:val="left" w:pos="567"/>
                <w:tab w:val="left" w:pos="680"/>
              </w:tabs>
              <w:jc w:val="center"/>
              <w:rPr>
                <w:szCs w:val="22"/>
              </w:rPr>
            </w:pPr>
          </w:p>
        </w:tc>
      </w:tr>
      <w:tr w:rsidR="000A5039" w:rsidRPr="009B3DD8" w14:paraId="2B1385C8" w14:textId="77777777">
        <w:trPr>
          <w:cantSplit/>
          <w:jc w:val="center"/>
        </w:trPr>
        <w:tc>
          <w:tcPr>
            <w:tcW w:w="4088" w:type="dxa"/>
          </w:tcPr>
          <w:p w14:paraId="19AB9393" w14:textId="77777777" w:rsidR="000A5039" w:rsidRPr="009B3DD8" w:rsidRDefault="000A5039" w:rsidP="009B3DD8">
            <w:pPr>
              <w:keepNext/>
              <w:tabs>
                <w:tab w:val="left" w:pos="567"/>
                <w:tab w:val="left" w:pos="680"/>
                <w:tab w:val="left" w:pos="1134"/>
              </w:tabs>
              <w:rPr>
                <w:b/>
                <w:szCs w:val="22"/>
              </w:rPr>
            </w:pPr>
            <w:r w:rsidRPr="009B3DD8">
              <w:rPr>
                <w:b/>
                <w:szCs w:val="22"/>
              </w:rPr>
              <w:t>ACR 50</w:t>
            </w:r>
          </w:p>
        </w:tc>
        <w:tc>
          <w:tcPr>
            <w:tcW w:w="1985" w:type="dxa"/>
          </w:tcPr>
          <w:p w14:paraId="66493A61" w14:textId="77777777" w:rsidR="000A5039" w:rsidRPr="009B3DD8" w:rsidRDefault="000A5039" w:rsidP="009B3DD8">
            <w:pPr>
              <w:keepNext/>
              <w:tabs>
                <w:tab w:val="left" w:pos="567"/>
                <w:tab w:val="left" w:pos="680"/>
              </w:tabs>
              <w:jc w:val="center"/>
              <w:rPr>
                <w:szCs w:val="22"/>
              </w:rPr>
            </w:pPr>
          </w:p>
        </w:tc>
        <w:tc>
          <w:tcPr>
            <w:tcW w:w="1275" w:type="dxa"/>
          </w:tcPr>
          <w:p w14:paraId="22517C1F" w14:textId="77777777" w:rsidR="000A5039" w:rsidRPr="009B3DD8" w:rsidRDefault="000A5039" w:rsidP="009B3DD8">
            <w:pPr>
              <w:keepNext/>
              <w:tabs>
                <w:tab w:val="left" w:pos="567"/>
                <w:tab w:val="left" w:pos="680"/>
              </w:tabs>
              <w:jc w:val="center"/>
              <w:rPr>
                <w:szCs w:val="22"/>
              </w:rPr>
            </w:pPr>
          </w:p>
        </w:tc>
      </w:tr>
      <w:tr w:rsidR="000A5039" w:rsidRPr="009B3DD8" w14:paraId="31E499BA" w14:textId="77777777">
        <w:trPr>
          <w:cantSplit/>
          <w:jc w:val="center"/>
        </w:trPr>
        <w:tc>
          <w:tcPr>
            <w:tcW w:w="4088" w:type="dxa"/>
          </w:tcPr>
          <w:p w14:paraId="27001F4D" w14:textId="77777777" w:rsidR="000A5039" w:rsidRPr="009B3DD8" w:rsidRDefault="000A5039" w:rsidP="009B3DD8">
            <w:pPr>
              <w:pStyle w:val="table"/>
              <w:keepNext/>
              <w:tabs>
                <w:tab w:val="left" w:pos="567"/>
                <w:tab w:val="left" w:pos="680"/>
                <w:tab w:val="left" w:pos="1134"/>
              </w:tabs>
              <w:spacing w:line="240" w:lineRule="auto"/>
              <w:ind w:left="567"/>
              <w:rPr>
                <w:sz w:val="22"/>
                <w:szCs w:val="22"/>
                <w:lang w:val="el-GR"/>
              </w:rPr>
            </w:pPr>
            <w:r w:rsidRPr="009B3DD8">
              <w:rPr>
                <w:sz w:val="22"/>
                <w:szCs w:val="22"/>
                <w:lang w:val="el-GR"/>
              </w:rPr>
              <w:t>Μήνας 3</w:t>
            </w:r>
          </w:p>
        </w:tc>
        <w:tc>
          <w:tcPr>
            <w:tcW w:w="1985" w:type="dxa"/>
          </w:tcPr>
          <w:p w14:paraId="4ABD980D" w14:textId="77777777" w:rsidR="000A5039" w:rsidRPr="009B3DD8" w:rsidRDefault="000A5039" w:rsidP="009B3DD8">
            <w:pPr>
              <w:keepNext/>
              <w:tabs>
                <w:tab w:val="left" w:pos="567"/>
                <w:tab w:val="left" w:pos="680"/>
              </w:tabs>
              <w:jc w:val="center"/>
              <w:rPr>
                <w:szCs w:val="22"/>
              </w:rPr>
            </w:pPr>
            <w:r w:rsidRPr="009B3DD8">
              <w:rPr>
                <w:szCs w:val="22"/>
              </w:rPr>
              <w:t>4</w:t>
            </w:r>
          </w:p>
        </w:tc>
        <w:tc>
          <w:tcPr>
            <w:tcW w:w="1275" w:type="dxa"/>
          </w:tcPr>
          <w:p w14:paraId="667F04B6" w14:textId="77777777" w:rsidR="000A5039" w:rsidRPr="009B3DD8" w:rsidRDefault="000A5039" w:rsidP="009B3DD8">
            <w:pPr>
              <w:keepNext/>
              <w:tabs>
                <w:tab w:val="left" w:pos="567"/>
                <w:tab w:val="left" w:pos="680"/>
              </w:tabs>
              <w:jc w:val="center"/>
              <w:rPr>
                <w:szCs w:val="22"/>
              </w:rPr>
            </w:pPr>
            <w:r w:rsidRPr="009B3DD8">
              <w:rPr>
                <w:szCs w:val="22"/>
              </w:rPr>
              <w:t>38</w:t>
            </w:r>
            <w:r w:rsidRPr="009B3DD8">
              <w:rPr>
                <w:szCs w:val="22"/>
                <w:vertAlign w:val="superscript"/>
              </w:rPr>
              <w:t xml:space="preserve"> β</w:t>
            </w:r>
          </w:p>
        </w:tc>
      </w:tr>
      <w:tr w:rsidR="000A5039" w:rsidRPr="009B3DD8" w14:paraId="42F97421" w14:textId="77777777">
        <w:trPr>
          <w:cantSplit/>
          <w:jc w:val="center"/>
        </w:trPr>
        <w:tc>
          <w:tcPr>
            <w:tcW w:w="4088" w:type="dxa"/>
          </w:tcPr>
          <w:p w14:paraId="29EA45B8" w14:textId="77777777" w:rsidR="000A5039" w:rsidRPr="009B3DD8" w:rsidRDefault="000A5039" w:rsidP="009B3DD8">
            <w:pPr>
              <w:keepNext/>
              <w:tabs>
                <w:tab w:val="left" w:pos="567"/>
                <w:tab w:val="left" w:pos="680"/>
                <w:tab w:val="left" w:pos="1134"/>
              </w:tabs>
              <w:ind w:left="567"/>
              <w:rPr>
                <w:szCs w:val="22"/>
              </w:rPr>
            </w:pPr>
            <w:r w:rsidRPr="009B3DD8">
              <w:rPr>
                <w:szCs w:val="22"/>
              </w:rPr>
              <w:t>Μήνας 6</w:t>
            </w:r>
          </w:p>
        </w:tc>
        <w:tc>
          <w:tcPr>
            <w:tcW w:w="1985" w:type="dxa"/>
          </w:tcPr>
          <w:p w14:paraId="1B8172D2" w14:textId="77777777" w:rsidR="000A5039" w:rsidRPr="009B3DD8" w:rsidRDefault="000A5039" w:rsidP="009B3DD8">
            <w:pPr>
              <w:keepNext/>
              <w:tabs>
                <w:tab w:val="left" w:pos="567"/>
                <w:tab w:val="left" w:pos="680"/>
              </w:tabs>
              <w:jc w:val="center"/>
              <w:rPr>
                <w:szCs w:val="22"/>
              </w:rPr>
            </w:pPr>
            <w:r w:rsidRPr="009B3DD8">
              <w:rPr>
                <w:szCs w:val="22"/>
              </w:rPr>
              <w:t>4</w:t>
            </w:r>
          </w:p>
        </w:tc>
        <w:tc>
          <w:tcPr>
            <w:tcW w:w="1275" w:type="dxa"/>
          </w:tcPr>
          <w:p w14:paraId="501EA6FF" w14:textId="77777777" w:rsidR="000A5039" w:rsidRPr="009B3DD8" w:rsidRDefault="000A5039" w:rsidP="009B3DD8">
            <w:pPr>
              <w:keepNext/>
              <w:tabs>
                <w:tab w:val="left" w:pos="567"/>
                <w:tab w:val="left" w:pos="680"/>
              </w:tabs>
              <w:jc w:val="center"/>
              <w:rPr>
                <w:szCs w:val="22"/>
              </w:rPr>
            </w:pPr>
            <w:r w:rsidRPr="009B3DD8">
              <w:rPr>
                <w:szCs w:val="22"/>
              </w:rPr>
              <w:t>37</w:t>
            </w:r>
            <w:r w:rsidRPr="009B3DD8">
              <w:rPr>
                <w:szCs w:val="22"/>
                <w:vertAlign w:val="superscript"/>
              </w:rPr>
              <w:t xml:space="preserve"> β</w:t>
            </w:r>
          </w:p>
        </w:tc>
      </w:tr>
      <w:tr w:rsidR="000A5039" w:rsidRPr="009B3DD8" w14:paraId="1AC667AF" w14:textId="77777777">
        <w:trPr>
          <w:cantSplit/>
          <w:jc w:val="center"/>
        </w:trPr>
        <w:tc>
          <w:tcPr>
            <w:tcW w:w="4088" w:type="dxa"/>
          </w:tcPr>
          <w:p w14:paraId="76E8FA9D" w14:textId="77777777" w:rsidR="000A5039" w:rsidRPr="009B3DD8" w:rsidRDefault="000A5039" w:rsidP="009B3DD8">
            <w:pPr>
              <w:pStyle w:val="table"/>
              <w:keepNext/>
              <w:tabs>
                <w:tab w:val="left" w:pos="567"/>
                <w:tab w:val="left" w:pos="680"/>
                <w:tab w:val="left" w:pos="1134"/>
              </w:tabs>
              <w:spacing w:line="240" w:lineRule="auto"/>
              <w:rPr>
                <w:sz w:val="22"/>
                <w:szCs w:val="22"/>
                <w:lang w:val="el-GR"/>
              </w:rPr>
            </w:pPr>
          </w:p>
        </w:tc>
        <w:tc>
          <w:tcPr>
            <w:tcW w:w="1985" w:type="dxa"/>
          </w:tcPr>
          <w:p w14:paraId="62E35710" w14:textId="77777777" w:rsidR="000A5039" w:rsidRPr="009B3DD8" w:rsidRDefault="000A5039" w:rsidP="009B3DD8">
            <w:pPr>
              <w:keepNext/>
              <w:tabs>
                <w:tab w:val="left" w:pos="567"/>
                <w:tab w:val="left" w:pos="680"/>
              </w:tabs>
              <w:jc w:val="center"/>
              <w:rPr>
                <w:szCs w:val="22"/>
              </w:rPr>
            </w:pPr>
          </w:p>
        </w:tc>
        <w:tc>
          <w:tcPr>
            <w:tcW w:w="1275" w:type="dxa"/>
          </w:tcPr>
          <w:p w14:paraId="468FEEBB" w14:textId="77777777" w:rsidR="000A5039" w:rsidRPr="009B3DD8" w:rsidRDefault="000A5039" w:rsidP="009B3DD8">
            <w:pPr>
              <w:keepNext/>
              <w:tabs>
                <w:tab w:val="left" w:pos="567"/>
                <w:tab w:val="left" w:pos="680"/>
              </w:tabs>
              <w:jc w:val="center"/>
              <w:rPr>
                <w:szCs w:val="22"/>
              </w:rPr>
            </w:pPr>
          </w:p>
        </w:tc>
      </w:tr>
      <w:tr w:rsidR="000A5039" w:rsidRPr="009B3DD8" w14:paraId="24AC108A" w14:textId="77777777">
        <w:trPr>
          <w:cantSplit/>
          <w:jc w:val="center"/>
        </w:trPr>
        <w:tc>
          <w:tcPr>
            <w:tcW w:w="4088" w:type="dxa"/>
          </w:tcPr>
          <w:p w14:paraId="48845FB1" w14:textId="77777777" w:rsidR="000A5039" w:rsidRPr="009B3DD8" w:rsidRDefault="000A5039" w:rsidP="009B3DD8">
            <w:pPr>
              <w:keepNext/>
              <w:tabs>
                <w:tab w:val="left" w:pos="567"/>
                <w:tab w:val="left" w:pos="680"/>
                <w:tab w:val="left" w:pos="1134"/>
              </w:tabs>
              <w:rPr>
                <w:b/>
                <w:szCs w:val="22"/>
              </w:rPr>
            </w:pPr>
            <w:r w:rsidRPr="009B3DD8">
              <w:rPr>
                <w:b/>
                <w:szCs w:val="22"/>
              </w:rPr>
              <w:t>ACR 70</w:t>
            </w:r>
          </w:p>
        </w:tc>
        <w:tc>
          <w:tcPr>
            <w:tcW w:w="1985" w:type="dxa"/>
          </w:tcPr>
          <w:p w14:paraId="1957EF35" w14:textId="77777777" w:rsidR="000A5039" w:rsidRPr="009B3DD8" w:rsidRDefault="000A5039" w:rsidP="009B3DD8">
            <w:pPr>
              <w:keepNext/>
              <w:tabs>
                <w:tab w:val="left" w:pos="567"/>
                <w:tab w:val="left" w:pos="680"/>
              </w:tabs>
              <w:jc w:val="center"/>
              <w:rPr>
                <w:b/>
                <w:szCs w:val="22"/>
              </w:rPr>
            </w:pPr>
          </w:p>
        </w:tc>
        <w:tc>
          <w:tcPr>
            <w:tcW w:w="1275" w:type="dxa"/>
          </w:tcPr>
          <w:p w14:paraId="5D8078ED" w14:textId="77777777" w:rsidR="000A5039" w:rsidRPr="009B3DD8" w:rsidRDefault="000A5039" w:rsidP="009B3DD8">
            <w:pPr>
              <w:keepNext/>
              <w:tabs>
                <w:tab w:val="left" w:pos="567"/>
                <w:tab w:val="left" w:pos="680"/>
              </w:tabs>
              <w:jc w:val="center"/>
              <w:rPr>
                <w:b/>
                <w:szCs w:val="22"/>
              </w:rPr>
            </w:pPr>
          </w:p>
        </w:tc>
      </w:tr>
      <w:tr w:rsidR="000A5039" w:rsidRPr="009B3DD8" w14:paraId="27B64FA1" w14:textId="77777777">
        <w:trPr>
          <w:cantSplit/>
          <w:jc w:val="center"/>
        </w:trPr>
        <w:tc>
          <w:tcPr>
            <w:tcW w:w="4088" w:type="dxa"/>
          </w:tcPr>
          <w:p w14:paraId="78033BF2" w14:textId="77777777" w:rsidR="000A5039" w:rsidRPr="009B3DD8" w:rsidRDefault="000A5039" w:rsidP="009B3DD8">
            <w:pPr>
              <w:pStyle w:val="table"/>
              <w:keepNext/>
              <w:tabs>
                <w:tab w:val="left" w:pos="567"/>
                <w:tab w:val="left" w:pos="680"/>
                <w:tab w:val="left" w:pos="1134"/>
              </w:tabs>
              <w:spacing w:line="240" w:lineRule="auto"/>
              <w:ind w:left="567"/>
              <w:rPr>
                <w:sz w:val="22"/>
                <w:szCs w:val="22"/>
                <w:lang w:val="el-GR"/>
              </w:rPr>
            </w:pPr>
            <w:r w:rsidRPr="009B3DD8">
              <w:rPr>
                <w:sz w:val="22"/>
                <w:szCs w:val="22"/>
                <w:lang w:val="el-GR"/>
              </w:rPr>
              <w:t>Μήνας 3</w:t>
            </w:r>
          </w:p>
        </w:tc>
        <w:tc>
          <w:tcPr>
            <w:tcW w:w="1985" w:type="dxa"/>
          </w:tcPr>
          <w:p w14:paraId="2F1FAD80" w14:textId="77777777" w:rsidR="000A5039" w:rsidRPr="009B3DD8" w:rsidRDefault="000A5039" w:rsidP="009B3DD8">
            <w:pPr>
              <w:keepNext/>
              <w:tabs>
                <w:tab w:val="left" w:pos="567"/>
                <w:tab w:val="left" w:pos="680"/>
              </w:tabs>
              <w:jc w:val="center"/>
              <w:rPr>
                <w:szCs w:val="22"/>
              </w:rPr>
            </w:pPr>
            <w:r w:rsidRPr="009B3DD8">
              <w:rPr>
                <w:szCs w:val="22"/>
              </w:rPr>
              <w:t>0</w:t>
            </w:r>
          </w:p>
        </w:tc>
        <w:tc>
          <w:tcPr>
            <w:tcW w:w="1275" w:type="dxa"/>
          </w:tcPr>
          <w:p w14:paraId="6D4FC144" w14:textId="77777777" w:rsidR="000A5039" w:rsidRPr="009B3DD8" w:rsidRDefault="000A5039" w:rsidP="009B3DD8">
            <w:pPr>
              <w:keepNext/>
              <w:tabs>
                <w:tab w:val="left" w:pos="567"/>
                <w:tab w:val="left" w:pos="680"/>
              </w:tabs>
              <w:jc w:val="center"/>
              <w:rPr>
                <w:szCs w:val="22"/>
              </w:rPr>
            </w:pPr>
            <w:r w:rsidRPr="009B3DD8">
              <w:rPr>
                <w:szCs w:val="22"/>
              </w:rPr>
              <w:t>11</w:t>
            </w:r>
            <w:r w:rsidRPr="009B3DD8">
              <w:rPr>
                <w:szCs w:val="22"/>
                <w:vertAlign w:val="superscript"/>
              </w:rPr>
              <w:t xml:space="preserve"> β</w:t>
            </w:r>
          </w:p>
        </w:tc>
      </w:tr>
      <w:tr w:rsidR="000A5039" w:rsidRPr="009B3DD8" w14:paraId="758E3AFE" w14:textId="77777777">
        <w:trPr>
          <w:cantSplit/>
          <w:jc w:val="center"/>
        </w:trPr>
        <w:tc>
          <w:tcPr>
            <w:tcW w:w="4088" w:type="dxa"/>
          </w:tcPr>
          <w:p w14:paraId="1819AC22" w14:textId="77777777" w:rsidR="000A5039" w:rsidRPr="009B3DD8" w:rsidRDefault="000A5039" w:rsidP="009B3DD8">
            <w:pPr>
              <w:keepNext/>
              <w:tabs>
                <w:tab w:val="left" w:pos="567"/>
                <w:tab w:val="left" w:pos="680"/>
                <w:tab w:val="left" w:pos="1134"/>
              </w:tabs>
              <w:ind w:left="567"/>
              <w:rPr>
                <w:szCs w:val="22"/>
              </w:rPr>
            </w:pPr>
            <w:r w:rsidRPr="009B3DD8">
              <w:rPr>
                <w:szCs w:val="22"/>
              </w:rPr>
              <w:t>Μήνας 6</w:t>
            </w:r>
          </w:p>
        </w:tc>
        <w:tc>
          <w:tcPr>
            <w:tcW w:w="1985" w:type="dxa"/>
          </w:tcPr>
          <w:p w14:paraId="2BED4342" w14:textId="77777777" w:rsidR="000A5039" w:rsidRPr="009B3DD8" w:rsidRDefault="000A5039" w:rsidP="009B3DD8">
            <w:pPr>
              <w:keepNext/>
              <w:tabs>
                <w:tab w:val="left" w:pos="567"/>
                <w:tab w:val="left" w:pos="680"/>
              </w:tabs>
              <w:jc w:val="center"/>
              <w:rPr>
                <w:szCs w:val="22"/>
              </w:rPr>
            </w:pPr>
            <w:r w:rsidRPr="009B3DD8">
              <w:rPr>
                <w:szCs w:val="22"/>
              </w:rPr>
              <w:t>1</w:t>
            </w:r>
          </w:p>
        </w:tc>
        <w:tc>
          <w:tcPr>
            <w:tcW w:w="1275" w:type="dxa"/>
          </w:tcPr>
          <w:p w14:paraId="483A0993" w14:textId="77777777" w:rsidR="000A5039" w:rsidRPr="009B3DD8" w:rsidRDefault="000A5039" w:rsidP="009B3DD8">
            <w:pPr>
              <w:keepNext/>
              <w:tabs>
                <w:tab w:val="left" w:pos="567"/>
                <w:tab w:val="left" w:pos="680"/>
              </w:tabs>
              <w:jc w:val="center"/>
              <w:rPr>
                <w:szCs w:val="22"/>
              </w:rPr>
            </w:pPr>
            <w:r w:rsidRPr="009B3DD8">
              <w:rPr>
                <w:szCs w:val="22"/>
              </w:rPr>
              <w:t>9</w:t>
            </w:r>
            <w:r w:rsidRPr="009B3DD8">
              <w:rPr>
                <w:szCs w:val="22"/>
                <w:vertAlign w:val="superscript"/>
              </w:rPr>
              <w:t xml:space="preserve"> γ</w:t>
            </w:r>
          </w:p>
        </w:tc>
      </w:tr>
      <w:tr w:rsidR="000A5039" w:rsidRPr="009B3DD8" w14:paraId="1BD6CC4A" w14:textId="77777777">
        <w:trPr>
          <w:cantSplit/>
          <w:jc w:val="center"/>
        </w:trPr>
        <w:tc>
          <w:tcPr>
            <w:tcW w:w="4088" w:type="dxa"/>
          </w:tcPr>
          <w:p w14:paraId="6C7A265F" w14:textId="77777777" w:rsidR="000A5039" w:rsidRPr="009B3DD8" w:rsidRDefault="000A5039" w:rsidP="009B3DD8">
            <w:pPr>
              <w:keepNext/>
              <w:tabs>
                <w:tab w:val="left" w:pos="567"/>
                <w:tab w:val="left" w:pos="680"/>
                <w:tab w:val="left" w:pos="1134"/>
              </w:tabs>
              <w:rPr>
                <w:b/>
                <w:szCs w:val="22"/>
                <w:u w:val="single"/>
              </w:rPr>
            </w:pPr>
          </w:p>
        </w:tc>
        <w:tc>
          <w:tcPr>
            <w:tcW w:w="1985" w:type="dxa"/>
          </w:tcPr>
          <w:p w14:paraId="251EED58" w14:textId="77777777" w:rsidR="000A5039" w:rsidRPr="009B3DD8" w:rsidRDefault="000A5039" w:rsidP="009B3DD8">
            <w:pPr>
              <w:keepNext/>
              <w:tabs>
                <w:tab w:val="left" w:pos="567"/>
                <w:tab w:val="left" w:pos="680"/>
              </w:tabs>
              <w:jc w:val="center"/>
              <w:rPr>
                <w:b/>
                <w:szCs w:val="22"/>
              </w:rPr>
            </w:pPr>
          </w:p>
        </w:tc>
        <w:tc>
          <w:tcPr>
            <w:tcW w:w="1275" w:type="dxa"/>
          </w:tcPr>
          <w:p w14:paraId="2E8412ED" w14:textId="77777777" w:rsidR="000A5039" w:rsidRPr="009B3DD8" w:rsidRDefault="000A5039" w:rsidP="009B3DD8">
            <w:pPr>
              <w:keepNext/>
              <w:tabs>
                <w:tab w:val="left" w:pos="567"/>
                <w:tab w:val="left" w:pos="680"/>
              </w:tabs>
              <w:jc w:val="center"/>
              <w:rPr>
                <w:b/>
                <w:szCs w:val="22"/>
              </w:rPr>
            </w:pPr>
          </w:p>
        </w:tc>
      </w:tr>
      <w:tr w:rsidR="000A5039" w:rsidRPr="009B3DD8" w14:paraId="3A42CA7A" w14:textId="77777777">
        <w:trPr>
          <w:cantSplit/>
          <w:jc w:val="center"/>
        </w:trPr>
        <w:tc>
          <w:tcPr>
            <w:tcW w:w="4088" w:type="dxa"/>
          </w:tcPr>
          <w:p w14:paraId="1A680395" w14:textId="77777777" w:rsidR="000A5039" w:rsidRPr="009B3DD8" w:rsidRDefault="000A5039" w:rsidP="009B3DD8">
            <w:pPr>
              <w:keepNext/>
              <w:tabs>
                <w:tab w:val="left" w:pos="567"/>
                <w:tab w:val="left" w:pos="680"/>
                <w:tab w:val="left" w:pos="1134"/>
              </w:tabs>
              <w:rPr>
                <w:b/>
                <w:szCs w:val="22"/>
              </w:rPr>
            </w:pPr>
            <w:r w:rsidRPr="009B3DD8">
              <w:rPr>
                <w:b/>
                <w:szCs w:val="22"/>
              </w:rPr>
              <w:t>PsARC</w:t>
            </w:r>
          </w:p>
        </w:tc>
        <w:tc>
          <w:tcPr>
            <w:tcW w:w="1985" w:type="dxa"/>
          </w:tcPr>
          <w:p w14:paraId="235E36A9" w14:textId="77777777" w:rsidR="000A5039" w:rsidRPr="009B3DD8" w:rsidRDefault="000A5039" w:rsidP="009B3DD8">
            <w:pPr>
              <w:keepNext/>
              <w:tabs>
                <w:tab w:val="left" w:pos="567"/>
                <w:tab w:val="left" w:pos="680"/>
              </w:tabs>
              <w:jc w:val="center"/>
              <w:rPr>
                <w:b/>
                <w:szCs w:val="22"/>
              </w:rPr>
            </w:pPr>
          </w:p>
        </w:tc>
        <w:tc>
          <w:tcPr>
            <w:tcW w:w="1275" w:type="dxa"/>
          </w:tcPr>
          <w:p w14:paraId="7063A877" w14:textId="77777777" w:rsidR="000A5039" w:rsidRPr="009B3DD8" w:rsidRDefault="000A5039" w:rsidP="009B3DD8">
            <w:pPr>
              <w:keepNext/>
              <w:tabs>
                <w:tab w:val="left" w:pos="567"/>
                <w:tab w:val="left" w:pos="680"/>
              </w:tabs>
              <w:jc w:val="center"/>
              <w:rPr>
                <w:b/>
                <w:szCs w:val="22"/>
              </w:rPr>
            </w:pPr>
          </w:p>
        </w:tc>
      </w:tr>
      <w:tr w:rsidR="000A5039" w:rsidRPr="009B3DD8" w14:paraId="5F06875E" w14:textId="77777777">
        <w:trPr>
          <w:cantSplit/>
          <w:jc w:val="center"/>
        </w:trPr>
        <w:tc>
          <w:tcPr>
            <w:tcW w:w="4088" w:type="dxa"/>
          </w:tcPr>
          <w:p w14:paraId="2F5E7DDE" w14:textId="77777777" w:rsidR="000A5039" w:rsidRPr="009B3DD8" w:rsidRDefault="000A5039" w:rsidP="009B3DD8">
            <w:pPr>
              <w:pStyle w:val="table"/>
              <w:keepNext/>
              <w:tabs>
                <w:tab w:val="left" w:pos="567"/>
                <w:tab w:val="left" w:pos="680"/>
                <w:tab w:val="left" w:pos="1134"/>
              </w:tabs>
              <w:spacing w:line="240" w:lineRule="auto"/>
              <w:ind w:left="567"/>
              <w:rPr>
                <w:sz w:val="22"/>
                <w:szCs w:val="22"/>
                <w:lang w:val="el-GR"/>
              </w:rPr>
            </w:pPr>
            <w:r w:rsidRPr="009B3DD8">
              <w:rPr>
                <w:sz w:val="22"/>
                <w:szCs w:val="22"/>
                <w:lang w:val="el-GR"/>
              </w:rPr>
              <w:t>Μήνας 3</w:t>
            </w:r>
          </w:p>
        </w:tc>
        <w:tc>
          <w:tcPr>
            <w:tcW w:w="1985" w:type="dxa"/>
          </w:tcPr>
          <w:p w14:paraId="570F756E" w14:textId="77777777" w:rsidR="000A5039" w:rsidRPr="009B3DD8" w:rsidRDefault="000A5039" w:rsidP="009B3DD8">
            <w:pPr>
              <w:keepNext/>
              <w:tabs>
                <w:tab w:val="left" w:pos="567"/>
                <w:tab w:val="left" w:pos="680"/>
              </w:tabs>
              <w:jc w:val="center"/>
              <w:rPr>
                <w:szCs w:val="22"/>
              </w:rPr>
            </w:pPr>
            <w:r w:rsidRPr="009B3DD8">
              <w:rPr>
                <w:szCs w:val="22"/>
              </w:rPr>
              <w:t>31</w:t>
            </w:r>
          </w:p>
        </w:tc>
        <w:tc>
          <w:tcPr>
            <w:tcW w:w="1275" w:type="dxa"/>
          </w:tcPr>
          <w:p w14:paraId="0718D741" w14:textId="77777777" w:rsidR="000A5039" w:rsidRPr="009B3DD8" w:rsidRDefault="000A5039" w:rsidP="009B3DD8">
            <w:pPr>
              <w:keepNext/>
              <w:tabs>
                <w:tab w:val="left" w:pos="567"/>
                <w:tab w:val="left" w:pos="680"/>
              </w:tabs>
              <w:jc w:val="center"/>
              <w:rPr>
                <w:szCs w:val="22"/>
              </w:rPr>
            </w:pPr>
            <w:r w:rsidRPr="009B3DD8">
              <w:rPr>
                <w:szCs w:val="22"/>
              </w:rPr>
              <w:t>72</w:t>
            </w:r>
            <w:r w:rsidRPr="009B3DD8">
              <w:rPr>
                <w:szCs w:val="22"/>
                <w:vertAlign w:val="superscript"/>
              </w:rPr>
              <w:t xml:space="preserve"> β</w:t>
            </w:r>
          </w:p>
        </w:tc>
      </w:tr>
      <w:tr w:rsidR="000A5039" w:rsidRPr="009B3DD8" w14:paraId="6BD4EE3A" w14:textId="77777777">
        <w:trPr>
          <w:cantSplit/>
          <w:jc w:val="center"/>
        </w:trPr>
        <w:tc>
          <w:tcPr>
            <w:tcW w:w="4088" w:type="dxa"/>
            <w:tcBorders>
              <w:bottom w:val="single" w:sz="4" w:space="0" w:color="auto"/>
            </w:tcBorders>
          </w:tcPr>
          <w:p w14:paraId="1884082D" w14:textId="77777777" w:rsidR="000A5039" w:rsidRPr="009B3DD8" w:rsidRDefault="000A5039" w:rsidP="009B3DD8">
            <w:pPr>
              <w:keepNext/>
              <w:tabs>
                <w:tab w:val="left" w:pos="567"/>
                <w:tab w:val="left" w:pos="680"/>
                <w:tab w:val="left" w:pos="1134"/>
              </w:tabs>
              <w:ind w:left="567"/>
              <w:rPr>
                <w:szCs w:val="22"/>
              </w:rPr>
            </w:pPr>
            <w:r w:rsidRPr="009B3DD8">
              <w:rPr>
                <w:szCs w:val="22"/>
              </w:rPr>
              <w:t>Μήνας 6</w:t>
            </w:r>
          </w:p>
        </w:tc>
        <w:tc>
          <w:tcPr>
            <w:tcW w:w="1985" w:type="dxa"/>
            <w:tcBorders>
              <w:bottom w:val="single" w:sz="4" w:space="0" w:color="auto"/>
            </w:tcBorders>
          </w:tcPr>
          <w:p w14:paraId="1C3A76D3" w14:textId="77777777" w:rsidR="000A5039" w:rsidRPr="009B3DD8" w:rsidRDefault="000A5039" w:rsidP="009B3DD8">
            <w:pPr>
              <w:keepNext/>
              <w:tabs>
                <w:tab w:val="left" w:pos="567"/>
                <w:tab w:val="left" w:pos="680"/>
              </w:tabs>
              <w:jc w:val="center"/>
              <w:rPr>
                <w:szCs w:val="22"/>
              </w:rPr>
            </w:pPr>
            <w:r w:rsidRPr="009B3DD8">
              <w:rPr>
                <w:szCs w:val="22"/>
              </w:rPr>
              <w:t>23</w:t>
            </w:r>
          </w:p>
        </w:tc>
        <w:tc>
          <w:tcPr>
            <w:tcW w:w="1275" w:type="dxa"/>
            <w:tcBorders>
              <w:bottom w:val="single" w:sz="4" w:space="0" w:color="auto"/>
            </w:tcBorders>
          </w:tcPr>
          <w:p w14:paraId="09ED3347" w14:textId="77777777" w:rsidR="000A5039" w:rsidRPr="009B3DD8" w:rsidRDefault="000A5039" w:rsidP="009B3DD8">
            <w:pPr>
              <w:keepNext/>
              <w:tabs>
                <w:tab w:val="left" w:pos="567"/>
                <w:tab w:val="left" w:pos="680"/>
              </w:tabs>
              <w:jc w:val="center"/>
              <w:rPr>
                <w:szCs w:val="22"/>
              </w:rPr>
            </w:pPr>
            <w:r w:rsidRPr="009B3DD8">
              <w:rPr>
                <w:szCs w:val="22"/>
              </w:rPr>
              <w:t>70</w:t>
            </w:r>
            <w:r w:rsidRPr="009B3DD8">
              <w:rPr>
                <w:szCs w:val="22"/>
                <w:vertAlign w:val="superscript"/>
              </w:rPr>
              <w:t xml:space="preserve"> β</w:t>
            </w:r>
          </w:p>
        </w:tc>
      </w:tr>
      <w:tr w:rsidR="000A5039" w:rsidRPr="009B3DD8" w14:paraId="23C52385" w14:textId="77777777">
        <w:trPr>
          <w:cantSplit/>
          <w:jc w:val="center"/>
        </w:trPr>
        <w:tc>
          <w:tcPr>
            <w:tcW w:w="7348" w:type="dxa"/>
            <w:gridSpan w:val="3"/>
            <w:tcBorders>
              <w:top w:val="single" w:sz="4" w:space="0" w:color="auto"/>
            </w:tcBorders>
          </w:tcPr>
          <w:p w14:paraId="62C41331" w14:textId="77777777" w:rsidR="000A5039" w:rsidRPr="009B3DD8" w:rsidRDefault="000A5039" w:rsidP="009B3DD8">
            <w:pPr>
              <w:tabs>
                <w:tab w:val="left" w:pos="680"/>
              </w:tabs>
              <w:rPr>
                <w:szCs w:val="22"/>
              </w:rPr>
            </w:pPr>
            <w:r w:rsidRPr="009B3DD8">
              <w:rPr>
                <w:szCs w:val="22"/>
              </w:rPr>
              <w:t>α: 25 mg Enbrel υποδόρια δύο φορές την εβδομάδα</w:t>
            </w:r>
          </w:p>
          <w:p w14:paraId="17211CD7" w14:textId="77777777" w:rsidR="000A5039" w:rsidRPr="009B3DD8" w:rsidRDefault="000A5039" w:rsidP="009B3DD8">
            <w:pPr>
              <w:tabs>
                <w:tab w:val="left" w:pos="680"/>
              </w:tabs>
              <w:rPr>
                <w:szCs w:val="22"/>
              </w:rPr>
            </w:pPr>
            <w:r w:rsidRPr="009B3DD8">
              <w:rPr>
                <w:szCs w:val="22"/>
              </w:rPr>
              <w:t>β: p&lt; 0,001, Enbrel έναντι εικονικού φαρμάκου</w:t>
            </w:r>
          </w:p>
          <w:p w14:paraId="6C5C1601" w14:textId="77777777" w:rsidR="000A5039" w:rsidRPr="009B3DD8" w:rsidRDefault="000A5039" w:rsidP="009B3DD8">
            <w:pPr>
              <w:tabs>
                <w:tab w:val="left" w:pos="680"/>
              </w:tabs>
              <w:rPr>
                <w:szCs w:val="22"/>
              </w:rPr>
            </w:pPr>
            <w:r w:rsidRPr="009B3DD8">
              <w:rPr>
                <w:szCs w:val="22"/>
              </w:rPr>
              <w:t>γ: p&lt; 0,01, Enbrel έναντι εικονικού φαρμάκου</w:t>
            </w:r>
          </w:p>
        </w:tc>
      </w:tr>
    </w:tbl>
    <w:p w14:paraId="5CF0623B" w14:textId="77777777" w:rsidR="000A5039" w:rsidRPr="009B3DD8" w:rsidRDefault="000A5039" w:rsidP="009B3DD8">
      <w:pPr>
        <w:rPr>
          <w:szCs w:val="22"/>
        </w:rPr>
      </w:pPr>
    </w:p>
    <w:p w14:paraId="0CF56520" w14:textId="77777777" w:rsidR="000A5039" w:rsidRPr="009B3DD8" w:rsidRDefault="000A5039" w:rsidP="009B3DD8">
      <w:pPr>
        <w:rPr>
          <w:szCs w:val="22"/>
        </w:rPr>
      </w:pPr>
      <w:r w:rsidRPr="009B3DD8">
        <w:rPr>
          <w:szCs w:val="22"/>
        </w:rPr>
        <w:t>Από τους ασθενείς με ψωριασική αρθρίτιδα που έλαβαν Enbrel, η κλινική ανταπόκριση ήταν εμφανής κατά τη στιγμή της πρώτης επίσκεψης (4 εβδομάδες) και διατηρήθηκαν σε όλη τη διάρκεια των 6 μηνών της θεραπείας. Το Enbrel υπερείχε σημαντικά έναντι του εικονικού φαρμάκου σε όλες τις μετρήσεις της δραστηριότητας της νόσου (p &lt;0,001) και η ανταπόκριση ήταν παρόμοια με ή χωρίς συγχορήγηση μεθοτρεξάτης. Η ποιότητα ζωής των ασθενών με ψωριασική αρθρίτιδα εκτιμήθηκε σε κάθε χρονική στιγμή χρησιμοποιώντας το δείκτη μειωμένης ικανότητας της ΗΑQ. Η βαθμολογία στο δείκτη ανικανότητας βελτιώθηκε αισθητά σε όλα τα χρονικά σημεία σε ασθενείς με ψωριασική αρθρίτιδα στους οποίους χορηγήθηκε Enbrel, σε σύγκριση με εκείνους στους οποίους χορηγήθηκε εικονικό φάρμακο (p &lt; 0,001).</w:t>
      </w:r>
    </w:p>
    <w:p w14:paraId="3D35417C" w14:textId="77777777" w:rsidR="000A5039" w:rsidRPr="009B3DD8" w:rsidRDefault="000A5039" w:rsidP="009B3DD8">
      <w:pPr>
        <w:rPr>
          <w:szCs w:val="22"/>
        </w:rPr>
      </w:pPr>
    </w:p>
    <w:p w14:paraId="3F1E091D" w14:textId="77777777" w:rsidR="000A5039" w:rsidRPr="009B3DD8" w:rsidRDefault="000A5039" w:rsidP="009B3DD8">
      <w:pPr>
        <w:rPr>
          <w:szCs w:val="22"/>
        </w:rPr>
      </w:pPr>
      <w:r w:rsidRPr="009B3DD8">
        <w:rPr>
          <w:szCs w:val="22"/>
        </w:rPr>
        <w:t>Οι ακτινολογικές αλλαγές αξιολογήθηκαν στην μελέτη ψωριασικής αρθρίτιδας. Ακτινογραφίες των χεριών και των καρπών λήφθηκαν στη αρχή και τους μήνες 6, 12 και 24. Το τροποποιημένο TSS στους 12 μήνες παρουσιάζεται στον παρακάτω πίνακα. Σε μια ανάλυση στην οποία όλοι οι ασθενείς που αποσύρθηκαν από την μελέτη για οποιοδήποτε λόγο θεωρήθηκαν ότι είχαν πρόοδο της νόσου, το ποσοστό των ασθενών χωρίς πρόοδο (αλλαγή TSS ≤</w:t>
      </w:r>
      <w:r w:rsidR="00397435" w:rsidRPr="009B3DD8">
        <w:rPr>
          <w:szCs w:val="22"/>
          <w:lang w:val="en-US"/>
        </w:rPr>
        <w:t> </w:t>
      </w:r>
      <w:r w:rsidRPr="009B3DD8">
        <w:rPr>
          <w:szCs w:val="22"/>
        </w:rPr>
        <w:t xml:space="preserve">0,5) στους 12 μήνες ήταν υψηλότερο στις ομάδες του Enbrel συγκριτικά με την ομάδα του εικονικού φαρμάκου (73% εναντίον 47%, αντίστοιχα, p ≤ </w:t>
      </w:r>
      <w:r w:rsidRPr="009B3DD8">
        <w:rPr>
          <w:szCs w:val="22"/>
        </w:rPr>
        <w:lastRenderedPageBreak/>
        <w:t>0,001). Η επίδραση Enbrel στην ακτινολογική εξέλιξη διατηρήθηκε στους ασθενείς που συνέχισαν την θεραπεία κατά τη διάρκεια του δεύτερου έτους. Η επιβράδυνση της περιφερικής αρθρικής προσβολής παρατηρήθηκε στους ασθενείς με πολυαρθρική συμμετρική προσβολή των αρθρώσεων.</w:t>
      </w:r>
    </w:p>
    <w:p w14:paraId="7E5079EB" w14:textId="77777777" w:rsidR="000A5039" w:rsidRPr="009B3DD8" w:rsidRDefault="000A5039" w:rsidP="009B3DD8">
      <w:pPr>
        <w:rPr>
          <w:szCs w:val="22"/>
        </w:rPr>
      </w:pPr>
    </w:p>
    <w:tbl>
      <w:tblPr>
        <w:tblW w:w="0" w:type="auto"/>
        <w:tblLook w:val="0000" w:firstRow="0" w:lastRow="0" w:firstColumn="0" w:lastColumn="0" w:noHBand="0" w:noVBand="0"/>
      </w:tblPr>
      <w:tblGrid>
        <w:gridCol w:w="3016"/>
        <w:gridCol w:w="3023"/>
        <w:gridCol w:w="3034"/>
      </w:tblGrid>
      <w:tr w:rsidR="000A5039" w:rsidRPr="009B3DD8" w14:paraId="011E3789" w14:textId="77777777">
        <w:trPr>
          <w:cantSplit/>
        </w:trPr>
        <w:tc>
          <w:tcPr>
            <w:tcW w:w="9287" w:type="dxa"/>
            <w:gridSpan w:val="3"/>
            <w:tcBorders>
              <w:bottom w:val="single" w:sz="4" w:space="0" w:color="auto"/>
            </w:tcBorders>
          </w:tcPr>
          <w:p w14:paraId="70622B26" w14:textId="77777777" w:rsidR="000A5039" w:rsidRPr="009B3DD8" w:rsidRDefault="000A5039" w:rsidP="009B3DD8">
            <w:pPr>
              <w:jc w:val="center"/>
              <w:rPr>
                <w:szCs w:val="22"/>
              </w:rPr>
            </w:pPr>
            <w:r w:rsidRPr="009B3DD8">
              <w:rPr>
                <w:b/>
                <w:szCs w:val="22"/>
              </w:rPr>
              <w:t>Μέση (SE) Ετησιοποιημένη Μεταβολή από την Αρχική Αξιολόγηση κατά Total Sharp Score</w:t>
            </w:r>
          </w:p>
        </w:tc>
      </w:tr>
      <w:tr w:rsidR="000A5039" w:rsidRPr="009B3DD8" w14:paraId="45553229" w14:textId="77777777">
        <w:tc>
          <w:tcPr>
            <w:tcW w:w="3095" w:type="dxa"/>
            <w:tcBorders>
              <w:top w:val="single" w:sz="4" w:space="0" w:color="auto"/>
            </w:tcBorders>
          </w:tcPr>
          <w:p w14:paraId="7F453771" w14:textId="77777777" w:rsidR="000A5039" w:rsidRPr="009B3DD8" w:rsidRDefault="000A5039" w:rsidP="009B3DD8">
            <w:pPr>
              <w:jc w:val="center"/>
              <w:rPr>
                <w:szCs w:val="22"/>
              </w:rPr>
            </w:pPr>
          </w:p>
        </w:tc>
        <w:tc>
          <w:tcPr>
            <w:tcW w:w="3096" w:type="dxa"/>
            <w:tcBorders>
              <w:top w:val="single" w:sz="4" w:space="0" w:color="auto"/>
            </w:tcBorders>
          </w:tcPr>
          <w:p w14:paraId="1D6CDE7E" w14:textId="77777777" w:rsidR="000A5039" w:rsidRPr="009B3DD8" w:rsidRDefault="000A5039" w:rsidP="009B3DD8">
            <w:pPr>
              <w:jc w:val="center"/>
              <w:rPr>
                <w:szCs w:val="22"/>
              </w:rPr>
            </w:pPr>
            <w:r w:rsidRPr="009B3DD8">
              <w:rPr>
                <w:szCs w:val="22"/>
              </w:rPr>
              <w:t>Εικονικό Φάρμακο</w:t>
            </w:r>
          </w:p>
        </w:tc>
        <w:tc>
          <w:tcPr>
            <w:tcW w:w="3096" w:type="dxa"/>
            <w:tcBorders>
              <w:top w:val="single" w:sz="4" w:space="0" w:color="auto"/>
            </w:tcBorders>
          </w:tcPr>
          <w:p w14:paraId="74A05120" w14:textId="77777777" w:rsidR="000A5039" w:rsidRPr="009B3DD8" w:rsidRDefault="000A5039" w:rsidP="009B3DD8">
            <w:pPr>
              <w:jc w:val="center"/>
              <w:rPr>
                <w:szCs w:val="22"/>
              </w:rPr>
            </w:pPr>
            <w:r w:rsidRPr="009B3DD8">
              <w:rPr>
                <w:szCs w:val="22"/>
              </w:rPr>
              <w:t>Ετανερσέπτη</w:t>
            </w:r>
          </w:p>
        </w:tc>
      </w:tr>
      <w:tr w:rsidR="000A5039" w:rsidRPr="009B3DD8" w14:paraId="21F88016" w14:textId="77777777">
        <w:tc>
          <w:tcPr>
            <w:tcW w:w="3095" w:type="dxa"/>
          </w:tcPr>
          <w:p w14:paraId="70721A58" w14:textId="77777777" w:rsidR="000A5039" w:rsidRPr="009B3DD8" w:rsidRDefault="000A5039" w:rsidP="009B3DD8">
            <w:pPr>
              <w:jc w:val="center"/>
              <w:rPr>
                <w:szCs w:val="22"/>
              </w:rPr>
            </w:pPr>
            <w:r w:rsidRPr="009B3DD8">
              <w:rPr>
                <w:szCs w:val="22"/>
              </w:rPr>
              <w:t>Χρόνος</w:t>
            </w:r>
          </w:p>
        </w:tc>
        <w:tc>
          <w:tcPr>
            <w:tcW w:w="3096" w:type="dxa"/>
          </w:tcPr>
          <w:p w14:paraId="64699ECC" w14:textId="77777777" w:rsidR="000A5039" w:rsidRPr="009B3DD8" w:rsidRDefault="000A5039" w:rsidP="009B3DD8">
            <w:pPr>
              <w:jc w:val="center"/>
              <w:rPr>
                <w:szCs w:val="22"/>
              </w:rPr>
            </w:pPr>
            <w:r w:rsidRPr="009B3DD8">
              <w:rPr>
                <w:szCs w:val="22"/>
              </w:rPr>
              <w:t>(n=104)</w:t>
            </w:r>
          </w:p>
        </w:tc>
        <w:tc>
          <w:tcPr>
            <w:tcW w:w="3096" w:type="dxa"/>
          </w:tcPr>
          <w:p w14:paraId="42FDE9A0" w14:textId="77777777" w:rsidR="000A5039" w:rsidRPr="009B3DD8" w:rsidRDefault="000A5039" w:rsidP="009B3DD8">
            <w:pPr>
              <w:jc w:val="center"/>
              <w:rPr>
                <w:szCs w:val="22"/>
              </w:rPr>
            </w:pPr>
            <w:r w:rsidRPr="009B3DD8">
              <w:rPr>
                <w:szCs w:val="22"/>
              </w:rPr>
              <w:t>(n=101)</w:t>
            </w:r>
          </w:p>
        </w:tc>
      </w:tr>
      <w:tr w:rsidR="000A5039" w:rsidRPr="009B3DD8" w14:paraId="0CEA5D7C" w14:textId="77777777">
        <w:tc>
          <w:tcPr>
            <w:tcW w:w="3095" w:type="dxa"/>
            <w:tcBorders>
              <w:bottom w:val="single" w:sz="4" w:space="0" w:color="auto"/>
            </w:tcBorders>
          </w:tcPr>
          <w:p w14:paraId="5556811E" w14:textId="77777777" w:rsidR="000A5039" w:rsidRPr="009B3DD8" w:rsidRDefault="000A5039" w:rsidP="009B3DD8">
            <w:pPr>
              <w:jc w:val="center"/>
              <w:rPr>
                <w:szCs w:val="22"/>
              </w:rPr>
            </w:pPr>
            <w:r w:rsidRPr="009B3DD8">
              <w:rPr>
                <w:szCs w:val="22"/>
              </w:rPr>
              <w:t>Μήνας 12</w:t>
            </w:r>
          </w:p>
        </w:tc>
        <w:tc>
          <w:tcPr>
            <w:tcW w:w="3096" w:type="dxa"/>
            <w:tcBorders>
              <w:bottom w:val="single" w:sz="4" w:space="0" w:color="auto"/>
            </w:tcBorders>
          </w:tcPr>
          <w:p w14:paraId="72A42D6B" w14:textId="77777777" w:rsidR="000A5039" w:rsidRPr="009B3DD8" w:rsidRDefault="000A5039" w:rsidP="009B3DD8">
            <w:pPr>
              <w:jc w:val="center"/>
              <w:rPr>
                <w:szCs w:val="22"/>
              </w:rPr>
            </w:pPr>
            <w:r w:rsidRPr="009B3DD8">
              <w:rPr>
                <w:szCs w:val="22"/>
              </w:rPr>
              <w:t>1,00 (0,29)</w:t>
            </w:r>
          </w:p>
        </w:tc>
        <w:tc>
          <w:tcPr>
            <w:tcW w:w="3096" w:type="dxa"/>
            <w:tcBorders>
              <w:bottom w:val="single" w:sz="4" w:space="0" w:color="auto"/>
            </w:tcBorders>
          </w:tcPr>
          <w:p w14:paraId="1F6F53B1" w14:textId="77777777" w:rsidR="000A5039" w:rsidRPr="009B3DD8" w:rsidRDefault="000A5039" w:rsidP="009B3DD8">
            <w:pPr>
              <w:jc w:val="center"/>
              <w:rPr>
                <w:szCs w:val="22"/>
              </w:rPr>
            </w:pPr>
            <w:r w:rsidRPr="009B3DD8">
              <w:rPr>
                <w:szCs w:val="22"/>
              </w:rPr>
              <w:t>-0,03 (0,09)</w:t>
            </w:r>
            <w:r w:rsidRPr="009B3DD8">
              <w:rPr>
                <w:szCs w:val="22"/>
                <w:vertAlign w:val="superscript"/>
              </w:rPr>
              <w:t>α</w:t>
            </w:r>
          </w:p>
        </w:tc>
      </w:tr>
      <w:tr w:rsidR="000A5039" w:rsidRPr="009B3DD8" w14:paraId="3943CE91" w14:textId="77777777">
        <w:tc>
          <w:tcPr>
            <w:tcW w:w="9287" w:type="dxa"/>
            <w:gridSpan w:val="3"/>
            <w:tcBorders>
              <w:top w:val="single" w:sz="4" w:space="0" w:color="auto"/>
            </w:tcBorders>
            <w:vAlign w:val="center"/>
          </w:tcPr>
          <w:p w14:paraId="161109A8" w14:textId="77777777" w:rsidR="000A5039" w:rsidRPr="009B3DD8" w:rsidRDefault="000A5039" w:rsidP="009B3DD8">
            <w:pPr>
              <w:rPr>
                <w:szCs w:val="22"/>
              </w:rPr>
            </w:pPr>
            <w:r w:rsidRPr="009B3DD8">
              <w:rPr>
                <w:szCs w:val="22"/>
              </w:rPr>
              <w:t>SE = τυπικό σφάλμα</w:t>
            </w:r>
          </w:p>
          <w:p w14:paraId="26AC40EF" w14:textId="77777777" w:rsidR="000A5039" w:rsidRPr="009B3DD8" w:rsidRDefault="000A5039" w:rsidP="009B3DD8">
            <w:pPr>
              <w:rPr>
                <w:szCs w:val="22"/>
              </w:rPr>
            </w:pPr>
            <w:r w:rsidRPr="009B3DD8">
              <w:rPr>
                <w:szCs w:val="22"/>
              </w:rPr>
              <w:t>α.</w:t>
            </w:r>
            <w:r w:rsidRPr="009B3DD8">
              <w:rPr>
                <w:szCs w:val="22"/>
                <w:vertAlign w:val="superscript"/>
              </w:rPr>
              <w:t xml:space="preserve"> </w:t>
            </w:r>
            <w:r w:rsidRPr="009B3DD8">
              <w:rPr>
                <w:szCs w:val="22"/>
              </w:rPr>
              <w:t>p = 0,0001</w:t>
            </w:r>
          </w:p>
        </w:tc>
      </w:tr>
    </w:tbl>
    <w:p w14:paraId="79585DEC" w14:textId="77777777" w:rsidR="000A5039" w:rsidRPr="009B3DD8" w:rsidRDefault="000A5039" w:rsidP="009B3DD8">
      <w:pPr>
        <w:rPr>
          <w:szCs w:val="22"/>
        </w:rPr>
      </w:pPr>
    </w:p>
    <w:p w14:paraId="4E18315A" w14:textId="77777777" w:rsidR="000A5039" w:rsidRPr="009B3DD8" w:rsidRDefault="000A5039" w:rsidP="009B3DD8">
      <w:pPr>
        <w:rPr>
          <w:szCs w:val="22"/>
        </w:rPr>
      </w:pPr>
      <w:r w:rsidRPr="009B3DD8">
        <w:rPr>
          <w:szCs w:val="22"/>
        </w:rPr>
        <w:t>Η θεραπεία με Enbrel οδήγησε στη βελτίωση της φυσικής λειτουργίας κατά τη διάρκεια της διπλά τυφλής περιόδου και αυτό το όφελος διατηρήθηκε κατά τη διάρκεια της μακροπρόθεσμης έκθεσης μέχρι 2 έτη.</w:t>
      </w:r>
    </w:p>
    <w:p w14:paraId="112A2509" w14:textId="77777777" w:rsidR="000A5039" w:rsidRPr="009B3DD8" w:rsidRDefault="000A5039" w:rsidP="009B3DD8">
      <w:pPr>
        <w:rPr>
          <w:szCs w:val="22"/>
        </w:rPr>
      </w:pPr>
    </w:p>
    <w:p w14:paraId="18DB8DDC" w14:textId="77777777" w:rsidR="000A5039" w:rsidRPr="009B3DD8" w:rsidRDefault="000A5039" w:rsidP="009B3DD8">
      <w:pPr>
        <w:rPr>
          <w:szCs w:val="22"/>
        </w:rPr>
      </w:pPr>
      <w:r w:rsidRPr="009B3DD8">
        <w:rPr>
          <w:szCs w:val="22"/>
        </w:rPr>
        <w:t>Δεν υπάρχουν επαρκή στοιχεία για την αποτελεσματικότητα του Enbrel σε ασθενείς με ψωριασικές αρθροπάθειες που προσομοιάζουν με αγκυλοποιητική σπονδυλίτιδα και βαριά παραμορφωτική πολυαρθρίτιδα με εκτεταμένη καταστροφή οστού και χόνδρου (arthritis mutilans), λόγω του μικρού αριθμού ασθενών που έλαβαν μέρος στη μελέτη.</w:t>
      </w:r>
    </w:p>
    <w:p w14:paraId="39DDDE41" w14:textId="77777777" w:rsidR="000A5039" w:rsidRPr="009B3DD8" w:rsidRDefault="000A5039" w:rsidP="009B3DD8">
      <w:pPr>
        <w:rPr>
          <w:szCs w:val="22"/>
        </w:rPr>
      </w:pPr>
    </w:p>
    <w:p w14:paraId="0FA43956" w14:textId="77777777" w:rsidR="000A5039" w:rsidRPr="009B3DD8" w:rsidRDefault="000A5039" w:rsidP="009B3DD8">
      <w:pPr>
        <w:rPr>
          <w:szCs w:val="22"/>
        </w:rPr>
      </w:pPr>
      <w:r w:rsidRPr="009B3DD8">
        <w:rPr>
          <w:szCs w:val="22"/>
        </w:rPr>
        <w:t>Καμία μελέτη δεν έχει διεξαχθεί σε ασθενείς με ψωριασική αρθρίτιδα χρησιμοποιώντας 50 mg μία φορά εβδομαδιαίως ως δοσολογικό σχήμα. H τεκμηρίωση της αποτελεσματικότητας του δοσολογικού σχήματος μία φορά εβδομαδιαίως σε αυτόν τον πληθυσμό ασθενών βασίστηκε σε στοιχεία της μελέτης σε ασθενείς με αγκυλοποιητική σπονδυλίτιδα.</w:t>
      </w:r>
    </w:p>
    <w:p w14:paraId="2A3843ED" w14:textId="77777777" w:rsidR="000A5039" w:rsidRPr="009B3DD8" w:rsidRDefault="000A5039" w:rsidP="009B3DD8">
      <w:pPr>
        <w:rPr>
          <w:b/>
          <w:bCs/>
          <w:szCs w:val="22"/>
        </w:rPr>
      </w:pPr>
    </w:p>
    <w:p w14:paraId="4B92B0F7" w14:textId="77777777" w:rsidR="000A5039" w:rsidRPr="009B3DD8" w:rsidRDefault="000A5039" w:rsidP="009B3DD8">
      <w:pPr>
        <w:rPr>
          <w:i/>
          <w:szCs w:val="22"/>
        </w:rPr>
      </w:pPr>
      <w:r w:rsidRPr="009B3DD8">
        <w:rPr>
          <w:i/>
          <w:szCs w:val="22"/>
        </w:rPr>
        <w:t>Ενήλικες ασθενείς με αγκυλοποιητική σπονδυλίτιδα</w:t>
      </w:r>
    </w:p>
    <w:p w14:paraId="559BD3B6" w14:textId="77777777" w:rsidR="000A5039" w:rsidRPr="009B3DD8" w:rsidRDefault="000A5039" w:rsidP="009B3DD8">
      <w:pPr>
        <w:rPr>
          <w:szCs w:val="22"/>
        </w:rPr>
      </w:pPr>
      <w:r w:rsidRPr="009B3DD8">
        <w:rPr>
          <w:szCs w:val="22"/>
        </w:rPr>
        <w:t>Η αποτελεσματικότητα του Enbrel στην αγκυλοποιητική σπονδυλίτιδα εκτιμήθηκε σε τρεις τυχαιοποιημένες, διπλά-τυφλές, μελέτες συγκρίνοντας 25 mg Enbrel χορηγούμενα δύο φορές εβδομαδιαίως με εικονικό φάρμακο. Ένα σύνολο από 401 ασθενείς εντάχθηκαν, από τους οποίους οι 203 ασθενείς έλαβαν θεραπεία Enbrel. Η μεγαλύτερη από αυτές τις μελέτες (n=277) περιλάμβανε ασθενείς ηλικίας μεταξύ 18 και 70 ετών με ενεργή αγκυλοποιητική σπονδυλίτιδα, που ορίσθηκε στην κλίμακα οπτικής αναλογίας (VAS) με βαθμολογία ≥30 για τη μέση διάρκεια και έντασης της πρωινής δυσκαμψίας καθώς και με βαθμολογία VAS ≥30 για τουλάχιστον 2 από τις 3 ακόλουθες παραμέτρους: σφαιρική αξιολόγηση από τον ασθενή, μέση τιμή βαθμολογίας VAS για νυκτερινό οσφυϊκό πόνο και σύνολο οσφυϊκού πόνου, καθώς και ο μέσος όρος 10 ερωτήσεων του λειτουργικού δείκτη Bath αγκυλοποιητική σπονδυλίτιδα (BASFI). Ασθενείς που λάμβαναν DMARDs, ΜΣΑΦ ή κορτικοστεροειδή μπορούσαν να συνεχίσουν να τα λαμβάνουν σε σταθερές δόσεις. Ασθενείς με πλήρη αγκύλωση της σπονδυλικής στήλης δεν συμπεριελήφθησαν στη μελέτη. Δόσεις 25 mg Enbrel (βάσει των μελετών καθορισμού της δοσολογίας σε ασθενείς με ρευματοειδή αρθρίτιδα) ή εικονικό φάρμακο χορηγήθηκαν υποδόρια δυο φορές την εβδομάδα για 6 μήνες σε 138 ασθενείς.</w:t>
      </w:r>
    </w:p>
    <w:p w14:paraId="5615E11B" w14:textId="77777777" w:rsidR="000A5039" w:rsidRPr="009B3DD8" w:rsidRDefault="000A5039" w:rsidP="009B3DD8">
      <w:pPr>
        <w:rPr>
          <w:szCs w:val="22"/>
        </w:rPr>
      </w:pPr>
    </w:p>
    <w:p w14:paraId="2069A98B" w14:textId="77777777" w:rsidR="000A5039" w:rsidRPr="009B3DD8" w:rsidRDefault="000A5039" w:rsidP="009B3DD8">
      <w:pPr>
        <w:rPr>
          <w:szCs w:val="22"/>
        </w:rPr>
      </w:pPr>
      <w:r w:rsidRPr="009B3DD8">
        <w:rPr>
          <w:szCs w:val="22"/>
        </w:rPr>
        <w:t>Το βασικό κριτήριο αποτελεσματικότητας (ASAS 20) ήταν ≥ 20% βελτίωση σε τουλάχιστον 3 από τις 4 παραμέτρους των κριτηρίων ανταπόκρισης για την αξιολόγηση της αγκυλοποιητικής σπονδυλίτιδας (ASAS) (σφαιρική αξιολόγηση από τους ασθενείς, οσφυϊκός πόνος, BASFI και φλεγμονή) και απουσία επιδείνωσης στην εναπομένουσα παράμετρο. Χρησιμοποιήθηκαν τα ίδια κριτήρια ανταπόκρισης στις ASAS 50 και 70 με μια βελτίωση 50% ή 70%, αντίστοιχα.</w:t>
      </w:r>
    </w:p>
    <w:p w14:paraId="109A0015" w14:textId="77777777" w:rsidR="000A5039" w:rsidRPr="009B3DD8" w:rsidRDefault="000A5039" w:rsidP="009B3DD8">
      <w:pPr>
        <w:rPr>
          <w:szCs w:val="22"/>
        </w:rPr>
      </w:pPr>
    </w:p>
    <w:p w14:paraId="7F01DD26" w14:textId="77777777" w:rsidR="000A5039" w:rsidRPr="009B3DD8" w:rsidRDefault="000A5039" w:rsidP="009B3DD8">
      <w:pPr>
        <w:rPr>
          <w:szCs w:val="22"/>
        </w:rPr>
      </w:pPr>
      <w:r w:rsidRPr="009B3DD8">
        <w:rPr>
          <w:szCs w:val="22"/>
        </w:rPr>
        <w:t>Συγκριτικά με το εικονικό φάρμακο, η θεραπεία με το Enbrel είχε σαν αποτέλεσμα σημαντική βελτίωση στην κλίμακα ASAS 20, ASAS 50 και ASAS 70 ήδη σε 2 εβδομάδες μετά την έναρξη της θεραπείας.</w:t>
      </w:r>
    </w:p>
    <w:p w14:paraId="058DEB80" w14:textId="77777777" w:rsidR="000A5039" w:rsidRPr="009B3DD8" w:rsidRDefault="000A5039" w:rsidP="009B3DD8">
      <w:pPr>
        <w:pStyle w:val="Times10"/>
        <w:rPr>
          <w:lang w:val="el-GR"/>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8"/>
        <w:gridCol w:w="1985"/>
        <w:gridCol w:w="1984"/>
      </w:tblGrid>
      <w:tr w:rsidR="000A5039" w:rsidRPr="009B3DD8" w14:paraId="2A2D7C14" w14:textId="77777777">
        <w:trPr>
          <w:cantSplit/>
          <w:trHeight w:val="516"/>
        </w:trPr>
        <w:tc>
          <w:tcPr>
            <w:tcW w:w="7087" w:type="dxa"/>
            <w:gridSpan w:val="3"/>
          </w:tcPr>
          <w:p w14:paraId="3090482C" w14:textId="77777777" w:rsidR="000A5039" w:rsidRPr="009B3DD8" w:rsidRDefault="000A5039" w:rsidP="009B3DD8">
            <w:pPr>
              <w:keepNext/>
              <w:keepLines/>
              <w:jc w:val="center"/>
              <w:rPr>
                <w:szCs w:val="22"/>
              </w:rPr>
            </w:pPr>
            <w:r w:rsidRPr="009B3DD8">
              <w:rPr>
                <w:b/>
                <w:szCs w:val="22"/>
              </w:rPr>
              <w:lastRenderedPageBreak/>
              <w:t>Ανταποκρίσεις των Ασθενών με Αγκυλοποιητική Σπονδυλίτιδα σε μία Ελεγχόμενη Δοκιμή με Εικονικό Φάρμακο</w:t>
            </w:r>
          </w:p>
        </w:tc>
      </w:tr>
      <w:tr w:rsidR="000A5039" w:rsidRPr="009B3DD8" w14:paraId="58CEB439" w14:textId="77777777">
        <w:trPr>
          <w:cantSplit/>
        </w:trPr>
        <w:tc>
          <w:tcPr>
            <w:tcW w:w="3118" w:type="dxa"/>
          </w:tcPr>
          <w:p w14:paraId="2DFDD8AB" w14:textId="77777777" w:rsidR="000A5039" w:rsidRPr="009B3DD8" w:rsidRDefault="000A5039" w:rsidP="009B3DD8">
            <w:pPr>
              <w:keepNext/>
              <w:keepLines/>
              <w:rPr>
                <w:szCs w:val="22"/>
              </w:rPr>
            </w:pPr>
          </w:p>
        </w:tc>
        <w:tc>
          <w:tcPr>
            <w:tcW w:w="3969" w:type="dxa"/>
            <w:gridSpan w:val="2"/>
          </w:tcPr>
          <w:p w14:paraId="7E6DE3F2" w14:textId="77777777" w:rsidR="000A5039" w:rsidRPr="009B3DD8" w:rsidRDefault="000A5039" w:rsidP="009B3DD8">
            <w:pPr>
              <w:keepNext/>
              <w:keepLines/>
              <w:jc w:val="center"/>
              <w:rPr>
                <w:szCs w:val="22"/>
              </w:rPr>
            </w:pPr>
            <w:r w:rsidRPr="009B3DD8">
              <w:rPr>
                <w:szCs w:val="22"/>
              </w:rPr>
              <w:t>Ποσοστό ασθενών</w:t>
            </w:r>
          </w:p>
        </w:tc>
      </w:tr>
      <w:tr w:rsidR="000A5039" w:rsidRPr="009B3DD8" w14:paraId="4D166418" w14:textId="77777777">
        <w:tc>
          <w:tcPr>
            <w:tcW w:w="3118" w:type="dxa"/>
          </w:tcPr>
          <w:p w14:paraId="0CE4CB8C" w14:textId="77777777" w:rsidR="000A5039" w:rsidRPr="009B3DD8" w:rsidRDefault="000A5039" w:rsidP="009B3DD8">
            <w:pPr>
              <w:keepNext/>
              <w:keepLines/>
              <w:rPr>
                <w:szCs w:val="22"/>
              </w:rPr>
            </w:pPr>
            <w:r w:rsidRPr="009B3DD8">
              <w:rPr>
                <w:szCs w:val="22"/>
              </w:rPr>
              <w:t>Αγκυλοποιητική Σπονδυλίτιδα</w:t>
            </w:r>
          </w:p>
          <w:p w14:paraId="40616F5C" w14:textId="77777777" w:rsidR="000A5039" w:rsidRPr="009B3DD8" w:rsidRDefault="000A5039" w:rsidP="009B3DD8">
            <w:pPr>
              <w:keepNext/>
              <w:keepLines/>
              <w:rPr>
                <w:szCs w:val="22"/>
              </w:rPr>
            </w:pPr>
            <w:r w:rsidRPr="009B3DD8">
              <w:rPr>
                <w:szCs w:val="22"/>
              </w:rPr>
              <w:t>Ανταπόκριση</w:t>
            </w:r>
          </w:p>
        </w:tc>
        <w:tc>
          <w:tcPr>
            <w:tcW w:w="1985" w:type="dxa"/>
          </w:tcPr>
          <w:p w14:paraId="74F9EA6B" w14:textId="77777777" w:rsidR="000A5039" w:rsidRPr="009B3DD8" w:rsidRDefault="000A5039" w:rsidP="009B3DD8">
            <w:pPr>
              <w:keepNext/>
              <w:keepLines/>
              <w:jc w:val="center"/>
              <w:rPr>
                <w:szCs w:val="22"/>
              </w:rPr>
            </w:pPr>
            <w:r w:rsidRPr="009B3DD8">
              <w:rPr>
                <w:szCs w:val="22"/>
              </w:rPr>
              <w:t>Εικονικό φάρμακο</w:t>
            </w:r>
          </w:p>
          <w:p w14:paraId="32A30E72" w14:textId="77777777" w:rsidR="000A5039" w:rsidRPr="009B3DD8" w:rsidRDefault="000A5039" w:rsidP="009B3DD8">
            <w:pPr>
              <w:keepNext/>
              <w:keepLines/>
              <w:jc w:val="center"/>
              <w:rPr>
                <w:szCs w:val="22"/>
              </w:rPr>
            </w:pPr>
            <w:r w:rsidRPr="009B3DD8">
              <w:rPr>
                <w:szCs w:val="22"/>
              </w:rPr>
              <w:t>Ν = 139</w:t>
            </w:r>
          </w:p>
        </w:tc>
        <w:tc>
          <w:tcPr>
            <w:tcW w:w="1984" w:type="dxa"/>
          </w:tcPr>
          <w:p w14:paraId="346E03C1" w14:textId="77777777" w:rsidR="000A5039" w:rsidRPr="009B3DD8" w:rsidRDefault="000A5039" w:rsidP="009B3DD8">
            <w:pPr>
              <w:keepNext/>
              <w:keepLines/>
              <w:jc w:val="center"/>
              <w:rPr>
                <w:szCs w:val="22"/>
              </w:rPr>
            </w:pPr>
            <w:r w:rsidRPr="009B3DD8">
              <w:rPr>
                <w:szCs w:val="22"/>
              </w:rPr>
              <w:t>Enbrel</w:t>
            </w:r>
          </w:p>
          <w:p w14:paraId="7B92E2DE" w14:textId="77777777" w:rsidR="000A5039" w:rsidRPr="009B3DD8" w:rsidRDefault="000A5039" w:rsidP="009B3DD8">
            <w:pPr>
              <w:keepNext/>
              <w:keepLines/>
              <w:jc w:val="center"/>
              <w:rPr>
                <w:szCs w:val="22"/>
              </w:rPr>
            </w:pPr>
            <w:r w:rsidRPr="009B3DD8">
              <w:rPr>
                <w:szCs w:val="22"/>
              </w:rPr>
              <w:t>N = 138</w:t>
            </w:r>
          </w:p>
        </w:tc>
      </w:tr>
      <w:tr w:rsidR="000A5039" w:rsidRPr="009B3DD8" w14:paraId="1B48A8B6" w14:textId="77777777">
        <w:tc>
          <w:tcPr>
            <w:tcW w:w="3118" w:type="dxa"/>
          </w:tcPr>
          <w:p w14:paraId="6F0AD9E3" w14:textId="77777777" w:rsidR="000A5039" w:rsidRPr="009B3DD8" w:rsidRDefault="000A5039" w:rsidP="009B3DD8">
            <w:pPr>
              <w:keepNext/>
              <w:keepLines/>
              <w:rPr>
                <w:szCs w:val="22"/>
              </w:rPr>
            </w:pPr>
            <w:r w:rsidRPr="009B3DD8">
              <w:rPr>
                <w:szCs w:val="22"/>
              </w:rPr>
              <w:t>ASAS 20</w:t>
            </w:r>
          </w:p>
        </w:tc>
        <w:tc>
          <w:tcPr>
            <w:tcW w:w="1985" w:type="dxa"/>
          </w:tcPr>
          <w:p w14:paraId="0E55CC42" w14:textId="77777777" w:rsidR="000A5039" w:rsidRPr="009B3DD8" w:rsidRDefault="000A5039" w:rsidP="009B3DD8">
            <w:pPr>
              <w:keepNext/>
              <w:keepLines/>
              <w:jc w:val="center"/>
              <w:rPr>
                <w:szCs w:val="22"/>
              </w:rPr>
            </w:pPr>
          </w:p>
        </w:tc>
        <w:tc>
          <w:tcPr>
            <w:tcW w:w="1984" w:type="dxa"/>
          </w:tcPr>
          <w:p w14:paraId="0C89BDF2" w14:textId="77777777" w:rsidR="000A5039" w:rsidRPr="009B3DD8" w:rsidRDefault="000A5039" w:rsidP="009B3DD8">
            <w:pPr>
              <w:keepNext/>
              <w:keepLines/>
              <w:jc w:val="center"/>
              <w:rPr>
                <w:szCs w:val="22"/>
              </w:rPr>
            </w:pPr>
          </w:p>
        </w:tc>
      </w:tr>
      <w:tr w:rsidR="000A5039" w:rsidRPr="009B3DD8" w14:paraId="1D64DE4D" w14:textId="77777777">
        <w:tc>
          <w:tcPr>
            <w:tcW w:w="3118" w:type="dxa"/>
          </w:tcPr>
          <w:p w14:paraId="4D7CFFA5" w14:textId="77777777" w:rsidR="000A5039" w:rsidRPr="009B3DD8" w:rsidRDefault="000A5039" w:rsidP="009B3DD8">
            <w:pPr>
              <w:keepNext/>
              <w:keepLines/>
              <w:rPr>
                <w:szCs w:val="22"/>
              </w:rPr>
            </w:pPr>
            <w:r w:rsidRPr="009B3DD8">
              <w:rPr>
                <w:szCs w:val="22"/>
              </w:rPr>
              <w:tab/>
              <w:t>2 εβδομάδες</w:t>
            </w:r>
          </w:p>
        </w:tc>
        <w:tc>
          <w:tcPr>
            <w:tcW w:w="1985" w:type="dxa"/>
          </w:tcPr>
          <w:p w14:paraId="4F683941" w14:textId="77777777" w:rsidR="000A5039" w:rsidRPr="009B3DD8" w:rsidRDefault="000A5039" w:rsidP="009B3DD8">
            <w:pPr>
              <w:keepNext/>
              <w:keepLines/>
              <w:jc w:val="center"/>
              <w:rPr>
                <w:szCs w:val="22"/>
              </w:rPr>
            </w:pPr>
            <w:r w:rsidRPr="009B3DD8">
              <w:rPr>
                <w:szCs w:val="22"/>
              </w:rPr>
              <w:t>22</w:t>
            </w:r>
          </w:p>
        </w:tc>
        <w:tc>
          <w:tcPr>
            <w:tcW w:w="1984" w:type="dxa"/>
          </w:tcPr>
          <w:p w14:paraId="6C69440F" w14:textId="77777777" w:rsidR="000A5039" w:rsidRPr="009B3DD8" w:rsidRDefault="000A5039" w:rsidP="009B3DD8">
            <w:pPr>
              <w:keepNext/>
              <w:keepLines/>
              <w:jc w:val="center"/>
              <w:rPr>
                <w:szCs w:val="22"/>
              </w:rPr>
            </w:pPr>
            <w:r w:rsidRPr="009B3DD8">
              <w:rPr>
                <w:szCs w:val="22"/>
              </w:rPr>
              <w:t>46</w:t>
            </w:r>
            <w:r w:rsidRPr="009B3DD8">
              <w:rPr>
                <w:szCs w:val="22"/>
                <w:vertAlign w:val="superscript"/>
              </w:rPr>
              <w:t>α</w:t>
            </w:r>
          </w:p>
        </w:tc>
      </w:tr>
      <w:tr w:rsidR="000A5039" w:rsidRPr="009B3DD8" w14:paraId="53B04747" w14:textId="77777777">
        <w:tc>
          <w:tcPr>
            <w:tcW w:w="3118" w:type="dxa"/>
          </w:tcPr>
          <w:p w14:paraId="41B0E459" w14:textId="77777777" w:rsidR="000A5039" w:rsidRPr="009B3DD8" w:rsidRDefault="000A5039" w:rsidP="009B3DD8">
            <w:pPr>
              <w:keepNext/>
              <w:keepLines/>
              <w:rPr>
                <w:szCs w:val="22"/>
              </w:rPr>
            </w:pPr>
            <w:r w:rsidRPr="009B3DD8">
              <w:rPr>
                <w:szCs w:val="22"/>
              </w:rPr>
              <w:tab/>
              <w:t>3 μήνες</w:t>
            </w:r>
          </w:p>
        </w:tc>
        <w:tc>
          <w:tcPr>
            <w:tcW w:w="1985" w:type="dxa"/>
          </w:tcPr>
          <w:p w14:paraId="3A3502E6" w14:textId="77777777" w:rsidR="000A5039" w:rsidRPr="009B3DD8" w:rsidRDefault="000A5039" w:rsidP="009B3DD8">
            <w:pPr>
              <w:keepNext/>
              <w:keepLines/>
              <w:jc w:val="center"/>
              <w:rPr>
                <w:szCs w:val="22"/>
              </w:rPr>
            </w:pPr>
            <w:r w:rsidRPr="009B3DD8">
              <w:rPr>
                <w:szCs w:val="22"/>
              </w:rPr>
              <w:t>27</w:t>
            </w:r>
          </w:p>
        </w:tc>
        <w:tc>
          <w:tcPr>
            <w:tcW w:w="1984" w:type="dxa"/>
          </w:tcPr>
          <w:p w14:paraId="1EBCFFDB" w14:textId="77777777" w:rsidR="000A5039" w:rsidRPr="009B3DD8" w:rsidRDefault="000A5039" w:rsidP="009B3DD8">
            <w:pPr>
              <w:keepNext/>
              <w:keepLines/>
              <w:jc w:val="center"/>
              <w:rPr>
                <w:szCs w:val="22"/>
              </w:rPr>
            </w:pPr>
            <w:r w:rsidRPr="009B3DD8">
              <w:rPr>
                <w:szCs w:val="22"/>
              </w:rPr>
              <w:t>60</w:t>
            </w:r>
            <w:r w:rsidRPr="009B3DD8">
              <w:rPr>
                <w:szCs w:val="22"/>
                <w:vertAlign w:val="superscript"/>
              </w:rPr>
              <w:t>α</w:t>
            </w:r>
          </w:p>
        </w:tc>
      </w:tr>
      <w:tr w:rsidR="000A5039" w:rsidRPr="009B3DD8" w14:paraId="7CDF6DEA" w14:textId="77777777">
        <w:tc>
          <w:tcPr>
            <w:tcW w:w="3118" w:type="dxa"/>
          </w:tcPr>
          <w:p w14:paraId="2CAB5D04" w14:textId="77777777" w:rsidR="000A5039" w:rsidRPr="009B3DD8" w:rsidRDefault="000A5039" w:rsidP="009B3DD8">
            <w:pPr>
              <w:keepNext/>
              <w:keepLines/>
              <w:rPr>
                <w:szCs w:val="22"/>
              </w:rPr>
            </w:pPr>
            <w:r w:rsidRPr="009B3DD8">
              <w:rPr>
                <w:szCs w:val="22"/>
              </w:rPr>
              <w:tab/>
              <w:t>6 μήνες</w:t>
            </w:r>
          </w:p>
        </w:tc>
        <w:tc>
          <w:tcPr>
            <w:tcW w:w="1985" w:type="dxa"/>
          </w:tcPr>
          <w:p w14:paraId="451C1D59" w14:textId="77777777" w:rsidR="000A5039" w:rsidRPr="009B3DD8" w:rsidRDefault="000A5039" w:rsidP="009B3DD8">
            <w:pPr>
              <w:keepNext/>
              <w:keepLines/>
              <w:jc w:val="center"/>
              <w:rPr>
                <w:szCs w:val="22"/>
              </w:rPr>
            </w:pPr>
            <w:r w:rsidRPr="009B3DD8">
              <w:rPr>
                <w:szCs w:val="22"/>
              </w:rPr>
              <w:t>23</w:t>
            </w:r>
          </w:p>
        </w:tc>
        <w:tc>
          <w:tcPr>
            <w:tcW w:w="1984" w:type="dxa"/>
          </w:tcPr>
          <w:p w14:paraId="629EB054" w14:textId="77777777" w:rsidR="000A5039" w:rsidRPr="009B3DD8" w:rsidRDefault="000A5039" w:rsidP="009B3DD8">
            <w:pPr>
              <w:keepNext/>
              <w:keepLines/>
              <w:jc w:val="center"/>
              <w:rPr>
                <w:szCs w:val="22"/>
              </w:rPr>
            </w:pPr>
            <w:r w:rsidRPr="009B3DD8">
              <w:rPr>
                <w:szCs w:val="22"/>
              </w:rPr>
              <w:t>58</w:t>
            </w:r>
            <w:r w:rsidRPr="009B3DD8">
              <w:rPr>
                <w:szCs w:val="22"/>
                <w:vertAlign w:val="superscript"/>
              </w:rPr>
              <w:t>α</w:t>
            </w:r>
          </w:p>
        </w:tc>
      </w:tr>
      <w:tr w:rsidR="000A5039" w:rsidRPr="009B3DD8" w14:paraId="515545D2" w14:textId="77777777">
        <w:tc>
          <w:tcPr>
            <w:tcW w:w="3118" w:type="dxa"/>
          </w:tcPr>
          <w:p w14:paraId="22889D53" w14:textId="77777777" w:rsidR="000A5039" w:rsidRPr="009B3DD8" w:rsidRDefault="000A5039" w:rsidP="009B3DD8">
            <w:pPr>
              <w:keepNext/>
              <w:keepLines/>
              <w:rPr>
                <w:szCs w:val="22"/>
              </w:rPr>
            </w:pPr>
            <w:r w:rsidRPr="009B3DD8">
              <w:rPr>
                <w:szCs w:val="22"/>
              </w:rPr>
              <w:t>ASAS 50</w:t>
            </w:r>
          </w:p>
        </w:tc>
        <w:tc>
          <w:tcPr>
            <w:tcW w:w="1985" w:type="dxa"/>
          </w:tcPr>
          <w:p w14:paraId="6E08419B" w14:textId="77777777" w:rsidR="000A5039" w:rsidRPr="009B3DD8" w:rsidRDefault="000A5039" w:rsidP="009B3DD8">
            <w:pPr>
              <w:keepNext/>
              <w:keepLines/>
              <w:jc w:val="center"/>
              <w:rPr>
                <w:szCs w:val="22"/>
              </w:rPr>
            </w:pPr>
          </w:p>
        </w:tc>
        <w:tc>
          <w:tcPr>
            <w:tcW w:w="1984" w:type="dxa"/>
          </w:tcPr>
          <w:p w14:paraId="4DC9C9F3" w14:textId="77777777" w:rsidR="000A5039" w:rsidRPr="009B3DD8" w:rsidRDefault="000A5039" w:rsidP="009B3DD8">
            <w:pPr>
              <w:keepNext/>
              <w:keepLines/>
              <w:jc w:val="center"/>
              <w:rPr>
                <w:szCs w:val="22"/>
              </w:rPr>
            </w:pPr>
          </w:p>
        </w:tc>
      </w:tr>
      <w:tr w:rsidR="000A5039" w:rsidRPr="009B3DD8" w14:paraId="367B0DF5" w14:textId="77777777">
        <w:tc>
          <w:tcPr>
            <w:tcW w:w="3118" w:type="dxa"/>
          </w:tcPr>
          <w:p w14:paraId="4F645B43" w14:textId="77777777" w:rsidR="000A5039" w:rsidRPr="009B3DD8" w:rsidRDefault="000A5039" w:rsidP="009B3DD8">
            <w:pPr>
              <w:keepNext/>
              <w:keepLines/>
              <w:rPr>
                <w:szCs w:val="22"/>
              </w:rPr>
            </w:pPr>
            <w:r w:rsidRPr="009B3DD8">
              <w:rPr>
                <w:szCs w:val="22"/>
              </w:rPr>
              <w:tab/>
              <w:t>2 εβδομάδες</w:t>
            </w:r>
          </w:p>
        </w:tc>
        <w:tc>
          <w:tcPr>
            <w:tcW w:w="1985" w:type="dxa"/>
          </w:tcPr>
          <w:p w14:paraId="580DE83D" w14:textId="77777777" w:rsidR="000A5039" w:rsidRPr="009B3DD8" w:rsidRDefault="000A5039" w:rsidP="009B3DD8">
            <w:pPr>
              <w:keepNext/>
              <w:keepLines/>
              <w:jc w:val="center"/>
              <w:rPr>
                <w:szCs w:val="22"/>
              </w:rPr>
            </w:pPr>
            <w:r w:rsidRPr="009B3DD8">
              <w:rPr>
                <w:szCs w:val="22"/>
              </w:rPr>
              <w:t>7</w:t>
            </w:r>
          </w:p>
        </w:tc>
        <w:tc>
          <w:tcPr>
            <w:tcW w:w="1984" w:type="dxa"/>
          </w:tcPr>
          <w:p w14:paraId="28935044" w14:textId="77777777" w:rsidR="000A5039" w:rsidRPr="009B3DD8" w:rsidRDefault="000A5039" w:rsidP="009B3DD8">
            <w:pPr>
              <w:keepNext/>
              <w:keepLines/>
              <w:jc w:val="center"/>
              <w:rPr>
                <w:szCs w:val="22"/>
              </w:rPr>
            </w:pPr>
            <w:r w:rsidRPr="009B3DD8">
              <w:rPr>
                <w:szCs w:val="22"/>
              </w:rPr>
              <w:t>24</w:t>
            </w:r>
            <w:r w:rsidRPr="009B3DD8">
              <w:rPr>
                <w:szCs w:val="22"/>
                <w:vertAlign w:val="superscript"/>
              </w:rPr>
              <w:t>α</w:t>
            </w:r>
          </w:p>
        </w:tc>
      </w:tr>
      <w:tr w:rsidR="000A5039" w:rsidRPr="009B3DD8" w14:paraId="67D5912F" w14:textId="77777777">
        <w:tc>
          <w:tcPr>
            <w:tcW w:w="3118" w:type="dxa"/>
          </w:tcPr>
          <w:p w14:paraId="29D32DE5" w14:textId="77777777" w:rsidR="000A5039" w:rsidRPr="009B3DD8" w:rsidRDefault="000A5039" w:rsidP="009B3DD8">
            <w:pPr>
              <w:keepNext/>
              <w:keepLines/>
              <w:rPr>
                <w:szCs w:val="22"/>
              </w:rPr>
            </w:pPr>
            <w:r w:rsidRPr="009B3DD8">
              <w:rPr>
                <w:szCs w:val="22"/>
              </w:rPr>
              <w:tab/>
              <w:t>3 μήνες</w:t>
            </w:r>
          </w:p>
        </w:tc>
        <w:tc>
          <w:tcPr>
            <w:tcW w:w="1985" w:type="dxa"/>
          </w:tcPr>
          <w:p w14:paraId="25948562" w14:textId="77777777" w:rsidR="000A5039" w:rsidRPr="009B3DD8" w:rsidRDefault="000A5039" w:rsidP="009B3DD8">
            <w:pPr>
              <w:keepNext/>
              <w:keepLines/>
              <w:jc w:val="center"/>
              <w:rPr>
                <w:szCs w:val="22"/>
              </w:rPr>
            </w:pPr>
            <w:r w:rsidRPr="009B3DD8">
              <w:rPr>
                <w:szCs w:val="22"/>
              </w:rPr>
              <w:t>13</w:t>
            </w:r>
          </w:p>
        </w:tc>
        <w:tc>
          <w:tcPr>
            <w:tcW w:w="1984" w:type="dxa"/>
          </w:tcPr>
          <w:p w14:paraId="4DCDB640" w14:textId="77777777" w:rsidR="000A5039" w:rsidRPr="009B3DD8" w:rsidRDefault="000A5039" w:rsidP="009B3DD8">
            <w:pPr>
              <w:keepNext/>
              <w:keepLines/>
              <w:jc w:val="center"/>
              <w:rPr>
                <w:szCs w:val="22"/>
              </w:rPr>
            </w:pPr>
            <w:r w:rsidRPr="009B3DD8">
              <w:rPr>
                <w:szCs w:val="22"/>
              </w:rPr>
              <w:t>45</w:t>
            </w:r>
            <w:r w:rsidRPr="009B3DD8">
              <w:rPr>
                <w:szCs w:val="22"/>
                <w:vertAlign w:val="superscript"/>
              </w:rPr>
              <w:t>α</w:t>
            </w:r>
          </w:p>
        </w:tc>
      </w:tr>
      <w:tr w:rsidR="000A5039" w:rsidRPr="009B3DD8" w14:paraId="2237EFCF" w14:textId="77777777">
        <w:tc>
          <w:tcPr>
            <w:tcW w:w="3118" w:type="dxa"/>
          </w:tcPr>
          <w:p w14:paraId="072FB369" w14:textId="77777777" w:rsidR="000A5039" w:rsidRPr="009B3DD8" w:rsidRDefault="000A5039" w:rsidP="009B3DD8">
            <w:pPr>
              <w:keepNext/>
              <w:keepLines/>
              <w:rPr>
                <w:szCs w:val="22"/>
              </w:rPr>
            </w:pPr>
            <w:r w:rsidRPr="009B3DD8">
              <w:rPr>
                <w:szCs w:val="22"/>
              </w:rPr>
              <w:tab/>
              <w:t>6 μήνες</w:t>
            </w:r>
          </w:p>
        </w:tc>
        <w:tc>
          <w:tcPr>
            <w:tcW w:w="1985" w:type="dxa"/>
          </w:tcPr>
          <w:p w14:paraId="4C0275DF" w14:textId="77777777" w:rsidR="000A5039" w:rsidRPr="009B3DD8" w:rsidRDefault="000A5039" w:rsidP="009B3DD8">
            <w:pPr>
              <w:keepNext/>
              <w:keepLines/>
              <w:jc w:val="center"/>
              <w:rPr>
                <w:szCs w:val="22"/>
              </w:rPr>
            </w:pPr>
            <w:r w:rsidRPr="009B3DD8">
              <w:rPr>
                <w:szCs w:val="22"/>
              </w:rPr>
              <w:t>10</w:t>
            </w:r>
          </w:p>
        </w:tc>
        <w:tc>
          <w:tcPr>
            <w:tcW w:w="1984" w:type="dxa"/>
          </w:tcPr>
          <w:p w14:paraId="1570C4BB" w14:textId="77777777" w:rsidR="000A5039" w:rsidRPr="009B3DD8" w:rsidRDefault="000A5039" w:rsidP="009B3DD8">
            <w:pPr>
              <w:keepNext/>
              <w:keepLines/>
              <w:jc w:val="center"/>
              <w:rPr>
                <w:szCs w:val="22"/>
              </w:rPr>
            </w:pPr>
            <w:r w:rsidRPr="009B3DD8">
              <w:rPr>
                <w:szCs w:val="22"/>
              </w:rPr>
              <w:t>42</w:t>
            </w:r>
            <w:r w:rsidRPr="009B3DD8">
              <w:rPr>
                <w:szCs w:val="22"/>
                <w:vertAlign w:val="superscript"/>
              </w:rPr>
              <w:t>α</w:t>
            </w:r>
          </w:p>
        </w:tc>
      </w:tr>
      <w:tr w:rsidR="000A5039" w:rsidRPr="009B3DD8" w14:paraId="1E3D4C3B" w14:textId="77777777">
        <w:tc>
          <w:tcPr>
            <w:tcW w:w="3118" w:type="dxa"/>
          </w:tcPr>
          <w:p w14:paraId="56F7A2AD" w14:textId="77777777" w:rsidR="000A5039" w:rsidRPr="009B3DD8" w:rsidRDefault="000A5039" w:rsidP="009B3DD8">
            <w:pPr>
              <w:keepNext/>
              <w:keepLines/>
              <w:rPr>
                <w:szCs w:val="22"/>
              </w:rPr>
            </w:pPr>
            <w:r w:rsidRPr="009B3DD8">
              <w:rPr>
                <w:szCs w:val="22"/>
              </w:rPr>
              <w:t>ASAS 70</w:t>
            </w:r>
          </w:p>
        </w:tc>
        <w:tc>
          <w:tcPr>
            <w:tcW w:w="1985" w:type="dxa"/>
          </w:tcPr>
          <w:p w14:paraId="7528B5D0" w14:textId="77777777" w:rsidR="000A5039" w:rsidRPr="009B3DD8" w:rsidRDefault="000A5039" w:rsidP="009B3DD8">
            <w:pPr>
              <w:keepNext/>
              <w:keepLines/>
              <w:jc w:val="center"/>
              <w:rPr>
                <w:szCs w:val="22"/>
              </w:rPr>
            </w:pPr>
          </w:p>
        </w:tc>
        <w:tc>
          <w:tcPr>
            <w:tcW w:w="1984" w:type="dxa"/>
          </w:tcPr>
          <w:p w14:paraId="35D3ED24" w14:textId="77777777" w:rsidR="000A5039" w:rsidRPr="009B3DD8" w:rsidRDefault="000A5039" w:rsidP="009B3DD8">
            <w:pPr>
              <w:keepNext/>
              <w:keepLines/>
              <w:jc w:val="center"/>
              <w:rPr>
                <w:szCs w:val="22"/>
              </w:rPr>
            </w:pPr>
          </w:p>
        </w:tc>
      </w:tr>
      <w:tr w:rsidR="000A5039" w:rsidRPr="009B3DD8" w14:paraId="6FA564FD" w14:textId="77777777">
        <w:tc>
          <w:tcPr>
            <w:tcW w:w="3118" w:type="dxa"/>
          </w:tcPr>
          <w:p w14:paraId="30A23838" w14:textId="77777777" w:rsidR="000A5039" w:rsidRPr="009B3DD8" w:rsidRDefault="000A5039" w:rsidP="009B3DD8">
            <w:pPr>
              <w:keepNext/>
              <w:keepLines/>
              <w:rPr>
                <w:szCs w:val="22"/>
              </w:rPr>
            </w:pPr>
            <w:r w:rsidRPr="009B3DD8">
              <w:rPr>
                <w:szCs w:val="22"/>
              </w:rPr>
              <w:tab/>
              <w:t>2 εβδομάδες</w:t>
            </w:r>
          </w:p>
        </w:tc>
        <w:tc>
          <w:tcPr>
            <w:tcW w:w="1985" w:type="dxa"/>
          </w:tcPr>
          <w:p w14:paraId="5A538C71" w14:textId="77777777" w:rsidR="000A5039" w:rsidRPr="009B3DD8" w:rsidRDefault="000A5039" w:rsidP="009B3DD8">
            <w:pPr>
              <w:keepNext/>
              <w:keepLines/>
              <w:jc w:val="center"/>
              <w:rPr>
                <w:szCs w:val="22"/>
              </w:rPr>
            </w:pPr>
            <w:r w:rsidRPr="009B3DD8">
              <w:rPr>
                <w:szCs w:val="22"/>
              </w:rPr>
              <w:t>2</w:t>
            </w:r>
          </w:p>
        </w:tc>
        <w:tc>
          <w:tcPr>
            <w:tcW w:w="1984" w:type="dxa"/>
          </w:tcPr>
          <w:p w14:paraId="523FAB8F" w14:textId="77777777" w:rsidR="000A5039" w:rsidRPr="009B3DD8" w:rsidRDefault="000A5039" w:rsidP="009B3DD8">
            <w:pPr>
              <w:keepNext/>
              <w:keepLines/>
              <w:jc w:val="center"/>
              <w:rPr>
                <w:szCs w:val="22"/>
              </w:rPr>
            </w:pPr>
            <w:r w:rsidRPr="009B3DD8">
              <w:rPr>
                <w:szCs w:val="22"/>
              </w:rPr>
              <w:t>12</w:t>
            </w:r>
            <w:r w:rsidRPr="009B3DD8">
              <w:rPr>
                <w:szCs w:val="22"/>
                <w:vertAlign w:val="superscript"/>
              </w:rPr>
              <w:t>β</w:t>
            </w:r>
          </w:p>
        </w:tc>
      </w:tr>
      <w:tr w:rsidR="000A5039" w:rsidRPr="009B3DD8" w14:paraId="3E71228A" w14:textId="77777777">
        <w:tc>
          <w:tcPr>
            <w:tcW w:w="3118" w:type="dxa"/>
          </w:tcPr>
          <w:p w14:paraId="37202829" w14:textId="77777777" w:rsidR="000A5039" w:rsidRPr="009B3DD8" w:rsidRDefault="000A5039" w:rsidP="009B3DD8">
            <w:pPr>
              <w:keepNext/>
              <w:keepLines/>
              <w:rPr>
                <w:szCs w:val="22"/>
              </w:rPr>
            </w:pPr>
            <w:r w:rsidRPr="009B3DD8">
              <w:rPr>
                <w:szCs w:val="22"/>
              </w:rPr>
              <w:tab/>
              <w:t>3 μήνες</w:t>
            </w:r>
          </w:p>
        </w:tc>
        <w:tc>
          <w:tcPr>
            <w:tcW w:w="1985" w:type="dxa"/>
          </w:tcPr>
          <w:p w14:paraId="67B1763F" w14:textId="77777777" w:rsidR="000A5039" w:rsidRPr="009B3DD8" w:rsidRDefault="000A5039" w:rsidP="009B3DD8">
            <w:pPr>
              <w:keepNext/>
              <w:keepLines/>
              <w:jc w:val="center"/>
              <w:rPr>
                <w:szCs w:val="22"/>
              </w:rPr>
            </w:pPr>
            <w:r w:rsidRPr="009B3DD8">
              <w:rPr>
                <w:szCs w:val="22"/>
              </w:rPr>
              <w:t>7</w:t>
            </w:r>
          </w:p>
        </w:tc>
        <w:tc>
          <w:tcPr>
            <w:tcW w:w="1984" w:type="dxa"/>
          </w:tcPr>
          <w:p w14:paraId="1E12486C" w14:textId="77777777" w:rsidR="000A5039" w:rsidRPr="009B3DD8" w:rsidRDefault="000A5039" w:rsidP="009B3DD8">
            <w:pPr>
              <w:keepNext/>
              <w:keepLines/>
              <w:jc w:val="center"/>
              <w:rPr>
                <w:b/>
                <w:bCs/>
                <w:szCs w:val="22"/>
              </w:rPr>
            </w:pPr>
            <w:r w:rsidRPr="009B3DD8">
              <w:rPr>
                <w:szCs w:val="22"/>
              </w:rPr>
              <w:t>29</w:t>
            </w:r>
            <w:r w:rsidRPr="009B3DD8">
              <w:rPr>
                <w:szCs w:val="22"/>
                <w:vertAlign w:val="superscript"/>
              </w:rPr>
              <w:t>β</w:t>
            </w:r>
          </w:p>
        </w:tc>
      </w:tr>
      <w:tr w:rsidR="000A5039" w:rsidRPr="009B3DD8" w14:paraId="1378CEA1" w14:textId="77777777">
        <w:tc>
          <w:tcPr>
            <w:tcW w:w="3118" w:type="dxa"/>
          </w:tcPr>
          <w:p w14:paraId="1546D0AB" w14:textId="77777777" w:rsidR="000A5039" w:rsidRPr="009B3DD8" w:rsidRDefault="000A5039" w:rsidP="009B3DD8">
            <w:pPr>
              <w:keepNext/>
              <w:keepLines/>
              <w:rPr>
                <w:szCs w:val="22"/>
              </w:rPr>
            </w:pPr>
            <w:r w:rsidRPr="009B3DD8">
              <w:rPr>
                <w:szCs w:val="22"/>
              </w:rPr>
              <w:tab/>
              <w:t>6 μήνες</w:t>
            </w:r>
          </w:p>
        </w:tc>
        <w:tc>
          <w:tcPr>
            <w:tcW w:w="1985" w:type="dxa"/>
          </w:tcPr>
          <w:p w14:paraId="58BFDD01" w14:textId="77777777" w:rsidR="000A5039" w:rsidRPr="009B3DD8" w:rsidRDefault="000A5039" w:rsidP="009B3DD8">
            <w:pPr>
              <w:keepNext/>
              <w:keepLines/>
              <w:jc w:val="center"/>
              <w:rPr>
                <w:szCs w:val="22"/>
              </w:rPr>
            </w:pPr>
            <w:r w:rsidRPr="009B3DD8">
              <w:rPr>
                <w:szCs w:val="22"/>
              </w:rPr>
              <w:t>5</w:t>
            </w:r>
          </w:p>
        </w:tc>
        <w:tc>
          <w:tcPr>
            <w:tcW w:w="1984" w:type="dxa"/>
          </w:tcPr>
          <w:p w14:paraId="538E41A2" w14:textId="77777777" w:rsidR="000A5039" w:rsidRPr="009B3DD8" w:rsidRDefault="000A5039" w:rsidP="009B3DD8">
            <w:pPr>
              <w:keepNext/>
              <w:keepLines/>
              <w:jc w:val="center"/>
              <w:rPr>
                <w:szCs w:val="22"/>
              </w:rPr>
            </w:pPr>
            <w:r w:rsidRPr="009B3DD8">
              <w:rPr>
                <w:szCs w:val="22"/>
              </w:rPr>
              <w:t>28</w:t>
            </w:r>
            <w:r w:rsidRPr="009B3DD8">
              <w:rPr>
                <w:szCs w:val="22"/>
                <w:vertAlign w:val="superscript"/>
              </w:rPr>
              <w:t>β</w:t>
            </w:r>
          </w:p>
        </w:tc>
      </w:tr>
      <w:tr w:rsidR="000A5039" w:rsidRPr="009B3DD8" w14:paraId="19E5A524" w14:textId="77777777">
        <w:trPr>
          <w:cantSplit/>
        </w:trPr>
        <w:tc>
          <w:tcPr>
            <w:tcW w:w="7087" w:type="dxa"/>
            <w:gridSpan w:val="3"/>
          </w:tcPr>
          <w:p w14:paraId="1C9BA3BF" w14:textId="77777777" w:rsidR="000A5039" w:rsidRPr="009B3DD8" w:rsidRDefault="000A5039" w:rsidP="009B3DD8">
            <w:pPr>
              <w:keepNext/>
              <w:keepLines/>
              <w:rPr>
                <w:szCs w:val="22"/>
              </w:rPr>
            </w:pPr>
            <w:r w:rsidRPr="009B3DD8">
              <w:rPr>
                <w:szCs w:val="22"/>
              </w:rPr>
              <w:t>α: p&lt; 0,001, Enbrel έναντι εικονικού φαρμάκου</w:t>
            </w:r>
          </w:p>
        </w:tc>
      </w:tr>
      <w:tr w:rsidR="000A5039" w:rsidRPr="009B3DD8" w14:paraId="1AD78499" w14:textId="77777777">
        <w:trPr>
          <w:cantSplit/>
        </w:trPr>
        <w:tc>
          <w:tcPr>
            <w:tcW w:w="7087" w:type="dxa"/>
            <w:gridSpan w:val="3"/>
          </w:tcPr>
          <w:p w14:paraId="19FD05E3" w14:textId="77777777" w:rsidR="000A5039" w:rsidRPr="009B3DD8" w:rsidRDefault="000A5039" w:rsidP="009B3DD8">
            <w:pPr>
              <w:keepNext/>
              <w:keepLines/>
              <w:rPr>
                <w:szCs w:val="22"/>
              </w:rPr>
            </w:pPr>
            <w:r w:rsidRPr="009B3DD8">
              <w:rPr>
                <w:szCs w:val="22"/>
              </w:rPr>
              <w:t>β: p= 0,002, Enbrel έναντι εικονικού φαρμάκου</w:t>
            </w:r>
          </w:p>
        </w:tc>
      </w:tr>
    </w:tbl>
    <w:p w14:paraId="59069EB9" w14:textId="77777777" w:rsidR="000A5039" w:rsidRPr="009B3DD8" w:rsidRDefault="000A5039" w:rsidP="009B3DD8">
      <w:pPr>
        <w:keepNext/>
        <w:keepLines/>
        <w:rPr>
          <w:szCs w:val="22"/>
        </w:rPr>
      </w:pPr>
    </w:p>
    <w:p w14:paraId="6E04016F" w14:textId="77777777" w:rsidR="000A5039" w:rsidRPr="009B3DD8" w:rsidRDefault="000A5039" w:rsidP="009B3DD8">
      <w:pPr>
        <w:rPr>
          <w:szCs w:val="22"/>
        </w:rPr>
      </w:pPr>
      <w:r w:rsidRPr="009B3DD8">
        <w:rPr>
          <w:szCs w:val="22"/>
        </w:rPr>
        <w:t>Από τους ασθενείς με αγκυλοποιητική σπονδυλίτιδα που έλαβαν Enbrel, η κλινική ανταπόκριση ήταν εμφανής κατά την πρώτη επίσκεψη (2 εβδομάδες) και διατηρήθηκε σε όλη τη διάρκεια των 6 μηνών της θεραπείας. Η ανταπόκριση ήταν παρόμοια ανεξάρτητα αν οι ασθενείς ελάμβαναν συνοδό αγωγή κατά την έναρξη της θεραπείας.</w:t>
      </w:r>
    </w:p>
    <w:p w14:paraId="2AB8048C" w14:textId="77777777" w:rsidR="000A5039" w:rsidRPr="009B3DD8" w:rsidRDefault="000A5039" w:rsidP="009B3DD8">
      <w:pPr>
        <w:rPr>
          <w:szCs w:val="22"/>
        </w:rPr>
      </w:pPr>
    </w:p>
    <w:p w14:paraId="70934732" w14:textId="77777777" w:rsidR="000A5039" w:rsidRPr="009B3DD8" w:rsidRDefault="000A5039" w:rsidP="009B3DD8">
      <w:pPr>
        <w:rPr>
          <w:szCs w:val="22"/>
        </w:rPr>
      </w:pPr>
      <w:r w:rsidRPr="009B3DD8">
        <w:rPr>
          <w:szCs w:val="22"/>
        </w:rPr>
        <w:t>Παρόμοια αποτελέσματα επιτεύχθηκαν στις 2 μικρότερες μελέτες της αγκυλοποιητικής σπονδυλίτιδας.</w:t>
      </w:r>
    </w:p>
    <w:p w14:paraId="5D1F4F49" w14:textId="77777777" w:rsidR="000A5039" w:rsidRPr="009B3DD8" w:rsidRDefault="000A5039" w:rsidP="009B3DD8">
      <w:pPr>
        <w:rPr>
          <w:szCs w:val="22"/>
        </w:rPr>
      </w:pPr>
    </w:p>
    <w:p w14:paraId="153182C2" w14:textId="77777777" w:rsidR="000A5039" w:rsidRPr="009B3DD8" w:rsidRDefault="000A5039" w:rsidP="009B3DD8">
      <w:r w:rsidRPr="009B3DD8">
        <w:t>Σε μία τέταρτη μελέτη, η ασφάλεια και η αποτελεσματικότητα των 50 mg Enbrel (δύο υποδόριες ενέσεις των 25 mg) χορηγούμενα μία φορά εβδομαδιαίως έναντι 25 mg Enbrel χορηγούμενα δύο φορές εβδομαδιαίως αξιολογήθηκαν σε μία διπλά-τυφλή, ελεγχόμενη με εικονικό φάρμακο μελέτη 356 ασθενών με ενεργή αγκυλοποιητική σπονδυλίτιδα. Το προφίλ της ασφάλειας και της αποτελεσματικότητας του δοσολογικού σχήματος των 50 mg χορηγούμενα μία φορά εβδομαδιαίως και των 25 mg χορηγούμενα δύο φορές εβδομαδιαίως ήταν παρόμοιο.</w:t>
      </w:r>
    </w:p>
    <w:p w14:paraId="2771FAC9" w14:textId="77777777" w:rsidR="000A5039" w:rsidRPr="009B3DD8" w:rsidRDefault="000A5039" w:rsidP="009B3DD8">
      <w:pPr>
        <w:rPr>
          <w:szCs w:val="22"/>
        </w:rPr>
      </w:pPr>
    </w:p>
    <w:p w14:paraId="5AAEAE3C" w14:textId="77777777" w:rsidR="000A5039" w:rsidRPr="009B3DD8" w:rsidRDefault="000A5039" w:rsidP="009B3DD8">
      <w:pPr>
        <w:rPr>
          <w:i/>
          <w:iCs/>
          <w:szCs w:val="22"/>
        </w:rPr>
      </w:pPr>
      <w:r w:rsidRPr="009B3DD8">
        <w:rPr>
          <w:i/>
          <w:iCs/>
          <w:szCs w:val="22"/>
        </w:rPr>
        <w:t>Ενήλικες ασθενείς με αξονική σπονδυλαρθρίτιδα</w:t>
      </w:r>
      <w:r w:rsidRPr="009B3DD8">
        <w:rPr>
          <w:szCs w:val="22"/>
        </w:rPr>
        <w:t xml:space="preserve"> </w:t>
      </w:r>
      <w:r w:rsidRPr="009B3DD8">
        <w:rPr>
          <w:i/>
          <w:iCs/>
          <w:szCs w:val="22"/>
        </w:rPr>
        <w:t>χωρίς ακτινολογικά ευρήματα</w:t>
      </w:r>
    </w:p>
    <w:p w14:paraId="7A5F1CFE" w14:textId="77777777" w:rsidR="002B767A" w:rsidRPr="009B3DD8" w:rsidRDefault="002B767A" w:rsidP="009B3DD8">
      <w:pPr>
        <w:rPr>
          <w:i/>
          <w:iCs/>
          <w:szCs w:val="22"/>
        </w:rPr>
      </w:pPr>
    </w:p>
    <w:p w14:paraId="2DE83D60" w14:textId="77777777" w:rsidR="002B767A" w:rsidRPr="009B3DD8" w:rsidRDefault="002B767A" w:rsidP="009B3DD8">
      <w:pPr>
        <w:rPr>
          <w:i/>
          <w:iCs/>
          <w:szCs w:val="22"/>
          <w:u w:val="single"/>
        </w:rPr>
      </w:pPr>
      <w:r w:rsidRPr="009B3DD8">
        <w:rPr>
          <w:i/>
          <w:iCs/>
          <w:szCs w:val="22"/>
          <w:u w:val="single"/>
        </w:rPr>
        <w:t>Μελέτη 1</w:t>
      </w:r>
    </w:p>
    <w:p w14:paraId="41876484" w14:textId="77777777" w:rsidR="000A5039" w:rsidRPr="009B3DD8" w:rsidRDefault="000A5039" w:rsidP="009B3DD8">
      <w:pPr>
        <w:spacing w:after="240"/>
        <w:rPr>
          <w:szCs w:val="22"/>
        </w:rPr>
      </w:pPr>
      <w:r w:rsidRPr="009B3DD8">
        <w:rPr>
          <w:szCs w:val="22"/>
        </w:rPr>
        <w:t xml:space="preserve">Η αποτελεσματικότητα του Enbrel σε ασθενείς με αξονική σπονδυλαρθρίτιδα χωρίς ακτινολογικά ευρήματα (Αξ ΣπΑ-ΧΑΕ) αξιολογήθηκε σε μια τυχαιοποιημένη, διπλά τυφλή, διάρκειας 12 εβδομάδων, ελεγχόμενη με εικονικό φάρμακο, μελέτη. Η μελέτη αξιολόγησε 215 ενήλικες ασθενείς (τροποποιημένος πληθυσμός πρόθεσης για θεραπεία) με ενεργό Αξ ΣπΑ-ΧΑΕ (ηλικίας 18 έως 49 ετών), οριζόμενοι ως οι ασθενείς που πληρούσαν τα κριτήρια κατηγοριοποίησης της ASAS αναφορικά με την αξονική σπονδυλαρθρίτιδα, αλλά δεν πληρούσαν τα τροποποιημένα κριτήρια κατά New York για την ΑΣ. </w:t>
      </w:r>
      <w:r w:rsidR="005D4BAC" w:rsidRPr="009B3DD8">
        <w:rPr>
          <w:szCs w:val="22"/>
        </w:rPr>
        <w:t>Αποτελούσε προϋπόθεση επίσης ο</w:t>
      </w:r>
      <w:r w:rsidRPr="009B3DD8">
        <w:rPr>
          <w:szCs w:val="22"/>
        </w:rPr>
        <w:t>ι ασθενείς να έχουν ανεπαρκή ανταπόκριση ή δυσανεξία σε δύο ή περισσότερα ΜΣΑΦ. Κατά την διπλά τυφλή περίοδο, οι ασθενείς ελάμβαναν Enbrel 50 mg εβδομαδιαίως ή εικονικό φάρμακο για 12 εβδομάδες. Το βασικό κριτήριο αποτελεσματικότητας (ASAS 40) ήταν η κατά 40% βελτίωση σε τουλάχιστον τρεις από τις τέσσερις παραμέτρους κατά ASAS και η απουσία επιδείνωσης στην εναπομένουσα παράμετρο. Η διπλά τυφλή περίοδος ακολουθήθηκε από μια ανοικτή περίοδο, κατά την οποία όλοι οι ασθενείς έλαβαν Enbrel 50 mg εβδομαδιαίως για έως και 92 επιπλέον εβδομάδες. Πραγματοποιήθηκαν σαρώσεις MRI της ιερολαγόνιας άρθρωσης και της σπονδυλικής στήλης προκειμένου να εκτιμηθεί η έκταση της φλεγμονής κατά την αρχική αξιολόγηση και κατά την εβδομάδα 12 και 104.</w:t>
      </w:r>
    </w:p>
    <w:p w14:paraId="0227F13A" w14:textId="77777777" w:rsidR="000A5039" w:rsidRPr="009B3DD8" w:rsidRDefault="000A5039" w:rsidP="009B3DD8">
      <w:pPr>
        <w:spacing w:after="240"/>
        <w:rPr>
          <w:szCs w:val="22"/>
        </w:rPr>
      </w:pPr>
      <w:r w:rsidRPr="009B3DD8">
        <w:rPr>
          <w:szCs w:val="22"/>
        </w:rPr>
        <w:t xml:space="preserve">Συγκριτικά με το εικονικό φάρμακο, η θεραπεία με Enbrel οδήγησε σε στατιστικά σημαντική βελτίωση στα κριτήρια ASAS 40, ASAS 20 και ASAS 5/6. Σημαντική βελτίωση παρατηρήθηκε </w:t>
      </w:r>
      <w:r w:rsidRPr="009B3DD8">
        <w:rPr>
          <w:szCs w:val="22"/>
        </w:rPr>
        <w:lastRenderedPageBreak/>
        <w:t>επίσης αναφορικά με το κριτήριο μερικής ύφεσης κατά ASAS και το κριτήριο BASDAI 50. Τα αποτελέσματα της Εβδομάδας 12 φαίνονται στον παρακάτω πίνακα.</w:t>
      </w:r>
    </w:p>
    <w:p w14:paraId="515DE64E" w14:textId="77777777" w:rsidR="000A5039" w:rsidRPr="009B3DD8" w:rsidRDefault="000A5039" w:rsidP="009B3DD8">
      <w:pPr>
        <w:spacing w:line="280" w:lineRule="auto"/>
        <w:jc w:val="center"/>
        <w:rPr>
          <w:szCs w:val="22"/>
        </w:rPr>
      </w:pPr>
      <w:r w:rsidRPr="009B3DD8">
        <w:rPr>
          <w:b/>
          <w:szCs w:val="22"/>
        </w:rPr>
        <w:t>Ανταπόκριση αποτελεσματικότητας σε ελεγχόμενη με εικονικό φάρμακο μελέτη της Αξ ΣπΑ-ΧΑΕ: Ποσοστό ασθενών που πέτυχαν τα καταληκτικά σημεία</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90"/>
        <w:gridCol w:w="2610"/>
        <w:gridCol w:w="2070"/>
      </w:tblGrid>
      <w:tr w:rsidR="000A5039" w:rsidRPr="009B3DD8" w14:paraId="54B70E08" w14:textId="77777777">
        <w:trPr>
          <w:trHeight w:val="296"/>
          <w:jc w:val="center"/>
        </w:trPr>
        <w:tc>
          <w:tcPr>
            <w:tcW w:w="3690" w:type="dxa"/>
          </w:tcPr>
          <w:p w14:paraId="1A592CEF" w14:textId="77777777" w:rsidR="000A5039" w:rsidRPr="009B3DD8" w:rsidRDefault="000A5039" w:rsidP="009B3DD8">
            <w:pPr>
              <w:rPr>
                <w:szCs w:val="22"/>
              </w:rPr>
            </w:pPr>
            <w:r w:rsidRPr="009B3DD8">
              <w:rPr>
                <w:szCs w:val="22"/>
              </w:rPr>
              <w:t xml:space="preserve">Διπλά τυφλές κλινικές ανταποκρίσεις την Εβδομάδα 12 </w:t>
            </w:r>
          </w:p>
        </w:tc>
        <w:tc>
          <w:tcPr>
            <w:tcW w:w="2610" w:type="dxa"/>
          </w:tcPr>
          <w:p w14:paraId="6A1D9B32" w14:textId="77777777" w:rsidR="000A5039" w:rsidRPr="009B3DD8" w:rsidRDefault="000A5039" w:rsidP="009B3DD8">
            <w:pPr>
              <w:jc w:val="center"/>
              <w:rPr>
                <w:szCs w:val="22"/>
              </w:rPr>
            </w:pPr>
            <w:r w:rsidRPr="009B3DD8">
              <w:rPr>
                <w:szCs w:val="22"/>
              </w:rPr>
              <w:t>Εικονικό φάρμακο</w:t>
            </w:r>
          </w:p>
          <w:p w14:paraId="0CD7CD38" w14:textId="77777777" w:rsidR="000A5039" w:rsidRPr="009B3DD8" w:rsidRDefault="000A5039" w:rsidP="009B3DD8">
            <w:pPr>
              <w:jc w:val="center"/>
              <w:rPr>
                <w:szCs w:val="22"/>
              </w:rPr>
            </w:pPr>
            <w:r w:rsidRPr="009B3DD8">
              <w:rPr>
                <w:szCs w:val="22"/>
              </w:rPr>
              <w:t>N=106 έως 109*</w:t>
            </w:r>
          </w:p>
        </w:tc>
        <w:tc>
          <w:tcPr>
            <w:tcW w:w="2070" w:type="dxa"/>
          </w:tcPr>
          <w:p w14:paraId="4DE8A114" w14:textId="77777777" w:rsidR="000A5039" w:rsidRPr="009B3DD8" w:rsidRDefault="000A5039" w:rsidP="009B3DD8">
            <w:pPr>
              <w:jc w:val="center"/>
              <w:rPr>
                <w:szCs w:val="22"/>
              </w:rPr>
            </w:pPr>
            <w:r w:rsidRPr="009B3DD8">
              <w:rPr>
                <w:szCs w:val="22"/>
              </w:rPr>
              <w:t>Enbrel</w:t>
            </w:r>
          </w:p>
          <w:p w14:paraId="70785DE5" w14:textId="77777777" w:rsidR="000A5039" w:rsidRPr="009B3DD8" w:rsidRDefault="000A5039" w:rsidP="009B3DD8">
            <w:pPr>
              <w:jc w:val="center"/>
              <w:rPr>
                <w:szCs w:val="22"/>
              </w:rPr>
            </w:pPr>
            <w:r w:rsidRPr="009B3DD8">
              <w:rPr>
                <w:szCs w:val="22"/>
              </w:rPr>
              <w:t>N=103 έως 105*</w:t>
            </w:r>
          </w:p>
        </w:tc>
      </w:tr>
      <w:tr w:rsidR="000A5039" w:rsidRPr="009B3DD8" w14:paraId="2D7D4EAD" w14:textId="77777777">
        <w:trPr>
          <w:jc w:val="center"/>
        </w:trPr>
        <w:tc>
          <w:tcPr>
            <w:tcW w:w="3690" w:type="dxa"/>
          </w:tcPr>
          <w:p w14:paraId="0DA21BDB" w14:textId="77777777" w:rsidR="000A5039" w:rsidRPr="009B3DD8" w:rsidRDefault="000A5039" w:rsidP="009B3DD8">
            <w:pPr>
              <w:rPr>
                <w:szCs w:val="22"/>
              </w:rPr>
            </w:pPr>
            <w:r w:rsidRPr="009B3DD8">
              <w:rPr>
                <w:szCs w:val="22"/>
              </w:rPr>
              <w:t>ASAS** 40</w:t>
            </w:r>
          </w:p>
        </w:tc>
        <w:tc>
          <w:tcPr>
            <w:tcW w:w="2610" w:type="dxa"/>
          </w:tcPr>
          <w:p w14:paraId="1F1356F5" w14:textId="77777777" w:rsidR="000A5039" w:rsidRPr="009B3DD8" w:rsidRDefault="000A5039" w:rsidP="009B3DD8">
            <w:pPr>
              <w:jc w:val="center"/>
              <w:rPr>
                <w:szCs w:val="22"/>
              </w:rPr>
            </w:pPr>
            <w:r w:rsidRPr="009B3DD8">
              <w:rPr>
                <w:szCs w:val="22"/>
              </w:rPr>
              <w:t>15,7</w:t>
            </w:r>
          </w:p>
        </w:tc>
        <w:tc>
          <w:tcPr>
            <w:tcW w:w="2070" w:type="dxa"/>
          </w:tcPr>
          <w:p w14:paraId="43FBC9E6" w14:textId="77777777" w:rsidR="000A5039" w:rsidRPr="009B3DD8" w:rsidRDefault="000A5039" w:rsidP="009B3DD8">
            <w:pPr>
              <w:jc w:val="center"/>
              <w:rPr>
                <w:szCs w:val="22"/>
              </w:rPr>
            </w:pPr>
            <w:r w:rsidRPr="009B3DD8">
              <w:rPr>
                <w:szCs w:val="22"/>
              </w:rPr>
              <w:t>32,4</w:t>
            </w:r>
            <w:r w:rsidRPr="009B3DD8">
              <w:rPr>
                <w:szCs w:val="22"/>
                <w:vertAlign w:val="superscript"/>
              </w:rPr>
              <w:t>β</w:t>
            </w:r>
          </w:p>
        </w:tc>
      </w:tr>
      <w:tr w:rsidR="000A5039" w:rsidRPr="009B3DD8" w14:paraId="7DD3D325" w14:textId="77777777">
        <w:trPr>
          <w:jc w:val="center"/>
        </w:trPr>
        <w:tc>
          <w:tcPr>
            <w:tcW w:w="3690" w:type="dxa"/>
          </w:tcPr>
          <w:p w14:paraId="3B401FAF" w14:textId="77777777" w:rsidR="000A5039" w:rsidRPr="009B3DD8" w:rsidRDefault="000A5039" w:rsidP="009B3DD8">
            <w:pPr>
              <w:rPr>
                <w:szCs w:val="22"/>
              </w:rPr>
            </w:pPr>
            <w:r w:rsidRPr="009B3DD8">
              <w:rPr>
                <w:szCs w:val="22"/>
              </w:rPr>
              <w:t>ASAS 20</w:t>
            </w:r>
          </w:p>
        </w:tc>
        <w:tc>
          <w:tcPr>
            <w:tcW w:w="2610" w:type="dxa"/>
          </w:tcPr>
          <w:p w14:paraId="260C5870" w14:textId="77777777" w:rsidR="000A5039" w:rsidRPr="009B3DD8" w:rsidRDefault="000A5039" w:rsidP="009B3DD8">
            <w:pPr>
              <w:jc w:val="center"/>
              <w:rPr>
                <w:szCs w:val="22"/>
              </w:rPr>
            </w:pPr>
            <w:r w:rsidRPr="009B3DD8">
              <w:rPr>
                <w:szCs w:val="22"/>
              </w:rPr>
              <w:t>36,1</w:t>
            </w:r>
          </w:p>
        </w:tc>
        <w:tc>
          <w:tcPr>
            <w:tcW w:w="2070" w:type="dxa"/>
          </w:tcPr>
          <w:p w14:paraId="42A98EB0" w14:textId="77777777" w:rsidR="000A5039" w:rsidRPr="009B3DD8" w:rsidRDefault="000A5039" w:rsidP="009B3DD8">
            <w:pPr>
              <w:jc w:val="center"/>
              <w:rPr>
                <w:szCs w:val="22"/>
              </w:rPr>
            </w:pPr>
            <w:r w:rsidRPr="009B3DD8">
              <w:rPr>
                <w:szCs w:val="22"/>
              </w:rPr>
              <w:t>52,4</w:t>
            </w:r>
            <w:r w:rsidRPr="009B3DD8">
              <w:rPr>
                <w:szCs w:val="22"/>
                <w:vertAlign w:val="superscript"/>
              </w:rPr>
              <w:t>γ</w:t>
            </w:r>
          </w:p>
        </w:tc>
      </w:tr>
      <w:tr w:rsidR="000A5039" w:rsidRPr="009B3DD8" w14:paraId="2FC646A9" w14:textId="77777777">
        <w:trPr>
          <w:jc w:val="center"/>
        </w:trPr>
        <w:tc>
          <w:tcPr>
            <w:tcW w:w="3690" w:type="dxa"/>
          </w:tcPr>
          <w:p w14:paraId="42583125" w14:textId="77777777" w:rsidR="000A5039" w:rsidRPr="009B3DD8" w:rsidRDefault="000A5039" w:rsidP="009B3DD8">
            <w:pPr>
              <w:rPr>
                <w:szCs w:val="22"/>
              </w:rPr>
            </w:pPr>
            <w:r w:rsidRPr="009B3DD8">
              <w:rPr>
                <w:szCs w:val="22"/>
              </w:rPr>
              <w:t>ASAS 5/6</w:t>
            </w:r>
          </w:p>
        </w:tc>
        <w:tc>
          <w:tcPr>
            <w:tcW w:w="2610" w:type="dxa"/>
          </w:tcPr>
          <w:p w14:paraId="4C623846" w14:textId="77777777" w:rsidR="000A5039" w:rsidRPr="009B3DD8" w:rsidRDefault="000A5039" w:rsidP="009B3DD8">
            <w:pPr>
              <w:jc w:val="center"/>
              <w:rPr>
                <w:szCs w:val="22"/>
              </w:rPr>
            </w:pPr>
            <w:r w:rsidRPr="009B3DD8">
              <w:rPr>
                <w:szCs w:val="22"/>
              </w:rPr>
              <w:t>10,4</w:t>
            </w:r>
          </w:p>
        </w:tc>
        <w:tc>
          <w:tcPr>
            <w:tcW w:w="2070" w:type="dxa"/>
          </w:tcPr>
          <w:p w14:paraId="6F15BB7B" w14:textId="77777777" w:rsidR="000A5039" w:rsidRPr="009B3DD8" w:rsidRDefault="000A5039" w:rsidP="009B3DD8">
            <w:pPr>
              <w:jc w:val="center"/>
              <w:rPr>
                <w:szCs w:val="22"/>
              </w:rPr>
            </w:pPr>
            <w:r w:rsidRPr="009B3DD8">
              <w:rPr>
                <w:szCs w:val="22"/>
              </w:rPr>
              <w:t>33,0</w:t>
            </w:r>
            <w:r w:rsidRPr="009B3DD8">
              <w:rPr>
                <w:szCs w:val="22"/>
                <w:vertAlign w:val="superscript"/>
              </w:rPr>
              <w:t>α</w:t>
            </w:r>
          </w:p>
        </w:tc>
      </w:tr>
      <w:tr w:rsidR="000A5039" w:rsidRPr="009B3DD8" w14:paraId="6374CDD6" w14:textId="77777777">
        <w:trPr>
          <w:jc w:val="center"/>
        </w:trPr>
        <w:tc>
          <w:tcPr>
            <w:tcW w:w="3690" w:type="dxa"/>
          </w:tcPr>
          <w:p w14:paraId="6491874D" w14:textId="77777777" w:rsidR="000A5039" w:rsidRPr="009B3DD8" w:rsidRDefault="000A5039" w:rsidP="009B3DD8">
            <w:pPr>
              <w:rPr>
                <w:szCs w:val="22"/>
              </w:rPr>
            </w:pPr>
            <w:r w:rsidRPr="009B3DD8">
              <w:rPr>
                <w:szCs w:val="22"/>
              </w:rPr>
              <w:t>Κριτήριο μερικής ύφεσης κατά ASAS</w:t>
            </w:r>
          </w:p>
        </w:tc>
        <w:tc>
          <w:tcPr>
            <w:tcW w:w="2610" w:type="dxa"/>
          </w:tcPr>
          <w:p w14:paraId="3E0080DF" w14:textId="77777777" w:rsidR="000A5039" w:rsidRPr="009B3DD8" w:rsidRDefault="000A5039" w:rsidP="009B3DD8">
            <w:pPr>
              <w:jc w:val="center"/>
              <w:rPr>
                <w:szCs w:val="22"/>
              </w:rPr>
            </w:pPr>
            <w:r w:rsidRPr="009B3DD8">
              <w:rPr>
                <w:szCs w:val="22"/>
              </w:rPr>
              <w:t>11,9</w:t>
            </w:r>
          </w:p>
        </w:tc>
        <w:tc>
          <w:tcPr>
            <w:tcW w:w="2070" w:type="dxa"/>
          </w:tcPr>
          <w:p w14:paraId="345CB411" w14:textId="77777777" w:rsidR="000A5039" w:rsidRPr="009B3DD8" w:rsidRDefault="000A5039" w:rsidP="009B3DD8">
            <w:pPr>
              <w:jc w:val="center"/>
              <w:rPr>
                <w:szCs w:val="22"/>
              </w:rPr>
            </w:pPr>
            <w:r w:rsidRPr="009B3DD8">
              <w:rPr>
                <w:szCs w:val="22"/>
              </w:rPr>
              <w:t>24,8</w:t>
            </w:r>
            <w:r w:rsidRPr="009B3DD8">
              <w:rPr>
                <w:szCs w:val="22"/>
                <w:vertAlign w:val="superscript"/>
              </w:rPr>
              <w:t>γ</w:t>
            </w:r>
          </w:p>
        </w:tc>
      </w:tr>
      <w:tr w:rsidR="000A5039" w:rsidRPr="009B3DD8" w14:paraId="447FBFC8" w14:textId="77777777">
        <w:trPr>
          <w:jc w:val="center"/>
        </w:trPr>
        <w:tc>
          <w:tcPr>
            <w:tcW w:w="3690" w:type="dxa"/>
          </w:tcPr>
          <w:p w14:paraId="13096688" w14:textId="77777777" w:rsidR="000A5039" w:rsidRPr="009B3DD8" w:rsidRDefault="000A5039" w:rsidP="009B3DD8">
            <w:pPr>
              <w:rPr>
                <w:szCs w:val="22"/>
              </w:rPr>
            </w:pPr>
            <w:r w:rsidRPr="009B3DD8">
              <w:rPr>
                <w:szCs w:val="22"/>
              </w:rPr>
              <w:t>Κριτήριο BASDAI***50</w:t>
            </w:r>
          </w:p>
        </w:tc>
        <w:tc>
          <w:tcPr>
            <w:tcW w:w="2610" w:type="dxa"/>
          </w:tcPr>
          <w:p w14:paraId="6AAF3670" w14:textId="77777777" w:rsidR="000A5039" w:rsidRPr="009B3DD8" w:rsidRDefault="000A5039" w:rsidP="009B3DD8">
            <w:pPr>
              <w:jc w:val="center"/>
              <w:rPr>
                <w:szCs w:val="22"/>
              </w:rPr>
            </w:pPr>
            <w:r w:rsidRPr="009B3DD8">
              <w:rPr>
                <w:szCs w:val="22"/>
              </w:rPr>
              <w:t>23,9</w:t>
            </w:r>
          </w:p>
        </w:tc>
        <w:tc>
          <w:tcPr>
            <w:tcW w:w="2070" w:type="dxa"/>
          </w:tcPr>
          <w:p w14:paraId="5EC84805" w14:textId="77777777" w:rsidR="000A5039" w:rsidRPr="009B3DD8" w:rsidRDefault="000A5039" w:rsidP="009B3DD8">
            <w:pPr>
              <w:jc w:val="center"/>
              <w:rPr>
                <w:szCs w:val="22"/>
              </w:rPr>
            </w:pPr>
            <w:r w:rsidRPr="009B3DD8">
              <w:rPr>
                <w:szCs w:val="22"/>
              </w:rPr>
              <w:t>43,8</w:t>
            </w:r>
            <w:r w:rsidRPr="009B3DD8">
              <w:rPr>
                <w:szCs w:val="22"/>
                <w:vertAlign w:val="superscript"/>
              </w:rPr>
              <w:t>β</w:t>
            </w:r>
          </w:p>
        </w:tc>
      </w:tr>
    </w:tbl>
    <w:p w14:paraId="73ED3EEF" w14:textId="77777777" w:rsidR="000A5039" w:rsidRPr="009B3DD8" w:rsidRDefault="000A5039" w:rsidP="009B3DD8">
      <w:pPr>
        <w:rPr>
          <w:szCs w:val="22"/>
        </w:rPr>
      </w:pPr>
      <w:r w:rsidRPr="009B3DD8">
        <w:rPr>
          <w:b/>
          <w:szCs w:val="22"/>
        </w:rPr>
        <w:tab/>
      </w:r>
      <w:r w:rsidRPr="009B3DD8">
        <w:rPr>
          <w:szCs w:val="22"/>
        </w:rPr>
        <w:t>* Ορισμένοι ασθενείς δεν παρείχαν πλήρη δεδομένα για κάθε καταληκτικό σημείο</w:t>
      </w:r>
    </w:p>
    <w:p w14:paraId="6F944A83" w14:textId="77777777" w:rsidR="000A5039" w:rsidRPr="009B3DD8" w:rsidRDefault="000A5039" w:rsidP="009B3DD8">
      <w:pPr>
        <w:ind w:left="709"/>
        <w:rPr>
          <w:szCs w:val="22"/>
        </w:rPr>
      </w:pPr>
      <w:r w:rsidRPr="009B3DD8">
        <w:rPr>
          <w:b/>
          <w:szCs w:val="22"/>
        </w:rPr>
        <w:tab/>
      </w:r>
      <w:r w:rsidRPr="009B3DD8">
        <w:rPr>
          <w:szCs w:val="22"/>
        </w:rPr>
        <w:t>**ASAS= Διεθνής Εταιρεία για την Αξιολόγηση της Σπονδυλαρθρίτιδας (Assessments in Spondyloarthritis International Society)</w:t>
      </w:r>
    </w:p>
    <w:p w14:paraId="26FB6ED0" w14:textId="77777777" w:rsidR="000A5039" w:rsidRPr="009B3DD8" w:rsidRDefault="000A5039" w:rsidP="009B3DD8">
      <w:pPr>
        <w:ind w:left="709"/>
        <w:rPr>
          <w:szCs w:val="22"/>
        </w:rPr>
      </w:pPr>
      <w:r w:rsidRPr="009B3DD8">
        <w:rPr>
          <w:szCs w:val="22"/>
        </w:rPr>
        <w:tab/>
        <w:t>***Δείκτης Bath δραστηριότητας νόσου αγκυλοποιητικής σπονδυλίτιδας (Bath Ankylosing Spondylitis Disease Activity Index, BASDAI)</w:t>
      </w:r>
    </w:p>
    <w:p w14:paraId="16D6F8B5" w14:textId="77777777" w:rsidR="000A5039" w:rsidRPr="009B3DD8" w:rsidRDefault="000A5039" w:rsidP="009B3DD8">
      <w:pPr>
        <w:rPr>
          <w:szCs w:val="22"/>
        </w:rPr>
      </w:pPr>
      <w:r w:rsidRPr="009B3DD8">
        <w:rPr>
          <w:szCs w:val="22"/>
        </w:rPr>
        <w:tab/>
        <w:t>α: p&lt;0,001, β:&lt;0,01 και γ:&lt;0,05, αντίστοιχα μεταξύ του Enbrel και του εικονικού φαρμάκου</w:t>
      </w:r>
    </w:p>
    <w:p w14:paraId="500FF4BF" w14:textId="77777777" w:rsidR="000A5039" w:rsidRPr="009B3DD8" w:rsidRDefault="000A5039" w:rsidP="009B3DD8">
      <w:pPr>
        <w:rPr>
          <w:szCs w:val="22"/>
        </w:rPr>
      </w:pPr>
    </w:p>
    <w:p w14:paraId="0F2D17AF" w14:textId="77777777" w:rsidR="000A5039" w:rsidRPr="009B3DD8" w:rsidRDefault="000A5039" w:rsidP="009B3DD8">
      <w:pPr>
        <w:rPr>
          <w:szCs w:val="22"/>
        </w:rPr>
      </w:pPr>
      <w:r w:rsidRPr="009B3DD8">
        <w:rPr>
          <w:szCs w:val="22"/>
        </w:rPr>
        <w:t xml:space="preserve">Την εβδομάδα 12, υπήρξε στατιστικά σημαντική βελτίωση στη βαθμολογία κατά SPARCC (Spondyloarthritis Research Consortium of Canada - Καναδική Ερευνητική Κοινοπραξία για τη Σπονδυλαρθρίτιδα) για την ιερολαγόνια άρθρωση, όπως μετρήθηκε μέσω σάρωσης MRI για τους ασθενείς που ελάμβαναν Enbrel. Η προσαρμοσμένη μέση μεταβολή από την αρχική αξιολόγηση ήταν 3,8 για τους ασθενείς που υποβλήθηκαν σε θεραπεία με το Enbrel (n=95) έναντι 0,8 για τους ασθενείς που υποβλήθηκαν σε θεραπεία με το εικονικό φάρμακο (n=105) (p&lt;0,001). Την εβδομάδα 104, η μέση μεταβολή από την αρχική αξιολόγηση στη βαθμολογία κατά SPARCC, όπως μετρήθηκε μέσω σάρωσης MRI, ήταν, για όλα τα άτομα που τους χορηγήθηκε </w:t>
      </w:r>
      <w:r w:rsidRPr="009B3DD8">
        <w:rPr>
          <w:szCs w:val="22"/>
          <w:lang w:val="en-US"/>
        </w:rPr>
        <w:t>Enbrel</w:t>
      </w:r>
      <w:r w:rsidRPr="009B3DD8">
        <w:rPr>
          <w:szCs w:val="22"/>
        </w:rPr>
        <w:t>, 4,64 για την ιερολαγόνια άρθρωση (</w:t>
      </w:r>
      <w:r w:rsidRPr="009B3DD8">
        <w:rPr>
          <w:szCs w:val="22"/>
          <w:lang w:val="en-US"/>
        </w:rPr>
        <w:t>n</w:t>
      </w:r>
      <w:r w:rsidRPr="009B3DD8">
        <w:rPr>
          <w:szCs w:val="22"/>
        </w:rPr>
        <w:t>=153) και 1,40 για τη σπονδυλική στήλη (</w:t>
      </w:r>
      <w:r w:rsidRPr="009B3DD8">
        <w:rPr>
          <w:szCs w:val="22"/>
          <w:lang w:val="en-US"/>
        </w:rPr>
        <w:t>n</w:t>
      </w:r>
      <w:r w:rsidRPr="009B3DD8">
        <w:rPr>
          <w:szCs w:val="22"/>
        </w:rPr>
        <w:t>=154).</w:t>
      </w:r>
    </w:p>
    <w:p w14:paraId="4FF25550" w14:textId="77777777" w:rsidR="000A5039" w:rsidRPr="009B3DD8" w:rsidRDefault="000A5039" w:rsidP="009B3DD8">
      <w:pPr>
        <w:rPr>
          <w:szCs w:val="22"/>
        </w:rPr>
      </w:pPr>
    </w:p>
    <w:p w14:paraId="1EBFB582" w14:textId="77777777" w:rsidR="000A5039" w:rsidRPr="009B3DD8" w:rsidRDefault="000A5039" w:rsidP="009B3DD8">
      <w:pPr>
        <w:rPr>
          <w:szCs w:val="22"/>
        </w:rPr>
      </w:pPr>
      <w:r w:rsidRPr="009B3DD8">
        <w:rPr>
          <w:szCs w:val="22"/>
        </w:rPr>
        <w:t>Το Enbrel έδειξε στατιστικά σημαντική μεγαλύτερη βελτίωση από την αρχική αξιολόγηση έως την εβδομάδα 12 συγκριτικά με το εικονικό φάρμακο στις περισσότερες σχετιζόμενες με την υγεία αξιολογήσεις ποιότητας ζωής και σωματικής λειτουργίας, συμπεριλαμβανομένων του Λειτουργικού δείκτη Bath αγκυλοποιητικής σπονδυλίτιδας (Bath Ankylosing Spondylitis Functional Index, BASFI), της βαθμολογίας του ερωτηματολογίου Συνολικής κατάστασης της υγείας EuroQol 5D και της βαθμολογίας επιμέρους κλίμακας σωματικής λειτουργικότητας του ερωτηματολογίου SF-36.</w:t>
      </w:r>
    </w:p>
    <w:p w14:paraId="3BA2EEBB" w14:textId="77777777" w:rsidR="000A5039" w:rsidRPr="009B3DD8" w:rsidRDefault="000A5039" w:rsidP="009B3DD8">
      <w:pPr>
        <w:rPr>
          <w:bCs/>
          <w:szCs w:val="22"/>
        </w:rPr>
      </w:pPr>
    </w:p>
    <w:p w14:paraId="74AD3FBE" w14:textId="77777777" w:rsidR="000A5039" w:rsidRPr="009B3DD8" w:rsidRDefault="000A5039" w:rsidP="009B3DD8">
      <w:pPr>
        <w:rPr>
          <w:szCs w:val="22"/>
        </w:rPr>
      </w:pPr>
      <w:r w:rsidRPr="009B3DD8">
        <w:rPr>
          <w:bCs/>
          <w:szCs w:val="22"/>
        </w:rPr>
        <w:t xml:space="preserve">Η κλινική ανταπόκριση μεταξύ των ασθενών με </w:t>
      </w:r>
      <w:r w:rsidRPr="009B3DD8">
        <w:rPr>
          <w:szCs w:val="22"/>
        </w:rPr>
        <w:t>Αξ ΣπΑ-ΧΑΕ</w:t>
      </w:r>
      <w:r w:rsidRPr="009B3DD8">
        <w:rPr>
          <w:bCs/>
          <w:szCs w:val="22"/>
        </w:rPr>
        <w:t xml:space="preserve"> που υποβλήθηκαν σε θεραπεία με το Enbrel ήταν εμφανής κατά το χρόνο πραγματοποίησης της πρώτης επίσκεψης (2 εβδομάδες) και διατηρήθηκε  για 2 έτη θεραπείας. Οι βελτιώσεις στη σχετιζόμενη με την υγεία ποιότητα ζωής και τη φυσική λειτουργία διατηρήθηκαν επίσης για 2 έτη θεραπείας. Τα δεδομένα των 2 ετών δεν αποκάλυψαν νέα ευρήματα σχετικά με την ασφάλεια.</w:t>
      </w:r>
      <w:r w:rsidRPr="009B3DD8">
        <w:rPr>
          <w:szCs w:val="22"/>
        </w:rPr>
        <w:t xml:space="preserve"> Την εβδομάδα 104, 8 ασθενείς είχαν εξέλιξη στην απλή ακτινογραφία σε αμφοτερόπλευρη ιερολαγονίτιδα βαθμού 2 , σύμφωνα με τα τροποποιημένα κριτήρια της Νέας Υόρκης, ενδεικτικό της αξονικής σπονδυλαρθροπάθειας</w:t>
      </w:r>
      <w:r w:rsidRPr="009B3DD8">
        <w:rPr>
          <w:bCs/>
          <w:szCs w:val="22"/>
        </w:rPr>
        <w:t>.</w:t>
      </w:r>
    </w:p>
    <w:p w14:paraId="357344A0" w14:textId="77777777" w:rsidR="000A5039" w:rsidRPr="009B3DD8" w:rsidRDefault="000A5039" w:rsidP="009B3DD8">
      <w:pPr>
        <w:rPr>
          <w:szCs w:val="22"/>
        </w:rPr>
      </w:pPr>
    </w:p>
    <w:p w14:paraId="221C777B" w14:textId="77777777" w:rsidR="009677A4" w:rsidRPr="009B3DD8" w:rsidRDefault="009677A4" w:rsidP="009B3DD8">
      <w:pPr>
        <w:rPr>
          <w:i/>
          <w:color w:val="auto"/>
          <w:szCs w:val="22"/>
          <w:u w:val="single"/>
          <w:lang w:eastAsia="en-US"/>
        </w:rPr>
      </w:pPr>
      <w:r w:rsidRPr="009B3DD8">
        <w:rPr>
          <w:rFonts w:eastAsia="Calibri"/>
          <w:i/>
          <w:color w:val="auto"/>
          <w:szCs w:val="22"/>
          <w:u w:val="single"/>
          <w:lang w:eastAsia="en-US"/>
        </w:rPr>
        <w:t>Μελέτη 2</w:t>
      </w:r>
    </w:p>
    <w:p w14:paraId="39207CDB" w14:textId="77777777" w:rsidR="009677A4" w:rsidRPr="009B3DD8" w:rsidRDefault="009677A4" w:rsidP="009B3DD8">
      <w:pPr>
        <w:rPr>
          <w:rFonts w:eastAsia="Calibri"/>
        </w:rPr>
      </w:pPr>
      <w:r w:rsidRPr="009B3DD8">
        <w:rPr>
          <w:rFonts w:eastAsia="Calibri"/>
          <w:color w:val="auto"/>
          <w:szCs w:val="22"/>
          <w:lang w:eastAsia="en-US"/>
        </w:rPr>
        <w:t xml:space="preserve">Αυτή η πολυκεντρική, ανοικτή μελέτη φάσης 4, 3 περιόδων, αξιολόγησε τη διακοπή της θεραπείας και την επανάληψη της θεραπείας με Enbrel σε ασθενείς με ενεργό Αξ ΣπΑ-ΧΑΕ οι οποίοι πέτυχαν επαρκή ανταπόκριση [ανενεργή νόσος που ορίζεται ως βαθμολογία δραστηριότητας νόσου αγκυλοποιητικής σπονδυλίτιδας (Ankylosing Spondylitis Disease Activity Score, ASDAS) με C-αντιδρώσα πρωτεΐνη (C-reactive protein, CRP) χαμηλότερη από 1,3] μετά από 24 εβδομάδες θεραπείας. </w:t>
      </w:r>
    </w:p>
    <w:p w14:paraId="2E62A8DD" w14:textId="77777777" w:rsidR="009677A4" w:rsidRPr="009B3DD8" w:rsidRDefault="009677A4" w:rsidP="009B3DD8">
      <w:pPr>
        <w:rPr>
          <w:color w:val="auto"/>
          <w:szCs w:val="22"/>
          <w:lang w:eastAsia="en-US"/>
        </w:rPr>
      </w:pPr>
    </w:p>
    <w:p w14:paraId="19F4EED2" w14:textId="77777777" w:rsidR="00E01814" w:rsidRPr="009B3DD8" w:rsidRDefault="009677A4" w:rsidP="009B3DD8">
      <w:pPr>
        <w:rPr>
          <w:rFonts w:eastAsia="Calibri"/>
        </w:rPr>
      </w:pPr>
      <w:r w:rsidRPr="009B3DD8">
        <w:rPr>
          <w:rFonts w:eastAsia="Calibri"/>
          <w:color w:val="auto"/>
          <w:szCs w:val="22"/>
          <w:lang w:eastAsia="en-US"/>
        </w:rPr>
        <w:t xml:space="preserve">209 ενήλικες ασθενείς με ενεργό Αξ ΣπΑ-ΧΑΕ (ηλικίας 18 έως 49 ετών), οριζόμενοι ως οι ασθενείς που πληρούσαν τα κριτήρια κατηγοριοποίησης της αξιολόγησης της Διεθνούς Εταιρείας Σπονδυλαρθρίτιδας (Assessment of SpondyloArthritis International Society, ASAS) αναφορικά με την αξονική σπονδυλαρθρίτιδα (αλλά δεν πληρούσαν τα τροποποιημένα κριτήρια κατά New York για την </w:t>
      </w:r>
      <w:r w:rsidRPr="009B3DD8">
        <w:rPr>
          <w:rFonts w:eastAsia="Calibri"/>
          <w:color w:val="auto"/>
          <w:szCs w:val="22"/>
          <w:lang w:eastAsia="en-US"/>
        </w:rPr>
        <w:lastRenderedPageBreak/>
        <w:t xml:space="preserve">ΑΣ) </w:t>
      </w:r>
      <w:r w:rsidR="00E01814" w:rsidRPr="009B3DD8">
        <w:rPr>
          <w:rFonts w:eastAsia="Calibri"/>
          <w:color w:val="auto"/>
          <w:szCs w:val="22"/>
          <w:lang w:eastAsia="en-US"/>
        </w:rPr>
        <w:t xml:space="preserve">με </w:t>
      </w:r>
      <w:r w:rsidRPr="009B3DD8">
        <w:rPr>
          <w:rFonts w:eastAsia="Calibri"/>
          <w:color w:val="auto"/>
          <w:szCs w:val="22"/>
          <w:lang w:eastAsia="en-US"/>
        </w:rPr>
        <w:t xml:space="preserve">θετικά ευρήματα  </w:t>
      </w:r>
      <w:r w:rsidR="00E01814" w:rsidRPr="009B3DD8">
        <w:rPr>
          <w:rFonts w:eastAsia="Calibri"/>
          <w:color w:val="auto"/>
          <w:szCs w:val="22"/>
          <w:lang w:eastAsia="en-US"/>
        </w:rPr>
        <w:t>σ</w:t>
      </w:r>
      <w:r w:rsidRPr="009B3DD8">
        <w:rPr>
          <w:rFonts w:eastAsia="Calibri"/>
          <w:color w:val="auto"/>
          <w:szCs w:val="22"/>
          <w:lang w:eastAsia="en-US"/>
        </w:rPr>
        <w:t xml:space="preserve">τη μαγνητική τομογραφία (ενεργό φλεγμονή   εξαιρετικά ενδεικτική ιερολαγονίτιδας </w:t>
      </w:r>
      <w:r w:rsidR="00E01814" w:rsidRPr="009B3DD8">
        <w:rPr>
          <w:rFonts w:eastAsia="Calibri"/>
          <w:color w:val="auto"/>
          <w:szCs w:val="22"/>
          <w:lang w:eastAsia="en-US"/>
        </w:rPr>
        <w:t>σε μαγνητική τομογραφία, σχετιζόμενη</w:t>
      </w:r>
    </w:p>
    <w:p w14:paraId="647A9B2B" w14:textId="77777777" w:rsidR="009677A4" w:rsidRPr="009B3DD8" w:rsidRDefault="009677A4" w:rsidP="009B3DD8">
      <w:pPr>
        <w:rPr>
          <w:color w:val="auto"/>
          <w:szCs w:val="22"/>
          <w:lang w:eastAsia="en-US"/>
        </w:rPr>
      </w:pPr>
      <w:r w:rsidRPr="009B3DD8">
        <w:rPr>
          <w:rFonts w:eastAsia="Calibri"/>
          <w:color w:val="auto"/>
          <w:szCs w:val="22"/>
          <w:lang w:eastAsia="en-US"/>
        </w:rPr>
        <w:t xml:space="preserve">με ΣπΑ) ή/και θετική hsCRP (οριζόμενη ως C-αντιδρώσα πρωτεΐνη [hsCRP] &gt; 3 mg/l) και ενεργά συμπτώματα που ορίζονται ως ASDAS CRP μεγαλύτερη ή ίση με 2,1 στην επίσκεψη διαλογής, έλαβαν ανοικτή θεραπεία με Enbrel 50 mg εβδομαδιαίως μαζί με σταθερή θεραπεία υποβάθρου με ΜΣΑΦ στη βέλτιστη ανεκτή αντιφλεγμονώδη δοσολογία για 24 εβδομάδες στην περίοδο 1. Αποτελούσε </w:t>
      </w:r>
      <w:r w:rsidR="00E01814" w:rsidRPr="009B3DD8">
        <w:rPr>
          <w:rFonts w:eastAsia="Calibri"/>
          <w:color w:val="auto"/>
          <w:szCs w:val="22"/>
          <w:lang w:eastAsia="en-US"/>
        </w:rPr>
        <w:t xml:space="preserve">προϋπόθεση </w:t>
      </w:r>
      <w:r w:rsidRPr="009B3DD8">
        <w:rPr>
          <w:rFonts w:eastAsia="Calibri"/>
          <w:color w:val="auto"/>
          <w:szCs w:val="22"/>
          <w:lang w:eastAsia="en-US"/>
        </w:rPr>
        <w:t xml:space="preserve"> οι ασθενείς να έχουν ανεπαρκή ανταπόκριση ή δυσανεξία σε δύο ή περισσότερα ΜΣΑΦ. Κατά την εβδομάδα 24, 119 (57%) ασθενείς πέτυχαν ανενεργό νόσο και εισήλθαν στην περίοδο 2 των 40 εβδομάδων διακοπής της θεραπείας όπου οι ασθενείς διέκοψαν την ετανερσέπτη, αλλά διατήρησαν τη θεραπεία υποβάθρου με ΜΣΑΦ. Το βασικό κριτήριο αποτελεσματικότητας ήταν η εμφάνιση έξαρσης της νόσου [που ορίζεται ως ταχύτητα καθίζησης ερυθρών (</w:t>
      </w:r>
      <w:r w:rsidR="00F45796" w:rsidRPr="009B3DD8">
        <w:rPr>
          <w:rFonts w:eastAsia="Calibri"/>
          <w:color w:val="auto"/>
          <w:szCs w:val="22"/>
          <w:lang w:eastAsia="en-US"/>
        </w:rPr>
        <w:t>ΤΚΕ</w:t>
      </w:r>
      <w:r w:rsidRPr="009B3DD8">
        <w:rPr>
          <w:rFonts w:eastAsia="Calibri"/>
          <w:color w:val="auto"/>
          <w:szCs w:val="22"/>
          <w:lang w:eastAsia="en-US"/>
        </w:rPr>
        <w:t>) ASDAS μεγαλύτερη από ή ίση με 2,1] εντός 40 εβδομάδων μετά τη διακοπή της θεραπείας με Enbrel. Οι ασθενείς που παρουσίασαν έξαρση της νόσου άρχισαν ξανά τη θεραπεία με Enbrel 50 mg εβδομαδιαίως για 12 εβδομάδες (Περίοδος 3).</w:t>
      </w:r>
    </w:p>
    <w:p w14:paraId="4E9FB941" w14:textId="77777777" w:rsidR="009677A4" w:rsidRPr="009B3DD8" w:rsidRDefault="009677A4" w:rsidP="009B3DD8">
      <w:pPr>
        <w:rPr>
          <w:color w:val="auto"/>
          <w:szCs w:val="22"/>
          <w:lang w:eastAsia="en-US"/>
        </w:rPr>
      </w:pPr>
    </w:p>
    <w:p w14:paraId="6092DD62" w14:textId="77777777" w:rsidR="009677A4" w:rsidRPr="009B3DD8" w:rsidRDefault="009677A4" w:rsidP="009B3DD8">
      <w:pPr>
        <w:rPr>
          <w:rFonts w:eastAsia="Arial Unicode MS"/>
          <w:color w:val="auto"/>
          <w:szCs w:val="22"/>
          <w:lang w:eastAsia="en-US"/>
        </w:rPr>
      </w:pPr>
      <w:r w:rsidRPr="009B3DD8">
        <w:rPr>
          <w:rFonts w:eastAsia="Calibri"/>
          <w:color w:val="auto"/>
          <w:szCs w:val="22"/>
          <w:lang w:eastAsia="en-US"/>
        </w:rPr>
        <w:t xml:space="preserve">Στην περίοδο 2, το ποσοστό των ασθενών που παρουσίασαν ≥1 έξαρση της νόσου αυξήθηκαν από 22% (25/112) κατά την εβδομάδα 4 σε 67% (77/115) κατά την εβδομάδα 40. Συνολικά, το 75% (86/115) των ασθενών παρουσίασαν έξαρση της νόσου σε οποιοδήποτε χρονικό σημείο εντός 40 εβδομάδων από τη διακοπή της θεραπείας με Enbrel. </w:t>
      </w:r>
    </w:p>
    <w:p w14:paraId="7D43F295" w14:textId="77777777" w:rsidR="009677A4" w:rsidRPr="009B3DD8" w:rsidRDefault="009677A4" w:rsidP="009B3DD8">
      <w:pPr>
        <w:rPr>
          <w:color w:val="auto"/>
          <w:szCs w:val="22"/>
          <w:lang w:eastAsia="en-US"/>
        </w:rPr>
      </w:pPr>
    </w:p>
    <w:p w14:paraId="32BE333E" w14:textId="77777777" w:rsidR="009677A4" w:rsidRPr="009B3DD8" w:rsidRDefault="009677A4" w:rsidP="009B3DD8">
      <w:pPr>
        <w:rPr>
          <w:color w:val="auto"/>
          <w:szCs w:val="22"/>
          <w:lang w:eastAsia="en-US"/>
        </w:rPr>
      </w:pPr>
      <w:r w:rsidRPr="009B3DD8">
        <w:rPr>
          <w:rFonts w:eastAsia="Calibri"/>
          <w:color w:val="auto"/>
          <w:szCs w:val="22"/>
          <w:lang w:eastAsia="en-US"/>
        </w:rPr>
        <w:t>Ο βασικός δευτερεύων στόχος της μελέτης 2 ήταν η εκτίμηση του χρόνου έως την έξαρση της νόσου μετά τη διακοπή της θεραπείας με Enbrel και, επιπλέον, η σύγκριση του χρόνου έως την έξαρση της νόσου σε ασθενείς από τη μελέτη 1 οι οποίοι πληρούσαν τις απαιτήσεις ένταξης στη φάση διακοπής της θεραπείας της μελέτης 2 και συνέχισαν τη θεραπεία με Enbrel.  </w:t>
      </w:r>
    </w:p>
    <w:p w14:paraId="45C0A7C4" w14:textId="77777777" w:rsidR="009677A4" w:rsidRPr="009B3DD8" w:rsidRDefault="009677A4" w:rsidP="009B3DD8">
      <w:pPr>
        <w:rPr>
          <w:color w:val="auto"/>
          <w:szCs w:val="22"/>
          <w:lang w:eastAsia="en-US"/>
        </w:rPr>
      </w:pPr>
    </w:p>
    <w:p w14:paraId="0AF0E6AB" w14:textId="77777777" w:rsidR="009677A4" w:rsidRPr="009B3DD8" w:rsidRDefault="009677A4" w:rsidP="009B3DD8">
      <w:pPr>
        <w:rPr>
          <w:color w:val="auto"/>
          <w:szCs w:val="22"/>
          <w:lang w:eastAsia="en-US"/>
        </w:rPr>
      </w:pPr>
      <w:r w:rsidRPr="009B3DD8">
        <w:rPr>
          <w:rFonts w:eastAsia="Calibri"/>
          <w:color w:val="auto"/>
          <w:szCs w:val="22"/>
          <w:lang w:eastAsia="en-US"/>
        </w:rPr>
        <w:t>Ο διάμεσος χρόνος έως την έξαρση της νόσου μετά τη διακοπή της θεραπείας με Enbrel ήταν 16 εβδομάδες (95% CI: 13-24 εβδομάδες). Λιγότερο από το 25% των ασθενών στη μελέτη 1 οι οποίοι δεν είχαν διακόψει τη θεραπεία παρουσίασαν έξαρση της νόσου κατά τη διάρκεια των αντίστοιχων 40 εβδομάδων της περιόδου 2 της μελέτης 2. Ο χρόνος έως την έξαρση της νόσου ήταν στατιστικά σημαντικά μικρότερος σε ασθενείς οι οποίοι διέκοψαν τη θεραπεία με Enbrel (Μελέτη 2) συγκριτικά με τους ασθενείς οι οποίοι έλαβαν συνεχή θεραπεία με ετανερσέπτη (Μελέτη 1), p &lt; 0,0001.</w:t>
      </w:r>
    </w:p>
    <w:p w14:paraId="56CDE724" w14:textId="77777777" w:rsidR="009677A4" w:rsidRPr="009B3DD8" w:rsidRDefault="009677A4" w:rsidP="009B3DD8">
      <w:pPr>
        <w:rPr>
          <w:color w:val="auto"/>
          <w:szCs w:val="20"/>
          <w:lang w:eastAsia="en-US"/>
        </w:rPr>
      </w:pPr>
    </w:p>
    <w:p w14:paraId="342932AF" w14:textId="77777777" w:rsidR="009677A4" w:rsidRPr="009B3DD8" w:rsidRDefault="009677A4" w:rsidP="009B3DD8">
      <w:pPr>
        <w:rPr>
          <w:color w:val="auto"/>
          <w:szCs w:val="20"/>
          <w:lang w:eastAsia="en-US"/>
        </w:rPr>
      </w:pPr>
      <w:r w:rsidRPr="009B3DD8">
        <w:rPr>
          <w:rFonts w:eastAsia="Calibri"/>
          <w:color w:val="auto"/>
          <w:szCs w:val="22"/>
          <w:lang w:eastAsia="en-US"/>
        </w:rPr>
        <w:t>Από τους 87 ασθενείς που εντάχθηκαν στην περίοδο 3 και έλαβαν ξανά θεραπεία με Enbrel 50 mg εβδομαδιαίως για 12 εβδομάδες, το 62% (54/87) πέτυχε ξανά ανενεργή νόσο, με το 50% αυτών να το επιτυγχάνει εντός 5 εβδομάδων (95% CI: 4</w:t>
      </w:r>
      <w:r w:rsidRPr="009B3DD8">
        <w:rPr>
          <w:rFonts w:eastAsia="Calibri"/>
          <w:color w:val="auto"/>
          <w:szCs w:val="22"/>
          <w:lang w:eastAsia="en-US"/>
        </w:rPr>
        <w:noBreakHyphen/>
        <w:t>8 εβδομάδες).</w:t>
      </w:r>
    </w:p>
    <w:p w14:paraId="2B8A3EEA" w14:textId="77777777" w:rsidR="009677A4" w:rsidRPr="009B3DD8" w:rsidRDefault="009677A4" w:rsidP="009B3DD8">
      <w:pPr>
        <w:rPr>
          <w:b/>
          <w:color w:val="auto"/>
          <w:szCs w:val="22"/>
          <w:lang w:eastAsia="en-US"/>
        </w:rPr>
      </w:pPr>
    </w:p>
    <w:p w14:paraId="719C5A97" w14:textId="77777777" w:rsidR="000A5039" w:rsidRPr="009B3DD8" w:rsidRDefault="000A5039" w:rsidP="009B3DD8">
      <w:pPr>
        <w:rPr>
          <w:i/>
          <w:szCs w:val="22"/>
        </w:rPr>
      </w:pPr>
      <w:r w:rsidRPr="009B3DD8">
        <w:rPr>
          <w:i/>
          <w:szCs w:val="22"/>
        </w:rPr>
        <w:t>Ενήλικες ασθενείς με κατά πλάκας ψωρίαση</w:t>
      </w:r>
    </w:p>
    <w:p w14:paraId="164C4CEB" w14:textId="249699B5" w:rsidR="000A5039" w:rsidRPr="009B3DD8" w:rsidRDefault="000A5039" w:rsidP="009B3DD8">
      <w:pPr>
        <w:rPr>
          <w:szCs w:val="22"/>
        </w:rPr>
      </w:pPr>
      <w:r w:rsidRPr="009B3DD8">
        <w:rPr>
          <w:szCs w:val="22"/>
        </w:rPr>
        <w:t xml:space="preserve">Το Enbrel συνιστάται για χρήση σε ασθενείς όπως ορίζεται στην παράγραφο 4.1. Οι ασθενείς του συγκεκριμένου πληθυσμού που «απέτυχαν να ανταποκριθούν» καθορίζονται από μη επαρκή ανταπόκριση (PASI &lt;50 ή PGA λιγότερο από καλό) ή επιδείνωση της ασθένειας κατά τη διάρκεια της θεραπείας και οι οποίοι έπαιρναν επαρκή δοσολογία για ικανοποιητικά μεγάλο διάστημα για να αξιολογηθεί η ανταπόκριση με τουλάχιστον </w:t>
      </w:r>
      <w:r w:rsidR="00CD3EF7">
        <w:rPr>
          <w:szCs w:val="22"/>
        </w:rPr>
        <w:t>μία</w:t>
      </w:r>
      <w:r w:rsidRPr="009B3DD8">
        <w:rPr>
          <w:szCs w:val="22"/>
        </w:rPr>
        <w:t xml:space="preserve"> από τις τρεις σημαντικότερες διαθέσιμες συστηματικές θεραπείες.</w:t>
      </w:r>
    </w:p>
    <w:p w14:paraId="082F82CE" w14:textId="77777777" w:rsidR="000A5039" w:rsidRPr="009B3DD8" w:rsidRDefault="000A5039" w:rsidP="009B3DD8">
      <w:pPr>
        <w:rPr>
          <w:szCs w:val="22"/>
        </w:rPr>
      </w:pPr>
    </w:p>
    <w:p w14:paraId="21B9CB7D" w14:textId="77777777" w:rsidR="000A5039" w:rsidRPr="009B3DD8" w:rsidRDefault="000A5039" w:rsidP="009B3DD8">
      <w:pPr>
        <w:rPr>
          <w:szCs w:val="22"/>
        </w:rPr>
      </w:pPr>
      <w:r w:rsidRPr="009B3DD8">
        <w:rPr>
          <w:szCs w:val="22"/>
        </w:rPr>
        <w:t>Η αποτελεσματικότητα του Enbrel έναντι άλλων συστηματικών θεραπειών σε ασθενείς με μέτρια έως σοβαρή ψωρίαση (που ανταποκρίνονται σε άλλες συστηματικές θεραπείες) δεν έχει αξιολογηθεί σε μελέτες όπου συγκρίνουν απευθείας το Enbrel με άλλες συστηματικές θεραπείες. Αντιθέτως, η ασφάλεια και αποτελεσματικότητα του Enbrel εκτιμήθηκε σε τέσσερις τυχαιοποιημένες, διπλά-τυφλές, ελεγχόμενες με εικονικό φάρμακο μελέτες. Το κύριο κριτήριο της αποτελεσματικότητας και των τεσσάρων μελετών ήταν η αναλογία των ασθενών σε κάθε θεραπευτική ομάδα που πέτυχαν βαθμολογία PASI 75 (δηλ., τουλάχιστον 75% βελτίωση στην αρχική τιμή της PASI) στις 12 εβδομάδες.</w:t>
      </w:r>
    </w:p>
    <w:p w14:paraId="6FC04C28" w14:textId="77777777" w:rsidR="000A5039" w:rsidRPr="009B3DD8" w:rsidRDefault="000A5039" w:rsidP="009B3DD8">
      <w:pPr>
        <w:rPr>
          <w:szCs w:val="22"/>
        </w:rPr>
      </w:pPr>
    </w:p>
    <w:p w14:paraId="3F367AE4" w14:textId="77777777" w:rsidR="000A5039" w:rsidRPr="009B3DD8" w:rsidRDefault="000A5039" w:rsidP="009B3DD8">
      <w:pPr>
        <w:rPr>
          <w:szCs w:val="22"/>
        </w:rPr>
      </w:pPr>
      <w:r w:rsidRPr="009B3DD8">
        <w:rPr>
          <w:szCs w:val="22"/>
        </w:rPr>
        <w:t>Η πρώτη μελέτη ήταν μια μελέτη φάσης 2 σε ασθενείς με ενεργό αλλά κλινικά σταθερή κατά πλάκας ψωρίαση σε ≥</w:t>
      </w:r>
      <w:r w:rsidR="00397435" w:rsidRPr="009B3DD8">
        <w:rPr>
          <w:szCs w:val="22"/>
          <w:lang w:val="en-US"/>
        </w:rPr>
        <w:t> </w:t>
      </w:r>
      <w:r w:rsidRPr="009B3DD8">
        <w:rPr>
          <w:szCs w:val="22"/>
        </w:rPr>
        <w:t>10% της περιοχής επιφάνειας του σώματος των ασθενών ηλικίας ≥ 18 χρονών. Εκατόν δώδεκα (112) ασθενείς τυχαιοποιήθηκαν να τους χορηγηθεί δόση 25 mg Enbrel (n=57) ή εικονικό φάρμακο (n=55) δύο φορές εβδομαδιαίως για 24 εβδομάδες.</w:t>
      </w:r>
    </w:p>
    <w:p w14:paraId="28154715" w14:textId="77777777" w:rsidR="000A5039" w:rsidRPr="009B3DD8" w:rsidRDefault="000A5039" w:rsidP="009B3DD8">
      <w:pPr>
        <w:rPr>
          <w:szCs w:val="22"/>
        </w:rPr>
      </w:pPr>
    </w:p>
    <w:p w14:paraId="5354CAB1" w14:textId="77777777" w:rsidR="000A5039" w:rsidRPr="009B3DD8" w:rsidRDefault="000A5039" w:rsidP="009B3DD8">
      <w:pPr>
        <w:rPr>
          <w:szCs w:val="22"/>
        </w:rPr>
      </w:pPr>
      <w:r w:rsidRPr="009B3DD8">
        <w:rPr>
          <w:szCs w:val="22"/>
        </w:rPr>
        <w:t>Στη δεύτερη μελέτη εκτιμήθηκαν 652 ασθενείς με χρόνια κατά πλάκας ψωρίαση όπου χρησιμοποιήθηκαν τα ίδια κριτήρια ένταξης με την πρώτη μελέτη, με την προσθήκη ελάχιστης βαθμολογίας PASI=10 στη δοκιμασία διαλογής. Το Enbrel χορηγήθηκε σε δόσεις των 25 mg μία φορά εβδομαδιαίως, 25 mg δύο φορές εβδομαδιαίως ή 50 mg δύο φορές εβδομαδιαίως για 6 διαδοχικούς μήνες. Κατά τη διάρκεια των 12 πρώτων εβδομάδων της διπλά-τυφλής θεραπευτικής περιόδου, οι ασθενείς έλαβαν εικονικό φάρμακο ή μια από τις ανωτέρω τρεις δόσεις Enbrel. Μετά από 12 εβδομάδες θεραπείας, οι ασθενείς στην ομάδα του εικονικού φαρμάκου ξεκίνησαν τυφλή θεραπεία με Enbrel (25 mg χορηγούμενα δύο φορές εβδομαδιαίως)</w:t>
      </w:r>
      <w:r w:rsidRPr="009B3DD8">
        <w:rPr>
          <w:szCs w:val="22"/>
          <w:rtl/>
          <w:lang w:bidi="he-IL"/>
        </w:rPr>
        <w:t>ֹ</w:t>
      </w:r>
      <w:r w:rsidRPr="009B3DD8">
        <w:rPr>
          <w:szCs w:val="22"/>
        </w:rPr>
        <w:t xml:space="preserve"> οι ασθενείς στις ενεργείς θεραπευτικές ομάδες συνέχισαν στην 24</w:t>
      </w:r>
      <w:r w:rsidRPr="009B3DD8">
        <w:rPr>
          <w:szCs w:val="22"/>
          <w:vertAlign w:val="superscript"/>
        </w:rPr>
        <w:t>η</w:t>
      </w:r>
      <w:r w:rsidRPr="009B3DD8">
        <w:rPr>
          <w:szCs w:val="22"/>
        </w:rPr>
        <w:t xml:space="preserve"> εβδομάδα τη δόση στην οποία τυχαιοποιήθηκαν αρχικά.</w:t>
      </w:r>
    </w:p>
    <w:p w14:paraId="76F0CEE0" w14:textId="77777777" w:rsidR="000A5039" w:rsidRPr="009B3DD8" w:rsidRDefault="000A5039" w:rsidP="009B3DD8">
      <w:pPr>
        <w:rPr>
          <w:szCs w:val="22"/>
        </w:rPr>
      </w:pPr>
    </w:p>
    <w:p w14:paraId="0F3D5AC5" w14:textId="77777777" w:rsidR="000A5039" w:rsidRPr="009B3DD8" w:rsidRDefault="000A5039" w:rsidP="009B3DD8">
      <w:pPr>
        <w:rPr>
          <w:szCs w:val="22"/>
        </w:rPr>
      </w:pPr>
      <w:r w:rsidRPr="009B3DD8">
        <w:rPr>
          <w:szCs w:val="22"/>
        </w:rPr>
        <w:t>Στη</w:t>
      </w:r>
      <w:r w:rsidR="00F1636F" w:rsidRPr="009B3DD8">
        <w:rPr>
          <w:szCs w:val="22"/>
        </w:rPr>
        <w:t>ν</w:t>
      </w:r>
      <w:r w:rsidRPr="009B3DD8">
        <w:rPr>
          <w:szCs w:val="22"/>
        </w:rPr>
        <w:t xml:space="preserve"> τρίτη μελέτη εκτιμήθηκαν 583 ασθενείς και είχε τα ίδια κριτήρια ένταξης στη μελέτη με την δεύτερη μελέτη. Στους ασθενείς σε αυτή την μελέτη χορηγήθηκαν 25 mg ή 50 mg Enbrel, ή εικονικό φάρμακο δύο φορές εβδομαδιαίως για 12 εβδομάδες. Κατόπιν σε όλους τους ασθενείς χορηγήθηκαν 25 mg Enbrel σε ανοικτή μελέτη δύο φορές εβδομαδιαίως για επιπλέον 24 εβδομάδες.</w:t>
      </w:r>
    </w:p>
    <w:p w14:paraId="3FCFE08D" w14:textId="77777777" w:rsidR="000A5039" w:rsidRPr="009B3DD8" w:rsidRDefault="000A5039" w:rsidP="009B3DD8">
      <w:pPr>
        <w:rPr>
          <w:szCs w:val="22"/>
        </w:rPr>
      </w:pPr>
    </w:p>
    <w:p w14:paraId="24E668C7" w14:textId="77777777" w:rsidR="000A5039" w:rsidRPr="009B3DD8" w:rsidRDefault="000A5039" w:rsidP="009B3DD8">
      <w:pPr>
        <w:rPr>
          <w:szCs w:val="22"/>
        </w:rPr>
      </w:pPr>
      <w:r w:rsidRPr="009B3DD8">
        <w:rPr>
          <w:szCs w:val="22"/>
        </w:rPr>
        <w:t>Στην τέταρτη μελέτη αξιολογήθηκαν 142 ασθενείς και είχε παρόμοια κριτήρια ένταξης με την δεύτερη και την τρίτη μελέτη. Οι ασθενείς σε αυτή την μελέτη έλαβαν δόση 50 mg Enbrel ή εικονικό φάρμακο μία φορά εβδομαδιαίως για 12 εβδομάδες και μετά όλοι οι ασθενείς έλαβαν 50 mg Enbrel σε ανοικτή φάση μία φορά εβδομαδιαίως για επιπλέον 12 εβδομάδες.</w:t>
      </w:r>
    </w:p>
    <w:p w14:paraId="364E4ED2" w14:textId="77777777" w:rsidR="000A5039" w:rsidRPr="009B3DD8" w:rsidRDefault="000A5039" w:rsidP="009B3DD8">
      <w:pPr>
        <w:rPr>
          <w:szCs w:val="22"/>
        </w:rPr>
      </w:pPr>
    </w:p>
    <w:p w14:paraId="75328E6D" w14:textId="77777777" w:rsidR="000A5039" w:rsidRPr="009B3DD8" w:rsidRDefault="000A5039" w:rsidP="009B3DD8">
      <w:pPr>
        <w:rPr>
          <w:szCs w:val="22"/>
        </w:rPr>
      </w:pPr>
      <w:r w:rsidRPr="009B3DD8">
        <w:rPr>
          <w:szCs w:val="22"/>
        </w:rPr>
        <w:t>Στη</w:t>
      </w:r>
      <w:r w:rsidR="00F1636F" w:rsidRPr="009B3DD8">
        <w:rPr>
          <w:szCs w:val="22"/>
        </w:rPr>
        <w:t>ν</w:t>
      </w:r>
      <w:r w:rsidRPr="009B3DD8">
        <w:rPr>
          <w:szCs w:val="22"/>
        </w:rPr>
        <w:t xml:space="preserve"> πρώτη μελέτη, η θεραπευτική ομάδα του Enbrel είχε σημαντικά υψηλότερο ποσοστό ασθενών με PASI 75 ανταπόκριση στην 12</w:t>
      </w:r>
      <w:r w:rsidRPr="009B3DD8">
        <w:rPr>
          <w:szCs w:val="22"/>
          <w:vertAlign w:val="superscript"/>
        </w:rPr>
        <w:t>η</w:t>
      </w:r>
      <w:r w:rsidRPr="009B3DD8">
        <w:rPr>
          <w:szCs w:val="22"/>
        </w:rPr>
        <w:t xml:space="preserve"> εβδομάδα (30%) συγκριτικά με την θεραπευτική ομάδα του εικονικού φαρμάκου (2%) (p</w:t>
      </w:r>
      <w:r w:rsidR="00397435" w:rsidRPr="009B3DD8">
        <w:rPr>
          <w:szCs w:val="22"/>
          <w:lang w:val="en-US"/>
        </w:rPr>
        <w:t> </w:t>
      </w:r>
      <w:r w:rsidRPr="009B3DD8">
        <w:rPr>
          <w:szCs w:val="22"/>
        </w:rPr>
        <w:t>&lt;</w:t>
      </w:r>
      <w:r w:rsidR="00397435" w:rsidRPr="009B3DD8">
        <w:rPr>
          <w:szCs w:val="22"/>
          <w:lang w:val="en-US"/>
        </w:rPr>
        <w:t> </w:t>
      </w:r>
      <w:r w:rsidRPr="009B3DD8">
        <w:rPr>
          <w:szCs w:val="22"/>
        </w:rPr>
        <w:t>0,0001). Στις 24 εβδομάδες, το 56% των ασθενών στη θεραπευτική ομάδα του Enbrel πέτυχαν PASI 75 συγκριτικά με το 5% των ασθενών στη θεραπευτική ομάδα του εικονικού φαρμάκου. Τα βασικά αποτελέσματα της δεύτερης, τρίτης και τέταρτης μελέτης παρουσιάζονται παρακάτω.</w:t>
      </w:r>
    </w:p>
    <w:p w14:paraId="2F8ED805" w14:textId="77777777" w:rsidR="000A5039" w:rsidRPr="009B3DD8" w:rsidRDefault="000A5039" w:rsidP="009B3DD8">
      <w:pPr>
        <w:rPr>
          <w:szCs w:val="22"/>
        </w:rPr>
      </w:pPr>
    </w:p>
    <w:tbl>
      <w:tblPr>
        <w:tblW w:w="9644" w:type="dxa"/>
        <w:tblInd w:w="-176" w:type="dxa"/>
        <w:tblLayout w:type="fixed"/>
        <w:tblLook w:val="0000" w:firstRow="0" w:lastRow="0" w:firstColumn="0" w:lastColumn="0" w:noHBand="0" w:noVBand="0"/>
      </w:tblPr>
      <w:tblGrid>
        <w:gridCol w:w="1184"/>
        <w:gridCol w:w="943"/>
        <w:gridCol w:w="567"/>
        <w:gridCol w:w="709"/>
        <w:gridCol w:w="709"/>
        <w:gridCol w:w="850"/>
        <w:gridCol w:w="851"/>
        <w:gridCol w:w="708"/>
        <w:gridCol w:w="709"/>
        <w:gridCol w:w="851"/>
        <w:gridCol w:w="708"/>
        <w:gridCol w:w="855"/>
      </w:tblGrid>
      <w:tr w:rsidR="000A5039" w:rsidRPr="009B3DD8" w14:paraId="69BAB2F6" w14:textId="77777777">
        <w:trPr>
          <w:cantSplit/>
          <w:trHeight w:val="264"/>
        </w:trPr>
        <w:tc>
          <w:tcPr>
            <w:tcW w:w="9644" w:type="dxa"/>
            <w:gridSpan w:val="12"/>
            <w:tcBorders>
              <w:bottom w:val="single" w:sz="4" w:space="0" w:color="auto"/>
            </w:tcBorders>
          </w:tcPr>
          <w:p w14:paraId="16020B5D" w14:textId="77777777" w:rsidR="000A5039" w:rsidRPr="009B3DD8" w:rsidRDefault="000A5039" w:rsidP="009B3DD8">
            <w:pPr>
              <w:pStyle w:val="TableHeader"/>
              <w:keepNext/>
              <w:keepLines/>
              <w:tabs>
                <w:tab w:val="left" w:pos="567"/>
              </w:tabs>
              <w:rPr>
                <w:b/>
                <w:caps w:val="0"/>
                <w:sz w:val="22"/>
                <w:szCs w:val="22"/>
                <w:lang w:val="el-GR"/>
              </w:rPr>
            </w:pPr>
            <w:r w:rsidRPr="009B3DD8">
              <w:rPr>
                <w:b/>
                <w:caps w:val="0"/>
                <w:sz w:val="22"/>
                <w:szCs w:val="22"/>
                <w:lang w:val="el-GR"/>
              </w:rPr>
              <w:t>Ανταποκρίσεις Ασθενών με Ψωρίαση στην Δεύτερη, Τρίτη και Τέταρτη Μελέτη</w:t>
            </w:r>
          </w:p>
          <w:p w14:paraId="677AB690" w14:textId="77777777" w:rsidR="000A5039" w:rsidRPr="009B3DD8" w:rsidRDefault="000A5039" w:rsidP="009B3DD8">
            <w:pPr>
              <w:pStyle w:val="TableHeader"/>
              <w:keepNext/>
              <w:keepLines/>
              <w:tabs>
                <w:tab w:val="left" w:pos="567"/>
              </w:tabs>
              <w:rPr>
                <w:caps w:val="0"/>
                <w:sz w:val="22"/>
                <w:szCs w:val="22"/>
                <w:lang w:val="el-GR"/>
              </w:rPr>
            </w:pPr>
          </w:p>
        </w:tc>
      </w:tr>
      <w:tr w:rsidR="000A5039" w:rsidRPr="009B3DD8" w14:paraId="6669BAA5" w14:textId="77777777">
        <w:trPr>
          <w:cantSplit/>
          <w:trHeight w:val="264"/>
        </w:trPr>
        <w:tc>
          <w:tcPr>
            <w:tcW w:w="1184" w:type="dxa"/>
            <w:vMerge w:val="restart"/>
            <w:tcBorders>
              <w:top w:val="single" w:sz="4" w:space="0" w:color="auto"/>
              <w:left w:val="single" w:sz="4" w:space="0" w:color="auto"/>
              <w:right w:val="single" w:sz="4" w:space="0" w:color="auto"/>
            </w:tcBorders>
            <w:vAlign w:val="bottom"/>
          </w:tcPr>
          <w:p w14:paraId="3A7082DA" w14:textId="77777777" w:rsidR="000A5039" w:rsidRPr="009B3DD8" w:rsidRDefault="000A5039" w:rsidP="009B3DD8">
            <w:pPr>
              <w:pStyle w:val="Times10"/>
              <w:keepNext/>
              <w:keepLines/>
              <w:tabs>
                <w:tab w:val="left" w:pos="567"/>
              </w:tabs>
              <w:jc w:val="center"/>
              <w:rPr>
                <w:spacing w:val="-6"/>
                <w:lang w:val="el-GR"/>
              </w:rPr>
            </w:pPr>
            <w:r w:rsidRPr="009B3DD8">
              <w:rPr>
                <w:lang w:val="el-GR"/>
              </w:rPr>
              <w:t xml:space="preserve">Ανταπόκριση </w:t>
            </w:r>
            <w:r w:rsidRPr="009B3DD8">
              <w:rPr>
                <w:spacing w:val="-6"/>
                <w:lang w:val="el-GR"/>
              </w:rPr>
              <w:t>(%)</w:t>
            </w:r>
          </w:p>
        </w:tc>
        <w:tc>
          <w:tcPr>
            <w:tcW w:w="3778" w:type="dxa"/>
            <w:gridSpan w:val="5"/>
            <w:tcBorders>
              <w:top w:val="single" w:sz="4" w:space="0" w:color="auto"/>
              <w:left w:val="single" w:sz="4" w:space="0" w:color="auto"/>
              <w:bottom w:val="single" w:sz="4" w:space="0" w:color="auto"/>
              <w:right w:val="single" w:sz="4" w:space="0" w:color="auto"/>
            </w:tcBorders>
          </w:tcPr>
          <w:p w14:paraId="0958A5DD" w14:textId="77777777" w:rsidR="000A5039" w:rsidRPr="009B3DD8" w:rsidRDefault="000A5039" w:rsidP="009B3DD8">
            <w:pPr>
              <w:pStyle w:val="Times10"/>
              <w:keepNext/>
              <w:keepLines/>
              <w:tabs>
                <w:tab w:val="left" w:pos="567"/>
              </w:tabs>
              <w:jc w:val="center"/>
              <w:rPr>
                <w:spacing w:val="-6"/>
                <w:lang w:val="el-GR"/>
              </w:rPr>
            </w:pPr>
            <w:r w:rsidRPr="009B3DD8">
              <w:rPr>
                <w:lang w:val="el-GR"/>
              </w:rPr>
              <w:t>Δεύτερη Μελέτη</w:t>
            </w:r>
          </w:p>
        </w:tc>
        <w:tc>
          <w:tcPr>
            <w:tcW w:w="2268" w:type="dxa"/>
            <w:gridSpan w:val="3"/>
            <w:tcBorders>
              <w:top w:val="single" w:sz="4" w:space="0" w:color="auto"/>
              <w:bottom w:val="single" w:sz="4" w:space="0" w:color="auto"/>
              <w:right w:val="single" w:sz="4" w:space="0" w:color="auto"/>
            </w:tcBorders>
          </w:tcPr>
          <w:p w14:paraId="28DFB966" w14:textId="77777777" w:rsidR="000A5039" w:rsidRPr="009B3DD8" w:rsidRDefault="000A5039" w:rsidP="009B3DD8">
            <w:pPr>
              <w:pStyle w:val="Times10"/>
              <w:keepNext/>
              <w:keepLines/>
              <w:tabs>
                <w:tab w:val="left" w:pos="567"/>
              </w:tabs>
              <w:jc w:val="center"/>
              <w:rPr>
                <w:spacing w:val="-6"/>
                <w:lang w:val="el-GR"/>
              </w:rPr>
            </w:pPr>
            <w:r w:rsidRPr="009B3DD8">
              <w:rPr>
                <w:lang w:val="el-GR"/>
              </w:rPr>
              <w:t>Τρίτη Μελέτη</w:t>
            </w:r>
          </w:p>
        </w:tc>
        <w:tc>
          <w:tcPr>
            <w:tcW w:w="2414" w:type="dxa"/>
            <w:gridSpan w:val="3"/>
            <w:tcBorders>
              <w:top w:val="single" w:sz="4" w:space="0" w:color="auto"/>
              <w:left w:val="single" w:sz="4" w:space="0" w:color="auto"/>
              <w:bottom w:val="single" w:sz="4" w:space="0" w:color="auto"/>
            </w:tcBorders>
          </w:tcPr>
          <w:p w14:paraId="29D834AE" w14:textId="77777777" w:rsidR="000A5039" w:rsidRPr="009B3DD8" w:rsidRDefault="000A5039" w:rsidP="009B3DD8">
            <w:pPr>
              <w:pStyle w:val="Times10"/>
              <w:keepNext/>
              <w:keepLines/>
              <w:tabs>
                <w:tab w:val="left" w:pos="567"/>
              </w:tabs>
              <w:jc w:val="center"/>
              <w:rPr>
                <w:spacing w:val="-6"/>
                <w:lang w:val="el-GR"/>
              </w:rPr>
            </w:pPr>
            <w:r w:rsidRPr="009B3DD8">
              <w:rPr>
                <w:lang w:val="el-GR"/>
              </w:rPr>
              <w:t>Τέταρτη Μελέτη</w:t>
            </w:r>
          </w:p>
        </w:tc>
      </w:tr>
      <w:tr w:rsidR="000A5039" w:rsidRPr="009B3DD8" w14:paraId="611F8781" w14:textId="77777777">
        <w:trPr>
          <w:cantSplit/>
          <w:trHeight w:val="145"/>
        </w:trPr>
        <w:tc>
          <w:tcPr>
            <w:tcW w:w="1184" w:type="dxa"/>
            <w:vMerge/>
            <w:tcBorders>
              <w:left w:val="single" w:sz="4" w:space="0" w:color="auto"/>
              <w:right w:val="single" w:sz="4" w:space="0" w:color="auto"/>
            </w:tcBorders>
          </w:tcPr>
          <w:p w14:paraId="012A3811" w14:textId="77777777" w:rsidR="000A5039" w:rsidRPr="009B3DD8" w:rsidRDefault="000A5039" w:rsidP="009B3DD8">
            <w:pPr>
              <w:pStyle w:val="Times10"/>
              <w:keepNext/>
              <w:keepLines/>
              <w:tabs>
                <w:tab w:val="left" w:pos="567"/>
              </w:tabs>
              <w:rPr>
                <w:spacing w:val="-6"/>
                <w:lang w:val="el-GR"/>
              </w:rPr>
            </w:pPr>
          </w:p>
        </w:tc>
        <w:tc>
          <w:tcPr>
            <w:tcW w:w="943" w:type="dxa"/>
            <w:vMerge w:val="restart"/>
            <w:tcBorders>
              <w:left w:val="single" w:sz="4" w:space="0" w:color="auto"/>
              <w:right w:val="single" w:sz="4" w:space="0" w:color="auto"/>
            </w:tcBorders>
            <w:vAlign w:val="bottom"/>
          </w:tcPr>
          <w:p w14:paraId="4BB59BC6" w14:textId="77777777" w:rsidR="000A5039" w:rsidRPr="009B3DD8" w:rsidRDefault="000A5039" w:rsidP="009B3DD8">
            <w:pPr>
              <w:keepNext/>
              <w:keepLines/>
              <w:rPr>
                <w:szCs w:val="22"/>
              </w:rPr>
            </w:pPr>
            <w:r w:rsidRPr="009B3DD8">
              <w:rPr>
                <w:szCs w:val="22"/>
              </w:rPr>
              <w:t>Εικονικό φάρμακο</w:t>
            </w:r>
          </w:p>
        </w:tc>
        <w:tc>
          <w:tcPr>
            <w:tcW w:w="2835" w:type="dxa"/>
            <w:gridSpan w:val="4"/>
            <w:tcBorders>
              <w:left w:val="single" w:sz="4" w:space="0" w:color="auto"/>
              <w:right w:val="single" w:sz="4" w:space="0" w:color="auto"/>
            </w:tcBorders>
          </w:tcPr>
          <w:p w14:paraId="1125CC3B"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----------Enbrel---------</w:t>
            </w:r>
          </w:p>
        </w:tc>
        <w:tc>
          <w:tcPr>
            <w:tcW w:w="851" w:type="dxa"/>
            <w:vMerge w:val="restart"/>
            <w:tcBorders>
              <w:left w:val="single" w:sz="4" w:space="0" w:color="auto"/>
              <w:right w:val="single" w:sz="4" w:space="0" w:color="auto"/>
            </w:tcBorders>
            <w:vAlign w:val="bottom"/>
          </w:tcPr>
          <w:p w14:paraId="7218B571" w14:textId="77777777" w:rsidR="000A5039" w:rsidRPr="009B3DD8" w:rsidRDefault="000A5039" w:rsidP="009B3DD8">
            <w:pPr>
              <w:pStyle w:val="Times10"/>
              <w:keepNext/>
              <w:keepLines/>
              <w:tabs>
                <w:tab w:val="left" w:pos="567"/>
              </w:tabs>
              <w:jc w:val="center"/>
              <w:rPr>
                <w:spacing w:val="-6"/>
                <w:lang w:val="el-GR"/>
              </w:rPr>
            </w:pPr>
            <w:r w:rsidRPr="009B3DD8">
              <w:rPr>
                <w:lang w:val="el-GR"/>
              </w:rPr>
              <w:t>Εικονικό φάρμακο</w:t>
            </w:r>
          </w:p>
        </w:tc>
        <w:tc>
          <w:tcPr>
            <w:tcW w:w="1417" w:type="dxa"/>
            <w:gridSpan w:val="2"/>
            <w:tcBorders>
              <w:left w:val="single" w:sz="4" w:space="0" w:color="auto"/>
              <w:right w:val="single" w:sz="4" w:space="0" w:color="auto"/>
            </w:tcBorders>
          </w:tcPr>
          <w:p w14:paraId="38F5B13A"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-----Enbrel----</w:t>
            </w:r>
          </w:p>
        </w:tc>
        <w:tc>
          <w:tcPr>
            <w:tcW w:w="851" w:type="dxa"/>
            <w:vMerge w:val="restart"/>
            <w:tcBorders>
              <w:left w:val="single" w:sz="4" w:space="0" w:color="auto"/>
              <w:right w:val="single" w:sz="4" w:space="0" w:color="auto"/>
            </w:tcBorders>
            <w:vAlign w:val="bottom"/>
          </w:tcPr>
          <w:p w14:paraId="449CDD9B" w14:textId="77777777" w:rsidR="000A5039" w:rsidRPr="009B3DD8" w:rsidRDefault="000A5039" w:rsidP="009B3DD8">
            <w:pPr>
              <w:pStyle w:val="Times10"/>
              <w:keepNext/>
              <w:keepLines/>
              <w:tabs>
                <w:tab w:val="left" w:pos="567"/>
              </w:tabs>
              <w:jc w:val="center"/>
              <w:rPr>
                <w:spacing w:val="-6"/>
                <w:lang w:val="el-GR"/>
              </w:rPr>
            </w:pPr>
            <w:r w:rsidRPr="009B3DD8">
              <w:rPr>
                <w:lang w:val="el-GR"/>
              </w:rPr>
              <w:t>Εικονικό φάρμακο</w:t>
            </w:r>
          </w:p>
        </w:tc>
        <w:tc>
          <w:tcPr>
            <w:tcW w:w="1563" w:type="dxa"/>
            <w:gridSpan w:val="2"/>
            <w:tcBorders>
              <w:left w:val="single" w:sz="4" w:space="0" w:color="auto"/>
              <w:right w:val="single" w:sz="4" w:space="0" w:color="auto"/>
            </w:tcBorders>
          </w:tcPr>
          <w:p w14:paraId="50EE4D7D"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-----Enbrel-----</w:t>
            </w:r>
          </w:p>
        </w:tc>
      </w:tr>
      <w:tr w:rsidR="000A5039" w:rsidRPr="009B3DD8" w14:paraId="56AF3D60" w14:textId="77777777">
        <w:trPr>
          <w:cantSplit/>
          <w:trHeight w:val="145"/>
        </w:trPr>
        <w:tc>
          <w:tcPr>
            <w:tcW w:w="1184" w:type="dxa"/>
            <w:vMerge/>
            <w:tcBorders>
              <w:left w:val="single" w:sz="4" w:space="0" w:color="auto"/>
              <w:right w:val="single" w:sz="4" w:space="0" w:color="auto"/>
            </w:tcBorders>
          </w:tcPr>
          <w:p w14:paraId="119E4A90" w14:textId="77777777" w:rsidR="000A5039" w:rsidRPr="009B3DD8" w:rsidRDefault="000A5039" w:rsidP="009B3DD8">
            <w:pPr>
              <w:pStyle w:val="Times10"/>
              <w:keepNext/>
              <w:keepLines/>
              <w:tabs>
                <w:tab w:val="left" w:pos="567"/>
              </w:tabs>
              <w:rPr>
                <w:spacing w:val="-6"/>
                <w:lang w:val="el-GR"/>
              </w:rPr>
            </w:pPr>
          </w:p>
        </w:tc>
        <w:tc>
          <w:tcPr>
            <w:tcW w:w="943" w:type="dxa"/>
            <w:vMerge/>
            <w:tcBorders>
              <w:left w:val="single" w:sz="4" w:space="0" w:color="auto"/>
              <w:right w:val="single" w:sz="4" w:space="0" w:color="auto"/>
            </w:tcBorders>
            <w:vAlign w:val="bottom"/>
          </w:tcPr>
          <w:p w14:paraId="009F42F8" w14:textId="77777777" w:rsidR="000A5039" w:rsidRPr="009B3DD8" w:rsidRDefault="000A5039" w:rsidP="009B3DD8">
            <w:pPr>
              <w:pStyle w:val="Times10"/>
              <w:keepNext/>
              <w:keepLines/>
              <w:tabs>
                <w:tab w:val="left" w:pos="567"/>
              </w:tabs>
              <w:jc w:val="center"/>
              <w:rPr>
                <w:spacing w:val="-6"/>
                <w:lang w:val="el-GR"/>
              </w:rPr>
            </w:pPr>
          </w:p>
        </w:tc>
        <w:tc>
          <w:tcPr>
            <w:tcW w:w="1276" w:type="dxa"/>
            <w:gridSpan w:val="2"/>
            <w:tcBorders>
              <w:left w:val="single" w:sz="4" w:space="0" w:color="auto"/>
            </w:tcBorders>
            <w:vAlign w:val="bottom"/>
          </w:tcPr>
          <w:p w14:paraId="78D8D099"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25 mg</w:t>
            </w:r>
          </w:p>
          <w:p w14:paraId="30C779BE" w14:textId="77777777" w:rsidR="000A5039" w:rsidRPr="009B3DD8" w:rsidRDefault="000A5039" w:rsidP="009B3DD8">
            <w:pPr>
              <w:pStyle w:val="Times10"/>
              <w:keepNext/>
              <w:keepLines/>
              <w:tabs>
                <w:tab w:val="left" w:pos="567"/>
              </w:tabs>
              <w:jc w:val="center"/>
              <w:rPr>
                <w:spacing w:val="-6"/>
                <w:vertAlign w:val="superscript"/>
                <w:lang w:val="el-GR"/>
              </w:rPr>
            </w:pPr>
            <w:r w:rsidRPr="009B3DD8">
              <w:rPr>
                <w:spacing w:val="-6"/>
                <w:lang w:val="el-GR"/>
              </w:rPr>
              <w:t>BIW</w:t>
            </w:r>
          </w:p>
        </w:tc>
        <w:tc>
          <w:tcPr>
            <w:tcW w:w="1559" w:type="dxa"/>
            <w:gridSpan w:val="2"/>
            <w:tcBorders>
              <w:right w:val="single" w:sz="4" w:space="0" w:color="auto"/>
            </w:tcBorders>
            <w:vAlign w:val="bottom"/>
          </w:tcPr>
          <w:p w14:paraId="6F962C49"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50 mg</w:t>
            </w:r>
          </w:p>
          <w:p w14:paraId="6F2DEA8C"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BIW</w:t>
            </w:r>
          </w:p>
        </w:tc>
        <w:tc>
          <w:tcPr>
            <w:tcW w:w="851" w:type="dxa"/>
            <w:vMerge/>
            <w:tcBorders>
              <w:left w:val="single" w:sz="4" w:space="0" w:color="auto"/>
              <w:right w:val="single" w:sz="4" w:space="0" w:color="auto"/>
            </w:tcBorders>
            <w:vAlign w:val="bottom"/>
          </w:tcPr>
          <w:p w14:paraId="4F8BEAC7" w14:textId="77777777" w:rsidR="000A5039" w:rsidRPr="009B3DD8" w:rsidRDefault="000A5039" w:rsidP="009B3DD8">
            <w:pPr>
              <w:pStyle w:val="Times10"/>
              <w:keepNext/>
              <w:keepLines/>
              <w:tabs>
                <w:tab w:val="left" w:pos="567"/>
              </w:tabs>
              <w:jc w:val="center"/>
              <w:rPr>
                <w:spacing w:val="-6"/>
                <w:lang w:val="el-GR"/>
              </w:rPr>
            </w:pPr>
          </w:p>
        </w:tc>
        <w:tc>
          <w:tcPr>
            <w:tcW w:w="708" w:type="dxa"/>
            <w:tcBorders>
              <w:left w:val="single" w:sz="4" w:space="0" w:color="auto"/>
            </w:tcBorders>
            <w:vAlign w:val="bottom"/>
          </w:tcPr>
          <w:p w14:paraId="45BAC01D"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25 mg</w:t>
            </w:r>
          </w:p>
          <w:p w14:paraId="286900FD" w14:textId="77777777" w:rsidR="000A5039" w:rsidRPr="009B3DD8" w:rsidRDefault="000A5039" w:rsidP="009B3DD8">
            <w:pPr>
              <w:pStyle w:val="Times10"/>
              <w:keepNext/>
              <w:keepLines/>
              <w:tabs>
                <w:tab w:val="left" w:pos="567"/>
              </w:tabs>
              <w:jc w:val="center"/>
              <w:rPr>
                <w:spacing w:val="-6"/>
                <w:vertAlign w:val="superscript"/>
                <w:lang w:val="el-GR"/>
              </w:rPr>
            </w:pPr>
            <w:r w:rsidRPr="009B3DD8">
              <w:rPr>
                <w:spacing w:val="-6"/>
                <w:lang w:val="el-GR"/>
              </w:rPr>
              <w:t>BIW</w:t>
            </w:r>
          </w:p>
        </w:tc>
        <w:tc>
          <w:tcPr>
            <w:tcW w:w="709" w:type="dxa"/>
            <w:tcBorders>
              <w:right w:val="single" w:sz="4" w:space="0" w:color="auto"/>
            </w:tcBorders>
            <w:vAlign w:val="bottom"/>
          </w:tcPr>
          <w:p w14:paraId="5F57A554"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50 mg</w:t>
            </w:r>
          </w:p>
          <w:p w14:paraId="406E62EE"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BIW</w:t>
            </w:r>
          </w:p>
        </w:tc>
        <w:tc>
          <w:tcPr>
            <w:tcW w:w="851" w:type="dxa"/>
            <w:vMerge/>
            <w:tcBorders>
              <w:left w:val="single" w:sz="4" w:space="0" w:color="auto"/>
              <w:right w:val="single" w:sz="4" w:space="0" w:color="auto"/>
            </w:tcBorders>
            <w:vAlign w:val="bottom"/>
          </w:tcPr>
          <w:p w14:paraId="65D60F03" w14:textId="77777777" w:rsidR="000A5039" w:rsidRPr="009B3DD8" w:rsidRDefault="000A5039" w:rsidP="009B3DD8">
            <w:pPr>
              <w:pStyle w:val="Times10"/>
              <w:keepNext/>
              <w:keepLines/>
              <w:tabs>
                <w:tab w:val="left" w:pos="567"/>
              </w:tabs>
              <w:jc w:val="center"/>
              <w:rPr>
                <w:spacing w:val="-6"/>
                <w:lang w:val="el-GR"/>
              </w:rPr>
            </w:pPr>
          </w:p>
        </w:tc>
        <w:tc>
          <w:tcPr>
            <w:tcW w:w="708" w:type="dxa"/>
            <w:tcBorders>
              <w:left w:val="single" w:sz="4" w:space="0" w:color="auto"/>
            </w:tcBorders>
            <w:vAlign w:val="bottom"/>
          </w:tcPr>
          <w:p w14:paraId="600ADC06"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50 mg</w:t>
            </w:r>
          </w:p>
          <w:p w14:paraId="1BA7CEA3"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QW</w:t>
            </w:r>
          </w:p>
        </w:tc>
        <w:tc>
          <w:tcPr>
            <w:tcW w:w="855" w:type="dxa"/>
            <w:tcBorders>
              <w:right w:val="single" w:sz="4" w:space="0" w:color="auto"/>
            </w:tcBorders>
            <w:vAlign w:val="bottom"/>
          </w:tcPr>
          <w:p w14:paraId="0FAF11BE"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50 mg</w:t>
            </w:r>
          </w:p>
          <w:p w14:paraId="4A486749"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QW</w:t>
            </w:r>
          </w:p>
        </w:tc>
      </w:tr>
      <w:tr w:rsidR="000A5039" w:rsidRPr="009B3DD8" w14:paraId="7F5382F1" w14:textId="77777777">
        <w:trPr>
          <w:cantSplit/>
          <w:trHeight w:val="1031"/>
        </w:trPr>
        <w:tc>
          <w:tcPr>
            <w:tcW w:w="1184" w:type="dxa"/>
            <w:vMerge/>
            <w:tcBorders>
              <w:left w:val="single" w:sz="4" w:space="0" w:color="auto"/>
              <w:bottom w:val="single" w:sz="4" w:space="0" w:color="auto"/>
              <w:right w:val="single" w:sz="4" w:space="0" w:color="auto"/>
            </w:tcBorders>
          </w:tcPr>
          <w:p w14:paraId="1BD26E42" w14:textId="77777777" w:rsidR="000A5039" w:rsidRPr="009B3DD8" w:rsidRDefault="000A5039" w:rsidP="009B3DD8">
            <w:pPr>
              <w:pStyle w:val="Times10"/>
              <w:keepNext/>
              <w:keepLines/>
              <w:tabs>
                <w:tab w:val="left" w:pos="567"/>
              </w:tabs>
              <w:rPr>
                <w:spacing w:val="-6"/>
                <w:lang w:val="el-GR"/>
              </w:rPr>
            </w:pPr>
          </w:p>
        </w:tc>
        <w:tc>
          <w:tcPr>
            <w:tcW w:w="943" w:type="dxa"/>
            <w:tcBorders>
              <w:left w:val="single" w:sz="4" w:space="0" w:color="auto"/>
              <w:bottom w:val="single" w:sz="4" w:space="0" w:color="auto"/>
              <w:right w:val="single" w:sz="4" w:space="0" w:color="auto"/>
            </w:tcBorders>
          </w:tcPr>
          <w:p w14:paraId="72DCA068" w14:textId="77777777" w:rsidR="000A5039" w:rsidRPr="009B3DD8" w:rsidRDefault="000A5039" w:rsidP="009B3DD8">
            <w:pPr>
              <w:keepNext/>
              <w:keepLines/>
              <w:rPr>
                <w:szCs w:val="22"/>
              </w:rPr>
            </w:pPr>
            <w:r w:rsidRPr="009B3DD8">
              <w:rPr>
                <w:szCs w:val="22"/>
              </w:rPr>
              <w:t>n = 166</w:t>
            </w:r>
          </w:p>
          <w:p w14:paraId="1502AC19" w14:textId="77777777" w:rsidR="000A5039" w:rsidRPr="009B3DD8" w:rsidRDefault="000A5039" w:rsidP="009B3DD8">
            <w:pPr>
              <w:keepNext/>
              <w:keepLines/>
              <w:rPr>
                <w:szCs w:val="22"/>
              </w:rPr>
            </w:pPr>
            <w:r w:rsidRPr="009B3DD8">
              <w:rPr>
                <w:szCs w:val="22"/>
              </w:rPr>
              <w:t>12</w:t>
            </w:r>
            <w:r w:rsidRPr="009B3DD8">
              <w:rPr>
                <w:szCs w:val="22"/>
                <w:vertAlign w:val="superscript"/>
              </w:rPr>
              <w:t>η</w:t>
            </w:r>
            <w:r w:rsidRPr="009B3DD8">
              <w:rPr>
                <w:szCs w:val="22"/>
              </w:rPr>
              <w:t xml:space="preserve"> εβδ</w:t>
            </w:r>
          </w:p>
        </w:tc>
        <w:tc>
          <w:tcPr>
            <w:tcW w:w="567" w:type="dxa"/>
            <w:tcBorders>
              <w:left w:val="single" w:sz="4" w:space="0" w:color="auto"/>
              <w:bottom w:val="single" w:sz="4" w:space="0" w:color="auto"/>
            </w:tcBorders>
          </w:tcPr>
          <w:p w14:paraId="2290E75E" w14:textId="77777777" w:rsidR="000A5039" w:rsidRPr="009B3DD8" w:rsidRDefault="000A5039" w:rsidP="009B3DD8">
            <w:pPr>
              <w:keepNext/>
              <w:keepLines/>
              <w:rPr>
                <w:szCs w:val="22"/>
              </w:rPr>
            </w:pPr>
            <w:r w:rsidRPr="009B3DD8">
              <w:rPr>
                <w:szCs w:val="22"/>
              </w:rPr>
              <w:t>n =162</w:t>
            </w:r>
          </w:p>
          <w:p w14:paraId="2C08C20A" w14:textId="77777777" w:rsidR="000A5039" w:rsidRPr="009B3DD8" w:rsidRDefault="000A5039" w:rsidP="009B3DD8">
            <w:pPr>
              <w:keepNext/>
              <w:keepLines/>
              <w:rPr>
                <w:szCs w:val="22"/>
              </w:rPr>
            </w:pPr>
            <w:r w:rsidRPr="009B3DD8">
              <w:rPr>
                <w:szCs w:val="22"/>
              </w:rPr>
              <w:t>12</w:t>
            </w:r>
            <w:r w:rsidRPr="009B3DD8">
              <w:rPr>
                <w:szCs w:val="22"/>
                <w:vertAlign w:val="superscript"/>
              </w:rPr>
              <w:t>η</w:t>
            </w:r>
            <w:r w:rsidRPr="009B3DD8">
              <w:rPr>
                <w:szCs w:val="22"/>
              </w:rPr>
              <w:t xml:space="preserve"> εβδ</w:t>
            </w:r>
          </w:p>
        </w:tc>
        <w:tc>
          <w:tcPr>
            <w:tcW w:w="709" w:type="dxa"/>
            <w:tcBorders>
              <w:bottom w:val="single" w:sz="4" w:space="0" w:color="auto"/>
            </w:tcBorders>
          </w:tcPr>
          <w:p w14:paraId="6708B8A5" w14:textId="77777777" w:rsidR="000A5039" w:rsidRPr="009B3DD8" w:rsidRDefault="000A5039" w:rsidP="009B3DD8">
            <w:pPr>
              <w:keepNext/>
              <w:keepLines/>
              <w:rPr>
                <w:szCs w:val="22"/>
              </w:rPr>
            </w:pPr>
            <w:r w:rsidRPr="009B3DD8">
              <w:rPr>
                <w:szCs w:val="22"/>
              </w:rPr>
              <w:t>n =162</w:t>
            </w:r>
          </w:p>
          <w:p w14:paraId="54A088ED" w14:textId="77777777" w:rsidR="000A5039" w:rsidRPr="009B3DD8" w:rsidRDefault="000A5039" w:rsidP="009B3DD8">
            <w:pPr>
              <w:keepNext/>
              <w:keepLines/>
              <w:rPr>
                <w:szCs w:val="22"/>
                <w:vertAlign w:val="superscript"/>
              </w:rPr>
            </w:pPr>
            <w:r w:rsidRPr="009B3DD8">
              <w:rPr>
                <w:szCs w:val="22"/>
              </w:rPr>
              <w:t>24</w:t>
            </w:r>
            <w:r w:rsidRPr="009B3DD8">
              <w:rPr>
                <w:szCs w:val="22"/>
                <w:vertAlign w:val="superscript"/>
              </w:rPr>
              <w:t>η</w:t>
            </w:r>
            <w:r w:rsidRPr="009B3DD8">
              <w:rPr>
                <w:szCs w:val="22"/>
              </w:rPr>
              <w:t xml:space="preserve"> εβδ</w:t>
            </w:r>
            <w:r w:rsidRPr="009B3DD8">
              <w:rPr>
                <w:szCs w:val="22"/>
                <w:vertAlign w:val="superscript"/>
              </w:rPr>
              <w:t>α</w:t>
            </w:r>
          </w:p>
        </w:tc>
        <w:tc>
          <w:tcPr>
            <w:tcW w:w="709" w:type="dxa"/>
            <w:tcBorders>
              <w:bottom w:val="single" w:sz="4" w:space="0" w:color="auto"/>
            </w:tcBorders>
          </w:tcPr>
          <w:p w14:paraId="2DB1D706" w14:textId="77777777" w:rsidR="000A5039" w:rsidRPr="009B3DD8" w:rsidRDefault="000A5039" w:rsidP="009B3DD8">
            <w:pPr>
              <w:keepNext/>
              <w:keepLines/>
              <w:rPr>
                <w:szCs w:val="22"/>
              </w:rPr>
            </w:pPr>
            <w:r w:rsidRPr="009B3DD8">
              <w:rPr>
                <w:szCs w:val="22"/>
              </w:rPr>
              <w:t>n=164</w:t>
            </w:r>
          </w:p>
          <w:p w14:paraId="1A92BC60" w14:textId="77777777" w:rsidR="000A5039" w:rsidRPr="009B3DD8" w:rsidRDefault="000A5039" w:rsidP="009B3DD8">
            <w:pPr>
              <w:keepNext/>
              <w:keepLines/>
              <w:rPr>
                <w:szCs w:val="22"/>
              </w:rPr>
            </w:pPr>
            <w:r w:rsidRPr="009B3DD8">
              <w:rPr>
                <w:szCs w:val="22"/>
              </w:rPr>
              <w:t>12</w:t>
            </w:r>
            <w:r w:rsidRPr="009B3DD8">
              <w:rPr>
                <w:szCs w:val="22"/>
                <w:vertAlign w:val="superscript"/>
              </w:rPr>
              <w:t>η</w:t>
            </w:r>
            <w:r w:rsidRPr="009B3DD8">
              <w:rPr>
                <w:szCs w:val="22"/>
              </w:rPr>
              <w:t xml:space="preserve"> εβδ</w:t>
            </w:r>
          </w:p>
        </w:tc>
        <w:tc>
          <w:tcPr>
            <w:tcW w:w="850" w:type="dxa"/>
            <w:tcBorders>
              <w:bottom w:val="single" w:sz="4" w:space="0" w:color="auto"/>
              <w:right w:val="single" w:sz="4" w:space="0" w:color="auto"/>
            </w:tcBorders>
          </w:tcPr>
          <w:p w14:paraId="0A517563" w14:textId="77777777" w:rsidR="000A5039" w:rsidRPr="009B3DD8" w:rsidRDefault="000A5039" w:rsidP="009B3DD8">
            <w:pPr>
              <w:keepNext/>
              <w:keepLines/>
              <w:rPr>
                <w:szCs w:val="22"/>
              </w:rPr>
            </w:pPr>
            <w:r w:rsidRPr="009B3DD8">
              <w:rPr>
                <w:szCs w:val="22"/>
              </w:rPr>
              <w:t>n=164</w:t>
            </w:r>
          </w:p>
          <w:p w14:paraId="72110784" w14:textId="77777777" w:rsidR="000A5039" w:rsidRPr="009B3DD8" w:rsidRDefault="000A5039" w:rsidP="009B3DD8">
            <w:pPr>
              <w:keepNext/>
              <w:keepLines/>
              <w:rPr>
                <w:szCs w:val="22"/>
                <w:vertAlign w:val="superscript"/>
              </w:rPr>
            </w:pPr>
            <w:r w:rsidRPr="009B3DD8">
              <w:rPr>
                <w:szCs w:val="22"/>
              </w:rPr>
              <w:t>24</w:t>
            </w:r>
            <w:r w:rsidRPr="009B3DD8">
              <w:rPr>
                <w:szCs w:val="22"/>
                <w:vertAlign w:val="superscript"/>
              </w:rPr>
              <w:t>η</w:t>
            </w:r>
            <w:r w:rsidRPr="009B3DD8">
              <w:rPr>
                <w:szCs w:val="22"/>
              </w:rPr>
              <w:t xml:space="preserve"> εβδ</w:t>
            </w:r>
            <w:r w:rsidRPr="009B3DD8">
              <w:rPr>
                <w:szCs w:val="22"/>
                <w:vertAlign w:val="superscript"/>
              </w:rPr>
              <w:t>α</w:t>
            </w:r>
          </w:p>
        </w:tc>
        <w:tc>
          <w:tcPr>
            <w:tcW w:w="851" w:type="dxa"/>
            <w:tcBorders>
              <w:left w:val="single" w:sz="4" w:space="0" w:color="auto"/>
              <w:bottom w:val="single" w:sz="4" w:space="0" w:color="auto"/>
              <w:right w:val="single" w:sz="4" w:space="0" w:color="auto"/>
            </w:tcBorders>
          </w:tcPr>
          <w:p w14:paraId="125A47C5" w14:textId="77777777" w:rsidR="000A5039" w:rsidRPr="009B3DD8" w:rsidRDefault="000A5039" w:rsidP="009B3DD8">
            <w:pPr>
              <w:keepNext/>
              <w:keepLines/>
              <w:rPr>
                <w:szCs w:val="22"/>
              </w:rPr>
            </w:pPr>
            <w:r w:rsidRPr="009B3DD8">
              <w:rPr>
                <w:szCs w:val="22"/>
              </w:rPr>
              <w:t>n = 193</w:t>
            </w:r>
          </w:p>
          <w:p w14:paraId="2C800AF0" w14:textId="77777777" w:rsidR="000A5039" w:rsidRPr="009B3DD8" w:rsidRDefault="000A5039" w:rsidP="009B3DD8">
            <w:pPr>
              <w:keepNext/>
              <w:keepLines/>
              <w:rPr>
                <w:szCs w:val="22"/>
              </w:rPr>
            </w:pPr>
            <w:r w:rsidRPr="009B3DD8">
              <w:rPr>
                <w:szCs w:val="22"/>
              </w:rPr>
              <w:t>12</w:t>
            </w:r>
            <w:r w:rsidRPr="009B3DD8">
              <w:rPr>
                <w:szCs w:val="22"/>
                <w:vertAlign w:val="superscript"/>
              </w:rPr>
              <w:t>η</w:t>
            </w:r>
            <w:r w:rsidRPr="009B3DD8">
              <w:rPr>
                <w:szCs w:val="22"/>
              </w:rPr>
              <w:t xml:space="preserve"> εβδ</w:t>
            </w:r>
          </w:p>
        </w:tc>
        <w:tc>
          <w:tcPr>
            <w:tcW w:w="708" w:type="dxa"/>
            <w:tcBorders>
              <w:left w:val="single" w:sz="4" w:space="0" w:color="auto"/>
              <w:bottom w:val="single" w:sz="4" w:space="0" w:color="auto"/>
            </w:tcBorders>
          </w:tcPr>
          <w:p w14:paraId="47305FC5" w14:textId="77777777" w:rsidR="000A5039" w:rsidRPr="009B3DD8" w:rsidRDefault="000A5039" w:rsidP="009B3DD8">
            <w:pPr>
              <w:keepNext/>
              <w:keepLines/>
              <w:rPr>
                <w:szCs w:val="22"/>
              </w:rPr>
            </w:pPr>
            <w:r w:rsidRPr="009B3DD8">
              <w:rPr>
                <w:szCs w:val="22"/>
              </w:rPr>
              <w:t>n= 196</w:t>
            </w:r>
          </w:p>
          <w:p w14:paraId="25D6E674" w14:textId="77777777" w:rsidR="000A5039" w:rsidRPr="009B3DD8" w:rsidRDefault="000A5039" w:rsidP="009B3DD8">
            <w:pPr>
              <w:keepNext/>
              <w:keepLines/>
              <w:rPr>
                <w:szCs w:val="22"/>
              </w:rPr>
            </w:pPr>
            <w:r w:rsidRPr="009B3DD8">
              <w:rPr>
                <w:szCs w:val="22"/>
              </w:rPr>
              <w:t>12</w:t>
            </w:r>
            <w:r w:rsidRPr="009B3DD8">
              <w:rPr>
                <w:szCs w:val="22"/>
                <w:vertAlign w:val="superscript"/>
              </w:rPr>
              <w:t>η</w:t>
            </w:r>
            <w:r w:rsidRPr="009B3DD8">
              <w:rPr>
                <w:szCs w:val="22"/>
              </w:rPr>
              <w:t xml:space="preserve"> εβδ</w:t>
            </w:r>
          </w:p>
        </w:tc>
        <w:tc>
          <w:tcPr>
            <w:tcW w:w="709" w:type="dxa"/>
            <w:tcBorders>
              <w:bottom w:val="single" w:sz="4" w:space="0" w:color="auto"/>
              <w:right w:val="single" w:sz="4" w:space="0" w:color="auto"/>
            </w:tcBorders>
          </w:tcPr>
          <w:p w14:paraId="4053BA78"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n = 196</w:t>
            </w:r>
          </w:p>
          <w:p w14:paraId="67256EA0" w14:textId="77777777" w:rsidR="000A5039" w:rsidRPr="009B3DD8" w:rsidRDefault="000A5039" w:rsidP="009B3DD8">
            <w:pPr>
              <w:pStyle w:val="Times10"/>
              <w:keepNext/>
              <w:keepLines/>
              <w:tabs>
                <w:tab w:val="left" w:pos="567"/>
              </w:tabs>
              <w:jc w:val="center"/>
              <w:rPr>
                <w:spacing w:val="-6"/>
                <w:lang w:val="el-GR"/>
              </w:rPr>
            </w:pPr>
            <w:r w:rsidRPr="009B3DD8">
              <w:rPr>
                <w:lang w:val="el-GR"/>
              </w:rPr>
              <w:t>12</w:t>
            </w:r>
            <w:r w:rsidRPr="009B3DD8">
              <w:rPr>
                <w:vertAlign w:val="superscript"/>
                <w:lang w:val="el-GR"/>
              </w:rPr>
              <w:t>η</w:t>
            </w:r>
            <w:r w:rsidRPr="009B3DD8">
              <w:rPr>
                <w:lang w:val="el-GR"/>
              </w:rPr>
              <w:t xml:space="preserve"> εβδ</w:t>
            </w:r>
          </w:p>
        </w:tc>
        <w:tc>
          <w:tcPr>
            <w:tcW w:w="851" w:type="dxa"/>
            <w:tcBorders>
              <w:left w:val="single" w:sz="4" w:space="0" w:color="auto"/>
              <w:bottom w:val="single" w:sz="4" w:space="0" w:color="auto"/>
              <w:right w:val="single" w:sz="4" w:space="0" w:color="auto"/>
            </w:tcBorders>
          </w:tcPr>
          <w:p w14:paraId="2211D295"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n = 46</w:t>
            </w:r>
          </w:p>
          <w:p w14:paraId="20C86B88" w14:textId="77777777" w:rsidR="000A5039" w:rsidRPr="009B3DD8" w:rsidRDefault="000A5039" w:rsidP="009B3DD8">
            <w:pPr>
              <w:pStyle w:val="Times10"/>
              <w:keepNext/>
              <w:keepLines/>
              <w:tabs>
                <w:tab w:val="left" w:pos="567"/>
              </w:tabs>
              <w:jc w:val="center"/>
              <w:rPr>
                <w:spacing w:val="-6"/>
                <w:lang w:val="el-GR"/>
              </w:rPr>
            </w:pPr>
            <w:r w:rsidRPr="009B3DD8">
              <w:rPr>
                <w:lang w:val="el-GR"/>
              </w:rPr>
              <w:t>12</w:t>
            </w:r>
            <w:r w:rsidRPr="009B3DD8">
              <w:rPr>
                <w:vertAlign w:val="superscript"/>
                <w:lang w:val="el-GR"/>
              </w:rPr>
              <w:t>η</w:t>
            </w:r>
            <w:r w:rsidRPr="009B3DD8">
              <w:rPr>
                <w:lang w:val="el-GR"/>
              </w:rPr>
              <w:t xml:space="preserve"> εβδ</w:t>
            </w:r>
          </w:p>
        </w:tc>
        <w:tc>
          <w:tcPr>
            <w:tcW w:w="708" w:type="dxa"/>
            <w:tcBorders>
              <w:left w:val="single" w:sz="4" w:space="0" w:color="auto"/>
              <w:bottom w:val="single" w:sz="4" w:space="0" w:color="auto"/>
            </w:tcBorders>
          </w:tcPr>
          <w:p w14:paraId="43D20C3C"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n = 96</w:t>
            </w:r>
          </w:p>
          <w:p w14:paraId="6C2C2CBD" w14:textId="77777777" w:rsidR="000A5039" w:rsidRPr="009B3DD8" w:rsidRDefault="000A5039" w:rsidP="009B3DD8">
            <w:pPr>
              <w:pStyle w:val="Times10"/>
              <w:keepNext/>
              <w:keepLines/>
              <w:tabs>
                <w:tab w:val="left" w:pos="567"/>
              </w:tabs>
              <w:jc w:val="center"/>
              <w:rPr>
                <w:spacing w:val="-6"/>
                <w:lang w:val="el-GR"/>
              </w:rPr>
            </w:pPr>
            <w:r w:rsidRPr="009B3DD8">
              <w:rPr>
                <w:lang w:val="el-GR"/>
              </w:rPr>
              <w:t>12</w:t>
            </w:r>
            <w:r w:rsidRPr="009B3DD8">
              <w:rPr>
                <w:vertAlign w:val="superscript"/>
                <w:lang w:val="el-GR"/>
              </w:rPr>
              <w:t>η</w:t>
            </w:r>
            <w:r w:rsidRPr="009B3DD8">
              <w:rPr>
                <w:lang w:val="el-GR"/>
              </w:rPr>
              <w:t xml:space="preserve"> εβδ</w:t>
            </w:r>
          </w:p>
        </w:tc>
        <w:tc>
          <w:tcPr>
            <w:tcW w:w="855" w:type="dxa"/>
            <w:tcBorders>
              <w:bottom w:val="single" w:sz="4" w:space="0" w:color="auto"/>
              <w:right w:val="single" w:sz="4" w:space="0" w:color="auto"/>
            </w:tcBorders>
          </w:tcPr>
          <w:p w14:paraId="75BD51C8"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n = 90</w:t>
            </w:r>
          </w:p>
          <w:p w14:paraId="7AF7610F" w14:textId="77777777" w:rsidR="000A5039" w:rsidRPr="009B3DD8" w:rsidRDefault="000A5039" w:rsidP="009B3DD8">
            <w:pPr>
              <w:pStyle w:val="Times10"/>
              <w:keepNext/>
              <w:keepLines/>
              <w:tabs>
                <w:tab w:val="left" w:pos="567"/>
              </w:tabs>
              <w:jc w:val="center"/>
              <w:rPr>
                <w:spacing w:val="-6"/>
                <w:lang w:val="el-GR"/>
              </w:rPr>
            </w:pPr>
            <w:r w:rsidRPr="009B3DD8">
              <w:rPr>
                <w:lang w:val="el-GR"/>
              </w:rPr>
              <w:t>24</w:t>
            </w:r>
            <w:r w:rsidRPr="009B3DD8">
              <w:rPr>
                <w:vertAlign w:val="superscript"/>
                <w:lang w:val="el-GR"/>
              </w:rPr>
              <w:t>η</w:t>
            </w:r>
            <w:r w:rsidRPr="009B3DD8">
              <w:rPr>
                <w:lang w:val="el-GR"/>
              </w:rPr>
              <w:t xml:space="preserve"> εβδ</w:t>
            </w:r>
            <w:r w:rsidRPr="009B3DD8">
              <w:rPr>
                <w:vertAlign w:val="superscript"/>
                <w:lang w:val="el-GR"/>
              </w:rPr>
              <w:t>α</w:t>
            </w:r>
          </w:p>
        </w:tc>
      </w:tr>
      <w:tr w:rsidR="000A5039" w:rsidRPr="009B3DD8" w14:paraId="3653BCD6" w14:textId="77777777">
        <w:trPr>
          <w:trHeight w:val="275"/>
        </w:trPr>
        <w:tc>
          <w:tcPr>
            <w:tcW w:w="1184" w:type="dxa"/>
            <w:tcBorders>
              <w:left w:val="single" w:sz="4" w:space="0" w:color="auto"/>
              <w:bottom w:val="single" w:sz="4" w:space="0" w:color="auto"/>
              <w:right w:val="single" w:sz="4" w:space="0" w:color="auto"/>
            </w:tcBorders>
          </w:tcPr>
          <w:p w14:paraId="41D3598D" w14:textId="77777777" w:rsidR="000A5039" w:rsidRPr="009B3DD8" w:rsidRDefault="000A5039" w:rsidP="009B3DD8">
            <w:pPr>
              <w:keepNext/>
              <w:keepLines/>
              <w:rPr>
                <w:szCs w:val="22"/>
              </w:rPr>
            </w:pPr>
            <w:r w:rsidRPr="009B3DD8">
              <w:rPr>
                <w:szCs w:val="22"/>
              </w:rPr>
              <w:t>PASI 50</w:t>
            </w:r>
          </w:p>
        </w:tc>
        <w:tc>
          <w:tcPr>
            <w:tcW w:w="943" w:type="dxa"/>
            <w:tcBorders>
              <w:left w:val="single" w:sz="4" w:space="0" w:color="auto"/>
              <w:bottom w:val="single" w:sz="4" w:space="0" w:color="auto"/>
              <w:right w:val="single" w:sz="4" w:space="0" w:color="auto"/>
            </w:tcBorders>
          </w:tcPr>
          <w:p w14:paraId="641F55C1" w14:textId="77777777" w:rsidR="000A5039" w:rsidRPr="009B3DD8" w:rsidRDefault="000A5039" w:rsidP="009B3DD8">
            <w:pPr>
              <w:keepNext/>
              <w:keepLines/>
              <w:rPr>
                <w:szCs w:val="22"/>
              </w:rPr>
            </w:pPr>
            <w:r w:rsidRPr="009B3DD8">
              <w:rPr>
                <w:szCs w:val="22"/>
              </w:rPr>
              <w:t>14</w:t>
            </w:r>
          </w:p>
        </w:tc>
        <w:tc>
          <w:tcPr>
            <w:tcW w:w="567" w:type="dxa"/>
            <w:tcBorders>
              <w:left w:val="single" w:sz="4" w:space="0" w:color="auto"/>
              <w:bottom w:val="single" w:sz="4" w:space="0" w:color="auto"/>
            </w:tcBorders>
          </w:tcPr>
          <w:p w14:paraId="2129BDA8" w14:textId="77777777" w:rsidR="000A5039" w:rsidRPr="009B3DD8" w:rsidRDefault="000A5039" w:rsidP="009B3DD8">
            <w:pPr>
              <w:keepNext/>
              <w:keepLines/>
              <w:rPr>
                <w:szCs w:val="22"/>
              </w:rPr>
            </w:pPr>
            <w:r w:rsidRPr="009B3DD8">
              <w:rPr>
                <w:szCs w:val="22"/>
              </w:rPr>
              <w:t>58*</w:t>
            </w:r>
          </w:p>
        </w:tc>
        <w:tc>
          <w:tcPr>
            <w:tcW w:w="709" w:type="dxa"/>
            <w:tcBorders>
              <w:bottom w:val="single" w:sz="4" w:space="0" w:color="auto"/>
            </w:tcBorders>
          </w:tcPr>
          <w:p w14:paraId="595DA920" w14:textId="77777777" w:rsidR="000A5039" w:rsidRPr="009B3DD8" w:rsidRDefault="000A5039" w:rsidP="009B3DD8">
            <w:pPr>
              <w:keepNext/>
              <w:keepLines/>
              <w:rPr>
                <w:szCs w:val="22"/>
              </w:rPr>
            </w:pPr>
            <w:r w:rsidRPr="009B3DD8">
              <w:rPr>
                <w:szCs w:val="22"/>
              </w:rPr>
              <w:t>70</w:t>
            </w:r>
          </w:p>
        </w:tc>
        <w:tc>
          <w:tcPr>
            <w:tcW w:w="709" w:type="dxa"/>
            <w:tcBorders>
              <w:bottom w:val="single" w:sz="4" w:space="0" w:color="auto"/>
            </w:tcBorders>
          </w:tcPr>
          <w:p w14:paraId="792E1B52" w14:textId="77777777" w:rsidR="000A5039" w:rsidRPr="009B3DD8" w:rsidRDefault="000A5039" w:rsidP="009B3DD8">
            <w:pPr>
              <w:keepNext/>
              <w:keepLines/>
              <w:rPr>
                <w:szCs w:val="22"/>
              </w:rPr>
            </w:pPr>
            <w:r w:rsidRPr="009B3DD8">
              <w:rPr>
                <w:szCs w:val="22"/>
              </w:rPr>
              <w:t>74*</w:t>
            </w:r>
          </w:p>
        </w:tc>
        <w:tc>
          <w:tcPr>
            <w:tcW w:w="850" w:type="dxa"/>
            <w:tcBorders>
              <w:bottom w:val="single" w:sz="4" w:space="0" w:color="auto"/>
              <w:right w:val="single" w:sz="4" w:space="0" w:color="auto"/>
            </w:tcBorders>
          </w:tcPr>
          <w:p w14:paraId="78DB0BCD" w14:textId="77777777" w:rsidR="000A5039" w:rsidRPr="009B3DD8" w:rsidRDefault="000A5039" w:rsidP="009B3DD8">
            <w:pPr>
              <w:keepNext/>
              <w:keepLines/>
              <w:rPr>
                <w:szCs w:val="22"/>
              </w:rPr>
            </w:pPr>
            <w:r w:rsidRPr="009B3DD8">
              <w:rPr>
                <w:szCs w:val="22"/>
              </w:rPr>
              <w:t>77</w:t>
            </w:r>
          </w:p>
        </w:tc>
        <w:tc>
          <w:tcPr>
            <w:tcW w:w="851" w:type="dxa"/>
            <w:tcBorders>
              <w:left w:val="single" w:sz="4" w:space="0" w:color="auto"/>
              <w:bottom w:val="single" w:sz="4" w:space="0" w:color="auto"/>
              <w:right w:val="single" w:sz="4" w:space="0" w:color="auto"/>
            </w:tcBorders>
          </w:tcPr>
          <w:p w14:paraId="0660B0C9" w14:textId="77777777" w:rsidR="000A5039" w:rsidRPr="009B3DD8" w:rsidRDefault="000A5039" w:rsidP="009B3DD8">
            <w:pPr>
              <w:keepNext/>
              <w:keepLines/>
              <w:rPr>
                <w:szCs w:val="22"/>
              </w:rPr>
            </w:pPr>
            <w:r w:rsidRPr="009B3DD8">
              <w:rPr>
                <w:szCs w:val="22"/>
              </w:rPr>
              <w:t>9</w:t>
            </w:r>
          </w:p>
        </w:tc>
        <w:tc>
          <w:tcPr>
            <w:tcW w:w="708" w:type="dxa"/>
            <w:tcBorders>
              <w:left w:val="single" w:sz="4" w:space="0" w:color="auto"/>
              <w:bottom w:val="single" w:sz="4" w:space="0" w:color="auto"/>
            </w:tcBorders>
          </w:tcPr>
          <w:p w14:paraId="466AC57E" w14:textId="77777777" w:rsidR="000A5039" w:rsidRPr="009B3DD8" w:rsidRDefault="000A5039" w:rsidP="009B3DD8">
            <w:pPr>
              <w:keepNext/>
              <w:keepLines/>
              <w:rPr>
                <w:szCs w:val="22"/>
              </w:rPr>
            </w:pPr>
            <w:r w:rsidRPr="009B3DD8">
              <w:rPr>
                <w:szCs w:val="22"/>
              </w:rPr>
              <w:t>64*</w:t>
            </w:r>
          </w:p>
        </w:tc>
        <w:tc>
          <w:tcPr>
            <w:tcW w:w="709" w:type="dxa"/>
            <w:tcBorders>
              <w:bottom w:val="single" w:sz="4" w:space="0" w:color="auto"/>
              <w:right w:val="single" w:sz="4" w:space="0" w:color="auto"/>
            </w:tcBorders>
          </w:tcPr>
          <w:p w14:paraId="09274EA4" w14:textId="77777777" w:rsidR="000A5039" w:rsidRPr="009B3DD8" w:rsidRDefault="000A5039" w:rsidP="009B3DD8">
            <w:pPr>
              <w:keepNext/>
              <w:keepLines/>
              <w:rPr>
                <w:szCs w:val="22"/>
              </w:rPr>
            </w:pPr>
            <w:r w:rsidRPr="009B3DD8">
              <w:rPr>
                <w:szCs w:val="22"/>
              </w:rPr>
              <w:t>77*</w:t>
            </w:r>
          </w:p>
        </w:tc>
        <w:tc>
          <w:tcPr>
            <w:tcW w:w="851" w:type="dxa"/>
            <w:tcBorders>
              <w:left w:val="single" w:sz="4" w:space="0" w:color="auto"/>
              <w:bottom w:val="single" w:sz="4" w:space="0" w:color="auto"/>
              <w:right w:val="single" w:sz="4" w:space="0" w:color="auto"/>
            </w:tcBorders>
          </w:tcPr>
          <w:p w14:paraId="44009137" w14:textId="77777777" w:rsidR="000A5039" w:rsidRPr="009B3DD8" w:rsidRDefault="000A5039" w:rsidP="009B3DD8">
            <w:pPr>
              <w:keepNext/>
              <w:keepLines/>
              <w:rPr>
                <w:szCs w:val="22"/>
              </w:rPr>
            </w:pPr>
            <w:r w:rsidRPr="009B3DD8">
              <w:rPr>
                <w:spacing w:val="-6"/>
                <w:szCs w:val="22"/>
              </w:rPr>
              <w:t>9</w:t>
            </w:r>
          </w:p>
        </w:tc>
        <w:tc>
          <w:tcPr>
            <w:tcW w:w="708" w:type="dxa"/>
            <w:tcBorders>
              <w:left w:val="single" w:sz="4" w:space="0" w:color="auto"/>
              <w:bottom w:val="single" w:sz="4" w:space="0" w:color="auto"/>
            </w:tcBorders>
          </w:tcPr>
          <w:p w14:paraId="64CFC830" w14:textId="77777777" w:rsidR="000A5039" w:rsidRPr="009B3DD8" w:rsidRDefault="000A5039" w:rsidP="009B3DD8">
            <w:pPr>
              <w:pStyle w:val="Header"/>
              <w:keepNext/>
              <w:keepLines/>
              <w:tabs>
                <w:tab w:val="left" w:pos="567"/>
              </w:tabs>
              <w:jc w:val="center"/>
              <w:rPr>
                <w:spacing w:val="-6"/>
                <w:szCs w:val="22"/>
                <w:lang w:val="el-GR" w:eastAsia="en-US"/>
              </w:rPr>
            </w:pPr>
            <w:r w:rsidRPr="009B3DD8">
              <w:rPr>
                <w:spacing w:val="-6"/>
                <w:szCs w:val="22"/>
                <w:lang w:val="el-GR" w:eastAsia="en-US"/>
              </w:rPr>
              <w:t>69*</w:t>
            </w:r>
          </w:p>
        </w:tc>
        <w:tc>
          <w:tcPr>
            <w:tcW w:w="855" w:type="dxa"/>
            <w:tcBorders>
              <w:bottom w:val="single" w:sz="4" w:space="0" w:color="auto"/>
              <w:right w:val="single" w:sz="4" w:space="0" w:color="auto"/>
            </w:tcBorders>
          </w:tcPr>
          <w:p w14:paraId="123FD825" w14:textId="77777777" w:rsidR="000A5039" w:rsidRPr="009B3DD8" w:rsidRDefault="000A5039" w:rsidP="009B3DD8">
            <w:pPr>
              <w:pStyle w:val="Header"/>
              <w:keepNext/>
              <w:keepLines/>
              <w:tabs>
                <w:tab w:val="left" w:pos="567"/>
              </w:tabs>
              <w:jc w:val="center"/>
              <w:rPr>
                <w:spacing w:val="-6"/>
                <w:szCs w:val="22"/>
                <w:lang w:val="el-GR" w:eastAsia="en-US"/>
              </w:rPr>
            </w:pPr>
            <w:r w:rsidRPr="009B3DD8">
              <w:rPr>
                <w:spacing w:val="-6"/>
                <w:szCs w:val="22"/>
                <w:lang w:val="el-GR" w:eastAsia="en-US"/>
              </w:rPr>
              <w:t>83</w:t>
            </w:r>
          </w:p>
        </w:tc>
      </w:tr>
      <w:tr w:rsidR="000A5039" w:rsidRPr="009B3DD8" w14:paraId="73EF1619" w14:textId="77777777">
        <w:trPr>
          <w:trHeight w:val="275"/>
        </w:trPr>
        <w:tc>
          <w:tcPr>
            <w:tcW w:w="1184" w:type="dxa"/>
            <w:tcBorders>
              <w:top w:val="single" w:sz="4" w:space="0" w:color="auto"/>
              <w:left w:val="single" w:sz="4" w:space="0" w:color="auto"/>
              <w:bottom w:val="single" w:sz="4" w:space="0" w:color="auto"/>
              <w:right w:val="single" w:sz="4" w:space="0" w:color="auto"/>
            </w:tcBorders>
          </w:tcPr>
          <w:p w14:paraId="45803CD4" w14:textId="77777777" w:rsidR="000A5039" w:rsidRPr="009B3DD8" w:rsidRDefault="000A5039" w:rsidP="009B3DD8">
            <w:pPr>
              <w:keepNext/>
              <w:keepLines/>
              <w:rPr>
                <w:szCs w:val="22"/>
              </w:rPr>
            </w:pPr>
            <w:r w:rsidRPr="009B3DD8">
              <w:rPr>
                <w:szCs w:val="22"/>
              </w:rPr>
              <w:t>PASI 75</w:t>
            </w:r>
          </w:p>
        </w:tc>
        <w:tc>
          <w:tcPr>
            <w:tcW w:w="943" w:type="dxa"/>
            <w:tcBorders>
              <w:top w:val="single" w:sz="4" w:space="0" w:color="auto"/>
              <w:left w:val="single" w:sz="4" w:space="0" w:color="auto"/>
              <w:bottom w:val="single" w:sz="4" w:space="0" w:color="auto"/>
              <w:right w:val="single" w:sz="4" w:space="0" w:color="auto"/>
            </w:tcBorders>
          </w:tcPr>
          <w:p w14:paraId="63AA57BF" w14:textId="77777777" w:rsidR="000A5039" w:rsidRPr="009B3DD8" w:rsidRDefault="000A5039" w:rsidP="009B3DD8">
            <w:pPr>
              <w:keepNext/>
              <w:keepLines/>
              <w:rPr>
                <w:szCs w:val="22"/>
              </w:rPr>
            </w:pPr>
            <w:r w:rsidRPr="009B3DD8">
              <w:rPr>
                <w:szCs w:val="22"/>
              </w:rPr>
              <w:t>4</w:t>
            </w:r>
          </w:p>
        </w:tc>
        <w:tc>
          <w:tcPr>
            <w:tcW w:w="567" w:type="dxa"/>
            <w:tcBorders>
              <w:top w:val="single" w:sz="4" w:space="0" w:color="auto"/>
              <w:left w:val="single" w:sz="4" w:space="0" w:color="auto"/>
              <w:bottom w:val="single" w:sz="4" w:space="0" w:color="auto"/>
            </w:tcBorders>
          </w:tcPr>
          <w:p w14:paraId="18F52636" w14:textId="77777777" w:rsidR="000A5039" w:rsidRPr="009B3DD8" w:rsidRDefault="000A5039" w:rsidP="009B3DD8">
            <w:pPr>
              <w:keepNext/>
              <w:keepLines/>
              <w:rPr>
                <w:szCs w:val="22"/>
              </w:rPr>
            </w:pPr>
            <w:r w:rsidRPr="009B3DD8">
              <w:rPr>
                <w:szCs w:val="22"/>
              </w:rPr>
              <w:t>34*</w:t>
            </w:r>
          </w:p>
        </w:tc>
        <w:tc>
          <w:tcPr>
            <w:tcW w:w="709" w:type="dxa"/>
            <w:tcBorders>
              <w:top w:val="single" w:sz="4" w:space="0" w:color="auto"/>
              <w:bottom w:val="single" w:sz="4" w:space="0" w:color="auto"/>
            </w:tcBorders>
          </w:tcPr>
          <w:p w14:paraId="0FC7A7B5" w14:textId="77777777" w:rsidR="000A5039" w:rsidRPr="009B3DD8" w:rsidRDefault="000A5039" w:rsidP="009B3DD8">
            <w:pPr>
              <w:keepNext/>
              <w:keepLines/>
              <w:rPr>
                <w:szCs w:val="22"/>
              </w:rPr>
            </w:pPr>
            <w:r w:rsidRPr="009B3DD8">
              <w:rPr>
                <w:szCs w:val="22"/>
              </w:rPr>
              <w:t>44</w:t>
            </w:r>
          </w:p>
        </w:tc>
        <w:tc>
          <w:tcPr>
            <w:tcW w:w="709" w:type="dxa"/>
            <w:tcBorders>
              <w:top w:val="single" w:sz="4" w:space="0" w:color="auto"/>
              <w:bottom w:val="single" w:sz="4" w:space="0" w:color="auto"/>
            </w:tcBorders>
          </w:tcPr>
          <w:p w14:paraId="7979862B" w14:textId="77777777" w:rsidR="000A5039" w:rsidRPr="009B3DD8" w:rsidRDefault="000A5039" w:rsidP="009B3DD8">
            <w:pPr>
              <w:keepNext/>
              <w:keepLines/>
              <w:rPr>
                <w:szCs w:val="22"/>
              </w:rPr>
            </w:pPr>
            <w:r w:rsidRPr="009B3DD8">
              <w:rPr>
                <w:szCs w:val="22"/>
              </w:rPr>
              <w:t>49*</w:t>
            </w:r>
          </w:p>
        </w:tc>
        <w:tc>
          <w:tcPr>
            <w:tcW w:w="850" w:type="dxa"/>
            <w:tcBorders>
              <w:top w:val="single" w:sz="4" w:space="0" w:color="auto"/>
              <w:bottom w:val="single" w:sz="4" w:space="0" w:color="auto"/>
              <w:right w:val="single" w:sz="4" w:space="0" w:color="auto"/>
            </w:tcBorders>
          </w:tcPr>
          <w:p w14:paraId="461D2166" w14:textId="77777777" w:rsidR="000A5039" w:rsidRPr="009B3DD8" w:rsidRDefault="000A5039" w:rsidP="009B3DD8">
            <w:pPr>
              <w:keepNext/>
              <w:keepLines/>
              <w:rPr>
                <w:szCs w:val="22"/>
              </w:rPr>
            </w:pPr>
            <w:r w:rsidRPr="009B3DD8">
              <w:rPr>
                <w:szCs w:val="22"/>
              </w:rPr>
              <w:t>59</w:t>
            </w:r>
          </w:p>
        </w:tc>
        <w:tc>
          <w:tcPr>
            <w:tcW w:w="851" w:type="dxa"/>
            <w:tcBorders>
              <w:top w:val="single" w:sz="4" w:space="0" w:color="auto"/>
              <w:left w:val="single" w:sz="4" w:space="0" w:color="auto"/>
              <w:bottom w:val="single" w:sz="4" w:space="0" w:color="auto"/>
              <w:right w:val="single" w:sz="4" w:space="0" w:color="auto"/>
            </w:tcBorders>
          </w:tcPr>
          <w:p w14:paraId="6697109B" w14:textId="77777777" w:rsidR="000A5039" w:rsidRPr="009B3DD8" w:rsidRDefault="000A5039" w:rsidP="009B3DD8">
            <w:pPr>
              <w:keepNext/>
              <w:keepLines/>
              <w:rPr>
                <w:szCs w:val="22"/>
              </w:rPr>
            </w:pPr>
            <w:r w:rsidRPr="009B3DD8">
              <w:rPr>
                <w:szCs w:val="22"/>
              </w:rPr>
              <w:t>3</w:t>
            </w:r>
          </w:p>
        </w:tc>
        <w:tc>
          <w:tcPr>
            <w:tcW w:w="708" w:type="dxa"/>
            <w:tcBorders>
              <w:top w:val="single" w:sz="4" w:space="0" w:color="auto"/>
              <w:left w:val="single" w:sz="4" w:space="0" w:color="auto"/>
              <w:bottom w:val="single" w:sz="4" w:space="0" w:color="auto"/>
            </w:tcBorders>
          </w:tcPr>
          <w:p w14:paraId="4C65003F" w14:textId="77777777" w:rsidR="000A5039" w:rsidRPr="009B3DD8" w:rsidRDefault="000A5039" w:rsidP="009B3DD8">
            <w:pPr>
              <w:keepNext/>
              <w:keepLines/>
              <w:rPr>
                <w:szCs w:val="22"/>
              </w:rPr>
            </w:pPr>
            <w:r w:rsidRPr="009B3DD8">
              <w:rPr>
                <w:szCs w:val="22"/>
              </w:rPr>
              <w:t>34*</w:t>
            </w:r>
          </w:p>
        </w:tc>
        <w:tc>
          <w:tcPr>
            <w:tcW w:w="709" w:type="dxa"/>
            <w:tcBorders>
              <w:top w:val="single" w:sz="4" w:space="0" w:color="auto"/>
              <w:bottom w:val="single" w:sz="4" w:space="0" w:color="auto"/>
              <w:right w:val="single" w:sz="4" w:space="0" w:color="auto"/>
            </w:tcBorders>
          </w:tcPr>
          <w:p w14:paraId="59C746FA" w14:textId="77777777" w:rsidR="000A5039" w:rsidRPr="009B3DD8" w:rsidRDefault="000A5039" w:rsidP="009B3DD8">
            <w:pPr>
              <w:keepNext/>
              <w:keepLines/>
              <w:rPr>
                <w:szCs w:val="22"/>
                <w:vertAlign w:val="superscript"/>
              </w:rPr>
            </w:pPr>
            <w:r w:rsidRPr="009B3DD8">
              <w:rPr>
                <w:szCs w:val="22"/>
              </w:rPr>
              <w:t>49*</w:t>
            </w:r>
          </w:p>
        </w:tc>
        <w:tc>
          <w:tcPr>
            <w:tcW w:w="851" w:type="dxa"/>
            <w:tcBorders>
              <w:top w:val="single" w:sz="4" w:space="0" w:color="auto"/>
              <w:left w:val="single" w:sz="4" w:space="0" w:color="auto"/>
              <w:bottom w:val="single" w:sz="4" w:space="0" w:color="auto"/>
              <w:right w:val="single" w:sz="4" w:space="0" w:color="auto"/>
            </w:tcBorders>
          </w:tcPr>
          <w:p w14:paraId="4CFAD9B5" w14:textId="77777777" w:rsidR="000A5039" w:rsidRPr="009B3DD8" w:rsidRDefault="000A5039" w:rsidP="009B3DD8">
            <w:pPr>
              <w:keepNext/>
              <w:keepLines/>
              <w:rPr>
                <w:szCs w:val="22"/>
                <w:vertAlign w:val="superscript"/>
              </w:rPr>
            </w:pPr>
            <w:r w:rsidRPr="009B3DD8">
              <w:rPr>
                <w:spacing w:val="-6"/>
                <w:szCs w:val="22"/>
              </w:rPr>
              <w:t>2</w:t>
            </w:r>
          </w:p>
        </w:tc>
        <w:tc>
          <w:tcPr>
            <w:tcW w:w="708" w:type="dxa"/>
            <w:tcBorders>
              <w:top w:val="single" w:sz="4" w:space="0" w:color="auto"/>
              <w:left w:val="single" w:sz="4" w:space="0" w:color="auto"/>
              <w:bottom w:val="single" w:sz="4" w:space="0" w:color="auto"/>
            </w:tcBorders>
          </w:tcPr>
          <w:p w14:paraId="4E7EDC61"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38*</w:t>
            </w:r>
          </w:p>
        </w:tc>
        <w:tc>
          <w:tcPr>
            <w:tcW w:w="855" w:type="dxa"/>
            <w:tcBorders>
              <w:top w:val="single" w:sz="4" w:space="0" w:color="auto"/>
              <w:bottom w:val="single" w:sz="4" w:space="0" w:color="auto"/>
              <w:right w:val="single" w:sz="4" w:space="0" w:color="auto"/>
            </w:tcBorders>
          </w:tcPr>
          <w:p w14:paraId="73D95717"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71</w:t>
            </w:r>
          </w:p>
        </w:tc>
      </w:tr>
      <w:tr w:rsidR="000A5039" w:rsidRPr="009B3DD8" w14:paraId="04BD5644" w14:textId="77777777">
        <w:trPr>
          <w:trHeight w:val="1058"/>
        </w:trPr>
        <w:tc>
          <w:tcPr>
            <w:tcW w:w="1184" w:type="dxa"/>
            <w:tcBorders>
              <w:left w:val="single" w:sz="4" w:space="0" w:color="auto"/>
              <w:bottom w:val="single" w:sz="4" w:space="0" w:color="auto"/>
              <w:right w:val="single" w:sz="4" w:space="0" w:color="auto"/>
            </w:tcBorders>
            <w:vAlign w:val="bottom"/>
          </w:tcPr>
          <w:p w14:paraId="362FA9F4" w14:textId="77777777" w:rsidR="000A5039" w:rsidRPr="009B3DD8" w:rsidRDefault="000A5039" w:rsidP="009B3DD8">
            <w:pPr>
              <w:keepNext/>
              <w:keepLines/>
              <w:rPr>
                <w:szCs w:val="22"/>
              </w:rPr>
            </w:pPr>
            <w:r w:rsidRPr="009B3DD8">
              <w:rPr>
                <w:szCs w:val="22"/>
              </w:rPr>
              <w:t>DSGA</w:t>
            </w:r>
            <w:r w:rsidRPr="009B3DD8">
              <w:rPr>
                <w:szCs w:val="22"/>
                <w:vertAlign w:val="superscript"/>
              </w:rPr>
              <w:t xml:space="preserve"> β</w:t>
            </w:r>
            <w:r w:rsidRPr="009B3DD8">
              <w:rPr>
                <w:szCs w:val="22"/>
              </w:rPr>
              <w:t>, εξάλειψη των βλαβών ή σχεδόν εξάλειψη των βλαβών</w:t>
            </w:r>
          </w:p>
        </w:tc>
        <w:tc>
          <w:tcPr>
            <w:tcW w:w="943" w:type="dxa"/>
            <w:tcBorders>
              <w:left w:val="single" w:sz="4" w:space="0" w:color="auto"/>
              <w:bottom w:val="single" w:sz="4" w:space="0" w:color="auto"/>
              <w:right w:val="single" w:sz="4" w:space="0" w:color="auto"/>
            </w:tcBorders>
            <w:vAlign w:val="bottom"/>
          </w:tcPr>
          <w:p w14:paraId="5D97CCA2" w14:textId="77777777" w:rsidR="000A5039" w:rsidRPr="009B3DD8" w:rsidRDefault="000A5039" w:rsidP="009B3DD8">
            <w:pPr>
              <w:keepNext/>
              <w:keepLines/>
              <w:rPr>
                <w:szCs w:val="22"/>
              </w:rPr>
            </w:pPr>
            <w:r w:rsidRPr="009B3DD8">
              <w:rPr>
                <w:szCs w:val="22"/>
              </w:rPr>
              <w:t>5</w:t>
            </w:r>
          </w:p>
        </w:tc>
        <w:tc>
          <w:tcPr>
            <w:tcW w:w="567" w:type="dxa"/>
            <w:tcBorders>
              <w:left w:val="single" w:sz="4" w:space="0" w:color="auto"/>
              <w:bottom w:val="single" w:sz="4" w:space="0" w:color="auto"/>
            </w:tcBorders>
            <w:vAlign w:val="bottom"/>
          </w:tcPr>
          <w:p w14:paraId="23923846" w14:textId="77777777" w:rsidR="000A5039" w:rsidRPr="009B3DD8" w:rsidRDefault="000A5039" w:rsidP="009B3DD8">
            <w:pPr>
              <w:keepNext/>
              <w:keepLines/>
              <w:rPr>
                <w:szCs w:val="22"/>
              </w:rPr>
            </w:pPr>
            <w:r w:rsidRPr="009B3DD8">
              <w:rPr>
                <w:szCs w:val="22"/>
              </w:rPr>
              <w:t>34*</w:t>
            </w:r>
          </w:p>
        </w:tc>
        <w:tc>
          <w:tcPr>
            <w:tcW w:w="709" w:type="dxa"/>
            <w:tcBorders>
              <w:bottom w:val="single" w:sz="4" w:space="0" w:color="auto"/>
            </w:tcBorders>
            <w:vAlign w:val="bottom"/>
          </w:tcPr>
          <w:p w14:paraId="3B858B9A" w14:textId="77777777" w:rsidR="000A5039" w:rsidRPr="009B3DD8" w:rsidRDefault="000A5039" w:rsidP="009B3DD8">
            <w:pPr>
              <w:keepNext/>
              <w:keepLines/>
              <w:rPr>
                <w:szCs w:val="22"/>
              </w:rPr>
            </w:pPr>
            <w:r w:rsidRPr="009B3DD8">
              <w:rPr>
                <w:szCs w:val="22"/>
              </w:rPr>
              <w:t>39</w:t>
            </w:r>
          </w:p>
        </w:tc>
        <w:tc>
          <w:tcPr>
            <w:tcW w:w="709" w:type="dxa"/>
            <w:tcBorders>
              <w:bottom w:val="single" w:sz="4" w:space="0" w:color="auto"/>
            </w:tcBorders>
            <w:vAlign w:val="bottom"/>
          </w:tcPr>
          <w:p w14:paraId="0D49794D" w14:textId="77777777" w:rsidR="000A5039" w:rsidRPr="009B3DD8" w:rsidRDefault="000A5039" w:rsidP="009B3DD8">
            <w:pPr>
              <w:keepNext/>
              <w:keepLines/>
              <w:rPr>
                <w:szCs w:val="22"/>
              </w:rPr>
            </w:pPr>
            <w:r w:rsidRPr="009B3DD8">
              <w:rPr>
                <w:szCs w:val="22"/>
              </w:rPr>
              <w:t>49*</w:t>
            </w:r>
          </w:p>
        </w:tc>
        <w:tc>
          <w:tcPr>
            <w:tcW w:w="850" w:type="dxa"/>
            <w:tcBorders>
              <w:bottom w:val="single" w:sz="4" w:space="0" w:color="auto"/>
              <w:right w:val="single" w:sz="4" w:space="0" w:color="auto"/>
            </w:tcBorders>
            <w:vAlign w:val="bottom"/>
          </w:tcPr>
          <w:p w14:paraId="56BF3718" w14:textId="77777777" w:rsidR="000A5039" w:rsidRPr="009B3DD8" w:rsidRDefault="000A5039" w:rsidP="009B3DD8">
            <w:pPr>
              <w:keepNext/>
              <w:keepLines/>
              <w:rPr>
                <w:szCs w:val="22"/>
              </w:rPr>
            </w:pPr>
            <w:r w:rsidRPr="009B3DD8">
              <w:rPr>
                <w:szCs w:val="22"/>
              </w:rPr>
              <w:t>55</w:t>
            </w:r>
          </w:p>
        </w:tc>
        <w:tc>
          <w:tcPr>
            <w:tcW w:w="851" w:type="dxa"/>
            <w:tcBorders>
              <w:left w:val="single" w:sz="4" w:space="0" w:color="auto"/>
              <w:bottom w:val="single" w:sz="4" w:space="0" w:color="auto"/>
              <w:right w:val="single" w:sz="4" w:space="0" w:color="auto"/>
            </w:tcBorders>
            <w:vAlign w:val="bottom"/>
          </w:tcPr>
          <w:p w14:paraId="00B16F6F" w14:textId="77777777" w:rsidR="000A5039" w:rsidRPr="009B3DD8" w:rsidRDefault="000A5039" w:rsidP="009B3DD8">
            <w:pPr>
              <w:keepNext/>
              <w:keepLines/>
              <w:rPr>
                <w:szCs w:val="22"/>
              </w:rPr>
            </w:pPr>
            <w:r w:rsidRPr="009B3DD8">
              <w:rPr>
                <w:szCs w:val="22"/>
              </w:rPr>
              <w:t>4</w:t>
            </w:r>
          </w:p>
        </w:tc>
        <w:tc>
          <w:tcPr>
            <w:tcW w:w="708" w:type="dxa"/>
            <w:tcBorders>
              <w:left w:val="single" w:sz="4" w:space="0" w:color="auto"/>
              <w:bottom w:val="single" w:sz="4" w:space="0" w:color="auto"/>
            </w:tcBorders>
            <w:vAlign w:val="bottom"/>
          </w:tcPr>
          <w:p w14:paraId="320CB564" w14:textId="77777777" w:rsidR="000A5039" w:rsidRPr="009B3DD8" w:rsidRDefault="000A5039" w:rsidP="009B3DD8">
            <w:pPr>
              <w:keepNext/>
              <w:keepLines/>
              <w:rPr>
                <w:szCs w:val="22"/>
              </w:rPr>
            </w:pPr>
            <w:r w:rsidRPr="009B3DD8">
              <w:rPr>
                <w:szCs w:val="22"/>
              </w:rPr>
              <w:t>39*</w:t>
            </w:r>
          </w:p>
        </w:tc>
        <w:tc>
          <w:tcPr>
            <w:tcW w:w="709" w:type="dxa"/>
            <w:tcBorders>
              <w:bottom w:val="single" w:sz="4" w:space="0" w:color="auto"/>
              <w:right w:val="single" w:sz="4" w:space="0" w:color="auto"/>
            </w:tcBorders>
            <w:vAlign w:val="bottom"/>
          </w:tcPr>
          <w:p w14:paraId="2C977C6C" w14:textId="77777777" w:rsidR="000A5039" w:rsidRPr="009B3DD8" w:rsidRDefault="000A5039" w:rsidP="009B3DD8">
            <w:pPr>
              <w:keepNext/>
              <w:keepLines/>
              <w:rPr>
                <w:szCs w:val="22"/>
              </w:rPr>
            </w:pPr>
            <w:r w:rsidRPr="009B3DD8">
              <w:rPr>
                <w:szCs w:val="22"/>
              </w:rPr>
              <w:t>57*</w:t>
            </w:r>
          </w:p>
        </w:tc>
        <w:tc>
          <w:tcPr>
            <w:tcW w:w="851" w:type="dxa"/>
            <w:tcBorders>
              <w:left w:val="single" w:sz="4" w:space="0" w:color="auto"/>
              <w:bottom w:val="single" w:sz="4" w:space="0" w:color="auto"/>
              <w:right w:val="single" w:sz="4" w:space="0" w:color="auto"/>
            </w:tcBorders>
            <w:vAlign w:val="bottom"/>
          </w:tcPr>
          <w:p w14:paraId="4A8CF7F7" w14:textId="77777777" w:rsidR="000A5039" w:rsidRPr="009B3DD8" w:rsidRDefault="000A5039" w:rsidP="009B3DD8">
            <w:pPr>
              <w:keepNext/>
              <w:keepLines/>
              <w:rPr>
                <w:szCs w:val="22"/>
              </w:rPr>
            </w:pPr>
            <w:r w:rsidRPr="009B3DD8">
              <w:rPr>
                <w:spacing w:val="-6"/>
                <w:szCs w:val="22"/>
              </w:rPr>
              <w:t>4</w:t>
            </w:r>
          </w:p>
        </w:tc>
        <w:tc>
          <w:tcPr>
            <w:tcW w:w="708" w:type="dxa"/>
            <w:tcBorders>
              <w:left w:val="single" w:sz="4" w:space="0" w:color="auto"/>
              <w:bottom w:val="single" w:sz="4" w:space="0" w:color="auto"/>
            </w:tcBorders>
            <w:vAlign w:val="bottom"/>
          </w:tcPr>
          <w:p w14:paraId="1D118DD2" w14:textId="77777777" w:rsidR="000A5039" w:rsidRPr="009B3DD8" w:rsidRDefault="000A5039" w:rsidP="009B3DD8">
            <w:pPr>
              <w:pStyle w:val="Header"/>
              <w:keepNext/>
              <w:keepLines/>
              <w:tabs>
                <w:tab w:val="left" w:pos="567"/>
              </w:tabs>
              <w:jc w:val="center"/>
              <w:rPr>
                <w:spacing w:val="-6"/>
                <w:szCs w:val="22"/>
                <w:lang w:val="el-GR" w:eastAsia="en-US"/>
              </w:rPr>
            </w:pPr>
            <w:r w:rsidRPr="009B3DD8">
              <w:rPr>
                <w:spacing w:val="-6"/>
                <w:szCs w:val="22"/>
                <w:lang w:val="el-GR" w:eastAsia="en-US"/>
              </w:rPr>
              <w:t>39*</w:t>
            </w:r>
          </w:p>
        </w:tc>
        <w:tc>
          <w:tcPr>
            <w:tcW w:w="855" w:type="dxa"/>
            <w:tcBorders>
              <w:bottom w:val="single" w:sz="4" w:space="0" w:color="auto"/>
              <w:right w:val="single" w:sz="4" w:space="0" w:color="auto"/>
            </w:tcBorders>
            <w:vAlign w:val="bottom"/>
          </w:tcPr>
          <w:p w14:paraId="457A6D3B" w14:textId="77777777" w:rsidR="000A5039" w:rsidRPr="009B3DD8" w:rsidRDefault="000A5039" w:rsidP="009B3DD8">
            <w:pPr>
              <w:pStyle w:val="Header"/>
              <w:keepNext/>
              <w:keepLines/>
              <w:tabs>
                <w:tab w:val="left" w:pos="567"/>
              </w:tabs>
              <w:jc w:val="center"/>
              <w:rPr>
                <w:spacing w:val="-6"/>
                <w:szCs w:val="22"/>
                <w:lang w:val="el-GR" w:eastAsia="en-US"/>
              </w:rPr>
            </w:pPr>
            <w:r w:rsidRPr="009B3DD8">
              <w:rPr>
                <w:spacing w:val="-6"/>
                <w:szCs w:val="22"/>
                <w:lang w:val="el-GR" w:eastAsia="en-US"/>
              </w:rPr>
              <w:t>64</w:t>
            </w:r>
          </w:p>
        </w:tc>
      </w:tr>
      <w:tr w:rsidR="000A5039" w:rsidRPr="009B3DD8" w14:paraId="480996C2" w14:textId="77777777">
        <w:trPr>
          <w:cantSplit/>
          <w:trHeight w:val="692"/>
        </w:trPr>
        <w:tc>
          <w:tcPr>
            <w:tcW w:w="9644" w:type="dxa"/>
            <w:gridSpan w:val="12"/>
            <w:tcBorders>
              <w:top w:val="single" w:sz="4" w:space="0" w:color="auto"/>
              <w:bottom w:val="nil"/>
            </w:tcBorders>
          </w:tcPr>
          <w:p w14:paraId="6EA31C68" w14:textId="77777777" w:rsidR="000A5039" w:rsidRPr="009B3DD8" w:rsidRDefault="000A5039" w:rsidP="009B3DD8">
            <w:pPr>
              <w:keepNext/>
              <w:keepLines/>
              <w:rPr>
                <w:szCs w:val="22"/>
              </w:rPr>
            </w:pPr>
            <w:r w:rsidRPr="009B3DD8">
              <w:rPr>
                <w:szCs w:val="22"/>
              </w:rPr>
              <w:t>*p</w:t>
            </w:r>
            <w:r w:rsidR="00397435" w:rsidRPr="009B3DD8">
              <w:rPr>
                <w:szCs w:val="22"/>
                <w:lang w:val="en-US"/>
              </w:rPr>
              <w:t> </w:t>
            </w:r>
            <w:r w:rsidRPr="009B3DD8">
              <w:rPr>
                <w:szCs w:val="22"/>
              </w:rPr>
              <w:sym w:font="Symbol" w:char="F0A3"/>
            </w:r>
            <w:r w:rsidR="00397435" w:rsidRPr="009B3DD8">
              <w:rPr>
                <w:szCs w:val="22"/>
                <w:lang w:val="en-US"/>
              </w:rPr>
              <w:t> </w:t>
            </w:r>
            <w:r w:rsidRPr="009B3DD8">
              <w:rPr>
                <w:szCs w:val="22"/>
              </w:rPr>
              <w:t>0,0001 έναντι του εικονικού φαρμάκου</w:t>
            </w:r>
          </w:p>
          <w:p w14:paraId="0285BA58" w14:textId="77777777" w:rsidR="000A5039" w:rsidRPr="009B3DD8" w:rsidRDefault="000A5039" w:rsidP="009B3DD8">
            <w:pPr>
              <w:keepNext/>
              <w:keepLines/>
              <w:rPr>
                <w:szCs w:val="22"/>
              </w:rPr>
            </w:pPr>
            <w:r w:rsidRPr="009B3DD8">
              <w:rPr>
                <w:szCs w:val="22"/>
              </w:rPr>
              <w:t>α. Στην δεύτερη και τέταρτη μελέτη καμία στατιστική σύγκριση δεν έγινε στο εικονικό φάρμακο στην 24</w:t>
            </w:r>
            <w:r w:rsidRPr="009B3DD8">
              <w:rPr>
                <w:szCs w:val="22"/>
                <w:vertAlign w:val="superscript"/>
              </w:rPr>
              <w:t>η</w:t>
            </w:r>
            <w:r w:rsidRPr="009B3DD8">
              <w:rPr>
                <w:szCs w:val="22"/>
              </w:rPr>
              <w:t xml:space="preserve"> εβδομάδα, επειδή η αρχική ομάδα του εικονικού φαρμάκου άρχισε να λαμβάνει το Enbrel 25 mg BIW ή 50 mg μία φορά εβδομαδιαίως από την 13</w:t>
            </w:r>
            <w:r w:rsidRPr="009B3DD8">
              <w:rPr>
                <w:szCs w:val="22"/>
                <w:vertAlign w:val="superscript"/>
              </w:rPr>
              <w:t>η</w:t>
            </w:r>
            <w:r w:rsidRPr="009B3DD8">
              <w:rPr>
                <w:szCs w:val="22"/>
              </w:rPr>
              <w:t xml:space="preserve"> εβδομάδα έως την 24</w:t>
            </w:r>
            <w:r w:rsidRPr="009B3DD8">
              <w:rPr>
                <w:szCs w:val="22"/>
                <w:vertAlign w:val="superscript"/>
              </w:rPr>
              <w:t>η</w:t>
            </w:r>
            <w:r w:rsidRPr="009B3DD8">
              <w:rPr>
                <w:szCs w:val="22"/>
              </w:rPr>
              <w:t xml:space="preserve"> εβδομάδα.</w:t>
            </w:r>
          </w:p>
          <w:p w14:paraId="5F4A7F7C" w14:textId="77777777" w:rsidR="000A5039" w:rsidRPr="009B3DD8" w:rsidRDefault="000A5039" w:rsidP="009B3DD8">
            <w:pPr>
              <w:keepNext/>
              <w:keepLines/>
              <w:rPr>
                <w:szCs w:val="22"/>
              </w:rPr>
            </w:pPr>
            <w:r w:rsidRPr="009B3DD8">
              <w:rPr>
                <w:szCs w:val="22"/>
              </w:rPr>
              <w:t>β</w:t>
            </w:r>
            <w:r w:rsidRPr="009B3DD8">
              <w:rPr>
                <w:szCs w:val="22"/>
                <w:lang w:val="en-US"/>
              </w:rPr>
              <w:t xml:space="preserve">. Dermatologist Static Global Assessment. </w:t>
            </w:r>
            <w:r w:rsidRPr="009B3DD8">
              <w:rPr>
                <w:szCs w:val="22"/>
              </w:rPr>
              <w:t>Εξάλειψη των βλαβών ή σχεδόν εξάλειψη των βλαβών ορισμένο ως 0 ή 1 σε κλίμακα 0 έως 5.</w:t>
            </w:r>
          </w:p>
        </w:tc>
      </w:tr>
    </w:tbl>
    <w:p w14:paraId="32E971BC" w14:textId="77777777" w:rsidR="000A5039" w:rsidRPr="009B3DD8" w:rsidRDefault="000A5039" w:rsidP="009B3DD8">
      <w:pPr>
        <w:rPr>
          <w:szCs w:val="22"/>
        </w:rPr>
      </w:pPr>
    </w:p>
    <w:p w14:paraId="40BD0A4B" w14:textId="77777777" w:rsidR="000A5039" w:rsidRPr="009B3DD8" w:rsidRDefault="000A5039" w:rsidP="009B3DD8">
      <w:pPr>
        <w:rPr>
          <w:szCs w:val="22"/>
        </w:rPr>
      </w:pPr>
      <w:r w:rsidRPr="009B3DD8">
        <w:rPr>
          <w:szCs w:val="22"/>
        </w:rPr>
        <w:lastRenderedPageBreak/>
        <w:t>Μεταξύ των ασθενών με κατά πλάκας ψωρίαση που τους χορηγήθηκε Enbrel, σημαντικές ανταποκρίσεις σχετικά με το εικονικό φάρμακο ήταν προφανείς κατά τη διάρκεια της πρώτης επίσκεψης (2 εβδομάδων) και διατηρήθηκαν σε όλη τη διάρκεια των 24 εβδομάδων της θεραπείας.</w:t>
      </w:r>
    </w:p>
    <w:p w14:paraId="2F40C6A6" w14:textId="77777777" w:rsidR="000A5039" w:rsidRPr="009B3DD8" w:rsidRDefault="000A5039" w:rsidP="009B3DD8">
      <w:pPr>
        <w:rPr>
          <w:szCs w:val="22"/>
        </w:rPr>
      </w:pPr>
    </w:p>
    <w:p w14:paraId="63119B41" w14:textId="77777777" w:rsidR="000A5039" w:rsidRPr="009B3DD8" w:rsidRDefault="000A5039" w:rsidP="009B3DD8">
      <w:pPr>
        <w:rPr>
          <w:szCs w:val="22"/>
        </w:rPr>
      </w:pPr>
      <w:r w:rsidRPr="009B3DD8">
        <w:rPr>
          <w:szCs w:val="22"/>
        </w:rPr>
        <w:t>Η δεύτερη μελέτη είχε επίσης μια περίοδο διακοπής του φαρμάκου, κατά τη διάρκεια της οποίας οι ασθενείς που πέτυχαν τουλάχιστον 50% βελτίωση στο δείκτη PASI στην 24</w:t>
      </w:r>
      <w:r w:rsidRPr="009B3DD8">
        <w:rPr>
          <w:szCs w:val="22"/>
          <w:vertAlign w:val="superscript"/>
        </w:rPr>
        <w:t>η</w:t>
      </w:r>
      <w:r w:rsidRPr="009B3DD8">
        <w:rPr>
          <w:szCs w:val="22"/>
        </w:rPr>
        <w:t xml:space="preserve"> εβδομάδα διέκοψαν τη θεραπεία. Μελετήθηκαν οι ασθενείς κατά την περίοδο που δεν λάμβαναν θεραπεία για την επανεμφάνιση (PASI </w:t>
      </w:r>
      <w:r w:rsidRPr="009B3DD8">
        <w:rPr>
          <w:szCs w:val="22"/>
        </w:rPr>
        <w:sym w:font="Symbol" w:char="F0B3"/>
      </w:r>
      <w:r w:rsidR="00397435" w:rsidRPr="009B3DD8">
        <w:rPr>
          <w:szCs w:val="22"/>
          <w:lang w:val="en-US"/>
        </w:rPr>
        <w:t> </w:t>
      </w:r>
      <w:r w:rsidRPr="009B3DD8">
        <w:rPr>
          <w:szCs w:val="22"/>
        </w:rPr>
        <w:t xml:space="preserve">150% της αρχικής τιμής) και για το χρόνο υποτροπής (ορίζεται ως απώλεια τουλάχιστον της μισής από τη βελτίωση που </w:t>
      </w:r>
      <w:r w:rsidR="00A53898" w:rsidRPr="009B3DD8">
        <w:rPr>
          <w:szCs w:val="22"/>
        </w:rPr>
        <w:t>επιτεύχθηκεεπ</w:t>
      </w:r>
      <w:r w:rsidRPr="009B3DD8">
        <w:rPr>
          <w:szCs w:val="22"/>
        </w:rPr>
        <w:t xml:space="preserve"> μεταξύ της αρχικής τιμής και της 24</w:t>
      </w:r>
      <w:r w:rsidRPr="009B3DD8">
        <w:rPr>
          <w:szCs w:val="22"/>
          <w:vertAlign w:val="superscript"/>
        </w:rPr>
        <w:t>ης</w:t>
      </w:r>
      <w:r w:rsidRPr="009B3DD8">
        <w:rPr>
          <w:szCs w:val="22"/>
        </w:rPr>
        <w:t xml:space="preserve"> εβδομάδας). Κατά την περίοδο διακοπής του φαρμάκου, τα συμπτώματα της ψωρίασης επανήλθαν βαθμιαία με διάμεση τιμή χρόνου για την υποτροπή της νόσου 3 μηνών. Δεν παρατηρήθηκε υποτροπή έξαρσης της νόσου όπως και δεν παρατηρήθηκαν σοβαρές ανεπιθύμητες ενέργειες σχετιζόμενες με την ψωρίαση. Υπήρξαν κάποια στοιχεία για να υποστηριχθεί όφελος επαναλαμβανόμενης θεραπείας με Enbrel σε ασθενείς που ανταποκρίθηκαν αρχικά στη θεραπεία.</w:t>
      </w:r>
    </w:p>
    <w:p w14:paraId="357DFB5C" w14:textId="77777777" w:rsidR="000A5039" w:rsidRPr="009B3DD8" w:rsidRDefault="000A5039" w:rsidP="009B3DD8">
      <w:pPr>
        <w:rPr>
          <w:szCs w:val="22"/>
        </w:rPr>
      </w:pPr>
    </w:p>
    <w:p w14:paraId="3D20BDBB" w14:textId="77777777" w:rsidR="000A5039" w:rsidRPr="009B3DD8" w:rsidRDefault="000A5039" w:rsidP="009B3DD8">
      <w:pPr>
        <w:rPr>
          <w:szCs w:val="22"/>
        </w:rPr>
      </w:pPr>
      <w:r w:rsidRPr="009B3DD8">
        <w:rPr>
          <w:szCs w:val="22"/>
        </w:rPr>
        <w:t>Στην τρίτη μελέτη, η πλειοψηφία των ασθενών (77%) που τυχαιοποιήθηκαν αρχικά σε 50 mg δύο φορές εβδομαδιαίως και μείωσαν τη δόση Enbrel την 12</w:t>
      </w:r>
      <w:r w:rsidRPr="009B3DD8">
        <w:rPr>
          <w:szCs w:val="22"/>
          <w:vertAlign w:val="superscript"/>
        </w:rPr>
        <w:t>η</w:t>
      </w:r>
      <w:r w:rsidRPr="009B3DD8">
        <w:rPr>
          <w:szCs w:val="22"/>
        </w:rPr>
        <w:t xml:space="preserve"> εβδομάδα σε 25 mg δύο φορές εβδομαδιαίως διατήρησαν την PASI 75 ανταπόκρισή τους έως την 36</w:t>
      </w:r>
      <w:r w:rsidRPr="009B3DD8">
        <w:rPr>
          <w:szCs w:val="22"/>
          <w:vertAlign w:val="superscript"/>
        </w:rPr>
        <w:t>η</w:t>
      </w:r>
      <w:r w:rsidRPr="009B3DD8">
        <w:rPr>
          <w:szCs w:val="22"/>
        </w:rPr>
        <w:t xml:space="preserve"> εβδομάδα. Για τους ασθενείς που έλαβαν 25 mg δύο φορές εβδομαδιαίως σε όλη τη μελέτη, η ανταπόκριση PASI 75 συνέχισε να βελτιώνεται μεταξύ της 12</w:t>
      </w:r>
      <w:r w:rsidRPr="009B3DD8">
        <w:rPr>
          <w:szCs w:val="22"/>
          <w:vertAlign w:val="superscript"/>
        </w:rPr>
        <w:t>ης</w:t>
      </w:r>
      <w:r w:rsidRPr="009B3DD8">
        <w:rPr>
          <w:szCs w:val="22"/>
        </w:rPr>
        <w:t xml:space="preserve"> και 36</w:t>
      </w:r>
      <w:r w:rsidRPr="009B3DD8">
        <w:rPr>
          <w:szCs w:val="22"/>
          <w:vertAlign w:val="superscript"/>
        </w:rPr>
        <w:t>ης</w:t>
      </w:r>
      <w:r w:rsidRPr="009B3DD8">
        <w:rPr>
          <w:szCs w:val="22"/>
        </w:rPr>
        <w:t xml:space="preserve"> εβδομάδας.</w:t>
      </w:r>
    </w:p>
    <w:p w14:paraId="2C1B8973" w14:textId="77777777" w:rsidR="000A5039" w:rsidRPr="009B3DD8" w:rsidRDefault="000A5039" w:rsidP="009B3DD8">
      <w:pPr>
        <w:rPr>
          <w:szCs w:val="22"/>
        </w:rPr>
      </w:pPr>
    </w:p>
    <w:p w14:paraId="3774C470" w14:textId="77777777" w:rsidR="000A5039" w:rsidRPr="009B3DD8" w:rsidRDefault="000A5039" w:rsidP="009B3DD8">
      <w:pPr>
        <w:rPr>
          <w:szCs w:val="22"/>
        </w:rPr>
      </w:pPr>
      <w:r w:rsidRPr="009B3DD8">
        <w:rPr>
          <w:szCs w:val="22"/>
        </w:rPr>
        <w:t>Στην τέταρτη μελέτη, η ομάδα των ασθενών που έλαβαν Enbrel είχε υψηλότερο ποσοστό ασθενών με PASI 75 τη 12</w:t>
      </w:r>
      <w:r w:rsidRPr="009B3DD8">
        <w:rPr>
          <w:szCs w:val="22"/>
          <w:vertAlign w:val="superscript"/>
        </w:rPr>
        <w:t>η</w:t>
      </w:r>
      <w:r w:rsidRPr="009B3DD8">
        <w:rPr>
          <w:szCs w:val="22"/>
        </w:rPr>
        <w:t xml:space="preserve"> εβδομάδα (38%) σε σύγκριση με την ομάδα που έλαβε εικονικό φάρμακο (2%) (p&lt;</w:t>
      </w:r>
      <w:r w:rsidR="00397435" w:rsidRPr="009B3DD8">
        <w:rPr>
          <w:szCs w:val="22"/>
          <w:lang w:val="en-US"/>
        </w:rPr>
        <w:t> </w:t>
      </w:r>
      <w:r w:rsidRPr="009B3DD8">
        <w:rPr>
          <w:szCs w:val="22"/>
        </w:rPr>
        <w:t>0,0001). Για ασθενείς που έλαβαν 50 mg μία φορά εβδομαδιαίως καθόλη τη διάρκεια της μελέτης, οι ανταποκρίσεις αποτελεσματικότητας συνέχισαν να βελτιώνονται με το 71% των ασθενών να πετυχαίνουν PASI 75 την 24</w:t>
      </w:r>
      <w:r w:rsidRPr="009B3DD8">
        <w:rPr>
          <w:szCs w:val="22"/>
          <w:vertAlign w:val="superscript"/>
        </w:rPr>
        <w:t>η</w:t>
      </w:r>
      <w:r w:rsidRPr="009B3DD8">
        <w:rPr>
          <w:szCs w:val="22"/>
        </w:rPr>
        <w:t xml:space="preserve"> εβδομάδα.</w:t>
      </w:r>
    </w:p>
    <w:p w14:paraId="15A0D75B" w14:textId="77777777" w:rsidR="000A5039" w:rsidRPr="009B3DD8" w:rsidRDefault="000A5039" w:rsidP="009B3DD8">
      <w:pPr>
        <w:rPr>
          <w:szCs w:val="22"/>
        </w:rPr>
      </w:pPr>
    </w:p>
    <w:p w14:paraId="5672694B" w14:textId="77777777" w:rsidR="000A5039" w:rsidRPr="009B3DD8" w:rsidRDefault="000A5039" w:rsidP="009B3DD8">
      <w:pPr>
        <w:rPr>
          <w:szCs w:val="22"/>
        </w:rPr>
      </w:pPr>
      <w:r w:rsidRPr="009B3DD8">
        <w:rPr>
          <w:szCs w:val="22"/>
        </w:rPr>
        <w:t>Σε μακράς διάρκειας (μέχρι 34 μήνες) ανοιχτές μελέτες όπου το Enbrel χορηγήθηκε χωρίς διακοπή, οι κλινικές ανταποκρίσεις διατηρήθηκαν και η ασφάλεια ήταν συγκρίσιμη με μελέτες μικρότερης διάρκειας.</w:t>
      </w:r>
    </w:p>
    <w:p w14:paraId="7E3E34AA" w14:textId="77777777" w:rsidR="000A5039" w:rsidRPr="009B3DD8" w:rsidRDefault="000A5039" w:rsidP="009B3DD8">
      <w:pPr>
        <w:rPr>
          <w:szCs w:val="22"/>
        </w:rPr>
      </w:pPr>
    </w:p>
    <w:p w14:paraId="33775678" w14:textId="77777777" w:rsidR="000A5039" w:rsidRPr="009B3DD8" w:rsidRDefault="000A5039" w:rsidP="009B3DD8">
      <w:pPr>
        <w:rPr>
          <w:szCs w:val="22"/>
        </w:rPr>
      </w:pPr>
      <w:r w:rsidRPr="009B3DD8">
        <w:rPr>
          <w:szCs w:val="22"/>
        </w:rPr>
        <w:t>Μία ανάλυση δεδομένων κλινικών μελετών δεν έδειξε κανένα χαρακτηριστικό της αρχικής εκτίμησης της νόσου το οποίο θα μπορούσε να βοηθήσει τους γιατρούς στην επιλογή του καταλληλότερου δοσολογικού σχήματος (διακοπτόμενου ή συνεχούς). Συνεπώς, η επιλογή της διακοπτόμενης ή συνεχούς θεραπείας θα πρέπει να βασισθεί στην κρίση του γιατρού και τις ατομικές ανάγκες του ασθενούς.</w:t>
      </w:r>
    </w:p>
    <w:p w14:paraId="043D050D" w14:textId="77777777" w:rsidR="000A5039" w:rsidRPr="009B3DD8" w:rsidRDefault="000A5039" w:rsidP="009B3DD8">
      <w:pPr>
        <w:rPr>
          <w:szCs w:val="22"/>
        </w:rPr>
      </w:pPr>
    </w:p>
    <w:p w14:paraId="33F773D4" w14:textId="77777777" w:rsidR="000A5039" w:rsidRPr="009B3DD8" w:rsidRDefault="000A5039" w:rsidP="009B3DD8">
      <w:pPr>
        <w:rPr>
          <w:i/>
          <w:szCs w:val="22"/>
        </w:rPr>
      </w:pPr>
      <w:r w:rsidRPr="009B3DD8">
        <w:rPr>
          <w:i/>
          <w:szCs w:val="22"/>
        </w:rPr>
        <w:t>Αντισώματα στο Enbrel</w:t>
      </w:r>
    </w:p>
    <w:p w14:paraId="37235705" w14:textId="77777777" w:rsidR="000A5039" w:rsidRPr="009B3DD8" w:rsidRDefault="000A5039" w:rsidP="009B3DD8">
      <w:pPr>
        <w:rPr>
          <w:szCs w:val="22"/>
        </w:rPr>
      </w:pPr>
      <w:r w:rsidRPr="009B3DD8">
        <w:rPr>
          <w:szCs w:val="22"/>
        </w:rPr>
        <w:t>Αντισώματα στην ετανερσέπτη έχουν ανιχνευθεί στον ορό του αίματος μερικών ασθενών που υποβλήθηκαν σε αγωγή με ετανερσέπτη. Αυτά τα αντισώματα ήταν όλα µη εξουδετερωτικά και γενικότερα παροδικά. Φαίνεται ότι δεν υπάρχει συσχέτιση μεταξύ της ανάπτυξης αντισωμάτων και της κλινικής ανταπόκρισης ή των ανεπιθύμητων συμβαμάτων.</w:t>
      </w:r>
    </w:p>
    <w:p w14:paraId="61CE2DD6" w14:textId="77777777" w:rsidR="000A5039" w:rsidRPr="009B3DD8" w:rsidRDefault="000A5039" w:rsidP="009B3DD8">
      <w:pPr>
        <w:rPr>
          <w:szCs w:val="22"/>
        </w:rPr>
      </w:pPr>
    </w:p>
    <w:p w14:paraId="3DC14E79" w14:textId="77777777" w:rsidR="000A5039" w:rsidRPr="009B3DD8" w:rsidRDefault="000A5039" w:rsidP="009B3DD8">
      <w:pPr>
        <w:rPr>
          <w:szCs w:val="22"/>
        </w:rPr>
      </w:pPr>
      <w:r w:rsidRPr="009B3DD8">
        <w:rPr>
          <w:szCs w:val="22"/>
        </w:rPr>
        <w:t>Σε άτομα που έλαβαν θεραπεία με εγκεκριμένες δόσεις ετανερσέπτης σε κλινικές δοκιμές μέχρι και 12 μήνες, αθροιστικά, τα ποσοστά των αντισωμάτων αντί-ετανερσέπτης βρέθηκαν περίπου στο 6% των ασθενών με ρευματοειδή αρθρίτιδα, 7,5% των ασθενών με ψωριασική αρθρίτιδα, 2% των ασθενών με αγκυλοποιητική σπονδυλίτιδα, 7% των ασθενών με ψωρίαση, 9,7% ασθενών με παιδιατρική ψωρίαση και 4,8% των ασθενών με νεανική ιδιοπαθή αρθρίτιδα.</w:t>
      </w:r>
    </w:p>
    <w:p w14:paraId="3BEC48BB" w14:textId="77777777" w:rsidR="000A5039" w:rsidRPr="009B3DD8" w:rsidRDefault="000A5039" w:rsidP="009B3DD8">
      <w:pPr>
        <w:rPr>
          <w:szCs w:val="22"/>
        </w:rPr>
      </w:pPr>
    </w:p>
    <w:p w14:paraId="72AF006D" w14:textId="77777777" w:rsidR="000A5039" w:rsidRPr="009B3DD8" w:rsidRDefault="000A5039" w:rsidP="009B3DD8">
      <w:pPr>
        <w:rPr>
          <w:szCs w:val="22"/>
        </w:rPr>
      </w:pPr>
      <w:r w:rsidRPr="009B3DD8">
        <w:rPr>
          <w:szCs w:val="22"/>
        </w:rPr>
        <w:t>Η αναλογία των ασθενών που ανέπτυξαν αντισώματα στην ετανερσέπτη σε δοκιμές μεγαλύτερης διάρκειας (μέχρι 3,5 έτη) αυξάνεται με το χρόνο, όπως αναμενόταν. Ωστόσο, λόγω της παροδικής φύσης τους, η συχνότητα εμφάνισης των αντισωμάτων που ανιχνεύθηκαν σε κάθε σημείο αξιολόγησης ήταν γενικά μικρότερη από το 7% σε άτομα με ρευματοειδή αρθρίτιδα και ψωρίαση.</w:t>
      </w:r>
    </w:p>
    <w:p w14:paraId="3EB05547" w14:textId="77777777" w:rsidR="000A5039" w:rsidRPr="009B3DD8" w:rsidRDefault="000A5039" w:rsidP="009B3DD8">
      <w:pPr>
        <w:rPr>
          <w:szCs w:val="22"/>
        </w:rPr>
      </w:pPr>
    </w:p>
    <w:p w14:paraId="0DC44C0E" w14:textId="77777777" w:rsidR="000A5039" w:rsidRPr="009B3DD8" w:rsidRDefault="000A5039" w:rsidP="009B3DD8">
      <w:pPr>
        <w:rPr>
          <w:szCs w:val="22"/>
        </w:rPr>
      </w:pPr>
      <w:r w:rsidRPr="009B3DD8">
        <w:rPr>
          <w:szCs w:val="22"/>
        </w:rPr>
        <w:t>Σε μία μακροχρόνια μελέτη για την ψωρίαση στην οποία οι ασθενείς έλαβαν 50 mg δύο φορές την εβδομάδα για 96 εβδομάδες, η επίπτωση των αντισωμάτων που παρατηρήθηκαν σε κάθε σημείο αξιολόγησης έφτασε μέχρι 9% περίπου.</w:t>
      </w:r>
    </w:p>
    <w:p w14:paraId="3EA65E99" w14:textId="77777777" w:rsidR="000A5039" w:rsidRPr="009B3DD8" w:rsidRDefault="000A5039" w:rsidP="009B3DD8">
      <w:pPr>
        <w:rPr>
          <w:szCs w:val="22"/>
        </w:rPr>
      </w:pPr>
    </w:p>
    <w:p w14:paraId="0F87DF30" w14:textId="77777777" w:rsidR="000A5039" w:rsidRPr="009B3DD8" w:rsidRDefault="000A5039" w:rsidP="009B3DD8">
      <w:pPr>
        <w:rPr>
          <w:szCs w:val="22"/>
          <w:u w:val="single"/>
        </w:rPr>
      </w:pPr>
      <w:r w:rsidRPr="009B3DD8">
        <w:rPr>
          <w:szCs w:val="22"/>
          <w:u w:val="single"/>
        </w:rPr>
        <w:t>Παιδιατρικός πληθυσμός</w:t>
      </w:r>
    </w:p>
    <w:p w14:paraId="6A89F27A" w14:textId="77777777" w:rsidR="000A5039" w:rsidRPr="009B3DD8" w:rsidRDefault="000A5039" w:rsidP="009B3DD8">
      <w:pPr>
        <w:rPr>
          <w:szCs w:val="22"/>
        </w:rPr>
      </w:pPr>
    </w:p>
    <w:p w14:paraId="49281B72" w14:textId="77777777" w:rsidR="000A5039" w:rsidRPr="009B3DD8" w:rsidRDefault="000A5039" w:rsidP="009B3DD8">
      <w:pPr>
        <w:rPr>
          <w:i/>
          <w:szCs w:val="22"/>
        </w:rPr>
      </w:pPr>
      <w:r w:rsidRPr="009B3DD8">
        <w:rPr>
          <w:i/>
          <w:szCs w:val="22"/>
        </w:rPr>
        <w:t xml:space="preserve">Παιδιατρικοί ασθενείς με </w:t>
      </w:r>
      <w:r w:rsidRPr="009B3DD8">
        <w:rPr>
          <w:bCs/>
          <w:i/>
          <w:szCs w:val="22"/>
        </w:rPr>
        <w:t>νεανική ιδιοπαθή αρθρίτιδα</w:t>
      </w:r>
    </w:p>
    <w:p w14:paraId="22B1B830" w14:textId="77777777" w:rsidR="000A5039" w:rsidRPr="009B3DD8" w:rsidRDefault="000A5039" w:rsidP="009B3DD8">
      <w:pPr>
        <w:rPr>
          <w:szCs w:val="22"/>
        </w:rPr>
      </w:pPr>
      <w:r w:rsidRPr="009B3DD8">
        <w:rPr>
          <w:szCs w:val="22"/>
        </w:rPr>
        <w:t>Η ασφάλεια και αποτελεσματικότητα του Enbrel αξιολογήθηκε σε μία μελέτη αποτελούμενη από δύο περιόδους σε 69 παιδιά με πολυαρθριτιδικού τύπου νεανική ιδιοπαθή αρθρίτιδα που παρουσίαζαν μία ποικιλία των τύπων έναρξης της νεανικής ιδιοπαθούς αρθρίτιδας (πολυαρθρίτιδα, ολιγοαρθρίτιδα, συστηματική έναρξη). Περιλήφθηκαν ασθενείς ηλικίας 4 έως 17</w:t>
      </w:r>
      <w:r w:rsidR="00397435" w:rsidRPr="009B3DD8">
        <w:rPr>
          <w:szCs w:val="22"/>
          <w:lang w:val="en-US"/>
        </w:rPr>
        <w:t> </w:t>
      </w:r>
      <w:r w:rsidRPr="009B3DD8">
        <w:rPr>
          <w:szCs w:val="22"/>
        </w:rPr>
        <w:t>ετών με μέτρια έως σοβαρή ενεργό πολυαρθριτιδικού τύπου νεανική ιδιοπαθή αρθρίτιδα που παρουσίαζαν αντοχή ή δυσανεξία στη θεραπεία με μεθοτρεξάτη. Οι ασθενείς παρέμειναν σε μία σταθερή δόση ενός μη-στεροειδούς αντιφλεγμονώδους φαρμάκου ή/και πρεδνιζόνη (&lt;</w:t>
      </w:r>
      <w:r w:rsidR="00397435" w:rsidRPr="009B3DD8">
        <w:rPr>
          <w:szCs w:val="22"/>
          <w:lang w:val="en-US"/>
        </w:rPr>
        <w:t> </w:t>
      </w:r>
      <w:r w:rsidRPr="009B3DD8">
        <w:rPr>
          <w:szCs w:val="22"/>
        </w:rPr>
        <w:t>0,2 mg/kg/ημέρα ή 10 mg σαν ανώτατη δοσολογία). Στην πρώτη περίοδο, όλοι οι ασθενείς έλαβαν 0,4 mg/kg (μέγιστο 25 mg ανά δόση) Enbrel υποδορίως 2 φορές εβδομαδιαίως. Στη δεύτερη περίοδο, οι ασθενείς με κλινική ανταπόκριση την 90</w:t>
      </w:r>
      <w:r w:rsidRPr="009B3DD8">
        <w:rPr>
          <w:szCs w:val="22"/>
          <w:vertAlign w:val="superscript"/>
        </w:rPr>
        <w:t>η</w:t>
      </w:r>
      <w:r w:rsidRPr="009B3DD8">
        <w:rPr>
          <w:szCs w:val="22"/>
        </w:rPr>
        <w:t xml:space="preserve"> ημέρα τυχαιοποιήθηκαν να παραμείνουν στο Enbrel ή να λάβουν εικονικό φάρμακο για τέσσερις μήνες και αξιολογήθηκαν για τυχόν έξαρση της νόσου. Η ανταπόκριση στη θεραπεία μετρήθηκε κατά ACR Pedi 30, που ορίζεται ως βελτίωση </w:t>
      </w:r>
      <w:r w:rsidRPr="009B3DD8">
        <w:rPr>
          <w:szCs w:val="22"/>
        </w:rPr>
        <w:sym w:font="Symbol" w:char="F0B3"/>
      </w:r>
      <w:r w:rsidR="00F21C92" w:rsidRPr="009B3DD8">
        <w:rPr>
          <w:szCs w:val="22"/>
          <w:lang w:val="en-US"/>
        </w:rPr>
        <w:t> </w:t>
      </w:r>
      <w:r w:rsidRPr="009B3DD8">
        <w:rPr>
          <w:szCs w:val="22"/>
        </w:rPr>
        <w:t xml:space="preserve">30% σε τουλάχιστον τρία από τα έξι και επιδείνωση </w:t>
      </w:r>
      <w:r w:rsidRPr="009B3DD8">
        <w:rPr>
          <w:szCs w:val="22"/>
        </w:rPr>
        <w:sym w:font="Symbol" w:char="F0B3"/>
      </w:r>
      <w:r w:rsidR="00397435" w:rsidRPr="009B3DD8">
        <w:rPr>
          <w:szCs w:val="22"/>
          <w:lang w:val="en-US"/>
        </w:rPr>
        <w:t> </w:t>
      </w:r>
      <w:r w:rsidRPr="009B3DD8">
        <w:rPr>
          <w:szCs w:val="22"/>
        </w:rPr>
        <w:t xml:space="preserve">30% σε όχι παραπάνω του ενός από τη βασική ομάδα των 6 κριτηρίων για τη νεανική ρευματοειδή αρθρίτιδα, που περιλαμβάνει αριθμό ενεργών αρθρώσεων, περιορισμό της κίνησης, γενική αξιολόγηση από τον ασθενή/κηδεμόνα ή τον γιατρό, αξιολόγηση της λειτουργικότητας και ταχύτητα καθίζησης των ερυθρών (TKE). Η έξαρση της νόσου ορίστηκε ως μία επιδείνωση </w:t>
      </w:r>
      <w:r w:rsidRPr="009B3DD8">
        <w:rPr>
          <w:szCs w:val="22"/>
        </w:rPr>
        <w:sym w:font="Symbol" w:char="F0B3"/>
      </w:r>
      <w:r w:rsidR="00F21C92" w:rsidRPr="009B3DD8">
        <w:rPr>
          <w:szCs w:val="22"/>
          <w:lang w:val="en-US"/>
        </w:rPr>
        <w:t> </w:t>
      </w:r>
      <w:r w:rsidRPr="009B3DD8">
        <w:rPr>
          <w:szCs w:val="22"/>
        </w:rPr>
        <w:t xml:space="preserve">30% στα τρία από τα έξι κριτήρια της βασικής ομάδας κριτηρίων για τη νεανική ρευματοειδή αρθρίτιδα και βελτίωση </w:t>
      </w:r>
      <w:r w:rsidRPr="009B3DD8">
        <w:rPr>
          <w:szCs w:val="22"/>
        </w:rPr>
        <w:sym w:font="Symbol" w:char="F0B3"/>
      </w:r>
      <w:r w:rsidR="00F21C92" w:rsidRPr="009B3DD8">
        <w:rPr>
          <w:szCs w:val="22"/>
          <w:lang w:val="en-US"/>
        </w:rPr>
        <w:t> </w:t>
      </w:r>
      <w:r w:rsidRPr="009B3DD8">
        <w:rPr>
          <w:szCs w:val="22"/>
        </w:rPr>
        <w:t>30% σε όχι περισσότερα του ενός από τα έξι κριτήρια της βασικής ομάδας κριτηρίων για τη νεανική ρευματοειδή αρθρίτιδα και τουλάχιστον δύο ενεργές αρθρώσεις.</w:t>
      </w:r>
    </w:p>
    <w:p w14:paraId="16F3BFC3" w14:textId="77777777" w:rsidR="000A5039" w:rsidRPr="009B3DD8" w:rsidRDefault="000A5039" w:rsidP="009B3DD8">
      <w:pPr>
        <w:rPr>
          <w:szCs w:val="22"/>
        </w:rPr>
      </w:pPr>
    </w:p>
    <w:p w14:paraId="201069C4" w14:textId="77777777" w:rsidR="000A5039" w:rsidRPr="009B3DD8" w:rsidRDefault="000A5039" w:rsidP="009B3DD8">
      <w:pPr>
        <w:rPr>
          <w:szCs w:val="22"/>
        </w:rPr>
      </w:pPr>
      <w:r w:rsidRPr="009B3DD8">
        <w:rPr>
          <w:szCs w:val="22"/>
        </w:rPr>
        <w:t xml:space="preserve">Στην πρώτη περίοδο της μελέτης, 51 από τους 69 (74%) ασθενείς εκδήλωσαν κλινική ανταπόκριση και εισήχθησαν στη δεύτερη περίοδο. Στη δεύτερη περίοδο, 6 από τους 25 (24%) ασθενείς που διατηρήθηκαν στο Enbrel εμφάνισαν έξαρση της νόσου συγκριτικά με 20 από τους 26 (77%) ασθενείς που έλαβαν εικονικό φάρμακο (p=0,007). Από την αρχή της δεύτερης περιόδου, ο μέσος χρόνος έως την έξαρση ήταν </w:t>
      </w:r>
      <w:r w:rsidRPr="009B3DD8">
        <w:rPr>
          <w:szCs w:val="22"/>
        </w:rPr>
        <w:sym w:font="Symbol" w:char="F0B3"/>
      </w:r>
      <w:r w:rsidR="00397435" w:rsidRPr="009B3DD8">
        <w:rPr>
          <w:szCs w:val="22"/>
          <w:lang w:val="en-US"/>
        </w:rPr>
        <w:t> </w:t>
      </w:r>
      <w:r w:rsidRPr="009B3DD8">
        <w:rPr>
          <w:szCs w:val="22"/>
        </w:rPr>
        <w:t>116 ημέρες για τους ασθενείς που έλαβαν Enbrel και 28 ημέρες για τους ασθενείς που έλαβαν εικονικό φάρμακο. Από τους ασθενείς που είχαν κλινική ανταπόκριση στις 90 ημέρες και εισήχθησαν στη δεύτερη περίοδο της μελέτης, μερικοί από τους ασθενείς παρέμειναν στο Enbrel και συνέχισαν να βελτιώνονται από τον 3</w:t>
      </w:r>
      <w:r w:rsidRPr="009B3DD8">
        <w:rPr>
          <w:szCs w:val="22"/>
          <w:vertAlign w:val="superscript"/>
        </w:rPr>
        <w:t>ο</w:t>
      </w:r>
      <w:r w:rsidRPr="009B3DD8">
        <w:rPr>
          <w:szCs w:val="22"/>
        </w:rPr>
        <w:t xml:space="preserve"> έως τον 7</w:t>
      </w:r>
      <w:r w:rsidRPr="009B3DD8">
        <w:rPr>
          <w:szCs w:val="22"/>
          <w:vertAlign w:val="superscript"/>
        </w:rPr>
        <w:t>ο</w:t>
      </w:r>
      <w:r w:rsidRPr="009B3DD8">
        <w:rPr>
          <w:szCs w:val="22"/>
        </w:rPr>
        <w:t xml:space="preserve"> μήνα, ενώ αυτοί που έλαβαν εικονικό φάρμακο δεν βελτιώθηκαν.</w:t>
      </w:r>
    </w:p>
    <w:p w14:paraId="30B65A72" w14:textId="77777777" w:rsidR="000A5039" w:rsidRPr="009B3DD8" w:rsidRDefault="000A5039" w:rsidP="009B3DD8">
      <w:pPr>
        <w:rPr>
          <w:szCs w:val="22"/>
        </w:rPr>
      </w:pPr>
    </w:p>
    <w:p w14:paraId="5EB8A3E0" w14:textId="77777777" w:rsidR="000A5039" w:rsidRPr="009B3DD8" w:rsidRDefault="000A5039" w:rsidP="009B3DD8">
      <w:pPr>
        <w:rPr>
          <w:szCs w:val="22"/>
        </w:rPr>
      </w:pPr>
      <w:r w:rsidRPr="009B3DD8">
        <w:rPr>
          <w:szCs w:val="22"/>
        </w:rPr>
        <w:t>Σε μία ανοικτή μελέτη, επέκτασης ασφάλειας, 58 παιδιατρικοί ασθενείς από την παραπάνω μελέτη (από την ηλικία των 4</w:t>
      </w:r>
      <w:r w:rsidR="00397435" w:rsidRPr="009B3DD8">
        <w:rPr>
          <w:szCs w:val="22"/>
          <w:lang w:val="en-US"/>
        </w:rPr>
        <w:t> </w:t>
      </w:r>
      <w:r w:rsidRPr="009B3DD8">
        <w:rPr>
          <w:szCs w:val="22"/>
        </w:rPr>
        <w:t>ετών κατά την ένταξη στη μελέτη) συνέχισαν να λαμβάνουν Enbrel για έως και 10 χρόνια. Τα ποσοστά των σοβαρών ανεπιθύμητων ενεργειών και των σοβαρών λοιμώξεων δεν αυξήθηκαν με την μακροχρόνια έκθεση.</w:t>
      </w:r>
    </w:p>
    <w:p w14:paraId="6C73A7C2" w14:textId="77777777" w:rsidR="000A5039" w:rsidRPr="009B3DD8" w:rsidRDefault="000A5039" w:rsidP="009B3DD8">
      <w:pPr>
        <w:rPr>
          <w:szCs w:val="22"/>
        </w:rPr>
      </w:pPr>
    </w:p>
    <w:p w14:paraId="2BF7A015" w14:textId="77777777" w:rsidR="000A5039" w:rsidRPr="009B3DD8" w:rsidRDefault="000A5039" w:rsidP="009B3DD8">
      <w:pPr>
        <w:rPr>
          <w:szCs w:val="22"/>
        </w:rPr>
      </w:pPr>
      <w:r w:rsidRPr="009B3DD8">
        <w:rPr>
          <w:szCs w:val="22"/>
        </w:rPr>
        <w:t>Η ασφάλεια της μακροχρόνιας χρήσης του Enbrel ως μονοθεραπεία (n=103), του Enbrel μαζί με μεθοτρεξάτη (n=294) ή της μονοθεραπείας με μεθοτρεξάτη (n=197) αξιολογήθηκε για διάστημα έως και 3 ετών από μία βάση δεδομένων ασφάλειας που περιλάμβανε 594 παιδιά ηλικίας 2 έως 18 ετών με νεανική ιδιοπαθή αρθρίτιδα, τα 39 εκ των οποίων ήταν ηλικίας 2 έως 3 ετών. Συνολικά, λοιμώξεις αναφέρθηκαν πιο συχνά σε ασθενείς υπό θεραπεία με ετανερσέπτη σε σύγκριση με όσους βρίσκονταν υπό θεραπεία με μεθοτρεξάτη ως μονοθεραπεία (3,8 έναντι 2%) και οι λοιμώξεις που συσχετίστηκαν με τη χρήση της ετανερσέπτης ήταν περισσότερο σοβαρές.</w:t>
      </w:r>
    </w:p>
    <w:p w14:paraId="55C520F7" w14:textId="77777777" w:rsidR="000A5039" w:rsidRPr="009B3DD8" w:rsidRDefault="000A5039" w:rsidP="009B3DD8">
      <w:pPr>
        <w:rPr>
          <w:szCs w:val="22"/>
        </w:rPr>
      </w:pPr>
    </w:p>
    <w:p w14:paraId="068E8DAF" w14:textId="7033D810" w:rsidR="008561FE" w:rsidRDefault="000A5039" w:rsidP="008561FE">
      <w:pPr>
        <w:tabs>
          <w:tab w:val="left" w:pos="567"/>
        </w:tabs>
        <w:rPr>
          <w:szCs w:val="22"/>
        </w:rPr>
      </w:pPr>
      <w:r w:rsidRPr="009B3DD8">
        <w:rPr>
          <w:szCs w:val="22"/>
        </w:rPr>
        <w:t>Σε μία άλλη ανοικτή μελέτη, μίας ομάδας</w:t>
      </w:r>
      <w:r w:rsidR="004B1E86">
        <w:t xml:space="preserve"> (n=127)</w:t>
      </w:r>
      <w:r w:rsidRPr="009B3DD8">
        <w:rPr>
          <w:szCs w:val="22"/>
        </w:rPr>
        <w:t xml:space="preserve">, 60 ασθενείς με επεκταθείσα ολιγοαρθρίτιδα </w:t>
      </w:r>
      <w:r w:rsidR="004B1E86">
        <w:t xml:space="preserve">(EO) </w:t>
      </w:r>
      <w:r w:rsidRPr="009B3DD8">
        <w:rPr>
          <w:szCs w:val="22"/>
        </w:rPr>
        <w:t>(15</w:t>
      </w:r>
      <w:r w:rsidR="004B1E86">
        <w:rPr>
          <w:szCs w:val="22"/>
        </w:rPr>
        <w:t> </w:t>
      </w:r>
      <w:r w:rsidRPr="009B3DD8">
        <w:rPr>
          <w:szCs w:val="22"/>
        </w:rPr>
        <w:t>ασθενείς ηλικίας 2 έως 4 ετών, 23 ασθενείς ηλικίας 5 έως 11 ετών και 22 ασθενείς ηλικίας 12 έως 17</w:t>
      </w:r>
      <w:r w:rsidR="004B1E86">
        <w:rPr>
          <w:szCs w:val="22"/>
        </w:rPr>
        <w:t> </w:t>
      </w:r>
      <w:r w:rsidRPr="009B3DD8">
        <w:rPr>
          <w:szCs w:val="22"/>
        </w:rPr>
        <w:t>ετών), 38 ασθενείς με αρθρίτιδα σχετιζόμενη με ενθεσίτιδα (12 έως 17 ετών) και 29 ασθενείς με ψωριασική αρθρίτιδα (12 έως 17 ετών) έλαβαν θεραπεία με Enbrel στη δόση των 0,8 mg/kg (έως το μέγιστο των 50 mg ανά δόση) χορηγούμενη εβδομαδιαίως επί 12</w:t>
      </w:r>
      <w:r w:rsidR="00397435" w:rsidRPr="009B3DD8">
        <w:rPr>
          <w:szCs w:val="22"/>
          <w:lang w:val="en-US"/>
        </w:rPr>
        <w:t> </w:t>
      </w:r>
      <w:r w:rsidRPr="009B3DD8">
        <w:rPr>
          <w:szCs w:val="22"/>
        </w:rPr>
        <w:t>εβδομάδες. Σε κάθε υπότυπο της νεανικής ιδιοπαθούς αρθρίτιδας, η πλειοψηφία των ασθενών πέτυχε τα κριτήρια ACR Pedi 30 και παρουσίασε κλινική βελτίωση σε δευτερεύοντα τελικά σημεία όπως είναι o αριθμός των ευαίσθητων αρθρώσεων και η συνολική εκτίμηση του ιατρού. Το προφίλ ασφάλειας ήταν σε συμφωνία με αυτό που παρατηρήθηκε σε άλλες μελέτες της νεανικής ιδιοπαθούς αρθρίτιδας.</w:t>
      </w:r>
    </w:p>
    <w:p w14:paraId="25DE1FE8" w14:textId="77777777" w:rsidR="008561FE" w:rsidRDefault="008561FE" w:rsidP="008561FE">
      <w:pPr>
        <w:tabs>
          <w:tab w:val="left" w:pos="567"/>
        </w:tabs>
        <w:rPr>
          <w:szCs w:val="22"/>
        </w:rPr>
      </w:pPr>
    </w:p>
    <w:p w14:paraId="557ADD00" w14:textId="15779D31" w:rsidR="008561FE" w:rsidRPr="00052525" w:rsidRDefault="008C0A17" w:rsidP="008561FE">
      <w:pPr>
        <w:autoSpaceDE w:val="0"/>
        <w:autoSpaceDN w:val="0"/>
        <w:adjustRightInd w:val="0"/>
      </w:pPr>
      <w:r>
        <w:rPr>
          <w:szCs w:val="22"/>
        </w:rPr>
        <w:lastRenderedPageBreak/>
        <w:t>Από</w:t>
      </w:r>
      <w:r w:rsidRPr="00725E59">
        <w:rPr>
          <w:szCs w:val="22"/>
        </w:rPr>
        <w:t xml:space="preserve"> </w:t>
      </w:r>
      <w:r>
        <w:rPr>
          <w:szCs w:val="22"/>
        </w:rPr>
        <w:t>τους</w:t>
      </w:r>
      <w:r w:rsidRPr="00725E59">
        <w:rPr>
          <w:szCs w:val="22"/>
        </w:rPr>
        <w:t xml:space="preserve"> 127</w:t>
      </w:r>
      <w:r w:rsidRPr="00052525">
        <w:rPr>
          <w:szCs w:val="22"/>
          <w:lang w:val="en-US"/>
        </w:rPr>
        <w:t> </w:t>
      </w:r>
      <w:r>
        <w:rPr>
          <w:szCs w:val="22"/>
        </w:rPr>
        <w:t>ασθενείς</w:t>
      </w:r>
      <w:r w:rsidRPr="00052525">
        <w:rPr>
          <w:szCs w:val="22"/>
        </w:rPr>
        <w:t xml:space="preserve"> </w:t>
      </w:r>
      <w:r>
        <w:rPr>
          <w:szCs w:val="22"/>
        </w:rPr>
        <w:t>της</w:t>
      </w:r>
      <w:r w:rsidRPr="00725E59">
        <w:rPr>
          <w:szCs w:val="22"/>
        </w:rPr>
        <w:t xml:space="preserve"> </w:t>
      </w:r>
      <w:r>
        <w:rPr>
          <w:szCs w:val="22"/>
        </w:rPr>
        <w:t>μητρικής</w:t>
      </w:r>
      <w:r w:rsidRPr="00725E59">
        <w:rPr>
          <w:szCs w:val="22"/>
        </w:rPr>
        <w:t xml:space="preserve"> </w:t>
      </w:r>
      <w:r>
        <w:rPr>
          <w:szCs w:val="22"/>
        </w:rPr>
        <w:t>μελέτης</w:t>
      </w:r>
      <w:r w:rsidRPr="00725E59">
        <w:rPr>
          <w:szCs w:val="22"/>
        </w:rPr>
        <w:t xml:space="preserve">, </w:t>
      </w:r>
      <w:r>
        <w:rPr>
          <w:szCs w:val="22"/>
        </w:rPr>
        <w:t>οι</w:t>
      </w:r>
      <w:r w:rsidRPr="00725E59">
        <w:rPr>
          <w:szCs w:val="22"/>
        </w:rPr>
        <w:t xml:space="preserve"> 109 </w:t>
      </w:r>
      <w:r>
        <w:rPr>
          <w:szCs w:val="22"/>
        </w:rPr>
        <w:t>συμμετείχαν</w:t>
      </w:r>
      <w:r w:rsidRPr="00725E59">
        <w:rPr>
          <w:szCs w:val="22"/>
        </w:rPr>
        <w:t xml:space="preserve"> </w:t>
      </w:r>
      <w:r>
        <w:rPr>
          <w:szCs w:val="22"/>
        </w:rPr>
        <w:t>στην</w:t>
      </w:r>
      <w:r w:rsidRPr="00725E59">
        <w:rPr>
          <w:szCs w:val="22"/>
        </w:rPr>
        <w:t xml:space="preserve"> </w:t>
      </w:r>
      <w:r w:rsidRPr="009B3DD8">
        <w:rPr>
          <w:szCs w:val="22"/>
        </w:rPr>
        <w:t>ανοικτή</w:t>
      </w:r>
      <w:r w:rsidRPr="00725E59">
        <w:rPr>
          <w:szCs w:val="22"/>
        </w:rPr>
        <w:t xml:space="preserve"> </w:t>
      </w:r>
      <w:r w:rsidRPr="009B3DD8">
        <w:rPr>
          <w:szCs w:val="22"/>
        </w:rPr>
        <w:t>μελέτη</w:t>
      </w:r>
      <w:r w:rsidRPr="00725E59">
        <w:rPr>
          <w:szCs w:val="22"/>
        </w:rPr>
        <w:t xml:space="preserve"> </w:t>
      </w:r>
      <w:r w:rsidRPr="009B3DD8">
        <w:rPr>
          <w:szCs w:val="22"/>
        </w:rPr>
        <w:t>επέκτασης</w:t>
      </w:r>
      <w:r>
        <w:rPr>
          <w:szCs w:val="22"/>
        </w:rPr>
        <w:t xml:space="preserve"> και παρακολουθήθηκαν επί</w:t>
      </w:r>
      <w:r w:rsidRPr="00725E59">
        <w:rPr>
          <w:szCs w:val="22"/>
        </w:rPr>
        <w:t xml:space="preserve"> 8</w:t>
      </w:r>
      <w:r>
        <w:rPr>
          <w:szCs w:val="22"/>
        </w:rPr>
        <w:t> έτη</w:t>
      </w:r>
      <w:r w:rsidR="00CD3EF7">
        <w:rPr>
          <w:szCs w:val="22"/>
        </w:rPr>
        <w:t xml:space="preserve"> επιπλέον για έως και 10 έτη συνολικά</w:t>
      </w:r>
      <w:r w:rsidRPr="00725E59">
        <w:rPr>
          <w:szCs w:val="22"/>
        </w:rPr>
        <w:t xml:space="preserve">. </w:t>
      </w:r>
      <w:r>
        <w:rPr>
          <w:szCs w:val="22"/>
        </w:rPr>
        <w:t>Στο</w:t>
      </w:r>
      <w:r w:rsidRPr="00CE2E74">
        <w:rPr>
          <w:szCs w:val="22"/>
        </w:rPr>
        <w:t xml:space="preserve"> </w:t>
      </w:r>
      <w:r>
        <w:rPr>
          <w:szCs w:val="22"/>
        </w:rPr>
        <w:t>τέλος</w:t>
      </w:r>
      <w:r w:rsidRPr="00CE2E74">
        <w:rPr>
          <w:szCs w:val="22"/>
        </w:rPr>
        <w:t xml:space="preserve"> </w:t>
      </w:r>
      <w:r>
        <w:rPr>
          <w:szCs w:val="22"/>
        </w:rPr>
        <w:t>της</w:t>
      </w:r>
      <w:r w:rsidRPr="00CE2E74">
        <w:rPr>
          <w:szCs w:val="22"/>
        </w:rPr>
        <w:t xml:space="preserve"> </w:t>
      </w:r>
      <w:r>
        <w:rPr>
          <w:szCs w:val="22"/>
        </w:rPr>
        <w:t>μελέτης</w:t>
      </w:r>
      <w:r w:rsidRPr="00CE2E74">
        <w:rPr>
          <w:szCs w:val="22"/>
        </w:rPr>
        <w:t xml:space="preserve"> </w:t>
      </w:r>
      <w:r>
        <w:rPr>
          <w:szCs w:val="22"/>
        </w:rPr>
        <w:t>επέκτασης</w:t>
      </w:r>
      <w:r w:rsidRPr="00CE2E74">
        <w:rPr>
          <w:szCs w:val="22"/>
        </w:rPr>
        <w:t xml:space="preserve">, 84/109 (77%) </w:t>
      </w:r>
      <w:r>
        <w:rPr>
          <w:szCs w:val="22"/>
        </w:rPr>
        <w:t>ασθενείς</w:t>
      </w:r>
      <w:r w:rsidRPr="00CE2E74">
        <w:rPr>
          <w:szCs w:val="22"/>
        </w:rPr>
        <w:t xml:space="preserve"> </w:t>
      </w:r>
      <w:r>
        <w:rPr>
          <w:szCs w:val="22"/>
        </w:rPr>
        <w:t>είχαν</w:t>
      </w:r>
      <w:r w:rsidRPr="00CE2E74">
        <w:rPr>
          <w:szCs w:val="22"/>
        </w:rPr>
        <w:t xml:space="preserve"> </w:t>
      </w:r>
      <w:r>
        <w:rPr>
          <w:szCs w:val="22"/>
        </w:rPr>
        <w:t>ολοκληρώσει</w:t>
      </w:r>
      <w:r w:rsidRPr="00CE2E74">
        <w:rPr>
          <w:szCs w:val="22"/>
        </w:rPr>
        <w:t xml:space="preserve"> </w:t>
      </w:r>
      <w:r>
        <w:rPr>
          <w:szCs w:val="22"/>
        </w:rPr>
        <w:t>τη</w:t>
      </w:r>
      <w:r w:rsidRPr="00CE2E74">
        <w:rPr>
          <w:szCs w:val="22"/>
        </w:rPr>
        <w:t xml:space="preserve"> </w:t>
      </w:r>
      <w:r>
        <w:rPr>
          <w:szCs w:val="22"/>
        </w:rPr>
        <w:t>μελέτη</w:t>
      </w:r>
      <w:r w:rsidRPr="00CE2E74">
        <w:rPr>
          <w:szCs w:val="22"/>
        </w:rPr>
        <w:t xml:space="preserve">, 27 (25%) </w:t>
      </w:r>
      <w:r>
        <w:rPr>
          <w:szCs w:val="22"/>
        </w:rPr>
        <w:t>ενόσω</w:t>
      </w:r>
      <w:r w:rsidRPr="00CE2E74">
        <w:rPr>
          <w:szCs w:val="22"/>
        </w:rPr>
        <w:t xml:space="preserve"> </w:t>
      </w:r>
      <w:r>
        <w:rPr>
          <w:szCs w:val="22"/>
        </w:rPr>
        <w:t>λάμβαναν</w:t>
      </w:r>
      <w:r w:rsidRPr="00CE2E74">
        <w:rPr>
          <w:szCs w:val="22"/>
        </w:rPr>
        <w:t xml:space="preserve"> </w:t>
      </w:r>
      <w:r>
        <w:rPr>
          <w:szCs w:val="22"/>
        </w:rPr>
        <w:t>ενεργά</w:t>
      </w:r>
      <w:r w:rsidRPr="00CE2E74">
        <w:rPr>
          <w:szCs w:val="22"/>
        </w:rPr>
        <w:t xml:space="preserve"> </w:t>
      </w:r>
      <w:r>
        <w:rPr>
          <w:szCs w:val="22"/>
        </w:rPr>
        <w:t>το</w:t>
      </w:r>
      <w:r w:rsidRPr="00CE2E74">
        <w:rPr>
          <w:szCs w:val="22"/>
        </w:rPr>
        <w:t xml:space="preserve"> </w:t>
      </w:r>
      <w:r w:rsidRPr="00052525">
        <w:rPr>
          <w:szCs w:val="22"/>
          <w:lang w:val="en-US"/>
        </w:rPr>
        <w:t>Enbrel</w:t>
      </w:r>
      <w:r w:rsidRPr="00CE2E74">
        <w:rPr>
          <w:szCs w:val="22"/>
        </w:rPr>
        <w:t xml:space="preserve">, 7 (6%) </w:t>
      </w:r>
      <w:r>
        <w:rPr>
          <w:szCs w:val="22"/>
        </w:rPr>
        <w:t>είχαν</w:t>
      </w:r>
      <w:r w:rsidRPr="00CE2E74">
        <w:rPr>
          <w:szCs w:val="22"/>
        </w:rPr>
        <w:t xml:space="preserve"> </w:t>
      </w:r>
      <w:r>
        <w:rPr>
          <w:szCs w:val="22"/>
        </w:rPr>
        <w:t>αποσυρθεί</w:t>
      </w:r>
      <w:r w:rsidRPr="00CE2E74">
        <w:rPr>
          <w:szCs w:val="22"/>
        </w:rPr>
        <w:t xml:space="preserve"> </w:t>
      </w:r>
      <w:r>
        <w:rPr>
          <w:szCs w:val="22"/>
        </w:rPr>
        <w:t>από</w:t>
      </w:r>
      <w:r w:rsidRPr="00CE2E74">
        <w:rPr>
          <w:szCs w:val="22"/>
        </w:rPr>
        <w:t xml:space="preserve"> </w:t>
      </w:r>
      <w:r>
        <w:rPr>
          <w:szCs w:val="22"/>
        </w:rPr>
        <w:t>τη</w:t>
      </w:r>
      <w:r w:rsidRPr="00CE2E74">
        <w:rPr>
          <w:szCs w:val="22"/>
        </w:rPr>
        <w:t xml:space="preserve"> </w:t>
      </w:r>
      <w:r>
        <w:rPr>
          <w:szCs w:val="22"/>
        </w:rPr>
        <w:t>θεραπεία</w:t>
      </w:r>
      <w:r w:rsidRPr="00CE2E74">
        <w:rPr>
          <w:szCs w:val="22"/>
        </w:rPr>
        <w:t xml:space="preserve"> </w:t>
      </w:r>
      <w:r>
        <w:rPr>
          <w:szCs w:val="22"/>
        </w:rPr>
        <w:t>λόγω</w:t>
      </w:r>
      <w:r w:rsidRPr="00CE2E74">
        <w:rPr>
          <w:szCs w:val="22"/>
        </w:rPr>
        <w:t xml:space="preserve"> </w:t>
      </w:r>
      <w:r w:rsidR="00FC453A">
        <w:rPr>
          <w:szCs w:val="22"/>
        </w:rPr>
        <w:t>χαμηλής ενεργότητας</w:t>
      </w:r>
      <w:r>
        <w:rPr>
          <w:szCs w:val="22"/>
        </w:rPr>
        <w:t>/αδρανούς νόσου</w:t>
      </w:r>
      <w:r w:rsidRPr="00052525">
        <w:rPr>
          <w:szCs w:val="22"/>
        </w:rPr>
        <w:t>,</w:t>
      </w:r>
      <w:r w:rsidRPr="00CE2E74">
        <w:rPr>
          <w:szCs w:val="22"/>
        </w:rPr>
        <w:t xml:space="preserve"> 5 (5%) </w:t>
      </w:r>
      <w:r>
        <w:rPr>
          <w:szCs w:val="22"/>
        </w:rPr>
        <w:t xml:space="preserve">είχαν επανεκκινήσει το </w:t>
      </w:r>
      <w:r w:rsidRPr="00052525">
        <w:rPr>
          <w:szCs w:val="22"/>
          <w:lang w:val="en-US"/>
        </w:rPr>
        <w:t>Enbrel</w:t>
      </w:r>
      <w:r w:rsidRPr="00CE2E74">
        <w:rPr>
          <w:szCs w:val="22"/>
        </w:rPr>
        <w:t xml:space="preserve"> </w:t>
      </w:r>
      <w:r>
        <w:rPr>
          <w:szCs w:val="22"/>
        </w:rPr>
        <w:t xml:space="preserve">μετά από προγενέστερη απόσυρση από τη θεραπεία και </w:t>
      </w:r>
      <w:r w:rsidRPr="00CE2E74">
        <w:rPr>
          <w:szCs w:val="22"/>
        </w:rPr>
        <w:t xml:space="preserve">45 (41%) </w:t>
      </w:r>
      <w:r>
        <w:rPr>
          <w:szCs w:val="22"/>
        </w:rPr>
        <w:t>είχαν διακόψει το</w:t>
      </w:r>
      <w:r w:rsidRPr="00CE2E74">
        <w:rPr>
          <w:szCs w:val="22"/>
        </w:rPr>
        <w:t xml:space="preserve"> </w:t>
      </w:r>
      <w:r w:rsidRPr="00052525">
        <w:rPr>
          <w:szCs w:val="22"/>
          <w:lang w:val="en-US"/>
        </w:rPr>
        <w:t>Enbrel</w:t>
      </w:r>
      <w:r w:rsidRPr="00CE2E74">
        <w:rPr>
          <w:szCs w:val="22"/>
        </w:rPr>
        <w:t xml:space="preserve"> (</w:t>
      </w:r>
      <w:r>
        <w:rPr>
          <w:szCs w:val="22"/>
        </w:rPr>
        <w:t>αλλά παρέμειναν υπό παρατήρηση</w:t>
      </w:r>
      <w:r w:rsidRPr="00CE2E74">
        <w:rPr>
          <w:szCs w:val="22"/>
        </w:rPr>
        <w:t>)</w:t>
      </w:r>
      <w:r>
        <w:rPr>
          <w:szCs w:val="22"/>
        </w:rPr>
        <w:t>,</w:t>
      </w:r>
      <w:r w:rsidRPr="00CE2E74">
        <w:rPr>
          <w:szCs w:val="22"/>
        </w:rPr>
        <w:t xml:space="preserve"> 25/109 (23%) </w:t>
      </w:r>
      <w:r>
        <w:rPr>
          <w:szCs w:val="22"/>
        </w:rPr>
        <w:t>ασθενείς αποχώρησαν οριστικά από τη μελέτη</w:t>
      </w:r>
      <w:r w:rsidRPr="00CE2E74">
        <w:rPr>
          <w:szCs w:val="22"/>
        </w:rPr>
        <w:t xml:space="preserve">. </w:t>
      </w:r>
      <w:r>
        <w:rPr>
          <w:szCs w:val="22"/>
        </w:rPr>
        <w:t>Οι</w:t>
      </w:r>
      <w:r w:rsidRPr="00CE2E74">
        <w:rPr>
          <w:szCs w:val="22"/>
        </w:rPr>
        <w:t xml:space="preserve"> </w:t>
      </w:r>
      <w:r>
        <w:rPr>
          <w:szCs w:val="22"/>
        </w:rPr>
        <w:t>βελτιώσεις</w:t>
      </w:r>
      <w:r w:rsidRPr="00CE2E74">
        <w:rPr>
          <w:szCs w:val="22"/>
        </w:rPr>
        <w:t xml:space="preserve"> </w:t>
      </w:r>
      <w:r>
        <w:rPr>
          <w:szCs w:val="22"/>
        </w:rPr>
        <w:t>στην</w:t>
      </w:r>
      <w:r w:rsidRPr="00CE2E74">
        <w:rPr>
          <w:szCs w:val="22"/>
        </w:rPr>
        <w:t xml:space="preserve"> </w:t>
      </w:r>
      <w:r>
        <w:rPr>
          <w:szCs w:val="22"/>
        </w:rPr>
        <w:t>κλινική</w:t>
      </w:r>
      <w:r w:rsidRPr="00CE2E74">
        <w:rPr>
          <w:szCs w:val="22"/>
        </w:rPr>
        <w:t xml:space="preserve"> </w:t>
      </w:r>
      <w:r>
        <w:rPr>
          <w:szCs w:val="22"/>
        </w:rPr>
        <w:t>κατάσταση</w:t>
      </w:r>
      <w:r w:rsidRPr="00CE2E74">
        <w:rPr>
          <w:szCs w:val="22"/>
        </w:rPr>
        <w:t xml:space="preserve"> </w:t>
      </w:r>
      <w:r>
        <w:rPr>
          <w:szCs w:val="22"/>
        </w:rPr>
        <w:t>που</w:t>
      </w:r>
      <w:r w:rsidRPr="00CE2E74">
        <w:rPr>
          <w:szCs w:val="22"/>
        </w:rPr>
        <w:t xml:space="preserve"> </w:t>
      </w:r>
      <w:r>
        <w:rPr>
          <w:szCs w:val="22"/>
        </w:rPr>
        <w:t>επιτεύχθηκαν</w:t>
      </w:r>
      <w:r w:rsidRPr="00CE2E74">
        <w:rPr>
          <w:szCs w:val="22"/>
        </w:rPr>
        <w:t xml:space="preserve"> </w:t>
      </w:r>
      <w:r>
        <w:rPr>
          <w:szCs w:val="22"/>
        </w:rPr>
        <w:t>στη</w:t>
      </w:r>
      <w:r w:rsidRPr="00CE2E74">
        <w:rPr>
          <w:szCs w:val="22"/>
        </w:rPr>
        <w:t xml:space="preserve"> </w:t>
      </w:r>
      <w:r>
        <w:rPr>
          <w:szCs w:val="22"/>
        </w:rPr>
        <w:t>μητρική</w:t>
      </w:r>
      <w:r w:rsidRPr="00CE2E74">
        <w:rPr>
          <w:szCs w:val="22"/>
        </w:rPr>
        <w:t xml:space="preserve"> </w:t>
      </w:r>
      <w:r>
        <w:rPr>
          <w:szCs w:val="22"/>
        </w:rPr>
        <w:t>μελέτη</w:t>
      </w:r>
      <w:r w:rsidRPr="00CE2E74">
        <w:rPr>
          <w:szCs w:val="22"/>
        </w:rPr>
        <w:t xml:space="preserve"> </w:t>
      </w:r>
      <w:r>
        <w:rPr>
          <w:szCs w:val="22"/>
        </w:rPr>
        <w:t>διατηρήθηκαν</w:t>
      </w:r>
      <w:r w:rsidRPr="00CE2E74">
        <w:rPr>
          <w:szCs w:val="22"/>
        </w:rPr>
        <w:t xml:space="preserve"> </w:t>
      </w:r>
      <w:r>
        <w:rPr>
          <w:szCs w:val="22"/>
        </w:rPr>
        <w:t>γενικά</w:t>
      </w:r>
      <w:r w:rsidRPr="00CE2E74">
        <w:rPr>
          <w:szCs w:val="22"/>
        </w:rPr>
        <w:t xml:space="preserve"> </w:t>
      </w:r>
      <w:r>
        <w:rPr>
          <w:szCs w:val="22"/>
        </w:rPr>
        <w:t>για όλα τα τελικά σημεία αποτελεσματικότητας στη διάρκεια ολόκληρης της περιόδου παρακολούθησης</w:t>
      </w:r>
      <w:r w:rsidRPr="00CE2E74">
        <w:t xml:space="preserve">. </w:t>
      </w:r>
      <w:r>
        <w:t>Οι</w:t>
      </w:r>
      <w:r w:rsidRPr="00CE2E74">
        <w:t xml:space="preserve"> </w:t>
      </w:r>
      <w:r>
        <w:t>ασθενείς</w:t>
      </w:r>
      <w:r w:rsidRPr="00CE2E74">
        <w:t xml:space="preserve"> </w:t>
      </w:r>
      <w:r>
        <w:t>που</w:t>
      </w:r>
      <w:r w:rsidRPr="00CE2E74">
        <w:t xml:space="preserve"> </w:t>
      </w:r>
      <w:r>
        <w:t>έπαιρναν</w:t>
      </w:r>
      <w:r w:rsidRPr="00CE2E74">
        <w:t xml:space="preserve"> </w:t>
      </w:r>
      <w:r>
        <w:t>ενεργά</w:t>
      </w:r>
      <w:r w:rsidRPr="00CE2E74">
        <w:t xml:space="preserve"> </w:t>
      </w:r>
      <w:r>
        <w:t>το</w:t>
      </w:r>
      <w:r w:rsidRPr="00CE2E74">
        <w:t xml:space="preserve"> </w:t>
      </w:r>
      <w:r w:rsidRPr="00052525">
        <w:rPr>
          <w:lang w:val="en-US"/>
        </w:rPr>
        <w:t>Enbrel</w:t>
      </w:r>
      <w:r w:rsidRPr="00CE2E74">
        <w:t xml:space="preserve"> </w:t>
      </w:r>
      <w:r>
        <w:t>μπορούσαν</w:t>
      </w:r>
      <w:r w:rsidRPr="00CE2E74">
        <w:t xml:space="preserve"> </w:t>
      </w:r>
      <w:r>
        <w:t>να</w:t>
      </w:r>
      <w:r w:rsidRPr="00CE2E74">
        <w:t xml:space="preserve"> </w:t>
      </w:r>
      <w:r>
        <w:t>μεταβούν</w:t>
      </w:r>
      <w:r w:rsidRPr="00CE2E74">
        <w:t xml:space="preserve"> </w:t>
      </w:r>
      <w:r>
        <w:t>σε</w:t>
      </w:r>
      <w:r w:rsidRPr="00CE2E74">
        <w:t xml:space="preserve"> </w:t>
      </w:r>
      <w:r>
        <w:t>μια</w:t>
      </w:r>
      <w:r w:rsidRPr="00CE2E74">
        <w:t xml:space="preserve"> </w:t>
      </w:r>
      <w:r>
        <w:t xml:space="preserve">προαιρετική περίοδο διακοπής-επανάληψης της θεραπείας μία φορά κατά τη διάρκεια της μελέτης επέκτασης με βάση την κρίση του ερευνητή για την κλινική ανταπόκριση. </w:t>
      </w:r>
      <w:r w:rsidRPr="008C0A17">
        <w:t>30</w:t>
      </w:r>
      <w:r w:rsidRPr="003F7F09">
        <w:rPr>
          <w:lang w:val="en-US"/>
        </w:rPr>
        <w:t> </w:t>
      </w:r>
      <w:r>
        <w:t>ασθενείς</w:t>
      </w:r>
      <w:r w:rsidRPr="008C0A17">
        <w:t xml:space="preserve"> </w:t>
      </w:r>
      <w:r>
        <w:t>μπήκαν</w:t>
      </w:r>
      <w:r w:rsidRPr="008C0A17">
        <w:t xml:space="preserve"> </w:t>
      </w:r>
      <w:r>
        <w:t>στην</w:t>
      </w:r>
      <w:r w:rsidRPr="008C0A17">
        <w:t xml:space="preserve"> </w:t>
      </w:r>
      <w:r>
        <w:t>περίοδο</w:t>
      </w:r>
      <w:r w:rsidRPr="008C0A17">
        <w:t xml:space="preserve"> </w:t>
      </w:r>
      <w:r>
        <w:t>διακοπής</w:t>
      </w:r>
      <w:r w:rsidRPr="008C0A17">
        <w:t xml:space="preserve">. </w:t>
      </w:r>
      <w:r w:rsidRPr="00EE5AC5">
        <w:t>17</w:t>
      </w:r>
      <w:r w:rsidRPr="003F7F09">
        <w:rPr>
          <w:lang w:val="en-US"/>
        </w:rPr>
        <w:t> </w:t>
      </w:r>
      <w:r>
        <w:t>ασθενείς</w:t>
      </w:r>
      <w:r w:rsidRPr="00EE5AC5">
        <w:t xml:space="preserve"> </w:t>
      </w:r>
      <w:r>
        <w:t>αναφέρθηκε</w:t>
      </w:r>
      <w:r w:rsidRPr="00EE5AC5">
        <w:t xml:space="preserve"> </w:t>
      </w:r>
      <w:r>
        <w:t>ότι</w:t>
      </w:r>
      <w:r w:rsidRPr="00EE5AC5">
        <w:t xml:space="preserve"> </w:t>
      </w:r>
      <w:r>
        <w:t>είχαν</w:t>
      </w:r>
      <w:r w:rsidRPr="00EE5AC5">
        <w:t xml:space="preserve"> </w:t>
      </w:r>
      <w:r>
        <w:t>έξαρση</w:t>
      </w:r>
      <w:r w:rsidRPr="00EE5AC5">
        <w:t xml:space="preserve"> (</w:t>
      </w:r>
      <w:r>
        <w:t>ορίστηκε</w:t>
      </w:r>
      <w:r w:rsidRPr="00EE5AC5">
        <w:t xml:space="preserve"> </w:t>
      </w:r>
      <w:r>
        <w:t>ως</w:t>
      </w:r>
      <w:r w:rsidRPr="00EE5AC5">
        <w:t xml:space="preserve"> ≥</w:t>
      </w:r>
      <w:r w:rsidRPr="003F7F09">
        <w:rPr>
          <w:lang w:val="en-US"/>
        </w:rPr>
        <w:t> </w:t>
      </w:r>
      <w:r w:rsidRPr="00EE5AC5">
        <w:t xml:space="preserve">30% </w:t>
      </w:r>
      <w:r>
        <w:t>επιδείνωση</w:t>
      </w:r>
      <w:r w:rsidRPr="00EE5AC5">
        <w:t xml:space="preserve"> </w:t>
      </w:r>
      <w:r>
        <w:t>σε</w:t>
      </w:r>
      <w:r w:rsidRPr="00EE5AC5">
        <w:t xml:space="preserve"> </w:t>
      </w:r>
      <w:r>
        <w:t>τουλάχιστον</w:t>
      </w:r>
      <w:r w:rsidRPr="00EE5AC5">
        <w:t xml:space="preserve"> 3 </w:t>
      </w:r>
      <w:r>
        <w:t>από</w:t>
      </w:r>
      <w:r w:rsidRPr="00EE5AC5">
        <w:t xml:space="preserve"> </w:t>
      </w:r>
      <w:r>
        <w:t>τις</w:t>
      </w:r>
      <w:r w:rsidRPr="00EE5AC5">
        <w:t xml:space="preserve"> 6</w:t>
      </w:r>
      <w:r>
        <w:t xml:space="preserve"> παραμέτρους </w:t>
      </w:r>
      <w:r w:rsidRPr="003F7F09">
        <w:rPr>
          <w:lang w:val="en-US"/>
        </w:rPr>
        <w:t>ACR</w:t>
      </w:r>
      <w:r w:rsidRPr="00EE5AC5">
        <w:t xml:space="preserve"> </w:t>
      </w:r>
      <w:r w:rsidRPr="003F7F09">
        <w:rPr>
          <w:lang w:val="en-US"/>
        </w:rPr>
        <w:t>Pedi</w:t>
      </w:r>
      <w:r w:rsidRPr="00EE5AC5">
        <w:t xml:space="preserve"> </w:t>
      </w:r>
      <w:r>
        <w:t>με</w:t>
      </w:r>
      <w:r w:rsidRPr="00EE5AC5">
        <w:t xml:space="preserve"> ≥</w:t>
      </w:r>
      <w:r w:rsidRPr="003F7F09">
        <w:rPr>
          <w:lang w:val="en-US"/>
        </w:rPr>
        <w:t> </w:t>
      </w:r>
      <w:r w:rsidRPr="00EE5AC5">
        <w:t xml:space="preserve">30% </w:t>
      </w:r>
      <w:r>
        <w:t>βελτίωση</w:t>
      </w:r>
      <w:r w:rsidRPr="00EE5AC5">
        <w:t xml:space="preserve"> </w:t>
      </w:r>
      <w:r>
        <w:t>σε</w:t>
      </w:r>
      <w:r w:rsidRPr="00EE5AC5">
        <w:t xml:space="preserve"> </w:t>
      </w:r>
      <w:r>
        <w:t>όχι</w:t>
      </w:r>
      <w:r w:rsidRPr="00EE5AC5">
        <w:t xml:space="preserve"> </w:t>
      </w:r>
      <w:r>
        <w:t>περισσότερες</w:t>
      </w:r>
      <w:r w:rsidRPr="00EE5AC5">
        <w:t xml:space="preserve"> </w:t>
      </w:r>
      <w:r>
        <w:t>από</w:t>
      </w:r>
      <w:r w:rsidRPr="00EE5AC5">
        <w:t xml:space="preserve"> 1 </w:t>
      </w:r>
      <w:r>
        <w:t>από</w:t>
      </w:r>
      <w:r w:rsidRPr="00EE5AC5">
        <w:t xml:space="preserve"> </w:t>
      </w:r>
      <w:r>
        <w:t>τις</w:t>
      </w:r>
      <w:r w:rsidRPr="00EE5AC5">
        <w:t xml:space="preserve"> </w:t>
      </w:r>
      <w:r>
        <w:t>υπόλοιπες</w:t>
      </w:r>
      <w:r w:rsidRPr="00EE5AC5">
        <w:t xml:space="preserve"> 6 </w:t>
      </w:r>
      <w:r>
        <w:t>παραμέτρους</w:t>
      </w:r>
      <w:r w:rsidRPr="00EE5AC5">
        <w:t xml:space="preserve"> </w:t>
      </w:r>
      <w:r>
        <w:t>και</w:t>
      </w:r>
      <w:r w:rsidRPr="00EE5AC5">
        <w:t xml:space="preserve"> </w:t>
      </w:r>
      <w:r>
        <w:t>τουλάχιστον</w:t>
      </w:r>
      <w:r w:rsidRPr="00EE5AC5">
        <w:t xml:space="preserve"> 2</w:t>
      </w:r>
      <w:r w:rsidRPr="003F7F09">
        <w:rPr>
          <w:lang w:val="en-US"/>
        </w:rPr>
        <w:t> </w:t>
      </w:r>
      <w:r>
        <w:t>ενεργές αθρώσεις</w:t>
      </w:r>
      <w:r w:rsidRPr="00EE5AC5">
        <w:t>)</w:t>
      </w:r>
      <w:r>
        <w:t>, ο διάμεσος χρόνος έως την έξαρση</w:t>
      </w:r>
      <w:r w:rsidRPr="00EE5AC5">
        <w:t xml:space="preserve"> </w:t>
      </w:r>
      <w:r>
        <w:t>μετά τη διακοπή του</w:t>
      </w:r>
      <w:r w:rsidRPr="00EE5AC5">
        <w:t xml:space="preserve"> </w:t>
      </w:r>
      <w:r w:rsidRPr="003F7F09">
        <w:rPr>
          <w:lang w:val="en-US"/>
        </w:rPr>
        <w:t>Enbrel</w:t>
      </w:r>
      <w:r w:rsidRPr="00EE5AC5">
        <w:t xml:space="preserve"> </w:t>
      </w:r>
      <w:r>
        <w:t>ήταν</w:t>
      </w:r>
      <w:r w:rsidRPr="00EE5AC5">
        <w:t xml:space="preserve"> 190</w:t>
      </w:r>
      <w:r w:rsidRPr="003F7F09">
        <w:rPr>
          <w:lang w:val="en-US"/>
        </w:rPr>
        <w:t> </w:t>
      </w:r>
      <w:r>
        <w:t>ημέρες</w:t>
      </w:r>
      <w:r w:rsidRPr="00EE5AC5">
        <w:t xml:space="preserve">. </w:t>
      </w:r>
      <w:r w:rsidRPr="00052525">
        <w:t>13</w:t>
      </w:r>
      <w:r w:rsidRPr="003F7F09">
        <w:rPr>
          <w:lang w:val="en-US"/>
        </w:rPr>
        <w:t> </w:t>
      </w:r>
      <w:r>
        <w:t>ασθενείς</w:t>
      </w:r>
      <w:r w:rsidRPr="00052525">
        <w:t xml:space="preserve"> </w:t>
      </w:r>
      <w:r>
        <w:t>επανέλαβαν</w:t>
      </w:r>
      <w:r w:rsidRPr="00052525">
        <w:t xml:space="preserve"> </w:t>
      </w:r>
      <w:r>
        <w:t>τη</w:t>
      </w:r>
      <w:r w:rsidRPr="00052525">
        <w:t xml:space="preserve"> </w:t>
      </w:r>
      <w:r>
        <w:t>θεραπεία</w:t>
      </w:r>
      <w:r w:rsidRPr="00052525">
        <w:t xml:space="preserve"> </w:t>
      </w:r>
      <w:r>
        <w:t>και</w:t>
      </w:r>
      <w:r w:rsidRPr="00052525">
        <w:t xml:space="preserve"> </w:t>
      </w:r>
      <w:r>
        <w:t>ο</w:t>
      </w:r>
      <w:r w:rsidRPr="00052525">
        <w:t xml:space="preserve"> </w:t>
      </w:r>
      <w:r>
        <w:t>διάμεσος</w:t>
      </w:r>
      <w:r w:rsidRPr="00052525">
        <w:t xml:space="preserve"> </w:t>
      </w:r>
      <w:r>
        <w:t>χρόνος</w:t>
      </w:r>
      <w:r w:rsidRPr="00052525">
        <w:t xml:space="preserve"> </w:t>
      </w:r>
      <w:r>
        <w:t>έως</w:t>
      </w:r>
      <w:r w:rsidRPr="00052525">
        <w:t xml:space="preserve"> </w:t>
      </w:r>
      <w:r>
        <w:t>την</w:t>
      </w:r>
      <w:r w:rsidRPr="00052525">
        <w:t xml:space="preserve"> </w:t>
      </w:r>
      <w:r>
        <w:t>επανάληψη</w:t>
      </w:r>
      <w:r w:rsidRPr="00052525">
        <w:t xml:space="preserve"> </w:t>
      </w:r>
      <w:r>
        <w:t>της</w:t>
      </w:r>
      <w:r w:rsidRPr="00052525">
        <w:t xml:space="preserve"> </w:t>
      </w:r>
      <w:r>
        <w:t xml:space="preserve">θεραπείας από τη διακοπή εκτιμήθηκε ως </w:t>
      </w:r>
      <w:r w:rsidRPr="00052525">
        <w:t>274</w:t>
      </w:r>
      <w:r w:rsidRPr="003F7F09">
        <w:rPr>
          <w:lang w:val="en-US"/>
        </w:rPr>
        <w:t> </w:t>
      </w:r>
      <w:r>
        <w:t>ημέρες</w:t>
      </w:r>
      <w:r w:rsidRPr="00052525">
        <w:t xml:space="preserve">. </w:t>
      </w:r>
      <w:r>
        <w:t>Λόγω</w:t>
      </w:r>
      <w:r w:rsidRPr="00052525">
        <w:t xml:space="preserve"> </w:t>
      </w:r>
      <w:r>
        <w:t>του</w:t>
      </w:r>
      <w:r w:rsidRPr="00052525">
        <w:t xml:space="preserve"> </w:t>
      </w:r>
      <w:r>
        <w:t>μικρού</w:t>
      </w:r>
      <w:r w:rsidRPr="00052525">
        <w:t xml:space="preserve"> </w:t>
      </w:r>
      <w:r>
        <w:t>αριθμού</w:t>
      </w:r>
      <w:r w:rsidRPr="00052525">
        <w:t xml:space="preserve"> </w:t>
      </w:r>
      <w:r>
        <w:t>δεδομένων</w:t>
      </w:r>
      <w:r w:rsidRPr="00052525">
        <w:t xml:space="preserve">, </w:t>
      </w:r>
      <w:r>
        <w:t>αυτά τα αποτελέσματα θα πρέπει να ερμηνεύονται με προσοχή</w:t>
      </w:r>
      <w:r w:rsidRPr="00052525">
        <w:t>.</w:t>
      </w:r>
    </w:p>
    <w:p w14:paraId="657D1B0B" w14:textId="77777777" w:rsidR="008561FE" w:rsidRPr="00052525" w:rsidRDefault="008561FE" w:rsidP="008561FE"/>
    <w:p w14:paraId="0B83713B" w14:textId="77777777" w:rsidR="000A5039" w:rsidRPr="009B3DD8" w:rsidRDefault="008561FE" w:rsidP="008561FE">
      <w:pPr>
        <w:rPr>
          <w:szCs w:val="22"/>
        </w:rPr>
      </w:pPr>
      <w:r w:rsidRPr="009B3DD8">
        <w:rPr>
          <w:szCs w:val="22"/>
        </w:rPr>
        <w:t xml:space="preserve">Το προφίλ ασφάλειας ήταν σε συμφωνία με αυτό που παρατηρήθηκε </w:t>
      </w:r>
      <w:r>
        <w:t>στη μητρική μελέτη</w:t>
      </w:r>
      <w:r w:rsidRPr="00D64850">
        <w:t>.</w:t>
      </w:r>
    </w:p>
    <w:p w14:paraId="4C9B9E0E" w14:textId="77777777" w:rsidR="000A5039" w:rsidRPr="009B3DD8" w:rsidRDefault="000A5039" w:rsidP="009B3DD8">
      <w:pPr>
        <w:rPr>
          <w:szCs w:val="22"/>
        </w:rPr>
      </w:pPr>
    </w:p>
    <w:p w14:paraId="090B4CB7" w14:textId="5FC7649F" w:rsidR="000A5039" w:rsidRPr="009B3DD8" w:rsidRDefault="000A5039" w:rsidP="009B3DD8">
      <w:pPr>
        <w:rPr>
          <w:szCs w:val="22"/>
        </w:rPr>
      </w:pPr>
      <w:r w:rsidRPr="009B3DD8">
        <w:rPr>
          <w:szCs w:val="22"/>
        </w:rPr>
        <w:t>Δεν έχουν πραγματοποιηθεί μελέτες σε ασθενείς με νεανική ιδιοπαθή αρθρίτιδα ώστε να αξιολογηθούν οι επιδράσεις της συνεχιζόμενης θεραπείας με Enbrel στους ασθενείς που δεν ανταποκρίθηκαν εντός 3 μηνών από την έναρξη της θεραπείας με Enbrel. Επιπροσθέτως, δεν πραγματοποιήθηκαν μελέτες για την αξιολόγηση</w:t>
      </w:r>
      <w:r w:rsidR="00CD3EF7">
        <w:rPr>
          <w:szCs w:val="22"/>
        </w:rPr>
        <w:t xml:space="preserve"> των επιδράσεων</w:t>
      </w:r>
      <w:r w:rsidRPr="009B3DD8">
        <w:rPr>
          <w:szCs w:val="22"/>
        </w:rPr>
        <w:t xml:space="preserve"> της μείωσης της συνιστώμενης δόσης του Enbrel μετά από μακροχρόνια χρήση σε ασθενείς με ιδιοπαθή νεανική αρθρίτιδα. </w:t>
      </w:r>
    </w:p>
    <w:p w14:paraId="118AC2DA" w14:textId="77777777" w:rsidR="000A5039" w:rsidRPr="009B3DD8" w:rsidRDefault="000A5039" w:rsidP="009B3DD8">
      <w:pPr>
        <w:rPr>
          <w:szCs w:val="22"/>
        </w:rPr>
      </w:pPr>
    </w:p>
    <w:p w14:paraId="1361EBC8" w14:textId="77777777" w:rsidR="000A5039" w:rsidRPr="009B3DD8" w:rsidRDefault="000A5039" w:rsidP="009B3DD8">
      <w:pPr>
        <w:rPr>
          <w:i/>
          <w:szCs w:val="22"/>
        </w:rPr>
      </w:pPr>
      <w:r w:rsidRPr="009B3DD8">
        <w:rPr>
          <w:i/>
          <w:szCs w:val="22"/>
        </w:rPr>
        <w:t>Παιδιατρικοί ασθενείς με κατά πλάκας ψωρίαση</w:t>
      </w:r>
    </w:p>
    <w:p w14:paraId="2E9F0F2E" w14:textId="77777777" w:rsidR="000A5039" w:rsidRPr="009B3DD8" w:rsidRDefault="000A5039" w:rsidP="009B3DD8">
      <w:pPr>
        <w:rPr>
          <w:szCs w:val="22"/>
        </w:rPr>
      </w:pPr>
      <w:r w:rsidRPr="009B3DD8">
        <w:rPr>
          <w:szCs w:val="22"/>
        </w:rPr>
        <w:t>Η αποτελεσματικότητα του Enbrel αξιολογήθηκε σε μια τυχαιοποιημένη, διπλά-τυφλή, ελεγχόμενη με εικονικό φάρμακο μελέτη σε 211 παιδιατρικούς ασθενείς ηλικίας 4-17 ετών με μέτρια έως σοβαρή κατά πλάκας ψωρίαση (όπως ορίζεται από ένα δείκτη sPGA ≥</w:t>
      </w:r>
      <w:r w:rsidR="00397435" w:rsidRPr="009B3DD8">
        <w:rPr>
          <w:szCs w:val="22"/>
          <w:lang w:val="en-US"/>
        </w:rPr>
        <w:t> </w:t>
      </w:r>
      <w:r w:rsidRPr="009B3DD8">
        <w:rPr>
          <w:szCs w:val="22"/>
        </w:rPr>
        <w:t>3 σε ≥</w:t>
      </w:r>
      <w:r w:rsidR="00397435" w:rsidRPr="009B3DD8">
        <w:rPr>
          <w:szCs w:val="22"/>
          <w:lang w:val="en-US"/>
        </w:rPr>
        <w:t> </w:t>
      </w:r>
      <w:r w:rsidRPr="009B3DD8">
        <w:rPr>
          <w:szCs w:val="22"/>
        </w:rPr>
        <w:t>10% του BSA και PASI ≥</w:t>
      </w:r>
      <w:r w:rsidR="00397435" w:rsidRPr="009B3DD8">
        <w:rPr>
          <w:szCs w:val="22"/>
          <w:lang w:val="en-US"/>
        </w:rPr>
        <w:t> </w:t>
      </w:r>
      <w:r w:rsidRPr="009B3DD8">
        <w:rPr>
          <w:szCs w:val="22"/>
        </w:rPr>
        <w:t>12). Οι υποψήφιοι ασθενείς είχαν ένα ιστορικό χορήγησης φωτοθεραπείας ή συστηματικής θεραπείας ή η νόσος τους ήταν ανεπαρκώς ελεγχόμενη σε τοπική θεραπεία.</w:t>
      </w:r>
    </w:p>
    <w:p w14:paraId="2716220B" w14:textId="77777777" w:rsidR="000A5039" w:rsidRPr="009B3DD8" w:rsidRDefault="000A5039" w:rsidP="009B3DD8">
      <w:pPr>
        <w:rPr>
          <w:szCs w:val="22"/>
        </w:rPr>
      </w:pPr>
    </w:p>
    <w:p w14:paraId="1724BAAB" w14:textId="77777777" w:rsidR="000A5039" w:rsidRPr="009B3DD8" w:rsidRDefault="000A5039" w:rsidP="009B3DD8">
      <w:pPr>
        <w:rPr>
          <w:szCs w:val="22"/>
        </w:rPr>
      </w:pPr>
      <w:r w:rsidRPr="009B3DD8">
        <w:rPr>
          <w:szCs w:val="22"/>
        </w:rPr>
        <w:t xml:space="preserve">Οι ασθενείς έλαβαν </w:t>
      </w:r>
      <w:r w:rsidRPr="009B3DD8">
        <w:rPr>
          <w:szCs w:val="22"/>
          <w:lang w:val="en-US"/>
        </w:rPr>
        <w:t>Enbrel</w:t>
      </w:r>
      <w:r w:rsidRPr="009B3DD8">
        <w:rPr>
          <w:szCs w:val="22"/>
        </w:rPr>
        <w:t xml:space="preserve"> 0,8 mg/kg (μέχρι 50 mg) ή εικονικό φάρμακο μία φορά την εβδομάδα για 12 εβδομάδες. Την 12</w:t>
      </w:r>
      <w:r w:rsidRPr="009B3DD8">
        <w:rPr>
          <w:szCs w:val="22"/>
          <w:vertAlign w:val="superscript"/>
        </w:rPr>
        <w:t>η</w:t>
      </w:r>
      <w:r w:rsidRPr="009B3DD8">
        <w:rPr>
          <w:szCs w:val="22"/>
        </w:rPr>
        <w:t xml:space="preserve"> εβδομάδα, περισσότεροι ασθενείς που τυχαιοποιήθηκαν στη λήψη Enbrel είχαν θετικές αποκρίσεις αποτελεσματικότητας (π.χ. PASI 75) σε σχέση με αυτούς που τυχαιοποιήθηκαν στη λήψη εικονικού φαρμάκου.</w:t>
      </w:r>
    </w:p>
    <w:p w14:paraId="7719EE36" w14:textId="77777777" w:rsidR="000A5039" w:rsidRPr="009B3DD8" w:rsidRDefault="000A5039" w:rsidP="009B3DD8">
      <w:pPr>
        <w:rPr>
          <w:szCs w:val="22"/>
        </w:rPr>
      </w:pPr>
    </w:p>
    <w:tbl>
      <w:tblPr>
        <w:tblW w:w="0" w:type="auto"/>
        <w:jc w:val="center"/>
        <w:tblLook w:val="01E0" w:firstRow="1" w:lastRow="1" w:firstColumn="1" w:lastColumn="1" w:noHBand="0" w:noVBand="0"/>
      </w:tblPr>
      <w:tblGrid>
        <w:gridCol w:w="4140"/>
        <w:gridCol w:w="2160"/>
        <w:gridCol w:w="1980"/>
      </w:tblGrid>
      <w:tr w:rsidR="000A5039" w:rsidRPr="009B3DD8" w14:paraId="4B745881" w14:textId="77777777">
        <w:trPr>
          <w:jc w:val="center"/>
        </w:trPr>
        <w:tc>
          <w:tcPr>
            <w:tcW w:w="8280" w:type="dxa"/>
            <w:gridSpan w:val="3"/>
            <w:tcBorders>
              <w:bottom w:val="single" w:sz="4" w:space="0" w:color="auto"/>
            </w:tcBorders>
          </w:tcPr>
          <w:p w14:paraId="38D48162" w14:textId="77777777" w:rsidR="000A5039" w:rsidRPr="009B3DD8" w:rsidRDefault="000A5039" w:rsidP="009B3DD8">
            <w:pPr>
              <w:keepNext/>
              <w:jc w:val="center"/>
              <w:rPr>
                <w:b/>
                <w:bCs/>
                <w:lang w:eastAsia="en-US"/>
              </w:rPr>
            </w:pPr>
            <w:r w:rsidRPr="009B3DD8">
              <w:rPr>
                <w:b/>
                <w:bCs/>
                <w:lang w:eastAsia="en-US"/>
              </w:rPr>
              <w:t>Αποτελέσματα Παιδιατρικής κατά Πλάκας Ψωρίασης στις 12 Εβδομάδες</w:t>
            </w:r>
          </w:p>
        </w:tc>
      </w:tr>
      <w:tr w:rsidR="000A5039" w:rsidRPr="009B3DD8" w14:paraId="3E35D00E" w14:textId="77777777">
        <w:trPr>
          <w:jc w:val="center"/>
        </w:trPr>
        <w:tc>
          <w:tcPr>
            <w:tcW w:w="4140" w:type="dxa"/>
            <w:tcBorders>
              <w:top w:val="single" w:sz="4" w:space="0" w:color="auto"/>
              <w:bottom w:val="single" w:sz="4" w:space="0" w:color="auto"/>
            </w:tcBorders>
          </w:tcPr>
          <w:p w14:paraId="497426C7" w14:textId="77777777" w:rsidR="000A5039" w:rsidRPr="009B3DD8" w:rsidRDefault="000A5039" w:rsidP="009B3DD8">
            <w:pPr>
              <w:pStyle w:val="TNR10-pt"/>
              <w:keepNext/>
              <w:rPr>
                <w:b/>
                <w:sz w:val="22"/>
                <w:szCs w:val="22"/>
                <w:lang w:val="el-GR"/>
              </w:rPr>
            </w:pPr>
          </w:p>
        </w:tc>
        <w:tc>
          <w:tcPr>
            <w:tcW w:w="2160" w:type="dxa"/>
            <w:tcBorders>
              <w:top w:val="single" w:sz="4" w:space="0" w:color="auto"/>
              <w:bottom w:val="single" w:sz="4" w:space="0" w:color="auto"/>
            </w:tcBorders>
          </w:tcPr>
          <w:p w14:paraId="080078F0" w14:textId="77777777" w:rsidR="000A5039" w:rsidRPr="009B3DD8" w:rsidRDefault="000A5039" w:rsidP="009B3DD8">
            <w:pPr>
              <w:pStyle w:val="TNR10-pt"/>
              <w:keepNext/>
              <w:jc w:val="center"/>
              <w:rPr>
                <w:b/>
                <w:sz w:val="22"/>
                <w:szCs w:val="22"/>
                <w:lang w:val="el-GR"/>
              </w:rPr>
            </w:pPr>
            <w:r w:rsidRPr="009B3DD8">
              <w:rPr>
                <w:b/>
                <w:sz w:val="22"/>
                <w:szCs w:val="22"/>
                <w:lang w:val="el-GR"/>
              </w:rPr>
              <w:t>Enbrel</w:t>
            </w:r>
          </w:p>
          <w:p w14:paraId="152C3E18" w14:textId="77777777" w:rsidR="000A5039" w:rsidRPr="009B3DD8" w:rsidRDefault="000A5039" w:rsidP="009B3DD8">
            <w:pPr>
              <w:pStyle w:val="TNR10-pt"/>
              <w:keepNext/>
              <w:jc w:val="center"/>
              <w:rPr>
                <w:b/>
                <w:sz w:val="22"/>
                <w:szCs w:val="22"/>
                <w:lang w:val="el-GR"/>
              </w:rPr>
            </w:pPr>
            <w:r w:rsidRPr="009B3DD8">
              <w:rPr>
                <w:b/>
                <w:sz w:val="22"/>
                <w:szCs w:val="22"/>
                <w:lang w:val="el-GR"/>
              </w:rPr>
              <w:t>0,8 mg/kg μία φορά Εβδομαδιαίως</w:t>
            </w:r>
          </w:p>
          <w:p w14:paraId="5D56ED51" w14:textId="77777777" w:rsidR="000A5039" w:rsidRPr="009B3DD8" w:rsidRDefault="000A5039" w:rsidP="009B3DD8">
            <w:pPr>
              <w:pStyle w:val="TNR10-pt"/>
              <w:keepNext/>
              <w:jc w:val="center"/>
              <w:rPr>
                <w:b/>
                <w:sz w:val="22"/>
                <w:szCs w:val="22"/>
                <w:lang w:val="el-GR"/>
              </w:rPr>
            </w:pPr>
            <w:r w:rsidRPr="009B3DD8">
              <w:rPr>
                <w:b/>
                <w:sz w:val="22"/>
                <w:szCs w:val="22"/>
                <w:lang w:val="el-GR"/>
              </w:rPr>
              <w:t>(N = 106)</w:t>
            </w:r>
          </w:p>
        </w:tc>
        <w:tc>
          <w:tcPr>
            <w:tcW w:w="1980" w:type="dxa"/>
            <w:tcBorders>
              <w:top w:val="single" w:sz="4" w:space="0" w:color="auto"/>
              <w:bottom w:val="single" w:sz="4" w:space="0" w:color="auto"/>
            </w:tcBorders>
            <w:vAlign w:val="bottom"/>
          </w:tcPr>
          <w:p w14:paraId="6ADB2B05" w14:textId="77777777" w:rsidR="000A5039" w:rsidRPr="009B3DD8" w:rsidRDefault="000A5039" w:rsidP="009B3DD8">
            <w:pPr>
              <w:pStyle w:val="TNR10-pt"/>
              <w:keepNext/>
              <w:jc w:val="center"/>
              <w:rPr>
                <w:b/>
                <w:sz w:val="22"/>
                <w:szCs w:val="22"/>
                <w:lang w:val="el-GR"/>
              </w:rPr>
            </w:pPr>
            <w:r w:rsidRPr="009B3DD8">
              <w:rPr>
                <w:b/>
                <w:sz w:val="22"/>
                <w:szCs w:val="22"/>
                <w:lang w:val="el-GR"/>
              </w:rPr>
              <w:t>Εικονικό</w:t>
            </w:r>
            <w:r w:rsidRPr="009B3DD8">
              <w:rPr>
                <w:b/>
                <w:sz w:val="22"/>
                <w:szCs w:val="22"/>
                <w:lang w:val="el-GR"/>
              </w:rPr>
              <w:br/>
              <w:t>Φάρμακο</w:t>
            </w:r>
          </w:p>
          <w:p w14:paraId="750E3C8C" w14:textId="77777777" w:rsidR="000A5039" w:rsidRPr="009B3DD8" w:rsidRDefault="000A5039" w:rsidP="009B3DD8">
            <w:pPr>
              <w:pStyle w:val="TNR10-pt"/>
              <w:keepNext/>
              <w:jc w:val="center"/>
              <w:rPr>
                <w:b/>
                <w:sz w:val="22"/>
                <w:szCs w:val="22"/>
                <w:lang w:val="el-GR"/>
              </w:rPr>
            </w:pPr>
            <w:r w:rsidRPr="009B3DD8">
              <w:rPr>
                <w:b/>
                <w:sz w:val="22"/>
                <w:szCs w:val="22"/>
                <w:lang w:val="el-GR"/>
              </w:rPr>
              <w:t>(N = 105)</w:t>
            </w:r>
          </w:p>
        </w:tc>
      </w:tr>
      <w:tr w:rsidR="000A5039" w:rsidRPr="009B3DD8" w14:paraId="1604873F" w14:textId="77777777">
        <w:trPr>
          <w:jc w:val="center"/>
        </w:trPr>
        <w:tc>
          <w:tcPr>
            <w:tcW w:w="4140" w:type="dxa"/>
            <w:tcBorders>
              <w:top w:val="single" w:sz="4" w:space="0" w:color="auto"/>
            </w:tcBorders>
          </w:tcPr>
          <w:p w14:paraId="317B730B" w14:textId="77777777" w:rsidR="000A5039" w:rsidRPr="009B3DD8" w:rsidRDefault="000A5039" w:rsidP="009B3DD8">
            <w:pPr>
              <w:pStyle w:val="TNR10-pt"/>
              <w:keepNext/>
              <w:rPr>
                <w:sz w:val="22"/>
                <w:szCs w:val="22"/>
                <w:lang w:val="el-GR"/>
              </w:rPr>
            </w:pPr>
            <w:r w:rsidRPr="009B3DD8">
              <w:rPr>
                <w:sz w:val="22"/>
                <w:szCs w:val="22"/>
                <w:lang w:val="el-GR"/>
              </w:rPr>
              <w:t>PASI 75, n (%)</w:t>
            </w:r>
          </w:p>
        </w:tc>
        <w:tc>
          <w:tcPr>
            <w:tcW w:w="2160" w:type="dxa"/>
            <w:tcBorders>
              <w:top w:val="single" w:sz="4" w:space="0" w:color="auto"/>
            </w:tcBorders>
          </w:tcPr>
          <w:p w14:paraId="67F92B2F" w14:textId="77777777" w:rsidR="000A5039" w:rsidRPr="009B3DD8" w:rsidRDefault="000A5039" w:rsidP="009B3DD8">
            <w:pPr>
              <w:pStyle w:val="TNR10-pt"/>
              <w:keepNext/>
              <w:jc w:val="center"/>
              <w:rPr>
                <w:sz w:val="22"/>
                <w:szCs w:val="22"/>
                <w:lang w:val="el-GR"/>
              </w:rPr>
            </w:pPr>
            <w:r w:rsidRPr="009B3DD8">
              <w:rPr>
                <w:sz w:val="22"/>
                <w:szCs w:val="22"/>
                <w:lang w:val="el-GR"/>
              </w:rPr>
              <w:t>60 (57%)</w:t>
            </w:r>
            <w:r w:rsidRPr="009B3DD8">
              <w:rPr>
                <w:sz w:val="22"/>
                <w:szCs w:val="22"/>
                <w:vertAlign w:val="superscript"/>
                <w:lang w:val="el-GR"/>
              </w:rPr>
              <w:t>α</w:t>
            </w:r>
          </w:p>
        </w:tc>
        <w:tc>
          <w:tcPr>
            <w:tcW w:w="1980" w:type="dxa"/>
            <w:tcBorders>
              <w:top w:val="single" w:sz="4" w:space="0" w:color="auto"/>
            </w:tcBorders>
          </w:tcPr>
          <w:p w14:paraId="5CFAA122" w14:textId="77777777" w:rsidR="000A5039" w:rsidRPr="009B3DD8" w:rsidRDefault="000A5039" w:rsidP="009B3DD8">
            <w:pPr>
              <w:pStyle w:val="TNR10-pt"/>
              <w:keepNext/>
              <w:jc w:val="center"/>
              <w:rPr>
                <w:sz w:val="22"/>
                <w:szCs w:val="22"/>
                <w:lang w:val="el-GR"/>
              </w:rPr>
            </w:pPr>
            <w:r w:rsidRPr="009B3DD8">
              <w:rPr>
                <w:sz w:val="22"/>
                <w:szCs w:val="22"/>
                <w:lang w:val="el-GR"/>
              </w:rPr>
              <w:t>12 (11%)</w:t>
            </w:r>
          </w:p>
        </w:tc>
      </w:tr>
      <w:tr w:rsidR="000A5039" w:rsidRPr="009B3DD8" w14:paraId="48FDDA26" w14:textId="77777777">
        <w:trPr>
          <w:trHeight w:val="422"/>
          <w:jc w:val="center"/>
        </w:trPr>
        <w:tc>
          <w:tcPr>
            <w:tcW w:w="4140" w:type="dxa"/>
          </w:tcPr>
          <w:p w14:paraId="46C532F5" w14:textId="77777777" w:rsidR="000A5039" w:rsidRPr="009B3DD8" w:rsidRDefault="000A5039" w:rsidP="009B3DD8">
            <w:pPr>
              <w:pStyle w:val="TNR10-pt"/>
              <w:keepNext/>
              <w:rPr>
                <w:sz w:val="22"/>
                <w:szCs w:val="22"/>
                <w:lang w:val="el-GR"/>
              </w:rPr>
            </w:pPr>
            <w:r w:rsidRPr="009B3DD8">
              <w:rPr>
                <w:sz w:val="22"/>
                <w:szCs w:val="22"/>
                <w:lang w:val="el-GR"/>
              </w:rPr>
              <w:t>PASI 50, n (%)</w:t>
            </w:r>
          </w:p>
        </w:tc>
        <w:tc>
          <w:tcPr>
            <w:tcW w:w="2160" w:type="dxa"/>
          </w:tcPr>
          <w:p w14:paraId="1640CE41" w14:textId="77777777" w:rsidR="000A5039" w:rsidRPr="009B3DD8" w:rsidRDefault="000A5039" w:rsidP="009B3DD8">
            <w:pPr>
              <w:pStyle w:val="TNR10-pt"/>
              <w:keepNext/>
              <w:jc w:val="center"/>
              <w:rPr>
                <w:sz w:val="22"/>
                <w:szCs w:val="22"/>
                <w:lang w:val="el-GR"/>
              </w:rPr>
            </w:pPr>
            <w:r w:rsidRPr="009B3DD8">
              <w:rPr>
                <w:sz w:val="22"/>
                <w:szCs w:val="22"/>
                <w:lang w:val="el-GR"/>
              </w:rPr>
              <w:t>79 (75%)</w:t>
            </w:r>
            <w:r w:rsidRPr="009B3DD8">
              <w:rPr>
                <w:sz w:val="22"/>
                <w:szCs w:val="22"/>
                <w:vertAlign w:val="superscript"/>
                <w:lang w:val="el-GR"/>
              </w:rPr>
              <w:t>α</w:t>
            </w:r>
          </w:p>
        </w:tc>
        <w:tc>
          <w:tcPr>
            <w:tcW w:w="1980" w:type="dxa"/>
          </w:tcPr>
          <w:p w14:paraId="4F3540A5" w14:textId="77777777" w:rsidR="000A5039" w:rsidRPr="009B3DD8" w:rsidRDefault="000A5039" w:rsidP="009B3DD8">
            <w:pPr>
              <w:pStyle w:val="TNR10-pt"/>
              <w:keepNext/>
              <w:jc w:val="center"/>
              <w:rPr>
                <w:sz w:val="22"/>
                <w:szCs w:val="22"/>
                <w:lang w:val="el-GR"/>
              </w:rPr>
            </w:pPr>
            <w:r w:rsidRPr="009B3DD8">
              <w:rPr>
                <w:sz w:val="22"/>
                <w:szCs w:val="22"/>
                <w:lang w:val="el-GR"/>
              </w:rPr>
              <w:t>24 (23%)</w:t>
            </w:r>
          </w:p>
        </w:tc>
      </w:tr>
      <w:tr w:rsidR="000A5039" w:rsidRPr="009B3DD8" w14:paraId="282B2F58" w14:textId="77777777">
        <w:trPr>
          <w:trHeight w:val="243"/>
          <w:jc w:val="center"/>
        </w:trPr>
        <w:tc>
          <w:tcPr>
            <w:tcW w:w="4140" w:type="dxa"/>
            <w:tcBorders>
              <w:bottom w:val="single" w:sz="4" w:space="0" w:color="auto"/>
            </w:tcBorders>
          </w:tcPr>
          <w:p w14:paraId="4DA6C656" w14:textId="77777777" w:rsidR="000A5039" w:rsidRPr="009B3DD8" w:rsidRDefault="000A5039" w:rsidP="009B3DD8">
            <w:pPr>
              <w:pStyle w:val="TNR10-pt"/>
              <w:keepNext/>
              <w:rPr>
                <w:sz w:val="22"/>
                <w:szCs w:val="22"/>
                <w:lang w:val="el-GR"/>
              </w:rPr>
            </w:pPr>
            <w:r w:rsidRPr="009B3DD8">
              <w:rPr>
                <w:sz w:val="22"/>
                <w:szCs w:val="22"/>
                <w:lang w:val="el-GR"/>
              </w:rPr>
              <w:t>sPGA “καθαρή” ή “ελάχιστη”, n (%)</w:t>
            </w:r>
          </w:p>
        </w:tc>
        <w:tc>
          <w:tcPr>
            <w:tcW w:w="2160" w:type="dxa"/>
            <w:tcBorders>
              <w:bottom w:val="single" w:sz="4" w:space="0" w:color="auto"/>
            </w:tcBorders>
          </w:tcPr>
          <w:p w14:paraId="1213A59D" w14:textId="77777777" w:rsidR="000A5039" w:rsidRPr="009B3DD8" w:rsidRDefault="000A5039" w:rsidP="009B3DD8">
            <w:pPr>
              <w:pStyle w:val="TNR10-pt"/>
              <w:keepNext/>
              <w:jc w:val="center"/>
              <w:rPr>
                <w:sz w:val="22"/>
                <w:szCs w:val="22"/>
                <w:lang w:val="el-GR"/>
              </w:rPr>
            </w:pPr>
            <w:r w:rsidRPr="009B3DD8">
              <w:rPr>
                <w:sz w:val="22"/>
                <w:szCs w:val="22"/>
                <w:lang w:val="el-GR"/>
              </w:rPr>
              <w:t>56 (53%)</w:t>
            </w:r>
            <w:r w:rsidRPr="009B3DD8">
              <w:rPr>
                <w:sz w:val="22"/>
                <w:szCs w:val="22"/>
                <w:vertAlign w:val="superscript"/>
                <w:lang w:val="el-GR"/>
              </w:rPr>
              <w:t>α</w:t>
            </w:r>
          </w:p>
        </w:tc>
        <w:tc>
          <w:tcPr>
            <w:tcW w:w="1980" w:type="dxa"/>
            <w:tcBorders>
              <w:bottom w:val="single" w:sz="4" w:space="0" w:color="auto"/>
            </w:tcBorders>
          </w:tcPr>
          <w:p w14:paraId="16C53FBF" w14:textId="77777777" w:rsidR="000A5039" w:rsidRPr="009B3DD8" w:rsidRDefault="000A5039" w:rsidP="009B3DD8">
            <w:pPr>
              <w:pStyle w:val="TNR10-pt"/>
              <w:keepNext/>
              <w:jc w:val="center"/>
              <w:rPr>
                <w:sz w:val="22"/>
                <w:szCs w:val="22"/>
                <w:lang w:val="el-GR"/>
              </w:rPr>
            </w:pPr>
            <w:r w:rsidRPr="009B3DD8">
              <w:rPr>
                <w:sz w:val="22"/>
                <w:szCs w:val="22"/>
                <w:lang w:val="el-GR"/>
              </w:rPr>
              <w:t>14 (13%)</w:t>
            </w:r>
          </w:p>
        </w:tc>
      </w:tr>
      <w:tr w:rsidR="000A5039" w:rsidRPr="009B3DD8" w14:paraId="0351AF48" w14:textId="77777777">
        <w:trPr>
          <w:jc w:val="center"/>
        </w:trPr>
        <w:tc>
          <w:tcPr>
            <w:tcW w:w="8280" w:type="dxa"/>
            <w:gridSpan w:val="3"/>
            <w:tcBorders>
              <w:top w:val="single" w:sz="4" w:space="0" w:color="auto"/>
            </w:tcBorders>
          </w:tcPr>
          <w:p w14:paraId="1BC41C36" w14:textId="77777777" w:rsidR="000A5039" w:rsidRPr="009B3DD8" w:rsidRDefault="000A5039" w:rsidP="009B3DD8">
            <w:pPr>
              <w:pStyle w:val="TableAnnotationText"/>
              <w:keepNext/>
              <w:rPr>
                <w:sz w:val="22"/>
                <w:szCs w:val="22"/>
              </w:rPr>
            </w:pPr>
            <w:r w:rsidRPr="009B3DD8">
              <w:rPr>
                <w:sz w:val="22"/>
                <w:szCs w:val="22"/>
                <w:lang w:val="el-GR"/>
              </w:rPr>
              <w:t>Σύντμηση</w:t>
            </w:r>
            <w:r w:rsidRPr="009B3DD8">
              <w:rPr>
                <w:sz w:val="22"/>
                <w:szCs w:val="22"/>
              </w:rPr>
              <w:t xml:space="preserve">: </w:t>
            </w:r>
            <w:proofErr w:type="spellStart"/>
            <w:r w:rsidRPr="009B3DD8">
              <w:rPr>
                <w:sz w:val="22"/>
                <w:szCs w:val="22"/>
              </w:rPr>
              <w:t>sPGA</w:t>
            </w:r>
            <w:proofErr w:type="spellEnd"/>
            <w:r w:rsidRPr="009B3DD8">
              <w:rPr>
                <w:sz w:val="22"/>
                <w:szCs w:val="22"/>
              </w:rPr>
              <w:t>-static Physician Global Assessment</w:t>
            </w:r>
          </w:p>
          <w:p w14:paraId="4D7B03E8" w14:textId="77777777" w:rsidR="000A5039" w:rsidRPr="009B3DD8" w:rsidRDefault="000A5039" w:rsidP="009B3DD8">
            <w:pPr>
              <w:pStyle w:val="TableAnnotationText"/>
              <w:keepNext/>
              <w:rPr>
                <w:sz w:val="22"/>
                <w:szCs w:val="22"/>
                <w:lang w:val="el-GR"/>
              </w:rPr>
            </w:pPr>
            <w:r w:rsidRPr="009B3DD8">
              <w:rPr>
                <w:sz w:val="22"/>
                <w:szCs w:val="22"/>
                <w:lang w:val="el-GR"/>
              </w:rPr>
              <w:t>α.</w:t>
            </w:r>
            <w:r w:rsidRPr="009B3DD8">
              <w:rPr>
                <w:sz w:val="22"/>
                <w:szCs w:val="22"/>
                <w:lang w:val="el-GR"/>
              </w:rPr>
              <w:tab/>
              <w:t>p &lt; 0,0001 έναντι του εικονικού φαρμάκου</w:t>
            </w:r>
          </w:p>
        </w:tc>
      </w:tr>
    </w:tbl>
    <w:p w14:paraId="6FBE0205" w14:textId="77777777" w:rsidR="000A5039" w:rsidRPr="009B3DD8" w:rsidRDefault="000A5039" w:rsidP="009B3DD8">
      <w:pPr>
        <w:jc w:val="center"/>
        <w:rPr>
          <w:szCs w:val="22"/>
        </w:rPr>
      </w:pPr>
    </w:p>
    <w:p w14:paraId="676061BE" w14:textId="77777777" w:rsidR="000A5039" w:rsidRPr="009B3DD8" w:rsidRDefault="000A5039" w:rsidP="009B3DD8">
      <w:pPr>
        <w:rPr>
          <w:szCs w:val="22"/>
        </w:rPr>
      </w:pPr>
      <w:r w:rsidRPr="009B3DD8">
        <w:rPr>
          <w:szCs w:val="22"/>
        </w:rPr>
        <w:t>Μετά την 12</w:t>
      </w:r>
      <w:r w:rsidRPr="009B3DD8">
        <w:rPr>
          <w:szCs w:val="22"/>
          <w:vertAlign w:val="superscript"/>
        </w:rPr>
        <w:t>η</w:t>
      </w:r>
      <w:r w:rsidRPr="009B3DD8">
        <w:rPr>
          <w:szCs w:val="22"/>
        </w:rPr>
        <w:t xml:space="preserve"> εβδομάδα της διπλά τυφλής θεραπείας, όλοι οι ασθενείς έλαβαν </w:t>
      </w:r>
      <w:r w:rsidRPr="009B3DD8">
        <w:rPr>
          <w:szCs w:val="22"/>
          <w:lang w:val="en-US"/>
        </w:rPr>
        <w:t>Enbrel</w:t>
      </w:r>
      <w:r w:rsidRPr="009B3DD8">
        <w:rPr>
          <w:szCs w:val="22"/>
        </w:rPr>
        <w:t xml:space="preserve"> 0,8 mg/kg (μέχρι 50 mg) μία φορά την εβδομάδα για 24 επιπλέον εβδομάδες. Οι αποκρίσεις που παρατηρήθηκαν κατά τη διάρκεια της περιόδου της ανοιχτής θεραπείας ήταν παρόμοιες με εκείνες που παρατηρήθηκαν στην περίοδο της διπλά τυφλής θεραπείας.</w:t>
      </w:r>
    </w:p>
    <w:p w14:paraId="7792A464" w14:textId="77777777" w:rsidR="000A5039" w:rsidRPr="009B3DD8" w:rsidRDefault="000A5039" w:rsidP="009B3DD8">
      <w:pPr>
        <w:rPr>
          <w:szCs w:val="22"/>
        </w:rPr>
      </w:pPr>
    </w:p>
    <w:p w14:paraId="4FB97F85" w14:textId="77777777" w:rsidR="000A5039" w:rsidRPr="009B3DD8" w:rsidRDefault="000A5039" w:rsidP="009B3DD8">
      <w:pPr>
        <w:rPr>
          <w:szCs w:val="22"/>
        </w:rPr>
      </w:pPr>
      <w:r w:rsidRPr="009B3DD8">
        <w:rPr>
          <w:szCs w:val="22"/>
        </w:rPr>
        <w:lastRenderedPageBreak/>
        <w:t>Κατά τη διάρκειας μίας τυχαιοποιημένης περιόδου διακοπής της θεραπείας, σημαντικά περισσότεροι ασθενείς που ξανά-τυχαιοποιήθηκαν στη λήψη εικονικού φαρμάκου παρουσίασαν υποτροπή της νόσου (απώλεια της PASI 75 ανταπόκρισης) σε σύγκριση με ασθενείς που ξανά-τυχαιοποιήθηκαν στη λήψη Enbrel. Με συνεχιζόμενη θεραπεία, οι αποκρίσεις διατηρήθηκαν μέχρι και 48 εβδομάδες.</w:t>
      </w:r>
    </w:p>
    <w:p w14:paraId="1A5E0070" w14:textId="77777777" w:rsidR="000A5039" w:rsidRPr="009B3DD8" w:rsidRDefault="000A5039" w:rsidP="009B3DD8">
      <w:pPr>
        <w:rPr>
          <w:szCs w:val="22"/>
        </w:rPr>
      </w:pPr>
    </w:p>
    <w:p w14:paraId="23438A7A" w14:textId="77777777" w:rsidR="000A5039" w:rsidRPr="009B3DD8" w:rsidRDefault="000A5039" w:rsidP="009B3DD8">
      <w:pPr>
        <w:rPr>
          <w:szCs w:val="22"/>
        </w:rPr>
      </w:pPr>
      <w:r w:rsidRPr="009B3DD8">
        <w:rPr>
          <w:szCs w:val="22"/>
        </w:rPr>
        <w:t>Η ασφάλεια και η αποτελεσματικότητα της μακροχρόνιας χρήσης του Enbrel 0,8 mg/kg (έως και 50 mg) άπαξ εβδομαδιαίως αξιολογήθηκε για διάστημα έως και 2 ετών σε μία ανοικτή μελέτη επέκτασης που περιλάμβανε 181 παιδιατρικά άτομα με κατά πλάκας ψωρίαση, πέραν της μελέτης των 48 εβδομάδων που αναφέρεται παραπάνω. Η μακροχρόνια εμπειρία με το Enbrel ήταν γενικά συγκρίσιμη με την αρχική μελέτη των 48 εβδομάδων και δεν αποκάλυψε κανένα νέο δεδομένο ασφάλειας.</w:t>
      </w:r>
    </w:p>
    <w:p w14:paraId="7124303A" w14:textId="77777777" w:rsidR="000A5039" w:rsidRPr="009B3DD8" w:rsidRDefault="000A5039" w:rsidP="009B3DD8">
      <w:pPr>
        <w:rPr>
          <w:szCs w:val="22"/>
        </w:rPr>
      </w:pPr>
    </w:p>
    <w:p w14:paraId="145B0CF8" w14:textId="77777777" w:rsidR="000A5039" w:rsidRPr="009B3DD8" w:rsidRDefault="000A5039" w:rsidP="009B3DD8">
      <w:pPr>
        <w:rPr>
          <w:b/>
          <w:bCs/>
          <w:szCs w:val="22"/>
        </w:rPr>
      </w:pPr>
      <w:r w:rsidRPr="009B3DD8">
        <w:rPr>
          <w:b/>
          <w:bCs/>
          <w:szCs w:val="22"/>
        </w:rPr>
        <w:t>5.2</w:t>
      </w:r>
      <w:r w:rsidRPr="009B3DD8">
        <w:rPr>
          <w:b/>
          <w:bCs/>
          <w:szCs w:val="22"/>
        </w:rPr>
        <w:tab/>
        <w:t>Φαρμακοκινητικές ιδιότητες</w:t>
      </w:r>
    </w:p>
    <w:p w14:paraId="040D4F27" w14:textId="77777777" w:rsidR="000A5039" w:rsidRPr="009B3DD8" w:rsidRDefault="000A5039" w:rsidP="009B3DD8">
      <w:pPr>
        <w:rPr>
          <w:szCs w:val="22"/>
        </w:rPr>
      </w:pPr>
    </w:p>
    <w:p w14:paraId="0DA24278" w14:textId="77777777" w:rsidR="000A5039" w:rsidRPr="009B3DD8" w:rsidRDefault="000A5039" w:rsidP="009B3DD8">
      <w:pPr>
        <w:rPr>
          <w:szCs w:val="22"/>
        </w:rPr>
      </w:pPr>
      <w:r w:rsidRPr="009B3DD8">
        <w:rPr>
          <w:szCs w:val="22"/>
        </w:rPr>
        <w:t>Οι τιμές Enbrel στον ορό προσδιορίστηκαν με μία μέθοδο Τεχνικής Ενζυμικού Ανοσοπροσροφητικού Προσδιορισμού (Enzyme-Linked Immunosorbent Assay - ELISA), η οποία μπορεί να ανιχνεύει μεταβολίτες αντιδρώντες στην ELISA καθώς και το αρχικό συστατικό.</w:t>
      </w:r>
    </w:p>
    <w:p w14:paraId="24DCAB05" w14:textId="77777777" w:rsidR="000A5039" w:rsidRPr="009B3DD8" w:rsidRDefault="000A5039" w:rsidP="009B3DD8">
      <w:pPr>
        <w:rPr>
          <w:szCs w:val="22"/>
        </w:rPr>
      </w:pPr>
    </w:p>
    <w:p w14:paraId="4099A5D9" w14:textId="77777777" w:rsidR="000A5039" w:rsidRPr="009B3DD8" w:rsidRDefault="000A5039" w:rsidP="009B3DD8">
      <w:pPr>
        <w:keepNext/>
        <w:keepLines/>
        <w:rPr>
          <w:szCs w:val="22"/>
          <w:u w:val="single"/>
        </w:rPr>
      </w:pPr>
      <w:r w:rsidRPr="009B3DD8">
        <w:rPr>
          <w:szCs w:val="22"/>
          <w:u w:val="single"/>
        </w:rPr>
        <w:t>Απορρόφηση</w:t>
      </w:r>
    </w:p>
    <w:p w14:paraId="617C572A" w14:textId="77777777" w:rsidR="00C30721" w:rsidRPr="009B3DD8" w:rsidRDefault="00C30721" w:rsidP="009B3DD8">
      <w:pPr>
        <w:keepNext/>
        <w:keepLines/>
        <w:rPr>
          <w:szCs w:val="22"/>
        </w:rPr>
      </w:pPr>
    </w:p>
    <w:p w14:paraId="7A28BE38" w14:textId="77777777" w:rsidR="000A5039" w:rsidRPr="009B3DD8" w:rsidRDefault="000A5039" w:rsidP="009B3DD8">
      <w:pPr>
        <w:keepNext/>
        <w:keepLines/>
        <w:rPr>
          <w:szCs w:val="22"/>
        </w:rPr>
      </w:pPr>
      <w:r w:rsidRPr="009B3DD8">
        <w:rPr>
          <w:szCs w:val="22"/>
        </w:rPr>
        <w:t>Η ετανερσέπτη απορροφάται αργά από το σημείο της υποδόριας ένεσης, προσεγγίζοντας τη μέγιστη συγκέντρωση περίπου 48 ώρες μετά τη χορήγηση μίας απλής δόσης. Η απόλυτη βιοδιαθεσιμότητα είναι 76%. Με χορήγηση δύο δόσεων εβδομαδιαίως, αναμένεται ότι οι συγκεντρώσεις στην σταθεροποιημένη κατάσταση είναι περίπου διπλάσιες αυτών που παρατηρούνται μετά από απλές δόσεις. Μετά από μία απλή υποδόρια δόση Enbrel των 25 mg, η μέση μέγιστη συγκέντρωση στον ορό που παρατηρήθηκε σε υγιείς εθελοντές ήταν 1,65 </w:t>
      </w:r>
      <w:r w:rsidRPr="009B3DD8">
        <w:rPr>
          <w:szCs w:val="22"/>
        </w:rPr>
        <w:sym w:font="Symbol" w:char="F0B1"/>
      </w:r>
      <w:r w:rsidRPr="009B3DD8">
        <w:rPr>
          <w:szCs w:val="22"/>
        </w:rPr>
        <w:t xml:space="preserve"> 0,66 μg/ml και η επιφάνεια κάτω από την καμπύλη ήταν 235 </w:t>
      </w:r>
      <w:r w:rsidRPr="009B3DD8">
        <w:rPr>
          <w:szCs w:val="22"/>
        </w:rPr>
        <w:sym w:font="Symbol" w:char="F0B1"/>
      </w:r>
      <w:r w:rsidRPr="009B3DD8">
        <w:rPr>
          <w:szCs w:val="22"/>
        </w:rPr>
        <w:t xml:space="preserve"> 96,6 μg</w:t>
      </w:r>
      <w:r w:rsidRPr="009B3DD8">
        <w:rPr>
          <w:szCs w:val="22"/>
        </w:rPr>
        <w:sym w:font="Symbol" w:char="F0B7"/>
      </w:r>
      <w:r w:rsidRPr="009B3DD8">
        <w:rPr>
          <w:szCs w:val="22"/>
        </w:rPr>
        <w:t xml:space="preserve">hr/ml. </w:t>
      </w:r>
    </w:p>
    <w:p w14:paraId="081673FE" w14:textId="77777777" w:rsidR="000A5039" w:rsidRPr="009B3DD8" w:rsidRDefault="000A5039" w:rsidP="009B3DD8">
      <w:pPr>
        <w:rPr>
          <w:szCs w:val="22"/>
        </w:rPr>
      </w:pPr>
    </w:p>
    <w:p w14:paraId="606C7E4F" w14:textId="77777777" w:rsidR="000A5039" w:rsidRPr="009B3DD8" w:rsidRDefault="000A5039" w:rsidP="009B3DD8">
      <w:pPr>
        <w:rPr>
          <w:szCs w:val="22"/>
        </w:rPr>
      </w:pPr>
      <w:r w:rsidRPr="009B3DD8">
        <w:rPr>
          <w:szCs w:val="22"/>
        </w:rPr>
        <w:t>Το προφίλ της μέσης συγκέντρωσης στον ορό σε σταθερή κατάσταση σε ασθενείς με ρευματοειδή αρθρίτιδα που έλαβαν θεραπεία ήταν C</w:t>
      </w:r>
      <w:r w:rsidRPr="009B3DD8">
        <w:rPr>
          <w:szCs w:val="22"/>
          <w:vertAlign w:val="subscript"/>
        </w:rPr>
        <w:t>max</w:t>
      </w:r>
      <w:r w:rsidRPr="009B3DD8">
        <w:rPr>
          <w:szCs w:val="22"/>
        </w:rPr>
        <w:t xml:space="preserve"> της τάξης των 2,4 mg/1 έναντι 2,6 mg/1, C</w:t>
      </w:r>
      <w:r w:rsidRPr="009B3DD8">
        <w:rPr>
          <w:szCs w:val="22"/>
          <w:vertAlign w:val="subscript"/>
        </w:rPr>
        <w:t>min</w:t>
      </w:r>
      <w:r w:rsidRPr="009B3DD8">
        <w:rPr>
          <w:szCs w:val="22"/>
        </w:rPr>
        <w:t xml:space="preserve"> της τάξης των 1,2 mg/1 έναντι 1,4 mg/1 και μερικό AUC της τάξης των 297 mgh/1 έναντι 316 mgh/1 για τα 50 mg Enbrel μία φορά εβδομαδιαίως (n=21) έναντι των 25 mg Enbrel δύο φορές εβδομαδιαίως (n=16), αντίστοιχα. Σε μια ανοιχτή, μίας δόσης, διασταυρούμενη μελέτη δύο θεραπευτικών σκελών σε υγιείς εθελοντές, η ετανερσέπτη χορηγούμενη ως μία άπαξ δόση των 50 mg/ml βρέθηκε να είναι βιοϊσοδύναμη με δύο ταυτόχρονες ενέσεις των 25 mg/ml.</w:t>
      </w:r>
    </w:p>
    <w:p w14:paraId="3D368EE4" w14:textId="77777777" w:rsidR="000A5039" w:rsidRPr="009B3DD8" w:rsidRDefault="000A5039" w:rsidP="009B3DD8">
      <w:pPr>
        <w:rPr>
          <w:szCs w:val="22"/>
        </w:rPr>
      </w:pPr>
    </w:p>
    <w:p w14:paraId="711493C5" w14:textId="77777777" w:rsidR="000A5039" w:rsidRPr="009B3DD8" w:rsidRDefault="000A5039" w:rsidP="009B3DD8">
      <w:pPr>
        <w:rPr>
          <w:szCs w:val="22"/>
        </w:rPr>
      </w:pPr>
      <w:r w:rsidRPr="009B3DD8">
        <w:rPr>
          <w:szCs w:val="22"/>
        </w:rPr>
        <w:t>Σε μια ανάλυση της φαρμακοκινητικής σε πληθυσμό ασθενών με αγκυλοποιητική σπονδυλίτιδα, τα ΑUCs της ετανερσέπτης σε σταθερή κατάσταση ήταν 466 μg x hr/ml και 474 μg x hr/ml για τα 50 mg Enbrel μία φορά εβδομαδιαίως (Ν=154) και για τα 25 mg δύο φορές εβδομαδιαίως (Ν=148), αντίστοιχα.</w:t>
      </w:r>
    </w:p>
    <w:p w14:paraId="3D75EFB1" w14:textId="77777777" w:rsidR="000A5039" w:rsidRPr="009B3DD8" w:rsidRDefault="000A5039" w:rsidP="009B3DD8">
      <w:pPr>
        <w:rPr>
          <w:szCs w:val="22"/>
        </w:rPr>
      </w:pPr>
    </w:p>
    <w:p w14:paraId="70792E57" w14:textId="77777777" w:rsidR="000A5039" w:rsidRPr="009B3DD8" w:rsidRDefault="000A5039" w:rsidP="009B3DD8">
      <w:pPr>
        <w:rPr>
          <w:szCs w:val="22"/>
          <w:u w:val="single"/>
        </w:rPr>
      </w:pPr>
      <w:r w:rsidRPr="009B3DD8">
        <w:rPr>
          <w:szCs w:val="22"/>
          <w:u w:val="single"/>
        </w:rPr>
        <w:t>Κατανομή</w:t>
      </w:r>
    </w:p>
    <w:p w14:paraId="73F3C606" w14:textId="77777777" w:rsidR="00C30721" w:rsidRPr="009B3DD8" w:rsidRDefault="00C30721" w:rsidP="009B3DD8">
      <w:pPr>
        <w:rPr>
          <w:szCs w:val="22"/>
        </w:rPr>
      </w:pPr>
    </w:p>
    <w:p w14:paraId="6A00CF49" w14:textId="77777777" w:rsidR="000A5039" w:rsidRPr="009B3DD8" w:rsidRDefault="000A5039" w:rsidP="009B3DD8">
      <w:pPr>
        <w:rPr>
          <w:szCs w:val="22"/>
        </w:rPr>
      </w:pPr>
      <w:r w:rsidRPr="009B3DD8">
        <w:rPr>
          <w:szCs w:val="22"/>
        </w:rPr>
        <w:t>Απαιτείται μία δισ-εκθετική καμπύλη για να περιγράψει την συγκέντρωση της ετανερσέπτης έναντι του χρόνου. Ο κεντρικός όγκος κατανομής της ετανερσέπτης είναι 7,6 l, ενώ ο όγκος κατανομής στη σταθεροποιημένη κατάσταση είναι 10,4 l.</w:t>
      </w:r>
    </w:p>
    <w:p w14:paraId="3C1D0E25" w14:textId="77777777" w:rsidR="000A5039" w:rsidRPr="009B3DD8" w:rsidRDefault="000A5039" w:rsidP="009B3DD8">
      <w:pPr>
        <w:rPr>
          <w:szCs w:val="22"/>
        </w:rPr>
      </w:pPr>
    </w:p>
    <w:p w14:paraId="41B46720" w14:textId="77777777" w:rsidR="000A5039" w:rsidRPr="009B3DD8" w:rsidRDefault="000A5039" w:rsidP="009B3DD8">
      <w:pPr>
        <w:rPr>
          <w:szCs w:val="22"/>
          <w:u w:val="single"/>
        </w:rPr>
      </w:pPr>
      <w:r w:rsidRPr="009B3DD8">
        <w:rPr>
          <w:szCs w:val="22"/>
          <w:u w:val="single"/>
        </w:rPr>
        <w:t>Αποβολή</w:t>
      </w:r>
    </w:p>
    <w:p w14:paraId="40E50D9E" w14:textId="77777777" w:rsidR="00C30721" w:rsidRPr="009B3DD8" w:rsidRDefault="00C30721" w:rsidP="009B3DD8">
      <w:pPr>
        <w:rPr>
          <w:szCs w:val="22"/>
        </w:rPr>
      </w:pPr>
    </w:p>
    <w:p w14:paraId="2E483BD1" w14:textId="77777777" w:rsidR="000A5039" w:rsidRPr="009B3DD8" w:rsidRDefault="000A5039" w:rsidP="009B3DD8">
      <w:pPr>
        <w:rPr>
          <w:szCs w:val="22"/>
        </w:rPr>
      </w:pPr>
      <w:r w:rsidRPr="009B3DD8">
        <w:rPr>
          <w:szCs w:val="22"/>
        </w:rPr>
        <w:t>Η ετανερσέπτη αποβάλλεται αργά από το σώμα. Η ημιπερίοδος ζωής είναι μακρά, περίπου 70 ώρες. Η κάθαρση είναι περίπου 0,066 l/hr σε ασθενείς με ρευματοειδή αρθρίτιδα, λίγο χαμηλότερη από την τιμή των 0,11 l/hr που παρατηρήθηκε σε υγιείς εθελοντές. Επιπλέον, η φαρμακοκινητική του Enbrel σε ασθενείς με ρευματοειδή αρθρίτιδα, ασθενείς με αγκυλοποιητική σπονδυλίτιδα και ασθενείς με κατά πλάκας ψωρίαση είναι παρόμοια.</w:t>
      </w:r>
    </w:p>
    <w:p w14:paraId="242B9D77" w14:textId="77777777" w:rsidR="000A5039" w:rsidRPr="009B3DD8" w:rsidRDefault="000A5039" w:rsidP="009B3DD8">
      <w:pPr>
        <w:rPr>
          <w:szCs w:val="22"/>
        </w:rPr>
      </w:pPr>
    </w:p>
    <w:p w14:paraId="38449E38" w14:textId="77777777" w:rsidR="000A5039" w:rsidRPr="009B3DD8" w:rsidRDefault="000A5039" w:rsidP="009B3DD8">
      <w:pPr>
        <w:rPr>
          <w:szCs w:val="22"/>
        </w:rPr>
      </w:pPr>
      <w:r w:rsidRPr="009B3DD8">
        <w:rPr>
          <w:szCs w:val="22"/>
        </w:rPr>
        <w:t>Δεν υπάρχει προφανής διαφορά στη φαρμακοκινητική μεταξύ ανδρών και γυναικών.</w:t>
      </w:r>
    </w:p>
    <w:p w14:paraId="3B76A8D4" w14:textId="77777777" w:rsidR="000A5039" w:rsidRPr="009B3DD8" w:rsidRDefault="000A5039" w:rsidP="009B3DD8">
      <w:pPr>
        <w:rPr>
          <w:szCs w:val="22"/>
        </w:rPr>
      </w:pPr>
    </w:p>
    <w:p w14:paraId="5237A8BA" w14:textId="77777777" w:rsidR="000A5039" w:rsidRPr="009B3DD8" w:rsidRDefault="000A5039" w:rsidP="00820443">
      <w:pPr>
        <w:keepNext/>
        <w:keepLines/>
        <w:rPr>
          <w:szCs w:val="22"/>
          <w:u w:val="single"/>
        </w:rPr>
      </w:pPr>
      <w:r w:rsidRPr="009B3DD8">
        <w:rPr>
          <w:szCs w:val="22"/>
          <w:u w:val="single"/>
        </w:rPr>
        <w:lastRenderedPageBreak/>
        <w:t>Γραμμικότητα</w:t>
      </w:r>
    </w:p>
    <w:p w14:paraId="3C50CDFF" w14:textId="77777777" w:rsidR="00C30721" w:rsidRPr="009B3DD8" w:rsidRDefault="00C30721" w:rsidP="00820443">
      <w:pPr>
        <w:keepNext/>
        <w:keepLines/>
        <w:rPr>
          <w:szCs w:val="22"/>
        </w:rPr>
      </w:pPr>
    </w:p>
    <w:p w14:paraId="02FB9518" w14:textId="77777777" w:rsidR="000A5039" w:rsidRPr="009B3DD8" w:rsidRDefault="000A5039" w:rsidP="009B3DD8">
      <w:pPr>
        <w:rPr>
          <w:szCs w:val="22"/>
        </w:rPr>
      </w:pPr>
      <w:r w:rsidRPr="009B3DD8">
        <w:rPr>
          <w:szCs w:val="22"/>
        </w:rPr>
        <w:t>Η δοσολογική αναλογικότητα δεν αξιολογήθηκε τυπικά, αλλά δεν υπάρχει προφανής κορεσμός της κάθαρσης σε όλο το εύρος δοσολογιών.</w:t>
      </w:r>
    </w:p>
    <w:p w14:paraId="08936AF3" w14:textId="77777777" w:rsidR="000A5039" w:rsidRPr="009B3DD8" w:rsidRDefault="000A5039" w:rsidP="009B3DD8">
      <w:pPr>
        <w:rPr>
          <w:szCs w:val="22"/>
        </w:rPr>
      </w:pPr>
    </w:p>
    <w:p w14:paraId="1A7AACB8" w14:textId="77777777" w:rsidR="000A5039" w:rsidRPr="009B3DD8" w:rsidRDefault="000A5039" w:rsidP="009B3DD8">
      <w:pPr>
        <w:rPr>
          <w:szCs w:val="22"/>
          <w:u w:val="single"/>
        </w:rPr>
      </w:pPr>
      <w:r w:rsidRPr="009B3DD8">
        <w:rPr>
          <w:szCs w:val="22"/>
          <w:u w:val="single"/>
        </w:rPr>
        <w:t>Ειδικοί πληθυσμοί</w:t>
      </w:r>
    </w:p>
    <w:p w14:paraId="6F40E167" w14:textId="77777777" w:rsidR="000A5039" w:rsidRPr="009B3DD8" w:rsidRDefault="000A5039" w:rsidP="009B3DD8">
      <w:pPr>
        <w:rPr>
          <w:szCs w:val="22"/>
        </w:rPr>
      </w:pPr>
    </w:p>
    <w:p w14:paraId="271423D1" w14:textId="77777777" w:rsidR="000A5039" w:rsidRPr="009B3DD8" w:rsidRDefault="000A5039" w:rsidP="009B3DD8">
      <w:pPr>
        <w:rPr>
          <w:i/>
          <w:szCs w:val="22"/>
        </w:rPr>
      </w:pPr>
      <w:r w:rsidRPr="009B3DD8">
        <w:rPr>
          <w:i/>
          <w:szCs w:val="22"/>
        </w:rPr>
        <w:t>Νεφρική δυσλειτουργία</w:t>
      </w:r>
    </w:p>
    <w:p w14:paraId="4AAEE0AB" w14:textId="77777777" w:rsidR="000A5039" w:rsidRPr="009B3DD8" w:rsidRDefault="000A5039" w:rsidP="009B3DD8">
      <w:pPr>
        <w:rPr>
          <w:szCs w:val="22"/>
        </w:rPr>
      </w:pPr>
      <w:r w:rsidRPr="009B3DD8">
        <w:rPr>
          <w:szCs w:val="22"/>
        </w:rPr>
        <w:t>Αν και υπάρχει αποβολή στα ούρα της ραδιενεργής ουσίας μετά από χορήγηση ραδιοσημασμένης ετανερσέπτης σε ασθενείς και εθελοντές, δεν παρατηρήθηκαν αυξημένες συγκεντρώσεις ετανερσέπτης σε ασθενείς με οξεία νεφρική ανεπάρκεια. Η παρουσία νεφρικής δυσλειτουργίας δεν απαιτεί μεταβολή της δοσολογίας.</w:t>
      </w:r>
    </w:p>
    <w:p w14:paraId="31EDCE7F" w14:textId="77777777" w:rsidR="000A5039" w:rsidRPr="009B3DD8" w:rsidRDefault="000A5039" w:rsidP="009B3DD8">
      <w:pPr>
        <w:rPr>
          <w:szCs w:val="22"/>
          <w:u w:val="single"/>
        </w:rPr>
      </w:pPr>
    </w:p>
    <w:p w14:paraId="0B17B7D4" w14:textId="77777777" w:rsidR="000A5039" w:rsidRPr="009B3DD8" w:rsidRDefault="000A5039" w:rsidP="009B3DD8">
      <w:pPr>
        <w:rPr>
          <w:i/>
          <w:szCs w:val="22"/>
        </w:rPr>
      </w:pPr>
      <w:r w:rsidRPr="009B3DD8">
        <w:rPr>
          <w:i/>
          <w:szCs w:val="22"/>
        </w:rPr>
        <w:t>Ηπατική δυσλειτουργία</w:t>
      </w:r>
    </w:p>
    <w:p w14:paraId="27F403C1" w14:textId="77777777" w:rsidR="000A5039" w:rsidRPr="009B3DD8" w:rsidRDefault="000A5039" w:rsidP="009B3DD8">
      <w:pPr>
        <w:rPr>
          <w:szCs w:val="22"/>
        </w:rPr>
      </w:pPr>
      <w:r w:rsidRPr="009B3DD8">
        <w:rPr>
          <w:szCs w:val="22"/>
        </w:rPr>
        <w:t>Δεν παρατηρήθηκαν αυξημένες συγκεντρώσεις ετανερσέπτης σε ασθενείς με οξεία ηπατική ανεπάρκεια. Η παρουσία ηπατικής δυσλειτουργίας δεν απαιτεί μεταβολή της δοσολογίας.</w:t>
      </w:r>
    </w:p>
    <w:p w14:paraId="5740BE61" w14:textId="77777777" w:rsidR="000A5039" w:rsidRPr="009B3DD8" w:rsidRDefault="000A5039" w:rsidP="009B3DD8">
      <w:pPr>
        <w:rPr>
          <w:szCs w:val="22"/>
        </w:rPr>
      </w:pPr>
    </w:p>
    <w:p w14:paraId="69D48313" w14:textId="77777777" w:rsidR="000A5039" w:rsidRPr="009B3DD8" w:rsidRDefault="000A5039" w:rsidP="009B3DD8">
      <w:pPr>
        <w:keepNext/>
        <w:keepLines/>
        <w:rPr>
          <w:bCs/>
          <w:i/>
          <w:szCs w:val="22"/>
        </w:rPr>
      </w:pPr>
      <w:r w:rsidRPr="009B3DD8">
        <w:rPr>
          <w:bCs/>
          <w:i/>
          <w:szCs w:val="22"/>
        </w:rPr>
        <w:t>Ηλικιωμένοι</w:t>
      </w:r>
    </w:p>
    <w:p w14:paraId="18B56910" w14:textId="77777777" w:rsidR="000A5039" w:rsidRPr="009B3DD8" w:rsidRDefault="000A5039" w:rsidP="009B3DD8">
      <w:pPr>
        <w:rPr>
          <w:szCs w:val="22"/>
        </w:rPr>
      </w:pPr>
      <w:r w:rsidRPr="009B3DD8">
        <w:rPr>
          <w:szCs w:val="22"/>
        </w:rPr>
        <w:t>Η επίδραση της προχωρημένης ηλικίας μελετήθηκε με φαρμακοκινητική ανάλυση των συγκεντρώσεων της ετανερσέπτης στον ορό του γενικού πληθυσμού. Οι μετρήσεις της κάθαρσης και του όγκου σε ασθενείς ηλικίας 65 έως 87 ετών ήταν παρόμοιες των μετρήσεων σε ασθενείς νεώτερους των 65 ετών.</w:t>
      </w:r>
    </w:p>
    <w:p w14:paraId="028C59A4" w14:textId="77777777" w:rsidR="000A5039" w:rsidRPr="009B3DD8" w:rsidRDefault="000A5039" w:rsidP="009B3DD8">
      <w:pPr>
        <w:rPr>
          <w:szCs w:val="22"/>
        </w:rPr>
      </w:pPr>
    </w:p>
    <w:p w14:paraId="5D579F59" w14:textId="77777777" w:rsidR="000A5039" w:rsidRPr="009B3DD8" w:rsidRDefault="000A5039" w:rsidP="009B3DD8">
      <w:pPr>
        <w:keepNext/>
        <w:rPr>
          <w:szCs w:val="22"/>
          <w:u w:val="single"/>
        </w:rPr>
      </w:pPr>
      <w:r w:rsidRPr="009B3DD8">
        <w:rPr>
          <w:szCs w:val="22"/>
          <w:u w:val="single"/>
        </w:rPr>
        <w:t>Παιδιατρικός πληθυσμός</w:t>
      </w:r>
    </w:p>
    <w:p w14:paraId="05891113" w14:textId="77777777" w:rsidR="000A5039" w:rsidRPr="009B3DD8" w:rsidRDefault="000A5039" w:rsidP="009B3DD8">
      <w:pPr>
        <w:keepNext/>
        <w:rPr>
          <w:szCs w:val="22"/>
        </w:rPr>
      </w:pPr>
    </w:p>
    <w:p w14:paraId="7660B40E" w14:textId="77777777" w:rsidR="000A5039" w:rsidRPr="009B3DD8" w:rsidRDefault="000A5039" w:rsidP="009B3DD8">
      <w:pPr>
        <w:keepNext/>
        <w:rPr>
          <w:i/>
          <w:szCs w:val="22"/>
        </w:rPr>
      </w:pPr>
      <w:r w:rsidRPr="009B3DD8">
        <w:rPr>
          <w:i/>
          <w:szCs w:val="22"/>
        </w:rPr>
        <w:t>Παιδιατρικοί ασθενείς με νεανική ιδιοπαθή αρθρίτιδα</w:t>
      </w:r>
    </w:p>
    <w:p w14:paraId="76E87917" w14:textId="77777777" w:rsidR="000A5039" w:rsidRPr="009B3DD8" w:rsidRDefault="000A5039" w:rsidP="009B3DD8">
      <w:pPr>
        <w:rPr>
          <w:szCs w:val="22"/>
        </w:rPr>
      </w:pPr>
      <w:r w:rsidRPr="009B3DD8">
        <w:rPr>
          <w:szCs w:val="22"/>
        </w:rPr>
        <w:t>Σε μία μελέτη Enbrel με νεανική ιδιοπαθή αρθρίτιδα πολυαρθρικής πορείας, σε 69 ασθενείς (ηλικίας 4 έως 17 ετών) χορηγήθηκαν 0,4 mg Enbrel/kg δύο φορές εβδομαδιαίως για τρεις μήνες. Οι συγκεντρώσεις στον ορό ήταν παρόμοιες με αυτές που παρατηρήθηκαν στους ενήλικες με ρευματοειδή αρθρίτιδα. Τα πιο μικρά παιδιά (ηλικίας 4 ετών) είχαν ελαττωμένη κάθαρση (αυξημένη κάθαρση όταν γίνει προσαρμογή βάσει βάρους) συγκριτικά με τα πιο μεγάλα παιδιά (ηλικίας 12 ετών) και τους ενήλικες. Η χορήγηση ίδιας δοσολογίας συνεπάγεται ότι ενώ τα μεγαλύτερα παιδιά (ηλικίας 10-17 ετών) θα έχουν επίπεδα ορού κοντά σε αυτά που παρατηρούνται στους ενήλικες, τα νεώτερα παιδιά θα έχουν σημαντικά χαμηλότερα επίπεδα.</w:t>
      </w:r>
    </w:p>
    <w:p w14:paraId="4F7A58DF" w14:textId="77777777" w:rsidR="000A5039" w:rsidRPr="009B3DD8" w:rsidRDefault="000A5039" w:rsidP="009B3DD8">
      <w:pPr>
        <w:rPr>
          <w:szCs w:val="22"/>
        </w:rPr>
      </w:pPr>
    </w:p>
    <w:p w14:paraId="23B0440C" w14:textId="77777777" w:rsidR="000A5039" w:rsidRPr="009B3DD8" w:rsidRDefault="000A5039" w:rsidP="009B3DD8">
      <w:pPr>
        <w:rPr>
          <w:i/>
          <w:szCs w:val="22"/>
        </w:rPr>
      </w:pPr>
      <w:r w:rsidRPr="009B3DD8">
        <w:rPr>
          <w:i/>
          <w:szCs w:val="22"/>
        </w:rPr>
        <w:t>Παιδιατρικοί ασθενείς με κατά πλάκας ψωρίαση</w:t>
      </w:r>
    </w:p>
    <w:p w14:paraId="3C2F3C74" w14:textId="77777777" w:rsidR="000A5039" w:rsidRPr="009B3DD8" w:rsidRDefault="000A5039" w:rsidP="009B3DD8">
      <w:pPr>
        <w:rPr>
          <w:szCs w:val="22"/>
        </w:rPr>
      </w:pPr>
      <w:r w:rsidRPr="009B3DD8">
        <w:rPr>
          <w:szCs w:val="22"/>
        </w:rPr>
        <w:t xml:space="preserve">Ασθενείς με παιδιατρική κατά πλάκας ψωρίαση (ηλικίας 4-17 ετών) έλαβαν 0,8 mg/kg (έως τη μέγιστη δόση των 50 mg ανά εβδομάδα) ετανερσέπτης μία φορά εβδομαδιαίως μέχρι και για 48 εβδομάδες. Οι μέσες κατώτερες συγκεντρώσεις στον ορό σε σταθερή κατάσταση κυμάνθηκαν </w:t>
      </w:r>
      <w:r w:rsidRPr="009B3DD8">
        <w:rPr>
          <w:bCs/>
          <w:szCs w:val="22"/>
        </w:rPr>
        <w:t xml:space="preserve">από 1,6 έως 2,1 mcg/ml στις εβδομάδες 12, 24 και 48. Αυτές οι μέσες συγκεντρώσεις σε ασθενείς με παιδιατρική κατά πλάκας ψωρίαση ήταν παρόμοιες με τις συγκεντρώσεις που παρατηρήθηκαν σε ασθενείς με </w:t>
      </w:r>
      <w:r w:rsidRPr="009B3DD8">
        <w:rPr>
          <w:szCs w:val="22"/>
        </w:rPr>
        <w:t xml:space="preserve">νεανική ιδιοπαθή αρθρίτιδα (που έλαβαν θεραπεία με </w:t>
      </w:r>
      <w:r w:rsidRPr="009B3DD8">
        <w:rPr>
          <w:bCs/>
          <w:szCs w:val="22"/>
        </w:rPr>
        <w:t xml:space="preserve">0,4 mg/kg </w:t>
      </w:r>
      <w:r w:rsidRPr="009B3DD8">
        <w:rPr>
          <w:szCs w:val="22"/>
        </w:rPr>
        <w:t xml:space="preserve">ετανερσέπτης δύο φορές εβδομαδιαίως, έως τη μέγιστη δόση των </w:t>
      </w:r>
      <w:r w:rsidRPr="009B3DD8">
        <w:rPr>
          <w:bCs/>
          <w:szCs w:val="22"/>
        </w:rPr>
        <w:t xml:space="preserve">50 mg </w:t>
      </w:r>
      <w:r w:rsidRPr="009B3DD8">
        <w:rPr>
          <w:szCs w:val="22"/>
        </w:rPr>
        <w:t xml:space="preserve">εβδομαδιαίως). Αυτές </w:t>
      </w:r>
      <w:r w:rsidRPr="009B3DD8">
        <w:rPr>
          <w:bCs/>
          <w:szCs w:val="22"/>
        </w:rPr>
        <w:t xml:space="preserve">οι μέσες συγκεντρώσεις ήταν παρόμοιες με εκείνες που παρατηρήθηκαν σε ενήλικες ασθενείς με κατά πλάκας ψωρίαση </w:t>
      </w:r>
      <w:r w:rsidRPr="009B3DD8">
        <w:rPr>
          <w:szCs w:val="22"/>
        </w:rPr>
        <w:t xml:space="preserve">που ακολούθησαν αγωγή με </w:t>
      </w:r>
      <w:r w:rsidRPr="009B3DD8">
        <w:rPr>
          <w:bCs/>
          <w:szCs w:val="22"/>
        </w:rPr>
        <w:t xml:space="preserve">25 mg </w:t>
      </w:r>
      <w:r w:rsidRPr="009B3DD8">
        <w:rPr>
          <w:szCs w:val="22"/>
        </w:rPr>
        <w:t>ετανερσέπτης δύο φορές εβδομαδιαίως.</w:t>
      </w:r>
    </w:p>
    <w:p w14:paraId="7B2EFB8A" w14:textId="77777777" w:rsidR="000A5039" w:rsidRPr="009B3DD8" w:rsidRDefault="000A5039" w:rsidP="009B3DD8">
      <w:pPr>
        <w:rPr>
          <w:szCs w:val="22"/>
        </w:rPr>
      </w:pPr>
    </w:p>
    <w:p w14:paraId="5474CF53" w14:textId="77777777" w:rsidR="000A5039" w:rsidRPr="009B3DD8" w:rsidRDefault="000A5039" w:rsidP="009B3DD8">
      <w:pPr>
        <w:tabs>
          <w:tab w:val="left" w:pos="567"/>
        </w:tabs>
        <w:rPr>
          <w:b/>
          <w:bCs/>
          <w:szCs w:val="22"/>
        </w:rPr>
      </w:pPr>
      <w:r w:rsidRPr="009B3DD8">
        <w:rPr>
          <w:b/>
          <w:bCs/>
          <w:szCs w:val="22"/>
        </w:rPr>
        <w:t>5.3</w:t>
      </w:r>
      <w:r w:rsidRPr="009B3DD8">
        <w:rPr>
          <w:b/>
          <w:bCs/>
          <w:szCs w:val="22"/>
        </w:rPr>
        <w:tab/>
        <w:t>Προκλινικά δεδομένα για την ασφάλεια</w:t>
      </w:r>
    </w:p>
    <w:p w14:paraId="2042761A" w14:textId="77777777" w:rsidR="000A5039" w:rsidRPr="009B3DD8" w:rsidRDefault="000A5039" w:rsidP="009B3DD8">
      <w:pPr>
        <w:rPr>
          <w:szCs w:val="22"/>
        </w:rPr>
      </w:pPr>
    </w:p>
    <w:p w14:paraId="30B979D8" w14:textId="77777777" w:rsidR="000A5039" w:rsidRPr="009B3DD8" w:rsidRDefault="000A5039" w:rsidP="009B3DD8">
      <w:pPr>
        <w:rPr>
          <w:szCs w:val="22"/>
        </w:rPr>
      </w:pPr>
      <w:r w:rsidRPr="009B3DD8">
        <w:rPr>
          <w:szCs w:val="22"/>
        </w:rPr>
        <w:t xml:space="preserve">Στις τοξικολογικές μελέτες με Enbrel δεν υπήρξε ένδειξη δοσοπεριοριστικής τοξικότητας ή βλάβης των οργάνων στόχων. Το Enbrel θεωρήθηκε μη </w:t>
      </w:r>
      <w:r w:rsidR="00A53898" w:rsidRPr="009B3DD8">
        <w:rPr>
          <w:szCs w:val="22"/>
        </w:rPr>
        <w:t>γονοτοξικό</w:t>
      </w:r>
      <w:r w:rsidRPr="009B3DD8">
        <w:rPr>
          <w:szCs w:val="22"/>
        </w:rPr>
        <w:t xml:space="preserve"> από έναν αριθμό</w:t>
      </w:r>
      <w:r w:rsidRPr="009B3DD8">
        <w:rPr>
          <w:i/>
          <w:iCs/>
          <w:szCs w:val="22"/>
        </w:rPr>
        <w:t xml:space="preserve"> in vitro</w:t>
      </w:r>
      <w:r w:rsidRPr="009B3DD8">
        <w:rPr>
          <w:szCs w:val="22"/>
        </w:rPr>
        <w:t xml:space="preserve"> και </w:t>
      </w:r>
      <w:r w:rsidRPr="009B3DD8">
        <w:rPr>
          <w:i/>
          <w:iCs/>
          <w:szCs w:val="22"/>
        </w:rPr>
        <w:t>in vivo</w:t>
      </w:r>
      <w:r w:rsidRPr="009B3DD8">
        <w:rPr>
          <w:szCs w:val="22"/>
        </w:rPr>
        <w:t xml:space="preserve"> μελετών. Μελέτες καρκινογένεσης και κλασσικές αξιολογήσεις της γονιμότητας και της τοξικότητας μετά τη γέννηση, δεν διεξήχθηκαν με το Enbrel εξαιτίας της ανάπτυξης εξουδετερωτικών αντισωμάτων στα τρωκτικά.</w:t>
      </w:r>
    </w:p>
    <w:p w14:paraId="5684285D" w14:textId="77777777" w:rsidR="000A5039" w:rsidRPr="009B3DD8" w:rsidRDefault="000A5039" w:rsidP="009B3DD8">
      <w:pPr>
        <w:rPr>
          <w:szCs w:val="22"/>
        </w:rPr>
      </w:pPr>
    </w:p>
    <w:p w14:paraId="270D49E9" w14:textId="77777777" w:rsidR="000A5039" w:rsidRPr="009B3DD8" w:rsidRDefault="000A5039" w:rsidP="009B3DD8">
      <w:pPr>
        <w:rPr>
          <w:szCs w:val="22"/>
        </w:rPr>
      </w:pPr>
      <w:r w:rsidRPr="009B3DD8">
        <w:rPr>
          <w:szCs w:val="22"/>
        </w:rPr>
        <w:t xml:space="preserve">Το Enbrel δεν προκάλεσε θάνατο ή εμφανή σημεία τοξικότητας σε ποντικούς ή αρουραίους μετά μια απλή υποδόρια δόση 2000 mg/kg ή μια απλή ενδοφλέβια δόση 1000 mg/kg. Το Enbrel δεν έδειξε δοσοπεριοριστική τοξικότητα ή τοξικότητα σε όργανα στόχους σε πιθήκους cynomolgus μετά από </w:t>
      </w:r>
      <w:r w:rsidRPr="009B3DD8">
        <w:rPr>
          <w:szCs w:val="22"/>
        </w:rPr>
        <w:lastRenderedPageBreak/>
        <w:t>υποδόρια χορήγηση δόσης (15 mg/kg) δύο φορές εβδομαδιαίως για 4 ή 26 συνεχείς εβδομάδες όπου επέφερε βάσει της επιφάνειας κάτω από την καμπύλη συγκεντρώσεις του φαρμάκου στον ορό που ήταν παραπάνω από 27 φορές υψηλότερες από αυτές που λήφθηκαν σε άτομα στη συνιστώμενη δόση των 25 mg.</w:t>
      </w:r>
    </w:p>
    <w:p w14:paraId="43D9261E" w14:textId="77777777" w:rsidR="000A5039" w:rsidRPr="009B3DD8" w:rsidRDefault="000A5039" w:rsidP="009B3DD8">
      <w:pPr>
        <w:rPr>
          <w:szCs w:val="22"/>
        </w:rPr>
      </w:pPr>
    </w:p>
    <w:p w14:paraId="7C9828C2" w14:textId="77777777" w:rsidR="000A5039" w:rsidRPr="009B3DD8" w:rsidRDefault="000A5039" w:rsidP="009B3DD8">
      <w:pPr>
        <w:rPr>
          <w:szCs w:val="22"/>
        </w:rPr>
      </w:pPr>
    </w:p>
    <w:p w14:paraId="74608ED6" w14:textId="77777777" w:rsidR="000A5039" w:rsidRPr="009B3DD8" w:rsidRDefault="000A5039" w:rsidP="00F07864">
      <w:pPr>
        <w:keepNext/>
        <w:tabs>
          <w:tab w:val="left" w:pos="567"/>
        </w:tabs>
        <w:rPr>
          <w:b/>
          <w:bCs/>
          <w:szCs w:val="22"/>
        </w:rPr>
      </w:pPr>
      <w:r w:rsidRPr="009B3DD8">
        <w:rPr>
          <w:b/>
          <w:bCs/>
          <w:szCs w:val="22"/>
        </w:rPr>
        <w:t xml:space="preserve">6. </w:t>
      </w:r>
      <w:r w:rsidRPr="009B3DD8">
        <w:rPr>
          <w:b/>
          <w:bCs/>
          <w:szCs w:val="22"/>
        </w:rPr>
        <w:tab/>
        <w:t>ΦΑΡΜΑΚΕΥΤΙΚΕΣ ΠΛΗΡΟΦΟΡΙΕΣ</w:t>
      </w:r>
    </w:p>
    <w:p w14:paraId="3754AB64" w14:textId="77777777" w:rsidR="000A5039" w:rsidRPr="009B3DD8" w:rsidRDefault="000A5039" w:rsidP="00F07864">
      <w:pPr>
        <w:keepNext/>
        <w:tabs>
          <w:tab w:val="left" w:pos="567"/>
        </w:tabs>
        <w:rPr>
          <w:szCs w:val="22"/>
        </w:rPr>
      </w:pPr>
    </w:p>
    <w:p w14:paraId="463FFAB6" w14:textId="77777777" w:rsidR="000A5039" w:rsidRPr="009B3DD8" w:rsidRDefault="000A5039" w:rsidP="00F07864">
      <w:pPr>
        <w:keepNext/>
        <w:tabs>
          <w:tab w:val="left" w:pos="567"/>
        </w:tabs>
        <w:rPr>
          <w:b/>
          <w:bCs/>
          <w:szCs w:val="22"/>
        </w:rPr>
      </w:pPr>
      <w:r w:rsidRPr="009B3DD8">
        <w:rPr>
          <w:b/>
          <w:bCs/>
          <w:szCs w:val="22"/>
        </w:rPr>
        <w:t>6.1</w:t>
      </w:r>
      <w:r w:rsidRPr="009B3DD8">
        <w:rPr>
          <w:b/>
          <w:bCs/>
          <w:szCs w:val="22"/>
        </w:rPr>
        <w:tab/>
        <w:t>Κατάλογος εκδόχων</w:t>
      </w:r>
    </w:p>
    <w:p w14:paraId="1F81FABA" w14:textId="77777777" w:rsidR="000A5039" w:rsidRPr="009B3DD8" w:rsidRDefault="000A5039" w:rsidP="00F07864">
      <w:pPr>
        <w:keepNext/>
        <w:rPr>
          <w:szCs w:val="22"/>
        </w:rPr>
      </w:pPr>
    </w:p>
    <w:p w14:paraId="587C668B" w14:textId="77777777" w:rsidR="000A5039" w:rsidRPr="009B3DD8" w:rsidRDefault="000A5039" w:rsidP="00F07864">
      <w:pPr>
        <w:keepNext/>
        <w:rPr>
          <w:szCs w:val="22"/>
        </w:rPr>
      </w:pPr>
      <w:r w:rsidRPr="009B3DD8">
        <w:rPr>
          <w:szCs w:val="22"/>
        </w:rPr>
        <w:t>Σακχαρόζη</w:t>
      </w:r>
    </w:p>
    <w:p w14:paraId="3776CC72" w14:textId="77777777" w:rsidR="000A5039" w:rsidRPr="009B3DD8" w:rsidRDefault="000A5039" w:rsidP="00F07864">
      <w:pPr>
        <w:keepNext/>
        <w:rPr>
          <w:szCs w:val="22"/>
        </w:rPr>
      </w:pPr>
      <w:r w:rsidRPr="009B3DD8">
        <w:rPr>
          <w:szCs w:val="22"/>
        </w:rPr>
        <w:t>Χλωριούχο νάτριο</w:t>
      </w:r>
    </w:p>
    <w:p w14:paraId="638E051B" w14:textId="77777777" w:rsidR="000A5039" w:rsidRPr="009B3DD8" w:rsidRDefault="000A5039" w:rsidP="009B3DD8">
      <w:pPr>
        <w:rPr>
          <w:szCs w:val="22"/>
        </w:rPr>
      </w:pPr>
      <w:r w:rsidRPr="009B3DD8">
        <w:rPr>
          <w:szCs w:val="22"/>
        </w:rPr>
        <w:t>L- Αργινίνη υδροχλωρική</w:t>
      </w:r>
    </w:p>
    <w:p w14:paraId="5A66D8E3" w14:textId="77777777" w:rsidR="000A5039" w:rsidRPr="009B3DD8" w:rsidRDefault="000A5039" w:rsidP="009B3DD8">
      <w:pPr>
        <w:adjustRightInd w:val="0"/>
        <w:rPr>
          <w:szCs w:val="22"/>
        </w:rPr>
      </w:pPr>
      <w:r w:rsidRPr="009B3DD8">
        <w:rPr>
          <w:szCs w:val="22"/>
        </w:rPr>
        <w:t>Διϋδρικό μονοβασικό φωσφορικό νάτριο</w:t>
      </w:r>
    </w:p>
    <w:p w14:paraId="369B74E0" w14:textId="77777777" w:rsidR="000A5039" w:rsidRPr="009B3DD8" w:rsidRDefault="000A5039" w:rsidP="009B3DD8">
      <w:pPr>
        <w:rPr>
          <w:szCs w:val="22"/>
        </w:rPr>
      </w:pPr>
      <w:r w:rsidRPr="009B3DD8">
        <w:rPr>
          <w:szCs w:val="22"/>
        </w:rPr>
        <w:t xml:space="preserve">Διϋδρικό </w:t>
      </w:r>
      <w:r w:rsidR="00A53898" w:rsidRPr="009B3DD8">
        <w:rPr>
          <w:szCs w:val="22"/>
        </w:rPr>
        <w:t xml:space="preserve">διβασικό </w:t>
      </w:r>
      <w:r w:rsidRPr="009B3DD8">
        <w:rPr>
          <w:szCs w:val="22"/>
        </w:rPr>
        <w:t>φωσφορικό νάτριο</w:t>
      </w:r>
    </w:p>
    <w:p w14:paraId="04DF8B3F" w14:textId="77777777" w:rsidR="000A5039" w:rsidRPr="009B3DD8" w:rsidRDefault="000A5039" w:rsidP="009B3DD8">
      <w:pPr>
        <w:rPr>
          <w:szCs w:val="22"/>
        </w:rPr>
      </w:pPr>
      <w:r w:rsidRPr="009B3DD8">
        <w:rPr>
          <w:szCs w:val="22"/>
        </w:rPr>
        <w:t>Ύδωρ για ενέσιμα</w:t>
      </w:r>
    </w:p>
    <w:p w14:paraId="0EEDA983" w14:textId="77777777" w:rsidR="000A5039" w:rsidRPr="009B3DD8" w:rsidRDefault="000A5039" w:rsidP="009B3DD8">
      <w:pPr>
        <w:rPr>
          <w:szCs w:val="22"/>
        </w:rPr>
      </w:pPr>
    </w:p>
    <w:p w14:paraId="4E8CADDA" w14:textId="77777777" w:rsidR="000A5039" w:rsidRPr="009B3DD8" w:rsidRDefault="000A5039" w:rsidP="009B3DD8">
      <w:pPr>
        <w:keepNext/>
        <w:tabs>
          <w:tab w:val="left" w:pos="567"/>
        </w:tabs>
        <w:rPr>
          <w:b/>
          <w:bCs/>
          <w:szCs w:val="22"/>
        </w:rPr>
      </w:pPr>
      <w:r w:rsidRPr="009B3DD8">
        <w:rPr>
          <w:b/>
          <w:bCs/>
          <w:szCs w:val="22"/>
        </w:rPr>
        <w:t>6.2</w:t>
      </w:r>
      <w:r w:rsidRPr="009B3DD8">
        <w:rPr>
          <w:b/>
          <w:bCs/>
          <w:szCs w:val="22"/>
        </w:rPr>
        <w:tab/>
        <w:t>Ασυμβατότητες</w:t>
      </w:r>
    </w:p>
    <w:p w14:paraId="05F664EE" w14:textId="77777777" w:rsidR="000A5039" w:rsidRPr="009B3DD8" w:rsidRDefault="000A5039" w:rsidP="009B3DD8">
      <w:pPr>
        <w:keepNext/>
        <w:tabs>
          <w:tab w:val="left" w:pos="567"/>
        </w:tabs>
        <w:rPr>
          <w:szCs w:val="22"/>
        </w:rPr>
      </w:pPr>
    </w:p>
    <w:p w14:paraId="588AC50B" w14:textId="77777777" w:rsidR="000A5039" w:rsidRPr="009B3DD8" w:rsidRDefault="00ED4958" w:rsidP="009B3DD8">
      <w:pPr>
        <w:keepNext/>
        <w:tabs>
          <w:tab w:val="left" w:pos="567"/>
        </w:tabs>
        <w:rPr>
          <w:szCs w:val="22"/>
        </w:rPr>
      </w:pPr>
      <w:r w:rsidRPr="009B3DD8">
        <w:rPr>
          <w:noProof/>
          <w:szCs w:val="22"/>
        </w:rPr>
        <w:t>Ελλείψει μελετών σχετικά με τη συμβατότητα, το παρόν φαρμακευτικό προϊόν δεν πρέπει να αναμειγνύεται με άλλα φαρμακευτικά προϊόντα.</w:t>
      </w:r>
    </w:p>
    <w:p w14:paraId="5EB614E1" w14:textId="77777777" w:rsidR="000A5039" w:rsidRPr="009B3DD8" w:rsidRDefault="000A5039" w:rsidP="009B3DD8">
      <w:pPr>
        <w:tabs>
          <w:tab w:val="left" w:pos="567"/>
        </w:tabs>
        <w:rPr>
          <w:szCs w:val="22"/>
        </w:rPr>
      </w:pPr>
    </w:p>
    <w:p w14:paraId="0A4BEC6F" w14:textId="77777777" w:rsidR="000A5039" w:rsidRPr="009B3DD8" w:rsidRDefault="000A5039" w:rsidP="009B3DD8">
      <w:pPr>
        <w:tabs>
          <w:tab w:val="left" w:pos="567"/>
        </w:tabs>
        <w:rPr>
          <w:b/>
          <w:bCs/>
          <w:szCs w:val="22"/>
        </w:rPr>
      </w:pPr>
      <w:r w:rsidRPr="009B3DD8">
        <w:rPr>
          <w:b/>
          <w:bCs/>
          <w:szCs w:val="22"/>
        </w:rPr>
        <w:t>6.3</w:t>
      </w:r>
      <w:r w:rsidRPr="009B3DD8">
        <w:rPr>
          <w:b/>
          <w:bCs/>
          <w:szCs w:val="22"/>
        </w:rPr>
        <w:tab/>
        <w:t>Διάρκεια ζωής</w:t>
      </w:r>
    </w:p>
    <w:p w14:paraId="1DBA18FF" w14:textId="77777777" w:rsidR="000A5039" w:rsidRPr="009B3DD8" w:rsidRDefault="000A5039" w:rsidP="009B3DD8">
      <w:pPr>
        <w:tabs>
          <w:tab w:val="left" w:pos="567"/>
        </w:tabs>
        <w:rPr>
          <w:szCs w:val="22"/>
        </w:rPr>
      </w:pPr>
    </w:p>
    <w:p w14:paraId="075DAABC" w14:textId="77777777" w:rsidR="000A5039" w:rsidRPr="009B3DD8" w:rsidRDefault="000A5039" w:rsidP="009B3DD8">
      <w:pPr>
        <w:tabs>
          <w:tab w:val="left" w:pos="567"/>
        </w:tabs>
        <w:rPr>
          <w:szCs w:val="22"/>
        </w:rPr>
      </w:pPr>
      <w:r w:rsidRPr="009B3DD8">
        <w:rPr>
          <w:szCs w:val="22"/>
        </w:rPr>
        <w:t>30 μήνες.</w:t>
      </w:r>
    </w:p>
    <w:p w14:paraId="2F6B9556" w14:textId="77777777" w:rsidR="000A5039" w:rsidRPr="009B3DD8" w:rsidRDefault="000A5039" w:rsidP="009B3DD8">
      <w:pPr>
        <w:tabs>
          <w:tab w:val="left" w:pos="567"/>
        </w:tabs>
        <w:rPr>
          <w:szCs w:val="22"/>
        </w:rPr>
      </w:pPr>
    </w:p>
    <w:p w14:paraId="4D4CD012" w14:textId="77777777" w:rsidR="000A5039" w:rsidRPr="009B3DD8" w:rsidRDefault="000A5039" w:rsidP="009B3DD8">
      <w:pPr>
        <w:keepNext/>
        <w:tabs>
          <w:tab w:val="left" w:pos="567"/>
        </w:tabs>
        <w:rPr>
          <w:b/>
          <w:bCs/>
          <w:szCs w:val="22"/>
        </w:rPr>
      </w:pPr>
      <w:r w:rsidRPr="009B3DD8">
        <w:rPr>
          <w:b/>
          <w:bCs/>
          <w:szCs w:val="22"/>
        </w:rPr>
        <w:t>6.4</w:t>
      </w:r>
      <w:r w:rsidRPr="009B3DD8">
        <w:rPr>
          <w:b/>
          <w:bCs/>
          <w:szCs w:val="22"/>
        </w:rPr>
        <w:tab/>
        <w:t>Ιδιαίτερες προφυλάξεις κατά τη φύλαξη του προϊόντος</w:t>
      </w:r>
    </w:p>
    <w:p w14:paraId="16D7157D" w14:textId="77777777" w:rsidR="000A5039" w:rsidRPr="009B3DD8" w:rsidRDefault="000A5039" w:rsidP="009B3DD8">
      <w:pPr>
        <w:keepNext/>
        <w:tabs>
          <w:tab w:val="left" w:pos="567"/>
        </w:tabs>
        <w:rPr>
          <w:szCs w:val="22"/>
        </w:rPr>
      </w:pPr>
    </w:p>
    <w:p w14:paraId="546012CF" w14:textId="77777777" w:rsidR="000A5039" w:rsidRPr="009B3DD8" w:rsidRDefault="000A5039" w:rsidP="009B3DD8">
      <w:pPr>
        <w:keepNext/>
        <w:rPr>
          <w:szCs w:val="22"/>
        </w:rPr>
      </w:pPr>
      <w:r w:rsidRPr="009B3DD8">
        <w:rPr>
          <w:szCs w:val="22"/>
        </w:rPr>
        <w:t>Φυλάσσετε σε ψυγείο (2°C - 8°C).</w:t>
      </w:r>
    </w:p>
    <w:p w14:paraId="04BE6419" w14:textId="77777777" w:rsidR="000A5039" w:rsidRPr="009B3DD8" w:rsidRDefault="000A5039" w:rsidP="009B3DD8">
      <w:pPr>
        <w:rPr>
          <w:szCs w:val="22"/>
        </w:rPr>
      </w:pPr>
      <w:r w:rsidRPr="009B3DD8">
        <w:rPr>
          <w:szCs w:val="22"/>
        </w:rPr>
        <w:t>Μην καταψύχετε.</w:t>
      </w:r>
    </w:p>
    <w:p w14:paraId="1712BED8" w14:textId="77777777" w:rsidR="000A5039" w:rsidRPr="009B3DD8" w:rsidRDefault="000A5039" w:rsidP="009B3DD8">
      <w:pPr>
        <w:rPr>
          <w:szCs w:val="22"/>
        </w:rPr>
      </w:pPr>
    </w:p>
    <w:p w14:paraId="45301AF1" w14:textId="77777777" w:rsidR="000A5039" w:rsidRPr="009B3DD8" w:rsidRDefault="000A5039" w:rsidP="009B3DD8">
      <w:pPr>
        <w:rPr>
          <w:szCs w:val="22"/>
        </w:rPr>
      </w:pPr>
      <w:r w:rsidRPr="009B3DD8">
        <w:rPr>
          <w:szCs w:val="22"/>
        </w:rPr>
        <w:t>Το Enbrel μπορεί να φυλάσσεται σε μέγιστη θερμοκρασία 25</w:t>
      </w:r>
      <w:r w:rsidRPr="009B3DD8">
        <w:rPr>
          <w:szCs w:val="22"/>
        </w:rPr>
        <w:sym w:font="Symbol" w:char="F0B0"/>
      </w:r>
      <w:r w:rsidRPr="009B3DD8">
        <w:rPr>
          <w:szCs w:val="22"/>
        </w:rPr>
        <w:t>C για μία μονή περίοδο μέχρι και τεσσάρων εβδομάδων, μετά από την οποία, δε θα πρέπει να ψύχεται ξανά. Το Enbrel θα πρέπει να απορρίπτεται, αν δε χρησιμοποιηθεί εντός τεσσάρων εβδομάδων από την απομάκρυνση από το ψυγείο.</w:t>
      </w:r>
    </w:p>
    <w:p w14:paraId="61866B69" w14:textId="77777777" w:rsidR="000A5039" w:rsidRPr="009B3DD8" w:rsidRDefault="000A5039" w:rsidP="009B3DD8">
      <w:pPr>
        <w:rPr>
          <w:szCs w:val="22"/>
        </w:rPr>
      </w:pPr>
    </w:p>
    <w:p w14:paraId="7CD38F81" w14:textId="77777777" w:rsidR="000A5039" w:rsidRPr="009B3DD8" w:rsidRDefault="000A5039" w:rsidP="009B3DD8">
      <w:pPr>
        <w:rPr>
          <w:szCs w:val="22"/>
        </w:rPr>
      </w:pPr>
      <w:r w:rsidRPr="009B3DD8">
        <w:rPr>
          <w:szCs w:val="22"/>
        </w:rPr>
        <w:t>Φυλάσσετε τις προγεμισμένες σύριγγες στο εξωτερικό κουτί για να προστατεύονται από το φως.</w:t>
      </w:r>
    </w:p>
    <w:p w14:paraId="5B354B70" w14:textId="77777777" w:rsidR="000A5039" w:rsidRPr="009B3DD8" w:rsidRDefault="000A5039" w:rsidP="009B3DD8">
      <w:pPr>
        <w:rPr>
          <w:szCs w:val="22"/>
        </w:rPr>
      </w:pPr>
    </w:p>
    <w:p w14:paraId="269BE008" w14:textId="77777777" w:rsidR="000A5039" w:rsidRPr="009B3DD8" w:rsidRDefault="000A5039" w:rsidP="009B3DD8">
      <w:pPr>
        <w:widowControl w:val="0"/>
        <w:tabs>
          <w:tab w:val="left" w:pos="567"/>
        </w:tabs>
        <w:rPr>
          <w:b/>
          <w:bCs/>
          <w:szCs w:val="22"/>
        </w:rPr>
      </w:pPr>
      <w:r w:rsidRPr="009B3DD8">
        <w:rPr>
          <w:b/>
          <w:bCs/>
          <w:szCs w:val="22"/>
        </w:rPr>
        <w:t>6.5</w:t>
      </w:r>
      <w:r w:rsidRPr="009B3DD8">
        <w:rPr>
          <w:b/>
          <w:bCs/>
          <w:szCs w:val="22"/>
        </w:rPr>
        <w:tab/>
        <w:t>Φύση και συστατικά του περιέκτη</w:t>
      </w:r>
    </w:p>
    <w:p w14:paraId="44EE4C4D" w14:textId="77777777" w:rsidR="000A5039" w:rsidRPr="009B3DD8" w:rsidRDefault="000A5039" w:rsidP="009B3DD8">
      <w:pPr>
        <w:widowControl w:val="0"/>
        <w:rPr>
          <w:szCs w:val="22"/>
        </w:rPr>
      </w:pPr>
    </w:p>
    <w:p w14:paraId="04F20510" w14:textId="77777777" w:rsidR="000A5039" w:rsidRPr="009B3DD8" w:rsidRDefault="000A5039" w:rsidP="009B3DD8">
      <w:pPr>
        <w:widowControl w:val="0"/>
        <w:rPr>
          <w:szCs w:val="22"/>
          <w:u w:val="single"/>
        </w:rPr>
      </w:pPr>
      <w:r w:rsidRPr="009B3DD8">
        <w:rPr>
          <w:szCs w:val="22"/>
          <w:u w:val="single"/>
        </w:rPr>
        <w:t>Enbrel 25</w:t>
      </w:r>
      <w:r w:rsidRPr="009B3DD8">
        <w:rPr>
          <w:szCs w:val="22"/>
          <w:u w:val="single"/>
          <w:lang w:val="en-GB"/>
        </w:rPr>
        <w:t> </w:t>
      </w:r>
      <w:r w:rsidRPr="009B3DD8">
        <w:rPr>
          <w:szCs w:val="22"/>
          <w:u w:val="single"/>
        </w:rPr>
        <w:t>mg ενέσιμο διάλυμα σε προγεμισμένη σύριγγα</w:t>
      </w:r>
    </w:p>
    <w:p w14:paraId="53B8D72E" w14:textId="77777777" w:rsidR="00C30721" w:rsidRPr="009B3DD8" w:rsidRDefault="00C30721" w:rsidP="009B3DD8">
      <w:pPr>
        <w:widowControl w:val="0"/>
        <w:rPr>
          <w:szCs w:val="22"/>
          <w:u w:val="single"/>
        </w:rPr>
      </w:pPr>
    </w:p>
    <w:p w14:paraId="7523EB88" w14:textId="77777777" w:rsidR="000A5039" w:rsidRPr="009B3DD8" w:rsidRDefault="000A5039" w:rsidP="009B3DD8">
      <w:pPr>
        <w:widowControl w:val="0"/>
        <w:rPr>
          <w:szCs w:val="22"/>
        </w:rPr>
      </w:pPr>
      <w:r w:rsidRPr="009B3DD8">
        <w:rPr>
          <w:szCs w:val="22"/>
        </w:rPr>
        <w:t>Σύριγγα από διαυγές γυαλί (γυαλί τύπου Ι) με ανοξείδωτη βελόνα, ελαστικό κάλυμμα βελόνας και πλαστικό έμβολο. Τα κουτιά περιέχουν 4, 8, 12 ή 24 προγεμισμένες σύριγγες Enbrel και 4, 8, 12 ή 24 τολύπια με οινόπνευμα. Το κάλυμμα της βελόνας περιέχει ξηρό φυσικό καουτσούκ (λατέξ) (βλέπε παράγραφο 4.4). Μπορεί να μην κυκλοφορούν όλες οι συσκευασίες.</w:t>
      </w:r>
    </w:p>
    <w:p w14:paraId="7E0FA8DA" w14:textId="77777777" w:rsidR="000A5039" w:rsidRPr="009B3DD8" w:rsidRDefault="000A5039" w:rsidP="009B3DD8">
      <w:pPr>
        <w:keepNext/>
        <w:keepLines/>
        <w:widowControl w:val="0"/>
        <w:rPr>
          <w:szCs w:val="22"/>
        </w:rPr>
      </w:pPr>
    </w:p>
    <w:p w14:paraId="39CDBB7E" w14:textId="77777777" w:rsidR="000A5039" w:rsidRPr="009B3DD8" w:rsidRDefault="000A5039" w:rsidP="009B3DD8">
      <w:pPr>
        <w:rPr>
          <w:szCs w:val="22"/>
          <w:u w:val="single"/>
        </w:rPr>
      </w:pPr>
      <w:r w:rsidRPr="009B3DD8">
        <w:rPr>
          <w:szCs w:val="22"/>
          <w:u w:val="single"/>
        </w:rPr>
        <w:t>Enbrel 50</w:t>
      </w:r>
      <w:r w:rsidRPr="009B3DD8">
        <w:rPr>
          <w:szCs w:val="22"/>
          <w:u w:val="single"/>
          <w:lang w:val="en-GB"/>
        </w:rPr>
        <w:t> </w:t>
      </w:r>
      <w:r w:rsidRPr="009B3DD8">
        <w:rPr>
          <w:szCs w:val="22"/>
          <w:u w:val="single"/>
        </w:rPr>
        <w:t>mg ενέσιμο διάλυμα σε προγεμισμένη σύριγγα</w:t>
      </w:r>
    </w:p>
    <w:p w14:paraId="249E93D6" w14:textId="77777777" w:rsidR="00C30721" w:rsidRPr="009B3DD8" w:rsidRDefault="00C30721" w:rsidP="009B3DD8">
      <w:pPr>
        <w:rPr>
          <w:szCs w:val="22"/>
        </w:rPr>
      </w:pPr>
    </w:p>
    <w:p w14:paraId="729A4205" w14:textId="77777777" w:rsidR="000A5039" w:rsidRPr="009B3DD8" w:rsidRDefault="000A5039" w:rsidP="009B3DD8">
      <w:pPr>
        <w:rPr>
          <w:szCs w:val="22"/>
        </w:rPr>
      </w:pPr>
      <w:r w:rsidRPr="009B3DD8">
        <w:rPr>
          <w:szCs w:val="22"/>
        </w:rPr>
        <w:t>Σύριγγα από διαυγές γυαλί (γυαλί τύπου Ι) με ανοξείδωτη βελόνα, ελαστικό κάλυμμα βελόνας και πλαστικό έμβολο. Τα κουτιά περιέχουν 2, 4 ή 12 προγεμισμένες σύριγγες Enbrel και 2, 4 ή 12 τολύπια με οινόπνευμα. Το κάλυμμα της βελόνας περιέχει ξηρό φυσικό καουτσούκ (λατέξ) (βλέπε παράγραφο 4.4). Μπορεί να μην κυκλοφορούν όλες οι συσκευασίες.</w:t>
      </w:r>
    </w:p>
    <w:p w14:paraId="22E3AC62" w14:textId="77777777" w:rsidR="000A5039" w:rsidRPr="009B3DD8" w:rsidRDefault="000A5039" w:rsidP="009B3DD8">
      <w:pPr>
        <w:rPr>
          <w:szCs w:val="22"/>
        </w:rPr>
      </w:pPr>
    </w:p>
    <w:p w14:paraId="1358FB1B" w14:textId="77777777" w:rsidR="000A5039" w:rsidRPr="009B3DD8" w:rsidRDefault="000A5039" w:rsidP="00820443">
      <w:pPr>
        <w:keepNext/>
        <w:keepLines/>
        <w:tabs>
          <w:tab w:val="left" w:pos="567"/>
        </w:tabs>
        <w:rPr>
          <w:b/>
          <w:bCs/>
          <w:szCs w:val="22"/>
        </w:rPr>
      </w:pPr>
      <w:r w:rsidRPr="009B3DD8">
        <w:rPr>
          <w:b/>
          <w:bCs/>
          <w:szCs w:val="22"/>
        </w:rPr>
        <w:lastRenderedPageBreak/>
        <w:t>6.6</w:t>
      </w:r>
      <w:r w:rsidRPr="009B3DD8">
        <w:rPr>
          <w:b/>
          <w:bCs/>
          <w:szCs w:val="22"/>
        </w:rPr>
        <w:tab/>
        <w:t xml:space="preserve">Ιδιαίτερες προφυλάξεις απόρριψης </w:t>
      </w:r>
      <w:r w:rsidRPr="009B3DD8">
        <w:rPr>
          <w:b/>
          <w:szCs w:val="22"/>
        </w:rPr>
        <w:t>και άλλος χειρισμός</w:t>
      </w:r>
    </w:p>
    <w:p w14:paraId="57A5E392" w14:textId="77777777" w:rsidR="000A5039" w:rsidRPr="009B3DD8" w:rsidRDefault="000A5039" w:rsidP="00820443">
      <w:pPr>
        <w:keepNext/>
        <w:keepLines/>
        <w:rPr>
          <w:szCs w:val="22"/>
        </w:rPr>
      </w:pPr>
    </w:p>
    <w:p w14:paraId="12182AB0" w14:textId="77777777" w:rsidR="000A5039" w:rsidRPr="009B3DD8" w:rsidRDefault="000A5039" w:rsidP="009B3DD8">
      <w:pPr>
        <w:rPr>
          <w:szCs w:val="22"/>
        </w:rPr>
      </w:pPr>
      <w:r w:rsidRPr="009B3DD8">
        <w:rPr>
          <w:szCs w:val="22"/>
        </w:rPr>
        <w:t>Πριν την ένεση, η μιας χρήσης προγεμισμένη σύριγγα του Enbrel θα πρέπει να αφήνεται να αποκτήσει την θερμοκρασία δωματίου (περίπου 15 με 30 λεπτά). Το κάλυμμα της βελόνας δεν θα πρέπει να αφαιρείται καθώς η προγεμισμένη σύριγγα αφήνεται να αποκτήσει τη θερμοκρασία δωματίου. Το διάλυμα θα πρέπει να είναι διαυγές έως ελαφρά ιριδίζoν, άχρωμο έως υποκίτρινο ή απαλό κ</w:t>
      </w:r>
      <w:r w:rsidR="00A53898" w:rsidRPr="009B3DD8">
        <w:rPr>
          <w:szCs w:val="22"/>
        </w:rPr>
        <w:t>α</w:t>
      </w:r>
      <w:r w:rsidRPr="009B3DD8">
        <w:rPr>
          <w:szCs w:val="22"/>
        </w:rPr>
        <w:t>φέ και ενδέχεται να περιέχει μικρά ημιδιαφανή ή λευκά σωματίδια πρωτεΐνης.</w:t>
      </w:r>
    </w:p>
    <w:p w14:paraId="442A62D3" w14:textId="77777777" w:rsidR="000A5039" w:rsidRPr="009B3DD8" w:rsidRDefault="000A5039" w:rsidP="009B3DD8">
      <w:pPr>
        <w:rPr>
          <w:szCs w:val="22"/>
        </w:rPr>
      </w:pPr>
    </w:p>
    <w:p w14:paraId="291E1E08" w14:textId="4EADAE91" w:rsidR="000A5039" w:rsidRPr="009B3DD8" w:rsidRDefault="000A5039" w:rsidP="009B3DD8">
      <w:pPr>
        <w:rPr>
          <w:szCs w:val="22"/>
        </w:rPr>
      </w:pPr>
      <w:r w:rsidRPr="009B3DD8">
        <w:rPr>
          <w:szCs w:val="22"/>
        </w:rPr>
        <w:t>Πλήρεις οδηγίες για τη χορήγηση του Enbrel δίνονται στο φύλλο οδηγιών χρήσης, παράγραφος 7, «</w:t>
      </w:r>
      <w:r w:rsidR="00107BF5" w:rsidRPr="009B3DD8">
        <w:rPr>
          <w:szCs w:val="22"/>
        </w:rPr>
        <w:t xml:space="preserve">Οδηγίες </w:t>
      </w:r>
      <w:r w:rsidR="00930671">
        <w:rPr>
          <w:szCs w:val="22"/>
        </w:rPr>
        <w:t>χρήσης</w:t>
      </w:r>
      <w:r w:rsidRPr="009B3DD8">
        <w:rPr>
          <w:szCs w:val="22"/>
        </w:rPr>
        <w:t>».</w:t>
      </w:r>
    </w:p>
    <w:p w14:paraId="0372E988" w14:textId="77777777" w:rsidR="000A5039" w:rsidRPr="009B3DD8" w:rsidRDefault="000A5039" w:rsidP="009B3DD8">
      <w:pPr>
        <w:rPr>
          <w:szCs w:val="22"/>
        </w:rPr>
      </w:pPr>
    </w:p>
    <w:p w14:paraId="6A75CAF7" w14:textId="77777777" w:rsidR="000A5039" w:rsidRPr="009B3DD8" w:rsidRDefault="00D86CBD" w:rsidP="009B3DD8">
      <w:pPr>
        <w:rPr>
          <w:b/>
          <w:bCs/>
          <w:szCs w:val="22"/>
        </w:rPr>
      </w:pPr>
      <w:r w:rsidRPr="009B3DD8">
        <w:rPr>
          <w:noProof/>
          <w:szCs w:val="22"/>
        </w:rPr>
        <w:t>Κάθε αχρησιμοποίητο φαρμακευτικό προϊόν ή υπόλειμμα πρέπει να απορρίπτεται σύμφωνα με τις κατά τόπους ισχύουσες σχετικές διατάξεις.</w:t>
      </w:r>
    </w:p>
    <w:p w14:paraId="43F8474A" w14:textId="77777777" w:rsidR="000A5039" w:rsidRPr="009B3DD8" w:rsidRDefault="000A5039" w:rsidP="009B3DD8">
      <w:pPr>
        <w:rPr>
          <w:b/>
          <w:bCs/>
          <w:szCs w:val="22"/>
        </w:rPr>
      </w:pPr>
    </w:p>
    <w:p w14:paraId="26D3A864" w14:textId="77777777" w:rsidR="000A5039" w:rsidRPr="009B3DD8" w:rsidRDefault="000A5039" w:rsidP="009B3DD8">
      <w:pPr>
        <w:rPr>
          <w:b/>
          <w:bCs/>
          <w:szCs w:val="22"/>
        </w:rPr>
      </w:pPr>
    </w:p>
    <w:p w14:paraId="20EFDB3F" w14:textId="77777777" w:rsidR="000A5039" w:rsidRPr="009B3DD8" w:rsidRDefault="000A5039" w:rsidP="009B3DD8">
      <w:pPr>
        <w:keepNext/>
        <w:tabs>
          <w:tab w:val="left" w:pos="567"/>
        </w:tabs>
        <w:rPr>
          <w:b/>
          <w:bCs/>
          <w:szCs w:val="22"/>
        </w:rPr>
      </w:pPr>
      <w:r w:rsidRPr="009B3DD8">
        <w:rPr>
          <w:b/>
          <w:bCs/>
          <w:szCs w:val="22"/>
        </w:rPr>
        <w:t>7.</w:t>
      </w:r>
      <w:r w:rsidRPr="009B3DD8">
        <w:rPr>
          <w:b/>
          <w:bCs/>
          <w:szCs w:val="22"/>
        </w:rPr>
        <w:tab/>
        <w:t>ΚΑΤΟΧΟΣ ΤΗΣ ΑΔΕΙΑΣ ΚΥΚΛΟΦΟΡΙΑΣ</w:t>
      </w:r>
    </w:p>
    <w:p w14:paraId="2CBACE57" w14:textId="77777777" w:rsidR="000A5039" w:rsidRPr="009B3DD8" w:rsidRDefault="000A5039" w:rsidP="009B3DD8">
      <w:pPr>
        <w:keepNext/>
        <w:rPr>
          <w:szCs w:val="22"/>
        </w:rPr>
      </w:pPr>
    </w:p>
    <w:p w14:paraId="158A99E7" w14:textId="77777777" w:rsidR="000A5039" w:rsidRPr="00217E21" w:rsidRDefault="000A5039" w:rsidP="009B3DD8">
      <w:pPr>
        <w:keepNext/>
        <w:keepLines/>
        <w:autoSpaceDE w:val="0"/>
        <w:autoSpaceDN w:val="0"/>
        <w:adjustRightInd w:val="0"/>
        <w:rPr>
          <w:szCs w:val="22"/>
        </w:rPr>
      </w:pPr>
      <w:r w:rsidRPr="009B3DD8">
        <w:rPr>
          <w:szCs w:val="22"/>
          <w:lang w:val="de-DE"/>
        </w:rPr>
        <w:t>Pfizer</w:t>
      </w:r>
      <w:r w:rsidRPr="00217E21">
        <w:rPr>
          <w:szCs w:val="22"/>
        </w:rPr>
        <w:t xml:space="preserve"> </w:t>
      </w:r>
      <w:r w:rsidRPr="009B3DD8">
        <w:rPr>
          <w:szCs w:val="22"/>
          <w:lang w:val="de-DE"/>
        </w:rPr>
        <w:t>Europe</w:t>
      </w:r>
      <w:r w:rsidRPr="00217E21">
        <w:rPr>
          <w:szCs w:val="22"/>
        </w:rPr>
        <w:t xml:space="preserve"> </w:t>
      </w:r>
      <w:r w:rsidRPr="009B3DD8">
        <w:rPr>
          <w:szCs w:val="22"/>
          <w:lang w:val="de-DE"/>
        </w:rPr>
        <w:t>MA</w:t>
      </w:r>
      <w:r w:rsidRPr="00217E21">
        <w:rPr>
          <w:szCs w:val="22"/>
        </w:rPr>
        <w:t xml:space="preserve"> </w:t>
      </w:r>
      <w:r w:rsidRPr="009B3DD8">
        <w:rPr>
          <w:szCs w:val="22"/>
          <w:lang w:val="de-DE"/>
        </w:rPr>
        <w:t>EEIG</w:t>
      </w:r>
    </w:p>
    <w:p w14:paraId="013EF289" w14:textId="77777777" w:rsidR="000A5039" w:rsidRPr="00524458" w:rsidRDefault="000A5039" w:rsidP="009B3DD8">
      <w:pPr>
        <w:keepNext/>
        <w:keepLines/>
        <w:autoSpaceDE w:val="0"/>
        <w:autoSpaceDN w:val="0"/>
        <w:adjustRightInd w:val="0"/>
        <w:rPr>
          <w:szCs w:val="22"/>
          <w:lang w:val="fr-CH"/>
        </w:rPr>
      </w:pPr>
      <w:r w:rsidRPr="00524458">
        <w:rPr>
          <w:szCs w:val="22"/>
          <w:lang w:val="fr-CH"/>
        </w:rPr>
        <w:t>Boulevard de la Plaine 17</w:t>
      </w:r>
    </w:p>
    <w:p w14:paraId="66EB2D69" w14:textId="77777777" w:rsidR="000A5039" w:rsidRPr="00524458" w:rsidRDefault="000A5039" w:rsidP="009B3DD8">
      <w:pPr>
        <w:keepNext/>
        <w:keepLines/>
        <w:autoSpaceDE w:val="0"/>
        <w:autoSpaceDN w:val="0"/>
        <w:adjustRightInd w:val="0"/>
        <w:rPr>
          <w:szCs w:val="22"/>
          <w:lang w:val="fr-CH"/>
        </w:rPr>
      </w:pPr>
      <w:r w:rsidRPr="00524458">
        <w:rPr>
          <w:szCs w:val="22"/>
          <w:lang w:val="fr-CH"/>
        </w:rPr>
        <w:t>1050 Bruxelles</w:t>
      </w:r>
    </w:p>
    <w:p w14:paraId="673A0576" w14:textId="77777777" w:rsidR="000A5039" w:rsidRPr="00524458" w:rsidRDefault="000A5039" w:rsidP="009B3DD8">
      <w:pPr>
        <w:keepNext/>
        <w:keepLines/>
        <w:autoSpaceDE w:val="0"/>
        <w:autoSpaceDN w:val="0"/>
        <w:adjustRightInd w:val="0"/>
        <w:rPr>
          <w:szCs w:val="22"/>
          <w:lang w:val="fr-CH"/>
        </w:rPr>
      </w:pPr>
      <w:r w:rsidRPr="009B3DD8">
        <w:rPr>
          <w:szCs w:val="22"/>
        </w:rPr>
        <w:t>Βέλγιο</w:t>
      </w:r>
    </w:p>
    <w:p w14:paraId="37F06FE3" w14:textId="77777777" w:rsidR="000A5039" w:rsidRPr="009B3DD8" w:rsidRDefault="000A5039" w:rsidP="009B3DD8">
      <w:pPr>
        <w:rPr>
          <w:szCs w:val="22"/>
          <w:lang w:val="fr-CH"/>
        </w:rPr>
      </w:pPr>
    </w:p>
    <w:p w14:paraId="1E012026" w14:textId="77777777" w:rsidR="000A5039" w:rsidRPr="009B3DD8" w:rsidRDefault="000A5039" w:rsidP="009B3DD8">
      <w:pPr>
        <w:rPr>
          <w:b/>
          <w:bCs/>
          <w:szCs w:val="22"/>
          <w:lang w:val="fr-CH"/>
        </w:rPr>
      </w:pPr>
    </w:p>
    <w:p w14:paraId="2C3B0CA0" w14:textId="77777777" w:rsidR="000A5039" w:rsidRPr="009B3DD8" w:rsidRDefault="000A5039" w:rsidP="009B3DD8">
      <w:pPr>
        <w:keepNext/>
        <w:keepLines/>
        <w:tabs>
          <w:tab w:val="left" w:pos="567"/>
        </w:tabs>
        <w:rPr>
          <w:b/>
          <w:bCs/>
          <w:szCs w:val="22"/>
        </w:rPr>
      </w:pPr>
      <w:r w:rsidRPr="009B3DD8">
        <w:rPr>
          <w:b/>
          <w:bCs/>
          <w:szCs w:val="22"/>
        </w:rPr>
        <w:t>8.</w:t>
      </w:r>
      <w:r w:rsidRPr="009B3DD8">
        <w:rPr>
          <w:b/>
          <w:bCs/>
          <w:szCs w:val="22"/>
        </w:rPr>
        <w:tab/>
        <w:t>ΑΡΙΘΜΟΣ(ΟΙ) ΑΔΕΙΑΣ ΚΥΚΛΟΦΟΡΙΑΣ</w:t>
      </w:r>
    </w:p>
    <w:p w14:paraId="70602027" w14:textId="77777777" w:rsidR="000A5039" w:rsidRPr="009B3DD8" w:rsidRDefault="000A5039" w:rsidP="009B3DD8">
      <w:pPr>
        <w:keepNext/>
        <w:keepLines/>
        <w:tabs>
          <w:tab w:val="left" w:pos="567"/>
        </w:tabs>
        <w:rPr>
          <w:b/>
          <w:bCs/>
          <w:szCs w:val="22"/>
        </w:rPr>
      </w:pPr>
    </w:p>
    <w:p w14:paraId="32BE63B1" w14:textId="77777777" w:rsidR="000A5039" w:rsidRPr="009B3DD8" w:rsidRDefault="000A5039" w:rsidP="009B3DD8">
      <w:pPr>
        <w:keepNext/>
        <w:keepLines/>
        <w:tabs>
          <w:tab w:val="left" w:pos="567"/>
        </w:tabs>
        <w:rPr>
          <w:szCs w:val="22"/>
          <w:u w:val="single"/>
        </w:rPr>
      </w:pPr>
      <w:r w:rsidRPr="009B3DD8">
        <w:rPr>
          <w:szCs w:val="22"/>
          <w:u w:val="single"/>
        </w:rPr>
        <w:t>Enbrel 25</w:t>
      </w:r>
      <w:r w:rsidRPr="00217E21">
        <w:rPr>
          <w:szCs w:val="22"/>
          <w:u w:val="single"/>
          <w:lang w:val="fr-CH"/>
        </w:rPr>
        <w:t> </w:t>
      </w:r>
      <w:r w:rsidRPr="009B3DD8">
        <w:rPr>
          <w:szCs w:val="22"/>
          <w:u w:val="single"/>
        </w:rPr>
        <w:t>mg ενέσιμο διάλυμα σε προγεμισμένη σύριγγα</w:t>
      </w:r>
    </w:p>
    <w:p w14:paraId="4D0349F4" w14:textId="77777777" w:rsidR="00C30721" w:rsidRPr="009B3DD8" w:rsidRDefault="00C30721" w:rsidP="009B3DD8">
      <w:pPr>
        <w:keepNext/>
        <w:keepLines/>
        <w:tabs>
          <w:tab w:val="left" w:pos="567"/>
        </w:tabs>
        <w:rPr>
          <w:szCs w:val="22"/>
        </w:rPr>
      </w:pPr>
    </w:p>
    <w:p w14:paraId="1238E884" w14:textId="77777777" w:rsidR="000A5039" w:rsidRPr="009B3DD8" w:rsidRDefault="000A5039" w:rsidP="009B3DD8">
      <w:pPr>
        <w:keepNext/>
        <w:keepLines/>
        <w:tabs>
          <w:tab w:val="left" w:pos="567"/>
        </w:tabs>
        <w:rPr>
          <w:szCs w:val="22"/>
        </w:rPr>
      </w:pPr>
      <w:r w:rsidRPr="009B3DD8">
        <w:rPr>
          <w:szCs w:val="22"/>
        </w:rPr>
        <w:t>EU/1/99/126/013</w:t>
      </w:r>
    </w:p>
    <w:p w14:paraId="2C3CBF62" w14:textId="77777777" w:rsidR="000A5039" w:rsidRPr="009B3DD8" w:rsidRDefault="000A5039" w:rsidP="009B3DD8">
      <w:pPr>
        <w:keepNext/>
        <w:keepLines/>
        <w:tabs>
          <w:tab w:val="left" w:pos="567"/>
        </w:tabs>
        <w:rPr>
          <w:szCs w:val="22"/>
        </w:rPr>
      </w:pPr>
      <w:r w:rsidRPr="009B3DD8">
        <w:rPr>
          <w:szCs w:val="22"/>
        </w:rPr>
        <w:t>EU/1/99/126/014</w:t>
      </w:r>
    </w:p>
    <w:p w14:paraId="3186EB9E" w14:textId="77777777" w:rsidR="000A5039" w:rsidRPr="009B3DD8" w:rsidRDefault="000A5039" w:rsidP="009B3DD8">
      <w:pPr>
        <w:keepNext/>
        <w:keepLines/>
        <w:tabs>
          <w:tab w:val="left" w:pos="567"/>
        </w:tabs>
        <w:rPr>
          <w:szCs w:val="22"/>
        </w:rPr>
      </w:pPr>
      <w:r w:rsidRPr="009B3DD8">
        <w:rPr>
          <w:szCs w:val="22"/>
        </w:rPr>
        <w:t>EU/1/99/126/015</w:t>
      </w:r>
    </w:p>
    <w:p w14:paraId="2009DE26" w14:textId="77777777" w:rsidR="000A5039" w:rsidRPr="009B3DD8" w:rsidRDefault="000A5039" w:rsidP="009B3DD8">
      <w:pPr>
        <w:keepNext/>
        <w:keepLines/>
        <w:tabs>
          <w:tab w:val="left" w:pos="567"/>
        </w:tabs>
        <w:rPr>
          <w:szCs w:val="22"/>
        </w:rPr>
      </w:pPr>
      <w:r w:rsidRPr="009B3DD8">
        <w:rPr>
          <w:szCs w:val="22"/>
        </w:rPr>
        <w:t>EU/1/99/126/026</w:t>
      </w:r>
    </w:p>
    <w:p w14:paraId="359C11CD" w14:textId="77777777" w:rsidR="000A5039" w:rsidRPr="009B3DD8" w:rsidRDefault="000A5039" w:rsidP="009B3DD8">
      <w:pPr>
        <w:tabs>
          <w:tab w:val="left" w:pos="567"/>
        </w:tabs>
        <w:rPr>
          <w:szCs w:val="22"/>
          <w:lang w:eastAsia="en-US"/>
        </w:rPr>
      </w:pPr>
    </w:p>
    <w:p w14:paraId="3F63AF94" w14:textId="77777777" w:rsidR="000A5039" w:rsidRPr="009B3DD8" w:rsidRDefault="000A5039" w:rsidP="009B3DD8">
      <w:pPr>
        <w:tabs>
          <w:tab w:val="left" w:pos="567"/>
        </w:tabs>
        <w:rPr>
          <w:szCs w:val="22"/>
          <w:u w:val="single"/>
          <w:lang w:eastAsia="en-US"/>
        </w:rPr>
      </w:pPr>
      <w:r w:rsidRPr="009B3DD8">
        <w:rPr>
          <w:szCs w:val="22"/>
          <w:u w:val="single"/>
          <w:lang w:val="en-GB" w:eastAsia="en-US"/>
        </w:rPr>
        <w:t>Enbrel</w:t>
      </w:r>
      <w:r w:rsidRPr="009B3DD8">
        <w:rPr>
          <w:szCs w:val="22"/>
          <w:u w:val="single"/>
          <w:lang w:eastAsia="en-US"/>
        </w:rPr>
        <w:t xml:space="preserve"> 50</w:t>
      </w:r>
      <w:r w:rsidRPr="009B3DD8">
        <w:rPr>
          <w:szCs w:val="22"/>
          <w:u w:val="single"/>
          <w:lang w:val="en-GB" w:eastAsia="en-US"/>
        </w:rPr>
        <w:t> mg</w:t>
      </w:r>
      <w:r w:rsidRPr="009B3DD8">
        <w:rPr>
          <w:szCs w:val="22"/>
          <w:u w:val="single"/>
          <w:lang w:eastAsia="en-US"/>
        </w:rPr>
        <w:t xml:space="preserve"> ενέσιμο διάλυμα σε προγεμισμένη σύριγγα</w:t>
      </w:r>
    </w:p>
    <w:p w14:paraId="6E538CE4" w14:textId="77777777" w:rsidR="00C30721" w:rsidRPr="009B3DD8" w:rsidRDefault="00C30721" w:rsidP="009B3DD8">
      <w:pPr>
        <w:tabs>
          <w:tab w:val="left" w:pos="567"/>
        </w:tabs>
        <w:rPr>
          <w:szCs w:val="22"/>
          <w:lang w:eastAsia="en-US"/>
        </w:rPr>
      </w:pPr>
    </w:p>
    <w:p w14:paraId="1650F5A6" w14:textId="77777777" w:rsidR="000A5039" w:rsidRPr="009B3DD8" w:rsidRDefault="000A5039" w:rsidP="009B3DD8">
      <w:pPr>
        <w:tabs>
          <w:tab w:val="left" w:pos="567"/>
        </w:tabs>
        <w:rPr>
          <w:szCs w:val="22"/>
          <w:lang w:eastAsia="en-US"/>
        </w:rPr>
      </w:pPr>
      <w:r w:rsidRPr="009B3DD8">
        <w:rPr>
          <w:szCs w:val="22"/>
          <w:lang w:val="en-US" w:eastAsia="en-US"/>
        </w:rPr>
        <w:t>EU</w:t>
      </w:r>
      <w:r w:rsidRPr="009B3DD8">
        <w:rPr>
          <w:szCs w:val="22"/>
          <w:lang w:eastAsia="en-US"/>
        </w:rPr>
        <w:t>/1/99/126/016</w:t>
      </w:r>
    </w:p>
    <w:p w14:paraId="3AECADA8" w14:textId="77777777" w:rsidR="000A5039" w:rsidRPr="009B3DD8" w:rsidRDefault="000A5039" w:rsidP="009B3DD8">
      <w:pPr>
        <w:tabs>
          <w:tab w:val="left" w:pos="567"/>
        </w:tabs>
        <w:rPr>
          <w:szCs w:val="22"/>
          <w:lang w:eastAsia="en-US"/>
        </w:rPr>
      </w:pPr>
      <w:r w:rsidRPr="009B3DD8">
        <w:rPr>
          <w:szCs w:val="22"/>
          <w:lang w:val="en-US" w:eastAsia="en-US"/>
        </w:rPr>
        <w:t>EU</w:t>
      </w:r>
      <w:r w:rsidRPr="009B3DD8">
        <w:rPr>
          <w:szCs w:val="22"/>
          <w:lang w:eastAsia="en-US"/>
        </w:rPr>
        <w:t>/1/99/126/017</w:t>
      </w:r>
    </w:p>
    <w:p w14:paraId="24CEE365" w14:textId="77777777" w:rsidR="000A5039" w:rsidRPr="009B3DD8" w:rsidRDefault="000A5039" w:rsidP="009B3DD8">
      <w:pPr>
        <w:tabs>
          <w:tab w:val="left" w:pos="567"/>
        </w:tabs>
        <w:rPr>
          <w:szCs w:val="22"/>
          <w:lang w:eastAsia="en-US"/>
        </w:rPr>
      </w:pPr>
      <w:r w:rsidRPr="009B3DD8">
        <w:rPr>
          <w:szCs w:val="22"/>
          <w:lang w:val="en-US" w:eastAsia="en-US"/>
        </w:rPr>
        <w:t>EU</w:t>
      </w:r>
      <w:r w:rsidRPr="009B3DD8">
        <w:rPr>
          <w:szCs w:val="22"/>
          <w:lang w:eastAsia="en-US"/>
        </w:rPr>
        <w:t>/1/99/126/018</w:t>
      </w:r>
    </w:p>
    <w:p w14:paraId="2FF6599B" w14:textId="77777777" w:rsidR="000A5039" w:rsidRPr="009B3DD8" w:rsidRDefault="000A5039" w:rsidP="009B3DD8">
      <w:pPr>
        <w:widowControl w:val="0"/>
        <w:tabs>
          <w:tab w:val="left" w:pos="567"/>
        </w:tabs>
        <w:rPr>
          <w:b/>
          <w:bCs/>
          <w:szCs w:val="22"/>
        </w:rPr>
      </w:pPr>
    </w:p>
    <w:p w14:paraId="18D866D4" w14:textId="77777777" w:rsidR="000A5039" w:rsidRPr="009B3DD8" w:rsidRDefault="000A5039" w:rsidP="009B3DD8">
      <w:pPr>
        <w:widowControl w:val="0"/>
        <w:tabs>
          <w:tab w:val="left" w:pos="567"/>
        </w:tabs>
        <w:rPr>
          <w:b/>
          <w:bCs/>
          <w:szCs w:val="22"/>
        </w:rPr>
      </w:pPr>
    </w:p>
    <w:p w14:paraId="40ED8C7C" w14:textId="77777777" w:rsidR="000A5039" w:rsidRPr="009B3DD8" w:rsidRDefault="000A5039" w:rsidP="009B3DD8">
      <w:pPr>
        <w:widowControl w:val="0"/>
        <w:tabs>
          <w:tab w:val="left" w:pos="567"/>
        </w:tabs>
        <w:rPr>
          <w:szCs w:val="22"/>
        </w:rPr>
      </w:pPr>
      <w:r w:rsidRPr="009B3DD8">
        <w:rPr>
          <w:b/>
          <w:bCs/>
          <w:szCs w:val="22"/>
        </w:rPr>
        <w:t>9.</w:t>
      </w:r>
      <w:r w:rsidRPr="009B3DD8">
        <w:rPr>
          <w:b/>
          <w:bCs/>
          <w:szCs w:val="22"/>
        </w:rPr>
        <w:tab/>
        <w:t>ΗΜΕΡΟΜΗΝΙΑ ΠΡΩΤΗΣ ΕΓΚΡΙΣΗΣ/ΑΝΑΝΕΩΣΗΣ ΤΗΣ ΑΔΕΙΑΣ</w:t>
      </w:r>
    </w:p>
    <w:p w14:paraId="74335719" w14:textId="77777777" w:rsidR="000A5039" w:rsidRPr="009B3DD8" w:rsidRDefault="000A5039" w:rsidP="009B3DD8">
      <w:pPr>
        <w:widowControl w:val="0"/>
        <w:tabs>
          <w:tab w:val="left" w:pos="567"/>
        </w:tabs>
        <w:rPr>
          <w:szCs w:val="22"/>
        </w:rPr>
      </w:pPr>
    </w:p>
    <w:p w14:paraId="70A1430E" w14:textId="77777777" w:rsidR="000A5039" w:rsidRPr="009B3DD8" w:rsidRDefault="000A5039" w:rsidP="009B3DD8">
      <w:pPr>
        <w:widowControl w:val="0"/>
        <w:tabs>
          <w:tab w:val="left" w:pos="567"/>
        </w:tabs>
        <w:rPr>
          <w:szCs w:val="22"/>
        </w:rPr>
      </w:pPr>
      <w:r w:rsidRPr="009B3DD8">
        <w:rPr>
          <w:szCs w:val="22"/>
        </w:rPr>
        <w:t>Ημερομηνία πρώτης έγκρισης: 03 Φεβρουαρίου 2000</w:t>
      </w:r>
    </w:p>
    <w:p w14:paraId="75965C5B" w14:textId="267AA716" w:rsidR="000A5039" w:rsidRPr="009B3DD8" w:rsidRDefault="000A5039" w:rsidP="009B3DD8">
      <w:pPr>
        <w:widowControl w:val="0"/>
        <w:tabs>
          <w:tab w:val="left" w:pos="567"/>
        </w:tabs>
        <w:rPr>
          <w:szCs w:val="22"/>
        </w:rPr>
      </w:pPr>
      <w:r w:rsidRPr="009B3DD8">
        <w:rPr>
          <w:szCs w:val="22"/>
        </w:rPr>
        <w:t xml:space="preserve">Ημερομηνία τελευταίας ανανέωσης: </w:t>
      </w:r>
      <w:r w:rsidR="006F7441" w:rsidRPr="006F7441">
        <w:rPr>
          <w:szCs w:val="22"/>
        </w:rPr>
        <w:t>26 Νοεμβρίου 2009</w:t>
      </w:r>
    </w:p>
    <w:p w14:paraId="2461FB08" w14:textId="77777777" w:rsidR="000A5039" w:rsidRPr="009B3DD8" w:rsidRDefault="000A5039" w:rsidP="009B3DD8">
      <w:pPr>
        <w:widowControl w:val="0"/>
        <w:tabs>
          <w:tab w:val="left" w:pos="567"/>
        </w:tabs>
        <w:rPr>
          <w:b/>
          <w:bCs/>
          <w:szCs w:val="22"/>
        </w:rPr>
      </w:pPr>
    </w:p>
    <w:p w14:paraId="5DE83201" w14:textId="77777777" w:rsidR="000A5039" w:rsidRPr="009B3DD8" w:rsidRDefault="000A5039" w:rsidP="009B3DD8">
      <w:pPr>
        <w:widowControl w:val="0"/>
        <w:tabs>
          <w:tab w:val="left" w:pos="567"/>
        </w:tabs>
        <w:rPr>
          <w:b/>
          <w:bCs/>
          <w:szCs w:val="22"/>
        </w:rPr>
      </w:pPr>
    </w:p>
    <w:p w14:paraId="2FD330DF" w14:textId="77777777" w:rsidR="000A5039" w:rsidRPr="009B3DD8" w:rsidRDefault="000A5039" w:rsidP="009B3DD8">
      <w:pPr>
        <w:widowControl w:val="0"/>
        <w:tabs>
          <w:tab w:val="left" w:pos="567"/>
        </w:tabs>
        <w:rPr>
          <w:b/>
          <w:bCs/>
          <w:szCs w:val="22"/>
        </w:rPr>
      </w:pPr>
      <w:r w:rsidRPr="009B3DD8">
        <w:rPr>
          <w:b/>
          <w:bCs/>
          <w:szCs w:val="22"/>
        </w:rPr>
        <w:t>10.</w:t>
      </w:r>
      <w:r w:rsidRPr="009B3DD8">
        <w:rPr>
          <w:b/>
          <w:bCs/>
          <w:szCs w:val="22"/>
        </w:rPr>
        <w:tab/>
        <w:t>ΗΜΕΡΟΜΗΝΙΑ ΑΝΑΘΕΩΡΗΣΗΣ ΤΟΥ ΚΕΙΜΕΝΟΥ</w:t>
      </w:r>
    </w:p>
    <w:p w14:paraId="5406B30D" w14:textId="77777777" w:rsidR="000A5039" w:rsidRPr="009B3DD8" w:rsidRDefault="000A5039" w:rsidP="009B3DD8">
      <w:pPr>
        <w:widowControl w:val="0"/>
        <w:rPr>
          <w:szCs w:val="22"/>
        </w:rPr>
      </w:pPr>
    </w:p>
    <w:p w14:paraId="200FE3F9" w14:textId="524A0D52" w:rsidR="00BB007D" w:rsidRPr="009B3DD8" w:rsidRDefault="000A5039" w:rsidP="009B3DD8">
      <w:pPr>
        <w:widowControl w:val="0"/>
        <w:tabs>
          <w:tab w:val="left" w:pos="567"/>
        </w:tabs>
        <w:rPr>
          <w:szCs w:val="22"/>
        </w:rPr>
      </w:pPr>
      <w:r w:rsidRPr="009B3DD8">
        <w:rPr>
          <w:szCs w:val="22"/>
        </w:rPr>
        <w:t>Λεπτομερείς πληροφορίες για το παρόν φαρμακευτικό προϊόν είναι διαθέσιμες στον δικτυακό τόπο του</w:t>
      </w:r>
      <w:r w:rsidRPr="009B3DD8">
        <w:rPr>
          <w:b/>
          <w:szCs w:val="22"/>
        </w:rPr>
        <w:t xml:space="preserve"> </w:t>
      </w:r>
      <w:r w:rsidRPr="009B3DD8">
        <w:rPr>
          <w:szCs w:val="22"/>
        </w:rPr>
        <w:t>Ευρωπαϊκού Οργανισμού Φαρμάκων</w:t>
      </w:r>
      <w:del w:id="54" w:author="Author" w:date="2025-07-01T16:38:00Z" w16du:dateUtc="2025-07-01T13:38:00Z">
        <w:r w:rsidRPr="009B3DD8" w:rsidDel="007756AA">
          <w:rPr>
            <w:szCs w:val="22"/>
          </w:rPr>
          <w:delText>:</w:delText>
        </w:r>
      </w:del>
      <w:r w:rsidRPr="009B3DD8">
        <w:rPr>
          <w:szCs w:val="22"/>
        </w:rPr>
        <w:t xml:space="preserve"> </w:t>
      </w:r>
      <w:ins w:id="55" w:author="GD" w:date="2025-06-24T10:55:00Z" w16du:dateUtc="2025-06-24T07:55:00Z">
        <w:r w:rsidR="00A54E46">
          <w:rPr>
            <w:color w:val="auto"/>
          </w:rPr>
          <w:fldChar w:fldCharType="begin"/>
        </w:r>
        <w:r w:rsidR="00A54E46">
          <w:instrText>HYPERLINK "https://www.ema.europa.eu"</w:instrText>
        </w:r>
        <w:r w:rsidR="00A54E46">
          <w:rPr>
            <w:color w:val="auto"/>
          </w:rPr>
        </w:r>
        <w:r w:rsidR="00A54E46">
          <w:rPr>
            <w:color w:val="auto"/>
          </w:rPr>
          <w:fldChar w:fldCharType="separate"/>
        </w:r>
        <w:r w:rsidR="00A54E46" w:rsidRPr="00117092">
          <w:rPr>
            <w:rStyle w:val="Hyperlink"/>
          </w:rPr>
          <w:t>https://www.ema.europa.eu</w:t>
        </w:r>
        <w:r w:rsidR="00A54E46">
          <w:rPr>
            <w:rStyle w:val="Hyperlink"/>
          </w:rPr>
          <w:fldChar w:fldCharType="end"/>
        </w:r>
        <w:r w:rsidR="00A54E46">
          <w:rPr>
            <w:szCs w:val="22"/>
          </w:rPr>
          <w:t>.</w:t>
        </w:r>
      </w:ins>
      <w:del w:id="56" w:author="GD" w:date="2025-06-24T10:55:00Z" w16du:dateUtc="2025-06-24T07:55:00Z">
        <w:r w:rsidDel="00A54E46">
          <w:fldChar w:fldCharType="begin"/>
        </w:r>
        <w:r w:rsidDel="00A54E46">
          <w:delInstrText>HYPERLINK "http://www.ema.europa.eu"</w:delInstrText>
        </w:r>
        <w:r w:rsidDel="00A54E46">
          <w:fldChar w:fldCharType="separate"/>
        </w:r>
        <w:r w:rsidRPr="00293E88" w:rsidDel="00A54E46">
          <w:rPr>
            <w:rStyle w:val="Hyperlink"/>
            <w:szCs w:val="22"/>
          </w:rPr>
          <w:delText>http://www.ema.europa.eu</w:delText>
        </w:r>
        <w:r w:rsidDel="00A54E46">
          <w:fldChar w:fldCharType="end"/>
        </w:r>
        <w:r w:rsidRPr="009B3DD8" w:rsidDel="00A54E46">
          <w:rPr>
            <w:szCs w:val="22"/>
          </w:rPr>
          <w:delText>.</w:delText>
        </w:r>
      </w:del>
      <w:r w:rsidRPr="009B3DD8">
        <w:rPr>
          <w:szCs w:val="22"/>
        </w:rPr>
        <w:t xml:space="preserve"> </w:t>
      </w:r>
    </w:p>
    <w:p w14:paraId="1CA990AA" w14:textId="77777777" w:rsidR="000A5039" w:rsidRPr="009B3DD8" w:rsidRDefault="000A5039" w:rsidP="009B3DD8">
      <w:pPr>
        <w:widowControl w:val="0"/>
        <w:tabs>
          <w:tab w:val="left" w:pos="567"/>
        </w:tabs>
        <w:rPr>
          <w:b/>
          <w:bCs/>
          <w:szCs w:val="22"/>
        </w:rPr>
      </w:pPr>
      <w:r w:rsidRPr="009B3DD8">
        <w:rPr>
          <w:b/>
          <w:bCs/>
          <w:szCs w:val="22"/>
        </w:rPr>
        <w:br w:type="page"/>
      </w:r>
      <w:r w:rsidRPr="009B3DD8">
        <w:rPr>
          <w:b/>
          <w:bCs/>
          <w:szCs w:val="22"/>
        </w:rPr>
        <w:lastRenderedPageBreak/>
        <w:t>1.</w:t>
      </w:r>
      <w:r w:rsidRPr="009B3DD8">
        <w:rPr>
          <w:b/>
          <w:bCs/>
          <w:szCs w:val="22"/>
        </w:rPr>
        <w:tab/>
        <w:t>ΟΝΟΜΑΣΙΑ ΤΟΥ ΦΑΡΜΑΚΕΥΤΙΚΟΥ ΠΡΟΪΟΝΤΟΣ</w:t>
      </w:r>
    </w:p>
    <w:p w14:paraId="301F8EFE" w14:textId="77777777" w:rsidR="000A5039" w:rsidRPr="009B3DD8" w:rsidRDefault="000A5039" w:rsidP="009B3DD8">
      <w:pPr>
        <w:tabs>
          <w:tab w:val="left" w:pos="567"/>
        </w:tabs>
        <w:rPr>
          <w:szCs w:val="22"/>
        </w:rPr>
      </w:pPr>
    </w:p>
    <w:p w14:paraId="45BD79D2" w14:textId="77777777" w:rsidR="000A5039" w:rsidRPr="009B3DD8" w:rsidRDefault="000A5039" w:rsidP="009B3DD8">
      <w:pPr>
        <w:tabs>
          <w:tab w:val="left" w:pos="567"/>
        </w:tabs>
        <w:rPr>
          <w:szCs w:val="22"/>
        </w:rPr>
      </w:pPr>
      <w:r w:rsidRPr="009B3DD8">
        <w:rPr>
          <w:szCs w:val="22"/>
        </w:rPr>
        <w:t>Enbrel 25</w:t>
      </w:r>
      <w:r w:rsidR="0004164D" w:rsidRPr="009B3DD8">
        <w:rPr>
          <w:szCs w:val="22"/>
          <w:lang w:val="en-US"/>
        </w:rPr>
        <w:t> </w:t>
      </w:r>
      <w:r w:rsidRPr="009B3DD8">
        <w:rPr>
          <w:szCs w:val="22"/>
        </w:rPr>
        <w:t xml:space="preserve">mg ενέσιμο διάλυμα σε προγεμισμένη </w:t>
      </w:r>
      <w:r w:rsidRPr="009B3DD8">
        <w:rPr>
          <w:bCs/>
          <w:szCs w:val="22"/>
        </w:rPr>
        <w:t>συσκευή τύπου πένας</w:t>
      </w:r>
    </w:p>
    <w:p w14:paraId="10F73513" w14:textId="77777777" w:rsidR="000A5039" w:rsidRPr="009B3DD8" w:rsidRDefault="000A5039" w:rsidP="009B3DD8">
      <w:pPr>
        <w:tabs>
          <w:tab w:val="left" w:pos="567"/>
        </w:tabs>
        <w:rPr>
          <w:szCs w:val="22"/>
        </w:rPr>
      </w:pPr>
      <w:r w:rsidRPr="009B3DD8">
        <w:rPr>
          <w:szCs w:val="22"/>
        </w:rPr>
        <w:t xml:space="preserve">Enbrel 50 mg ενέσιμο διάλυμα σε προγεμισμένη </w:t>
      </w:r>
      <w:r w:rsidRPr="009B3DD8">
        <w:rPr>
          <w:bCs/>
          <w:szCs w:val="22"/>
        </w:rPr>
        <w:t>συσκευή τύπου πένας</w:t>
      </w:r>
    </w:p>
    <w:p w14:paraId="76BBCDD3" w14:textId="77777777" w:rsidR="000A5039" w:rsidRPr="009B3DD8" w:rsidRDefault="000A5039" w:rsidP="009B3DD8">
      <w:pPr>
        <w:tabs>
          <w:tab w:val="left" w:pos="567"/>
        </w:tabs>
        <w:rPr>
          <w:b/>
          <w:bCs/>
          <w:szCs w:val="22"/>
        </w:rPr>
      </w:pPr>
    </w:p>
    <w:p w14:paraId="1DD41323" w14:textId="77777777" w:rsidR="000A5039" w:rsidRPr="009B3DD8" w:rsidRDefault="000A5039" w:rsidP="009B3DD8">
      <w:pPr>
        <w:tabs>
          <w:tab w:val="left" w:pos="567"/>
        </w:tabs>
        <w:rPr>
          <w:b/>
          <w:bCs/>
          <w:szCs w:val="22"/>
        </w:rPr>
      </w:pPr>
    </w:p>
    <w:p w14:paraId="6BEEE660" w14:textId="77777777" w:rsidR="000A5039" w:rsidRPr="009B3DD8" w:rsidRDefault="000A5039" w:rsidP="009B3DD8">
      <w:pPr>
        <w:tabs>
          <w:tab w:val="left" w:pos="567"/>
        </w:tabs>
        <w:rPr>
          <w:b/>
          <w:bCs/>
          <w:szCs w:val="22"/>
        </w:rPr>
      </w:pPr>
      <w:r w:rsidRPr="009B3DD8">
        <w:rPr>
          <w:b/>
          <w:bCs/>
          <w:szCs w:val="22"/>
        </w:rPr>
        <w:t>2.</w:t>
      </w:r>
      <w:r w:rsidRPr="009B3DD8">
        <w:rPr>
          <w:b/>
          <w:bCs/>
          <w:szCs w:val="22"/>
        </w:rPr>
        <w:tab/>
        <w:t>ΠΟΙΟΤΙΚΗ ΚΑΙ ΠΟΣΟΤΙΚΗ ΣΥΝΘΕΣΗ</w:t>
      </w:r>
    </w:p>
    <w:p w14:paraId="4708E7B6" w14:textId="77777777" w:rsidR="000A5039" w:rsidRPr="009B3DD8" w:rsidRDefault="000A5039" w:rsidP="009B3DD8">
      <w:pPr>
        <w:rPr>
          <w:szCs w:val="22"/>
        </w:rPr>
      </w:pPr>
    </w:p>
    <w:p w14:paraId="3BAE0E41" w14:textId="77777777" w:rsidR="000A5039" w:rsidRPr="009B3DD8" w:rsidRDefault="000A5039" w:rsidP="009B3DD8">
      <w:pPr>
        <w:tabs>
          <w:tab w:val="left" w:pos="567"/>
        </w:tabs>
        <w:rPr>
          <w:szCs w:val="22"/>
          <w:u w:val="single"/>
        </w:rPr>
      </w:pPr>
      <w:r w:rsidRPr="009B3DD8">
        <w:rPr>
          <w:szCs w:val="22"/>
          <w:u w:val="single"/>
        </w:rPr>
        <w:t xml:space="preserve">Enbrel 25 mg ενέσιμο διάλυμα σε προγεμισμένη </w:t>
      </w:r>
      <w:r w:rsidRPr="009B3DD8">
        <w:rPr>
          <w:bCs/>
          <w:szCs w:val="22"/>
          <w:u w:val="single"/>
        </w:rPr>
        <w:t xml:space="preserve">συσκευή τύπου πένας </w:t>
      </w:r>
    </w:p>
    <w:p w14:paraId="1F65A4FD" w14:textId="77777777" w:rsidR="0004164D" w:rsidRPr="009B3DD8" w:rsidRDefault="0004164D" w:rsidP="009B3DD8">
      <w:pPr>
        <w:rPr>
          <w:szCs w:val="22"/>
        </w:rPr>
      </w:pPr>
    </w:p>
    <w:p w14:paraId="19773B6E" w14:textId="77777777" w:rsidR="000A5039" w:rsidRPr="009B3DD8" w:rsidRDefault="000A5039" w:rsidP="009B3DD8">
      <w:pPr>
        <w:rPr>
          <w:szCs w:val="22"/>
        </w:rPr>
      </w:pPr>
      <w:r w:rsidRPr="009B3DD8">
        <w:rPr>
          <w:szCs w:val="22"/>
        </w:rPr>
        <w:t xml:space="preserve">Κάθε προγεμισμένη </w:t>
      </w:r>
      <w:r w:rsidRPr="009B3DD8">
        <w:rPr>
          <w:bCs/>
          <w:szCs w:val="22"/>
        </w:rPr>
        <w:t xml:space="preserve">συσκευή τύπου πένας </w:t>
      </w:r>
      <w:r w:rsidRPr="009B3DD8">
        <w:rPr>
          <w:szCs w:val="22"/>
        </w:rPr>
        <w:t>περιέχει 25</w:t>
      </w:r>
      <w:r w:rsidR="0004164D" w:rsidRPr="009B3DD8">
        <w:rPr>
          <w:szCs w:val="22"/>
        </w:rPr>
        <w:t> </w:t>
      </w:r>
      <w:r w:rsidRPr="009B3DD8">
        <w:rPr>
          <w:szCs w:val="22"/>
        </w:rPr>
        <w:t>mg ετανερσέπτη</w:t>
      </w:r>
      <w:r w:rsidR="00151113" w:rsidRPr="009B3DD8">
        <w:rPr>
          <w:szCs w:val="22"/>
        </w:rPr>
        <w:t>ς</w:t>
      </w:r>
      <w:r w:rsidRPr="009B3DD8">
        <w:rPr>
          <w:szCs w:val="22"/>
        </w:rPr>
        <w:t>.</w:t>
      </w:r>
    </w:p>
    <w:p w14:paraId="0E2FA34F" w14:textId="77777777" w:rsidR="000A5039" w:rsidRPr="009B3DD8" w:rsidRDefault="000A5039" w:rsidP="009B3DD8">
      <w:pPr>
        <w:rPr>
          <w:szCs w:val="22"/>
        </w:rPr>
      </w:pPr>
    </w:p>
    <w:p w14:paraId="5498D7F4" w14:textId="77777777" w:rsidR="000A5039" w:rsidRPr="009B3DD8" w:rsidRDefault="000A5039" w:rsidP="009B3DD8">
      <w:pPr>
        <w:rPr>
          <w:bCs/>
          <w:szCs w:val="22"/>
          <w:u w:val="single"/>
        </w:rPr>
      </w:pPr>
      <w:r w:rsidRPr="009B3DD8">
        <w:rPr>
          <w:szCs w:val="22"/>
          <w:u w:val="single"/>
        </w:rPr>
        <w:t xml:space="preserve">Enbrel 50 mg ενέσιμο διάλυμα σε προγεμισμένη </w:t>
      </w:r>
      <w:r w:rsidRPr="009B3DD8">
        <w:rPr>
          <w:bCs/>
          <w:szCs w:val="22"/>
          <w:u w:val="single"/>
        </w:rPr>
        <w:t xml:space="preserve">συσκευή τύπου πένας </w:t>
      </w:r>
    </w:p>
    <w:p w14:paraId="06A185B5" w14:textId="77777777" w:rsidR="0004164D" w:rsidRPr="009B3DD8" w:rsidRDefault="0004164D" w:rsidP="009B3DD8">
      <w:pPr>
        <w:rPr>
          <w:szCs w:val="22"/>
        </w:rPr>
      </w:pPr>
    </w:p>
    <w:p w14:paraId="7D9330F7" w14:textId="77777777" w:rsidR="000A5039" w:rsidRPr="009B3DD8" w:rsidRDefault="000A5039" w:rsidP="009B3DD8">
      <w:pPr>
        <w:rPr>
          <w:szCs w:val="22"/>
        </w:rPr>
      </w:pPr>
      <w:r w:rsidRPr="009B3DD8">
        <w:rPr>
          <w:szCs w:val="22"/>
        </w:rPr>
        <w:t xml:space="preserve">Κάθε προγεμισμένη </w:t>
      </w:r>
      <w:r w:rsidRPr="009B3DD8">
        <w:rPr>
          <w:bCs/>
          <w:szCs w:val="22"/>
        </w:rPr>
        <w:t xml:space="preserve">συσκευή τύπου πένας </w:t>
      </w:r>
      <w:r w:rsidRPr="009B3DD8">
        <w:rPr>
          <w:szCs w:val="22"/>
        </w:rPr>
        <w:t>περιέχει 50 mg ετανερσέπτη</w:t>
      </w:r>
      <w:r w:rsidR="00151113" w:rsidRPr="009B3DD8">
        <w:rPr>
          <w:szCs w:val="22"/>
        </w:rPr>
        <w:t>ς</w:t>
      </w:r>
      <w:r w:rsidRPr="009B3DD8">
        <w:rPr>
          <w:szCs w:val="22"/>
        </w:rPr>
        <w:t>.</w:t>
      </w:r>
    </w:p>
    <w:p w14:paraId="12CA6720" w14:textId="77777777" w:rsidR="000A5039" w:rsidRPr="009B3DD8" w:rsidRDefault="000A5039" w:rsidP="009B3DD8">
      <w:pPr>
        <w:rPr>
          <w:szCs w:val="22"/>
        </w:rPr>
      </w:pPr>
    </w:p>
    <w:p w14:paraId="79E2DF9C" w14:textId="77777777" w:rsidR="000A5039" w:rsidRPr="009B3DD8" w:rsidRDefault="000A5039" w:rsidP="009B3DD8">
      <w:pPr>
        <w:rPr>
          <w:szCs w:val="22"/>
        </w:rPr>
      </w:pPr>
      <w:r w:rsidRPr="009B3DD8">
        <w:rPr>
          <w:szCs w:val="22"/>
        </w:rPr>
        <w:t>Η ετανερσέπτη είναι πρωτεΐνη σύντηξης p75 Fc και περιλαμβάνει τον ανθρώπινο υποδοχέα του παράγοντα νέκρωσης των όγκων, παρασκευάζεται με τεχνολογία ανασυνδυασμένου DNA σε σύστημα έκφρασης θηλαστικών στην ωοθήκη κινέζικου hamster..</w:t>
      </w:r>
    </w:p>
    <w:p w14:paraId="0FA94B3A" w14:textId="77777777" w:rsidR="000A5039" w:rsidRPr="009B3DD8" w:rsidRDefault="000A5039" w:rsidP="009B3DD8">
      <w:pPr>
        <w:rPr>
          <w:szCs w:val="22"/>
        </w:rPr>
      </w:pPr>
    </w:p>
    <w:p w14:paraId="6CB7A4BE" w14:textId="77777777" w:rsidR="000A5039" w:rsidRPr="009B3DD8" w:rsidRDefault="000A5039" w:rsidP="009B3DD8">
      <w:pPr>
        <w:rPr>
          <w:szCs w:val="22"/>
        </w:rPr>
      </w:pPr>
      <w:r w:rsidRPr="009B3DD8">
        <w:rPr>
          <w:szCs w:val="22"/>
        </w:rPr>
        <w:t>Για τον πλήρη κατάλογο των εκδόχων, βλ. παράγραφο 6.1.</w:t>
      </w:r>
    </w:p>
    <w:p w14:paraId="5C380176" w14:textId="77777777" w:rsidR="000A5039" w:rsidRPr="009B3DD8" w:rsidRDefault="000A5039" w:rsidP="009B3DD8">
      <w:pPr>
        <w:rPr>
          <w:szCs w:val="22"/>
        </w:rPr>
      </w:pPr>
    </w:p>
    <w:p w14:paraId="6B9CF032" w14:textId="77777777" w:rsidR="000A5039" w:rsidRPr="009B3DD8" w:rsidRDefault="000A5039" w:rsidP="009B3DD8">
      <w:pPr>
        <w:rPr>
          <w:b/>
          <w:bCs/>
          <w:szCs w:val="22"/>
        </w:rPr>
      </w:pPr>
    </w:p>
    <w:p w14:paraId="7EB79051" w14:textId="77777777" w:rsidR="000A5039" w:rsidRPr="009B3DD8" w:rsidRDefault="000A5039" w:rsidP="009B3DD8">
      <w:pPr>
        <w:tabs>
          <w:tab w:val="left" w:pos="567"/>
        </w:tabs>
        <w:rPr>
          <w:b/>
          <w:bCs/>
          <w:szCs w:val="22"/>
        </w:rPr>
      </w:pPr>
      <w:r w:rsidRPr="009B3DD8">
        <w:rPr>
          <w:b/>
          <w:bCs/>
          <w:szCs w:val="22"/>
        </w:rPr>
        <w:t>3.</w:t>
      </w:r>
      <w:r w:rsidRPr="009B3DD8">
        <w:rPr>
          <w:b/>
          <w:bCs/>
          <w:szCs w:val="22"/>
        </w:rPr>
        <w:tab/>
        <w:t>ΦΑΡΜΑΚΟΤΕΧΝΙΚΗ ΜΟΡΦΗ</w:t>
      </w:r>
    </w:p>
    <w:p w14:paraId="632871D4" w14:textId="77777777" w:rsidR="000A5039" w:rsidRPr="009B3DD8" w:rsidRDefault="000A5039" w:rsidP="009B3DD8">
      <w:pPr>
        <w:tabs>
          <w:tab w:val="left" w:pos="567"/>
        </w:tabs>
        <w:rPr>
          <w:szCs w:val="22"/>
        </w:rPr>
      </w:pPr>
    </w:p>
    <w:p w14:paraId="21A3BC57" w14:textId="77777777" w:rsidR="000A5039" w:rsidRPr="009B3DD8" w:rsidRDefault="000A5039" w:rsidP="009B3DD8">
      <w:pPr>
        <w:tabs>
          <w:tab w:val="left" w:pos="567"/>
        </w:tabs>
        <w:rPr>
          <w:szCs w:val="22"/>
        </w:rPr>
      </w:pPr>
      <w:r w:rsidRPr="009B3DD8">
        <w:rPr>
          <w:szCs w:val="22"/>
        </w:rPr>
        <w:t>Ενέσιμο διάλυμα.</w:t>
      </w:r>
    </w:p>
    <w:p w14:paraId="217D25C8" w14:textId="77777777" w:rsidR="000A5039" w:rsidRPr="009B3DD8" w:rsidRDefault="000A5039" w:rsidP="009B3DD8">
      <w:pPr>
        <w:tabs>
          <w:tab w:val="left" w:pos="567"/>
        </w:tabs>
        <w:rPr>
          <w:szCs w:val="22"/>
        </w:rPr>
      </w:pPr>
    </w:p>
    <w:p w14:paraId="591F2AC5" w14:textId="77777777" w:rsidR="000A5039" w:rsidRPr="009B3DD8" w:rsidRDefault="000A5039" w:rsidP="009B3DD8">
      <w:pPr>
        <w:tabs>
          <w:tab w:val="left" w:pos="567"/>
        </w:tabs>
        <w:rPr>
          <w:szCs w:val="22"/>
        </w:rPr>
      </w:pPr>
      <w:r w:rsidRPr="009B3DD8">
        <w:rPr>
          <w:szCs w:val="22"/>
        </w:rPr>
        <w:t>Το διάλυμα είναι διαυγές και άχρωμο έως υποκίτρινο ή απαλό καφέ.</w:t>
      </w:r>
    </w:p>
    <w:p w14:paraId="1BB89B7D" w14:textId="77777777" w:rsidR="000A5039" w:rsidRPr="009B3DD8" w:rsidRDefault="000A5039" w:rsidP="009B3DD8">
      <w:pPr>
        <w:tabs>
          <w:tab w:val="left" w:pos="567"/>
        </w:tabs>
        <w:rPr>
          <w:szCs w:val="22"/>
        </w:rPr>
      </w:pPr>
    </w:p>
    <w:p w14:paraId="1431CEAC" w14:textId="77777777" w:rsidR="000A5039" w:rsidRPr="009B3DD8" w:rsidRDefault="000A5039" w:rsidP="009B3DD8">
      <w:pPr>
        <w:tabs>
          <w:tab w:val="left" w:pos="567"/>
        </w:tabs>
        <w:rPr>
          <w:szCs w:val="22"/>
        </w:rPr>
      </w:pPr>
    </w:p>
    <w:p w14:paraId="55D2622B" w14:textId="77777777" w:rsidR="000A5039" w:rsidRPr="009B3DD8" w:rsidRDefault="000A5039" w:rsidP="009B3DD8">
      <w:pPr>
        <w:tabs>
          <w:tab w:val="left" w:pos="567"/>
        </w:tabs>
        <w:rPr>
          <w:b/>
          <w:bCs/>
          <w:szCs w:val="22"/>
        </w:rPr>
      </w:pPr>
      <w:r w:rsidRPr="009B3DD8">
        <w:rPr>
          <w:b/>
          <w:bCs/>
          <w:szCs w:val="22"/>
        </w:rPr>
        <w:t>4.</w:t>
      </w:r>
      <w:r w:rsidRPr="009B3DD8">
        <w:rPr>
          <w:b/>
          <w:bCs/>
          <w:szCs w:val="22"/>
        </w:rPr>
        <w:tab/>
        <w:t>ΚΛΙΝΙΚΕΣ ΠΛΗΡΟΦΟΡΙΕΣ</w:t>
      </w:r>
    </w:p>
    <w:p w14:paraId="030CE29E" w14:textId="77777777" w:rsidR="000A5039" w:rsidRPr="009B3DD8" w:rsidRDefault="000A5039" w:rsidP="009B3DD8">
      <w:pPr>
        <w:tabs>
          <w:tab w:val="left" w:pos="567"/>
        </w:tabs>
        <w:rPr>
          <w:szCs w:val="22"/>
        </w:rPr>
      </w:pPr>
    </w:p>
    <w:p w14:paraId="205E7675" w14:textId="77777777" w:rsidR="000A5039" w:rsidRPr="009B3DD8" w:rsidRDefault="000A5039" w:rsidP="009B3DD8">
      <w:pPr>
        <w:tabs>
          <w:tab w:val="left" w:pos="567"/>
        </w:tabs>
        <w:rPr>
          <w:b/>
          <w:bCs/>
          <w:szCs w:val="22"/>
        </w:rPr>
      </w:pPr>
      <w:r w:rsidRPr="009B3DD8">
        <w:rPr>
          <w:b/>
          <w:bCs/>
          <w:szCs w:val="22"/>
        </w:rPr>
        <w:t>4.1</w:t>
      </w:r>
      <w:r w:rsidRPr="009B3DD8">
        <w:rPr>
          <w:b/>
          <w:bCs/>
          <w:szCs w:val="22"/>
        </w:rPr>
        <w:tab/>
        <w:t>Θεραπευτικές ενδείξεις</w:t>
      </w:r>
    </w:p>
    <w:p w14:paraId="62F31CAD" w14:textId="77777777" w:rsidR="000A5039" w:rsidRPr="009B3DD8" w:rsidRDefault="000A5039" w:rsidP="009B3DD8">
      <w:pPr>
        <w:rPr>
          <w:szCs w:val="22"/>
        </w:rPr>
      </w:pPr>
    </w:p>
    <w:p w14:paraId="23A01634" w14:textId="77777777" w:rsidR="000A5039" w:rsidRPr="009B3DD8" w:rsidRDefault="000A5039" w:rsidP="009B3DD8">
      <w:pPr>
        <w:rPr>
          <w:szCs w:val="22"/>
          <w:u w:val="single"/>
        </w:rPr>
      </w:pPr>
      <w:r w:rsidRPr="009B3DD8">
        <w:rPr>
          <w:szCs w:val="22"/>
          <w:u w:val="single"/>
        </w:rPr>
        <w:t>Ρευματοειδής αρθρίτιδα</w:t>
      </w:r>
    </w:p>
    <w:p w14:paraId="4F809E4F" w14:textId="77777777" w:rsidR="0004164D" w:rsidRPr="009B3DD8" w:rsidRDefault="0004164D" w:rsidP="009B3DD8">
      <w:pPr>
        <w:rPr>
          <w:szCs w:val="22"/>
        </w:rPr>
      </w:pPr>
    </w:p>
    <w:p w14:paraId="1446193D" w14:textId="77777777" w:rsidR="000A5039" w:rsidRPr="009B3DD8" w:rsidRDefault="000A5039" w:rsidP="009B3DD8">
      <w:pPr>
        <w:rPr>
          <w:szCs w:val="22"/>
        </w:rPr>
      </w:pPr>
      <w:r w:rsidRPr="009B3DD8">
        <w:rPr>
          <w:szCs w:val="22"/>
        </w:rPr>
        <w:t>Το Enbrel σε συνδυασμό με μεθοτρεξάτη ενδείκνυται για τη θεραπεία της μέτριας έως σοβαρής ενεργούς ρευματοειδούς αρθρίτιδας σε ενήλικες, όταν η ανταπόκριση σε τροποποιητικά της νόσου αντιρρευματικά φάρμακα, περιλαμβανομένης της μεθοτρεξάτης (εκτός εάν αντενδείκνυται), αποδείχθηκε ανεπαρκής.</w:t>
      </w:r>
    </w:p>
    <w:p w14:paraId="6042F926" w14:textId="77777777" w:rsidR="000A5039" w:rsidRPr="009B3DD8" w:rsidRDefault="000A5039" w:rsidP="009B3DD8">
      <w:pPr>
        <w:rPr>
          <w:b/>
          <w:bCs/>
          <w:szCs w:val="22"/>
        </w:rPr>
      </w:pPr>
    </w:p>
    <w:p w14:paraId="045D054B" w14:textId="77777777" w:rsidR="000A5039" w:rsidRPr="009B3DD8" w:rsidRDefault="000A5039" w:rsidP="009B3DD8">
      <w:pPr>
        <w:rPr>
          <w:szCs w:val="22"/>
        </w:rPr>
      </w:pPr>
      <w:r w:rsidRPr="009B3DD8">
        <w:rPr>
          <w:szCs w:val="22"/>
        </w:rPr>
        <w:t>Το Enbrel μπορεί να χορηγηθεί ως μονοθεραπεία σε περιπτώσεις δυσανεξίας σε μεθοτρεξάτη ή όταν η συνεχιζόμενη θεραπεία με μεθοτρεξάτη είναι ακατάλληλη.</w:t>
      </w:r>
    </w:p>
    <w:p w14:paraId="7FA0C397" w14:textId="77777777" w:rsidR="000A5039" w:rsidRPr="009B3DD8" w:rsidRDefault="000A5039" w:rsidP="009B3DD8">
      <w:pPr>
        <w:rPr>
          <w:szCs w:val="22"/>
        </w:rPr>
      </w:pPr>
    </w:p>
    <w:p w14:paraId="557C84A5" w14:textId="77777777" w:rsidR="000A5039" w:rsidRPr="009B3DD8" w:rsidRDefault="000A5039" w:rsidP="009B3DD8">
      <w:pPr>
        <w:rPr>
          <w:szCs w:val="22"/>
        </w:rPr>
      </w:pPr>
      <w:r w:rsidRPr="009B3DD8">
        <w:rPr>
          <w:szCs w:val="22"/>
        </w:rPr>
        <w:t>Το Enbrel ενδείκνυται επίσης στη θεραπεία σοβαρής, ενεργούς και προοδευτικής ρευματοειδούς αρθρίτιδας σε ενήλικες, που δεν έλαβαν προηγούμενη θεραπεία με μεθοτρεξάτη.</w:t>
      </w:r>
    </w:p>
    <w:p w14:paraId="24F99379" w14:textId="77777777" w:rsidR="000A5039" w:rsidRPr="009B3DD8" w:rsidRDefault="000A5039" w:rsidP="009B3DD8">
      <w:pPr>
        <w:rPr>
          <w:szCs w:val="22"/>
        </w:rPr>
      </w:pPr>
    </w:p>
    <w:p w14:paraId="159B4128" w14:textId="77777777" w:rsidR="000A5039" w:rsidRPr="009B3DD8" w:rsidRDefault="000A5039" w:rsidP="009B3DD8">
      <w:pPr>
        <w:rPr>
          <w:szCs w:val="22"/>
        </w:rPr>
      </w:pPr>
      <w:r w:rsidRPr="009B3DD8">
        <w:rPr>
          <w:szCs w:val="22"/>
        </w:rPr>
        <w:t>Το Enbrel, χορηγούμενο μόνο του ή σε συνδυασμό με μεθοτρεξάτη, έχει παρατηρηθεί ότι μειώνει την εξέλιξη της βλάβης των αρθρώσεων, όπως μετρήθηκε ακτινολογικά και βελτιώνει την φυσική λειτουργία.</w:t>
      </w:r>
    </w:p>
    <w:p w14:paraId="001F57DA" w14:textId="77777777" w:rsidR="000A5039" w:rsidRPr="009B3DD8" w:rsidRDefault="000A5039" w:rsidP="009B3DD8">
      <w:pPr>
        <w:rPr>
          <w:szCs w:val="22"/>
        </w:rPr>
      </w:pPr>
    </w:p>
    <w:p w14:paraId="4D7A0223" w14:textId="77777777" w:rsidR="000A5039" w:rsidRPr="009B3DD8" w:rsidRDefault="000A5039" w:rsidP="009B3DD8">
      <w:pPr>
        <w:keepNext/>
        <w:rPr>
          <w:szCs w:val="22"/>
          <w:u w:val="single"/>
        </w:rPr>
      </w:pPr>
      <w:r w:rsidRPr="009B3DD8">
        <w:rPr>
          <w:szCs w:val="22"/>
          <w:u w:val="single"/>
        </w:rPr>
        <w:t>Νεανική ιδιοπαθής αρθρίτιδα</w:t>
      </w:r>
    </w:p>
    <w:p w14:paraId="5CB0DE8B" w14:textId="77777777" w:rsidR="0004164D" w:rsidRPr="009B3DD8" w:rsidRDefault="0004164D" w:rsidP="009B3DD8">
      <w:pPr>
        <w:keepNext/>
        <w:rPr>
          <w:szCs w:val="22"/>
        </w:rPr>
      </w:pPr>
    </w:p>
    <w:p w14:paraId="08565CF5" w14:textId="77777777" w:rsidR="000A5039" w:rsidRPr="009B3DD8" w:rsidRDefault="000A5039" w:rsidP="009B3DD8">
      <w:pPr>
        <w:rPr>
          <w:szCs w:val="22"/>
        </w:rPr>
      </w:pPr>
      <w:r w:rsidRPr="009B3DD8">
        <w:rPr>
          <w:szCs w:val="22"/>
        </w:rPr>
        <w:t xml:space="preserve">Για τη θεραπεία της πολυαρθρίτιδας (ρευματοειδής παράγοντας θετικός ή αρνητικός) και της επεκταθείσας ολιγοαρθρίτιδας σε παιδιά και εφήβους από την ηλικία των 2 ετών, που είχαν μη επαρκή ανταπόκριση ή έδειξαν μη ανεκτικότητα στη μεθοτρεξάτη. </w:t>
      </w:r>
    </w:p>
    <w:p w14:paraId="7438CA0A" w14:textId="77777777" w:rsidR="000A5039" w:rsidRPr="009B3DD8" w:rsidRDefault="000A5039" w:rsidP="009B3DD8">
      <w:pPr>
        <w:rPr>
          <w:szCs w:val="22"/>
        </w:rPr>
      </w:pPr>
    </w:p>
    <w:p w14:paraId="41ABD3D3" w14:textId="77777777" w:rsidR="000A5039" w:rsidRPr="009B3DD8" w:rsidRDefault="000A5039" w:rsidP="009B3DD8">
      <w:pPr>
        <w:rPr>
          <w:szCs w:val="22"/>
        </w:rPr>
      </w:pPr>
      <w:r w:rsidRPr="009B3DD8">
        <w:rPr>
          <w:szCs w:val="22"/>
        </w:rPr>
        <w:lastRenderedPageBreak/>
        <w:t>Θεραπεία της ψωριασικής αρθρίτιδας σε εφήβους από την ηλικία των 12 ετών, που είχαν μη επαρκή ανταπόκριση ή έδειξαν μη ανεκτικότητα στη μεθοτρεξάτη.</w:t>
      </w:r>
    </w:p>
    <w:p w14:paraId="77EA1898" w14:textId="77777777" w:rsidR="000A5039" w:rsidRPr="009B3DD8" w:rsidRDefault="000A5039" w:rsidP="009B3DD8">
      <w:pPr>
        <w:rPr>
          <w:szCs w:val="22"/>
        </w:rPr>
      </w:pPr>
    </w:p>
    <w:p w14:paraId="6ABE8257" w14:textId="77777777" w:rsidR="000A5039" w:rsidRPr="009B3DD8" w:rsidRDefault="000A5039" w:rsidP="009B3DD8">
      <w:pPr>
        <w:rPr>
          <w:szCs w:val="22"/>
        </w:rPr>
      </w:pPr>
      <w:r w:rsidRPr="009B3DD8">
        <w:rPr>
          <w:szCs w:val="22"/>
        </w:rPr>
        <w:t>Θεραπεία της αρθρίτιδας σχετιζόμενης με ενθεσίτιδα σε εφήβους από την ηλικία των 12 ετών, που είχαν μη επαρκή ανταπόκριση ή έδειξαν μη ανεκτικότητα στη συμβατική θεραπεία.</w:t>
      </w:r>
    </w:p>
    <w:p w14:paraId="299B3F04" w14:textId="77777777" w:rsidR="000A5039" w:rsidRPr="009B3DD8" w:rsidRDefault="000A5039" w:rsidP="009B3DD8">
      <w:pPr>
        <w:rPr>
          <w:szCs w:val="22"/>
        </w:rPr>
      </w:pPr>
    </w:p>
    <w:p w14:paraId="43CD3626" w14:textId="77777777" w:rsidR="000A5039" w:rsidRPr="009B3DD8" w:rsidRDefault="000A5039" w:rsidP="009B3DD8">
      <w:pPr>
        <w:rPr>
          <w:szCs w:val="22"/>
          <w:u w:val="single"/>
        </w:rPr>
      </w:pPr>
      <w:r w:rsidRPr="009B3DD8">
        <w:rPr>
          <w:szCs w:val="22"/>
          <w:u w:val="single"/>
        </w:rPr>
        <w:t>Ψωριασική αρθρίτιδα</w:t>
      </w:r>
    </w:p>
    <w:p w14:paraId="32A32466" w14:textId="77777777" w:rsidR="0004164D" w:rsidRPr="009B3DD8" w:rsidRDefault="0004164D" w:rsidP="009B3DD8">
      <w:pPr>
        <w:rPr>
          <w:szCs w:val="22"/>
        </w:rPr>
      </w:pPr>
    </w:p>
    <w:p w14:paraId="37B839AB" w14:textId="77777777" w:rsidR="000A5039" w:rsidRPr="009B3DD8" w:rsidRDefault="000A5039" w:rsidP="009B3DD8">
      <w:pPr>
        <w:rPr>
          <w:szCs w:val="22"/>
        </w:rPr>
      </w:pPr>
      <w:r w:rsidRPr="009B3DD8">
        <w:rPr>
          <w:szCs w:val="22"/>
        </w:rPr>
        <w:t>Για τη θεραπεία της ενεργούς και προοδευτικής ψωριασικής αρθρίτιδας σε ενήλικες, όταν η ανταπόκριση σε προηγούμενη θεραπεία με τροποποιητικά της νόσου αντιρρευματικά φάρμακα αποδείχθηκε ανεπαρκής. Το Enbrel έχει καταδειχθεί ότι βελτιώνει τη φυσική λειτουργία σε ασθενείς με ψωριασική αρθρίτιδα και μειώνει τον ρυθμό της εξέλιξης της περιφερικής αρθρικής προσβολής, όπως μετρήθηκε ακτινολογικά σε ασθενείς με τύπο της συμμετρικής πολυαρθρίτιδας της νόσου.</w:t>
      </w:r>
    </w:p>
    <w:p w14:paraId="31891C14" w14:textId="77777777" w:rsidR="000A5039" w:rsidRPr="009B3DD8" w:rsidRDefault="000A5039" w:rsidP="009B3DD8">
      <w:pPr>
        <w:rPr>
          <w:szCs w:val="22"/>
        </w:rPr>
      </w:pPr>
    </w:p>
    <w:p w14:paraId="740705A0" w14:textId="77777777" w:rsidR="000A5039" w:rsidRPr="009B3DD8" w:rsidRDefault="000A5039" w:rsidP="009B3DD8">
      <w:pPr>
        <w:rPr>
          <w:szCs w:val="22"/>
          <w:u w:val="single"/>
        </w:rPr>
      </w:pPr>
      <w:r w:rsidRPr="009B3DD8">
        <w:rPr>
          <w:szCs w:val="22"/>
          <w:u w:val="single"/>
        </w:rPr>
        <w:t>Αξονική σπονδυλαρθρίτιδα</w:t>
      </w:r>
    </w:p>
    <w:p w14:paraId="4C6FCD93" w14:textId="77777777" w:rsidR="000A5039" w:rsidRPr="009B3DD8" w:rsidRDefault="000A5039" w:rsidP="009B3DD8">
      <w:pPr>
        <w:rPr>
          <w:szCs w:val="22"/>
        </w:rPr>
      </w:pPr>
    </w:p>
    <w:p w14:paraId="782E6361" w14:textId="77777777" w:rsidR="000A5039" w:rsidRPr="009B3DD8" w:rsidRDefault="000A5039" w:rsidP="009B3DD8">
      <w:pPr>
        <w:rPr>
          <w:i/>
          <w:iCs/>
          <w:szCs w:val="22"/>
        </w:rPr>
      </w:pPr>
      <w:r w:rsidRPr="009B3DD8">
        <w:rPr>
          <w:i/>
          <w:iCs/>
          <w:szCs w:val="22"/>
        </w:rPr>
        <w:t>Αγκυλοποιητική σπονδυλίτιδα (ΑΣ)</w:t>
      </w:r>
    </w:p>
    <w:p w14:paraId="26A77E6B" w14:textId="77777777" w:rsidR="000A5039" w:rsidRPr="009B3DD8" w:rsidRDefault="000A5039" w:rsidP="009B3DD8">
      <w:pPr>
        <w:rPr>
          <w:szCs w:val="22"/>
        </w:rPr>
      </w:pPr>
      <w:r w:rsidRPr="009B3DD8">
        <w:rPr>
          <w:szCs w:val="22"/>
        </w:rPr>
        <w:t>Για τη θεραπεία της σοβαρής ενεργούς αγκυλοποιητικής σπονδυλίτιδας σε ενήλικες, που είχαν μη επαρκή ανταπόκριση στη συνήθη θεραπεία.</w:t>
      </w:r>
    </w:p>
    <w:p w14:paraId="02A9A438" w14:textId="77777777" w:rsidR="000A5039" w:rsidRPr="009B3DD8" w:rsidRDefault="000A5039" w:rsidP="009B3DD8">
      <w:pPr>
        <w:rPr>
          <w:b/>
          <w:bCs/>
          <w:szCs w:val="22"/>
        </w:rPr>
      </w:pPr>
    </w:p>
    <w:p w14:paraId="410DA78D" w14:textId="77777777" w:rsidR="000A5039" w:rsidRPr="009B3DD8" w:rsidRDefault="000A5039" w:rsidP="009B3DD8">
      <w:pPr>
        <w:tabs>
          <w:tab w:val="left" w:pos="567"/>
        </w:tabs>
        <w:rPr>
          <w:i/>
          <w:iCs/>
          <w:szCs w:val="22"/>
        </w:rPr>
      </w:pPr>
      <w:r w:rsidRPr="009B3DD8">
        <w:rPr>
          <w:i/>
          <w:iCs/>
          <w:szCs w:val="22"/>
        </w:rPr>
        <w:t>Αξονική σπονδυλαρθρίτιδα χωρίς ακτινολογικά ευρήματα</w:t>
      </w:r>
    </w:p>
    <w:p w14:paraId="43E19056" w14:textId="77777777" w:rsidR="000A5039" w:rsidRPr="009B3DD8" w:rsidRDefault="000A5039" w:rsidP="009B3DD8">
      <w:pPr>
        <w:rPr>
          <w:szCs w:val="22"/>
        </w:rPr>
      </w:pPr>
      <w:r w:rsidRPr="009B3DD8">
        <w:rPr>
          <w:szCs w:val="22"/>
        </w:rPr>
        <w:t xml:space="preserve">Θεραπεία ενηλίκων με αξονική σπονδυλαρθρίτιδα χωρίς ακτινολογικά ευρήματα, με αντικειμενικά σημεία φλεγμονής, όπως υποδεικνύεται από τα αυξημένα επίπεδα της </w:t>
      </w:r>
      <w:r w:rsidRPr="009B3DD8">
        <w:rPr>
          <w:szCs w:val="22"/>
          <w:lang w:val="en-US"/>
        </w:rPr>
        <w:t>C</w:t>
      </w:r>
      <w:r w:rsidRPr="009B3DD8">
        <w:rPr>
          <w:szCs w:val="22"/>
        </w:rPr>
        <w:t>-αντιδρώσας πρωτεΐνης (CRP) και/ή της μαγνητικής τομογραφίας (MRI), οι οποίοι έχουν ανεπαρκή ανταπόκριση στα μη στεροειδή αντιφλεγμονώδη φάρμακα (ΜΣΑΦ).</w:t>
      </w:r>
    </w:p>
    <w:p w14:paraId="3F6B01FE" w14:textId="77777777" w:rsidR="000A5039" w:rsidRPr="009B3DD8" w:rsidRDefault="000A5039" w:rsidP="009B3DD8">
      <w:pPr>
        <w:rPr>
          <w:b/>
          <w:bCs/>
          <w:szCs w:val="22"/>
        </w:rPr>
      </w:pPr>
    </w:p>
    <w:p w14:paraId="07384372" w14:textId="77777777" w:rsidR="000A5039" w:rsidRPr="009B3DD8" w:rsidRDefault="000A5039" w:rsidP="009B3DD8">
      <w:pPr>
        <w:rPr>
          <w:szCs w:val="22"/>
          <w:u w:val="single"/>
        </w:rPr>
      </w:pPr>
      <w:r w:rsidRPr="009B3DD8">
        <w:rPr>
          <w:szCs w:val="22"/>
          <w:u w:val="single"/>
        </w:rPr>
        <w:t>Κατά πλάκας ψωρίαση</w:t>
      </w:r>
    </w:p>
    <w:p w14:paraId="14801B8C" w14:textId="77777777" w:rsidR="0004164D" w:rsidRPr="009B3DD8" w:rsidRDefault="0004164D" w:rsidP="009B3DD8">
      <w:pPr>
        <w:rPr>
          <w:szCs w:val="22"/>
        </w:rPr>
      </w:pPr>
    </w:p>
    <w:p w14:paraId="11AD8701" w14:textId="77777777" w:rsidR="000A5039" w:rsidRPr="009B3DD8" w:rsidRDefault="000A5039" w:rsidP="009B3DD8">
      <w:pPr>
        <w:rPr>
          <w:szCs w:val="22"/>
        </w:rPr>
      </w:pPr>
      <w:r w:rsidRPr="009B3DD8">
        <w:rPr>
          <w:szCs w:val="22"/>
        </w:rPr>
        <w:t>Για τη θεραπεία της μέτριας έως σοβαρής κατά πλάκας ψωρίασης σε ενήλικες, που απέτυχαν να ανταποκριθούν ή έχουν αντένδειξη ή έχουν μη ανεκτικότητα σε άλλη συστηματική θεραπεία, συμπεριλαμβανομένης της κυκλοσπορίνης, της μεθοτρεξάτης ή της φωτοθεραπείας με Ψωραλένιο σε συνδυασμό με υπεριώδη ακτινοβολία τύπου Α (PUVA) (βλ. παράγραφο 5.1).</w:t>
      </w:r>
    </w:p>
    <w:p w14:paraId="4920ED3B" w14:textId="77777777" w:rsidR="000A5039" w:rsidRPr="009B3DD8" w:rsidRDefault="000A5039" w:rsidP="009B3DD8">
      <w:pPr>
        <w:rPr>
          <w:szCs w:val="22"/>
        </w:rPr>
      </w:pPr>
    </w:p>
    <w:p w14:paraId="0F39CF4C" w14:textId="77777777" w:rsidR="000A5039" w:rsidRPr="009B3DD8" w:rsidRDefault="000A5039" w:rsidP="009B3DD8">
      <w:pPr>
        <w:rPr>
          <w:szCs w:val="22"/>
          <w:u w:val="single"/>
        </w:rPr>
      </w:pPr>
      <w:r w:rsidRPr="009B3DD8">
        <w:rPr>
          <w:szCs w:val="22"/>
          <w:u w:val="single"/>
        </w:rPr>
        <w:t>Παιδιατρική κατά πλάκας ψωρίαση</w:t>
      </w:r>
    </w:p>
    <w:p w14:paraId="37D24870" w14:textId="77777777" w:rsidR="0004164D" w:rsidRPr="009B3DD8" w:rsidRDefault="0004164D" w:rsidP="009B3DD8">
      <w:pPr>
        <w:rPr>
          <w:szCs w:val="22"/>
        </w:rPr>
      </w:pPr>
    </w:p>
    <w:p w14:paraId="1931C283" w14:textId="77777777" w:rsidR="000A5039" w:rsidRPr="009B3DD8" w:rsidRDefault="000A5039" w:rsidP="009B3DD8">
      <w:pPr>
        <w:rPr>
          <w:szCs w:val="22"/>
        </w:rPr>
      </w:pPr>
      <w:r w:rsidRPr="009B3DD8">
        <w:rPr>
          <w:szCs w:val="22"/>
        </w:rPr>
        <w:t>Για τη θεραπεία της χρόνιας σοβαρής κατά πλάκας ψωρίασης σε παιδιά και εφήβους από την ηλικία των 6 ετών, των οποίων η νόσος είναι ανεπαρκώς ελεγχόμενη από ή έχουν μη ανεκτικότητα σε άλλες συστηματικές θεραπείες ή φωτοθεραπείες.</w:t>
      </w:r>
    </w:p>
    <w:p w14:paraId="24FFDC8E" w14:textId="77777777" w:rsidR="000A5039" w:rsidRPr="009B3DD8" w:rsidRDefault="000A5039" w:rsidP="009B3DD8">
      <w:pPr>
        <w:rPr>
          <w:b/>
          <w:bCs/>
          <w:szCs w:val="22"/>
        </w:rPr>
      </w:pPr>
    </w:p>
    <w:p w14:paraId="06BCF993" w14:textId="77777777" w:rsidR="000A5039" w:rsidRPr="009B3DD8" w:rsidRDefault="000A5039" w:rsidP="009B3DD8">
      <w:pPr>
        <w:tabs>
          <w:tab w:val="left" w:pos="567"/>
        </w:tabs>
        <w:rPr>
          <w:b/>
          <w:bCs/>
          <w:szCs w:val="22"/>
        </w:rPr>
      </w:pPr>
      <w:r w:rsidRPr="009B3DD8">
        <w:rPr>
          <w:b/>
          <w:bCs/>
          <w:szCs w:val="22"/>
        </w:rPr>
        <w:t>4.2</w:t>
      </w:r>
      <w:r w:rsidRPr="009B3DD8">
        <w:rPr>
          <w:b/>
          <w:bCs/>
          <w:szCs w:val="22"/>
        </w:rPr>
        <w:tab/>
        <w:t>Δοσολογία και τρόπος χορήγησης</w:t>
      </w:r>
    </w:p>
    <w:p w14:paraId="1ABF228B" w14:textId="77777777" w:rsidR="000A5039" w:rsidRPr="009B3DD8" w:rsidRDefault="000A5039" w:rsidP="009B3DD8">
      <w:pPr>
        <w:rPr>
          <w:szCs w:val="22"/>
        </w:rPr>
      </w:pPr>
    </w:p>
    <w:p w14:paraId="319CF36E" w14:textId="3159CB4E" w:rsidR="000A5039" w:rsidRPr="009B3DD8" w:rsidRDefault="000A5039" w:rsidP="009B3DD8">
      <w:pPr>
        <w:rPr>
          <w:szCs w:val="22"/>
        </w:rPr>
      </w:pPr>
      <w:r w:rsidRPr="009B3DD8">
        <w:rPr>
          <w:szCs w:val="22"/>
        </w:rPr>
        <w:t xml:space="preserve">Η έναρξη της θεραπείας Enbrel και η παρακολούθησή της πρέπει να γίνεται από ειδικευμένο γιατρό με εμπειρία στη διάγνωση και θεραπεία της ρευματοειδούς αρθρίτιδας, της νεανικής ιδιοπαθούς αρθρίτιδας, της ψωριασικής αρθρίτιδας, της αγκυλοποιητικής σπονδυλίτιδας, της αξονικής σπονδυλαρθρίτιδας χωρίς ακτινολογικά ευρήματα, της κατά πλάκας ψωρίασης ή της παιδιατρικής κατά πλάκας ψωρίασης. </w:t>
      </w:r>
      <w:moveFromRangeStart w:id="57" w:author="GD" w:date="2025-07-01T15:31:00Z" w:name="move202276300"/>
      <w:moveFrom w:id="58" w:author="GD" w:date="2025-07-01T15:31:00Z" w16du:dateUtc="2025-07-01T12:31:00Z">
        <w:r w:rsidRPr="009B3DD8" w:rsidDel="004A7B94">
          <w:rPr>
            <w:szCs w:val="22"/>
          </w:rPr>
          <w:t>Στους ασθενείς που λαμβάνουν Enbrel, θα πρέπει να χορηγείται η Κάρτα Ασθενούς.</w:t>
        </w:r>
      </w:moveFrom>
      <w:moveFromRangeEnd w:id="57"/>
      <w:ins w:id="59" w:author="GD" w:date="2025-07-01T15:31:00Z" w16du:dateUtc="2025-07-01T12:31:00Z">
        <w:r w:rsidR="004A7B94" w:rsidRPr="004A7B94">
          <w:rPr>
            <w:szCs w:val="22"/>
          </w:rPr>
          <w:t xml:space="preserve"> </w:t>
        </w:r>
      </w:ins>
      <w:moveToRangeStart w:id="60" w:author="GD" w:date="2025-07-01T15:31:00Z" w:name="move202276300"/>
      <w:moveTo w:id="61" w:author="GD" w:date="2025-07-01T15:31:00Z" w16du:dateUtc="2025-07-01T12:31:00Z">
        <w:r w:rsidR="004A7B94" w:rsidRPr="009B3DD8">
          <w:rPr>
            <w:szCs w:val="22"/>
          </w:rPr>
          <w:t>Στους ασθενείς που λαμβάνουν Enbrel, θα πρέπει να χορηγείται η Κάρτα Ασθενούς.</w:t>
        </w:r>
      </w:moveTo>
      <w:moveToRangeEnd w:id="60"/>
    </w:p>
    <w:p w14:paraId="6D33A0FE" w14:textId="77777777" w:rsidR="000A5039" w:rsidRPr="009B3DD8" w:rsidRDefault="000A5039" w:rsidP="009B3DD8">
      <w:pPr>
        <w:rPr>
          <w:szCs w:val="22"/>
        </w:rPr>
      </w:pPr>
    </w:p>
    <w:p w14:paraId="70B42EE6" w14:textId="77777777" w:rsidR="000A5039" w:rsidRPr="009B3DD8" w:rsidRDefault="000A5039" w:rsidP="009B3DD8">
      <w:pPr>
        <w:rPr>
          <w:szCs w:val="22"/>
        </w:rPr>
      </w:pPr>
      <w:r w:rsidRPr="009B3DD8">
        <w:rPr>
          <w:szCs w:val="22"/>
        </w:rPr>
        <w:t xml:space="preserve">Η </w:t>
      </w:r>
      <w:r w:rsidRPr="009B3DD8">
        <w:rPr>
          <w:bCs/>
          <w:szCs w:val="22"/>
        </w:rPr>
        <w:t>συσκευή τύπου πένας Enbrel</w:t>
      </w:r>
      <w:r w:rsidRPr="009B3DD8">
        <w:rPr>
          <w:szCs w:val="22"/>
        </w:rPr>
        <w:t xml:space="preserve"> είναι διαθέσιμη σε περιεκτικότητες των 25</w:t>
      </w:r>
      <w:r w:rsidRPr="009B3DD8">
        <w:rPr>
          <w:szCs w:val="22"/>
          <w:lang w:val="en-GB"/>
        </w:rPr>
        <w:t> mg</w:t>
      </w:r>
      <w:r w:rsidRPr="009B3DD8">
        <w:rPr>
          <w:szCs w:val="22"/>
        </w:rPr>
        <w:t xml:space="preserve"> και 50 mg. Άλλες συσκευασίες του Enbrel είναι διαθέσιμες στις περιεκτικότητες των 10</w:t>
      </w:r>
      <w:r w:rsidRPr="009B3DD8">
        <w:rPr>
          <w:szCs w:val="22"/>
          <w:lang w:val="en-GB"/>
        </w:rPr>
        <w:t> mg</w:t>
      </w:r>
      <w:r w:rsidRPr="009B3DD8">
        <w:rPr>
          <w:szCs w:val="22"/>
        </w:rPr>
        <w:t>, 25 mg και 50 mg.</w:t>
      </w:r>
    </w:p>
    <w:p w14:paraId="4B782CDC" w14:textId="77777777" w:rsidR="000A5039" w:rsidRPr="009B3DD8" w:rsidRDefault="000A5039" w:rsidP="009B3DD8">
      <w:pPr>
        <w:rPr>
          <w:szCs w:val="22"/>
        </w:rPr>
      </w:pPr>
    </w:p>
    <w:p w14:paraId="5C5DBEC6" w14:textId="77777777" w:rsidR="000A5039" w:rsidRPr="009B3DD8" w:rsidRDefault="000A5039" w:rsidP="009B3DD8">
      <w:pPr>
        <w:rPr>
          <w:szCs w:val="22"/>
          <w:u w:val="single"/>
        </w:rPr>
      </w:pPr>
      <w:r w:rsidRPr="009B3DD8">
        <w:rPr>
          <w:szCs w:val="22"/>
          <w:u w:val="single"/>
        </w:rPr>
        <w:t>Δοσολογία</w:t>
      </w:r>
    </w:p>
    <w:p w14:paraId="136C9D61" w14:textId="77777777" w:rsidR="000A5039" w:rsidRPr="009B3DD8" w:rsidRDefault="000A5039" w:rsidP="009B3DD8">
      <w:pPr>
        <w:rPr>
          <w:szCs w:val="22"/>
        </w:rPr>
      </w:pPr>
    </w:p>
    <w:p w14:paraId="48DE57D9" w14:textId="77777777" w:rsidR="000A5039" w:rsidRPr="009B3DD8" w:rsidRDefault="000A5039" w:rsidP="009B3DD8">
      <w:pPr>
        <w:rPr>
          <w:i/>
          <w:szCs w:val="22"/>
        </w:rPr>
      </w:pPr>
      <w:r w:rsidRPr="009B3DD8">
        <w:rPr>
          <w:i/>
          <w:szCs w:val="22"/>
        </w:rPr>
        <w:t>Ρευματοειδής αρθρίτιδα</w:t>
      </w:r>
    </w:p>
    <w:p w14:paraId="14DCEFDC" w14:textId="77777777" w:rsidR="000A5039" w:rsidRPr="009B3DD8" w:rsidRDefault="000A5039" w:rsidP="009B3DD8">
      <w:pPr>
        <w:rPr>
          <w:szCs w:val="22"/>
        </w:rPr>
      </w:pPr>
      <w:r w:rsidRPr="009B3DD8">
        <w:rPr>
          <w:szCs w:val="22"/>
        </w:rPr>
        <w:t>25 mg Enbrel, χορηγούμενα δύο φορές εβδομαδιαίως, αποτελούν τη συνιστώμενη δόση. Εναλλακτικά, δόση 50 mg, χορηγούμενη μία φορά εβδομαδιαίως, έχει παρατηρηθεί ότι είναι ασφαλής και αποτελεσματική (βλ. παράγραφο 5.1).</w:t>
      </w:r>
    </w:p>
    <w:p w14:paraId="7AEA7E18" w14:textId="77777777" w:rsidR="000A5039" w:rsidRPr="009B3DD8" w:rsidRDefault="000A5039" w:rsidP="009B3DD8">
      <w:pPr>
        <w:rPr>
          <w:szCs w:val="22"/>
        </w:rPr>
      </w:pPr>
    </w:p>
    <w:p w14:paraId="10F4613F" w14:textId="77777777" w:rsidR="000A5039" w:rsidRPr="009B3DD8" w:rsidRDefault="000A5039" w:rsidP="009B3DD8">
      <w:pPr>
        <w:keepNext/>
        <w:keepLines/>
        <w:rPr>
          <w:i/>
          <w:szCs w:val="22"/>
        </w:rPr>
      </w:pPr>
      <w:r w:rsidRPr="009B3DD8">
        <w:rPr>
          <w:i/>
          <w:szCs w:val="22"/>
        </w:rPr>
        <w:t xml:space="preserve">Ψωριασική αρθρίτιδα, αγκυλοποιητική σπονδυλίτιδα και </w:t>
      </w:r>
      <w:r w:rsidRPr="009B3DD8">
        <w:rPr>
          <w:i/>
          <w:iCs/>
          <w:szCs w:val="22"/>
        </w:rPr>
        <w:t>αξονική σπονδυλαρθρίτιδα</w:t>
      </w:r>
      <w:r w:rsidRPr="009B3DD8">
        <w:rPr>
          <w:i/>
          <w:szCs w:val="22"/>
        </w:rPr>
        <w:t xml:space="preserve"> χωρίς ακτινολογικά ευρήματα</w:t>
      </w:r>
    </w:p>
    <w:p w14:paraId="0A43718D" w14:textId="77777777" w:rsidR="000A5039" w:rsidRPr="009B3DD8" w:rsidRDefault="000A5039" w:rsidP="009B3DD8">
      <w:pPr>
        <w:keepNext/>
        <w:keepLines/>
        <w:rPr>
          <w:szCs w:val="22"/>
        </w:rPr>
      </w:pPr>
      <w:r w:rsidRPr="009B3DD8">
        <w:rPr>
          <w:szCs w:val="22"/>
        </w:rPr>
        <w:t>Η συνιστώμενη δόση είναι 25 mg Enbrel χορηγούμενη δύο φορές εβδομαδιαίως ή 50 mg χορηγούμενα μία φορά εβδομαδιαίως.</w:t>
      </w:r>
    </w:p>
    <w:p w14:paraId="5867E285" w14:textId="77777777" w:rsidR="000A5039" w:rsidRPr="009B3DD8" w:rsidRDefault="000A5039" w:rsidP="009B3DD8">
      <w:pPr>
        <w:rPr>
          <w:szCs w:val="22"/>
        </w:rPr>
      </w:pPr>
    </w:p>
    <w:p w14:paraId="246A0047" w14:textId="77777777" w:rsidR="000A5039" w:rsidRPr="009B3DD8" w:rsidRDefault="000A5039" w:rsidP="009B3DD8">
      <w:pPr>
        <w:rPr>
          <w:szCs w:val="22"/>
        </w:rPr>
      </w:pPr>
      <w:r w:rsidRPr="009B3DD8">
        <w:rPr>
          <w:szCs w:val="22"/>
        </w:rPr>
        <w:t>Για όλες τις ανωτέρω ενδείξεις, τα διαθέσιμα δεδομένα υποδεικνύουν ότι η κλινική ανταπόκριση επιτυγχάνεται συνήθως εντός 12 εβδομάδων θεραπείας. Η συνεχιζόμενη θεραπεία θα πρέπει να επανεκτιμάται προσεκτικά σε έναν ασθενή, που δεν έχει ανταποκριθεί εντός αυτής της χρονικής περιόδου.</w:t>
      </w:r>
    </w:p>
    <w:p w14:paraId="11997638" w14:textId="77777777" w:rsidR="000A5039" w:rsidRPr="009B3DD8" w:rsidRDefault="000A5039" w:rsidP="009B3DD8">
      <w:pPr>
        <w:rPr>
          <w:szCs w:val="22"/>
        </w:rPr>
      </w:pPr>
    </w:p>
    <w:p w14:paraId="4758EE54" w14:textId="77777777" w:rsidR="000A5039" w:rsidRPr="009B3DD8" w:rsidRDefault="000A5039" w:rsidP="009B3DD8">
      <w:pPr>
        <w:rPr>
          <w:i/>
          <w:szCs w:val="22"/>
        </w:rPr>
      </w:pPr>
      <w:r w:rsidRPr="009B3DD8">
        <w:rPr>
          <w:i/>
          <w:szCs w:val="22"/>
        </w:rPr>
        <w:t>Κατά πλάκας ψωρίαση</w:t>
      </w:r>
    </w:p>
    <w:p w14:paraId="39BBD7E5" w14:textId="77777777" w:rsidR="000A5039" w:rsidRPr="009B3DD8" w:rsidRDefault="000A5039" w:rsidP="009B3DD8">
      <w:pPr>
        <w:rPr>
          <w:szCs w:val="22"/>
        </w:rPr>
      </w:pPr>
      <w:r w:rsidRPr="009B3DD8">
        <w:rPr>
          <w:szCs w:val="22"/>
        </w:rPr>
        <w:t>Η συνιστώμενη δόση Enbrel είναι 25 mg χορηγούμενα δύο φορές εβδομαδιαίως ή 50 mg χορηγούμενα μία φορά εβδομαδιαίως. Εναλλακτικά, 50 mg χορηγούμενα δύο φορές εβδομαδιαίως μπορούν να χρησιμοποιηθούν μέχρι και για 12 εβδομάδες, ακολουθούμενα, εάν είναι απαραίτητο, από μια δόση των 25 mg δύο φορές εβδομαδιαίως ή 50 mg μία φορά εβδομαδιαίως. Η θεραπεία με Enbrel πρέπει να συνεχιστεί έως ότου επιτευχθεί ύφεση, μέχρι και για 24 εβδομάδες. Συνεχιζόμενη θεραπεία παραπάνω των 24 εβδομάδων μπορεί να χρειασθεί για μερικούς ενήλικες (βλ. παράγραφο 5.1). Η θεραπεία πρέπει να διακόπτεται σε ασθενείς που δεν έχουν ανταπόκριση μετά από 12 εβδομάδες. Εάν χρειαστεί επανάληψη της θεραπείας με Enbrel, η ίδια καθοδήγηση σχετικά με τη διάρκεια θεραπείας πρέπει να ακολουθηθεί. Η δόση πρέπει να είναι 25 mg δύο φορές εβδομαδιαίως ή 50 mg μία φορά εβδομαδιαίως.</w:t>
      </w:r>
    </w:p>
    <w:p w14:paraId="76563BB0" w14:textId="77777777" w:rsidR="000A5039" w:rsidRPr="009B3DD8" w:rsidRDefault="000A5039" w:rsidP="009B3DD8">
      <w:pPr>
        <w:rPr>
          <w:szCs w:val="22"/>
        </w:rPr>
      </w:pPr>
    </w:p>
    <w:p w14:paraId="653CC46C" w14:textId="77777777" w:rsidR="000A5039" w:rsidRPr="009B3DD8" w:rsidRDefault="000A5039" w:rsidP="009B3DD8">
      <w:pPr>
        <w:rPr>
          <w:szCs w:val="22"/>
          <w:u w:val="single"/>
        </w:rPr>
      </w:pPr>
      <w:r w:rsidRPr="009B3DD8">
        <w:rPr>
          <w:szCs w:val="22"/>
          <w:u w:val="single"/>
        </w:rPr>
        <w:t>Ειδικοί πληθυσμοί</w:t>
      </w:r>
    </w:p>
    <w:p w14:paraId="67485C3E" w14:textId="77777777" w:rsidR="000A5039" w:rsidRPr="009B3DD8" w:rsidRDefault="000A5039" w:rsidP="009B3DD8">
      <w:pPr>
        <w:rPr>
          <w:szCs w:val="22"/>
        </w:rPr>
      </w:pPr>
    </w:p>
    <w:p w14:paraId="5E079DC6" w14:textId="77777777" w:rsidR="000A5039" w:rsidRPr="009B3DD8" w:rsidRDefault="000A5039" w:rsidP="009B3DD8">
      <w:pPr>
        <w:rPr>
          <w:i/>
          <w:szCs w:val="22"/>
        </w:rPr>
      </w:pPr>
      <w:r w:rsidRPr="009B3DD8">
        <w:rPr>
          <w:i/>
          <w:szCs w:val="22"/>
        </w:rPr>
        <w:t>Νεφρική και ηπατική δυσλειτουργία</w:t>
      </w:r>
    </w:p>
    <w:p w14:paraId="653C9A4E" w14:textId="77777777" w:rsidR="000A5039" w:rsidRPr="009B3DD8" w:rsidRDefault="000A5039" w:rsidP="009B3DD8">
      <w:pPr>
        <w:pStyle w:val="BodyTextIndent"/>
        <w:rPr>
          <w:szCs w:val="22"/>
        </w:rPr>
      </w:pPr>
      <w:r w:rsidRPr="009B3DD8">
        <w:rPr>
          <w:szCs w:val="22"/>
          <w:lang w:val="el-GR" w:eastAsia="el-GR"/>
        </w:rPr>
        <w:t>Δεν απαιτείται προσαρμογή της δόσης.</w:t>
      </w:r>
    </w:p>
    <w:p w14:paraId="60F89952" w14:textId="77777777" w:rsidR="000A5039" w:rsidRPr="009B3DD8" w:rsidRDefault="000A5039" w:rsidP="009B3DD8">
      <w:pPr>
        <w:rPr>
          <w:szCs w:val="22"/>
        </w:rPr>
      </w:pPr>
    </w:p>
    <w:p w14:paraId="3C1EC9B6" w14:textId="77777777" w:rsidR="000A5039" w:rsidRPr="009B3DD8" w:rsidRDefault="000A5039" w:rsidP="009B3DD8">
      <w:pPr>
        <w:rPr>
          <w:bCs/>
          <w:i/>
          <w:szCs w:val="22"/>
        </w:rPr>
      </w:pPr>
      <w:r w:rsidRPr="009B3DD8">
        <w:rPr>
          <w:bCs/>
          <w:i/>
          <w:szCs w:val="22"/>
        </w:rPr>
        <w:t>Ηλικιωμένοι</w:t>
      </w:r>
    </w:p>
    <w:p w14:paraId="042D2CAE" w14:textId="77777777" w:rsidR="000A5039" w:rsidRPr="009B3DD8" w:rsidRDefault="000A5039" w:rsidP="009B3DD8">
      <w:pPr>
        <w:rPr>
          <w:szCs w:val="22"/>
        </w:rPr>
      </w:pPr>
      <w:r w:rsidRPr="009B3DD8">
        <w:rPr>
          <w:szCs w:val="22"/>
        </w:rPr>
        <w:t>Δεν χρειάζεται προσαρμογή της δόσης. Η δοσολογία και χορήγηση είναι όμοια με αυτή των ενηλίκων ηλικίας 18-64 ετών.</w:t>
      </w:r>
    </w:p>
    <w:p w14:paraId="5417AF5B" w14:textId="77777777" w:rsidR="000A5039" w:rsidRPr="009B3DD8" w:rsidRDefault="000A5039" w:rsidP="009B3DD8">
      <w:pPr>
        <w:rPr>
          <w:szCs w:val="22"/>
        </w:rPr>
      </w:pPr>
    </w:p>
    <w:p w14:paraId="2BAF0CFA" w14:textId="77777777" w:rsidR="000A5039" w:rsidRPr="009B3DD8" w:rsidRDefault="000A5039" w:rsidP="009B3DD8">
      <w:pPr>
        <w:rPr>
          <w:i/>
          <w:szCs w:val="22"/>
        </w:rPr>
      </w:pPr>
      <w:r w:rsidRPr="009B3DD8">
        <w:rPr>
          <w:i/>
          <w:szCs w:val="22"/>
        </w:rPr>
        <w:t>Παιδιατρικός πληθυσμός</w:t>
      </w:r>
    </w:p>
    <w:p w14:paraId="7591A144" w14:textId="77777777" w:rsidR="000A5039" w:rsidRPr="009B3DD8" w:rsidRDefault="000A5039" w:rsidP="009B3DD8">
      <w:pPr>
        <w:pStyle w:val="BodyTextIndent"/>
        <w:rPr>
          <w:szCs w:val="22"/>
        </w:rPr>
      </w:pPr>
      <w:r w:rsidRPr="009B3DD8">
        <w:rPr>
          <w:szCs w:val="22"/>
          <w:lang w:val="el-GR" w:eastAsia="el-GR"/>
        </w:rPr>
        <w:t xml:space="preserve">Η δοσολογία του Enbrel εξαρτάται από το σωματικό βάρος στους παιδιατρικούς ασθενείς. Oι ασθενείς που ζυγίζουν λιγότερο από 62,5 kg θα πρέπει να λάβουν ακριβή δόση ανά mg/kg, χρησιμοποιώντας τις μορφές με κόνι και διαλύτη για ενέσιμο διάλυμα ή τις μορφές με κόνι για ενέσιμο διάλυμα (βλ. </w:t>
      </w:r>
      <w:r w:rsidR="00D6603B" w:rsidRPr="009B3DD8">
        <w:rPr>
          <w:szCs w:val="22"/>
          <w:lang w:val="el-GR" w:eastAsia="el-GR"/>
        </w:rPr>
        <w:t>παρα</w:t>
      </w:r>
      <w:r w:rsidRPr="009B3DD8">
        <w:rPr>
          <w:szCs w:val="22"/>
          <w:lang w:val="el-GR" w:eastAsia="el-GR"/>
        </w:rPr>
        <w:t>κάτω για αναλυτικές οδηγίες) Οι ασθενείς που ζυγίζουν 62,5 kg ή περισσότερο μπορούν να λάβουν σταθερή δόση με την προγεμισμένη σύριγγα ή με την προγεμισμένη συσκευή τύπου πένας.</w:t>
      </w:r>
    </w:p>
    <w:p w14:paraId="6EE4B4B9" w14:textId="77777777" w:rsidR="0004164D" w:rsidRPr="009B3DD8" w:rsidRDefault="0004164D" w:rsidP="009B3DD8">
      <w:pPr>
        <w:autoSpaceDE w:val="0"/>
        <w:autoSpaceDN w:val="0"/>
        <w:adjustRightInd w:val="0"/>
        <w:rPr>
          <w:rFonts w:eastAsia="Calibri"/>
          <w:color w:val="auto"/>
          <w:szCs w:val="22"/>
          <w:lang w:eastAsia="en-US"/>
        </w:rPr>
      </w:pPr>
    </w:p>
    <w:p w14:paraId="56F60355" w14:textId="77777777" w:rsidR="006C1B30" w:rsidRPr="009B3DD8" w:rsidRDefault="006C1B30" w:rsidP="009B3DD8">
      <w:pPr>
        <w:autoSpaceDE w:val="0"/>
        <w:autoSpaceDN w:val="0"/>
        <w:adjustRightInd w:val="0"/>
        <w:rPr>
          <w:rFonts w:eastAsia="SimSun"/>
          <w:color w:val="auto"/>
          <w:szCs w:val="22"/>
          <w:lang w:eastAsia="en-US"/>
        </w:rPr>
      </w:pPr>
      <w:r w:rsidRPr="009B3DD8">
        <w:rPr>
          <w:rFonts w:eastAsia="Calibri"/>
          <w:color w:val="auto"/>
          <w:szCs w:val="22"/>
          <w:lang w:eastAsia="en-US"/>
        </w:rPr>
        <w:t>Η ασφάλεια και η αποτελεσματικότητα του Enbrel σε παιδιά ηλικίας κάτω των 2 ετών δεν έχουν τεκμηριωθεί.</w:t>
      </w:r>
    </w:p>
    <w:p w14:paraId="36EAC3E6" w14:textId="77777777" w:rsidR="006C1B30" w:rsidRPr="009B3DD8" w:rsidRDefault="006C1B30" w:rsidP="009B3DD8">
      <w:pPr>
        <w:tabs>
          <w:tab w:val="left" w:pos="567"/>
        </w:tabs>
        <w:spacing w:line="260" w:lineRule="exact"/>
        <w:ind w:left="12"/>
        <w:outlineLvl w:val="3"/>
        <w:rPr>
          <w:rFonts w:eastAsia="SimSun"/>
          <w:color w:val="auto"/>
          <w:szCs w:val="22"/>
          <w:lang w:eastAsia="en-US"/>
        </w:rPr>
      </w:pPr>
      <w:r w:rsidRPr="009B3DD8">
        <w:rPr>
          <w:rFonts w:eastAsia="Calibri"/>
          <w:color w:val="auto"/>
          <w:szCs w:val="22"/>
          <w:lang w:eastAsia="en-US"/>
        </w:rPr>
        <w:t>Δεν υπάρχουν διαθέσιμα δεδομένα.</w:t>
      </w:r>
    </w:p>
    <w:p w14:paraId="676A173C" w14:textId="77777777" w:rsidR="000A5039" w:rsidRPr="009B3DD8" w:rsidRDefault="000A5039" w:rsidP="009B3DD8">
      <w:pPr>
        <w:pStyle w:val="BodyTextIndent"/>
        <w:rPr>
          <w:szCs w:val="22"/>
        </w:rPr>
      </w:pPr>
    </w:p>
    <w:p w14:paraId="6C0A39FA" w14:textId="77777777" w:rsidR="000A5039" w:rsidRPr="009B3DD8" w:rsidRDefault="000A5039" w:rsidP="009B3DD8">
      <w:pPr>
        <w:pStyle w:val="BodyTextIndent"/>
        <w:rPr>
          <w:i/>
          <w:iCs/>
          <w:szCs w:val="22"/>
          <w:u w:val="single"/>
        </w:rPr>
      </w:pPr>
      <w:r w:rsidRPr="009B3DD8">
        <w:rPr>
          <w:i/>
          <w:iCs/>
          <w:szCs w:val="22"/>
          <w:u w:val="single"/>
          <w:lang w:val="el-GR" w:eastAsia="el-GR"/>
        </w:rPr>
        <w:t>Νεανική ιδιοπαθής αρθρίτιδα</w:t>
      </w:r>
    </w:p>
    <w:p w14:paraId="5F5F1C36" w14:textId="77777777" w:rsidR="000A5039" w:rsidRPr="009B3DD8" w:rsidRDefault="000A5039" w:rsidP="009B3DD8">
      <w:pPr>
        <w:rPr>
          <w:szCs w:val="22"/>
        </w:rPr>
      </w:pPr>
      <w:r w:rsidRPr="009B3DD8">
        <w:rPr>
          <w:szCs w:val="22"/>
        </w:rPr>
        <w:t>Η συνιστώμενη δόση είναι 0,4 mg/kg (έως το μέγιστο των 25 mg ανά δόση), χορηγούμενα δύο φορές εβδομαδιαίως ως υποδόρια ένεση με ένα διάστημα 3-4 ημερών να μεσολαβεί μεταξύ των δόσεων ή 0,8 mg/kg (έως το μέγιστο των 50 mg ανά δόση) χορηγούμενα μία φορά εβδομαδιαίως. Θα πρέπει να λαμβάνεται υπόψη διακοπή της θεραπείας σε ασθενείς που δεν παρουσιάζουν ανταπόκριση μετά από 4 μήνες.</w:t>
      </w:r>
    </w:p>
    <w:p w14:paraId="5ECA2F23" w14:textId="77777777" w:rsidR="000A5039" w:rsidRPr="009B3DD8" w:rsidRDefault="000A5039" w:rsidP="009B3DD8">
      <w:pPr>
        <w:rPr>
          <w:szCs w:val="22"/>
        </w:rPr>
      </w:pPr>
    </w:p>
    <w:p w14:paraId="0D7F44A9" w14:textId="77777777" w:rsidR="000A5039" w:rsidRPr="009B3DD8" w:rsidRDefault="000A5039" w:rsidP="009B3DD8">
      <w:pPr>
        <w:rPr>
          <w:szCs w:val="22"/>
        </w:rPr>
      </w:pPr>
      <w:r w:rsidRPr="009B3DD8">
        <w:rPr>
          <w:szCs w:val="22"/>
        </w:rPr>
        <w:t>Η περιεκτικότητα των 10 mg του Enbrel μπορεί να κριθεί καταλληλότερη για χορήγηση σε παιδιά με νεανική ιδιοπαθή αρθρίτιδα που ζυγίζουν λιγότερο από 25 kg.</w:t>
      </w:r>
    </w:p>
    <w:p w14:paraId="6679ACEE" w14:textId="77777777" w:rsidR="000A5039" w:rsidRPr="009B3DD8" w:rsidRDefault="000A5039" w:rsidP="009B3DD8">
      <w:pPr>
        <w:rPr>
          <w:szCs w:val="22"/>
        </w:rPr>
      </w:pPr>
    </w:p>
    <w:p w14:paraId="64EC26BC" w14:textId="77777777" w:rsidR="000A5039" w:rsidRPr="009B3DD8" w:rsidRDefault="000A5039" w:rsidP="009B3DD8">
      <w:pPr>
        <w:rPr>
          <w:szCs w:val="22"/>
        </w:rPr>
      </w:pPr>
      <w:r w:rsidRPr="009B3DD8">
        <w:rPr>
          <w:szCs w:val="22"/>
        </w:rPr>
        <w:t xml:space="preserve">Δεν έχουν πραγματοποιηθεί επίσημες κλινικές μελέτες σε παιδιά ηλικίας 2 έως 3 ετών. Ωστόσο, περιορισμένα δεδομένα ασφάλειας από μία βάση δεδομένων ασθενών υποδεικνύουν ότι το προφίλ ασφάλειας παιδιών ηλικίας 2 έως 3 ετών είναι παρόμοιο με αυτό που παρατηρείται στους ενήλικες και </w:t>
      </w:r>
      <w:r w:rsidRPr="009B3DD8">
        <w:rPr>
          <w:szCs w:val="22"/>
        </w:rPr>
        <w:lastRenderedPageBreak/>
        <w:t>σε παιδιά ηλικίας 4 ετών και άνω, όταν λαμβάνουν υποδορίως δόση 0,8 mg/kg εβδομαδιαίως (βλέπε παράγραφο 5.1).</w:t>
      </w:r>
    </w:p>
    <w:p w14:paraId="5296F94D" w14:textId="77777777" w:rsidR="000A5039" w:rsidRPr="009B3DD8" w:rsidRDefault="000A5039" w:rsidP="009B3DD8">
      <w:pPr>
        <w:rPr>
          <w:szCs w:val="22"/>
        </w:rPr>
      </w:pPr>
    </w:p>
    <w:p w14:paraId="04E6D43F" w14:textId="77777777" w:rsidR="000A5039" w:rsidRPr="009B3DD8" w:rsidRDefault="000A5039" w:rsidP="009B3DD8">
      <w:pPr>
        <w:rPr>
          <w:szCs w:val="22"/>
        </w:rPr>
      </w:pPr>
      <w:r w:rsidRPr="009B3DD8">
        <w:rPr>
          <w:szCs w:val="22"/>
        </w:rPr>
        <w:t xml:space="preserve">Γενικά, η χρήση του Enbrel δεν εφαρμόζεται σε παιδιά ηλικίας κάτω των 2 ετών για την ένδειξη της νεανικής ιδιοπαθούς αρθρίτιδας. </w:t>
      </w:r>
    </w:p>
    <w:p w14:paraId="26691D20" w14:textId="77777777" w:rsidR="000A5039" w:rsidRPr="009B3DD8" w:rsidRDefault="000A5039" w:rsidP="009B3DD8">
      <w:pPr>
        <w:pStyle w:val="BodyTextIndent"/>
        <w:rPr>
          <w:b/>
          <w:szCs w:val="22"/>
        </w:rPr>
      </w:pPr>
    </w:p>
    <w:p w14:paraId="298F1CDC" w14:textId="77777777" w:rsidR="000A5039" w:rsidRPr="009B3DD8" w:rsidRDefault="000A5039" w:rsidP="009B3DD8">
      <w:pPr>
        <w:rPr>
          <w:szCs w:val="22"/>
        </w:rPr>
      </w:pPr>
      <w:r w:rsidRPr="009B3DD8">
        <w:rPr>
          <w:szCs w:val="22"/>
        </w:rPr>
        <w:t>Παιδιατρική κατά πλάκας ψωρίαση (ηλικίας 6 ετών και άνω)</w:t>
      </w:r>
    </w:p>
    <w:p w14:paraId="7252DB4B" w14:textId="77777777" w:rsidR="000A5039" w:rsidRPr="009B3DD8" w:rsidRDefault="000A5039" w:rsidP="009B3DD8">
      <w:pPr>
        <w:rPr>
          <w:szCs w:val="22"/>
        </w:rPr>
      </w:pPr>
      <w:r w:rsidRPr="009B3DD8">
        <w:rPr>
          <w:szCs w:val="22"/>
        </w:rPr>
        <w:t>Η συνιστώμενη δόση είναι 0,8 mg/kg (έως το μέγιστο των 50 mg ανά δόση) χορηγούμενα μία φορά εβδομαδιαίως μέχρι και για 24</w:t>
      </w:r>
      <w:r w:rsidR="0004164D" w:rsidRPr="009B3DD8">
        <w:rPr>
          <w:szCs w:val="22"/>
        </w:rPr>
        <w:t> </w:t>
      </w:r>
      <w:r w:rsidRPr="009B3DD8">
        <w:rPr>
          <w:szCs w:val="22"/>
        </w:rPr>
        <w:t>εβδομάδες. Η θεραπεία πρέπει να διακόπτεται σε ασθενείς που δεν έχουν ανταπόκριση μετά από 12 εβδομάδες.</w:t>
      </w:r>
    </w:p>
    <w:p w14:paraId="6FB3AF00" w14:textId="77777777" w:rsidR="000A5039" w:rsidRPr="009B3DD8" w:rsidRDefault="000A5039" w:rsidP="009B3DD8">
      <w:pPr>
        <w:rPr>
          <w:szCs w:val="22"/>
        </w:rPr>
      </w:pPr>
    </w:p>
    <w:p w14:paraId="5B4D7C6C" w14:textId="77777777" w:rsidR="000A5039" w:rsidRPr="009B3DD8" w:rsidRDefault="000A5039" w:rsidP="009B3DD8">
      <w:pPr>
        <w:rPr>
          <w:szCs w:val="22"/>
        </w:rPr>
      </w:pPr>
      <w:r w:rsidRPr="009B3DD8">
        <w:rPr>
          <w:szCs w:val="22"/>
        </w:rPr>
        <w:t>Εάν χρειαστεί επανάληψη της θεραπείας με Enbrel, η ανωτέρω καθοδήγηση σχετικά με τη διάρκεια θεραπείας πρέπει να ακολουθηθεί. Η δόση πρέπει να είναι 0,8 mg/kg (έως το μέγιστο των 50 mg ανά δόση) χορηγούμενα μία φορά εβδομαδιαίως.</w:t>
      </w:r>
    </w:p>
    <w:p w14:paraId="46AB2AF4" w14:textId="77777777" w:rsidR="000A5039" w:rsidRPr="009B3DD8" w:rsidRDefault="000A5039" w:rsidP="009B3DD8">
      <w:pPr>
        <w:rPr>
          <w:szCs w:val="22"/>
        </w:rPr>
      </w:pPr>
    </w:p>
    <w:p w14:paraId="2F9BA5D0" w14:textId="77777777" w:rsidR="000A5039" w:rsidRPr="009B3DD8" w:rsidRDefault="000A5039" w:rsidP="009B3DD8">
      <w:pPr>
        <w:rPr>
          <w:szCs w:val="22"/>
        </w:rPr>
      </w:pPr>
      <w:r w:rsidRPr="009B3DD8">
        <w:rPr>
          <w:szCs w:val="22"/>
        </w:rPr>
        <w:t>Σε γενικές γραμμές, δεν εφαρμόζεται η χρήση του Enbrel σε παιδιά κάτω των 6</w:t>
      </w:r>
      <w:r w:rsidR="0004164D" w:rsidRPr="009B3DD8">
        <w:rPr>
          <w:szCs w:val="22"/>
        </w:rPr>
        <w:t> </w:t>
      </w:r>
      <w:r w:rsidRPr="009B3DD8">
        <w:rPr>
          <w:szCs w:val="22"/>
        </w:rPr>
        <w:t>ετών για την ένδειξη της ψωρίασης κατά πλάκας.</w:t>
      </w:r>
    </w:p>
    <w:p w14:paraId="0134E7DF" w14:textId="77777777" w:rsidR="000A5039" w:rsidRPr="009B3DD8" w:rsidRDefault="000A5039" w:rsidP="009B3DD8">
      <w:pPr>
        <w:rPr>
          <w:szCs w:val="22"/>
        </w:rPr>
      </w:pPr>
    </w:p>
    <w:p w14:paraId="65AFF82D" w14:textId="77777777" w:rsidR="000A5039" w:rsidRPr="009B3DD8" w:rsidRDefault="000A5039" w:rsidP="009B3DD8">
      <w:pPr>
        <w:rPr>
          <w:szCs w:val="22"/>
          <w:u w:val="single"/>
        </w:rPr>
      </w:pPr>
      <w:r w:rsidRPr="009B3DD8">
        <w:rPr>
          <w:szCs w:val="22"/>
          <w:u w:val="single"/>
        </w:rPr>
        <w:t>Τρόπος χορήγησης</w:t>
      </w:r>
    </w:p>
    <w:p w14:paraId="2AD0CFF6" w14:textId="77777777" w:rsidR="0004164D" w:rsidRPr="009B3DD8" w:rsidRDefault="0004164D" w:rsidP="009B3DD8">
      <w:pPr>
        <w:rPr>
          <w:szCs w:val="22"/>
        </w:rPr>
      </w:pPr>
    </w:p>
    <w:p w14:paraId="27C6C7BE" w14:textId="77777777" w:rsidR="000A5039" w:rsidRPr="009B3DD8" w:rsidRDefault="000A5039" w:rsidP="009B3DD8">
      <w:pPr>
        <w:rPr>
          <w:szCs w:val="22"/>
        </w:rPr>
      </w:pPr>
      <w:r w:rsidRPr="009B3DD8">
        <w:rPr>
          <w:szCs w:val="22"/>
        </w:rPr>
        <w:t>Το Enbrel χορηγείται με υποδόρια ένεση (βλ. παράγραφο 6.6).</w:t>
      </w:r>
    </w:p>
    <w:p w14:paraId="0FE9806B" w14:textId="77777777" w:rsidR="000A5039" w:rsidRPr="009B3DD8" w:rsidRDefault="000A5039" w:rsidP="009B3DD8">
      <w:pPr>
        <w:rPr>
          <w:szCs w:val="22"/>
        </w:rPr>
      </w:pPr>
    </w:p>
    <w:p w14:paraId="1C98195D" w14:textId="1F984F4D" w:rsidR="00152364" w:rsidRPr="009B3DD8" w:rsidRDefault="000A5039" w:rsidP="008671CF">
      <w:pPr>
        <w:pStyle w:val="CommentText"/>
      </w:pPr>
      <w:r w:rsidRPr="009B3DD8">
        <w:rPr>
          <w:szCs w:val="22"/>
        </w:rPr>
        <w:t xml:space="preserve">Πλήρεις οδηγίες για την χορήγηση δίνονται στο φύλλο οδηγιών χρήσης, παράγραφος 7, </w:t>
      </w:r>
      <w:r w:rsidR="00997B63">
        <w:rPr>
          <w:szCs w:val="22"/>
        </w:rPr>
        <w:t xml:space="preserve">«Οδηγίες </w:t>
      </w:r>
      <w:r w:rsidR="00257CA3">
        <w:rPr>
          <w:szCs w:val="22"/>
        </w:rPr>
        <w:t>χ</w:t>
      </w:r>
      <w:r w:rsidR="00997B63">
        <w:rPr>
          <w:szCs w:val="22"/>
        </w:rPr>
        <w:t>ρήσης</w:t>
      </w:r>
      <w:r w:rsidRPr="009B3DD8">
        <w:rPr>
          <w:szCs w:val="22"/>
        </w:rPr>
        <w:t>».</w:t>
      </w:r>
      <w:r w:rsidR="00997B63">
        <w:rPr>
          <w:szCs w:val="22"/>
        </w:rPr>
        <w:t xml:space="preserve"> </w:t>
      </w:r>
      <w:r w:rsidR="00152364" w:rsidRPr="009B3DD8">
        <w:t>Λεπτομερείς οδηγίες σχετικά με ακούσια λήψη μη εγκεκριμένης δοσολογίας</w:t>
      </w:r>
      <w:r w:rsidR="00203720" w:rsidRPr="007B0625">
        <w:t xml:space="preserve"> </w:t>
      </w:r>
      <w:r w:rsidR="00203720" w:rsidRPr="009B3DD8">
        <w:t>ή την απόκλιση από το χρονοδιάγραμμα χορήγησης δόσης</w:t>
      </w:r>
      <w:r w:rsidR="00152364" w:rsidRPr="009B3DD8">
        <w:t>, συμπεριλαμβανομένης της παράλειψης δόσεων, παρέχονται στην παράγραφο 3 του φύλλου οδηγιών χρήσης.</w:t>
      </w:r>
    </w:p>
    <w:p w14:paraId="1211D93C" w14:textId="77777777" w:rsidR="000A5039" w:rsidRPr="009B3DD8" w:rsidRDefault="000A5039" w:rsidP="009B3DD8">
      <w:pPr>
        <w:rPr>
          <w:szCs w:val="22"/>
        </w:rPr>
      </w:pPr>
    </w:p>
    <w:p w14:paraId="51C77B1C" w14:textId="77777777" w:rsidR="000A5039" w:rsidRPr="009B3DD8" w:rsidRDefault="000A5039" w:rsidP="009B3DD8">
      <w:pPr>
        <w:tabs>
          <w:tab w:val="left" w:pos="567"/>
        </w:tabs>
        <w:rPr>
          <w:b/>
          <w:bCs/>
          <w:szCs w:val="22"/>
        </w:rPr>
      </w:pPr>
      <w:r w:rsidRPr="009B3DD8">
        <w:rPr>
          <w:b/>
          <w:bCs/>
          <w:szCs w:val="22"/>
        </w:rPr>
        <w:t>4.3</w:t>
      </w:r>
      <w:r w:rsidRPr="009B3DD8">
        <w:rPr>
          <w:b/>
          <w:bCs/>
          <w:szCs w:val="22"/>
        </w:rPr>
        <w:tab/>
        <w:t>Αντενδείξεις</w:t>
      </w:r>
    </w:p>
    <w:p w14:paraId="6CCAB05E" w14:textId="77777777" w:rsidR="000A5039" w:rsidRPr="009B3DD8" w:rsidRDefault="000A5039" w:rsidP="009B3DD8">
      <w:pPr>
        <w:tabs>
          <w:tab w:val="left" w:pos="567"/>
        </w:tabs>
        <w:rPr>
          <w:szCs w:val="22"/>
        </w:rPr>
      </w:pPr>
    </w:p>
    <w:p w14:paraId="36DD0620" w14:textId="77777777" w:rsidR="000A5039" w:rsidRPr="009B3DD8" w:rsidRDefault="000A5039" w:rsidP="009B3DD8">
      <w:pPr>
        <w:tabs>
          <w:tab w:val="left" w:pos="567"/>
        </w:tabs>
        <w:rPr>
          <w:szCs w:val="22"/>
        </w:rPr>
      </w:pPr>
      <w:r w:rsidRPr="009B3DD8">
        <w:rPr>
          <w:szCs w:val="22"/>
        </w:rPr>
        <w:t>Υπερευαισθησία στη δραστική ουσία ή σε κάποιο από τα έκδοχα που αναφέρονται στην παράγραφο 6.1.</w:t>
      </w:r>
    </w:p>
    <w:p w14:paraId="5840DCC1" w14:textId="77777777" w:rsidR="000A5039" w:rsidRPr="009B3DD8" w:rsidRDefault="000A5039" w:rsidP="009B3DD8">
      <w:pPr>
        <w:tabs>
          <w:tab w:val="left" w:pos="567"/>
        </w:tabs>
        <w:rPr>
          <w:szCs w:val="22"/>
        </w:rPr>
      </w:pPr>
    </w:p>
    <w:p w14:paraId="4B61BDDE" w14:textId="77777777" w:rsidR="000A5039" w:rsidRPr="009B3DD8" w:rsidRDefault="000A5039" w:rsidP="009B3DD8">
      <w:pPr>
        <w:tabs>
          <w:tab w:val="left" w:pos="567"/>
        </w:tabs>
        <w:rPr>
          <w:szCs w:val="22"/>
        </w:rPr>
      </w:pPr>
      <w:r w:rsidRPr="009B3DD8">
        <w:rPr>
          <w:szCs w:val="22"/>
        </w:rPr>
        <w:t>Σηψαιμία ή κίνδυνος σηψαιμίας.</w:t>
      </w:r>
    </w:p>
    <w:p w14:paraId="7FBDBABF" w14:textId="77777777" w:rsidR="000A5039" w:rsidRPr="009B3DD8" w:rsidRDefault="000A5039" w:rsidP="009B3DD8">
      <w:pPr>
        <w:tabs>
          <w:tab w:val="left" w:pos="567"/>
        </w:tabs>
        <w:rPr>
          <w:szCs w:val="22"/>
        </w:rPr>
      </w:pPr>
    </w:p>
    <w:p w14:paraId="2CB22E12" w14:textId="77777777" w:rsidR="000A5039" w:rsidRPr="009B3DD8" w:rsidRDefault="000A5039" w:rsidP="009B3DD8">
      <w:pPr>
        <w:tabs>
          <w:tab w:val="left" w:pos="567"/>
        </w:tabs>
        <w:rPr>
          <w:szCs w:val="22"/>
        </w:rPr>
      </w:pPr>
      <w:r w:rsidRPr="009B3DD8">
        <w:rPr>
          <w:szCs w:val="22"/>
        </w:rPr>
        <w:t>Δεν πρέπει να αρχίζει θεραπεία Enbrel σε ασθενείς με ενεργές λοιμώξεις περιλαμβανομένων των χρόνιων και εντοπισμένων λοιμώξεων.</w:t>
      </w:r>
    </w:p>
    <w:p w14:paraId="4A9E259B" w14:textId="77777777" w:rsidR="000A5039" w:rsidRPr="009B3DD8" w:rsidRDefault="000A5039" w:rsidP="009B3DD8">
      <w:pPr>
        <w:tabs>
          <w:tab w:val="left" w:pos="567"/>
        </w:tabs>
        <w:rPr>
          <w:b/>
          <w:bCs/>
          <w:szCs w:val="22"/>
        </w:rPr>
      </w:pPr>
    </w:p>
    <w:p w14:paraId="30158693" w14:textId="77777777" w:rsidR="000A5039" w:rsidRPr="009B3DD8" w:rsidRDefault="000A5039" w:rsidP="009B3DD8">
      <w:pPr>
        <w:tabs>
          <w:tab w:val="left" w:pos="567"/>
        </w:tabs>
        <w:rPr>
          <w:b/>
          <w:bCs/>
          <w:szCs w:val="22"/>
        </w:rPr>
      </w:pPr>
      <w:r w:rsidRPr="009B3DD8">
        <w:rPr>
          <w:b/>
          <w:bCs/>
          <w:szCs w:val="22"/>
        </w:rPr>
        <w:t>4.4</w:t>
      </w:r>
      <w:r w:rsidRPr="009B3DD8">
        <w:rPr>
          <w:b/>
          <w:bCs/>
          <w:szCs w:val="22"/>
        </w:rPr>
        <w:tab/>
        <w:t>Ειδικές προειδοποιήσεις και προφυλάξεις κατά τη χρήση</w:t>
      </w:r>
    </w:p>
    <w:p w14:paraId="44D87205" w14:textId="77777777" w:rsidR="000A5039" w:rsidRPr="009B3DD8" w:rsidRDefault="000A5039" w:rsidP="009B3DD8">
      <w:pPr>
        <w:rPr>
          <w:szCs w:val="22"/>
        </w:rPr>
      </w:pPr>
    </w:p>
    <w:p w14:paraId="3E9B01A2" w14:textId="77777777" w:rsidR="000A5039" w:rsidRPr="009B3DD8" w:rsidRDefault="000A5039" w:rsidP="009B3DD8">
      <w:pPr>
        <w:rPr>
          <w:szCs w:val="22"/>
        </w:rPr>
      </w:pPr>
      <w:r w:rsidRPr="009B3DD8">
        <w:rPr>
          <w:szCs w:val="22"/>
        </w:rPr>
        <w:t xml:space="preserve">Προκειμένου να βελτιωθεί η ιχνηλασιμότητα των βιολογικών φαρμακευτικών προϊόντων, η εμπορική ονομασία και ο αριθμός παρτίδας του χορηγούμενου προϊόντος πρέπει να </w:t>
      </w:r>
      <w:r w:rsidR="00E22D01" w:rsidRPr="009B3DD8">
        <w:rPr>
          <w:szCs w:val="22"/>
        </w:rPr>
        <w:t xml:space="preserve">καταγράφεται </w:t>
      </w:r>
      <w:r w:rsidRPr="009B3DD8">
        <w:rPr>
          <w:szCs w:val="22"/>
        </w:rPr>
        <w:t>(ή να δηλώνονται) με σαφήνεια στο αρχείο του ασθενή.</w:t>
      </w:r>
    </w:p>
    <w:p w14:paraId="5B9A7932" w14:textId="77777777" w:rsidR="000A5039" w:rsidRPr="009B3DD8" w:rsidRDefault="000A5039" w:rsidP="009B3DD8">
      <w:pPr>
        <w:rPr>
          <w:szCs w:val="22"/>
        </w:rPr>
      </w:pPr>
    </w:p>
    <w:p w14:paraId="502848BB" w14:textId="77777777" w:rsidR="000A5039" w:rsidRPr="009B3DD8" w:rsidRDefault="000A5039" w:rsidP="009B3DD8">
      <w:pPr>
        <w:rPr>
          <w:szCs w:val="22"/>
          <w:u w:val="single"/>
        </w:rPr>
      </w:pPr>
      <w:r w:rsidRPr="009B3DD8">
        <w:rPr>
          <w:szCs w:val="22"/>
          <w:u w:val="single"/>
        </w:rPr>
        <w:t>Λοιμώξεις</w:t>
      </w:r>
    </w:p>
    <w:p w14:paraId="347B1868" w14:textId="77777777" w:rsidR="0004164D" w:rsidRPr="009B3DD8" w:rsidRDefault="0004164D" w:rsidP="009B3DD8">
      <w:pPr>
        <w:rPr>
          <w:szCs w:val="22"/>
        </w:rPr>
      </w:pPr>
    </w:p>
    <w:p w14:paraId="71642BE3" w14:textId="5941F57A" w:rsidR="000A5039" w:rsidRPr="009B3DD8" w:rsidRDefault="000A5039" w:rsidP="009B3DD8">
      <w:pPr>
        <w:rPr>
          <w:szCs w:val="22"/>
        </w:rPr>
      </w:pPr>
      <w:r w:rsidRPr="009B3DD8">
        <w:rPr>
          <w:szCs w:val="22"/>
        </w:rPr>
        <w:t xml:space="preserve">Οι ασθενείς θα πρέπει να αξιολογούνται για λοιμώξεις πριν, κατά τη διάρκεια και μετά τη θεραπεία με Enbrel, λαμβάνοντας υπόψη ότι ο μέσος χρόνος ημιζωής για την </w:t>
      </w:r>
      <w:r w:rsidR="003520DE" w:rsidRPr="009B3DD8">
        <w:rPr>
          <w:szCs w:val="22"/>
        </w:rPr>
        <w:t xml:space="preserve">αποβολή </w:t>
      </w:r>
      <w:r w:rsidRPr="009B3DD8">
        <w:rPr>
          <w:szCs w:val="22"/>
        </w:rPr>
        <w:t>είναι περίπου 70 ώρες (κυμαίνεται από 7 έως 300 ώρες).</w:t>
      </w:r>
    </w:p>
    <w:p w14:paraId="2AF4A910" w14:textId="77777777" w:rsidR="000A5039" w:rsidRPr="009B3DD8" w:rsidRDefault="000A5039" w:rsidP="009B3DD8">
      <w:pPr>
        <w:rPr>
          <w:szCs w:val="22"/>
        </w:rPr>
      </w:pPr>
    </w:p>
    <w:p w14:paraId="07069F8F" w14:textId="77777777" w:rsidR="000A5039" w:rsidRPr="009B3DD8" w:rsidRDefault="000A5039" w:rsidP="009B3DD8">
      <w:pPr>
        <w:rPr>
          <w:szCs w:val="22"/>
        </w:rPr>
      </w:pPr>
      <w:r w:rsidRPr="009B3DD8">
        <w:rPr>
          <w:szCs w:val="22"/>
        </w:rPr>
        <w:t xml:space="preserve">Έχουν αναφερθεί με τη χρήση του Enbrel σοβαρές λοιμώξεις, σηψαιμία, φυματίωση και ευκαιριακές λοιμώξεις, συμπεριλαμβανομένων διεισδυτικών μυκητιασικών λοιμώξεων, λιστερίωση και λεγιονέλλωση (βλ. παράγραφο 4.8). Οι λοιμώξεις αυτές οφείλονταν σε βακτήρια, μυκοβακτήρια, μύκητες, ιούς και παράσιτα (συμπεριλαμβανομένων των πρωτόζωων). Σε μερικές περιπτώσεις, συγκεκριμένες μυκητιάσεις και άλλες ευκαιριακές λοιμώξεις δεν αναγνωρίστηκαν, το οποίο είχε ως αποτέλεσμα την καθυστέρηση της κατάλληλης θεραπείας και μερικές φορές το θάνατο. Στους ασθενείς που αξιολογούνται για λοιμώξεις, θα πρέπει να λαμβάνεται υπόψη ο κίνδυνος του ασθενούς για σχετικές ευκαιριακές λοιμώξεις (π.χ. έκθεση σε ενδημικές μυκητιάσεις). </w:t>
      </w:r>
    </w:p>
    <w:p w14:paraId="2423F523" w14:textId="77777777" w:rsidR="000A5039" w:rsidRPr="009B3DD8" w:rsidRDefault="000A5039" w:rsidP="009B3DD8">
      <w:pPr>
        <w:rPr>
          <w:szCs w:val="22"/>
        </w:rPr>
      </w:pPr>
    </w:p>
    <w:p w14:paraId="127FFE6F" w14:textId="77777777" w:rsidR="000A5039" w:rsidRPr="009B3DD8" w:rsidRDefault="000A5039" w:rsidP="009B3DD8">
      <w:pPr>
        <w:rPr>
          <w:szCs w:val="22"/>
        </w:rPr>
      </w:pPr>
      <w:r w:rsidRPr="009B3DD8">
        <w:rPr>
          <w:szCs w:val="22"/>
        </w:rPr>
        <w:t xml:space="preserve">Οι ασθενείς που αναπτύσσουν μια καινούργια λοίμωξη ενώ βρίσκονται σε θεραπεία με Enbrel πρέπει να παρακολουθούνται στενά. </w:t>
      </w:r>
      <w:r w:rsidRPr="009B3DD8">
        <w:rPr>
          <w:bCs/>
          <w:szCs w:val="22"/>
        </w:rPr>
        <w:t>Η θεραπεία με Enbrel πρέπει να διακόπτεται εάν ο ασθενής</w:t>
      </w:r>
      <w:r w:rsidRPr="009B3DD8">
        <w:rPr>
          <w:szCs w:val="22"/>
        </w:rPr>
        <w:t xml:space="preserve"> </w:t>
      </w:r>
      <w:r w:rsidRPr="009B3DD8">
        <w:rPr>
          <w:bCs/>
          <w:szCs w:val="22"/>
        </w:rPr>
        <w:t xml:space="preserve">αναπτύξει μια σοβαρή λοίμωξη. Η ασφάλεια και η αποτελεσματικότητα του Enbrel σε ασθενείς με χρόνιες λοιμώξεις δεν έχει αξιολογηθεί. </w:t>
      </w:r>
      <w:r w:rsidRPr="009B3DD8">
        <w:rPr>
          <w:szCs w:val="22"/>
        </w:rPr>
        <w:t>Οι γιατροί πρέπει να δίνουν προσοχή όταν αξιολογούν τη χρήση του Enbrel σε ασθενείς με ιστορικό επανεμφανιζόμενων ή χρόνιων λοιμώξεων ή με υποκείμενες καταστάσεις που μπορεί να προδιαθέτουν τους ασθενείς για λοιμώξεις, όπως ο προχωρημένος ή ο μη καλά ελεγχόμενος διαβήτης.</w:t>
      </w:r>
    </w:p>
    <w:p w14:paraId="53509D13" w14:textId="77777777" w:rsidR="000A5039" w:rsidRPr="009B3DD8" w:rsidRDefault="000A5039" w:rsidP="009B3DD8">
      <w:pPr>
        <w:rPr>
          <w:szCs w:val="22"/>
        </w:rPr>
      </w:pPr>
    </w:p>
    <w:p w14:paraId="56A6B6F2" w14:textId="77777777" w:rsidR="000A5039" w:rsidRPr="009B3DD8" w:rsidRDefault="000A5039" w:rsidP="009B3DD8">
      <w:pPr>
        <w:rPr>
          <w:szCs w:val="22"/>
          <w:u w:val="single"/>
        </w:rPr>
      </w:pPr>
      <w:r w:rsidRPr="009B3DD8">
        <w:rPr>
          <w:szCs w:val="22"/>
          <w:u w:val="single"/>
        </w:rPr>
        <w:t>Φυματίωση</w:t>
      </w:r>
    </w:p>
    <w:p w14:paraId="54C541F9" w14:textId="77777777" w:rsidR="0004164D" w:rsidRPr="009B3DD8" w:rsidRDefault="0004164D" w:rsidP="009B3DD8">
      <w:pPr>
        <w:adjustRightInd w:val="0"/>
        <w:rPr>
          <w:szCs w:val="22"/>
        </w:rPr>
      </w:pPr>
    </w:p>
    <w:p w14:paraId="2E80C20D" w14:textId="77777777" w:rsidR="000A5039" w:rsidRPr="009B3DD8" w:rsidRDefault="000A5039" w:rsidP="009B3DD8">
      <w:pPr>
        <w:adjustRightInd w:val="0"/>
        <w:rPr>
          <w:szCs w:val="22"/>
        </w:rPr>
      </w:pPr>
      <w:r w:rsidRPr="009B3DD8">
        <w:rPr>
          <w:szCs w:val="22"/>
        </w:rPr>
        <w:t>Σε ασθενείς που λάμβαναν θεραπεία µε Enbrel, έχουν αναφερθεί περιπτώσεις ενεργούς φυματίωσης, συμπεριλαμβανομένης της κεχροειδούς φυματίωσης και φυματίωσης µε εξωπνευµονική εντόπιση.</w:t>
      </w:r>
    </w:p>
    <w:p w14:paraId="1CA14956" w14:textId="77777777" w:rsidR="000A5039" w:rsidRPr="009B3DD8" w:rsidRDefault="000A5039" w:rsidP="009B3DD8">
      <w:pPr>
        <w:adjustRightInd w:val="0"/>
        <w:rPr>
          <w:szCs w:val="22"/>
        </w:rPr>
      </w:pPr>
    </w:p>
    <w:p w14:paraId="72872F32" w14:textId="48F9E27F" w:rsidR="000A5039" w:rsidRPr="009B3DD8" w:rsidRDefault="000A5039" w:rsidP="009B3DD8">
      <w:pPr>
        <w:adjustRightInd w:val="0"/>
        <w:rPr>
          <w:szCs w:val="22"/>
        </w:rPr>
      </w:pPr>
      <w:r w:rsidRPr="009B3DD8">
        <w:rPr>
          <w:szCs w:val="22"/>
        </w:rPr>
        <w:t xml:space="preserve">Πριν την έναρξη της θεραπείας µε Enbrel, όλοι οι ασθενείς πρέπει να αξιολογούνται για ενεργό και µη ενεργό («λανθάνουσα») φυματίωση. Η αξιολόγηση αυτή πρέπει να περιλαμβάνει ένα λεπτομερές ιατρικό ιστορικό, το οποίο να συνοδεύεται από προσωπικό ιστορικό φυματίωσης ή πιθανής προηγούμενης επαφής µε φυματίωση και προηγούμενης ή/και τρέχουσας ανοσοκατασταλτικής θεραπείας. Κατάλληλες δοκιμασίες ελέγχου και διαλογής θα πρέπει να γίνονται σε όλους τους ασθενείς, δηλ., δοκιμασία δερματικής φυματίνης, ακτινογραφία θώρακος (μπορεί να ισχύουν οι τοπικές οδηγίες). </w:t>
      </w:r>
      <w:moveToRangeStart w:id="62" w:author="GD" w:date="2025-07-01T15:47:00Z" w:name="move202277246"/>
      <w:moveTo w:id="63" w:author="GD" w:date="2025-07-01T15:47:00Z" w16du:dateUtc="2025-07-01T12:47:00Z">
        <w:r w:rsidR="00E217B6" w:rsidRPr="009B3DD8">
          <w:rPr>
            <w:szCs w:val="22"/>
          </w:rPr>
          <w:t xml:space="preserve">Συνιστάται η καταγραφή των εν λόγω ελέγχων στην </w:t>
        </w:r>
        <w:r w:rsidR="00E217B6" w:rsidRPr="009B3DD8">
          <w:rPr>
            <w:szCs w:val="22"/>
            <w:lang w:val="en-US"/>
          </w:rPr>
          <w:t>K</w:t>
        </w:r>
        <w:r w:rsidR="00E217B6" w:rsidRPr="009B3DD8">
          <w:rPr>
            <w:szCs w:val="22"/>
          </w:rPr>
          <w:t xml:space="preserve">άρτα </w:t>
        </w:r>
        <w:r w:rsidR="00E217B6" w:rsidRPr="009B3DD8">
          <w:rPr>
            <w:szCs w:val="22"/>
            <w:lang w:val="en-US"/>
          </w:rPr>
          <w:t>A</w:t>
        </w:r>
        <w:r w:rsidR="00E217B6" w:rsidRPr="009B3DD8">
          <w:rPr>
            <w:szCs w:val="22"/>
          </w:rPr>
          <w:t>σθενούς.</w:t>
        </w:r>
      </w:moveTo>
      <w:moveToRangeEnd w:id="62"/>
      <w:ins w:id="64" w:author="GD" w:date="2025-07-01T15:47:00Z" w16du:dateUtc="2025-07-01T12:47:00Z">
        <w:r w:rsidR="00E217B6">
          <w:rPr>
            <w:szCs w:val="22"/>
          </w:rPr>
          <w:t xml:space="preserve"> </w:t>
        </w:r>
      </w:ins>
      <w:moveFromRangeStart w:id="65" w:author="GD" w:date="2025-07-01T15:47:00Z" w:name="move202277246"/>
      <w:moveFrom w:id="66" w:author="GD" w:date="2025-07-01T15:47:00Z" w16du:dateUtc="2025-07-01T12:47:00Z">
        <w:r w:rsidRPr="009B3DD8" w:rsidDel="00E217B6">
          <w:rPr>
            <w:szCs w:val="22"/>
          </w:rPr>
          <w:t xml:space="preserve">Συνιστάται η καταγραφή των εν λόγω ελέγχων στην </w:t>
        </w:r>
        <w:r w:rsidR="002D7933" w:rsidRPr="009B3DD8" w:rsidDel="00E217B6">
          <w:rPr>
            <w:szCs w:val="22"/>
            <w:lang w:val="en-US"/>
          </w:rPr>
          <w:t>K</w:t>
        </w:r>
        <w:r w:rsidRPr="009B3DD8" w:rsidDel="00E217B6">
          <w:rPr>
            <w:szCs w:val="22"/>
          </w:rPr>
          <w:t xml:space="preserve">άρτα </w:t>
        </w:r>
        <w:r w:rsidR="002D7933" w:rsidRPr="009B3DD8" w:rsidDel="00E217B6">
          <w:rPr>
            <w:szCs w:val="22"/>
            <w:lang w:val="en-US"/>
          </w:rPr>
          <w:t>A</w:t>
        </w:r>
        <w:r w:rsidRPr="009B3DD8" w:rsidDel="00E217B6">
          <w:rPr>
            <w:szCs w:val="22"/>
          </w:rPr>
          <w:t xml:space="preserve">σθενούς. </w:t>
        </w:r>
      </w:moveFrom>
      <w:moveFromRangeEnd w:id="65"/>
      <w:r w:rsidRPr="009B3DD8">
        <w:rPr>
          <w:szCs w:val="22"/>
        </w:rPr>
        <w:t>Υπενθυμίζεται στους συνταγογραφούντες ο κίνδυνος ψευδών αρνητικών αποτελεσμάτων δοκιμασίας της δερματικής φυματίνης, ιδιαίτερα σε ασθενείς που νοσούν σοβαρά ή βρίσκονται σε κατάσταση ανοσοκαταστολής.</w:t>
      </w:r>
    </w:p>
    <w:p w14:paraId="472A91E4" w14:textId="77777777" w:rsidR="000A5039" w:rsidRPr="009B3DD8" w:rsidRDefault="000A5039" w:rsidP="009B3DD8">
      <w:pPr>
        <w:adjustRightInd w:val="0"/>
        <w:rPr>
          <w:szCs w:val="22"/>
        </w:rPr>
      </w:pPr>
    </w:p>
    <w:p w14:paraId="472BB411" w14:textId="77777777" w:rsidR="000A5039" w:rsidRPr="009B3DD8" w:rsidRDefault="000A5039" w:rsidP="009B3DD8">
      <w:pPr>
        <w:adjustRightInd w:val="0"/>
        <w:rPr>
          <w:szCs w:val="22"/>
        </w:rPr>
      </w:pPr>
      <w:r w:rsidRPr="009B3DD8">
        <w:rPr>
          <w:szCs w:val="22"/>
        </w:rPr>
        <w:t>Αν διαγνωστεί ενεργός φυματίωση, δεν πρέπει να ξεκινήσει θεραπεία µε Enbrel. Εάν διαγνωστεί µη ενεργός («λανθάνουσα») φυματίωση, η θεραπεία για λανθάνουσα φυματίωση πρέπει να ξεκινήσει µε αντι-φυματική θεραπεία πριν από την έναρξη της θεραπείας µε Enbrel και σύμφωνα µε τις τοπικές οδηγίες. Σε αυτήν την περίπτωση θα πρέπει να εξετάζεται προσεκτικά η σχέση του κινδύνου/οφέλους της θεραπείας µε Enbrel.</w:t>
      </w:r>
    </w:p>
    <w:p w14:paraId="72A7BAA7" w14:textId="77777777" w:rsidR="000A5039" w:rsidRPr="009B3DD8" w:rsidRDefault="000A5039" w:rsidP="009B3DD8">
      <w:pPr>
        <w:adjustRightInd w:val="0"/>
        <w:rPr>
          <w:szCs w:val="22"/>
        </w:rPr>
      </w:pPr>
    </w:p>
    <w:p w14:paraId="27B087A3" w14:textId="77777777" w:rsidR="000A5039" w:rsidRPr="009B3DD8" w:rsidRDefault="000A5039" w:rsidP="009B3DD8">
      <w:pPr>
        <w:adjustRightInd w:val="0"/>
        <w:rPr>
          <w:szCs w:val="22"/>
        </w:rPr>
      </w:pPr>
      <w:r w:rsidRPr="009B3DD8">
        <w:rPr>
          <w:szCs w:val="22"/>
        </w:rPr>
        <w:t>Όλοι οι ασθενείς θα πρέπει να γνωρίζουν ότι σε περίπτωση εμφάνισης ενδείξεων/συμπτωμάτων που υποδηλώνουν φυματίωση (π.χ. επίμονος βήχας, φυσική εξάντληση/απώλεια βάρους, χαμηλός πυρετός) κατά τη διάρκεια ή μετά τη θεραπεία µε Enbrel πρέπει να ζητάνε τη συμβουλή ιατρού.</w:t>
      </w:r>
    </w:p>
    <w:p w14:paraId="3A505281" w14:textId="77777777" w:rsidR="000A5039" w:rsidRPr="009B3DD8" w:rsidRDefault="000A5039" w:rsidP="009B3DD8">
      <w:pPr>
        <w:adjustRightInd w:val="0"/>
        <w:rPr>
          <w:szCs w:val="22"/>
        </w:rPr>
      </w:pPr>
    </w:p>
    <w:p w14:paraId="3679F3FC" w14:textId="77777777" w:rsidR="000A5039" w:rsidRPr="009B3DD8" w:rsidRDefault="000A5039" w:rsidP="009B3DD8">
      <w:pPr>
        <w:adjustRightInd w:val="0"/>
        <w:rPr>
          <w:szCs w:val="22"/>
          <w:u w:val="single"/>
        </w:rPr>
      </w:pPr>
      <w:r w:rsidRPr="009B3DD8">
        <w:rPr>
          <w:szCs w:val="22"/>
          <w:u w:val="single"/>
        </w:rPr>
        <w:t>Επανενεργοποίηση της ηπατίτιδας Β</w:t>
      </w:r>
    </w:p>
    <w:p w14:paraId="7F91CB35" w14:textId="77777777" w:rsidR="0004164D" w:rsidRPr="009B3DD8" w:rsidRDefault="0004164D" w:rsidP="009B3DD8">
      <w:pPr>
        <w:adjustRightInd w:val="0"/>
        <w:rPr>
          <w:szCs w:val="22"/>
        </w:rPr>
      </w:pPr>
    </w:p>
    <w:p w14:paraId="172DA718" w14:textId="77777777" w:rsidR="000A5039" w:rsidRPr="009B3DD8" w:rsidRDefault="000A5039" w:rsidP="009B3DD8">
      <w:pPr>
        <w:adjustRightInd w:val="0"/>
        <w:rPr>
          <w:szCs w:val="22"/>
        </w:rPr>
      </w:pPr>
      <w:r w:rsidRPr="009B3DD8">
        <w:rPr>
          <w:szCs w:val="22"/>
        </w:rPr>
        <w:t xml:space="preserve">Έχει αναφερθεί επανενεργοποίηση της ηπατίτιδας Β σε ασθενείς με προηγούμενη λοίμωξη από τον ιό της ηπατίτιδας Β (hepatitis B virus, HBV) που είχαν λάβει ταυτόχρονα TNF-ανταγωνιστές, συμπεριλαμβανομένου του Enbrel. </w:t>
      </w:r>
      <w:r w:rsidRPr="009B3DD8">
        <w:rPr>
          <w:rFonts w:eastAsia="TimesNewRoman"/>
          <w:szCs w:val="22"/>
        </w:rPr>
        <w:t xml:space="preserve">Αυτό περιλαμβάνει αναφορές επανενεργοποίησης της ηπατίτιδας B σε ασθενείς που ήταν αντι-HBc θετικοί αλλά HBsAg αρνητικοί. Οι ασθενείς θα πρέπει να ελέγχονται για </w:t>
      </w:r>
      <w:r w:rsidRPr="009B3DD8">
        <w:rPr>
          <w:rFonts w:eastAsia="TimesNewRomanPSMT"/>
          <w:szCs w:val="22"/>
        </w:rPr>
        <w:t>HBV λοίμωξη πριν από την έναρξη της θεραπείας με το Enbrel. Οι ασθενείς που διαπιστώνονται θετικοί για HBV λοίμωξη, συνιστάται να συμβουλεύονται έναν γιατρό έμπειρο στη θεραπεία της ηπατίτιδας B</w:t>
      </w:r>
      <w:r w:rsidRPr="009B3DD8">
        <w:rPr>
          <w:szCs w:val="22"/>
        </w:rPr>
        <w:t xml:space="preserve">. Θα πρέπει να δίδεται προσοχή όταν το Enbrel χορηγείται σε ασθενείς με προηγούμενη HBV λοίμωξη. Αυτοί οι ασθενείς θα πρέπει να παρακολουθούνται για σημεία και συμπτώματα ενεργού HBV λοίμωξης καθ’ όλη τη διάρκεια της θεραπείας </w:t>
      </w:r>
      <w:r w:rsidRPr="009B3DD8">
        <w:rPr>
          <w:rFonts w:eastAsia="TimesNewRomanPSMT"/>
          <w:szCs w:val="22"/>
        </w:rPr>
        <w:t>και για αρκετές εβδομάδες μετά από την ολοκλήρωση της θεραπείας</w:t>
      </w:r>
      <w:r w:rsidRPr="009B3DD8">
        <w:rPr>
          <w:rFonts w:eastAsia="TimesNewRoman"/>
          <w:szCs w:val="22"/>
        </w:rPr>
        <w:t xml:space="preserve">. Δεν είναι διαθέσιμα επαρκή δεδομένα από τη θεραπεία ασθενών </w:t>
      </w:r>
      <w:r w:rsidRPr="009B3DD8">
        <w:rPr>
          <w:rFonts w:eastAsia="TimesNewRomanPSMT"/>
          <w:szCs w:val="22"/>
        </w:rPr>
        <w:t>με HBV λοίμωξη με αντιιική θεραπεία σε συνδυασμό με θεραπεία με TNF</w:t>
      </w:r>
      <w:r w:rsidRPr="009B3DD8">
        <w:rPr>
          <w:rFonts w:eastAsia="TimesNewRomanPSMT"/>
          <w:szCs w:val="22"/>
        </w:rPr>
        <w:noBreakHyphen/>
        <w:t>ανταγωνιστή. Στους ασθενείς που αναπτύσσουν HBV λοίμωξη, η χορήγηση του Enbrel θα πρέπει να διακόπτεται και να ξεκινά αποτελεσματική αντιιική θεραπεία με κατάλληλη υποστηρικτική αγωγή</w:t>
      </w:r>
      <w:r w:rsidRPr="009B3DD8">
        <w:rPr>
          <w:szCs w:val="22"/>
        </w:rPr>
        <w:t>.</w:t>
      </w:r>
    </w:p>
    <w:p w14:paraId="4D6FFA7E" w14:textId="77777777" w:rsidR="000A5039" w:rsidRPr="009B3DD8" w:rsidRDefault="000A5039" w:rsidP="009B3DD8">
      <w:pPr>
        <w:adjustRightInd w:val="0"/>
        <w:rPr>
          <w:szCs w:val="22"/>
        </w:rPr>
      </w:pPr>
    </w:p>
    <w:p w14:paraId="5BE98525" w14:textId="77777777" w:rsidR="000A5039" w:rsidRPr="009B3DD8" w:rsidRDefault="000A5039" w:rsidP="009B3DD8">
      <w:pPr>
        <w:adjustRightInd w:val="0"/>
        <w:rPr>
          <w:szCs w:val="22"/>
          <w:u w:val="single"/>
        </w:rPr>
      </w:pPr>
      <w:r w:rsidRPr="009B3DD8">
        <w:rPr>
          <w:szCs w:val="22"/>
          <w:u w:val="single"/>
        </w:rPr>
        <w:t>Επιδείνωση ηπατίτιδας C</w:t>
      </w:r>
    </w:p>
    <w:p w14:paraId="28A5C053" w14:textId="77777777" w:rsidR="0004164D" w:rsidRPr="009B3DD8" w:rsidRDefault="0004164D" w:rsidP="009B3DD8">
      <w:pPr>
        <w:rPr>
          <w:szCs w:val="22"/>
        </w:rPr>
      </w:pPr>
    </w:p>
    <w:p w14:paraId="79CFE87F" w14:textId="77777777" w:rsidR="000A5039" w:rsidRPr="009B3DD8" w:rsidRDefault="000A5039" w:rsidP="009B3DD8">
      <w:pPr>
        <w:rPr>
          <w:szCs w:val="22"/>
        </w:rPr>
      </w:pPr>
      <w:r w:rsidRPr="009B3DD8">
        <w:rPr>
          <w:szCs w:val="22"/>
        </w:rPr>
        <w:t>Έχουν υπάρξει αναφορές επιδείνωσης της ηπατίτιδας C σε ασθενείς που λαμβάνουν Enbrel. Η χρήση του Enbrel σε ασθενείς με ιστορικό ηπατίτιδας C θα πρέπει να γίνει με προσοχή.</w:t>
      </w:r>
    </w:p>
    <w:p w14:paraId="381740C1" w14:textId="77777777" w:rsidR="000A5039" w:rsidRPr="009B3DD8" w:rsidRDefault="000A5039" w:rsidP="009B3DD8">
      <w:pPr>
        <w:rPr>
          <w:szCs w:val="22"/>
        </w:rPr>
      </w:pPr>
    </w:p>
    <w:p w14:paraId="6F1C0640" w14:textId="77777777" w:rsidR="000A5039" w:rsidRPr="009B3DD8" w:rsidRDefault="000A5039" w:rsidP="009B3DD8">
      <w:pPr>
        <w:keepNext/>
        <w:keepLines/>
        <w:adjustRightInd w:val="0"/>
        <w:rPr>
          <w:szCs w:val="22"/>
          <w:u w:val="single"/>
        </w:rPr>
      </w:pPr>
      <w:r w:rsidRPr="009B3DD8">
        <w:rPr>
          <w:szCs w:val="22"/>
          <w:u w:val="single"/>
        </w:rPr>
        <w:lastRenderedPageBreak/>
        <w:t>Ταυτόχρονη θεραπεία με ανακίνρα</w:t>
      </w:r>
    </w:p>
    <w:p w14:paraId="2128B2CC" w14:textId="77777777" w:rsidR="0004164D" w:rsidRPr="009B3DD8" w:rsidRDefault="0004164D" w:rsidP="009B3DD8">
      <w:pPr>
        <w:rPr>
          <w:szCs w:val="22"/>
        </w:rPr>
      </w:pPr>
    </w:p>
    <w:p w14:paraId="3160052A" w14:textId="77777777" w:rsidR="000A5039" w:rsidRPr="009B3DD8" w:rsidRDefault="000A5039" w:rsidP="009B3DD8">
      <w:pPr>
        <w:rPr>
          <w:szCs w:val="22"/>
        </w:rPr>
      </w:pPr>
      <w:r w:rsidRPr="009B3DD8">
        <w:rPr>
          <w:szCs w:val="22"/>
        </w:rPr>
        <w:t>Η συγχορήγηση Enbrel και ανακίνρα έχει συσχετισθεί με αυξημένο κίνδυνο σοβαρών λοιμώξεων και ουδετεροπενίας, συγκριτικά με τη χορήγηση Enbrel ως μονοθεραπεία. Η συγχορήγηση Enbrel και ανακίνρα δεν έχει επιδείξει αυξημένο κλινικό όφελος. Ως εκ τούτου, η συγχορήγηση Enbrel και ανακίνρα δεν συνιστάται (βλ. παραγράφους 4.5 και 4.8).</w:t>
      </w:r>
    </w:p>
    <w:p w14:paraId="4BB2F9EB" w14:textId="77777777" w:rsidR="000A5039" w:rsidRPr="009B3DD8" w:rsidRDefault="000A5039" w:rsidP="009B3DD8">
      <w:pPr>
        <w:rPr>
          <w:szCs w:val="22"/>
        </w:rPr>
      </w:pPr>
    </w:p>
    <w:p w14:paraId="2C2A8829" w14:textId="77777777" w:rsidR="000A5039" w:rsidRPr="009B3DD8" w:rsidRDefault="000A5039" w:rsidP="009B3DD8">
      <w:pPr>
        <w:keepNext/>
        <w:rPr>
          <w:rStyle w:val="Strong"/>
          <w:b w:val="0"/>
          <w:szCs w:val="22"/>
          <w:u w:val="single"/>
        </w:rPr>
      </w:pPr>
      <w:r w:rsidRPr="009B3DD8">
        <w:rPr>
          <w:rStyle w:val="Strong"/>
          <w:b w:val="0"/>
          <w:bCs w:val="0"/>
          <w:szCs w:val="22"/>
          <w:u w:val="single"/>
        </w:rPr>
        <w:t>Ταυτόχρονη θεραπεία</w:t>
      </w:r>
      <w:r w:rsidRPr="009B3DD8">
        <w:rPr>
          <w:rStyle w:val="Strong"/>
          <w:b w:val="0"/>
          <w:szCs w:val="22"/>
          <w:u w:val="single"/>
        </w:rPr>
        <w:t xml:space="preserve"> </w:t>
      </w:r>
      <w:r w:rsidRPr="009B3DD8">
        <w:rPr>
          <w:rStyle w:val="Strong"/>
          <w:b w:val="0"/>
          <w:bCs w:val="0"/>
          <w:szCs w:val="22"/>
          <w:u w:val="single"/>
        </w:rPr>
        <w:t xml:space="preserve">με </w:t>
      </w:r>
      <w:r w:rsidRPr="009B3DD8">
        <w:rPr>
          <w:rStyle w:val="Strong"/>
          <w:b w:val="0"/>
          <w:szCs w:val="22"/>
          <w:u w:val="single"/>
        </w:rPr>
        <w:t>α</w:t>
      </w:r>
      <w:r w:rsidR="00AC2EA1" w:rsidRPr="009B3DD8">
        <w:rPr>
          <w:rStyle w:val="Strong"/>
          <w:b w:val="0"/>
          <w:szCs w:val="22"/>
          <w:u w:val="single"/>
        </w:rPr>
        <w:t>μπ</w:t>
      </w:r>
      <w:r w:rsidRPr="009B3DD8">
        <w:rPr>
          <w:rStyle w:val="Strong"/>
          <w:b w:val="0"/>
          <w:szCs w:val="22"/>
          <w:u w:val="single"/>
        </w:rPr>
        <w:t>ατασέπτη</w:t>
      </w:r>
    </w:p>
    <w:p w14:paraId="76B653EC" w14:textId="77777777" w:rsidR="0004164D" w:rsidRPr="009B3DD8" w:rsidRDefault="0004164D" w:rsidP="009B3DD8">
      <w:pPr>
        <w:rPr>
          <w:szCs w:val="22"/>
        </w:rPr>
      </w:pPr>
    </w:p>
    <w:p w14:paraId="4BBE8C6E" w14:textId="77777777" w:rsidR="000A5039" w:rsidRPr="009B3DD8" w:rsidRDefault="000A5039" w:rsidP="009B3DD8">
      <w:pPr>
        <w:rPr>
          <w:rStyle w:val="Strong"/>
          <w:szCs w:val="22"/>
        </w:rPr>
      </w:pPr>
      <w:r w:rsidRPr="009B3DD8">
        <w:rPr>
          <w:szCs w:val="22"/>
        </w:rPr>
        <w:t>Σε κλινικές μελέτες, συγχορήγηση α</w:t>
      </w:r>
      <w:r w:rsidR="00AC2EA1" w:rsidRPr="009B3DD8">
        <w:rPr>
          <w:szCs w:val="22"/>
        </w:rPr>
        <w:t>μπ</w:t>
      </w:r>
      <w:r w:rsidRPr="009B3DD8">
        <w:rPr>
          <w:szCs w:val="22"/>
        </w:rPr>
        <w:t>ατασέπτη και Enbrel είχε ως αποτέλεσμα την αύξηση στις επιπτώσεις σοβαρών ανεπιθύμητων συμβαμάτων. Αυτή η συγχορήγηση δεν έχει επιδείξει αυξημένο κλινικό όφελος, οπότε η χρήση του δεν συνιστάται (βλ. παράγραφο 4.5).</w:t>
      </w:r>
    </w:p>
    <w:p w14:paraId="681E3000" w14:textId="77777777" w:rsidR="000A5039" w:rsidRPr="009B3DD8" w:rsidRDefault="000A5039" w:rsidP="009B3DD8">
      <w:pPr>
        <w:rPr>
          <w:b/>
          <w:bCs/>
          <w:szCs w:val="22"/>
        </w:rPr>
      </w:pPr>
    </w:p>
    <w:p w14:paraId="69245A3F" w14:textId="77777777" w:rsidR="000A5039" w:rsidRPr="009B3DD8" w:rsidRDefault="000A5039" w:rsidP="009B3DD8">
      <w:pPr>
        <w:keepNext/>
        <w:keepLines/>
        <w:rPr>
          <w:bCs/>
          <w:szCs w:val="22"/>
          <w:u w:val="single"/>
        </w:rPr>
      </w:pPr>
      <w:r w:rsidRPr="009B3DD8">
        <w:rPr>
          <w:bCs/>
          <w:szCs w:val="22"/>
          <w:u w:val="single"/>
        </w:rPr>
        <w:t>Αλλεργικές αντιδράσεις</w:t>
      </w:r>
    </w:p>
    <w:p w14:paraId="32A71275" w14:textId="77777777" w:rsidR="0004164D" w:rsidRPr="009B3DD8" w:rsidRDefault="0004164D" w:rsidP="009B3DD8">
      <w:pPr>
        <w:rPr>
          <w:szCs w:val="22"/>
        </w:rPr>
      </w:pPr>
    </w:p>
    <w:p w14:paraId="4E7BD7BD" w14:textId="77777777" w:rsidR="000A5039" w:rsidRPr="009B3DD8" w:rsidRDefault="000A5039" w:rsidP="009B3DD8">
      <w:pPr>
        <w:rPr>
          <w:szCs w:val="22"/>
        </w:rPr>
      </w:pPr>
      <w:r w:rsidRPr="009B3DD8">
        <w:rPr>
          <w:szCs w:val="22"/>
        </w:rPr>
        <w:t>Έχουν συχνά αναφερθεί αλλεργικές αντιδράσεις που σχετίζονται με τη χορήγηση του Enbrel. Στις αλλεργικές αντιδράσεις έχουν συμπεριληφθεί αγγειοοίδημα και κνίδωση˙ σοβαρές αντιδράσεις έχουν συμβεί. Εάν συμβεί κάποια σοβαρή αλλεργική ή αναφυλακτική αντίδραση, η θεραπεία με Enbrel πρέπει να διακοπεί αμέσως και να αρχίσει κατάλληλη θεραπεία.</w:t>
      </w:r>
    </w:p>
    <w:p w14:paraId="00104136" w14:textId="77777777" w:rsidR="000A5039" w:rsidRPr="009B3DD8" w:rsidRDefault="000A5039" w:rsidP="009B3DD8">
      <w:pPr>
        <w:jc w:val="center"/>
        <w:rPr>
          <w:szCs w:val="22"/>
        </w:rPr>
      </w:pPr>
    </w:p>
    <w:p w14:paraId="0AA2560A" w14:textId="77777777" w:rsidR="000A5039" w:rsidRPr="009B3DD8" w:rsidRDefault="000A5039" w:rsidP="009B3DD8">
      <w:pPr>
        <w:rPr>
          <w:szCs w:val="22"/>
        </w:rPr>
      </w:pPr>
      <w:r w:rsidRPr="009B3DD8">
        <w:rPr>
          <w:szCs w:val="22"/>
        </w:rPr>
        <w:t>Το καπάκι της βελόνας της προγεμισμένης συσκευής τύπου πένας περιέχει λάτεξ (ξηρό φυσικό καουτσούκ), το οποίο μπορεί να προκαλέσει αντιδράσεις υπερευαισθησίας όταν το χειρίζονται ή όταν το Enbrel χορηγείται σε άτομα με γνωστή ή πιθανή ευαισθησία στο λάτεξ.</w:t>
      </w:r>
    </w:p>
    <w:p w14:paraId="10CB7190" w14:textId="77777777" w:rsidR="000A5039" w:rsidRPr="009B3DD8" w:rsidRDefault="000A5039" w:rsidP="009B3DD8">
      <w:pPr>
        <w:rPr>
          <w:szCs w:val="22"/>
        </w:rPr>
      </w:pPr>
    </w:p>
    <w:p w14:paraId="67D05DB9" w14:textId="77777777" w:rsidR="000A5039" w:rsidRPr="009B3DD8" w:rsidRDefault="000A5039" w:rsidP="009B3DD8">
      <w:pPr>
        <w:rPr>
          <w:bCs/>
          <w:szCs w:val="22"/>
          <w:u w:val="single"/>
        </w:rPr>
      </w:pPr>
      <w:r w:rsidRPr="009B3DD8">
        <w:rPr>
          <w:bCs/>
          <w:szCs w:val="22"/>
          <w:u w:val="single"/>
        </w:rPr>
        <w:t>Ανοσοκαταστολή</w:t>
      </w:r>
    </w:p>
    <w:p w14:paraId="3FA863A2" w14:textId="77777777" w:rsidR="0004164D" w:rsidRPr="009B3DD8" w:rsidRDefault="0004164D" w:rsidP="009B3DD8">
      <w:pPr>
        <w:rPr>
          <w:szCs w:val="22"/>
        </w:rPr>
      </w:pPr>
    </w:p>
    <w:p w14:paraId="3A0314EB" w14:textId="77777777" w:rsidR="000A5039" w:rsidRPr="009B3DD8" w:rsidRDefault="000A5039" w:rsidP="009B3DD8">
      <w:pPr>
        <w:rPr>
          <w:szCs w:val="22"/>
        </w:rPr>
      </w:pPr>
      <w:r w:rsidRPr="009B3DD8">
        <w:rPr>
          <w:szCs w:val="22"/>
        </w:rPr>
        <w:t>Υπάρχει η πιθανότητα για τους TNF-ανταγωνιστές, συμπεριλαμβανομένου του Enbrel, να επηρεάσουν τις άμυνες του ασθενή κατά των λοιμώξεων και των κακοηθειών δεδομένου ότι ο παράγοντας νέκρωσης των όγκων μεσολαβεί στη φλεγμονή και ρυθμίζει τις κυτταρικές απαντήσεις του ανοσοποιητικού. Σε μια μελέτη με 49 ενήλικες ασθενείς με ρευματοειδή αρθρίτιδα που έλαβαν θεραπεία Enbrel, δεν υπήρξε ένδειξη καταστολής της καθυστερημένου-τύπου υπερευαισθησίας, πτώση των επιπέδων των ανοσοσφαιρινών ή αλλαγές σε μέγεθος των δραστικών κυτταρικών πληθυσμών.</w:t>
      </w:r>
    </w:p>
    <w:p w14:paraId="234657C2" w14:textId="77777777" w:rsidR="000A5039" w:rsidRPr="009B3DD8" w:rsidRDefault="000A5039" w:rsidP="009B3DD8">
      <w:pPr>
        <w:rPr>
          <w:szCs w:val="22"/>
        </w:rPr>
      </w:pPr>
    </w:p>
    <w:p w14:paraId="5CA185E4" w14:textId="77777777" w:rsidR="000A5039" w:rsidRPr="009B3DD8" w:rsidRDefault="000A5039" w:rsidP="009B3DD8">
      <w:pPr>
        <w:rPr>
          <w:szCs w:val="22"/>
        </w:rPr>
      </w:pPr>
      <w:r w:rsidRPr="009B3DD8">
        <w:rPr>
          <w:szCs w:val="22"/>
        </w:rPr>
        <w:t>Δύο ασθενείς με νεανική ιδιοπαθή αρθρίτιδα ανέπτυξαν ανεμευλογιά και σημεία και συμπτώματα άσηπτης μηνιγγίτιδας που εξαλείφθηκαν χωρίς επακόλουθα. Ασθενείς με σημαντική έκθεση στον ιό της ανεμευλογιάς πρέπει να διακόψουν προσωρινά τη θεραπεία Enbrel και να εξετασθεί η χορήγηση θεραπείας προφύλαξης με Ανοσοσφαιρίνη του έρπητα Ζωστήρα/Ανεμευλογιάς.</w:t>
      </w:r>
    </w:p>
    <w:p w14:paraId="3B9A628E" w14:textId="77777777" w:rsidR="000A5039" w:rsidRPr="009B3DD8" w:rsidRDefault="000A5039" w:rsidP="009B3DD8">
      <w:pPr>
        <w:rPr>
          <w:szCs w:val="22"/>
        </w:rPr>
      </w:pPr>
    </w:p>
    <w:p w14:paraId="2CC3BC8D" w14:textId="77777777" w:rsidR="000A5039" w:rsidRPr="009B3DD8" w:rsidRDefault="000A5039" w:rsidP="009B3DD8">
      <w:pPr>
        <w:rPr>
          <w:szCs w:val="22"/>
        </w:rPr>
      </w:pPr>
      <w:r w:rsidRPr="009B3DD8">
        <w:rPr>
          <w:szCs w:val="22"/>
        </w:rPr>
        <w:t>Η ασφάλεια και αποτελεσματικότητα του Enbrel σε ασθενείς με ανοσοκαταστολή δεν έχει αξιολογηθεί.</w:t>
      </w:r>
    </w:p>
    <w:p w14:paraId="6C253454" w14:textId="77777777" w:rsidR="000A5039" w:rsidRPr="009B3DD8" w:rsidRDefault="000A5039" w:rsidP="009B3DD8">
      <w:pPr>
        <w:rPr>
          <w:szCs w:val="22"/>
        </w:rPr>
      </w:pPr>
    </w:p>
    <w:p w14:paraId="6A5562D0" w14:textId="77777777" w:rsidR="000A5039" w:rsidRPr="009B3DD8" w:rsidRDefault="000A5039" w:rsidP="009B3DD8">
      <w:pPr>
        <w:keepNext/>
        <w:adjustRightInd w:val="0"/>
        <w:rPr>
          <w:szCs w:val="22"/>
          <w:u w:val="single"/>
        </w:rPr>
      </w:pPr>
      <w:r w:rsidRPr="009B3DD8">
        <w:rPr>
          <w:szCs w:val="22"/>
          <w:u w:val="single"/>
        </w:rPr>
        <w:t>Κακοήθειες και λεµφοϋπερπλαστικές διαταραχές</w:t>
      </w:r>
    </w:p>
    <w:p w14:paraId="68BCBFC5" w14:textId="77777777" w:rsidR="000A5039" w:rsidRPr="009B3DD8" w:rsidRDefault="000A5039" w:rsidP="009B3DD8">
      <w:pPr>
        <w:keepNext/>
        <w:adjustRightInd w:val="0"/>
        <w:rPr>
          <w:b/>
          <w:szCs w:val="22"/>
        </w:rPr>
      </w:pPr>
    </w:p>
    <w:p w14:paraId="2C15CC39" w14:textId="77777777" w:rsidR="000A5039" w:rsidRPr="009B3DD8" w:rsidRDefault="000A5039" w:rsidP="009B3DD8">
      <w:pPr>
        <w:keepNext/>
        <w:rPr>
          <w:szCs w:val="22"/>
        </w:rPr>
      </w:pPr>
      <w:r w:rsidRPr="009B3DD8">
        <w:rPr>
          <w:i/>
          <w:szCs w:val="22"/>
        </w:rPr>
        <w:t>Συμπαγείς και αιμοποιητικές κακοήθειες (εξαιρουμένου του καρκίνου του δέρματος)</w:t>
      </w:r>
    </w:p>
    <w:p w14:paraId="5B487083" w14:textId="77777777" w:rsidR="000A5039" w:rsidRPr="009B3DD8" w:rsidRDefault="000A5039" w:rsidP="009B3DD8">
      <w:pPr>
        <w:keepNext/>
        <w:rPr>
          <w:szCs w:val="22"/>
        </w:rPr>
      </w:pPr>
      <w:r w:rsidRPr="009B3DD8">
        <w:rPr>
          <w:szCs w:val="22"/>
        </w:rPr>
        <w:t>Έχουν ληφθεί αναφορές διαφόρων κακοηθειών (συμπεριλαμβανομένου του καρκινώματος του μαστού και του πνεύμονα και λέμφωμα) στην μετεγκριτική περίοδο (βλ. παράγραφο 4.8).</w:t>
      </w:r>
    </w:p>
    <w:p w14:paraId="05112836" w14:textId="77777777" w:rsidR="000A5039" w:rsidRPr="009B3DD8" w:rsidRDefault="000A5039" w:rsidP="009B3DD8">
      <w:pPr>
        <w:keepNext/>
        <w:rPr>
          <w:szCs w:val="22"/>
        </w:rPr>
      </w:pPr>
    </w:p>
    <w:p w14:paraId="7E405231" w14:textId="77777777" w:rsidR="000A5039" w:rsidRPr="009B3DD8" w:rsidRDefault="000A5039" w:rsidP="009B3DD8">
      <w:pPr>
        <w:rPr>
          <w:szCs w:val="22"/>
        </w:rPr>
      </w:pPr>
      <w:r w:rsidRPr="009B3DD8">
        <w:rPr>
          <w:szCs w:val="22"/>
        </w:rPr>
        <w:t>Στις κλινικές μελέτες με TNF-ανταγωνιστές, που υπήρχε και ομάδα ελέγχου παρατηρήθηκαν περισσότερες περιπτώσεις λεμφώματος μεταξύ των ασθενών που λάμβαναν TNF-ανταγωνιστές, συγκριτικά με τους μάρτυρες. Παρόλα αυτά, η συχνότητα εμφάνισης ήταν σπάνια και η διάρκεια παρακολούθησης των ασθενών που έλαβαν placebo ήταν μικρότερη από αυτή των ασθενών που έλαβαν θεραπεία με TNF-ανταγωνιστή. Μετά την κυκλοφορία του προϊόντος, έχουν αναφερθεί περιστατικά λευχαιμίας σε ασθενείς που υποβάλλονται σε θεραπεία με TNF-ανταγωνιστές. Υπάρχει αυξημένος κίνδυνος ανάπτυξης λεμφώματος και λευχαιμίας σε ασθενείς με ρευματοειδή αρθρίτιδα με χρόνια, υψηλής ενεργότητας, φλεγμονώδη νόσο, γεγονός το οποίο περιπλέκει την αξιολόγηση του κινδύνου.</w:t>
      </w:r>
    </w:p>
    <w:p w14:paraId="049E12F2" w14:textId="77777777" w:rsidR="000A5039" w:rsidRPr="009B3DD8" w:rsidRDefault="000A5039" w:rsidP="009B3DD8">
      <w:pPr>
        <w:rPr>
          <w:szCs w:val="22"/>
        </w:rPr>
      </w:pPr>
    </w:p>
    <w:p w14:paraId="3F498C2E" w14:textId="77777777" w:rsidR="000A5039" w:rsidRPr="009B3DD8" w:rsidRDefault="000A5039" w:rsidP="009B3DD8">
      <w:pPr>
        <w:rPr>
          <w:szCs w:val="22"/>
        </w:rPr>
      </w:pPr>
      <w:r w:rsidRPr="009B3DD8">
        <w:rPr>
          <w:szCs w:val="22"/>
        </w:rPr>
        <w:t>Με βάση την παρούσα γνώση, δεν μπορεί να αποκλειστεί πιθανός κίνδυνος ανάπτυξης λεμφώματος, λευχαιμίας ή άλλων αιμοποιητικών ή συμπαγών</w:t>
      </w:r>
      <w:r w:rsidRPr="009B3DD8">
        <w:rPr>
          <w:i/>
          <w:szCs w:val="22"/>
        </w:rPr>
        <w:t xml:space="preserve"> </w:t>
      </w:r>
      <w:r w:rsidRPr="009B3DD8">
        <w:rPr>
          <w:szCs w:val="22"/>
        </w:rPr>
        <w:t>κακοήθων νοσημάτων σε ασθενείς που τους χορηγείται θεραπεία με TNF-ανταγωνιστή. Απαιτείται προσοχή όταν πρόκειται να χορηγηθεί θεραπεία με TNF-ανταγωνιστή σε ασθενείς με ιστορικό κακοήθειας ή όταν πρόκειται να συνεχισθεί η θεραπεία σε ασθενείς που αναπτύσσουν μία κακοήθεια.</w:t>
      </w:r>
    </w:p>
    <w:p w14:paraId="03939862" w14:textId="77777777" w:rsidR="000A5039" w:rsidRPr="009B3DD8" w:rsidRDefault="000A5039" w:rsidP="009B3DD8">
      <w:pPr>
        <w:rPr>
          <w:szCs w:val="22"/>
        </w:rPr>
      </w:pPr>
    </w:p>
    <w:p w14:paraId="504988A5" w14:textId="77777777" w:rsidR="000A5039" w:rsidRPr="009B3DD8" w:rsidRDefault="000A5039" w:rsidP="009B3DD8">
      <w:pPr>
        <w:rPr>
          <w:szCs w:val="22"/>
        </w:rPr>
      </w:pPr>
      <w:r w:rsidRPr="009B3DD8">
        <w:rPr>
          <w:szCs w:val="22"/>
        </w:rPr>
        <w:t>Κακοήθειες, ορισμένες θανατηφόρες, έχουν αναφερθεί σε παιδιά, εφήβους και νεαρούς ασθενείς (ηλικίας έως 22</w:t>
      </w:r>
      <w:r w:rsidR="0004164D" w:rsidRPr="009B3DD8">
        <w:rPr>
          <w:szCs w:val="22"/>
        </w:rPr>
        <w:t> </w:t>
      </w:r>
      <w:r w:rsidRPr="009B3DD8">
        <w:rPr>
          <w:szCs w:val="22"/>
        </w:rPr>
        <w:t>ετών) οι οποίοι έλαβαν TNF-ανταγωνιστές (έναρξη θεραπείας σε ηλικία κάτω των 18 ετών), συμπεριλαμβανομένου του Enbrel, μετά την κυκλοφορία του προϊόντος. Οι μισές περιπτώσεις περίπου ήταν λεμφώματα. Οι υπόλοιπες περιπτώσεις εμφάνισαν μία ποικιλία διαφορετικών κακοηθειών και συμπεριελάμβαναν σπάνιες κακοήθειες τυπικά συσχετισμένες με ανοσοκαταστολή. Δεν μπορεί να αποκλεισθεί κίνδυνος για την ανάπτυξη κακοηθειών σε παιδιά και εφήβους που έλαβαν TNF-ανταγωνιστές.</w:t>
      </w:r>
    </w:p>
    <w:p w14:paraId="300BFFC1" w14:textId="77777777" w:rsidR="000A5039" w:rsidRPr="009B3DD8" w:rsidRDefault="000A5039" w:rsidP="009B3DD8">
      <w:pPr>
        <w:rPr>
          <w:szCs w:val="22"/>
        </w:rPr>
      </w:pPr>
    </w:p>
    <w:p w14:paraId="575F5279" w14:textId="77777777" w:rsidR="000A5039" w:rsidRPr="009B3DD8" w:rsidRDefault="000A5039" w:rsidP="009B3DD8">
      <w:pPr>
        <w:rPr>
          <w:i/>
          <w:szCs w:val="22"/>
        </w:rPr>
      </w:pPr>
      <w:r w:rsidRPr="009B3DD8">
        <w:rPr>
          <w:i/>
          <w:szCs w:val="22"/>
        </w:rPr>
        <w:t>Καρκίνος του δέρματος</w:t>
      </w:r>
    </w:p>
    <w:p w14:paraId="7EEBD11B" w14:textId="77777777" w:rsidR="000A5039" w:rsidRPr="009B3DD8" w:rsidRDefault="000A5039" w:rsidP="009B3DD8">
      <w:pPr>
        <w:rPr>
          <w:szCs w:val="22"/>
        </w:rPr>
      </w:pPr>
      <w:r w:rsidRPr="009B3DD8">
        <w:rPr>
          <w:szCs w:val="22"/>
        </w:rPr>
        <w:t>Μελανωματικός και μη-μελανωματικός καρκίνος του δέρματος (NMSC) έχουν αναφερθεί σε ασθενείς που έλαβαν θεραπεία με TNF-ανταγωνιστές, συμπεριλαμβανομένου του Enbrel. Κατά την περίοδο μετά την κυκλοφορία του προϊόντος, πολύ σπάνια έχουν αναφερθεί περιστατικά με καρκίνωμα από κύτταρα Merkel σε ασθενείς που λάμβαναν Enbrel. Συνιστάται περιοδική εξέταση του δέρματος σε όλους τους ασθενείς, ειδικά σε αυτούς που έχουν προδιαθεσικούς παράγοντες για ανάπτυξη καρκίνου του δέρματος.</w:t>
      </w:r>
    </w:p>
    <w:p w14:paraId="37C20141" w14:textId="77777777" w:rsidR="000A5039" w:rsidRPr="009B3DD8" w:rsidRDefault="000A5039" w:rsidP="009B3DD8">
      <w:pPr>
        <w:rPr>
          <w:szCs w:val="22"/>
        </w:rPr>
      </w:pPr>
    </w:p>
    <w:p w14:paraId="28B6EB9D" w14:textId="77777777" w:rsidR="000A5039" w:rsidRPr="009B3DD8" w:rsidRDefault="000A5039" w:rsidP="009B3DD8">
      <w:pPr>
        <w:rPr>
          <w:szCs w:val="22"/>
        </w:rPr>
      </w:pPr>
      <w:r w:rsidRPr="009B3DD8">
        <w:rPr>
          <w:szCs w:val="22"/>
        </w:rPr>
        <w:t xml:space="preserve">Συνδυάζοντας τα αποτελέσματα των ελεγχόμενων κλινικών μελετών, περισσότερες περιπτώσεις NMSC παρατηρήθηκαν σε ασθενείς που έλαβαν Enbrel συγκριτικά με αυτούς που έλαβαν εικονικό φάρμακο, ειδικά σε ασθενείς με ψωρίαση. </w:t>
      </w:r>
    </w:p>
    <w:p w14:paraId="0C79A714" w14:textId="77777777" w:rsidR="000A5039" w:rsidRPr="009B3DD8" w:rsidRDefault="000A5039" w:rsidP="009B3DD8">
      <w:pPr>
        <w:rPr>
          <w:szCs w:val="22"/>
        </w:rPr>
      </w:pPr>
    </w:p>
    <w:p w14:paraId="320B50DB" w14:textId="77777777" w:rsidR="000A5039" w:rsidRPr="009B3DD8" w:rsidRDefault="000A5039" w:rsidP="009B3DD8">
      <w:pPr>
        <w:adjustRightInd w:val="0"/>
        <w:rPr>
          <w:szCs w:val="22"/>
          <w:u w:val="single"/>
        </w:rPr>
      </w:pPr>
      <w:r w:rsidRPr="009B3DD8">
        <w:rPr>
          <w:szCs w:val="22"/>
          <w:u w:val="single"/>
        </w:rPr>
        <w:t>Εμβολιασμοί</w:t>
      </w:r>
    </w:p>
    <w:p w14:paraId="7729A9F0" w14:textId="77777777" w:rsidR="0004164D" w:rsidRPr="009B3DD8" w:rsidRDefault="0004164D" w:rsidP="009B3DD8">
      <w:pPr>
        <w:rPr>
          <w:szCs w:val="22"/>
        </w:rPr>
      </w:pPr>
    </w:p>
    <w:p w14:paraId="146947DD" w14:textId="77777777" w:rsidR="000A5039" w:rsidRPr="009B3DD8" w:rsidRDefault="000A5039" w:rsidP="009B3DD8">
      <w:pPr>
        <w:rPr>
          <w:szCs w:val="22"/>
        </w:rPr>
      </w:pPr>
      <w:r w:rsidRPr="009B3DD8">
        <w:rPr>
          <w:szCs w:val="22"/>
        </w:rPr>
        <w:t xml:space="preserve">Ζωντανά εμβόλια δεν πρέπει να χορηγούνται παράλληλα με το Enbrel. Δεν υπάρχουν διαθέσιμα </w:t>
      </w:r>
      <w:r w:rsidR="003619AA" w:rsidRPr="009B3DD8">
        <w:rPr>
          <w:noProof/>
          <w:szCs w:val="22"/>
        </w:rPr>
        <w:t>δεδομένα</w:t>
      </w:r>
      <w:r w:rsidR="003619AA" w:rsidRPr="009B3DD8">
        <w:rPr>
          <w:szCs w:val="22"/>
        </w:rPr>
        <w:t xml:space="preserve"> </w:t>
      </w:r>
      <w:r w:rsidRPr="009B3DD8">
        <w:rPr>
          <w:szCs w:val="22"/>
        </w:rPr>
        <w:t>σχετικά με τη δευτερογενή μετάδοση λοίμωξης από ζωντανά εμβόλια σε ασθενείς που λαμβάνουν Enbrel. Σε μια τυχαιοποιημένη, διπλά-τυφλή, ελεγχόμενη με εικονικό φάρμακο κλινική μελέτη σε ενήλικες ασθενείς με ψωριασική αρθρίτιδα, 184 ασθενείς έλαβαν επίσης πολυδύναμο πνευμονιοκοκκικό πολυσακχαριδικό εμβόλιο την 4</w:t>
      </w:r>
      <w:r w:rsidRPr="009B3DD8">
        <w:rPr>
          <w:szCs w:val="22"/>
          <w:vertAlign w:val="superscript"/>
        </w:rPr>
        <w:t>η</w:t>
      </w:r>
      <w:r w:rsidRPr="009B3DD8">
        <w:rPr>
          <w:szCs w:val="22"/>
        </w:rPr>
        <w:t xml:space="preserve"> εβδομάδα. Σε αυτήν τη μελέτη, οι περισσότεροι ασθενείς με ψωριασική αρθρίτιδα που ελάμβαναν Enbrel κατάφεραν να εγείρουν, μέσω των β-κυττάρων, αποτελεσματική ανοσολογική ανταπόκριση στο πνευμονιοκοκκικό πολυσακχαριδικό εμβόλιο, αλλά οι τίτλοι στο σύνολό τους ήταν μετρίως χαμηλότεροι και λίγοι μόνο ασθενείς είχαν διπλάσια αύξηση στους τίτλους σε σύγκριση με ασθενείς που δεν ελάμβαναν Enbrel. Η κλινική σημασία αυτού του ευρήματος παραμένει αδιευκρίνιστη.</w:t>
      </w:r>
    </w:p>
    <w:p w14:paraId="25F69D83" w14:textId="77777777" w:rsidR="000A5039" w:rsidRPr="009B3DD8" w:rsidRDefault="000A5039" w:rsidP="009B3DD8">
      <w:pPr>
        <w:rPr>
          <w:szCs w:val="22"/>
        </w:rPr>
      </w:pPr>
    </w:p>
    <w:p w14:paraId="01057539" w14:textId="77777777" w:rsidR="000A5039" w:rsidRPr="009B3DD8" w:rsidRDefault="000A5039" w:rsidP="009B3DD8">
      <w:pPr>
        <w:rPr>
          <w:bCs/>
          <w:szCs w:val="22"/>
          <w:u w:val="single"/>
        </w:rPr>
      </w:pPr>
      <w:r w:rsidRPr="009B3DD8">
        <w:rPr>
          <w:bCs/>
          <w:szCs w:val="22"/>
          <w:u w:val="single"/>
        </w:rPr>
        <w:t>Σχηματισμός αυτοαντισωμάτων</w:t>
      </w:r>
    </w:p>
    <w:p w14:paraId="496EBBE3" w14:textId="77777777" w:rsidR="0004164D" w:rsidRPr="009B3DD8" w:rsidRDefault="0004164D" w:rsidP="009B3DD8">
      <w:pPr>
        <w:rPr>
          <w:szCs w:val="22"/>
        </w:rPr>
      </w:pPr>
    </w:p>
    <w:p w14:paraId="382AC570" w14:textId="77777777" w:rsidR="000A5039" w:rsidRPr="009B3DD8" w:rsidRDefault="000A5039" w:rsidP="009B3DD8">
      <w:pPr>
        <w:rPr>
          <w:szCs w:val="22"/>
        </w:rPr>
      </w:pPr>
      <w:r w:rsidRPr="009B3DD8">
        <w:rPr>
          <w:szCs w:val="22"/>
        </w:rPr>
        <w:t>Η θεραπεία με Enbrel μπορεί να οδηγήσει στο σχηματισμό αυτοάνοσων αντισωμάτων (βλ. παράγραφο 4.8).</w:t>
      </w:r>
    </w:p>
    <w:p w14:paraId="5BE5340D" w14:textId="77777777" w:rsidR="000A5039" w:rsidRPr="009B3DD8" w:rsidRDefault="000A5039" w:rsidP="009B3DD8">
      <w:pPr>
        <w:rPr>
          <w:b/>
          <w:bCs/>
          <w:szCs w:val="22"/>
        </w:rPr>
      </w:pPr>
    </w:p>
    <w:p w14:paraId="030AB2D0" w14:textId="77777777" w:rsidR="000A5039" w:rsidRPr="009B3DD8" w:rsidRDefault="000A5039" w:rsidP="009B3DD8">
      <w:pPr>
        <w:rPr>
          <w:bCs/>
          <w:szCs w:val="22"/>
          <w:u w:val="single"/>
        </w:rPr>
      </w:pPr>
      <w:r w:rsidRPr="009B3DD8">
        <w:rPr>
          <w:bCs/>
          <w:szCs w:val="22"/>
          <w:u w:val="single"/>
        </w:rPr>
        <w:t>Αιματολογικές διαταραχές</w:t>
      </w:r>
    </w:p>
    <w:p w14:paraId="4C7A921B" w14:textId="77777777" w:rsidR="0004164D" w:rsidRPr="009B3DD8" w:rsidRDefault="0004164D" w:rsidP="009B3DD8">
      <w:pPr>
        <w:rPr>
          <w:szCs w:val="22"/>
        </w:rPr>
      </w:pPr>
    </w:p>
    <w:p w14:paraId="1543E6A9" w14:textId="77777777" w:rsidR="000A5039" w:rsidRPr="009B3DD8" w:rsidRDefault="000A5039" w:rsidP="009B3DD8">
      <w:pPr>
        <w:rPr>
          <w:szCs w:val="22"/>
        </w:rPr>
      </w:pPr>
      <w:r w:rsidRPr="009B3DD8">
        <w:rPr>
          <w:szCs w:val="22"/>
        </w:rPr>
        <w:t>Σπάνια περιστατικά πανκυτταροπενίας και πολύ σπάνια απλαστικής αναιμίας, μερικά από τα οποία είχαν θανατηφόρα κατάληξη, αναφέρθηκαν σε ασθενείς που έλαβαν Enbrel. Απαιτείται προσοχή σε ασθενείς με ιστορικό δυσκρασιών αίματος, που λαμβάνουν Enbrel. Όλοι οι ασθενείς και οι γονείς τους/αυτοί που παρέχουν φροντίδα στους ασθενείς θα πρέπει να ενημερωθούν ότι εάν ο ασθενής παρουσιάσει σημεία και συμπτώματα ενδεικτικά δυσκρασιών αίματος ή λοιμώξεων (π.χ. επίμονος πυρετός, πονόλαιμος, εκχυμώσεις, αιμορραγία, ωχρότητα) κατά τη διάρκεια θεραπείας με Enbrel, θα πρέπει ν’ απευθυνθούν αμέσως στον γιατρό τους. Αυτοί οι ασθενείς θα πρέπει να ελέγχονται επειγόντως, περιλαμβανομένης και μιας γενικής εξέτασης αίματος. Εφόσον επιβεβαιωθεί η ύπαρξη δυσκρασίας αίματος, το Enbrel πρέπει να διακόπτεται.</w:t>
      </w:r>
    </w:p>
    <w:p w14:paraId="68F4AB7F" w14:textId="77777777" w:rsidR="000A5039" w:rsidRPr="009B3DD8" w:rsidRDefault="000A5039" w:rsidP="009B3DD8">
      <w:pPr>
        <w:rPr>
          <w:szCs w:val="22"/>
        </w:rPr>
      </w:pPr>
    </w:p>
    <w:p w14:paraId="0D6419A1" w14:textId="77777777" w:rsidR="000A5039" w:rsidRPr="009B3DD8" w:rsidRDefault="000A5039" w:rsidP="009B3DD8">
      <w:pPr>
        <w:rPr>
          <w:bCs/>
          <w:szCs w:val="22"/>
          <w:u w:val="single"/>
        </w:rPr>
      </w:pPr>
      <w:r w:rsidRPr="009B3DD8">
        <w:rPr>
          <w:bCs/>
          <w:szCs w:val="22"/>
          <w:u w:val="single"/>
        </w:rPr>
        <w:lastRenderedPageBreak/>
        <w:t xml:space="preserve">Νευρολογικές διαταραχές </w:t>
      </w:r>
    </w:p>
    <w:p w14:paraId="5437FDF1" w14:textId="77777777" w:rsidR="0004164D" w:rsidRPr="009B3DD8" w:rsidRDefault="0004164D" w:rsidP="009B3DD8">
      <w:pPr>
        <w:rPr>
          <w:szCs w:val="22"/>
        </w:rPr>
      </w:pPr>
    </w:p>
    <w:p w14:paraId="0315F932" w14:textId="77777777" w:rsidR="000A5039" w:rsidRPr="009B3DD8" w:rsidRDefault="000A5039" w:rsidP="009B3DD8">
      <w:pPr>
        <w:rPr>
          <w:szCs w:val="22"/>
        </w:rPr>
      </w:pPr>
      <w:r w:rsidRPr="009B3DD8">
        <w:rPr>
          <w:szCs w:val="22"/>
        </w:rPr>
        <w:t>Έχουν γίνει σπάνιες αναφορές για απομυελινωτικές διαταραχές του ΚΝΣ σε ασθενείς που έκαναν θεραπεία με Enbrel (βλ. παράγραφο 4.8). Επιπλέον έχουν γίνει σπάνιες αναφορές για περιφερικές απομυελινωτικές πολυνευροπάθειες (συμπεριλαμβανομένου του συνδρόμου Guillain- Barré, της χρόνιας φλεγμονώδους απομυελινωτικής πολυνευροπάθειας, της απομυελινωτικής πολυνευροπάθειας και της πολυεστιακής κινητικής νευροπάθειας). Παρόλο που δεν έχουν πραγματοποιηθεί κλινικές δοκιμές για την αξιολόγηση της θεραπείας με Enbrel σε ασθενείς με σκλήρυνση κατά πλάκας, κλινικές δοκιμές με άλλους ανταγωνιστές του παράγοντα νέκρωσης όγκων σε ασθενείς με σκλήρυνση κατά πλάκας έχουν δείξει αύξηση στη δραστηριότητα της νόσου. Όταν συνταγογραφείται το Enbrel σε ασθενείς με προϋπάρχουσα ή πρόσφατη εμφάνιση απομυελινωτικής νόσου ή σε άτομα που θεωρείται ότι έχουν αυξημένο κίνδυνο ανάπτυξης απομυελινωτικής νόσου συστήνεται προσεκτική αξιολόγηση του κινδύνου/οφέλους καθώς και νευρολογική εκτίμηση.</w:t>
      </w:r>
    </w:p>
    <w:p w14:paraId="7D05A331" w14:textId="77777777" w:rsidR="000A5039" w:rsidRPr="009B3DD8" w:rsidRDefault="000A5039" w:rsidP="009B3DD8">
      <w:pPr>
        <w:rPr>
          <w:szCs w:val="22"/>
        </w:rPr>
      </w:pPr>
    </w:p>
    <w:p w14:paraId="5C527933" w14:textId="77777777" w:rsidR="000A5039" w:rsidRPr="009B3DD8" w:rsidRDefault="000A5039" w:rsidP="009B3DD8">
      <w:pPr>
        <w:keepNext/>
        <w:rPr>
          <w:bCs/>
          <w:szCs w:val="22"/>
          <w:u w:val="single"/>
        </w:rPr>
      </w:pPr>
      <w:r w:rsidRPr="009B3DD8">
        <w:rPr>
          <w:bCs/>
          <w:szCs w:val="22"/>
          <w:u w:val="single"/>
        </w:rPr>
        <w:t>Θεραπεία συνδυασμού</w:t>
      </w:r>
    </w:p>
    <w:p w14:paraId="630087BF" w14:textId="77777777" w:rsidR="0004164D" w:rsidRPr="009B3DD8" w:rsidRDefault="0004164D" w:rsidP="009B3DD8">
      <w:pPr>
        <w:keepNext/>
        <w:rPr>
          <w:szCs w:val="22"/>
        </w:rPr>
      </w:pPr>
    </w:p>
    <w:p w14:paraId="26648BA5" w14:textId="77777777" w:rsidR="000A5039" w:rsidRPr="009B3DD8" w:rsidRDefault="000A5039" w:rsidP="009B3DD8">
      <w:pPr>
        <w:keepNext/>
        <w:rPr>
          <w:szCs w:val="22"/>
        </w:rPr>
      </w:pPr>
      <w:r w:rsidRPr="009B3DD8">
        <w:rPr>
          <w:szCs w:val="22"/>
        </w:rPr>
        <w:t>Σε μια ελεγχόμενη κλινική μελέτη διάρκειας δύο ετών σε ασθενείς με ρευματοειδή αρθρίτιδα, ο συνδυασμός Enbrel με μεθοτρεξάτη δεν παρουσίασε απροσδόκητα αποτελέσματα ως προς την ασφάλεια και το προφίλ ασφαλείας του Enbrel όταν δόθηκε σε συνδυασμό με μεθοτρεξάτη ήταν παρόμοιο με τα προφίλ ασφαλείας που αναφέρθηκαν σε μελέτες του Enbrel και της μεθοτρεξάτης ως μονοθεραπεία. Οι μακροχρόνιες μελέτες ώστε να αξιολογηθεί η ασφάλεια του συνδυασμού συνεχίζονται. Δεν έχει τεκμηριωθεί η ασφάλεια του Enbrel μακροχρονίως σε συνδυασμό με άλλα τροποποιητικά της νόσου αντιρρευματικά φάρμακα (DMARD).</w:t>
      </w:r>
    </w:p>
    <w:p w14:paraId="7A4E09F0" w14:textId="77777777" w:rsidR="000A5039" w:rsidRPr="009B3DD8" w:rsidRDefault="000A5039" w:rsidP="009B3DD8">
      <w:pPr>
        <w:rPr>
          <w:szCs w:val="22"/>
        </w:rPr>
      </w:pPr>
    </w:p>
    <w:p w14:paraId="1EE02397" w14:textId="77777777" w:rsidR="000A5039" w:rsidRPr="009B3DD8" w:rsidRDefault="000A5039" w:rsidP="009B3DD8">
      <w:pPr>
        <w:rPr>
          <w:szCs w:val="22"/>
        </w:rPr>
      </w:pPr>
      <w:r w:rsidRPr="009B3DD8">
        <w:rPr>
          <w:szCs w:val="22"/>
        </w:rPr>
        <w:t>Η χρήση του Enbrel σε συνδυασμό με άλλες συστηματικές θεραπείες ή φωτοθεραπεία για τη θεραπεία της ψωρίασης δεν έχει μελετηθεί.</w:t>
      </w:r>
    </w:p>
    <w:p w14:paraId="17C224CF" w14:textId="77777777" w:rsidR="000A5039" w:rsidRPr="009B3DD8" w:rsidRDefault="000A5039" w:rsidP="009B3DD8">
      <w:pPr>
        <w:rPr>
          <w:szCs w:val="22"/>
        </w:rPr>
      </w:pPr>
    </w:p>
    <w:p w14:paraId="0E0AE195" w14:textId="77777777" w:rsidR="000A5039" w:rsidRPr="009B3DD8" w:rsidRDefault="000A5039" w:rsidP="009B3DD8">
      <w:pPr>
        <w:rPr>
          <w:bCs/>
          <w:szCs w:val="22"/>
          <w:u w:val="single"/>
        </w:rPr>
      </w:pPr>
      <w:r w:rsidRPr="009B3DD8">
        <w:rPr>
          <w:bCs/>
          <w:szCs w:val="22"/>
          <w:u w:val="single"/>
        </w:rPr>
        <w:t>Νεφρική και ηπατική δυσλειτουργία</w:t>
      </w:r>
    </w:p>
    <w:p w14:paraId="527CD670" w14:textId="77777777" w:rsidR="0004164D" w:rsidRPr="009B3DD8" w:rsidRDefault="0004164D" w:rsidP="009B3DD8">
      <w:pPr>
        <w:rPr>
          <w:szCs w:val="22"/>
        </w:rPr>
      </w:pPr>
    </w:p>
    <w:p w14:paraId="1A3B6134" w14:textId="77777777" w:rsidR="000A5039" w:rsidRPr="009B3DD8" w:rsidRDefault="000A5039" w:rsidP="009B3DD8">
      <w:pPr>
        <w:rPr>
          <w:szCs w:val="22"/>
        </w:rPr>
      </w:pPr>
      <w:r w:rsidRPr="009B3DD8">
        <w:rPr>
          <w:szCs w:val="22"/>
        </w:rPr>
        <w:t xml:space="preserve">Βάσει των φαρμακοκινητικών δεδομένων (βλ. παράγραφο 5.2), δεν απαιτείται ρύθμιση της δόσης σε ασθενείς με νεφρική ή ηπατική </w:t>
      </w:r>
      <w:r w:rsidRPr="009B3DD8">
        <w:rPr>
          <w:bCs/>
          <w:szCs w:val="22"/>
        </w:rPr>
        <w:t>δυσλειτουργία</w:t>
      </w:r>
      <w:r w:rsidRPr="009B3DD8">
        <w:rPr>
          <w:szCs w:val="22"/>
        </w:rPr>
        <w:t>˙ η κλινική εμπειρία με αυτούς τους ασθενείς είναι περιορισμένη.</w:t>
      </w:r>
    </w:p>
    <w:p w14:paraId="730CCB8C" w14:textId="77777777" w:rsidR="000A5039" w:rsidRPr="009B3DD8" w:rsidRDefault="000A5039" w:rsidP="009B3DD8">
      <w:pPr>
        <w:rPr>
          <w:szCs w:val="22"/>
        </w:rPr>
      </w:pPr>
    </w:p>
    <w:p w14:paraId="4CE9BAE3" w14:textId="77777777" w:rsidR="000A5039" w:rsidRPr="009B3DD8" w:rsidRDefault="000A5039" w:rsidP="009B3DD8">
      <w:pPr>
        <w:rPr>
          <w:bCs/>
          <w:szCs w:val="22"/>
          <w:u w:val="single"/>
        </w:rPr>
      </w:pPr>
      <w:r w:rsidRPr="009B3DD8">
        <w:rPr>
          <w:bCs/>
          <w:szCs w:val="22"/>
          <w:u w:val="single"/>
        </w:rPr>
        <w:t xml:space="preserve">Συμφορητική καρδιακή ανεπάρκεια </w:t>
      </w:r>
    </w:p>
    <w:p w14:paraId="3DB36836" w14:textId="77777777" w:rsidR="0004164D" w:rsidRPr="009B3DD8" w:rsidRDefault="0004164D" w:rsidP="009B3DD8">
      <w:pPr>
        <w:rPr>
          <w:szCs w:val="22"/>
        </w:rPr>
      </w:pPr>
    </w:p>
    <w:p w14:paraId="26B1BFFA" w14:textId="77777777" w:rsidR="000A5039" w:rsidRPr="009B3DD8" w:rsidRDefault="000A5039" w:rsidP="009B3DD8">
      <w:pPr>
        <w:rPr>
          <w:szCs w:val="22"/>
        </w:rPr>
      </w:pPr>
      <w:r w:rsidRPr="009B3DD8">
        <w:rPr>
          <w:szCs w:val="22"/>
        </w:rPr>
        <w:t>Προσοχή χρειάζεται από τους γιατρούς που χορηγούν Enbrel σε ασθενείς που πάσχουν από συμφορητική καρδιακή ανεπάρκεια (ΣΚΑ). Μετά την κυκλοφορία του προϊόντος, έχουν γίνει αναφορές για επιδείνωση της συμφορητικής καρδιακής ανεπάρκειας, με και χωρίς αναγνωρίσιμους προδιαθεσικούς παράγοντες, σε ασθενείς που λαμβάνουν Enbrel. Έχουν υπάρξει επίσης σπάνιες (&lt;</w:t>
      </w:r>
      <w:r w:rsidRPr="009B3DD8">
        <w:rPr>
          <w:szCs w:val="22"/>
          <w:lang w:val="en-US"/>
        </w:rPr>
        <w:t> </w:t>
      </w:r>
      <w:r w:rsidRPr="009B3DD8">
        <w:rPr>
          <w:szCs w:val="22"/>
        </w:rPr>
        <w:t>0,1%) αναφορές νεοεμφανισθείσας ΣΚΑ, συμπεριλαμβανομένης της ΣΚΑ σε ασθενείς χωρίς γνωστή προϋπάρχουσα καρδιαγγειακή νόσο. Ορισμένοι από αυτούς τους ασθενείς ήταν ηλικίας κάτω των 50 ετών. Δύο μεγάλες κλινικές μελέτες για την αξιολόγηση της χρήσης του Enbrel στη θεραπεία της συμφορητικής καρδιακής ανεπάρκειας, διακόπηκαν νωρίς λόγω έλλειψης αποτελεσματικότητας. Παρόλο που δεν μπορούν να βγουν βέβαια συμπεράσματα, στοιχεία από μια από αυτές τις μελέτες υποδεικνύουν μια πιθανή τάση προς επιδείνωση της ΣΚΑ σε όσους ασθενείς χορηγήθηκε Enbrel.</w:t>
      </w:r>
    </w:p>
    <w:p w14:paraId="0C1EA3EE" w14:textId="77777777" w:rsidR="000A5039" w:rsidRPr="009B3DD8" w:rsidRDefault="000A5039" w:rsidP="009B3DD8">
      <w:pPr>
        <w:rPr>
          <w:szCs w:val="22"/>
        </w:rPr>
      </w:pPr>
    </w:p>
    <w:p w14:paraId="0E83873A" w14:textId="77777777" w:rsidR="000A5039" w:rsidRPr="009B3DD8" w:rsidRDefault="000A5039" w:rsidP="009B3DD8">
      <w:pPr>
        <w:rPr>
          <w:szCs w:val="22"/>
          <w:u w:val="single"/>
        </w:rPr>
      </w:pPr>
      <w:r w:rsidRPr="009B3DD8">
        <w:rPr>
          <w:szCs w:val="22"/>
          <w:u w:val="single"/>
        </w:rPr>
        <w:t>Ηπατίτιδα αλκοολική</w:t>
      </w:r>
    </w:p>
    <w:p w14:paraId="66E78486" w14:textId="77777777" w:rsidR="0004164D" w:rsidRPr="009B3DD8" w:rsidRDefault="0004164D" w:rsidP="009B3DD8">
      <w:pPr>
        <w:rPr>
          <w:szCs w:val="22"/>
        </w:rPr>
      </w:pPr>
    </w:p>
    <w:p w14:paraId="5AD3FB52" w14:textId="77777777" w:rsidR="000A5039" w:rsidRPr="009B3DD8" w:rsidRDefault="000A5039" w:rsidP="009B3DD8">
      <w:pPr>
        <w:rPr>
          <w:szCs w:val="22"/>
        </w:rPr>
      </w:pPr>
      <w:r w:rsidRPr="009B3DD8">
        <w:rPr>
          <w:szCs w:val="22"/>
        </w:rPr>
        <w:t>Σε μία φάσης ΙΙ, τυχαιοποιημένη, ελεγχόμενη με εικονικό φάρμακο μελέτη με 48 νοσηλευόμενους ασθενείς που έλαβαν θεραπεία με Enbrel ή με εικονικό φάρμακο για μέτρια έως σοβαρή αλκοολική ηπατίτιδα, το Enbrel δεν ήταν αποτελεσματικό και το ποσοστό θνησιμότητας ήταν σημαντικά υψηλότερο μετά από 6 μήνες στους ασθενείς που έλαβαν Enbrel. Συνεπώς, το Enbrel δεν πρέπει να χρησιμοποιείται σε ασθενείς για τη θεραπεία της αλκοολικής ηπατίτιδας. Προσοχή χρειάζεται από τους γιατρούς που χορηγούν Enbrel σε ασθενείς που πάσχουν επίσης από μέτρια έως σοβαρή αλκοολική ηπατίτιδα.</w:t>
      </w:r>
    </w:p>
    <w:p w14:paraId="115D4F2F" w14:textId="77777777" w:rsidR="000A5039" w:rsidRPr="009B3DD8" w:rsidRDefault="000A5039" w:rsidP="009B3DD8">
      <w:pPr>
        <w:rPr>
          <w:szCs w:val="22"/>
        </w:rPr>
      </w:pPr>
    </w:p>
    <w:p w14:paraId="43B3821C" w14:textId="77777777" w:rsidR="000A5039" w:rsidRPr="009B3DD8" w:rsidRDefault="000A5039" w:rsidP="009B3DD8">
      <w:pPr>
        <w:keepNext/>
        <w:keepLines/>
        <w:rPr>
          <w:bCs/>
          <w:szCs w:val="22"/>
          <w:u w:val="single"/>
        </w:rPr>
      </w:pPr>
      <w:r w:rsidRPr="009B3DD8">
        <w:rPr>
          <w:bCs/>
          <w:szCs w:val="22"/>
          <w:u w:val="single"/>
        </w:rPr>
        <w:lastRenderedPageBreak/>
        <w:t>Κοκκιωμάτωση Wegener</w:t>
      </w:r>
    </w:p>
    <w:p w14:paraId="58934350" w14:textId="77777777" w:rsidR="0004164D" w:rsidRPr="009B3DD8" w:rsidRDefault="0004164D" w:rsidP="009B3DD8">
      <w:pPr>
        <w:rPr>
          <w:szCs w:val="22"/>
        </w:rPr>
      </w:pPr>
    </w:p>
    <w:p w14:paraId="248A376B" w14:textId="77777777" w:rsidR="000A5039" w:rsidRPr="009B3DD8" w:rsidRDefault="000A5039" w:rsidP="009B3DD8">
      <w:pPr>
        <w:rPr>
          <w:szCs w:val="22"/>
        </w:rPr>
      </w:pPr>
      <w:r w:rsidRPr="009B3DD8">
        <w:rPr>
          <w:szCs w:val="22"/>
        </w:rPr>
        <w:t>Μελέτη ελεγχόμενη με εικονικό φάρμακο, στην οποία 89 ενήλικες ασθενείς έλαβαν πρόσθετη θεραπεία Enbrel, μέσης διάρκειας 25 μήνες, πέρα από την κλασική (που περιλαμβάνει κυκλοφωσφαμίδη ή μεθοτρεξάτη με γλυκοκορτικοειδή) δεν κατέδειξε ότι το Enbrel αποτελεί αποτελεσματική θεραπεία για κοκκιωμάτωση Wegener. Η επίπτωση των μη-δερματικών κακοηθειών διαφόρων τύπων ήταν σημαντικά υψηλότερη σε ασθενείς που έλαβαν Enbrel σε σύγκριση με την ελεγχόμενη ομάδα. Το Enbrel δε συνιστάται για τη θεραπεία κοκκιωμάτωσης Wegener.</w:t>
      </w:r>
    </w:p>
    <w:p w14:paraId="657CD82A" w14:textId="77777777" w:rsidR="000A5039" w:rsidRPr="009B3DD8" w:rsidRDefault="000A5039" w:rsidP="009B3DD8">
      <w:pPr>
        <w:rPr>
          <w:b/>
          <w:bCs/>
          <w:szCs w:val="22"/>
        </w:rPr>
      </w:pPr>
    </w:p>
    <w:p w14:paraId="017DAA5D" w14:textId="77777777" w:rsidR="000A5039" w:rsidRPr="009B3DD8" w:rsidRDefault="000A5039" w:rsidP="009B3DD8">
      <w:pPr>
        <w:rPr>
          <w:szCs w:val="22"/>
          <w:u w:val="single"/>
        </w:rPr>
      </w:pPr>
      <w:r w:rsidRPr="009B3DD8">
        <w:rPr>
          <w:szCs w:val="22"/>
          <w:u w:val="single"/>
        </w:rPr>
        <w:t>Υπογλυκαιμία σε ασθενείς που θεραπεύονται για διαβήτη</w:t>
      </w:r>
    </w:p>
    <w:p w14:paraId="4CFD62DD" w14:textId="77777777" w:rsidR="0004164D" w:rsidRPr="009B3DD8" w:rsidRDefault="0004164D" w:rsidP="009B3DD8">
      <w:pPr>
        <w:rPr>
          <w:szCs w:val="22"/>
        </w:rPr>
      </w:pPr>
    </w:p>
    <w:p w14:paraId="2FC69127" w14:textId="77777777" w:rsidR="000A5039" w:rsidRPr="009B3DD8" w:rsidRDefault="000A5039" w:rsidP="009B3DD8">
      <w:pPr>
        <w:rPr>
          <w:b/>
          <w:bCs/>
          <w:szCs w:val="22"/>
        </w:rPr>
      </w:pPr>
      <w:r w:rsidRPr="009B3DD8">
        <w:rPr>
          <w:szCs w:val="22"/>
        </w:rPr>
        <w:t>Έχουν υπάρξει αναφορές υπογλυκαιμίας μετά από την έναρξη της θεραπείας με Enbrel σε ασθενείς που λαμβάνουν φαρμακευτική αγωγή για διαβήτη, οδηγώντας στην ανάγκη για μείωση της αντιδιαβητικής αγωγής σε ορισμένους από αυτούς τους ασθενείς.</w:t>
      </w:r>
    </w:p>
    <w:p w14:paraId="6FBB5471" w14:textId="77777777" w:rsidR="000A5039" w:rsidRPr="009B3DD8" w:rsidRDefault="000A5039" w:rsidP="009B3DD8">
      <w:pPr>
        <w:rPr>
          <w:b/>
          <w:bCs/>
          <w:szCs w:val="22"/>
        </w:rPr>
      </w:pPr>
    </w:p>
    <w:p w14:paraId="00A353A3" w14:textId="77777777" w:rsidR="000A5039" w:rsidRPr="009B3DD8" w:rsidRDefault="000A5039" w:rsidP="009B3DD8">
      <w:pPr>
        <w:rPr>
          <w:szCs w:val="22"/>
          <w:u w:val="single"/>
        </w:rPr>
      </w:pPr>
      <w:r w:rsidRPr="009B3DD8">
        <w:rPr>
          <w:szCs w:val="22"/>
          <w:u w:val="single"/>
        </w:rPr>
        <w:t>Ειδικοί πληθυσμοί</w:t>
      </w:r>
    </w:p>
    <w:p w14:paraId="14CC4CF0" w14:textId="77777777" w:rsidR="000A5039" w:rsidRPr="009B3DD8" w:rsidRDefault="000A5039" w:rsidP="009B3DD8">
      <w:pPr>
        <w:rPr>
          <w:szCs w:val="22"/>
        </w:rPr>
      </w:pPr>
    </w:p>
    <w:p w14:paraId="7CB059EB" w14:textId="77777777" w:rsidR="000A5039" w:rsidRPr="009B3DD8" w:rsidRDefault="000A5039" w:rsidP="009B3DD8">
      <w:pPr>
        <w:rPr>
          <w:i/>
          <w:szCs w:val="22"/>
        </w:rPr>
      </w:pPr>
      <w:r w:rsidRPr="009B3DD8">
        <w:rPr>
          <w:i/>
          <w:szCs w:val="22"/>
        </w:rPr>
        <w:t>Ηλικιωμένοι</w:t>
      </w:r>
    </w:p>
    <w:p w14:paraId="147683B3" w14:textId="77777777" w:rsidR="000A5039" w:rsidRPr="009B3DD8" w:rsidRDefault="000A5039" w:rsidP="009B3DD8">
      <w:pPr>
        <w:rPr>
          <w:szCs w:val="22"/>
        </w:rPr>
      </w:pPr>
      <w:r w:rsidRPr="009B3DD8">
        <w:rPr>
          <w:szCs w:val="22"/>
        </w:rPr>
        <w:t xml:space="preserve">Σε μελέτες Φάσης 3 για ρευματοειδή αρθρίτιδα, ψωριασική αρθρίτιδα και αγκυλοποιητική σπονδυλίτιδα, δεν παρατηρήθηκαν διαφορές στις ανεπιθύμητες ενέργειες, τις σοβαρές ανεπιθύμητες ενέργειες και τις σοβαρές λοιμώξεις στους ασθενείς ηλικίας 65 και άνω που λάμβαναν Enbrel συγκριτικά με τους νεότερους ασθενείς. Ωστόσο, θα πρέπει να δίδεται προσοχή στη θεραπεία των ηλικιωμένων και ειδικά αναφορικά στην εμφάνιση λοιμώξεων. </w:t>
      </w:r>
    </w:p>
    <w:p w14:paraId="21A71484" w14:textId="77777777" w:rsidR="000A5039" w:rsidRPr="009B3DD8" w:rsidRDefault="000A5039" w:rsidP="009B3DD8">
      <w:pPr>
        <w:rPr>
          <w:b/>
          <w:bCs/>
          <w:szCs w:val="22"/>
        </w:rPr>
      </w:pPr>
    </w:p>
    <w:p w14:paraId="21CABF0E" w14:textId="77777777" w:rsidR="000A5039" w:rsidRPr="009B3DD8" w:rsidRDefault="000A5039" w:rsidP="009B3DD8">
      <w:pPr>
        <w:keepNext/>
        <w:keepLines/>
        <w:rPr>
          <w:i/>
          <w:szCs w:val="22"/>
        </w:rPr>
      </w:pPr>
      <w:r w:rsidRPr="009B3DD8">
        <w:rPr>
          <w:i/>
          <w:szCs w:val="22"/>
        </w:rPr>
        <w:t>Παιδιατρικός πληθυσμός</w:t>
      </w:r>
    </w:p>
    <w:p w14:paraId="7A105147" w14:textId="77777777" w:rsidR="000A5039" w:rsidRPr="009B3DD8" w:rsidRDefault="000A5039" w:rsidP="009B3DD8">
      <w:pPr>
        <w:keepNext/>
        <w:keepLines/>
        <w:rPr>
          <w:bCs/>
          <w:szCs w:val="22"/>
        </w:rPr>
      </w:pPr>
    </w:p>
    <w:p w14:paraId="5F0AFEC9" w14:textId="77777777" w:rsidR="000A5039" w:rsidRPr="009B3DD8" w:rsidRDefault="000A5039" w:rsidP="009B3DD8">
      <w:pPr>
        <w:rPr>
          <w:bCs/>
          <w:i/>
          <w:iCs/>
          <w:szCs w:val="22"/>
          <w:u w:val="single"/>
        </w:rPr>
      </w:pPr>
      <w:r w:rsidRPr="009B3DD8">
        <w:rPr>
          <w:bCs/>
          <w:i/>
          <w:iCs/>
          <w:szCs w:val="22"/>
          <w:u w:val="single"/>
        </w:rPr>
        <w:t>Εμβολιασμοί</w:t>
      </w:r>
    </w:p>
    <w:p w14:paraId="43DD57BC" w14:textId="77777777" w:rsidR="000A5039" w:rsidRPr="009B3DD8" w:rsidRDefault="000A5039" w:rsidP="009B3DD8">
      <w:pPr>
        <w:rPr>
          <w:szCs w:val="22"/>
        </w:rPr>
      </w:pPr>
      <w:r w:rsidRPr="009B3DD8">
        <w:rPr>
          <w:szCs w:val="22"/>
        </w:rPr>
        <w:t>Εάν είναι εφικτό, στους παιδιατρικούς ασθενείς συστήνεται να έχουν λάβει όλους τους εμβολιασμούς σύμφωνα με τις τρέχουσες οδηγίες ανοσοποίησης πριν την έναρξη της θεραπείας Enbrel (βλ. παράγραφο Εμβολιασμοί πιο πάνω).</w:t>
      </w:r>
    </w:p>
    <w:p w14:paraId="1D7BA4A9" w14:textId="77777777" w:rsidR="000A5039" w:rsidRPr="009B3DD8" w:rsidRDefault="000A5039" w:rsidP="009B3DD8">
      <w:pPr>
        <w:rPr>
          <w:szCs w:val="22"/>
        </w:rPr>
      </w:pPr>
    </w:p>
    <w:p w14:paraId="2B68A74F" w14:textId="77777777" w:rsidR="009F3F0E" w:rsidRPr="009B3DD8" w:rsidRDefault="009F3F0E" w:rsidP="009B3DD8">
      <w:pPr>
        <w:tabs>
          <w:tab w:val="left" w:pos="567"/>
        </w:tabs>
        <w:ind w:left="562" w:hanging="562"/>
        <w:outlineLvl w:val="2"/>
        <w:rPr>
          <w:kern w:val="28"/>
          <w:szCs w:val="22"/>
          <w:u w:val="single"/>
          <w:lang w:eastAsia="en-US"/>
        </w:rPr>
      </w:pPr>
      <w:r w:rsidRPr="009B3DD8">
        <w:rPr>
          <w:rFonts w:eastAsia="Calibri"/>
          <w:szCs w:val="22"/>
          <w:u w:val="single"/>
          <w:lang w:eastAsia="en-US"/>
        </w:rPr>
        <w:t>Περιεκτικότητα σε νάτριο</w:t>
      </w:r>
    </w:p>
    <w:p w14:paraId="68E75937" w14:textId="77777777" w:rsidR="009F3F0E" w:rsidRPr="009B3DD8" w:rsidRDefault="009F3F0E" w:rsidP="009B3DD8">
      <w:pPr>
        <w:rPr>
          <w:kern w:val="28"/>
          <w:szCs w:val="22"/>
          <w:lang w:val="x-none" w:eastAsia="x-none"/>
        </w:rPr>
      </w:pPr>
    </w:p>
    <w:p w14:paraId="0E5672D1" w14:textId="77777777" w:rsidR="009F3F0E" w:rsidRPr="009B3DD8" w:rsidRDefault="009F3F0E" w:rsidP="009B3DD8">
      <w:pPr>
        <w:rPr>
          <w:kern w:val="28"/>
          <w:szCs w:val="22"/>
          <w:lang w:eastAsia="en-US"/>
        </w:rPr>
      </w:pPr>
      <w:r w:rsidRPr="009B3DD8">
        <w:rPr>
          <w:rFonts w:eastAsia="Calibri"/>
          <w:szCs w:val="22"/>
          <w:lang w:eastAsia="en-US"/>
        </w:rPr>
        <w:t>Αυτό το φαρμακευτικό προϊόν περιέχει λιγότερο από 1 mmol νατρίου (23 mg) ανά μονάδα δόσης. Οι ασθενείς που ακολουθούν δίαιτες με χαμηλή πρόσληψη νατρίου μπορούν να ενημερωθούν ότι αυτό το φαρμακευτικό προϊόν είναι ουσιαστικά «ελεύθερο νατρίου».</w:t>
      </w:r>
    </w:p>
    <w:p w14:paraId="257F7B9E" w14:textId="77777777" w:rsidR="000A5039" w:rsidRPr="009B3DD8" w:rsidRDefault="000A5039" w:rsidP="009B3DD8">
      <w:pPr>
        <w:rPr>
          <w:b/>
          <w:bCs/>
          <w:szCs w:val="22"/>
        </w:rPr>
      </w:pPr>
    </w:p>
    <w:p w14:paraId="26B61F03" w14:textId="77777777" w:rsidR="000A5039" w:rsidRPr="009B3DD8" w:rsidRDefault="000A5039" w:rsidP="009B3DD8">
      <w:pPr>
        <w:tabs>
          <w:tab w:val="left" w:pos="567"/>
        </w:tabs>
        <w:rPr>
          <w:b/>
          <w:bCs/>
          <w:szCs w:val="22"/>
        </w:rPr>
      </w:pPr>
      <w:r w:rsidRPr="009B3DD8">
        <w:rPr>
          <w:b/>
          <w:bCs/>
          <w:szCs w:val="22"/>
        </w:rPr>
        <w:t>4.5</w:t>
      </w:r>
      <w:r w:rsidRPr="009B3DD8">
        <w:rPr>
          <w:b/>
          <w:bCs/>
          <w:szCs w:val="22"/>
        </w:rPr>
        <w:tab/>
        <w:t>Αλληλεπιδράσεις με άλλα φαρμακευτικά προϊόντα και άλλες μορφές αλληλεπίδρασης</w:t>
      </w:r>
    </w:p>
    <w:p w14:paraId="33D07BED" w14:textId="77777777" w:rsidR="000A5039" w:rsidRPr="009B3DD8" w:rsidRDefault="000A5039" w:rsidP="009B3DD8">
      <w:pPr>
        <w:rPr>
          <w:szCs w:val="22"/>
        </w:rPr>
      </w:pPr>
    </w:p>
    <w:p w14:paraId="602EF1A9" w14:textId="77777777" w:rsidR="000A5039" w:rsidRPr="009B3DD8" w:rsidRDefault="000A5039" w:rsidP="009B3DD8">
      <w:pPr>
        <w:rPr>
          <w:rStyle w:val="Strong"/>
          <w:b w:val="0"/>
          <w:bCs w:val="0"/>
          <w:szCs w:val="22"/>
          <w:u w:val="single"/>
        </w:rPr>
      </w:pPr>
      <w:r w:rsidRPr="009B3DD8">
        <w:rPr>
          <w:rStyle w:val="Strong"/>
          <w:b w:val="0"/>
          <w:bCs w:val="0"/>
          <w:szCs w:val="22"/>
          <w:u w:val="single"/>
        </w:rPr>
        <w:t>Ταυτόχρονη θεραπεία με ανακίνρα</w:t>
      </w:r>
    </w:p>
    <w:p w14:paraId="03F9D3F0" w14:textId="77777777" w:rsidR="007A69D2" w:rsidRPr="009B3DD8" w:rsidRDefault="007A69D2" w:rsidP="009B3DD8">
      <w:pPr>
        <w:rPr>
          <w:szCs w:val="22"/>
        </w:rPr>
      </w:pPr>
    </w:p>
    <w:p w14:paraId="2244551D" w14:textId="77777777" w:rsidR="000A5039" w:rsidRPr="009B3DD8" w:rsidRDefault="000A5039" w:rsidP="009B3DD8">
      <w:pPr>
        <w:rPr>
          <w:szCs w:val="22"/>
        </w:rPr>
      </w:pPr>
      <w:r w:rsidRPr="009B3DD8">
        <w:rPr>
          <w:szCs w:val="22"/>
        </w:rPr>
        <w:t>Παρατηρήθηκε ότι οι ενήλικες ασθενείς που έλαβαν ταυτόχρονα Enbrel και ανακίνρα εκδήλωσαν σε υψηλότερο ποσοστό σοβαρές λοιμώξεις, συγκριτικά με τους ασθενείς που έλαβαν Enbrel ή ανακίνρα ως μονοθεραπεία (ιστορικά δεδομένα).</w:t>
      </w:r>
    </w:p>
    <w:p w14:paraId="3281F27B" w14:textId="77777777" w:rsidR="000A5039" w:rsidRPr="009B3DD8" w:rsidRDefault="000A5039" w:rsidP="009B3DD8">
      <w:pPr>
        <w:rPr>
          <w:szCs w:val="22"/>
        </w:rPr>
      </w:pPr>
    </w:p>
    <w:p w14:paraId="3E403452" w14:textId="77777777" w:rsidR="000A5039" w:rsidRPr="009B3DD8" w:rsidRDefault="000A5039" w:rsidP="009B3DD8">
      <w:pPr>
        <w:rPr>
          <w:szCs w:val="22"/>
        </w:rPr>
      </w:pPr>
      <w:r w:rsidRPr="009B3DD8">
        <w:rPr>
          <w:szCs w:val="22"/>
        </w:rPr>
        <w:t>Επιπλέον, σε μια διπλά-τυφλή ελεγχόμενη με εικονικό φάρμακο κλινική μελέτη, σε ενήλικες ασθενείς που λάμβαναν μεθοτρεξάτη, οι ασθενείς που έλαβαν Enbrel και ανακίνρα, εκδήλωσαν σε υψηλότερο ποσοστό σοβαρές λοιμώξεις (7%) και ουδετεροπενία, σε σύγκριση με τους ασθενείς που έλαβαν μόνο Enbrel (βλ. παραγράφους 4.4 και 4.8). Η συγχορήγηση Enbrel και ανακίνρα δεν έχει επιδείξει αυξημένο κλινικό όφελος και επομένως, δε συνιστάται.</w:t>
      </w:r>
    </w:p>
    <w:p w14:paraId="40240D3F" w14:textId="77777777" w:rsidR="000A5039" w:rsidRPr="009B3DD8" w:rsidRDefault="000A5039" w:rsidP="009B3DD8">
      <w:pPr>
        <w:rPr>
          <w:rStyle w:val="Strong"/>
          <w:szCs w:val="22"/>
        </w:rPr>
      </w:pPr>
    </w:p>
    <w:p w14:paraId="421D1376" w14:textId="77777777" w:rsidR="000A5039" w:rsidRPr="009B3DD8" w:rsidRDefault="000A5039" w:rsidP="009B3DD8">
      <w:pPr>
        <w:keepNext/>
        <w:rPr>
          <w:rStyle w:val="Strong"/>
          <w:b w:val="0"/>
          <w:szCs w:val="22"/>
          <w:u w:val="single"/>
        </w:rPr>
      </w:pPr>
      <w:r w:rsidRPr="009B3DD8">
        <w:rPr>
          <w:rStyle w:val="Strong"/>
          <w:b w:val="0"/>
          <w:bCs w:val="0"/>
          <w:szCs w:val="22"/>
          <w:u w:val="single"/>
        </w:rPr>
        <w:t>Ταυτόχρονη θεραπεία</w:t>
      </w:r>
      <w:r w:rsidRPr="009B3DD8">
        <w:rPr>
          <w:rStyle w:val="Strong"/>
          <w:b w:val="0"/>
          <w:szCs w:val="22"/>
          <w:u w:val="single"/>
        </w:rPr>
        <w:t xml:space="preserve"> </w:t>
      </w:r>
      <w:r w:rsidRPr="009B3DD8">
        <w:rPr>
          <w:rStyle w:val="Strong"/>
          <w:b w:val="0"/>
          <w:bCs w:val="0"/>
          <w:szCs w:val="22"/>
          <w:u w:val="single"/>
        </w:rPr>
        <w:t>με</w:t>
      </w:r>
      <w:r w:rsidRPr="009B3DD8">
        <w:rPr>
          <w:rStyle w:val="Strong"/>
          <w:b w:val="0"/>
          <w:szCs w:val="22"/>
          <w:u w:val="single"/>
        </w:rPr>
        <w:t xml:space="preserve"> α</w:t>
      </w:r>
      <w:r w:rsidR="00AC2EA1" w:rsidRPr="009B3DD8">
        <w:rPr>
          <w:rStyle w:val="Strong"/>
          <w:b w:val="0"/>
          <w:szCs w:val="22"/>
          <w:u w:val="single"/>
        </w:rPr>
        <w:t>μπ</w:t>
      </w:r>
      <w:r w:rsidRPr="009B3DD8">
        <w:rPr>
          <w:rStyle w:val="Strong"/>
          <w:b w:val="0"/>
          <w:szCs w:val="22"/>
          <w:u w:val="single"/>
        </w:rPr>
        <w:t>ατασέπτη</w:t>
      </w:r>
    </w:p>
    <w:p w14:paraId="70806D15" w14:textId="77777777" w:rsidR="007A69D2" w:rsidRPr="009B3DD8" w:rsidRDefault="007A69D2" w:rsidP="009B3DD8">
      <w:pPr>
        <w:keepNext/>
        <w:rPr>
          <w:szCs w:val="22"/>
        </w:rPr>
      </w:pPr>
    </w:p>
    <w:p w14:paraId="09E5A8F5" w14:textId="77777777" w:rsidR="000A5039" w:rsidRPr="009B3DD8" w:rsidRDefault="000A5039" w:rsidP="009B3DD8">
      <w:pPr>
        <w:keepNext/>
        <w:rPr>
          <w:rStyle w:val="Strong"/>
          <w:szCs w:val="22"/>
        </w:rPr>
      </w:pPr>
      <w:r w:rsidRPr="009B3DD8">
        <w:rPr>
          <w:szCs w:val="22"/>
        </w:rPr>
        <w:t>Σε κλινικές μελέτες, συγχορήγηση α</w:t>
      </w:r>
      <w:r w:rsidR="00AC2EA1" w:rsidRPr="009B3DD8">
        <w:rPr>
          <w:szCs w:val="22"/>
        </w:rPr>
        <w:t>μπ</w:t>
      </w:r>
      <w:r w:rsidRPr="009B3DD8">
        <w:rPr>
          <w:szCs w:val="22"/>
        </w:rPr>
        <w:t>ατασέπτη και Enbrel είχε ως αποτέλεσμα την αύξηση στις επιπτώσεις σοβαρών ανεπιθύμητων συμβαμάτων. Αυτή η συγχορήγηση δεν έχει επιδείξει αυξημένο κλινικό όφελος, οπότε η χρήση του δεν συνιστάται (βλ. παράγραφο 4.4).</w:t>
      </w:r>
    </w:p>
    <w:p w14:paraId="4A8F68E3" w14:textId="77777777" w:rsidR="000A5039" w:rsidRPr="009B3DD8" w:rsidRDefault="000A5039" w:rsidP="009B3DD8"/>
    <w:p w14:paraId="7AB7BAE8" w14:textId="77777777" w:rsidR="000A5039" w:rsidRPr="009B3DD8" w:rsidRDefault="000A5039" w:rsidP="009B3DD8">
      <w:pPr>
        <w:keepNext/>
        <w:rPr>
          <w:rStyle w:val="Strong"/>
          <w:b w:val="0"/>
          <w:bCs w:val="0"/>
          <w:szCs w:val="22"/>
          <w:u w:val="single"/>
        </w:rPr>
      </w:pPr>
      <w:r w:rsidRPr="009B3DD8">
        <w:rPr>
          <w:rStyle w:val="Strong"/>
          <w:b w:val="0"/>
          <w:bCs w:val="0"/>
          <w:szCs w:val="22"/>
          <w:u w:val="single"/>
        </w:rPr>
        <w:lastRenderedPageBreak/>
        <w:t>Ταυτόχρονη θεραπεία με σουλφασαλαζίνη</w:t>
      </w:r>
    </w:p>
    <w:p w14:paraId="758A4C71" w14:textId="77777777" w:rsidR="007A69D2" w:rsidRPr="009B3DD8" w:rsidRDefault="007A69D2" w:rsidP="009B3DD8">
      <w:pPr>
        <w:keepNext/>
        <w:rPr>
          <w:szCs w:val="22"/>
        </w:rPr>
      </w:pPr>
    </w:p>
    <w:p w14:paraId="55A3761F" w14:textId="77777777" w:rsidR="000A5039" w:rsidRPr="009B3DD8" w:rsidRDefault="000A5039" w:rsidP="009B3DD8">
      <w:pPr>
        <w:keepNext/>
        <w:rPr>
          <w:szCs w:val="22"/>
        </w:rPr>
      </w:pPr>
      <w:r w:rsidRPr="009B3DD8">
        <w:rPr>
          <w:szCs w:val="22"/>
        </w:rPr>
        <w:t>Σε μια κλινική μελέτη με ενήλικες ασθενείς που ελάμβαναν τις καθιερωμένες δόσεις σουλφασαλαζίνης, στις οποίες προστέθηκε Enbrel, οι ασθενείς στην ομάδα συνδυασμού παρουσίασαν στατιστικά σημαντική μείωση στον μέσο αριθμό λευκών αιμοσφαιρίων σε σύγκριση με τις ομάδες που έλαβαν Enbrel ή σουλφασαλαζίνη ως μονοθεραπεία. Η κλινική σημασία αυτής της αλληλεπίδρασης δεν είναι γνωστή. Οι γιατροί πρέπει να δίνουν προσοχή πριν χορηγήσουν θεραπεία συνδυασμού με σουλφασαλαζίνη.</w:t>
      </w:r>
    </w:p>
    <w:p w14:paraId="7AF772D4" w14:textId="77777777" w:rsidR="000A5039" w:rsidRPr="009B3DD8" w:rsidRDefault="000A5039" w:rsidP="009B3DD8">
      <w:pPr>
        <w:rPr>
          <w:szCs w:val="22"/>
        </w:rPr>
      </w:pPr>
    </w:p>
    <w:p w14:paraId="01FD1A9E" w14:textId="77777777" w:rsidR="000A5039" w:rsidRPr="009B3DD8" w:rsidRDefault="000A5039" w:rsidP="009B3DD8">
      <w:pPr>
        <w:rPr>
          <w:bCs/>
          <w:szCs w:val="22"/>
          <w:u w:val="single"/>
        </w:rPr>
      </w:pPr>
      <w:r w:rsidRPr="009B3DD8">
        <w:rPr>
          <w:bCs/>
          <w:szCs w:val="22"/>
          <w:u w:val="single"/>
        </w:rPr>
        <w:t>Καμία αλληλεπίδραση</w:t>
      </w:r>
    </w:p>
    <w:p w14:paraId="65F2CC94" w14:textId="77777777" w:rsidR="007A69D2" w:rsidRPr="009B3DD8" w:rsidRDefault="007A69D2" w:rsidP="009B3DD8">
      <w:pPr>
        <w:rPr>
          <w:szCs w:val="22"/>
        </w:rPr>
      </w:pPr>
    </w:p>
    <w:p w14:paraId="2E9F37EA" w14:textId="77777777" w:rsidR="000A5039" w:rsidRPr="009B3DD8" w:rsidRDefault="000A5039" w:rsidP="009B3DD8">
      <w:pPr>
        <w:rPr>
          <w:szCs w:val="22"/>
        </w:rPr>
      </w:pPr>
      <w:r w:rsidRPr="009B3DD8">
        <w:rPr>
          <w:szCs w:val="22"/>
        </w:rPr>
        <w:t>Σε κλινικές μελέτες, δεν παρατηρήθηκαν αλληλεπιδράσεις όταν το Enbrel χορηγήθηκε με γλυκοκορτικοειδή, σαλικυλικά (εκτός σουλφασαλαζίνης), μη στεροειδή αντιφλεγμονώδη φάρμακα, αναλγητικά ή μεθοτρεξάτη. Βλ. παράγραφο 4.4 για οδηγίες εμβολιασμού.</w:t>
      </w:r>
    </w:p>
    <w:p w14:paraId="2D30D6F0" w14:textId="77777777" w:rsidR="000A5039" w:rsidRPr="009B3DD8" w:rsidRDefault="000A5039" w:rsidP="009B3DD8">
      <w:pPr>
        <w:rPr>
          <w:szCs w:val="22"/>
        </w:rPr>
      </w:pPr>
    </w:p>
    <w:p w14:paraId="45B2813D" w14:textId="77777777" w:rsidR="000A5039" w:rsidRPr="009B3DD8" w:rsidRDefault="000A5039" w:rsidP="009B3DD8">
      <w:pPr>
        <w:rPr>
          <w:szCs w:val="22"/>
        </w:rPr>
      </w:pPr>
      <w:r w:rsidRPr="009B3DD8">
        <w:rPr>
          <w:szCs w:val="22"/>
        </w:rPr>
        <w:t>Καμία κλινικά σημαντική φαρμακοκινητική αλληλεπίδραση φαρμάκου-φαρμάκου δεν παρατηρήθηκε σε μελέτες με μεθοτρεξάτη, διγοξίνη ή βαρφαρίνη.</w:t>
      </w:r>
    </w:p>
    <w:p w14:paraId="6C14E902" w14:textId="77777777" w:rsidR="000A5039" w:rsidRPr="009B3DD8" w:rsidRDefault="000A5039" w:rsidP="009B3DD8">
      <w:pPr>
        <w:rPr>
          <w:szCs w:val="22"/>
        </w:rPr>
      </w:pPr>
    </w:p>
    <w:p w14:paraId="793BE87C" w14:textId="77777777" w:rsidR="000A5039" w:rsidRPr="009B3DD8" w:rsidRDefault="000A5039" w:rsidP="009B3DD8">
      <w:pPr>
        <w:tabs>
          <w:tab w:val="left" w:pos="567"/>
        </w:tabs>
        <w:rPr>
          <w:b/>
          <w:bCs/>
          <w:szCs w:val="22"/>
        </w:rPr>
      </w:pPr>
      <w:r w:rsidRPr="009B3DD8">
        <w:rPr>
          <w:b/>
          <w:bCs/>
          <w:szCs w:val="22"/>
        </w:rPr>
        <w:t>4.6</w:t>
      </w:r>
      <w:r w:rsidRPr="009B3DD8">
        <w:rPr>
          <w:b/>
          <w:bCs/>
          <w:szCs w:val="22"/>
        </w:rPr>
        <w:tab/>
        <w:t>Γονιμότητα, κύηση και γαλουχία</w:t>
      </w:r>
    </w:p>
    <w:p w14:paraId="0A52D982" w14:textId="77777777" w:rsidR="000A5039" w:rsidRPr="009B3DD8" w:rsidRDefault="000A5039" w:rsidP="009B3DD8">
      <w:pPr>
        <w:rPr>
          <w:szCs w:val="22"/>
        </w:rPr>
      </w:pPr>
    </w:p>
    <w:p w14:paraId="276EF877" w14:textId="77777777" w:rsidR="000A5039" w:rsidRPr="009B3DD8" w:rsidRDefault="000A5039" w:rsidP="009B3DD8">
      <w:pPr>
        <w:rPr>
          <w:szCs w:val="22"/>
          <w:u w:val="single"/>
        </w:rPr>
      </w:pPr>
      <w:r w:rsidRPr="009B3DD8">
        <w:rPr>
          <w:szCs w:val="22"/>
          <w:u w:val="single"/>
        </w:rPr>
        <w:t xml:space="preserve">Γυναίκες στην αναπαραγωγική ηλικία </w:t>
      </w:r>
    </w:p>
    <w:p w14:paraId="673EB576" w14:textId="77777777" w:rsidR="007A69D2" w:rsidRPr="009B3DD8" w:rsidRDefault="007A69D2" w:rsidP="009B3DD8">
      <w:pPr>
        <w:adjustRightInd w:val="0"/>
        <w:rPr>
          <w:szCs w:val="22"/>
        </w:rPr>
      </w:pPr>
    </w:p>
    <w:p w14:paraId="6BC44D9A" w14:textId="77777777" w:rsidR="000A5039" w:rsidRPr="009B3DD8" w:rsidRDefault="000A5039" w:rsidP="009B3DD8">
      <w:pPr>
        <w:adjustRightInd w:val="0"/>
        <w:rPr>
          <w:szCs w:val="22"/>
        </w:rPr>
      </w:pPr>
      <w:r w:rsidRPr="009B3DD8">
        <w:rPr>
          <w:szCs w:val="22"/>
        </w:rPr>
        <w:t xml:space="preserve">Οι γυναίκες που βρίσκονται στην αναπαραγωγική ηλικία </w:t>
      </w:r>
      <w:r w:rsidRPr="009B3DD8">
        <w:rPr>
          <w:szCs w:val="22"/>
          <w:lang w:bidi="el-GR"/>
        </w:rPr>
        <w:t>θα πρέπει να εξετάσουν το ενδεχόμενο χρήσης αποτελεσματικών μέτρων</w:t>
      </w:r>
      <w:r w:rsidRPr="009B3DD8">
        <w:rPr>
          <w:szCs w:val="22"/>
        </w:rPr>
        <w:t xml:space="preserve"> αντισύλληψης κατά τη διάρκεια της θεραπείας με το Enbrel, καθώς και τρεις εβδομάδες μετά τη διακοπή της θεραπείας.</w:t>
      </w:r>
    </w:p>
    <w:p w14:paraId="64E1EFB3" w14:textId="77777777" w:rsidR="000A5039" w:rsidRPr="009B3DD8" w:rsidRDefault="000A5039" w:rsidP="009B3DD8">
      <w:pPr>
        <w:adjustRightInd w:val="0"/>
        <w:rPr>
          <w:szCs w:val="22"/>
        </w:rPr>
      </w:pPr>
    </w:p>
    <w:p w14:paraId="4AB58F73" w14:textId="77777777" w:rsidR="000A5039" w:rsidRPr="009B3DD8" w:rsidRDefault="000A5039" w:rsidP="009B3DD8">
      <w:pPr>
        <w:keepNext/>
        <w:rPr>
          <w:szCs w:val="22"/>
          <w:u w:val="single"/>
        </w:rPr>
      </w:pPr>
      <w:r w:rsidRPr="009B3DD8">
        <w:rPr>
          <w:szCs w:val="22"/>
          <w:u w:val="single"/>
        </w:rPr>
        <w:t>Κύηση</w:t>
      </w:r>
    </w:p>
    <w:p w14:paraId="324D1E6C" w14:textId="77777777" w:rsidR="007A69D2" w:rsidRPr="009B3DD8" w:rsidRDefault="007A69D2" w:rsidP="009B3DD8">
      <w:pPr>
        <w:rPr>
          <w:szCs w:val="22"/>
        </w:rPr>
      </w:pPr>
    </w:p>
    <w:p w14:paraId="5394E170" w14:textId="77777777" w:rsidR="000A5039" w:rsidRPr="009B3DD8" w:rsidRDefault="000A5039" w:rsidP="009B3DD8">
      <w:pPr>
        <w:rPr>
          <w:szCs w:val="22"/>
        </w:rPr>
      </w:pPr>
      <w:r w:rsidRPr="009B3DD8">
        <w:rPr>
          <w:szCs w:val="22"/>
        </w:rPr>
        <w:t xml:space="preserve">Διενεργήθηκαν μελέτες τοξικότητας σε αρουραίους και κουνέλια κατά την ανάπτυξη και δεν υπήρξαν ενδείξεις βλάβης στο έμβρυο ή στο νεογνό αρουραίου εξαιτίας της ετανερσέπτης. </w:t>
      </w:r>
      <w:r w:rsidRPr="009B3DD8">
        <w:rPr>
          <w:szCs w:val="22"/>
          <w:lang w:bidi="el-GR"/>
        </w:rPr>
        <w:t xml:space="preserve">Οι επιδράσεις της ετανερσέπτης στις εκβάσεις της κύησης έχουν διερευνηθεί σε δύο μελέτες παρατήρησης με κοόρτεις. </w:t>
      </w:r>
      <w:r w:rsidRPr="009B3DD8">
        <w:rPr>
          <w:szCs w:val="22"/>
        </w:rPr>
        <w:t>Σε μία μελέτη παρατήρησης, παρατηρήθηκε μεγαλύτερος βαθμός εμφάνισης σημαντικών γενετικών ανωμαλιών στις κυήσεις στις οποίες υπήρξε έκθεση στην ετανερσέπτη (</w:t>
      </w:r>
      <w:r w:rsidRPr="009B3DD8">
        <w:rPr>
          <w:szCs w:val="22"/>
          <w:lang w:val="en-GB"/>
        </w:rPr>
        <w:t>n</w:t>
      </w:r>
      <w:r w:rsidRPr="009B3DD8">
        <w:rPr>
          <w:szCs w:val="22"/>
        </w:rPr>
        <w:t xml:space="preserve">=370) κατά το πρώτο τρίμηνο, συγκριτικά με τις κυήσεις στις οποίες δεν υπήρξε έκθεση στην ετανερσέπτη ή σε άλλους </w:t>
      </w:r>
      <w:r w:rsidRPr="009B3DD8">
        <w:rPr>
          <w:szCs w:val="22"/>
          <w:lang w:val="en-GB"/>
        </w:rPr>
        <w:t>TNF</w:t>
      </w:r>
      <w:r w:rsidRPr="009B3DD8">
        <w:rPr>
          <w:szCs w:val="22"/>
        </w:rPr>
        <w:t>-ανταγωνιστές (</w:t>
      </w:r>
      <w:r w:rsidRPr="009B3DD8">
        <w:rPr>
          <w:szCs w:val="22"/>
          <w:lang w:val="en-GB"/>
        </w:rPr>
        <w:t>n</w:t>
      </w:r>
      <w:r w:rsidRPr="009B3DD8">
        <w:rPr>
          <w:szCs w:val="22"/>
        </w:rPr>
        <w:t>=164) (σταθμισμένος λόγος συμπληρωματικών πιθανοτήτων 2,4, 95% όρια αξιοπιστίας: 1,0</w:t>
      </w:r>
      <w:r w:rsidRPr="009B3DD8">
        <w:rPr>
          <w:szCs w:val="22"/>
        </w:rPr>
        <w:noBreakHyphen/>
        <w:t xml:space="preserve">5,5). Τα αναφερόμενα είδη σημαντικών γενετικών ανωμαλιών ήταν συμβατά με τα πιο κοινά αναφερόμενα είδη στον γενικό πληθυσμό και δεν αναγνωρίστηκε κάποιο ιδιαίτερο μοτίβο ανωμαλιών. Δεν παρατηρήθηκε μεταβολή στο βαθμό εμφάνισης αυτόματης αποβολής, τοκετού νεκρού εμβρύου ή ελασσόνων δυσμορφιών. </w:t>
      </w:r>
      <w:r w:rsidRPr="009B3DD8">
        <w:rPr>
          <w:szCs w:val="22"/>
          <w:lang w:bidi="el-GR"/>
        </w:rPr>
        <w:t xml:space="preserve">Σε μια άλλη μελέτη παρατήρησης μητρώων πολλών χωρών, η οποία συνέκρινε τον κίνδυνο ανεπιθύμητων εκβάσεων της κύησης σε γυναίκες που εκτέθηκαν στην ετανερσέπτη κατά τη διάρκεια των πρώτων 90 ημερών της </w:t>
      </w:r>
      <w:r w:rsidR="004606A9" w:rsidRPr="009B3DD8">
        <w:rPr>
          <w:szCs w:val="22"/>
          <w:lang w:bidi="el-GR"/>
        </w:rPr>
        <w:t xml:space="preserve">κύησης </w:t>
      </w:r>
      <w:r w:rsidRPr="009B3DD8">
        <w:rPr>
          <w:szCs w:val="22"/>
          <w:lang w:bidi="el-GR"/>
        </w:rPr>
        <w:t>(n=425) σε σχέση με αυτές που εκτέθηκαν σε μη βιολογικά φάρμακα (n=3.497), δεν παρατηρήθηκε αυξημένος κίνδυνος εμφάνισης σημαντικών γενετικών ανωμαλιών (αδρός λόγος συμπληρωματικών πιθανοτήτων [</w:t>
      </w:r>
      <w:r w:rsidRPr="009B3DD8">
        <w:rPr>
          <w:szCs w:val="22"/>
          <w:lang w:val="en-GB" w:bidi="el-GR"/>
        </w:rPr>
        <w:t>odds</w:t>
      </w:r>
      <w:r w:rsidRPr="009B3DD8">
        <w:rPr>
          <w:szCs w:val="22"/>
          <w:lang w:bidi="el-GR"/>
        </w:rPr>
        <w:t xml:space="preserve"> </w:t>
      </w:r>
      <w:r w:rsidRPr="009B3DD8">
        <w:rPr>
          <w:szCs w:val="22"/>
          <w:lang w:val="en-GB" w:bidi="el-GR"/>
        </w:rPr>
        <w:t>ratio</w:t>
      </w:r>
      <w:r w:rsidRPr="009B3DD8">
        <w:rPr>
          <w:szCs w:val="22"/>
          <w:lang w:bidi="el-GR"/>
        </w:rPr>
        <w:t>, OR] = 1,22, 95% όρια αξιοπιστίας: 0,79</w:t>
      </w:r>
      <w:r w:rsidRPr="009B3DD8">
        <w:rPr>
          <w:szCs w:val="22"/>
          <w:lang w:bidi="el-GR"/>
        </w:rPr>
        <w:noBreakHyphen/>
        <w:t>1,90, σταθμισμένος λόγος συμπληρωματικών πιθανοτήτων 0,96, 95% όρια αξιοπιστίας: 0,58</w:t>
      </w:r>
      <w:r w:rsidRPr="009B3DD8">
        <w:rPr>
          <w:szCs w:val="22"/>
          <w:lang w:bidi="el-GR"/>
        </w:rPr>
        <w:noBreakHyphen/>
        <w:t xml:space="preserve">1,60) μετά την προσαρμογή για τη χώρα, τη νόσο της μητέρας, τον αριθμό των προηγούμενων τοκετών, την ηλικία της μητέρας και το κάπνισμα στα πρώιμα στάδια της </w:t>
      </w:r>
      <w:r w:rsidR="004606A9" w:rsidRPr="009B3DD8">
        <w:rPr>
          <w:szCs w:val="22"/>
          <w:lang w:bidi="el-GR"/>
        </w:rPr>
        <w:t>κύησης</w:t>
      </w:r>
      <w:r w:rsidRPr="009B3DD8">
        <w:rPr>
          <w:szCs w:val="22"/>
          <w:lang w:bidi="el-GR"/>
        </w:rPr>
        <w:t xml:space="preserve">. Αυτή η μελέτη δεν κατέδειξε επίσης αυξημένο </w:t>
      </w:r>
      <w:r w:rsidR="00F831F2" w:rsidRPr="009B3DD8">
        <w:rPr>
          <w:szCs w:val="22"/>
          <w:lang w:bidi="el-GR"/>
        </w:rPr>
        <w:t>κίνδυνο</w:t>
      </w:r>
      <w:r w:rsidRPr="009B3DD8">
        <w:rPr>
          <w:szCs w:val="22"/>
          <w:lang w:bidi="el-GR"/>
        </w:rPr>
        <w:t xml:space="preserve"> εμφάνισης ελασσόνων γενετικών ανωμαλιών, πρόωρου τοκετού, τοκετού νεκρού εμβρύου ή λοιμώξεων κατά το πρώτο έτος της ζωής των βρεφών τα οποία γεννήθηκαν από γυναίκες που εκτέθηκαν στην ετανερσέπτη κατά τη διάρκεια της </w:t>
      </w:r>
      <w:r w:rsidR="004606A9" w:rsidRPr="009B3DD8">
        <w:rPr>
          <w:szCs w:val="22"/>
          <w:lang w:bidi="el-GR"/>
        </w:rPr>
        <w:t>κύησης</w:t>
      </w:r>
      <w:r w:rsidRPr="009B3DD8">
        <w:rPr>
          <w:szCs w:val="22"/>
          <w:lang w:bidi="el-GR"/>
        </w:rPr>
        <w:t>. Το</w:t>
      </w:r>
      <w:r w:rsidRPr="009B3DD8">
        <w:rPr>
          <w:szCs w:val="22"/>
        </w:rPr>
        <w:t xml:space="preserve"> Enbrel </w:t>
      </w:r>
      <w:r w:rsidRPr="009B3DD8">
        <w:rPr>
          <w:szCs w:val="22"/>
          <w:lang w:bidi="el-GR"/>
        </w:rPr>
        <w:t xml:space="preserve">θα πρέπει να χρησιμοποιείται </w:t>
      </w:r>
      <w:r w:rsidRPr="009B3DD8">
        <w:rPr>
          <w:szCs w:val="22"/>
        </w:rPr>
        <w:t xml:space="preserve">κατά τη διάρκεια της </w:t>
      </w:r>
      <w:r w:rsidR="004606A9" w:rsidRPr="009B3DD8">
        <w:rPr>
          <w:szCs w:val="22"/>
          <w:lang w:bidi="el-GR"/>
        </w:rPr>
        <w:t xml:space="preserve">κύησης </w:t>
      </w:r>
      <w:r w:rsidRPr="009B3DD8">
        <w:rPr>
          <w:szCs w:val="22"/>
          <w:lang w:bidi="el-GR"/>
        </w:rPr>
        <w:t>μόνο εάν είναι σαφώς αναγκαίο</w:t>
      </w:r>
      <w:r w:rsidRPr="009B3DD8">
        <w:rPr>
          <w:szCs w:val="22"/>
        </w:rPr>
        <w:t xml:space="preserve">. </w:t>
      </w:r>
    </w:p>
    <w:p w14:paraId="1199551D" w14:textId="77777777" w:rsidR="000A5039" w:rsidRPr="009B3DD8" w:rsidRDefault="000A5039" w:rsidP="009B3DD8">
      <w:pPr>
        <w:rPr>
          <w:szCs w:val="22"/>
        </w:rPr>
      </w:pPr>
    </w:p>
    <w:p w14:paraId="426301B1" w14:textId="77777777" w:rsidR="000A5039" w:rsidRPr="009B3DD8" w:rsidRDefault="000A5039" w:rsidP="009B3DD8">
      <w:pPr>
        <w:keepNext/>
        <w:rPr>
          <w:szCs w:val="22"/>
        </w:rPr>
      </w:pPr>
      <w:r w:rsidRPr="009B3DD8">
        <w:rPr>
          <w:szCs w:val="22"/>
        </w:rPr>
        <w:t xml:space="preserve">Η ετανερσέπτη διαπερνά τον πλακούντα και έχει εντοπιστεί στον ορό βρεφών, τα οποία γεννήθηκαν από γυναίκες ασθενείς υπό θεραπεία με Enbrel κατά τη διάρκεια της </w:t>
      </w:r>
      <w:r w:rsidR="004606A9" w:rsidRPr="009B3DD8">
        <w:rPr>
          <w:szCs w:val="22"/>
          <w:lang w:bidi="el-GR"/>
        </w:rPr>
        <w:t>κύησης</w:t>
      </w:r>
      <w:r w:rsidRPr="009B3DD8">
        <w:rPr>
          <w:szCs w:val="22"/>
        </w:rPr>
        <w:t xml:space="preserve">. Οι κλινικές συνέπειες αυτής της παρατήρησης δεν είναι γνωστές, ωστόσο, τα βρέφη ενδέχεται να εμφανίζουν αυξημένο </w:t>
      </w:r>
      <w:r w:rsidRPr="009B3DD8">
        <w:rPr>
          <w:szCs w:val="22"/>
        </w:rPr>
        <w:lastRenderedPageBreak/>
        <w:t>κίνδυνο λοίμωξης. Η χορήγηση ζωντανών εμβολίων στα βρέφη για 16 εβδομάδες μετά από τη λήψη της τελευταίας δόσης του Enbrel από τη μητέρα γενικά δεν συνιστάται.</w:t>
      </w:r>
    </w:p>
    <w:p w14:paraId="6B44BA11" w14:textId="77777777" w:rsidR="000A5039" w:rsidRPr="009B3DD8" w:rsidRDefault="000A5039" w:rsidP="009B3DD8">
      <w:pPr>
        <w:rPr>
          <w:szCs w:val="22"/>
        </w:rPr>
      </w:pPr>
    </w:p>
    <w:p w14:paraId="46A3050D" w14:textId="77777777" w:rsidR="000A5039" w:rsidRPr="009B3DD8" w:rsidRDefault="000A5039" w:rsidP="009B3DD8">
      <w:pPr>
        <w:keepNext/>
        <w:rPr>
          <w:szCs w:val="22"/>
        </w:rPr>
      </w:pPr>
      <w:r w:rsidRPr="009B3DD8">
        <w:rPr>
          <w:bCs/>
          <w:szCs w:val="22"/>
          <w:u w:val="single"/>
        </w:rPr>
        <w:t>Θηλασμός</w:t>
      </w:r>
    </w:p>
    <w:p w14:paraId="7705ACB2" w14:textId="77777777" w:rsidR="007A69D2" w:rsidRPr="009B3DD8" w:rsidRDefault="007A69D2" w:rsidP="009B3DD8">
      <w:pPr>
        <w:keepNext/>
        <w:rPr>
          <w:szCs w:val="22"/>
        </w:rPr>
      </w:pPr>
    </w:p>
    <w:p w14:paraId="5AABCD3B" w14:textId="6D650A49" w:rsidR="000C6054" w:rsidRDefault="000A5039" w:rsidP="000C6054">
      <w:pPr>
        <w:rPr>
          <w:szCs w:val="22"/>
        </w:rPr>
      </w:pPr>
      <w:r w:rsidRPr="009B3DD8">
        <w:rPr>
          <w:szCs w:val="22"/>
        </w:rPr>
        <w:t>Σε αρουραίους που θηλάζουν, μετά από υποδόρια χορήγηση, η ετανερσέπτη απεκκρίθηκε στο γάλα και ανιχνεύθηκε στον ορό των νεογνών αρουραίων.</w:t>
      </w:r>
      <w:r w:rsidR="000C6054" w:rsidRPr="004F33C9">
        <w:rPr>
          <w:szCs w:val="22"/>
        </w:rPr>
        <w:t xml:space="preserve"> </w:t>
      </w:r>
      <w:r w:rsidR="000C6054">
        <w:rPr>
          <w:szCs w:val="22"/>
        </w:rPr>
        <w:t xml:space="preserve">Περιορισμένες πληροφορίες από τη δημοσιευμένη βιβλιογραφία υποδεικνύουν ότι η ετανερσέπτη έχει ανιχνευτεί σε χαμηλά επίπεδα στο ανθρώπινο γάλα. Η ετανερσέπτη θα </w:t>
      </w:r>
      <w:r w:rsidR="00692775">
        <w:rPr>
          <w:szCs w:val="22"/>
        </w:rPr>
        <w:t>μπορούσε να χρησιμοποιηθεί</w:t>
      </w:r>
      <w:r w:rsidR="000C6054">
        <w:rPr>
          <w:szCs w:val="22"/>
        </w:rPr>
        <w:t xml:space="preserve"> κατά τη διάρκεια του θηλασμού, λαμβάνοντας υπόψη το </w:t>
      </w:r>
      <w:r w:rsidR="00692775">
        <w:rPr>
          <w:szCs w:val="22"/>
        </w:rPr>
        <w:t>όφελος από το θηλασμό</w:t>
      </w:r>
      <w:r w:rsidR="000C6054">
        <w:rPr>
          <w:szCs w:val="22"/>
        </w:rPr>
        <w:t xml:space="preserve"> για το παιδί και το όφελος της θεραπείας για τη γυναίκα.</w:t>
      </w:r>
    </w:p>
    <w:p w14:paraId="0BED2AF3" w14:textId="77777777" w:rsidR="000C6054" w:rsidRDefault="000C6054" w:rsidP="000C6054">
      <w:pPr>
        <w:rPr>
          <w:szCs w:val="22"/>
        </w:rPr>
      </w:pPr>
    </w:p>
    <w:p w14:paraId="2FBF14DD" w14:textId="1EBDB042" w:rsidR="000A5039" w:rsidRPr="009B3DD8" w:rsidRDefault="000C6054" w:rsidP="00142B96">
      <w:pPr>
        <w:rPr>
          <w:szCs w:val="22"/>
        </w:rPr>
      </w:pPr>
      <w:r w:rsidRPr="009641BD">
        <w:rPr>
          <w:szCs w:val="22"/>
        </w:rPr>
        <w:t xml:space="preserve">Ενώ η συστηματική έκθεση σε </w:t>
      </w:r>
      <w:r>
        <w:rPr>
          <w:szCs w:val="22"/>
        </w:rPr>
        <w:t>θηλάζον</w:t>
      </w:r>
      <w:r w:rsidRPr="009641BD">
        <w:rPr>
          <w:szCs w:val="22"/>
        </w:rPr>
        <w:t xml:space="preserve"> βρέφος αναμένεται να είναι χαμηλή επειδή η ετανερσέπτη αποικοδομείται σε μεγάλο βαθμό στο γαστρεντερικό σωλήνα, υπάρχουν περιορισμένα δεδομένα σχετικά με τη συστηματική έκθεση στο βρέφος που θηλάζει. Ως εκ τούτου, η χορήγηση ζώντων εμβολίων (π.χ. BCG) σε</w:t>
      </w:r>
      <w:r>
        <w:rPr>
          <w:szCs w:val="22"/>
        </w:rPr>
        <w:t xml:space="preserve"> θηλάζον</w:t>
      </w:r>
      <w:r w:rsidRPr="009641BD">
        <w:rPr>
          <w:szCs w:val="22"/>
        </w:rPr>
        <w:t xml:space="preserve"> βρέφος όταν η μητέρα λαμβάνει ετανερσέπτη θα μπορούσε να εξεταστεί 16</w:t>
      </w:r>
      <w:r>
        <w:rPr>
          <w:szCs w:val="22"/>
        </w:rPr>
        <w:t> </w:t>
      </w:r>
      <w:r w:rsidRPr="009641BD">
        <w:rPr>
          <w:szCs w:val="22"/>
        </w:rPr>
        <w:t>εβδομάδες μετά τη διακοπή του θηλασμού</w:t>
      </w:r>
      <w:r w:rsidR="00045898">
        <w:rPr>
          <w:szCs w:val="22"/>
        </w:rPr>
        <w:t xml:space="preserve"> (</w:t>
      </w:r>
      <w:r w:rsidR="00045898" w:rsidRPr="006E70F5">
        <w:rPr>
          <w:szCs w:val="22"/>
        </w:rPr>
        <w:t xml:space="preserve">ή </w:t>
      </w:r>
      <w:r w:rsidR="00045898">
        <w:rPr>
          <w:szCs w:val="22"/>
        </w:rPr>
        <w:t>νωρίτερα</w:t>
      </w:r>
      <w:r w:rsidR="00045898" w:rsidRPr="006E70F5">
        <w:rPr>
          <w:szCs w:val="22"/>
        </w:rPr>
        <w:t xml:space="preserve"> εάν τα επίπεδα </w:t>
      </w:r>
      <w:r w:rsidR="00045898">
        <w:rPr>
          <w:szCs w:val="22"/>
        </w:rPr>
        <w:t xml:space="preserve">ετανερσέπτης στον ορό του βρέφους </w:t>
      </w:r>
      <w:r w:rsidR="00045898" w:rsidRPr="006E70F5">
        <w:rPr>
          <w:szCs w:val="22"/>
        </w:rPr>
        <w:t>είναι μη ανιχνεύσιμα)</w:t>
      </w:r>
      <w:r w:rsidRPr="009641BD">
        <w:rPr>
          <w:szCs w:val="22"/>
        </w:rPr>
        <w:t>.</w:t>
      </w:r>
    </w:p>
    <w:p w14:paraId="509020D9" w14:textId="77777777" w:rsidR="000A5039" w:rsidRPr="009B3DD8" w:rsidRDefault="000A5039" w:rsidP="009B3DD8">
      <w:pPr>
        <w:rPr>
          <w:szCs w:val="22"/>
        </w:rPr>
      </w:pPr>
    </w:p>
    <w:p w14:paraId="4449185F" w14:textId="77777777" w:rsidR="000A5039" w:rsidRPr="009B3DD8" w:rsidRDefault="000A5039" w:rsidP="009B3DD8">
      <w:pPr>
        <w:rPr>
          <w:szCs w:val="22"/>
          <w:u w:val="single"/>
        </w:rPr>
      </w:pPr>
      <w:r w:rsidRPr="009B3DD8">
        <w:rPr>
          <w:szCs w:val="22"/>
          <w:u w:val="single"/>
        </w:rPr>
        <w:t>Γονιμότητα</w:t>
      </w:r>
    </w:p>
    <w:p w14:paraId="4338D1CC" w14:textId="77777777" w:rsidR="007A69D2" w:rsidRPr="009B3DD8" w:rsidRDefault="007A69D2" w:rsidP="009B3DD8">
      <w:pPr>
        <w:rPr>
          <w:szCs w:val="22"/>
        </w:rPr>
      </w:pPr>
    </w:p>
    <w:p w14:paraId="75D55E6A" w14:textId="77777777" w:rsidR="000A5039" w:rsidRPr="009B3DD8" w:rsidRDefault="000A5039" w:rsidP="009B3DD8">
      <w:pPr>
        <w:rPr>
          <w:szCs w:val="22"/>
        </w:rPr>
      </w:pPr>
      <w:r w:rsidRPr="009B3DD8">
        <w:rPr>
          <w:szCs w:val="22"/>
        </w:rPr>
        <w:t>Δεν είναι διαθέσιμα προκλινικά δεδομένα σχετικά με την περιγεννητική και μετά τη γέννηση τοξικότητα της ετανερσέπτης και για τις δράσεις της ετανερσέπτης στη γονιμότητα και την αναπαραγωγική ικανότητα εν γένει.</w:t>
      </w:r>
    </w:p>
    <w:p w14:paraId="15940A83" w14:textId="77777777" w:rsidR="000A5039" w:rsidRPr="009B3DD8" w:rsidRDefault="000A5039" w:rsidP="009B3DD8">
      <w:pPr>
        <w:rPr>
          <w:szCs w:val="22"/>
        </w:rPr>
      </w:pPr>
    </w:p>
    <w:p w14:paraId="6B63FCC2" w14:textId="77777777" w:rsidR="000A5039" w:rsidRPr="009B3DD8" w:rsidRDefault="000A5039" w:rsidP="009B3DD8">
      <w:pPr>
        <w:tabs>
          <w:tab w:val="left" w:pos="567"/>
        </w:tabs>
        <w:rPr>
          <w:b/>
          <w:bCs/>
          <w:szCs w:val="22"/>
        </w:rPr>
      </w:pPr>
      <w:r w:rsidRPr="009B3DD8">
        <w:rPr>
          <w:b/>
          <w:bCs/>
          <w:szCs w:val="22"/>
        </w:rPr>
        <w:t>4.7</w:t>
      </w:r>
      <w:r w:rsidRPr="009B3DD8">
        <w:rPr>
          <w:b/>
          <w:bCs/>
          <w:szCs w:val="22"/>
        </w:rPr>
        <w:tab/>
        <w:t>Επιδράσεις στην ικανότητα οδήγησης και χειρισμού μηχαν</w:t>
      </w:r>
      <w:r w:rsidR="00B72AEF" w:rsidRPr="009B3DD8">
        <w:rPr>
          <w:b/>
          <w:bCs/>
          <w:szCs w:val="22"/>
        </w:rPr>
        <w:t>ημάτων</w:t>
      </w:r>
    </w:p>
    <w:p w14:paraId="75E48F04" w14:textId="77777777" w:rsidR="000A5039" w:rsidRPr="009B3DD8" w:rsidRDefault="000A5039" w:rsidP="009B3DD8">
      <w:pPr>
        <w:tabs>
          <w:tab w:val="left" w:pos="567"/>
        </w:tabs>
        <w:rPr>
          <w:szCs w:val="22"/>
        </w:rPr>
      </w:pPr>
    </w:p>
    <w:p w14:paraId="5C4F860F" w14:textId="77777777" w:rsidR="00DD6E3E" w:rsidRPr="009B3DD8" w:rsidRDefault="00DD6E3E" w:rsidP="009B3DD8">
      <w:pPr>
        <w:keepNext/>
        <w:tabs>
          <w:tab w:val="left" w:pos="567"/>
        </w:tabs>
        <w:rPr>
          <w:szCs w:val="22"/>
          <w:lang w:eastAsia="en-US"/>
        </w:rPr>
      </w:pPr>
      <w:r w:rsidRPr="009B3DD8">
        <w:rPr>
          <w:rFonts w:eastAsia="Calibri"/>
          <w:szCs w:val="22"/>
          <w:lang w:eastAsia="en-US"/>
        </w:rPr>
        <w:t>Το Enbrel δεν έχει καμία ή έχει ασήμαντη επίδραση στην ικανότητα οδήγησης και χειρισμού μηχανημάτων.</w:t>
      </w:r>
    </w:p>
    <w:p w14:paraId="71D6E628" w14:textId="77777777" w:rsidR="000A5039" w:rsidRPr="009B3DD8" w:rsidRDefault="000A5039" w:rsidP="009B3DD8">
      <w:pPr>
        <w:tabs>
          <w:tab w:val="left" w:pos="567"/>
        </w:tabs>
        <w:rPr>
          <w:szCs w:val="22"/>
        </w:rPr>
      </w:pPr>
    </w:p>
    <w:p w14:paraId="5C487E45" w14:textId="77777777" w:rsidR="000A5039" w:rsidRPr="009B3DD8" w:rsidRDefault="000A5039" w:rsidP="009B3DD8">
      <w:pPr>
        <w:keepNext/>
        <w:tabs>
          <w:tab w:val="left" w:pos="567"/>
        </w:tabs>
        <w:rPr>
          <w:b/>
          <w:bCs/>
          <w:szCs w:val="22"/>
        </w:rPr>
      </w:pPr>
      <w:r w:rsidRPr="009B3DD8">
        <w:rPr>
          <w:b/>
          <w:bCs/>
          <w:szCs w:val="22"/>
        </w:rPr>
        <w:t>4.8</w:t>
      </w:r>
      <w:r w:rsidRPr="009B3DD8">
        <w:rPr>
          <w:b/>
          <w:bCs/>
          <w:szCs w:val="22"/>
        </w:rPr>
        <w:tab/>
        <w:t>Ανεπιθύμητες ενέργειες</w:t>
      </w:r>
    </w:p>
    <w:p w14:paraId="64211314" w14:textId="77777777" w:rsidR="000A5039" w:rsidRPr="009B3DD8" w:rsidRDefault="000A5039" w:rsidP="009B3DD8">
      <w:pPr>
        <w:keepNext/>
        <w:rPr>
          <w:szCs w:val="22"/>
        </w:rPr>
      </w:pPr>
    </w:p>
    <w:p w14:paraId="63E5C353" w14:textId="77777777" w:rsidR="000A5039" w:rsidRPr="009B3DD8" w:rsidRDefault="000A5039" w:rsidP="009B3DD8">
      <w:pPr>
        <w:keepNext/>
        <w:rPr>
          <w:szCs w:val="22"/>
        </w:rPr>
      </w:pPr>
      <w:r w:rsidRPr="009B3DD8">
        <w:rPr>
          <w:szCs w:val="22"/>
          <w:u w:val="single"/>
        </w:rPr>
        <w:t>Περίληψη του προφίλ ασφαλείας</w:t>
      </w:r>
    </w:p>
    <w:p w14:paraId="008337EC" w14:textId="77777777" w:rsidR="007A69D2" w:rsidRPr="009B3DD8" w:rsidRDefault="007A69D2" w:rsidP="009B3DD8">
      <w:pPr>
        <w:keepNext/>
        <w:rPr>
          <w:szCs w:val="22"/>
        </w:rPr>
      </w:pPr>
    </w:p>
    <w:p w14:paraId="45051A5F" w14:textId="77777777" w:rsidR="000A5039" w:rsidRPr="009B3DD8" w:rsidRDefault="000A5039" w:rsidP="009B3DD8">
      <w:pPr>
        <w:keepNext/>
        <w:rPr>
          <w:szCs w:val="22"/>
        </w:rPr>
      </w:pPr>
      <w:r w:rsidRPr="009B3DD8">
        <w:rPr>
          <w:szCs w:val="22"/>
        </w:rPr>
        <w:t>Οι πιο συχνά αναφερόμενες ανεπιθύμητες αντιδράσεις είναι αντιδράσεις στο σημείο της ένεσης (όπως πόνος, οίδημα, κνησμός, ερυθρότητα και αιμορραγία στο σημείο της ένεσης), λοιμώξεις (όπως λοιμώξεις του ανώτερου αναπνευστικού, βρογχίτιδα, λοιμώξεις του κατώτερου ουροποιητικού και του δέρματος),</w:t>
      </w:r>
      <w:r w:rsidR="00C70CDF" w:rsidRPr="009B3DD8">
        <w:rPr>
          <w:szCs w:val="22"/>
        </w:rPr>
        <w:t>κεφαλαλγία,</w:t>
      </w:r>
      <w:r w:rsidRPr="009B3DD8">
        <w:rPr>
          <w:szCs w:val="22"/>
        </w:rPr>
        <w:t xml:space="preserve"> αλλεργικές αντιδράσεις, ανάπτυξη αυτοαντισωμάτων, κνησμός και πυρετός.</w:t>
      </w:r>
    </w:p>
    <w:p w14:paraId="6FD18CD8" w14:textId="77777777" w:rsidR="000A5039" w:rsidRPr="009B3DD8" w:rsidRDefault="000A5039" w:rsidP="009B3DD8">
      <w:pPr>
        <w:rPr>
          <w:szCs w:val="22"/>
        </w:rPr>
      </w:pPr>
    </w:p>
    <w:p w14:paraId="55153A12" w14:textId="77777777" w:rsidR="000A5039" w:rsidRPr="009B3DD8" w:rsidRDefault="000A5039" w:rsidP="009B3DD8">
      <w:pPr>
        <w:rPr>
          <w:szCs w:val="22"/>
        </w:rPr>
      </w:pPr>
      <w:r w:rsidRPr="009B3DD8">
        <w:rPr>
          <w:szCs w:val="22"/>
        </w:rPr>
        <w:t>Σοβαρές ανεπιθύμητες ενέργειες έχουν επίσης αναφερθεί για το Enbrel. Οι TNF-ανταγωνιστές, όπως το Enbrel, επηρεάζουν το ανοσοποιητικό σύστημα και η χρήση τους μπορεί να επηρεάσει την άμυνα του οργανισμού κατά των λοιμώξεων και του καρκίνου. Σοβαρές λοιμώξεις επηρεάζουν λιγότερους από 1 στους 100 ασθενείς που έλαβαν Enbrel. Στις εκθέσεις έχουν συμπεριληφθεί θανατηφόρες και απειλητικές για τη ζωή λοιμώξεις και σήψη. Διάφορες κακοήθειες έχουν επίσης αναφερθεί με τη χρήση του Enbrel, συμπεριλαμβανομένων των καρκίνων του μαστού, του πνεύμονα, του δέρματος και των λεμφαδένων (λέμφωμα).</w:t>
      </w:r>
    </w:p>
    <w:p w14:paraId="2A61AB44" w14:textId="77777777" w:rsidR="000A5039" w:rsidRPr="009B3DD8" w:rsidRDefault="000A5039" w:rsidP="009B3DD8">
      <w:pPr>
        <w:rPr>
          <w:szCs w:val="22"/>
        </w:rPr>
      </w:pPr>
    </w:p>
    <w:p w14:paraId="7FF42AAA" w14:textId="77777777" w:rsidR="000A5039" w:rsidRPr="009B3DD8" w:rsidRDefault="000A5039" w:rsidP="009B3DD8">
      <w:pPr>
        <w:rPr>
          <w:szCs w:val="22"/>
        </w:rPr>
      </w:pPr>
      <w:r w:rsidRPr="009B3DD8">
        <w:rPr>
          <w:szCs w:val="22"/>
        </w:rPr>
        <w:t>Σοβαρές αιματολογικές, νευρολογικές και αυτοάνοσες αντιδράσεις έχουν επίσης αναφερθεί. Σε αυτές συμπεριλαμβάνονται σπάνιες αναφορές πανκυτταροπενίας και πολύ σπάνιες αναφορές απλαστικής αναιμίας. Γεγονότα κεντρικής και περιφερικής απομυελίνωσης έχουν παρατηρηθεί σπάνια και πολύ σπάνια, αντίστοιχα, με τη χρήση του Enbrel. Υπήρξαν σπάνιες αναφορές ερυθηματώδους λύκου, καταστάσεις σχετιζόμενες με λύκο και αγγειίτιδα.</w:t>
      </w:r>
    </w:p>
    <w:p w14:paraId="5515A93A" w14:textId="77777777" w:rsidR="000A5039" w:rsidRPr="009B3DD8" w:rsidRDefault="000A5039" w:rsidP="009B3DD8">
      <w:pPr>
        <w:rPr>
          <w:szCs w:val="22"/>
        </w:rPr>
      </w:pPr>
    </w:p>
    <w:p w14:paraId="3B09FE72" w14:textId="77777777" w:rsidR="000A5039" w:rsidRPr="009B3DD8" w:rsidRDefault="000A5039" w:rsidP="009B3DD8">
      <w:pPr>
        <w:rPr>
          <w:szCs w:val="22"/>
        </w:rPr>
      </w:pPr>
      <w:r w:rsidRPr="009B3DD8">
        <w:rPr>
          <w:szCs w:val="22"/>
          <w:u w:val="single"/>
        </w:rPr>
        <w:t xml:space="preserve">Κατάλογος των ανεπιθύμητων ενεργειών υπό μορφή </w:t>
      </w:r>
      <w:r w:rsidR="0063056D" w:rsidRPr="009B3DD8">
        <w:rPr>
          <w:szCs w:val="22"/>
          <w:u w:val="single"/>
        </w:rPr>
        <w:t>πίνακα</w:t>
      </w:r>
    </w:p>
    <w:p w14:paraId="0973363B" w14:textId="77777777" w:rsidR="007A69D2" w:rsidRPr="009B3DD8" w:rsidRDefault="007A69D2" w:rsidP="009B3DD8">
      <w:pPr>
        <w:rPr>
          <w:szCs w:val="22"/>
        </w:rPr>
      </w:pPr>
    </w:p>
    <w:p w14:paraId="23F42E9B" w14:textId="77777777" w:rsidR="000A5039" w:rsidRPr="009B3DD8" w:rsidRDefault="000A5039" w:rsidP="009B3DD8">
      <w:pPr>
        <w:rPr>
          <w:szCs w:val="22"/>
        </w:rPr>
      </w:pPr>
      <w:r w:rsidRPr="009B3DD8">
        <w:rPr>
          <w:szCs w:val="22"/>
        </w:rPr>
        <w:t>Ο παρακάτω κατάλογος ανεπιθύμητων ενεργειών βασίζεται στην εμπειρία από κλινικές μελέτες, καθώς και σε εμπειρία μετά την κυκλοφορία του προϊόντος.</w:t>
      </w:r>
    </w:p>
    <w:p w14:paraId="69ACBA7C" w14:textId="77777777" w:rsidR="000A5039" w:rsidRPr="009B3DD8" w:rsidRDefault="000A5039" w:rsidP="009B3DD8">
      <w:pPr>
        <w:rPr>
          <w:szCs w:val="22"/>
        </w:rPr>
      </w:pPr>
    </w:p>
    <w:p w14:paraId="227B2082" w14:textId="77777777" w:rsidR="000A5039" w:rsidRPr="009B3DD8" w:rsidRDefault="000A5039" w:rsidP="009B3DD8">
      <w:pPr>
        <w:rPr>
          <w:szCs w:val="22"/>
        </w:rPr>
      </w:pPr>
      <w:r w:rsidRPr="009B3DD8">
        <w:rPr>
          <w:szCs w:val="22"/>
        </w:rPr>
        <w:lastRenderedPageBreak/>
        <w:t>Η ταξινόμηση των ανεπιθύμητων ενεργειών έχει γίνει κατά σύστημα και σε κάθε σύστημα κατά συχνότητα (αριθμός ασθενών που παρουσίασαν την αντίδραση), χρησιμοποιώντας τις παρακάτω κατηγορίες: πολύ συχνές (≥</w:t>
      </w:r>
      <w:r w:rsidR="007A69D2" w:rsidRPr="009B3DD8">
        <w:rPr>
          <w:szCs w:val="22"/>
        </w:rPr>
        <w:t> </w:t>
      </w:r>
      <w:r w:rsidRPr="009B3DD8">
        <w:rPr>
          <w:szCs w:val="22"/>
        </w:rPr>
        <w:t>1/10), συχνές (≥</w:t>
      </w:r>
      <w:r w:rsidR="007A69D2" w:rsidRPr="009B3DD8">
        <w:rPr>
          <w:szCs w:val="22"/>
        </w:rPr>
        <w:t> </w:t>
      </w:r>
      <w:r w:rsidRPr="009B3DD8">
        <w:rPr>
          <w:szCs w:val="22"/>
        </w:rPr>
        <w:t xml:space="preserve">1/100 έως </w:t>
      </w:r>
      <w:r w:rsidRPr="009B3DD8">
        <w:rPr>
          <w:szCs w:val="22"/>
        </w:rPr>
        <w:sym w:font="Symbol" w:char="F03C"/>
      </w:r>
      <w:r w:rsidR="007A69D2" w:rsidRPr="009B3DD8">
        <w:rPr>
          <w:szCs w:val="22"/>
        </w:rPr>
        <w:t> </w:t>
      </w:r>
      <w:r w:rsidRPr="009B3DD8">
        <w:rPr>
          <w:szCs w:val="22"/>
        </w:rPr>
        <w:t>1/10), όχι συχνές (≥</w:t>
      </w:r>
      <w:r w:rsidR="007A69D2" w:rsidRPr="009B3DD8">
        <w:rPr>
          <w:szCs w:val="22"/>
        </w:rPr>
        <w:t> </w:t>
      </w:r>
      <w:r w:rsidRPr="009B3DD8">
        <w:rPr>
          <w:szCs w:val="22"/>
        </w:rPr>
        <w:t xml:space="preserve">1/1.000 έως </w:t>
      </w:r>
      <w:r w:rsidRPr="009B3DD8">
        <w:rPr>
          <w:szCs w:val="22"/>
        </w:rPr>
        <w:sym w:font="Symbol" w:char="F03C"/>
      </w:r>
      <w:r w:rsidR="007A69D2" w:rsidRPr="009B3DD8">
        <w:rPr>
          <w:szCs w:val="22"/>
        </w:rPr>
        <w:t> </w:t>
      </w:r>
      <w:r w:rsidRPr="009B3DD8">
        <w:rPr>
          <w:szCs w:val="22"/>
        </w:rPr>
        <w:t>1/100), σπάνιες (≥</w:t>
      </w:r>
      <w:r w:rsidR="007A69D2" w:rsidRPr="009B3DD8">
        <w:rPr>
          <w:szCs w:val="22"/>
        </w:rPr>
        <w:t> </w:t>
      </w:r>
      <w:r w:rsidRPr="009B3DD8">
        <w:rPr>
          <w:szCs w:val="22"/>
        </w:rPr>
        <w:t xml:space="preserve">1/10.000 έως </w:t>
      </w:r>
      <w:r w:rsidRPr="009B3DD8">
        <w:rPr>
          <w:szCs w:val="22"/>
        </w:rPr>
        <w:sym w:font="Symbol" w:char="F03C"/>
      </w:r>
      <w:r w:rsidR="007A69D2" w:rsidRPr="009B3DD8">
        <w:rPr>
          <w:szCs w:val="22"/>
        </w:rPr>
        <w:t> </w:t>
      </w:r>
      <w:r w:rsidRPr="009B3DD8">
        <w:rPr>
          <w:szCs w:val="22"/>
        </w:rPr>
        <w:t>1/1.000), πολύ σπάνιες (</w:t>
      </w:r>
      <w:r w:rsidRPr="009B3DD8">
        <w:rPr>
          <w:szCs w:val="22"/>
        </w:rPr>
        <w:sym w:font="Symbol" w:char="F03C"/>
      </w:r>
      <w:r w:rsidR="007A69D2" w:rsidRPr="009B3DD8">
        <w:rPr>
          <w:szCs w:val="22"/>
        </w:rPr>
        <w:t> </w:t>
      </w:r>
      <w:r w:rsidRPr="009B3DD8">
        <w:rPr>
          <w:szCs w:val="22"/>
        </w:rPr>
        <w:t>1/10.000), μη γνωστές (δεν μπορούν να εκτιμηθούν με βάση τα διαθέσιμα δεδομένα).</w:t>
      </w:r>
    </w:p>
    <w:p w14:paraId="689ADF8F" w14:textId="77777777" w:rsidR="000A5039" w:rsidRPr="009B3DD8" w:rsidRDefault="000A5039" w:rsidP="009B3DD8">
      <w:pPr>
        <w:rPr>
          <w:szCs w:val="22"/>
        </w:rPr>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84"/>
        <w:gridCol w:w="1187"/>
        <w:gridCol w:w="1006"/>
        <w:gridCol w:w="1551"/>
        <w:gridCol w:w="1400"/>
        <w:gridCol w:w="1324"/>
        <w:gridCol w:w="1301"/>
      </w:tblGrid>
      <w:tr w:rsidR="000A5039" w:rsidRPr="009B3DD8" w14:paraId="1853D805" w14:textId="77777777" w:rsidTr="005030DE">
        <w:trPr>
          <w:tblHeader/>
        </w:trPr>
        <w:tc>
          <w:tcPr>
            <w:tcW w:w="1684" w:type="dxa"/>
            <w:shd w:val="clear" w:color="auto" w:fill="auto"/>
          </w:tcPr>
          <w:p w14:paraId="187F63F8" w14:textId="77777777" w:rsidR="000A5039" w:rsidRPr="00886CA0" w:rsidRDefault="000A5039" w:rsidP="009B3DD8">
            <w:pPr>
              <w:keepNext/>
              <w:keepLines/>
              <w:widowControl w:val="0"/>
              <w:overflowPunct w:val="0"/>
              <w:autoSpaceDE w:val="0"/>
              <w:autoSpaceDN w:val="0"/>
              <w:adjustRightInd w:val="0"/>
              <w:textAlignment w:val="baseline"/>
              <w:rPr>
                <w:rFonts w:eastAsia="Calibri"/>
                <w:b/>
                <w:sz w:val="20"/>
                <w:szCs w:val="22"/>
                <w:lang w:bidi="el-GR"/>
              </w:rPr>
            </w:pPr>
            <w:r w:rsidRPr="00886CA0">
              <w:rPr>
                <w:rFonts w:eastAsia="Calibri"/>
                <w:b/>
                <w:sz w:val="20"/>
                <w:szCs w:val="22"/>
                <w:lang w:bidi="el-GR"/>
              </w:rPr>
              <w:t>Κατηγορία/</w:t>
            </w:r>
          </w:p>
          <w:p w14:paraId="6A2ACD99" w14:textId="77777777" w:rsidR="000A5039" w:rsidRPr="00886CA0" w:rsidRDefault="000A5039" w:rsidP="009B3DD8">
            <w:pPr>
              <w:keepNext/>
              <w:keepLines/>
              <w:widowControl w:val="0"/>
              <w:overflowPunct w:val="0"/>
              <w:autoSpaceDE w:val="0"/>
              <w:autoSpaceDN w:val="0"/>
              <w:adjustRightInd w:val="0"/>
              <w:textAlignment w:val="baseline"/>
              <w:rPr>
                <w:b/>
                <w:sz w:val="20"/>
                <w:lang w:bidi="el-GR"/>
              </w:rPr>
            </w:pPr>
            <w:r w:rsidRPr="00886CA0">
              <w:rPr>
                <w:rFonts w:eastAsia="Calibri"/>
                <w:b/>
                <w:sz w:val="20"/>
                <w:szCs w:val="22"/>
                <w:lang w:bidi="el-GR"/>
              </w:rPr>
              <w:t>οργανικό σύστημα</w:t>
            </w:r>
          </w:p>
        </w:tc>
        <w:tc>
          <w:tcPr>
            <w:tcW w:w="1187" w:type="dxa"/>
            <w:shd w:val="clear" w:color="auto" w:fill="auto"/>
          </w:tcPr>
          <w:p w14:paraId="071E62BE" w14:textId="77777777" w:rsidR="000A5039" w:rsidRPr="00886CA0" w:rsidRDefault="000A5039" w:rsidP="009B3DD8">
            <w:pPr>
              <w:keepNext/>
              <w:keepLines/>
              <w:widowControl w:val="0"/>
              <w:overflowPunct w:val="0"/>
              <w:autoSpaceDE w:val="0"/>
              <w:autoSpaceDN w:val="0"/>
              <w:adjustRightInd w:val="0"/>
              <w:textAlignment w:val="baseline"/>
              <w:rPr>
                <w:b/>
                <w:sz w:val="20"/>
                <w:lang w:bidi="el-GR"/>
              </w:rPr>
            </w:pPr>
            <w:r w:rsidRPr="00886CA0">
              <w:rPr>
                <w:rFonts w:eastAsia="Calibri"/>
                <w:b/>
                <w:sz w:val="20"/>
                <w:szCs w:val="22"/>
                <w:lang w:bidi="el-GR"/>
              </w:rPr>
              <w:t>Πολύ συχνές</w:t>
            </w:r>
          </w:p>
          <w:p w14:paraId="33BEC5AD" w14:textId="77777777" w:rsidR="000A5039" w:rsidRPr="00886CA0" w:rsidRDefault="000A5039" w:rsidP="009B3DD8">
            <w:pPr>
              <w:keepNext/>
              <w:keepLines/>
              <w:widowControl w:val="0"/>
              <w:overflowPunct w:val="0"/>
              <w:autoSpaceDE w:val="0"/>
              <w:autoSpaceDN w:val="0"/>
              <w:adjustRightInd w:val="0"/>
              <w:textAlignment w:val="baseline"/>
              <w:rPr>
                <w:b/>
                <w:sz w:val="20"/>
                <w:lang w:bidi="el-GR"/>
              </w:rPr>
            </w:pPr>
            <w:r w:rsidRPr="00886CA0">
              <w:rPr>
                <w:rFonts w:eastAsia="Calibri"/>
                <w:b/>
                <w:sz w:val="20"/>
                <w:szCs w:val="22"/>
                <w:lang w:bidi="el-GR"/>
              </w:rPr>
              <w:t>≥ 1/10</w:t>
            </w:r>
          </w:p>
          <w:p w14:paraId="38B24F98" w14:textId="77777777" w:rsidR="000A5039" w:rsidRPr="00886CA0" w:rsidRDefault="000A5039" w:rsidP="009B3DD8">
            <w:pPr>
              <w:keepNext/>
              <w:keepLines/>
              <w:widowControl w:val="0"/>
              <w:overflowPunct w:val="0"/>
              <w:autoSpaceDE w:val="0"/>
              <w:autoSpaceDN w:val="0"/>
              <w:adjustRightInd w:val="0"/>
              <w:textAlignment w:val="baseline"/>
              <w:rPr>
                <w:b/>
                <w:sz w:val="20"/>
                <w:lang w:bidi="el-GR"/>
              </w:rPr>
            </w:pPr>
          </w:p>
        </w:tc>
        <w:tc>
          <w:tcPr>
            <w:tcW w:w="1006" w:type="dxa"/>
            <w:shd w:val="clear" w:color="auto" w:fill="auto"/>
          </w:tcPr>
          <w:p w14:paraId="2BA45A94" w14:textId="77777777" w:rsidR="000A5039" w:rsidRPr="00886CA0" w:rsidRDefault="000A5039" w:rsidP="009B3DD8">
            <w:pPr>
              <w:keepNext/>
              <w:keepLines/>
              <w:widowControl w:val="0"/>
              <w:overflowPunct w:val="0"/>
              <w:autoSpaceDE w:val="0"/>
              <w:autoSpaceDN w:val="0"/>
              <w:adjustRightInd w:val="0"/>
              <w:textAlignment w:val="baseline"/>
              <w:rPr>
                <w:b/>
                <w:sz w:val="20"/>
                <w:lang w:bidi="el-GR"/>
              </w:rPr>
            </w:pPr>
            <w:r w:rsidRPr="00886CA0">
              <w:rPr>
                <w:rFonts w:eastAsia="Calibri"/>
                <w:b/>
                <w:sz w:val="20"/>
                <w:szCs w:val="22"/>
                <w:lang w:bidi="el-GR"/>
              </w:rPr>
              <w:t>Συχνές</w:t>
            </w:r>
          </w:p>
          <w:p w14:paraId="5B33A9DE" w14:textId="77777777" w:rsidR="000A5039" w:rsidRPr="00886CA0" w:rsidRDefault="000A5039" w:rsidP="009B3DD8">
            <w:pPr>
              <w:keepNext/>
              <w:keepLines/>
              <w:widowControl w:val="0"/>
              <w:overflowPunct w:val="0"/>
              <w:autoSpaceDE w:val="0"/>
              <w:autoSpaceDN w:val="0"/>
              <w:adjustRightInd w:val="0"/>
              <w:textAlignment w:val="baseline"/>
              <w:rPr>
                <w:b/>
                <w:sz w:val="20"/>
                <w:lang w:bidi="el-GR"/>
              </w:rPr>
            </w:pPr>
            <w:r w:rsidRPr="00886CA0">
              <w:rPr>
                <w:rFonts w:eastAsia="Calibri"/>
                <w:b/>
                <w:sz w:val="20"/>
                <w:szCs w:val="22"/>
                <w:lang w:bidi="el-GR"/>
              </w:rPr>
              <w:t>≥ 1/100</w:t>
            </w:r>
          </w:p>
          <w:p w14:paraId="68089C23" w14:textId="77777777" w:rsidR="000A5039" w:rsidRPr="00886CA0" w:rsidRDefault="000A5039" w:rsidP="009B3DD8">
            <w:pPr>
              <w:keepNext/>
              <w:keepLines/>
              <w:widowControl w:val="0"/>
              <w:overflowPunct w:val="0"/>
              <w:autoSpaceDE w:val="0"/>
              <w:autoSpaceDN w:val="0"/>
              <w:adjustRightInd w:val="0"/>
              <w:textAlignment w:val="baseline"/>
              <w:rPr>
                <w:b/>
                <w:sz w:val="20"/>
                <w:lang w:bidi="el-GR"/>
              </w:rPr>
            </w:pPr>
            <w:r w:rsidRPr="00886CA0">
              <w:rPr>
                <w:rFonts w:eastAsia="Calibri"/>
                <w:b/>
                <w:sz w:val="20"/>
                <w:szCs w:val="22"/>
                <w:lang w:bidi="el-GR"/>
              </w:rPr>
              <w:t>έως &lt; 1/10</w:t>
            </w:r>
          </w:p>
          <w:p w14:paraId="2D5AD989" w14:textId="77777777" w:rsidR="000A5039" w:rsidRPr="00886CA0" w:rsidRDefault="000A5039" w:rsidP="009B3DD8">
            <w:pPr>
              <w:keepNext/>
              <w:keepLines/>
              <w:widowControl w:val="0"/>
              <w:overflowPunct w:val="0"/>
              <w:autoSpaceDE w:val="0"/>
              <w:autoSpaceDN w:val="0"/>
              <w:adjustRightInd w:val="0"/>
              <w:textAlignment w:val="baseline"/>
              <w:rPr>
                <w:b/>
                <w:sz w:val="20"/>
                <w:lang w:bidi="el-GR"/>
              </w:rPr>
            </w:pPr>
          </w:p>
        </w:tc>
        <w:tc>
          <w:tcPr>
            <w:tcW w:w="1551" w:type="dxa"/>
            <w:shd w:val="clear" w:color="auto" w:fill="auto"/>
          </w:tcPr>
          <w:p w14:paraId="1158290D" w14:textId="77777777" w:rsidR="000A5039" w:rsidRPr="00886CA0" w:rsidRDefault="000A5039" w:rsidP="009B3DD8">
            <w:pPr>
              <w:keepNext/>
              <w:keepLines/>
              <w:widowControl w:val="0"/>
              <w:overflowPunct w:val="0"/>
              <w:autoSpaceDE w:val="0"/>
              <w:autoSpaceDN w:val="0"/>
              <w:adjustRightInd w:val="0"/>
              <w:textAlignment w:val="baseline"/>
              <w:rPr>
                <w:b/>
                <w:sz w:val="20"/>
                <w:lang w:bidi="el-GR"/>
              </w:rPr>
            </w:pPr>
            <w:r w:rsidRPr="00886CA0">
              <w:rPr>
                <w:rFonts w:eastAsia="Calibri"/>
                <w:b/>
                <w:sz w:val="20"/>
                <w:szCs w:val="22"/>
                <w:lang w:bidi="el-GR"/>
              </w:rPr>
              <w:t>Όχι συχνές</w:t>
            </w:r>
          </w:p>
          <w:p w14:paraId="7E2B87C0" w14:textId="77777777" w:rsidR="000A5039" w:rsidRPr="00886CA0" w:rsidRDefault="000A5039" w:rsidP="009B3DD8">
            <w:pPr>
              <w:keepNext/>
              <w:keepLines/>
              <w:widowControl w:val="0"/>
              <w:overflowPunct w:val="0"/>
              <w:autoSpaceDE w:val="0"/>
              <w:autoSpaceDN w:val="0"/>
              <w:adjustRightInd w:val="0"/>
              <w:textAlignment w:val="baseline"/>
              <w:rPr>
                <w:b/>
                <w:sz w:val="20"/>
                <w:lang w:bidi="el-GR"/>
              </w:rPr>
            </w:pPr>
            <w:r w:rsidRPr="00886CA0">
              <w:rPr>
                <w:rFonts w:eastAsia="Calibri"/>
                <w:b/>
                <w:sz w:val="20"/>
                <w:szCs w:val="22"/>
                <w:lang w:bidi="el-GR"/>
              </w:rPr>
              <w:t>≥ 1/1.000 έως &lt; 1/100</w:t>
            </w:r>
          </w:p>
          <w:p w14:paraId="6703BB25" w14:textId="77777777" w:rsidR="000A5039" w:rsidRPr="00886CA0" w:rsidRDefault="000A5039" w:rsidP="009B3DD8">
            <w:pPr>
              <w:keepNext/>
              <w:keepLines/>
              <w:widowControl w:val="0"/>
              <w:overflowPunct w:val="0"/>
              <w:autoSpaceDE w:val="0"/>
              <w:autoSpaceDN w:val="0"/>
              <w:adjustRightInd w:val="0"/>
              <w:textAlignment w:val="baseline"/>
              <w:rPr>
                <w:b/>
                <w:sz w:val="20"/>
                <w:lang w:bidi="el-GR"/>
              </w:rPr>
            </w:pPr>
          </w:p>
        </w:tc>
        <w:tc>
          <w:tcPr>
            <w:tcW w:w="1400" w:type="dxa"/>
            <w:shd w:val="clear" w:color="auto" w:fill="auto"/>
          </w:tcPr>
          <w:p w14:paraId="152F77F3" w14:textId="77777777" w:rsidR="000A5039" w:rsidRPr="00886CA0" w:rsidRDefault="000A5039" w:rsidP="009B3DD8">
            <w:pPr>
              <w:keepNext/>
              <w:keepLines/>
              <w:widowControl w:val="0"/>
              <w:overflowPunct w:val="0"/>
              <w:autoSpaceDE w:val="0"/>
              <w:autoSpaceDN w:val="0"/>
              <w:adjustRightInd w:val="0"/>
              <w:textAlignment w:val="baseline"/>
              <w:rPr>
                <w:b/>
                <w:sz w:val="20"/>
                <w:lang w:bidi="el-GR"/>
              </w:rPr>
            </w:pPr>
            <w:r w:rsidRPr="00886CA0">
              <w:rPr>
                <w:rFonts w:eastAsia="Calibri"/>
                <w:b/>
                <w:sz w:val="20"/>
                <w:szCs w:val="22"/>
                <w:lang w:bidi="el-GR"/>
              </w:rPr>
              <w:t>Σπάνιες</w:t>
            </w:r>
          </w:p>
          <w:p w14:paraId="59196245" w14:textId="77777777" w:rsidR="000A5039" w:rsidRPr="00886CA0" w:rsidRDefault="000A5039" w:rsidP="009B3DD8">
            <w:pPr>
              <w:keepNext/>
              <w:keepLines/>
              <w:widowControl w:val="0"/>
              <w:overflowPunct w:val="0"/>
              <w:autoSpaceDE w:val="0"/>
              <w:autoSpaceDN w:val="0"/>
              <w:adjustRightInd w:val="0"/>
              <w:textAlignment w:val="baseline"/>
              <w:rPr>
                <w:b/>
                <w:sz w:val="20"/>
                <w:lang w:bidi="el-GR"/>
              </w:rPr>
            </w:pPr>
            <w:r w:rsidRPr="00886CA0">
              <w:rPr>
                <w:rFonts w:eastAsia="Calibri"/>
                <w:b/>
                <w:sz w:val="20"/>
                <w:szCs w:val="22"/>
                <w:lang w:bidi="el-GR"/>
              </w:rPr>
              <w:t xml:space="preserve">≥ 1/10.000 έως </w:t>
            </w:r>
          </w:p>
          <w:p w14:paraId="3DDBC55C" w14:textId="77777777" w:rsidR="000A5039" w:rsidRPr="00886CA0" w:rsidRDefault="000A5039" w:rsidP="009B3DD8">
            <w:pPr>
              <w:keepNext/>
              <w:keepLines/>
              <w:widowControl w:val="0"/>
              <w:overflowPunct w:val="0"/>
              <w:autoSpaceDE w:val="0"/>
              <w:autoSpaceDN w:val="0"/>
              <w:adjustRightInd w:val="0"/>
              <w:textAlignment w:val="baseline"/>
              <w:rPr>
                <w:b/>
                <w:sz w:val="20"/>
                <w:lang w:bidi="el-GR"/>
              </w:rPr>
            </w:pPr>
            <w:r w:rsidRPr="00886CA0">
              <w:rPr>
                <w:rFonts w:eastAsia="Calibri"/>
                <w:b/>
                <w:sz w:val="20"/>
                <w:szCs w:val="22"/>
                <w:lang w:bidi="el-GR"/>
              </w:rPr>
              <w:t>&lt; 1/1.000</w:t>
            </w:r>
          </w:p>
          <w:p w14:paraId="332F4186" w14:textId="77777777" w:rsidR="000A5039" w:rsidRPr="00886CA0" w:rsidRDefault="000A5039" w:rsidP="009B3DD8">
            <w:pPr>
              <w:keepNext/>
              <w:keepLines/>
              <w:widowControl w:val="0"/>
              <w:overflowPunct w:val="0"/>
              <w:autoSpaceDE w:val="0"/>
              <w:autoSpaceDN w:val="0"/>
              <w:adjustRightInd w:val="0"/>
              <w:textAlignment w:val="baseline"/>
              <w:rPr>
                <w:b/>
                <w:sz w:val="20"/>
                <w:lang w:bidi="el-GR"/>
              </w:rPr>
            </w:pPr>
          </w:p>
        </w:tc>
        <w:tc>
          <w:tcPr>
            <w:tcW w:w="1324" w:type="dxa"/>
            <w:shd w:val="clear" w:color="auto" w:fill="auto"/>
          </w:tcPr>
          <w:p w14:paraId="36F1891F" w14:textId="77777777" w:rsidR="000A5039" w:rsidRPr="00886CA0" w:rsidRDefault="000A5039" w:rsidP="009B3DD8">
            <w:pPr>
              <w:overflowPunct w:val="0"/>
              <w:autoSpaceDE w:val="0"/>
              <w:autoSpaceDN w:val="0"/>
              <w:adjustRightInd w:val="0"/>
              <w:textAlignment w:val="baseline"/>
              <w:rPr>
                <w:b/>
                <w:sz w:val="20"/>
                <w:lang w:bidi="el-GR"/>
              </w:rPr>
            </w:pPr>
            <w:r w:rsidRPr="00886CA0">
              <w:rPr>
                <w:rFonts w:eastAsia="Calibri"/>
                <w:b/>
                <w:sz w:val="20"/>
                <w:szCs w:val="22"/>
                <w:lang w:bidi="el-GR"/>
              </w:rPr>
              <w:t>Πολύ σπάνιες</w:t>
            </w:r>
          </w:p>
          <w:p w14:paraId="6B264320" w14:textId="77777777" w:rsidR="000A5039" w:rsidRPr="00886CA0" w:rsidRDefault="000A5039" w:rsidP="009B3DD8">
            <w:pPr>
              <w:overflowPunct w:val="0"/>
              <w:autoSpaceDE w:val="0"/>
              <w:autoSpaceDN w:val="0"/>
              <w:adjustRightInd w:val="0"/>
              <w:textAlignment w:val="baseline"/>
              <w:rPr>
                <w:b/>
                <w:sz w:val="20"/>
                <w:lang w:bidi="el-GR"/>
              </w:rPr>
            </w:pPr>
            <w:r w:rsidRPr="00886CA0">
              <w:rPr>
                <w:rFonts w:eastAsia="Calibri"/>
                <w:b/>
                <w:sz w:val="20"/>
                <w:szCs w:val="22"/>
                <w:lang w:bidi="el-GR"/>
              </w:rPr>
              <w:t>&lt; 1/10.000</w:t>
            </w:r>
          </w:p>
          <w:p w14:paraId="35EA0CCD" w14:textId="77777777" w:rsidR="000A5039" w:rsidRPr="00886CA0" w:rsidRDefault="000A5039" w:rsidP="009B3DD8">
            <w:pPr>
              <w:overflowPunct w:val="0"/>
              <w:autoSpaceDE w:val="0"/>
              <w:autoSpaceDN w:val="0"/>
              <w:adjustRightInd w:val="0"/>
              <w:textAlignment w:val="baseline"/>
              <w:rPr>
                <w:b/>
                <w:sz w:val="20"/>
                <w:lang w:bidi="el-GR"/>
              </w:rPr>
            </w:pPr>
          </w:p>
        </w:tc>
        <w:tc>
          <w:tcPr>
            <w:tcW w:w="1301" w:type="dxa"/>
            <w:shd w:val="clear" w:color="auto" w:fill="auto"/>
          </w:tcPr>
          <w:p w14:paraId="6EF9D6C8" w14:textId="77777777" w:rsidR="000A5039" w:rsidRPr="00886CA0" w:rsidRDefault="00E02996" w:rsidP="009B3DD8">
            <w:pPr>
              <w:overflowPunct w:val="0"/>
              <w:autoSpaceDE w:val="0"/>
              <w:autoSpaceDN w:val="0"/>
              <w:adjustRightInd w:val="0"/>
              <w:textAlignment w:val="baseline"/>
              <w:rPr>
                <w:b/>
                <w:sz w:val="20"/>
                <w:lang w:bidi="el-GR"/>
              </w:rPr>
            </w:pPr>
            <w:r w:rsidRPr="00886CA0">
              <w:rPr>
                <w:rFonts w:eastAsia="Calibri"/>
                <w:b/>
                <w:sz w:val="20"/>
                <w:szCs w:val="22"/>
                <w:lang w:bidi="el-GR"/>
              </w:rPr>
              <w:t xml:space="preserve">Μη γνωστές (δεν μπορούν να εκτιμηθούν </w:t>
            </w:r>
            <w:r w:rsidR="000A5039" w:rsidRPr="00886CA0">
              <w:rPr>
                <w:rFonts w:eastAsia="Calibri"/>
                <w:b/>
                <w:sz w:val="20"/>
                <w:szCs w:val="22"/>
                <w:lang w:bidi="el-GR"/>
              </w:rPr>
              <w:t>με βάση τα διαθέσιμα δεδομένα)</w:t>
            </w:r>
          </w:p>
          <w:p w14:paraId="01B1AD59" w14:textId="77777777" w:rsidR="000A5039" w:rsidRPr="00886CA0" w:rsidRDefault="000A5039" w:rsidP="009B3DD8">
            <w:pPr>
              <w:overflowPunct w:val="0"/>
              <w:autoSpaceDE w:val="0"/>
              <w:autoSpaceDN w:val="0"/>
              <w:adjustRightInd w:val="0"/>
              <w:textAlignment w:val="baseline"/>
              <w:rPr>
                <w:b/>
                <w:sz w:val="20"/>
                <w:lang w:bidi="el-GR"/>
              </w:rPr>
            </w:pPr>
          </w:p>
        </w:tc>
      </w:tr>
      <w:tr w:rsidR="000A5039" w:rsidRPr="009B3DD8" w14:paraId="270D56AF" w14:textId="77777777" w:rsidTr="005030DE">
        <w:trPr>
          <w:trHeight w:val="4510"/>
        </w:trPr>
        <w:tc>
          <w:tcPr>
            <w:tcW w:w="1684" w:type="dxa"/>
            <w:shd w:val="clear" w:color="auto" w:fill="auto"/>
          </w:tcPr>
          <w:p w14:paraId="6393037F" w14:textId="77777777" w:rsidR="000A5039" w:rsidRPr="00886CA0" w:rsidRDefault="000A5039" w:rsidP="009B3DD8">
            <w:pPr>
              <w:keepNext/>
              <w:keepLines/>
              <w:widowControl w:val="0"/>
              <w:overflowPunct w:val="0"/>
              <w:autoSpaceDE w:val="0"/>
              <w:autoSpaceDN w:val="0"/>
              <w:adjustRightInd w:val="0"/>
              <w:textAlignment w:val="baseline"/>
              <w:rPr>
                <w:sz w:val="20"/>
                <w:lang w:bidi="el-GR"/>
              </w:rPr>
            </w:pPr>
            <w:r w:rsidRPr="00886CA0">
              <w:rPr>
                <w:rFonts w:eastAsia="Calibri"/>
                <w:sz w:val="20"/>
                <w:szCs w:val="22"/>
                <w:lang w:bidi="el-GR"/>
              </w:rPr>
              <w:t>Λοιμώξεις και παρασιτώσεις</w:t>
            </w:r>
          </w:p>
        </w:tc>
        <w:tc>
          <w:tcPr>
            <w:tcW w:w="1187" w:type="dxa"/>
            <w:shd w:val="clear" w:color="auto" w:fill="auto"/>
          </w:tcPr>
          <w:p w14:paraId="19F9FB27" w14:textId="77777777" w:rsidR="000A5039" w:rsidRPr="00886CA0" w:rsidRDefault="000A5039" w:rsidP="009B3DD8">
            <w:pPr>
              <w:keepNext/>
              <w:keepLines/>
              <w:widowControl w:val="0"/>
              <w:overflowPunct w:val="0"/>
              <w:autoSpaceDE w:val="0"/>
              <w:autoSpaceDN w:val="0"/>
              <w:adjustRightInd w:val="0"/>
              <w:textAlignment w:val="baseline"/>
              <w:rPr>
                <w:sz w:val="20"/>
                <w:lang w:bidi="el-GR"/>
              </w:rPr>
            </w:pPr>
            <w:r w:rsidRPr="00886CA0">
              <w:rPr>
                <w:rFonts w:eastAsia="Calibri"/>
                <w:sz w:val="20"/>
                <w:szCs w:val="22"/>
                <w:lang w:bidi="el-GR"/>
              </w:rPr>
              <w:t>Λοίμωξη (συμπεριλαμ-βάνονται λοίμωξη της ανώτερης αναπνευστικής οδού, βρογχίτιδα, κυστίτιδα, λοίμωξη του δέρματος)*</w:t>
            </w:r>
          </w:p>
        </w:tc>
        <w:tc>
          <w:tcPr>
            <w:tcW w:w="1006" w:type="dxa"/>
            <w:shd w:val="clear" w:color="auto" w:fill="auto"/>
          </w:tcPr>
          <w:p w14:paraId="2624BCBE" w14:textId="77777777" w:rsidR="000A5039" w:rsidRPr="00886CA0" w:rsidRDefault="000A5039" w:rsidP="009B3DD8">
            <w:pPr>
              <w:keepNext/>
              <w:keepLines/>
              <w:widowControl w:val="0"/>
              <w:overflowPunct w:val="0"/>
              <w:autoSpaceDE w:val="0"/>
              <w:autoSpaceDN w:val="0"/>
              <w:adjustRightInd w:val="0"/>
              <w:textAlignment w:val="baseline"/>
              <w:rPr>
                <w:sz w:val="20"/>
                <w:lang w:bidi="el-GR"/>
              </w:rPr>
            </w:pPr>
          </w:p>
        </w:tc>
        <w:tc>
          <w:tcPr>
            <w:tcW w:w="1551" w:type="dxa"/>
            <w:shd w:val="clear" w:color="auto" w:fill="auto"/>
          </w:tcPr>
          <w:p w14:paraId="6A6999FD" w14:textId="77777777" w:rsidR="000A5039" w:rsidRPr="00886CA0" w:rsidRDefault="000A5039" w:rsidP="009B3DD8">
            <w:pPr>
              <w:keepNext/>
              <w:keepLines/>
              <w:widowControl w:val="0"/>
              <w:overflowPunct w:val="0"/>
              <w:autoSpaceDE w:val="0"/>
              <w:autoSpaceDN w:val="0"/>
              <w:adjustRightInd w:val="0"/>
              <w:textAlignment w:val="baseline"/>
              <w:rPr>
                <w:sz w:val="20"/>
                <w:lang w:bidi="el-GR"/>
              </w:rPr>
            </w:pPr>
            <w:r w:rsidRPr="00886CA0">
              <w:rPr>
                <w:rFonts w:eastAsia="Calibri"/>
                <w:sz w:val="20"/>
                <w:szCs w:val="22"/>
                <w:lang w:bidi="el-GR"/>
              </w:rPr>
              <w:t>Σοβαρές λοιμώξεις (συμπεριλαμβά-νονται πνευμονία, κυτταρίτιδα, αρθρίτιδα βακτηριακή, σηψαιμία και παρασιτική λοίμωξη)*</w:t>
            </w:r>
          </w:p>
          <w:p w14:paraId="70457E5C" w14:textId="77777777" w:rsidR="000A5039" w:rsidRPr="009B3DD8" w:rsidRDefault="000A5039" w:rsidP="009B3DD8">
            <w:pPr>
              <w:jc w:val="center"/>
              <w:rPr>
                <w:lang w:bidi="el-GR"/>
              </w:rPr>
            </w:pPr>
          </w:p>
        </w:tc>
        <w:tc>
          <w:tcPr>
            <w:tcW w:w="1400" w:type="dxa"/>
            <w:shd w:val="clear" w:color="auto" w:fill="auto"/>
          </w:tcPr>
          <w:p w14:paraId="350D8E80" w14:textId="77777777" w:rsidR="000A5039" w:rsidRPr="00886CA0" w:rsidRDefault="000A5039" w:rsidP="009B3DD8">
            <w:pPr>
              <w:keepNext/>
              <w:keepLines/>
              <w:widowControl w:val="0"/>
              <w:overflowPunct w:val="0"/>
              <w:autoSpaceDE w:val="0"/>
              <w:autoSpaceDN w:val="0"/>
              <w:adjustRightInd w:val="0"/>
              <w:textAlignment w:val="baseline"/>
              <w:rPr>
                <w:sz w:val="20"/>
                <w:lang w:bidi="el-GR"/>
              </w:rPr>
            </w:pPr>
            <w:r w:rsidRPr="00886CA0">
              <w:rPr>
                <w:rFonts w:eastAsia="Calibri"/>
                <w:sz w:val="20"/>
                <w:szCs w:val="22"/>
                <w:lang w:bidi="el-GR"/>
              </w:rPr>
              <w:t>Φυματίωση, ευκαιριακή λοίμωξη (συμπεριλαμβάνονται διεισδυτικές μυκητιασικές, πρωτοζωικές, βακτηριακές, άτυπες μυκοβακτηριακές, ιογενείς λοιμώξεις και Λεγιονέλλα)*</w:t>
            </w:r>
          </w:p>
        </w:tc>
        <w:tc>
          <w:tcPr>
            <w:tcW w:w="1324" w:type="dxa"/>
            <w:shd w:val="clear" w:color="auto" w:fill="auto"/>
          </w:tcPr>
          <w:p w14:paraId="6420A0BC" w14:textId="77777777" w:rsidR="000A5039" w:rsidRPr="00886CA0" w:rsidRDefault="000A5039" w:rsidP="009B3DD8">
            <w:pPr>
              <w:overflowPunct w:val="0"/>
              <w:autoSpaceDE w:val="0"/>
              <w:autoSpaceDN w:val="0"/>
              <w:adjustRightInd w:val="0"/>
              <w:textAlignment w:val="baseline"/>
              <w:rPr>
                <w:sz w:val="20"/>
                <w:lang w:bidi="el-GR"/>
              </w:rPr>
            </w:pPr>
          </w:p>
        </w:tc>
        <w:tc>
          <w:tcPr>
            <w:tcW w:w="1301" w:type="dxa"/>
            <w:shd w:val="clear" w:color="auto" w:fill="auto"/>
          </w:tcPr>
          <w:p w14:paraId="52C33D23" w14:textId="77777777" w:rsidR="000A5039" w:rsidRPr="00886CA0" w:rsidRDefault="000A5039" w:rsidP="009B3DD8">
            <w:pPr>
              <w:overflowPunct w:val="0"/>
              <w:autoSpaceDE w:val="0"/>
              <w:autoSpaceDN w:val="0"/>
              <w:adjustRightInd w:val="0"/>
              <w:textAlignment w:val="baseline"/>
              <w:rPr>
                <w:sz w:val="20"/>
                <w:lang w:bidi="el-GR"/>
              </w:rPr>
            </w:pPr>
            <w:r w:rsidRPr="00886CA0">
              <w:rPr>
                <w:rFonts w:eastAsia="Calibri"/>
                <w:sz w:val="20"/>
                <w:szCs w:val="22"/>
                <w:lang w:bidi="el-GR"/>
              </w:rPr>
              <w:t>Επανενεργο-ποίηση ηπατίτιδας Β, λιστέρια</w:t>
            </w:r>
          </w:p>
        </w:tc>
      </w:tr>
      <w:tr w:rsidR="000A5039" w:rsidRPr="009B3DD8" w14:paraId="169832DC" w14:textId="77777777" w:rsidTr="005030DE">
        <w:tc>
          <w:tcPr>
            <w:tcW w:w="1684" w:type="dxa"/>
            <w:shd w:val="clear" w:color="auto" w:fill="auto"/>
          </w:tcPr>
          <w:p w14:paraId="45C351CA" w14:textId="77777777" w:rsidR="00186A94" w:rsidRPr="00886CA0" w:rsidRDefault="000A5039" w:rsidP="009B3DD8">
            <w:pPr>
              <w:overflowPunct w:val="0"/>
              <w:autoSpaceDE w:val="0"/>
              <w:autoSpaceDN w:val="0"/>
              <w:adjustRightInd w:val="0"/>
              <w:textAlignment w:val="baseline"/>
              <w:rPr>
                <w:rFonts w:eastAsia="Calibri"/>
                <w:sz w:val="20"/>
                <w:szCs w:val="22"/>
                <w:lang w:bidi="el-GR"/>
              </w:rPr>
            </w:pPr>
            <w:r w:rsidRPr="00886CA0">
              <w:rPr>
                <w:rFonts w:eastAsia="Calibri"/>
                <w:sz w:val="20"/>
                <w:szCs w:val="22"/>
                <w:lang w:bidi="el-GR"/>
              </w:rPr>
              <w:t>Νεοπλάσματα</w:t>
            </w:r>
            <w:r w:rsidRPr="00886CA0">
              <w:rPr>
                <w:rFonts w:eastAsia="Calibri"/>
                <w:sz w:val="20"/>
                <w:szCs w:val="22"/>
                <w:lang w:val="hr-HR" w:bidi="el-GR"/>
              </w:rPr>
              <w:t xml:space="preserve"> </w:t>
            </w:r>
            <w:r w:rsidRPr="00886CA0">
              <w:rPr>
                <w:rFonts w:eastAsia="Calibri"/>
                <w:sz w:val="20"/>
                <w:szCs w:val="22"/>
                <w:lang w:bidi="el-GR"/>
              </w:rPr>
              <w:t>καλοήθη</w:t>
            </w:r>
            <w:r w:rsidRPr="00886CA0">
              <w:rPr>
                <w:rFonts w:eastAsia="Calibri"/>
                <w:sz w:val="20"/>
                <w:szCs w:val="22"/>
                <w:lang w:val="hr-HR" w:bidi="el-GR"/>
              </w:rPr>
              <w:t xml:space="preserve">, </w:t>
            </w:r>
            <w:r w:rsidRPr="00886CA0">
              <w:rPr>
                <w:rFonts w:eastAsia="Calibri"/>
                <w:sz w:val="20"/>
                <w:szCs w:val="22"/>
                <w:lang w:bidi="el-GR"/>
              </w:rPr>
              <w:t>κακοήθη</w:t>
            </w:r>
            <w:r w:rsidRPr="00886CA0">
              <w:rPr>
                <w:rFonts w:eastAsia="Calibri"/>
                <w:sz w:val="20"/>
                <w:szCs w:val="22"/>
                <w:lang w:val="hr-HR" w:bidi="el-GR"/>
              </w:rPr>
              <w:t xml:space="preserve"> </w:t>
            </w:r>
            <w:r w:rsidRPr="00886CA0">
              <w:rPr>
                <w:rFonts w:eastAsia="Calibri"/>
                <w:sz w:val="20"/>
                <w:szCs w:val="22"/>
                <w:lang w:bidi="el-GR"/>
              </w:rPr>
              <w:t>και</w:t>
            </w:r>
            <w:r w:rsidRPr="00886CA0">
              <w:rPr>
                <w:rFonts w:eastAsia="Calibri"/>
                <w:sz w:val="20"/>
                <w:szCs w:val="22"/>
                <w:lang w:val="hr-HR" w:bidi="el-GR"/>
              </w:rPr>
              <w:t xml:space="preserve"> </w:t>
            </w:r>
            <w:r w:rsidRPr="00886CA0">
              <w:rPr>
                <w:rFonts w:eastAsia="Calibri"/>
                <w:sz w:val="20"/>
                <w:szCs w:val="22"/>
                <w:lang w:bidi="el-GR"/>
              </w:rPr>
              <w:t>μη</w:t>
            </w:r>
            <w:r w:rsidRPr="00886CA0">
              <w:rPr>
                <w:rFonts w:eastAsia="Calibri"/>
                <w:sz w:val="20"/>
                <w:szCs w:val="22"/>
                <w:lang w:val="hr-HR" w:bidi="el-GR"/>
              </w:rPr>
              <w:t xml:space="preserve"> </w:t>
            </w:r>
            <w:r w:rsidR="00186A94" w:rsidRPr="00886CA0">
              <w:rPr>
                <w:rFonts w:eastAsia="Calibri"/>
                <w:sz w:val="20"/>
                <w:szCs w:val="22"/>
                <w:lang w:bidi="el-GR"/>
              </w:rPr>
              <w:t>καθορισμένα (περιλαμβάνο-</w:t>
            </w:r>
          </w:p>
          <w:p w14:paraId="71258088" w14:textId="77777777" w:rsidR="000A5039" w:rsidRPr="00886CA0" w:rsidRDefault="00186A94" w:rsidP="009B3DD8">
            <w:pPr>
              <w:overflowPunct w:val="0"/>
              <w:autoSpaceDE w:val="0"/>
              <w:autoSpaceDN w:val="0"/>
              <w:adjustRightInd w:val="0"/>
              <w:textAlignment w:val="baseline"/>
              <w:rPr>
                <w:sz w:val="20"/>
                <w:lang w:val="hr-HR" w:bidi="el-GR"/>
              </w:rPr>
            </w:pPr>
            <w:r w:rsidRPr="00886CA0">
              <w:rPr>
                <w:rFonts w:eastAsia="Calibri"/>
                <w:sz w:val="20"/>
                <w:szCs w:val="22"/>
                <w:lang w:bidi="el-GR"/>
              </w:rPr>
              <w:t xml:space="preserve">νται </w:t>
            </w:r>
            <w:r w:rsidR="000A5039" w:rsidRPr="00886CA0">
              <w:rPr>
                <w:rFonts w:eastAsia="Calibri"/>
                <w:sz w:val="20"/>
                <w:szCs w:val="22"/>
                <w:lang w:bidi="el-GR"/>
              </w:rPr>
              <w:t>κύστεις</w:t>
            </w:r>
            <w:r w:rsidR="000A5039" w:rsidRPr="00886CA0">
              <w:rPr>
                <w:rFonts w:eastAsia="Calibri"/>
                <w:sz w:val="20"/>
                <w:szCs w:val="22"/>
                <w:lang w:val="hr-HR" w:bidi="el-GR"/>
              </w:rPr>
              <w:t xml:space="preserve"> </w:t>
            </w:r>
            <w:r w:rsidR="000A5039" w:rsidRPr="00886CA0">
              <w:rPr>
                <w:rFonts w:eastAsia="Calibri"/>
                <w:sz w:val="20"/>
                <w:szCs w:val="22"/>
                <w:lang w:bidi="el-GR"/>
              </w:rPr>
              <w:t>και</w:t>
            </w:r>
            <w:r w:rsidR="000A5039" w:rsidRPr="00886CA0">
              <w:rPr>
                <w:rFonts w:eastAsia="Calibri"/>
                <w:sz w:val="20"/>
                <w:szCs w:val="22"/>
                <w:lang w:val="hr-HR" w:bidi="el-GR"/>
              </w:rPr>
              <w:t xml:space="preserve"> </w:t>
            </w:r>
            <w:r w:rsidR="000A5039" w:rsidRPr="00886CA0">
              <w:rPr>
                <w:rFonts w:eastAsia="Calibri"/>
                <w:sz w:val="20"/>
                <w:szCs w:val="22"/>
                <w:lang w:bidi="el-GR"/>
              </w:rPr>
              <w:t>πολύποδες</w:t>
            </w:r>
            <w:r w:rsidR="000A5039" w:rsidRPr="00886CA0">
              <w:rPr>
                <w:rFonts w:eastAsia="Calibri"/>
                <w:sz w:val="20"/>
                <w:szCs w:val="22"/>
                <w:lang w:val="hr-HR" w:bidi="el-GR"/>
              </w:rPr>
              <w:t>)</w:t>
            </w:r>
          </w:p>
        </w:tc>
        <w:tc>
          <w:tcPr>
            <w:tcW w:w="1187" w:type="dxa"/>
            <w:shd w:val="clear" w:color="auto" w:fill="auto"/>
          </w:tcPr>
          <w:p w14:paraId="46C0CC8E" w14:textId="77777777" w:rsidR="000A5039" w:rsidRPr="00886CA0" w:rsidRDefault="000A5039" w:rsidP="009B3DD8">
            <w:pPr>
              <w:overflowPunct w:val="0"/>
              <w:autoSpaceDE w:val="0"/>
              <w:autoSpaceDN w:val="0"/>
              <w:adjustRightInd w:val="0"/>
              <w:textAlignment w:val="baseline"/>
              <w:rPr>
                <w:sz w:val="20"/>
                <w:lang w:val="hr-HR" w:bidi="el-GR"/>
              </w:rPr>
            </w:pPr>
          </w:p>
        </w:tc>
        <w:tc>
          <w:tcPr>
            <w:tcW w:w="1006" w:type="dxa"/>
            <w:shd w:val="clear" w:color="auto" w:fill="auto"/>
          </w:tcPr>
          <w:p w14:paraId="6D7433D5" w14:textId="77777777" w:rsidR="000A5039" w:rsidRPr="00886CA0" w:rsidRDefault="000A5039" w:rsidP="009B3DD8">
            <w:pPr>
              <w:overflowPunct w:val="0"/>
              <w:autoSpaceDE w:val="0"/>
              <w:autoSpaceDN w:val="0"/>
              <w:adjustRightInd w:val="0"/>
              <w:textAlignment w:val="baseline"/>
              <w:rPr>
                <w:sz w:val="20"/>
                <w:lang w:val="hr-HR" w:bidi="el-GR"/>
              </w:rPr>
            </w:pPr>
          </w:p>
        </w:tc>
        <w:tc>
          <w:tcPr>
            <w:tcW w:w="1551" w:type="dxa"/>
            <w:shd w:val="clear" w:color="auto" w:fill="auto"/>
          </w:tcPr>
          <w:p w14:paraId="1DF560D3" w14:textId="77777777" w:rsidR="000A5039" w:rsidRPr="00886CA0" w:rsidRDefault="000A5039" w:rsidP="009B3DD8">
            <w:pPr>
              <w:overflowPunct w:val="0"/>
              <w:autoSpaceDE w:val="0"/>
              <w:autoSpaceDN w:val="0"/>
              <w:adjustRightInd w:val="0"/>
              <w:textAlignment w:val="baseline"/>
              <w:rPr>
                <w:sz w:val="20"/>
                <w:lang w:val="hr-HR" w:bidi="el-GR"/>
              </w:rPr>
            </w:pPr>
            <w:r w:rsidRPr="00886CA0">
              <w:rPr>
                <w:rFonts w:eastAsia="Calibri"/>
                <w:sz w:val="20"/>
                <w:szCs w:val="22"/>
                <w:lang w:bidi="el-GR"/>
              </w:rPr>
              <w:t>Μη</w:t>
            </w:r>
            <w:r w:rsidRPr="00886CA0">
              <w:rPr>
                <w:rFonts w:eastAsia="Calibri"/>
                <w:sz w:val="20"/>
                <w:szCs w:val="22"/>
                <w:lang w:val="hr-HR" w:bidi="el-GR"/>
              </w:rPr>
              <w:t>-</w:t>
            </w:r>
            <w:r w:rsidRPr="00886CA0">
              <w:rPr>
                <w:rFonts w:eastAsia="Calibri"/>
                <w:sz w:val="20"/>
                <w:szCs w:val="22"/>
                <w:lang w:bidi="el-GR"/>
              </w:rPr>
              <w:t>μελανωματικός</w:t>
            </w:r>
            <w:r w:rsidRPr="00886CA0">
              <w:rPr>
                <w:rFonts w:eastAsia="Calibri"/>
                <w:sz w:val="20"/>
                <w:szCs w:val="22"/>
                <w:lang w:val="hr-HR" w:bidi="el-GR"/>
              </w:rPr>
              <w:t xml:space="preserve"> </w:t>
            </w:r>
            <w:r w:rsidRPr="00886CA0">
              <w:rPr>
                <w:rFonts w:eastAsia="Calibri"/>
                <w:sz w:val="20"/>
                <w:szCs w:val="22"/>
                <w:lang w:bidi="el-GR"/>
              </w:rPr>
              <w:t>καρκίνος</w:t>
            </w:r>
            <w:r w:rsidRPr="00886CA0">
              <w:rPr>
                <w:rFonts w:eastAsia="Calibri"/>
                <w:sz w:val="20"/>
                <w:szCs w:val="22"/>
                <w:lang w:val="hr-HR" w:bidi="el-GR"/>
              </w:rPr>
              <w:t xml:space="preserve"> </w:t>
            </w:r>
            <w:r w:rsidRPr="00886CA0">
              <w:rPr>
                <w:rFonts w:eastAsia="Calibri"/>
                <w:sz w:val="20"/>
                <w:szCs w:val="22"/>
                <w:lang w:bidi="el-GR"/>
              </w:rPr>
              <w:t>του</w:t>
            </w:r>
            <w:r w:rsidRPr="00886CA0">
              <w:rPr>
                <w:rFonts w:eastAsia="Calibri"/>
                <w:sz w:val="20"/>
                <w:szCs w:val="22"/>
                <w:lang w:val="hr-HR" w:bidi="el-GR"/>
              </w:rPr>
              <w:t xml:space="preserve"> </w:t>
            </w:r>
            <w:r w:rsidRPr="00886CA0">
              <w:rPr>
                <w:rFonts w:eastAsia="Calibri"/>
                <w:sz w:val="20"/>
                <w:szCs w:val="22"/>
                <w:lang w:bidi="el-GR"/>
              </w:rPr>
              <w:t>δέρματος</w:t>
            </w:r>
            <w:r w:rsidRPr="00886CA0">
              <w:rPr>
                <w:rFonts w:eastAsia="Calibri"/>
                <w:sz w:val="20"/>
                <w:szCs w:val="22"/>
                <w:lang w:val="hr-HR" w:bidi="el-GR"/>
              </w:rPr>
              <w:t>* (</w:t>
            </w:r>
            <w:r w:rsidRPr="00886CA0">
              <w:rPr>
                <w:rFonts w:eastAsia="Calibri"/>
                <w:sz w:val="20"/>
                <w:szCs w:val="22"/>
                <w:lang w:bidi="el-GR"/>
              </w:rPr>
              <w:t>βλ</w:t>
            </w:r>
            <w:r w:rsidRPr="00886CA0">
              <w:rPr>
                <w:rFonts w:eastAsia="Calibri"/>
                <w:sz w:val="20"/>
                <w:szCs w:val="22"/>
                <w:lang w:val="hr-HR" w:bidi="el-GR"/>
              </w:rPr>
              <w:t xml:space="preserve">. </w:t>
            </w:r>
            <w:r w:rsidRPr="00886CA0">
              <w:rPr>
                <w:rFonts w:eastAsia="Calibri"/>
                <w:sz w:val="20"/>
                <w:szCs w:val="22"/>
                <w:lang w:bidi="el-GR"/>
              </w:rPr>
              <w:t>παράγραφο</w:t>
            </w:r>
            <w:r w:rsidRPr="00886CA0">
              <w:rPr>
                <w:rFonts w:eastAsia="Calibri"/>
                <w:sz w:val="20"/>
                <w:szCs w:val="22"/>
                <w:lang w:val="hr-HR" w:bidi="el-GR"/>
              </w:rPr>
              <w:t xml:space="preserve"> 4.4)</w:t>
            </w:r>
          </w:p>
        </w:tc>
        <w:tc>
          <w:tcPr>
            <w:tcW w:w="1400" w:type="dxa"/>
            <w:shd w:val="clear" w:color="auto" w:fill="auto"/>
          </w:tcPr>
          <w:p w14:paraId="69904E99" w14:textId="77777777" w:rsidR="000A5039" w:rsidRPr="00886CA0" w:rsidRDefault="000A5039" w:rsidP="009B3DD8">
            <w:pPr>
              <w:overflowPunct w:val="0"/>
              <w:autoSpaceDE w:val="0"/>
              <w:autoSpaceDN w:val="0"/>
              <w:adjustRightInd w:val="0"/>
              <w:textAlignment w:val="baseline"/>
              <w:rPr>
                <w:sz w:val="20"/>
                <w:lang w:val="hr-HR" w:bidi="el-GR"/>
              </w:rPr>
            </w:pPr>
            <w:r w:rsidRPr="00886CA0">
              <w:rPr>
                <w:rFonts w:eastAsia="Calibri"/>
                <w:sz w:val="20"/>
                <w:szCs w:val="22"/>
                <w:lang w:bidi="el-GR"/>
              </w:rPr>
              <w:t>Κακόηθες</w:t>
            </w:r>
            <w:r w:rsidRPr="00886CA0">
              <w:rPr>
                <w:rFonts w:eastAsia="Calibri"/>
                <w:sz w:val="20"/>
                <w:szCs w:val="22"/>
                <w:lang w:val="hr-HR" w:bidi="el-GR"/>
              </w:rPr>
              <w:t xml:space="preserve"> </w:t>
            </w:r>
            <w:r w:rsidRPr="00886CA0">
              <w:rPr>
                <w:rFonts w:eastAsia="Calibri"/>
                <w:sz w:val="20"/>
                <w:szCs w:val="22"/>
                <w:lang w:bidi="el-GR"/>
              </w:rPr>
              <w:t>μελάνωμα</w:t>
            </w:r>
            <w:r w:rsidRPr="00886CA0">
              <w:rPr>
                <w:rFonts w:eastAsia="Calibri"/>
                <w:sz w:val="20"/>
                <w:szCs w:val="22"/>
                <w:lang w:val="hr-HR" w:bidi="el-GR"/>
              </w:rPr>
              <w:t xml:space="preserve"> (</w:t>
            </w:r>
            <w:r w:rsidRPr="00886CA0">
              <w:rPr>
                <w:rFonts w:eastAsia="Calibri"/>
                <w:sz w:val="20"/>
                <w:szCs w:val="22"/>
                <w:lang w:bidi="el-GR"/>
              </w:rPr>
              <w:t>βλ</w:t>
            </w:r>
            <w:r w:rsidRPr="00886CA0">
              <w:rPr>
                <w:rFonts w:eastAsia="Calibri"/>
                <w:sz w:val="20"/>
                <w:szCs w:val="22"/>
                <w:lang w:val="hr-HR" w:bidi="el-GR"/>
              </w:rPr>
              <w:t xml:space="preserve">. </w:t>
            </w:r>
            <w:r w:rsidRPr="00886CA0">
              <w:rPr>
                <w:rFonts w:eastAsia="Calibri"/>
                <w:sz w:val="20"/>
                <w:szCs w:val="22"/>
                <w:lang w:bidi="el-GR"/>
              </w:rPr>
              <w:t>παράγραφο</w:t>
            </w:r>
            <w:r w:rsidRPr="00886CA0">
              <w:rPr>
                <w:rFonts w:eastAsia="Calibri"/>
                <w:sz w:val="20"/>
                <w:szCs w:val="22"/>
                <w:lang w:val="hr-HR" w:bidi="el-GR"/>
              </w:rPr>
              <w:t xml:space="preserve"> 4.4), </w:t>
            </w:r>
            <w:r w:rsidRPr="00886CA0">
              <w:rPr>
                <w:rFonts w:eastAsia="Calibri"/>
                <w:sz w:val="20"/>
                <w:szCs w:val="22"/>
                <w:lang w:bidi="el-GR"/>
              </w:rPr>
              <w:t>λέμφωμα</w:t>
            </w:r>
            <w:r w:rsidRPr="00886CA0">
              <w:rPr>
                <w:rFonts w:eastAsia="Calibri"/>
                <w:sz w:val="20"/>
                <w:szCs w:val="22"/>
                <w:lang w:val="hr-HR" w:bidi="el-GR"/>
              </w:rPr>
              <w:t xml:space="preserve">, </w:t>
            </w:r>
            <w:r w:rsidRPr="00886CA0">
              <w:rPr>
                <w:rFonts w:eastAsia="Calibri"/>
                <w:sz w:val="20"/>
                <w:szCs w:val="22"/>
                <w:lang w:bidi="el-GR"/>
              </w:rPr>
              <w:t>λευχαιμία</w:t>
            </w:r>
            <w:r w:rsidRPr="00886CA0">
              <w:rPr>
                <w:rFonts w:eastAsia="Calibri"/>
                <w:sz w:val="20"/>
                <w:szCs w:val="22"/>
                <w:lang w:val="hr-HR" w:bidi="el-GR"/>
              </w:rPr>
              <w:t xml:space="preserve"> </w:t>
            </w:r>
          </w:p>
        </w:tc>
        <w:tc>
          <w:tcPr>
            <w:tcW w:w="1324" w:type="dxa"/>
            <w:shd w:val="clear" w:color="auto" w:fill="auto"/>
          </w:tcPr>
          <w:p w14:paraId="60243C84" w14:textId="77777777" w:rsidR="000A5039" w:rsidRPr="00886CA0" w:rsidRDefault="000A5039" w:rsidP="009B3DD8">
            <w:pPr>
              <w:overflowPunct w:val="0"/>
              <w:autoSpaceDE w:val="0"/>
              <w:autoSpaceDN w:val="0"/>
              <w:adjustRightInd w:val="0"/>
              <w:textAlignment w:val="baseline"/>
              <w:rPr>
                <w:sz w:val="20"/>
                <w:lang w:val="hr-HR" w:bidi="el-GR"/>
              </w:rPr>
            </w:pPr>
          </w:p>
        </w:tc>
        <w:tc>
          <w:tcPr>
            <w:tcW w:w="1301" w:type="dxa"/>
            <w:shd w:val="clear" w:color="auto" w:fill="auto"/>
          </w:tcPr>
          <w:p w14:paraId="6932743C" w14:textId="77777777" w:rsidR="000A5039" w:rsidRPr="00886CA0" w:rsidRDefault="000A5039" w:rsidP="009B3DD8">
            <w:pPr>
              <w:overflowPunct w:val="0"/>
              <w:autoSpaceDE w:val="0"/>
              <w:autoSpaceDN w:val="0"/>
              <w:adjustRightInd w:val="0"/>
              <w:textAlignment w:val="baseline"/>
              <w:rPr>
                <w:rFonts w:eastAsia="Calibri"/>
                <w:sz w:val="20"/>
                <w:szCs w:val="22"/>
                <w:lang w:bidi="el-GR"/>
              </w:rPr>
            </w:pPr>
            <w:r w:rsidRPr="00886CA0">
              <w:rPr>
                <w:rFonts w:eastAsia="Calibri"/>
                <w:sz w:val="20"/>
                <w:szCs w:val="22"/>
                <w:lang w:bidi="el-GR"/>
              </w:rPr>
              <w:t>Καρκίνω</w:t>
            </w:r>
            <w:r w:rsidRPr="00886CA0">
              <w:rPr>
                <w:rFonts w:eastAsia="Calibri"/>
                <w:sz w:val="20"/>
                <w:szCs w:val="22"/>
                <w:lang w:val="hr-HR" w:bidi="el-GR"/>
              </w:rPr>
              <w:t>µ</w:t>
            </w:r>
            <w:r w:rsidRPr="00886CA0">
              <w:rPr>
                <w:rFonts w:eastAsia="Calibri"/>
                <w:sz w:val="20"/>
                <w:szCs w:val="22"/>
                <w:lang w:bidi="el-GR"/>
              </w:rPr>
              <w:t>α</w:t>
            </w:r>
            <w:r w:rsidRPr="00886CA0">
              <w:rPr>
                <w:rFonts w:eastAsia="Calibri"/>
                <w:sz w:val="20"/>
                <w:szCs w:val="22"/>
                <w:lang w:val="hr-HR" w:bidi="el-GR"/>
              </w:rPr>
              <w:t xml:space="preserve"> </w:t>
            </w:r>
            <w:r w:rsidRPr="00886CA0">
              <w:rPr>
                <w:rFonts w:eastAsia="Calibri"/>
                <w:sz w:val="20"/>
                <w:szCs w:val="22"/>
                <w:lang w:bidi="el-GR"/>
              </w:rPr>
              <w:t>από</w:t>
            </w:r>
            <w:r w:rsidRPr="00886CA0">
              <w:rPr>
                <w:rFonts w:eastAsia="Calibri"/>
                <w:sz w:val="20"/>
                <w:szCs w:val="22"/>
                <w:lang w:val="hr-HR" w:bidi="el-GR"/>
              </w:rPr>
              <w:t xml:space="preserve"> </w:t>
            </w:r>
            <w:r w:rsidRPr="00886CA0">
              <w:rPr>
                <w:rFonts w:eastAsia="Calibri"/>
                <w:sz w:val="20"/>
                <w:szCs w:val="22"/>
                <w:lang w:bidi="el-GR"/>
              </w:rPr>
              <w:t>κύτταρα</w:t>
            </w:r>
            <w:r w:rsidRPr="00886CA0">
              <w:rPr>
                <w:rFonts w:eastAsia="Calibri"/>
                <w:sz w:val="20"/>
                <w:szCs w:val="22"/>
                <w:lang w:val="hr-HR" w:bidi="el-GR"/>
              </w:rPr>
              <w:t xml:space="preserve"> </w:t>
            </w:r>
            <w:r w:rsidRPr="00886CA0">
              <w:rPr>
                <w:rFonts w:eastAsia="Calibri"/>
                <w:sz w:val="20"/>
                <w:szCs w:val="22"/>
                <w:lang w:bidi="el-GR"/>
              </w:rPr>
              <w:t>του</w:t>
            </w:r>
            <w:r w:rsidRPr="00886CA0">
              <w:rPr>
                <w:rFonts w:eastAsia="Calibri"/>
                <w:sz w:val="20"/>
                <w:szCs w:val="22"/>
                <w:lang w:val="hr-HR" w:bidi="el-GR"/>
              </w:rPr>
              <w:t xml:space="preserve"> Merkel (</w:t>
            </w:r>
            <w:r w:rsidRPr="00886CA0">
              <w:rPr>
                <w:rFonts w:eastAsia="Calibri"/>
                <w:sz w:val="20"/>
                <w:szCs w:val="22"/>
                <w:lang w:bidi="el-GR"/>
              </w:rPr>
              <w:t>βλ</w:t>
            </w:r>
            <w:r w:rsidRPr="00886CA0">
              <w:rPr>
                <w:rFonts w:eastAsia="Calibri"/>
                <w:sz w:val="20"/>
                <w:szCs w:val="22"/>
                <w:lang w:val="hr-HR" w:bidi="el-GR"/>
              </w:rPr>
              <w:t>.</w:t>
            </w:r>
            <w:r w:rsidRPr="00886CA0">
              <w:rPr>
                <w:rFonts w:eastAsia="Calibri"/>
                <w:sz w:val="20"/>
                <w:szCs w:val="22"/>
                <w:lang w:bidi="el-GR"/>
              </w:rPr>
              <w:t>παράγραφο</w:t>
            </w:r>
            <w:r w:rsidRPr="00886CA0">
              <w:rPr>
                <w:rFonts w:eastAsia="Calibri"/>
                <w:sz w:val="20"/>
                <w:szCs w:val="22"/>
                <w:lang w:val="hr-HR" w:bidi="el-GR"/>
              </w:rPr>
              <w:t xml:space="preserve"> 4.4)</w:t>
            </w:r>
            <w:r w:rsidR="00C50EEF" w:rsidRPr="00886CA0">
              <w:rPr>
                <w:rFonts w:eastAsia="Calibri"/>
                <w:sz w:val="20"/>
                <w:szCs w:val="22"/>
                <w:lang w:bidi="el-GR"/>
              </w:rPr>
              <w:t>,</w:t>
            </w:r>
          </w:p>
          <w:p w14:paraId="4FA20B4C" w14:textId="77777777" w:rsidR="00807A55" w:rsidRPr="00886CA0" w:rsidRDefault="00C50EEF" w:rsidP="009B3DD8">
            <w:pPr>
              <w:overflowPunct w:val="0"/>
              <w:autoSpaceDE w:val="0"/>
              <w:autoSpaceDN w:val="0"/>
              <w:adjustRightInd w:val="0"/>
              <w:textAlignment w:val="baseline"/>
              <w:rPr>
                <w:sz w:val="20"/>
                <w:lang w:val="hr-HR" w:bidi="el-GR"/>
              </w:rPr>
            </w:pPr>
            <w:r w:rsidRPr="00886CA0">
              <w:rPr>
                <w:rFonts w:eastAsia="Calibri"/>
                <w:sz w:val="20"/>
                <w:szCs w:val="22"/>
                <w:lang w:bidi="el-GR"/>
              </w:rPr>
              <w:t>σ</w:t>
            </w:r>
            <w:r w:rsidR="00807A55" w:rsidRPr="00886CA0">
              <w:rPr>
                <w:rFonts w:eastAsia="Calibri"/>
                <w:sz w:val="20"/>
                <w:szCs w:val="22"/>
                <w:lang w:bidi="el-GR"/>
              </w:rPr>
              <w:t xml:space="preserve">άρκωμα </w:t>
            </w:r>
            <w:r w:rsidR="00807A55" w:rsidRPr="00886CA0">
              <w:rPr>
                <w:rFonts w:eastAsia="Calibri"/>
                <w:sz w:val="20"/>
                <w:szCs w:val="22"/>
                <w:lang w:val="en-US" w:bidi="el-GR"/>
              </w:rPr>
              <w:t>Kaposi</w:t>
            </w:r>
          </w:p>
        </w:tc>
      </w:tr>
      <w:tr w:rsidR="000A5039" w:rsidRPr="009B3DD8" w14:paraId="36A2E3FA" w14:textId="77777777" w:rsidTr="005030DE">
        <w:tc>
          <w:tcPr>
            <w:tcW w:w="1684" w:type="dxa"/>
            <w:shd w:val="clear" w:color="auto" w:fill="auto"/>
          </w:tcPr>
          <w:p w14:paraId="67E3EA00" w14:textId="77777777" w:rsidR="000A5039" w:rsidRPr="00886CA0" w:rsidRDefault="000A5039" w:rsidP="009B3DD8">
            <w:pPr>
              <w:overflowPunct w:val="0"/>
              <w:autoSpaceDE w:val="0"/>
              <w:autoSpaceDN w:val="0"/>
              <w:adjustRightInd w:val="0"/>
              <w:textAlignment w:val="baseline"/>
              <w:rPr>
                <w:sz w:val="20"/>
                <w:lang w:val="hr-HR" w:bidi="el-GR"/>
              </w:rPr>
            </w:pPr>
            <w:r w:rsidRPr="00886CA0">
              <w:rPr>
                <w:rFonts w:eastAsia="Calibri"/>
                <w:sz w:val="20"/>
                <w:szCs w:val="22"/>
                <w:lang w:bidi="el-GR"/>
              </w:rPr>
              <w:t>Διαταραχές</w:t>
            </w:r>
            <w:r w:rsidRPr="00886CA0">
              <w:rPr>
                <w:rFonts w:eastAsia="Calibri"/>
                <w:sz w:val="20"/>
                <w:szCs w:val="22"/>
                <w:lang w:val="hr-HR" w:bidi="el-GR"/>
              </w:rPr>
              <w:t xml:space="preserve"> </w:t>
            </w:r>
            <w:r w:rsidRPr="00886CA0">
              <w:rPr>
                <w:rFonts w:eastAsia="Calibri"/>
                <w:sz w:val="20"/>
                <w:szCs w:val="22"/>
                <w:lang w:bidi="el-GR"/>
              </w:rPr>
              <w:t>του</w:t>
            </w:r>
            <w:r w:rsidRPr="00886CA0">
              <w:rPr>
                <w:rFonts w:eastAsia="Calibri"/>
                <w:sz w:val="20"/>
                <w:szCs w:val="22"/>
                <w:lang w:val="hr-HR" w:bidi="el-GR"/>
              </w:rPr>
              <w:t xml:space="preserve"> </w:t>
            </w:r>
            <w:r w:rsidRPr="00886CA0">
              <w:rPr>
                <w:rFonts w:eastAsia="Calibri"/>
                <w:sz w:val="20"/>
                <w:szCs w:val="22"/>
                <w:lang w:bidi="el-GR"/>
              </w:rPr>
              <w:t>αιμοποιητικού</w:t>
            </w:r>
            <w:r w:rsidRPr="00886CA0">
              <w:rPr>
                <w:rFonts w:eastAsia="Calibri"/>
                <w:sz w:val="20"/>
                <w:szCs w:val="22"/>
                <w:lang w:val="hr-HR" w:bidi="el-GR"/>
              </w:rPr>
              <w:t xml:space="preserve"> </w:t>
            </w:r>
            <w:r w:rsidRPr="00886CA0">
              <w:rPr>
                <w:rFonts w:eastAsia="Calibri"/>
                <w:sz w:val="20"/>
                <w:szCs w:val="22"/>
                <w:lang w:bidi="el-GR"/>
              </w:rPr>
              <w:t>και</w:t>
            </w:r>
            <w:r w:rsidRPr="00886CA0">
              <w:rPr>
                <w:rFonts w:eastAsia="Calibri"/>
                <w:sz w:val="20"/>
                <w:szCs w:val="22"/>
                <w:lang w:val="hr-HR" w:bidi="el-GR"/>
              </w:rPr>
              <w:t xml:space="preserve"> </w:t>
            </w:r>
            <w:r w:rsidRPr="00886CA0">
              <w:rPr>
                <w:rFonts w:eastAsia="Calibri"/>
                <w:sz w:val="20"/>
                <w:szCs w:val="22"/>
                <w:lang w:bidi="el-GR"/>
              </w:rPr>
              <w:t>του</w:t>
            </w:r>
            <w:r w:rsidRPr="00886CA0">
              <w:rPr>
                <w:rFonts w:eastAsia="Calibri"/>
                <w:sz w:val="20"/>
                <w:szCs w:val="22"/>
                <w:lang w:val="hr-HR" w:bidi="el-GR"/>
              </w:rPr>
              <w:t xml:space="preserve"> </w:t>
            </w:r>
            <w:r w:rsidRPr="00886CA0">
              <w:rPr>
                <w:rFonts w:eastAsia="Calibri"/>
                <w:sz w:val="20"/>
                <w:szCs w:val="22"/>
                <w:lang w:bidi="el-GR"/>
              </w:rPr>
              <w:t>λεμφικού</w:t>
            </w:r>
            <w:r w:rsidRPr="00886CA0">
              <w:rPr>
                <w:rFonts w:eastAsia="Calibri"/>
                <w:sz w:val="20"/>
                <w:szCs w:val="22"/>
                <w:lang w:val="hr-HR" w:bidi="el-GR"/>
              </w:rPr>
              <w:t xml:space="preserve"> </w:t>
            </w:r>
            <w:r w:rsidRPr="00886CA0">
              <w:rPr>
                <w:rFonts w:eastAsia="Calibri"/>
                <w:sz w:val="20"/>
                <w:szCs w:val="22"/>
                <w:lang w:bidi="el-GR"/>
              </w:rPr>
              <w:t>συστήματος</w:t>
            </w:r>
          </w:p>
        </w:tc>
        <w:tc>
          <w:tcPr>
            <w:tcW w:w="1187" w:type="dxa"/>
            <w:shd w:val="clear" w:color="auto" w:fill="auto"/>
          </w:tcPr>
          <w:p w14:paraId="2D94F82A" w14:textId="77777777" w:rsidR="000A5039" w:rsidRPr="00886CA0" w:rsidRDefault="000A5039" w:rsidP="009B3DD8">
            <w:pPr>
              <w:overflowPunct w:val="0"/>
              <w:autoSpaceDE w:val="0"/>
              <w:autoSpaceDN w:val="0"/>
              <w:adjustRightInd w:val="0"/>
              <w:textAlignment w:val="baseline"/>
              <w:rPr>
                <w:sz w:val="20"/>
                <w:lang w:val="hr-HR" w:bidi="el-GR"/>
              </w:rPr>
            </w:pPr>
          </w:p>
        </w:tc>
        <w:tc>
          <w:tcPr>
            <w:tcW w:w="1006" w:type="dxa"/>
            <w:shd w:val="clear" w:color="auto" w:fill="auto"/>
          </w:tcPr>
          <w:p w14:paraId="470127E4" w14:textId="77777777" w:rsidR="000A5039" w:rsidRPr="00886CA0" w:rsidRDefault="000A5039" w:rsidP="009B3DD8">
            <w:pPr>
              <w:overflowPunct w:val="0"/>
              <w:autoSpaceDE w:val="0"/>
              <w:autoSpaceDN w:val="0"/>
              <w:adjustRightInd w:val="0"/>
              <w:textAlignment w:val="baseline"/>
              <w:rPr>
                <w:sz w:val="20"/>
                <w:lang w:val="hr-HR" w:bidi="el-GR"/>
              </w:rPr>
            </w:pPr>
          </w:p>
        </w:tc>
        <w:tc>
          <w:tcPr>
            <w:tcW w:w="1551" w:type="dxa"/>
            <w:shd w:val="clear" w:color="auto" w:fill="auto"/>
          </w:tcPr>
          <w:p w14:paraId="12643E5B" w14:textId="77777777" w:rsidR="000A5039" w:rsidRPr="00886CA0" w:rsidRDefault="000A5039" w:rsidP="009B3DD8">
            <w:pPr>
              <w:overflowPunct w:val="0"/>
              <w:autoSpaceDE w:val="0"/>
              <w:autoSpaceDN w:val="0"/>
              <w:adjustRightInd w:val="0"/>
              <w:textAlignment w:val="baseline"/>
              <w:rPr>
                <w:sz w:val="20"/>
                <w:lang w:bidi="el-GR"/>
              </w:rPr>
            </w:pPr>
            <w:r w:rsidRPr="00886CA0">
              <w:rPr>
                <w:rFonts w:eastAsia="Calibri"/>
                <w:sz w:val="20"/>
                <w:szCs w:val="22"/>
                <w:lang w:bidi="el-GR"/>
              </w:rPr>
              <w:t>Θρομβοπενία, αναιμία, λευκοπενία, ουδετεροπενία</w:t>
            </w:r>
          </w:p>
          <w:p w14:paraId="2AB8EB72" w14:textId="77777777" w:rsidR="000A5039" w:rsidRPr="009B3DD8" w:rsidRDefault="000A5039" w:rsidP="009B3DD8">
            <w:pPr>
              <w:jc w:val="center"/>
              <w:rPr>
                <w:lang w:bidi="el-GR"/>
              </w:rPr>
            </w:pPr>
          </w:p>
        </w:tc>
        <w:tc>
          <w:tcPr>
            <w:tcW w:w="1400" w:type="dxa"/>
            <w:shd w:val="clear" w:color="auto" w:fill="auto"/>
          </w:tcPr>
          <w:p w14:paraId="132D4BB5" w14:textId="77777777" w:rsidR="000A5039" w:rsidRPr="00886CA0" w:rsidRDefault="000A5039" w:rsidP="009B3DD8">
            <w:pPr>
              <w:overflowPunct w:val="0"/>
              <w:autoSpaceDE w:val="0"/>
              <w:autoSpaceDN w:val="0"/>
              <w:adjustRightInd w:val="0"/>
              <w:textAlignment w:val="baseline"/>
              <w:rPr>
                <w:sz w:val="20"/>
                <w:lang w:bidi="el-GR"/>
              </w:rPr>
            </w:pPr>
            <w:r w:rsidRPr="00886CA0">
              <w:rPr>
                <w:rFonts w:eastAsia="Calibri"/>
                <w:sz w:val="20"/>
                <w:szCs w:val="22"/>
                <w:lang w:bidi="el-GR"/>
              </w:rPr>
              <w:t>Πανκυτταροπενία*</w:t>
            </w:r>
          </w:p>
        </w:tc>
        <w:tc>
          <w:tcPr>
            <w:tcW w:w="1324" w:type="dxa"/>
            <w:shd w:val="clear" w:color="auto" w:fill="auto"/>
          </w:tcPr>
          <w:p w14:paraId="4BBE29AF" w14:textId="77777777" w:rsidR="000A5039" w:rsidRPr="00886CA0" w:rsidRDefault="000A5039" w:rsidP="009B3DD8">
            <w:pPr>
              <w:overflowPunct w:val="0"/>
              <w:autoSpaceDE w:val="0"/>
              <w:autoSpaceDN w:val="0"/>
              <w:adjustRightInd w:val="0"/>
              <w:textAlignment w:val="baseline"/>
              <w:rPr>
                <w:sz w:val="20"/>
                <w:lang w:bidi="el-GR"/>
              </w:rPr>
            </w:pPr>
            <w:r w:rsidRPr="00886CA0">
              <w:rPr>
                <w:rFonts w:eastAsia="Calibri"/>
                <w:sz w:val="20"/>
                <w:szCs w:val="22"/>
                <w:lang w:bidi="el-GR"/>
              </w:rPr>
              <w:t>Απλαστική αναιμία*</w:t>
            </w:r>
          </w:p>
        </w:tc>
        <w:tc>
          <w:tcPr>
            <w:tcW w:w="1301" w:type="dxa"/>
            <w:shd w:val="clear" w:color="auto" w:fill="auto"/>
          </w:tcPr>
          <w:p w14:paraId="5951EAA0" w14:textId="77777777" w:rsidR="000A5039" w:rsidRPr="00886CA0" w:rsidRDefault="000A5039" w:rsidP="009B3DD8">
            <w:pPr>
              <w:overflowPunct w:val="0"/>
              <w:autoSpaceDE w:val="0"/>
              <w:autoSpaceDN w:val="0"/>
              <w:adjustRightInd w:val="0"/>
              <w:textAlignment w:val="baseline"/>
              <w:rPr>
                <w:sz w:val="20"/>
                <w:lang w:bidi="el-GR"/>
              </w:rPr>
            </w:pPr>
            <w:r w:rsidRPr="00886CA0">
              <w:rPr>
                <w:sz w:val="20"/>
                <w:lang w:bidi="el-GR"/>
              </w:rPr>
              <w:t>Ιστιοκυττά-ρωση αιματοφαγο-κυτταρική (σύνδρομο ενεργοποίησης μακροφάγων)*</w:t>
            </w:r>
          </w:p>
        </w:tc>
      </w:tr>
      <w:tr w:rsidR="000A5039" w:rsidRPr="009B3DD8" w14:paraId="3EEA2A6C" w14:textId="77777777" w:rsidTr="005030DE">
        <w:tc>
          <w:tcPr>
            <w:tcW w:w="1684" w:type="dxa"/>
            <w:shd w:val="clear" w:color="auto" w:fill="auto"/>
          </w:tcPr>
          <w:p w14:paraId="2210BE38" w14:textId="77777777" w:rsidR="000A5039" w:rsidRPr="00886CA0" w:rsidRDefault="000A5039" w:rsidP="009B3DD8">
            <w:pPr>
              <w:keepNext/>
              <w:widowControl w:val="0"/>
              <w:overflowPunct w:val="0"/>
              <w:autoSpaceDE w:val="0"/>
              <w:autoSpaceDN w:val="0"/>
              <w:adjustRightInd w:val="0"/>
              <w:textAlignment w:val="baseline"/>
              <w:rPr>
                <w:sz w:val="20"/>
                <w:lang w:bidi="el-GR"/>
              </w:rPr>
            </w:pPr>
            <w:r w:rsidRPr="00886CA0">
              <w:rPr>
                <w:rFonts w:eastAsia="Calibri"/>
                <w:sz w:val="20"/>
                <w:szCs w:val="22"/>
                <w:lang w:bidi="el-GR"/>
              </w:rPr>
              <w:lastRenderedPageBreak/>
              <w:t>Διαταραχές του ανοσοποιητικού συστήματος</w:t>
            </w:r>
          </w:p>
        </w:tc>
        <w:tc>
          <w:tcPr>
            <w:tcW w:w="1187" w:type="dxa"/>
            <w:shd w:val="clear" w:color="auto" w:fill="auto"/>
          </w:tcPr>
          <w:p w14:paraId="775E405C" w14:textId="77777777" w:rsidR="000A5039" w:rsidRPr="00886CA0" w:rsidRDefault="000A5039" w:rsidP="009B3DD8">
            <w:pPr>
              <w:keepNext/>
              <w:widowControl w:val="0"/>
              <w:overflowPunct w:val="0"/>
              <w:autoSpaceDE w:val="0"/>
              <w:autoSpaceDN w:val="0"/>
              <w:adjustRightInd w:val="0"/>
              <w:textAlignment w:val="baseline"/>
              <w:rPr>
                <w:sz w:val="20"/>
                <w:lang w:bidi="el-GR"/>
              </w:rPr>
            </w:pPr>
          </w:p>
        </w:tc>
        <w:tc>
          <w:tcPr>
            <w:tcW w:w="1006" w:type="dxa"/>
            <w:shd w:val="clear" w:color="auto" w:fill="auto"/>
          </w:tcPr>
          <w:p w14:paraId="75D7F757" w14:textId="77777777" w:rsidR="000A5039" w:rsidRPr="00886CA0" w:rsidRDefault="000A5039" w:rsidP="009B3DD8">
            <w:pPr>
              <w:keepNext/>
              <w:widowControl w:val="0"/>
              <w:overflowPunct w:val="0"/>
              <w:autoSpaceDE w:val="0"/>
              <w:autoSpaceDN w:val="0"/>
              <w:adjustRightInd w:val="0"/>
              <w:textAlignment w:val="baseline"/>
              <w:rPr>
                <w:sz w:val="20"/>
                <w:lang w:bidi="el-GR"/>
              </w:rPr>
            </w:pPr>
            <w:r w:rsidRPr="00886CA0">
              <w:rPr>
                <w:rFonts w:eastAsia="Calibri"/>
                <w:sz w:val="20"/>
                <w:szCs w:val="22"/>
                <w:lang w:bidi="el-GR"/>
              </w:rPr>
              <w:t>Αλλεργικές αντιδράσεις (βλ. Διαταραχές του δέρματος και του υποδόριου ιστού), ανάπτυξη αυτοαντισω-μάτων*</w:t>
            </w:r>
          </w:p>
        </w:tc>
        <w:tc>
          <w:tcPr>
            <w:tcW w:w="1551" w:type="dxa"/>
            <w:shd w:val="clear" w:color="auto" w:fill="auto"/>
          </w:tcPr>
          <w:p w14:paraId="7938B06D" w14:textId="77777777" w:rsidR="000A5039" w:rsidRPr="00886CA0" w:rsidRDefault="000A5039" w:rsidP="009B3DD8">
            <w:pPr>
              <w:keepNext/>
              <w:widowControl w:val="0"/>
              <w:rPr>
                <w:sz w:val="20"/>
                <w:vertAlign w:val="superscript"/>
                <w:lang w:bidi="el-GR"/>
              </w:rPr>
            </w:pPr>
            <w:r w:rsidRPr="00886CA0">
              <w:rPr>
                <w:rFonts w:eastAsia="Calibri"/>
                <w:sz w:val="20"/>
                <w:szCs w:val="22"/>
                <w:lang w:bidi="el-GR"/>
              </w:rPr>
              <w:t>Αγγειίτιδα (περιλαμβανομέ-νης της αγγειίτιδας θετικών αντισωμάτων κατά του κυτταροπλάσμα-τος των ουδετερόφιλων)</w:t>
            </w:r>
          </w:p>
        </w:tc>
        <w:tc>
          <w:tcPr>
            <w:tcW w:w="1400" w:type="dxa"/>
            <w:shd w:val="clear" w:color="auto" w:fill="auto"/>
          </w:tcPr>
          <w:p w14:paraId="0ED52E20" w14:textId="77777777" w:rsidR="000A5039" w:rsidRPr="00886CA0" w:rsidRDefault="000A5039" w:rsidP="009B3DD8">
            <w:pPr>
              <w:keepNext/>
              <w:widowControl w:val="0"/>
              <w:rPr>
                <w:sz w:val="20"/>
                <w:lang w:bidi="el-GR"/>
              </w:rPr>
            </w:pPr>
            <w:r w:rsidRPr="00886CA0">
              <w:rPr>
                <w:rFonts w:eastAsia="Calibri"/>
                <w:sz w:val="20"/>
                <w:szCs w:val="22"/>
                <w:lang w:bidi="el-GR"/>
              </w:rPr>
              <w:t>Σοβαρές αλλεργικές/αναφυλακτικές αντιδράσεις (συμπεριλαμβάνονται αγγειοοίδημα, βρογχόσπασμος), σαρκοείδωση</w:t>
            </w:r>
          </w:p>
        </w:tc>
        <w:tc>
          <w:tcPr>
            <w:tcW w:w="1324" w:type="dxa"/>
            <w:shd w:val="clear" w:color="auto" w:fill="auto"/>
          </w:tcPr>
          <w:p w14:paraId="23574417" w14:textId="77777777" w:rsidR="000A5039" w:rsidRPr="00886CA0" w:rsidRDefault="000A5039" w:rsidP="009B3DD8">
            <w:pPr>
              <w:keepNext/>
              <w:widowControl w:val="0"/>
              <w:overflowPunct w:val="0"/>
              <w:autoSpaceDE w:val="0"/>
              <w:autoSpaceDN w:val="0"/>
              <w:adjustRightInd w:val="0"/>
              <w:textAlignment w:val="baseline"/>
              <w:rPr>
                <w:sz w:val="20"/>
                <w:lang w:bidi="el-GR"/>
              </w:rPr>
            </w:pPr>
          </w:p>
        </w:tc>
        <w:tc>
          <w:tcPr>
            <w:tcW w:w="1301" w:type="dxa"/>
            <w:shd w:val="clear" w:color="auto" w:fill="auto"/>
          </w:tcPr>
          <w:p w14:paraId="65DBDE40" w14:textId="77777777" w:rsidR="000A5039" w:rsidRPr="00886CA0" w:rsidRDefault="000A5039" w:rsidP="009B3DD8">
            <w:pPr>
              <w:keepNext/>
              <w:widowControl w:val="0"/>
              <w:overflowPunct w:val="0"/>
              <w:autoSpaceDE w:val="0"/>
              <w:autoSpaceDN w:val="0"/>
              <w:adjustRightInd w:val="0"/>
              <w:textAlignment w:val="baseline"/>
              <w:rPr>
                <w:sz w:val="20"/>
                <w:lang w:bidi="el-GR"/>
              </w:rPr>
            </w:pPr>
            <w:r w:rsidRPr="00886CA0">
              <w:rPr>
                <w:rFonts w:eastAsia="Calibri"/>
                <w:spacing w:val="-4"/>
                <w:sz w:val="20"/>
                <w:szCs w:val="22"/>
                <w:lang w:bidi="el-GR"/>
              </w:rPr>
              <w:t>Επιδείνωση συμπτωμάτων δερματομυοσί-τιδας</w:t>
            </w:r>
          </w:p>
        </w:tc>
      </w:tr>
      <w:tr w:rsidR="000A5039" w:rsidRPr="009B3DD8" w14:paraId="605D49BA" w14:textId="77777777" w:rsidTr="005030DE">
        <w:tc>
          <w:tcPr>
            <w:tcW w:w="1684" w:type="dxa"/>
            <w:shd w:val="clear" w:color="auto" w:fill="auto"/>
          </w:tcPr>
          <w:p w14:paraId="386A3DA9" w14:textId="77777777" w:rsidR="000A5039" w:rsidRPr="00886CA0" w:rsidRDefault="000A5039" w:rsidP="009B3DD8">
            <w:pPr>
              <w:widowControl w:val="0"/>
              <w:overflowPunct w:val="0"/>
              <w:autoSpaceDE w:val="0"/>
              <w:autoSpaceDN w:val="0"/>
              <w:adjustRightInd w:val="0"/>
              <w:textAlignment w:val="baseline"/>
              <w:rPr>
                <w:sz w:val="20"/>
                <w:lang w:bidi="el-GR"/>
              </w:rPr>
            </w:pPr>
            <w:r w:rsidRPr="00886CA0">
              <w:rPr>
                <w:rFonts w:eastAsia="Calibri"/>
                <w:sz w:val="20"/>
                <w:szCs w:val="22"/>
                <w:lang w:bidi="el-GR"/>
              </w:rPr>
              <w:t xml:space="preserve">Διαταραχές του νευρικού συστήματος </w:t>
            </w:r>
          </w:p>
        </w:tc>
        <w:tc>
          <w:tcPr>
            <w:tcW w:w="1187" w:type="dxa"/>
            <w:shd w:val="clear" w:color="auto" w:fill="auto"/>
          </w:tcPr>
          <w:p w14:paraId="5ECC60B9" w14:textId="77777777" w:rsidR="000A5039" w:rsidRPr="00886CA0" w:rsidRDefault="00C70CDF" w:rsidP="009B3DD8">
            <w:pPr>
              <w:widowControl w:val="0"/>
              <w:overflowPunct w:val="0"/>
              <w:autoSpaceDE w:val="0"/>
              <w:autoSpaceDN w:val="0"/>
              <w:adjustRightInd w:val="0"/>
              <w:textAlignment w:val="baseline"/>
              <w:rPr>
                <w:sz w:val="20"/>
                <w:lang w:bidi="el-GR"/>
              </w:rPr>
            </w:pPr>
            <w:r w:rsidRPr="00886CA0">
              <w:rPr>
                <w:sz w:val="20"/>
                <w:lang w:bidi="el-GR"/>
              </w:rPr>
              <w:t>Κεφαλαλγία</w:t>
            </w:r>
          </w:p>
        </w:tc>
        <w:tc>
          <w:tcPr>
            <w:tcW w:w="1006" w:type="dxa"/>
            <w:shd w:val="clear" w:color="auto" w:fill="auto"/>
          </w:tcPr>
          <w:p w14:paraId="61A77B5D" w14:textId="77777777" w:rsidR="000A5039" w:rsidRPr="00886CA0" w:rsidRDefault="000A5039" w:rsidP="009B3DD8">
            <w:pPr>
              <w:widowControl w:val="0"/>
              <w:overflowPunct w:val="0"/>
              <w:autoSpaceDE w:val="0"/>
              <w:autoSpaceDN w:val="0"/>
              <w:adjustRightInd w:val="0"/>
              <w:textAlignment w:val="baseline"/>
              <w:rPr>
                <w:sz w:val="20"/>
                <w:lang w:bidi="el-GR"/>
              </w:rPr>
            </w:pPr>
          </w:p>
        </w:tc>
        <w:tc>
          <w:tcPr>
            <w:tcW w:w="1551" w:type="dxa"/>
            <w:shd w:val="clear" w:color="auto" w:fill="auto"/>
          </w:tcPr>
          <w:p w14:paraId="713476AC" w14:textId="77777777" w:rsidR="000A5039" w:rsidRPr="00886CA0" w:rsidRDefault="000A5039" w:rsidP="009B3DD8">
            <w:pPr>
              <w:widowControl w:val="0"/>
              <w:overflowPunct w:val="0"/>
              <w:autoSpaceDE w:val="0"/>
              <w:autoSpaceDN w:val="0"/>
              <w:adjustRightInd w:val="0"/>
              <w:textAlignment w:val="baseline"/>
              <w:rPr>
                <w:sz w:val="20"/>
                <w:lang w:bidi="el-GR"/>
              </w:rPr>
            </w:pPr>
          </w:p>
        </w:tc>
        <w:tc>
          <w:tcPr>
            <w:tcW w:w="1400" w:type="dxa"/>
            <w:shd w:val="clear" w:color="auto" w:fill="auto"/>
          </w:tcPr>
          <w:p w14:paraId="04B9A72A" w14:textId="77777777" w:rsidR="000A5039" w:rsidRPr="00886CA0" w:rsidRDefault="000A5039" w:rsidP="009B3DD8">
            <w:pPr>
              <w:widowControl w:val="0"/>
              <w:overflowPunct w:val="0"/>
              <w:autoSpaceDE w:val="0"/>
              <w:autoSpaceDN w:val="0"/>
              <w:adjustRightInd w:val="0"/>
              <w:textAlignment w:val="baseline"/>
              <w:rPr>
                <w:sz w:val="20"/>
                <w:lang w:bidi="el-GR"/>
              </w:rPr>
            </w:pPr>
            <w:r w:rsidRPr="00886CA0">
              <w:rPr>
                <w:rFonts w:eastAsia="Calibri"/>
                <w:sz w:val="20"/>
                <w:szCs w:val="22"/>
                <w:lang w:bidi="el-GR"/>
              </w:rPr>
              <w:t>Απομυελινωτική δράση στο ΚΝΣ που να υποδεικνύει σκλήρυνση κατά πλάκας ή εντοπισμένη απομυελινωτική δράση όπως η οπτική νευρίτιδα και εγκάρσια μυελίτιδα (βλ. παράγραφο 4.4), εκδηλώσεις περιφερικής απομυελίνωσης, συμπεριλαμβανομένων του συνδρόμου Guillain-Barré, χρόνιας φλεγμονώδους απομυελινωτικής πολυνευροπάθειας, απομυελινωτικής πολυνευροπάθειας και πολυεστιακής κινητικής νευροπάθειας (βλέπε παράγραφο 4.4), σπασμοί</w:t>
            </w:r>
          </w:p>
        </w:tc>
        <w:tc>
          <w:tcPr>
            <w:tcW w:w="1324" w:type="dxa"/>
            <w:shd w:val="clear" w:color="auto" w:fill="auto"/>
          </w:tcPr>
          <w:p w14:paraId="614EA157" w14:textId="77777777" w:rsidR="000A5039" w:rsidRPr="00886CA0" w:rsidRDefault="000A5039" w:rsidP="009B3DD8">
            <w:pPr>
              <w:widowControl w:val="0"/>
              <w:overflowPunct w:val="0"/>
              <w:autoSpaceDE w:val="0"/>
              <w:autoSpaceDN w:val="0"/>
              <w:adjustRightInd w:val="0"/>
              <w:textAlignment w:val="baseline"/>
              <w:rPr>
                <w:sz w:val="20"/>
                <w:lang w:bidi="el-GR"/>
              </w:rPr>
            </w:pPr>
          </w:p>
        </w:tc>
        <w:tc>
          <w:tcPr>
            <w:tcW w:w="1301" w:type="dxa"/>
            <w:shd w:val="clear" w:color="auto" w:fill="auto"/>
          </w:tcPr>
          <w:p w14:paraId="20907175" w14:textId="77777777" w:rsidR="000A5039" w:rsidRPr="00886CA0" w:rsidRDefault="000A5039" w:rsidP="009B3DD8">
            <w:pPr>
              <w:widowControl w:val="0"/>
              <w:overflowPunct w:val="0"/>
              <w:autoSpaceDE w:val="0"/>
              <w:autoSpaceDN w:val="0"/>
              <w:adjustRightInd w:val="0"/>
              <w:textAlignment w:val="baseline"/>
              <w:rPr>
                <w:sz w:val="20"/>
                <w:lang w:bidi="el-GR"/>
              </w:rPr>
            </w:pPr>
          </w:p>
        </w:tc>
      </w:tr>
      <w:tr w:rsidR="000A5039" w:rsidRPr="009B3DD8" w14:paraId="3E93AF2A" w14:textId="77777777" w:rsidTr="005030DE">
        <w:tc>
          <w:tcPr>
            <w:tcW w:w="1684" w:type="dxa"/>
            <w:shd w:val="clear" w:color="auto" w:fill="auto"/>
          </w:tcPr>
          <w:p w14:paraId="75E2558F" w14:textId="77777777" w:rsidR="000A5039" w:rsidRPr="00886CA0" w:rsidRDefault="000A5039" w:rsidP="009B3DD8">
            <w:pPr>
              <w:keepNext/>
              <w:keepLines/>
              <w:widowControl w:val="0"/>
              <w:overflowPunct w:val="0"/>
              <w:autoSpaceDE w:val="0"/>
              <w:autoSpaceDN w:val="0"/>
              <w:adjustRightInd w:val="0"/>
              <w:textAlignment w:val="baseline"/>
              <w:rPr>
                <w:sz w:val="20"/>
                <w:lang w:bidi="el-GR"/>
              </w:rPr>
            </w:pPr>
            <w:r w:rsidRPr="00886CA0">
              <w:rPr>
                <w:rFonts w:eastAsia="Calibri"/>
                <w:sz w:val="20"/>
                <w:szCs w:val="22"/>
                <w:lang w:bidi="el-GR"/>
              </w:rPr>
              <w:lastRenderedPageBreak/>
              <w:t xml:space="preserve">Οφθαλμικές διαταραχές </w:t>
            </w:r>
          </w:p>
        </w:tc>
        <w:tc>
          <w:tcPr>
            <w:tcW w:w="1187" w:type="dxa"/>
            <w:shd w:val="clear" w:color="auto" w:fill="auto"/>
          </w:tcPr>
          <w:p w14:paraId="06F94BDC" w14:textId="77777777" w:rsidR="000A5039" w:rsidRPr="00886CA0" w:rsidRDefault="000A5039" w:rsidP="009B3DD8">
            <w:pPr>
              <w:keepNext/>
              <w:keepLines/>
              <w:widowControl w:val="0"/>
              <w:overflowPunct w:val="0"/>
              <w:autoSpaceDE w:val="0"/>
              <w:autoSpaceDN w:val="0"/>
              <w:adjustRightInd w:val="0"/>
              <w:textAlignment w:val="baseline"/>
              <w:rPr>
                <w:sz w:val="20"/>
                <w:lang w:bidi="el-GR"/>
              </w:rPr>
            </w:pPr>
          </w:p>
        </w:tc>
        <w:tc>
          <w:tcPr>
            <w:tcW w:w="1006" w:type="dxa"/>
            <w:shd w:val="clear" w:color="auto" w:fill="auto"/>
          </w:tcPr>
          <w:p w14:paraId="24DFE29B" w14:textId="77777777" w:rsidR="000A5039" w:rsidRPr="00886CA0" w:rsidRDefault="000A5039" w:rsidP="009B3DD8">
            <w:pPr>
              <w:keepNext/>
              <w:keepLines/>
              <w:widowControl w:val="0"/>
              <w:overflowPunct w:val="0"/>
              <w:autoSpaceDE w:val="0"/>
              <w:autoSpaceDN w:val="0"/>
              <w:adjustRightInd w:val="0"/>
              <w:textAlignment w:val="baseline"/>
              <w:rPr>
                <w:sz w:val="20"/>
                <w:lang w:bidi="el-GR"/>
              </w:rPr>
            </w:pPr>
          </w:p>
        </w:tc>
        <w:tc>
          <w:tcPr>
            <w:tcW w:w="1551" w:type="dxa"/>
            <w:shd w:val="clear" w:color="auto" w:fill="auto"/>
          </w:tcPr>
          <w:p w14:paraId="3C052A2D" w14:textId="77777777" w:rsidR="000A5039" w:rsidRPr="00886CA0" w:rsidRDefault="000A5039" w:rsidP="009B3DD8">
            <w:pPr>
              <w:keepNext/>
              <w:keepLines/>
              <w:widowControl w:val="0"/>
              <w:overflowPunct w:val="0"/>
              <w:autoSpaceDE w:val="0"/>
              <w:autoSpaceDN w:val="0"/>
              <w:adjustRightInd w:val="0"/>
              <w:textAlignment w:val="baseline"/>
              <w:rPr>
                <w:sz w:val="20"/>
                <w:lang w:bidi="el-GR"/>
              </w:rPr>
            </w:pPr>
            <w:r w:rsidRPr="00886CA0">
              <w:rPr>
                <w:rFonts w:eastAsia="Calibri"/>
                <w:sz w:val="20"/>
                <w:szCs w:val="22"/>
                <w:lang w:bidi="el-GR"/>
              </w:rPr>
              <w:t>Ραγοειδίτιδα, σκληρίτιδα</w:t>
            </w:r>
          </w:p>
        </w:tc>
        <w:tc>
          <w:tcPr>
            <w:tcW w:w="1400" w:type="dxa"/>
            <w:shd w:val="clear" w:color="auto" w:fill="auto"/>
          </w:tcPr>
          <w:p w14:paraId="2D2FE055" w14:textId="77777777" w:rsidR="000A5039" w:rsidRPr="00886CA0" w:rsidRDefault="000A5039" w:rsidP="009B3DD8">
            <w:pPr>
              <w:keepNext/>
              <w:keepLines/>
              <w:widowControl w:val="0"/>
              <w:overflowPunct w:val="0"/>
              <w:autoSpaceDE w:val="0"/>
              <w:autoSpaceDN w:val="0"/>
              <w:adjustRightInd w:val="0"/>
              <w:textAlignment w:val="baseline"/>
              <w:rPr>
                <w:sz w:val="20"/>
                <w:lang w:bidi="el-GR"/>
              </w:rPr>
            </w:pPr>
          </w:p>
        </w:tc>
        <w:tc>
          <w:tcPr>
            <w:tcW w:w="1324" w:type="dxa"/>
            <w:shd w:val="clear" w:color="auto" w:fill="auto"/>
          </w:tcPr>
          <w:p w14:paraId="20BDEA82" w14:textId="77777777" w:rsidR="000A5039" w:rsidRPr="00886CA0" w:rsidRDefault="000A5039" w:rsidP="009B3DD8">
            <w:pPr>
              <w:keepNext/>
              <w:keepLines/>
              <w:widowControl w:val="0"/>
              <w:overflowPunct w:val="0"/>
              <w:autoSpaceDE w:val="0"/>
              <w:autoSpaceDN w:val="0"/>
              <w:adjustRightInd w:val="0"/>
              <w:textAlignment w:val="baseline"/>
              <w:rPr>
                <w:sz w:val="20"/>
                <w:lang w:bidi="el-GR"/>
              </w:rPr>
            </w:pPr>
          </w:p>
        </w:tc>
        <w:tc>
          <w:tcPr>
            <w:tcW w:w="1301" w:type="dxa"/>
            <w:shd w:val="clear" w:color="auto" w:fill="auto"/>
          </w:tcPr>
          <w:p w14:paraId="30DA3799" w14:textId="77777777" w:rsidR="000A5039" w:rsidRPr="00886CA0" w:rsidRDefault="000A5039" w:rsidP="009B3DD8">
            <w:pPr>
              <w:keepNext/>
              <w:keepLines/>
              <w:widowControl w:val="0"/>
              <w:overflowPunct w:val="0"/>
              <w:autoSpaceDE w:val="0"/>
              <w:autoSpaceDN w:val="0"/>
              <w:adjustRightInd w:val="0"/>
              <w:textAlignment w:val="baseline"/>
              <w:rPr>
                <w:sz w:val="20"/>
                <w:lang w:bidi="el-GR"/>
              </w:rPr>
            </w:pPr>
          </w:p>
        </w:tc>
      </w:tr>
      <w:tr w:rsidR="000A5039" w:rsidRPr="009B3DD8" w14:paraId="31E518B6" w14:textId="77777777" w:rsidTr="005030DE">
        <w:tc>
          <w:tcPr>
            <w:tcW w:w="1684" w:type="dxa"/>
            <w:shd w:val="clear" w:color="auto" w:fill="auto"/>
          </w:tcPr>
          <w:p w14:paraId="42B3BC25" w14:textId="77777777" w:rsidR="000A5039" w:rsidRPr="00886CA0" w:rsidRDefault="000A5039" w:rsidP="009B3DD8">
            <w:pPr>
              <w:keepNext/>
              <w:keepLines/>
              <w:widowControl w:val="0"/>
              <w:overflowPunct w:val="0"/>
              <w:autoSpaceDE w:val="0"/>
              <w:autoSpaceDN w:val="0"/>
              <w:adjustRightInd w:val="0"/>
              <w:textAlignment w:val="baseline"/>
              <w:rPr>
                <w:sz w:val="20"/>
                <w:lang w:bidi="el-GR"/>
              </w:rPr>
            </w:pPr>
            <w:r w:rsidRPr="00886CA0">
              <w:rPr>
                <w:rFonts w:eastAsia="Calibri"/>
                <w:sz w:val="20"/>
                <w:szCs w:val="22"/>
                <w:lang w:bidi="el-GR"/>
              </w:rPr>
              <w:t xml:space="preserve">Καρδιακές διαταραχές </w:t>
            </w:r>
          </w:p>
        </w:tc>
        <w:tc>
          <w:tcPr>
            <w:tcW w:w="1187" w:type="dxa"/>
            <w:shd w:val="clear" w:color="auto" w:fill="auto"/>
          </w:tcPr>
          <w:p w14:paraId="0445A1C6" w14:textId="77777777" w:rsidR="000A5039" w:rsidRPr="00886CA0" w:rsidRDefault="000A5039" w:rsidP="009B3DD8">
            <w:pPr>
              <w:keepNext/>
              <w:keepLines/>
              <w:widowControl w:val="0"/>
              <w:overflowPunct w:val="0"/>
              <w:autoSpaceDE w:val="0"/>
              <w:autoSpaceDN w:val="0"/>
              <w:adjustRightInd w:val="0"/>
              <w:textAlignment w:val="baseline"/>
              <w:rPr>
                <w:sz w:val="20"/>
                <w:lang w:bidi="el-GR"/>
              </w:rPr>
            </w:pPr>
          </w:p>
        </w:tc>
        <w:tc>
          <w:tcPr>
            <w:tcW w:w="1006" w:type="dxa"/>
            <w:shd w:val="clear" w:color="auto" w:fill="auto"/>
          </w:tcPr>
          <w:p w14:paraId="7E5BE398" w14:textId="77777777" w:rsidR="000A5039" w:rsidRPr="00886CA0" w:rsidRDefault="000A5039" w:rsidP="009B3DD8">
            <w:pPr>
              <w:keepNext/>
              <w:keepLines/>
              <w:widowControl w:val="0"/>
              <w:overflowPunct w:val="0"/>
              <w:autoSpaceDE w:val="0"/>
              <w:autoSpaceDN w:val="0"/>
              <w:adjustRightInd w:val="0"/>
              <w:textAlignment w:val="baseline"/>
              <w:rPr>
                <w:sz w:val="20"/>
                <w:lang w:bidi="el-GR"/>
              </w:rPr>
            </w:pPr>
          </w:p>
        </w:tc>
        <w:tc>
          <w:tcPr>
            <w:tcW w:w="1551" w:type="dxa"/>
            <w:shd w:val="clear" w:color="auto" w:fill="auto"/>
          </w:tcPr>
          <w:p w14:paraId="2637470A" w14:textId="77777777" w:rsidR="000A5039" w:rsidRPr="00886CA0" w:rsidRDefault="000A5039" w:rsidP="009B3DD8">
            <w:pPr>
              <w:keepNext/>
              <w:keepLines/>
              <w:widowControl w:val="0"/>
              <w:overflowPunct w:val="0"/>
              <w:autoSpaceDE w:val="0"/>
              <w:autoSpaceDN w:val="0"/>
              <w:adjustRightInd w:val="0"/>
              <w:textAlignment w:val="baseline"/>
              <w:rPr>
                <w:sz w:val="20"/>
                <w:lang w:bidi="el-GR"/>
              </w:rPr>
            </w:pPr>
            <w:r w:rsidRPr="00886CA0">
              <w:rPr>
                <w:sz w:val="20"/>
                <w:lang w:bidi="el-GR"/>
              </w:rPr>
              <w:t>Επιδείνωση της συμφορητικής καρδιακής ανεπάρκειας (βλ. παράγραφο 4.4)</w:t>
            </w:r>
          </w:p>
        </w:tc>
        <w:tc>
          <w:tcPr>
            <w:tcW w:w="1400" w:type="dxa"/>
            <w:shd w:val="clear" w:color="auto" w:fill="auto"/>
          </w:tcPr>
          <w:p w14:paraId="31AD182F" w14:textId="77777777" w:rsidR="000A5039" w:rsidRPr="00886CA0" w:rsidRDefault="000A5039" w:rsidP="009B3DD8">
            <w:pPr>
              <w:keepNext/>
              <w:keepLines/>
              <w:widowControl w:val="0"/>
              <w:overflowPunct w:val="0"/>
              <w:autoSpaceDE w:val="0"/>
              <w:autoSpaceDN w:val="0"/>
              <w:adjustRightInd w:val="0"/>
              <w:textAlignment w:val="baseline"/>
              <w:rPr>
                <w:sz w:val="20"/>
                <w:lang w:bidi="el-GR"/>
              </w:rPr>
            </w:pPr>
            <w:r w:rsidRPr="00886CA0">
              <w:rPr>
                <w:rFonts w:eastAsia="Calibri"/>
                <w:sz w:val="20"/>
                <w:szCs w:val="22"/>
                <w:lang w:bidi="el-GR"/>
              </w:rPr>
              <w:t>Πρωτοεμφανιζόμενη συμφορητική καρδιακή ανεπάρκεια (βλ. παράγραφο 4.4)</w:t>
            </w:r>
          </w:p>
        </w:tc>
        <w:tc>
          <w:tcPr>
            <w:tcW w:w="1324" w:type="dxa"/>
            <w:shd w:val="clear" w:color="auto" w:fill="auto"/>
          </w:tcPr>
          <w:p w14:paraId="58859CD6" w14:textId="77777777" w:rsidR="000A5039" w:rsidRPr="00886CA0" w:rsidRDefault="000A5039" w:rsidP="009B3DD8">
            <w:pPr>
              <w:keepNext/>
              <w:keepLines/>
              <w:widowControl w:val="0"/>
              <w:overflowPunct w:val="0"/>
              <w:autoSpaceDE w:val="0"/>
              <w:autoSpaceDN w:val="0"/>
              <w:adjustRightInd w:val="0"/>
              <w:textAlignment w:val="baseline"/>
              <w:rPr>
                <w:sz w:val="20"/>
                <w:lang w:bidi="el-GR"/>
              </w:rPr>
            </w:pPr>
          </w:p>
        </w:tc>
        <w:tc>
          <w:tcPr>
            <w:tcW w:w="1301" w:type="dxa"/>
            <w:shd w:val="clear" w:color="auto" w:fill="auto"/>
          </w:tcPr>
          <w:p w14:paraId="18DEAED0" w14:textId="77777777" w:rsidR="000A5039" w:rsidRPr="00886CA0" w:rsidRDefault="000A5039" w:rsidP="009B3DD8">
            <w:pPr>
              <w:overflowPunct w:val="0"/>
              <w:autoSpaceDE w:val="0"/>
              <w:autoSpaceDN w:val="0"/>
              <w:adjustRightInd w:val="0"/>
              <w:textAlignment w:val="baseline"/>
              <w:rPr>
                <w:sz w:val="20"/>
                <w:lang w:bidi="el-GR"/>
              </w:rPr>
            </w:pPr>
          </w:p>
        </w:tc>
      </w:tr>
      <w:tr w:rsidR="000A5039" w:rsidRPr="009B3DD8" w14:paraId="49252B8C" w14:textId="77777777" w:rsidTr="005030DE">
        <w:tc>
          <w:tcPr>
            <w:tcW w:w="1684" w:type="dxa"/>
            <w:shd w:val="clear" w:color="auto" w:fill="auto"/>
          </w:tcPr>
          <w:p w14:paraId="3CF1CBF8" w14:textId="77777777" w:rsidR="000A5039" w:rsidRPr="00886CA0" w:rsidRDefault="000A5039" w:rsidP="009B3DD8">
            <w:pPr>
              <w:keepNext/>
              <w:keepLines/>
              <w:widowControl w:val="0"/>
              <w:overflowPunct w:val="0"/>
              <w:autoSpaceDE w:val="0"/>
              <w:autoSpaceDN w:val="0"/>
              <w:adjustRightInd w:val="0"/>
              <w:textAlignment w:val="baseline"/>
              <w:rPr>
                <w:sz w:val="20"/>
                <w:lang w:val="hr-HR" w:bidi="el-GR"/>
              </w:rPr>
            </w:pPr>
            <w:r w:rsidRPr="00886CA0">
              <w:rPr>
                <w:rFonts w:eastAsia="Calibri"/>
                <w:sz w:val="20"/>
                <w:szCs w:val="22"/>
                <w:lang w:bidi="el-GR"/>
              </w:rPr>
              <w:t>Διαταραχές</w:t>
            </w:r>
            <w:r w:rsidRPr="00886CA0">
              <w:rPr>
                <w:rFonts w:eastAsia="Calibri"/>
                <w:sz w:val="20"/>
                <w:szCs w:val="22"/>
                <w:lang w:val="hr-HR" w:bidi="el-GR"/>
              </w:rPr>
              <w:t xml:space="preserve"> </w:t>
            </w:r>
            <w:r w:rsidRPr="00886CA0">
              <w:rPr>
                <w:rFonts w:eastAsia="Calibri"/>
                <w:sz w:val="20"/>
                <w:szCs w:val="22"/>
                <w:lang w:bidi="el-GR"/>
              </w:rPr>
              <w:t>του</w:t>
            </w:r>
            <w:r w:rsidRPr="00886CA0">
              <w:rPr>
                <w:rFonts w:eastAsia="Calibri"/>
                <w:sz w:val="20"/>
                <w:szCs w:val="22"/>
                <w:lang w:val="hr-HR" w:bidi="el-GR"/>
              </w:rPr>
              <w:t xml:space="preserve"> </w:t>
            </w:r>
            <w:r w:rsidRPr="00886CA0">
              <w:rPr>
                <w:rFonts w:eastAsia="Calibri"/>
                <w:sz w:val="20"/>
                <w:szCs w:val="22"/>
                <w:lang w:bidi="el-GR"/>
              </w:rPr>
              <w:t>αναπνευστικού</w:t>
            </w:r>
            <w:r w:rsidRPr="00886CA0">
              <w:rPr>
                <w:rFonts w:eastAsia="Calibri"/>
                <w:sz w:val="20"/>
                <w:szCs w:val="22"/>
                <w:lang w:val="hr-HR" w:bidi="el-GR"/>
              </w:rPr>
              <w:t xml:space="preserve"> </w:t>
            </w:r>
            <w:r w:rsidRPr="00886CA0">
              <w:rPr>
                <w:rFonts w:eastAsia="Calibri"/>
                <w:sz w:val="20"/>
                <w:szCs w:val="22"/>
                <w:lang w:bidi="el-GR"/>
              </w:rPr>
              <w:t>συστήματος</w:t>
            </w:r>
            <w:r w:rsidRPr="00886CA0">
              <w:rPr>
                <w:rFonts w:eastAsia="Calibri"/>
                <w:sz w:val="20"/>
                <w:szCs w:val="22"/>
                <w:lang w:val="hr-HR" w:bidi="el-GR"/>
              </w:rPr>
              <w:t xml:space="preserve">, </w:t>
            </w:r>
            <w:r w:rsidRPr="00886CA0">
              <w:rPr>
                <w:rFonts w:eastAsia="Calibri"/>
                <w:sz w:val="20"/>
                <w:szCs w:val="22"/>
                <w:lang w:bidi="el-GR"/>
              </w:rPr>
              <w:t>του</w:t>
            </w:r>
            <w:r w:rsidRPr="00886CA0">
              <w:rPr>
                <w:rFonts w:eastAsia="Calibri"/>
                <w:sz w:val="20"/>
                <w:szCs w:val="22"/>
                <w:lang w:val="hr-HR" w:bidi="el-GR"/>
              </w:rPr>
              <w:t xml:space="preserve"> </w:t>
            </w:r>
            <w:r w:rsidRPr="00886CA0">
              <w:rPr>
                <w:rFonts w:eastAsia="Calibri"/>
                <w:sz w:val="20"/>
                <w:szCs w:val="22"/>
                <w:lang w:bidi="el-GR"/>
              </w:rPr>
              <w:t>θώρακα</w:t>
            </w:r>
            <w:r w:rsidRPr="00886CA0">
              <w:rPr>
                <w:rFonts w:eastAsia="Calibri"/>
                <w:sz w:val="20"/>
                <w:szCs w:val="22"/>
                <w:lang w:val="hr-HR" w:bidi="el-GR"/>
              </w:rPr>
              <w:t xml:space="preserve"> </w:t>
            </w:r>
            <w:r w:rsidRPr="00886CA0">
              <w:rPr>
                <w:rFonts w:eastAsia="Calibri"/>
                <w:sz w:val="20"/>
                <w:szCs w:val="22"/>
                <w:lang w:bidi="el-GR"/>
              </w:rPr>
              <w:t>και</w:t>
            </w:r>
            <w:r w:rsidRPr="00886CA0">
              <w:rPr>
                <w:rFonts w:eastAsia="Calibri"/>
                <w:sz w:val="20"/>
                <w:szCs w:val="22"/>
                <w:lang w:val="hr-HR" w:bidi="el-GR"/>
              </w:rPr>
              <w:t xml:space="preserve"> </w:t>
            </w:r>
            <w:r w:rsidRPr="00886CA0">
              <w:rPr>
                <w:rFonts w:eastAsia="Calibri"/>
                <w:sz w:val="20"/>
                <w:szCs w:val="22"/>
                <w:lang w:bidi="el-GR"/>
              </w:rPr>
              <w:t>του</w:t>
            </w:r>
            <w:r w:rsidRPr="00886CA0">
              <w:rPr>
                <w:rFonts w:eastAsia="Calibri"/>
                <w:sz w:val="20"/>
                <w:szCs w:val="22"/>
                <w:lang w:val="hr-HR" w:bidi="el-GR"/>
              </w:rPr>
              <w:t xml:space="preserve"> </w:t>
            </w:r>
            <w:r w:rsidRPr="00886CA0">
              <w:rPr>
                <w:rFonts w:eastAsia="Calibri"/>
                <w:sz w:val="20"/>
                <w:szCs w:val="22"/>
                <w:lang w:bidi="el-GR"/>
              </w:rPr>
              <w:t>μεσοθωράκιου</w:t>
            </w:r>
            <w:r w:rsidRPr="00886CA0">
              <w:rPr>
                <w:rFonts w:eastAsia="Calibri"/>
                <w:sz w:val="20"/>
                <w:szCs w:val="22"/>
                <w:lang w:val="hr-HR" w:bidi="el-GR"/>
              </w:rPr>
              <w:t xml:space="preserve"> </w:t>
            </w:r>
          </w:p>
        </w:tc>
        <w:tc>
          <w:tcPr>
            <w:tcW w:w="1187" w:type="dxa"/>
            <w:shd w:val="clear" w:color="auto" w:fill="auto"/>
          </w:tcPr>
          <w:p w14:paraId="232AB85F" w14:textId="77777777" w:rsidR="000A5039" w:rsidRPr="00886CA0" w:rsidRDefault="000A5039" w:rsidP="009B3DD8">
            <w:pPr>
              <w:keepNext/>
              <w:keepLines/>
              <w:widowControl w:val="0"/>
              <w:overflowPunct w:val="0"/>
              <w:autoSpaceDE w:val="0"/>
              <w:autoSpaceDN w:val="0"/>
              <w:adjustRightInd w:val="0"/>
              <w:textAlignment w:val="baseline"/>
              <w:rPr>
                <w:sz w:val="20"/>
                <w:lang w:val="hr-HR" w:bidi="el-GR"/>
              </w:rPr>
            </w:pPr>
          </w:p>
        </w:tc>
        <w:tc>
          <w:tcPr>
            <w:tcW w:w="1006" w:type="dxa"/>
            <w:shd w:val="clear" w:color="auto" w:fill="auto"/>
          </w:tcPr>
          <w:p w14:paraId="38EFCEBB" w14:textId="77777777" w:rsidR="000A5039" w:rsidRPr="00886CA0" w:rsidRDefault="000A5039" w:rsidP="009B3DD8">
            <w:pPr>
              <w:keepNext/>
              <w:keepLines/>
              <w:widowControl w:val="0"/>
              <w:overflowPunct w:val="0"/>
              <w:autoSpaceDE w:val="0"/>
              <w:autoSpaceDN w:val="0"/>
              <w:adjustRightInd w:val="0"/>
              <w:textAlignment w:val="baseline"/>
              <w:rPr>
                <w:sz w:val="20"/>
                <w:lang w:val="hr-HR" w:bidi="el-GR"/>
              </w:rPr>
            </w:pPr>
          </w:p>
        </w:tc>
        <w:tc>
          <w:tcPr>
            <w:tcW w:w="1551" w:type="dxa"/>
            <w:shd w:val="clear" w:color="auto" w:fill="auto"/>
          </w:tcPr>
          <w:p w14:paraId="62DABAF1" w14:textId="77777777" w:rsidR="000A5039" w:rsidRPr="00886CA0" w:rsidRDefault="000A5039" w:rsidP="009B3DD8">
            <w:pPr>
              <w:keepNext/>
              <w:keepLines/>
              <w:widowControl w:val="0"/>
              <w:overflowPunct w:val="0"/>
              <w:autoSpaceDE w:val="0"/>
              <w:autoSpaceDN w:val="0"/>
              <w:adjustRightInd w:val="0"/>
              <w:textAlignment w:val="baseline"/>
              <w:rPr>
                <w:sz w:val="20"/>
                <w:lang w:val="hr-HR" w:bidi="el-GR"/>
              </w:rPr>
            </w:pPr>
          </w:p>
        </w:tc>
        <w:tc>
          <w:tcPr>
            <w:tcW w:w="1400" w:type="dxa"/>
            <w:shd w:val="clear" w:color="auto" w:fill="auto"/>
          </w:tcPr>
          <w:p w14:paraId="7C4295AD" w14:textId="77777777" w:rsidR="000A5039" w:rsidRPr="00886CA0" w:rsidRDefault="000A5039" w:rsidP="009B3DD8">
            <w:pPr>
              <w:overflowPunct w:val="0"/>
              <w:autoSpaceDE w:val="0"/>
              <w:autoSpaceDN w:val="0"/>
              <w:adjustRightInd w:val="0"/>
              <w:textAlignment w:val="baseline"/>
              <w:rPr>
                <w:sz w:val="20"/>
                <w:lang w:val="hr-HR" w:bidi="el-GR"/>
              </w:rPr>
            </w:pPr>
            <w:r w:rsidRPr="00886CA0">
              <w:rPr>
                <w:rFonts w:eastAsia="Calibri"/>
                <w:sz w:val="20"/>
                <w:szCs w:val="22"/>
                <w:lang w:bidi="el-GR"/>
              </w:rPr>
              <w:t>Διάμεση</w:t>
            </w:r>
            <w:r w:rsidRPr="00886CA0">
              <w:rPr>
                <w:rFonts w:eastAsia="Calibri"/>
                <w:sz w:val="20"/>
                <w:szCs w:val="22"/>
                <w:lang w:val="hr-HR" w:bidi="el-GR"/>
              </w:rPr>
              <w:t xml:space="preserve"> </w:t>
            </w:r>
            <w:r w:rsidRPr="00886CA0">
              <w:rPr>
                <w:rFonts w:eastAsia="Calibri"/>
                <w:sz w:val="20"/>
                <w:szCs w:val="22"/>
                <w:lang w:bidi="el-GR"/>
              </w:rPr>
              <w:t>πνευμονοπάθεια</w:t>
            </w:r>
            <w:r w:rsidRPr="00886CA0">
              <w:rPr>
                <w:rFonts w:eastAsia="Calibri"/>
                <w:sz w:val="20"/>
                <w:szCs w:val="22"/>
                <w:lang w:val="hr-HR" w:bidi="el-GR"/>
              </w:rPr>
              <w:t xml:space="preserve"> (</w:t>
            </w:r>
            <w:r w:rsidRPr="00886CA0">
              <w:rPr>
                <w:rFonts w:eastAsia="Calibri"/>
                <w:sz w:val="20"/>
                <w:szCs w:val="22"/>
                <w:lang w:bidi="el-GR"/>
              </w:rPr>
              <w:t>συμπεριλαμβανομένης</w:t>
            </w:r>
            <w:r w:rsidRPr="00886CA0">
              <w:rPr>
                <w:rFonts w:eastAsia="Calibri"/>
                <w:sz w:val="20"/>
                <w:szCs w:val="22"/>
                <w:lang w:val="hr-HR" w:bidi="el-GR"/>
              </w:rPr>
              <w:t xml:space="preserve"> </w:t>
            </w:r>
            <w:r w:rsidRPr="00886CA0">
              <w:rPr>
                <w:rFonts w:eastAsia="Calibri"/>
                <w:sz w:val="20"/>
                <w:szCs w:val="22"/>
                <w:lang w:bidi="el-GR"/>
              </w:rPr>
              <w:t>της</w:t>
            </w:r>
            <w:r w:rsidRPr="00886CA0">
              <w:rPr>
                <w:rFonts w:eastAsia="Calibri"/>
                <w:sz w:val="20"/>
                <w:szCs w:val="22"/>
                <w:lang w:val="hr-HR" w:bidi="el-GR"/>
              </w:rPr>
              <w:t xml:space="preserve"> </w:t>
            </w:r>
            <w:r w:rsidRPr="00886CA0">
              <w:rPr>
                <w:rFonts w:eastAsia="Calibri"/>
                <w:sz w:val="20"/>
                <w:szCs w:val="22"/>
                <w:lang w:bidi="el-GR"/>
              </w:rPr>
              <w:t>πνευμονίτιδας</w:t>
            </w:r>
            <w:r w:rsidRPr="00886CA0">
              <w:rPr>
                <w:rFonts w:eastAsia="Calibri"/>
                <w:sz w:val="20"/>
                <w:szCs w:val="22"/>
                <w:lang w:val="hr-HR" w:bidi="el-GR"/>
              </w:rPr>
              <w:t xml:space="preserve"> </w:t>
            </w:r>
            <w:r w:rsidRPr="00886CA0">
              <w:rPr>
                <w:rFonts w:eastAsia="Calibri"/>
                <w:sz w:val="20"/>
                <w:szCs w:val="22"/>
                <w:lang w:bidi="el-GR"/>
              </w:rPr>
              <w:t>και</w:t>
            </w:r>
            <w:r w:rsidRPr="00886CA0">
              <w:rPr>
                <w:rFonts w:eastAsia="Calibri"/>
                <w:sz w:val="20"/>
                <w:szCs w:val="22"/>
                <w:lang w:val="hr-HR" w:bidi="el-GR"/>
              </w:rPr>
              <w:t xml:space="preserve"> </w:t>
            </w:r>
            <w:r w:rsidRPr="00886CA0">
              <w:rPr>
                <w:rFonts w:eastAsia="Calibri"/>
                <w:sz w:val="20"/>
                <w:szCs w:val="22"/>
                <w:lang w:bidi="el-GR"/>
              </w:rPr>
              <w:t>της</w:t>
            </w:r>
            <w:r w:rsidRPr="00886CA0">
              <w:rPr>
                <w:rFonts w:eastAsia="Calibri"/>
                <w:sz w:val="20"/>
                <w:szCs w:val="22"/>
                <w:lang w:val="hr-HR" w:bidi="el-GR"/>
              </w:rPr>
              <w:t xml:space="preserve"> </w:t>
            </w:r>
            <w:r w:rsidRPr="00886CA0">
              <w:rPr>
                <w:rFonts w:eastAsia="Calibri"/>
                <w:sz w:val="20"/>
                <w:szCs w:val="22"/>
                <w:lang w:bidi="el-GR"/>
              </w:rPr>
              <w:t>πνευμονικής</w:t>
            </w:r>
            <w:r w:rsidRPr="00886CA0">
              <w:rPr>
                <w:rFonts w:eastAsia="Calibri"/>
                <w:sz w:val="20"/>
                <w:szCs w:val="22"/>
                <w:lang w:val="hr-HR" w:bidi="el-GR"/>
              </w:rPr>
              <w:t xml:space="preserve"> </w:t>
            </w:r>
            <w:r w:rsidRPr="00886CA0">
              <w:rPr>
                <w:rFonts w:eastAsia="Calibri"/>
                <w:sz w:val="20"/>
                <w:szCs w:val="22"/>
                <w:lang w:bidi="el-GR"/>
              </w:rPr>
              <w:t>ίνωσης</w:t>
            </w:r>
            <w:r w:rsidRPr="00886CA0">
              <w:rPr>
                <w:rFonts w:eastAsia="Calibri"/>
                <w:sz w:val="20"/>
                <w:szCs w:val="22"/>
                <w:lang w:val="hr-HR" w:bidi="el-GR"/>
              </w:rPr>
              <w:t>)*</w:t>
            </w:r>
          </w:p>
        </w:tc>
        <w:tc>
          <w:tcPr>
            <w:tcW w:w="1324" w:type="dxa"/>
            <w:shd w:val="clear" w:color="auto" w:fill="auto"/>
          </w:tcPr>
          <w:p w14:paraId="2174FDCB" w14:textId="77777777" w:rsidR="000A5039" w:rsidRPr="00886CA0" w:rsidRDefault="000A5039" w:rsidP="009B3DD8">
            <w:pPr>
              <w:overflowPunct w:val="0"/>
              <w:autoSpaceDE w:val="0"/>
              <w:autoSpaceDN w:val="0"/>
              <w:adjustRightInd w:val="0"/>
              <w:textAlignment w:val="baseline"/>
              <w:rPr>
                <w:sz w:val="20"/>
                <w:lang w:val="hr-HR" w:bidi="el-GR"/>
              </w:rPr>
            </w:pPr>
          </w:p>
        </w:tc>
        <w:tc>
          <w:tcPr>
            <w:tcW w:w="1301" w:type="dxa"/>
            <w:shd w:val="clear" w:color="auto" w:fill="auto"/>
          </w:tcPr>
          <w:p w14:paraId="2039169C" w14:textId="77777777" w:rsidR="000A5039" w:rsidRPr="00886CA0" w:rsidRDefault="000A5039" w:rsidP="009B3DD8">
            <w:pPr>
              <w:overflowPunct w:val="0"/>
              <w:autoSpaceDE w:val="0"/>
              <w:autoSpaceDN w:val="0"/>
              <w:adjustRightInd w:val="0"/>
              <w:textAlignment w:val="baseline"/>
              <w:rPr>
                <w:sz w:val="20"/>
                <w:lang w:val="hr-HR" w:bidi="el-GR"/>
              </w:rPr>
            </w:pPr>
          </w:p>
        </w:tc>
      </w:tr>
      <w:tr w:rsidR="00E8455B" w:rsidRPr="009B3DD8" w14:paraId="451336F0" w14:textId="77777777" w:rsidTr="005030DE">
        <w:tc>
          <w:tcPr>
            <w:tcW w:w="1684" w:type="dxa"/>
            <w:shd w:val="clear" w:color="auto" w:fill="auto"/>
          </w:tcPr>
          <w:p w14:paraId="320481A3" w14:textId="77777777" w:rsidR="00E8455B" w:rsidRPr="00886CA0" w:rsidRDefault="00E8455B" w:rsidP="009B3DD8">
            <w:pPr>
              <w:keepNext/>
              <w:keepLines/>
              <w:widowControl w:val="0"/>
              <w:overflowPunct w:val="0"/>
              <w:autoSpaceDE w:val="0"/>
              <w:autoSpaceDN w:val="0"/>
              <w:adjustRightInd w:val="0"/>
              <w:textAlignment w:val="baseline"/>
              <w:rPr>
                <w:rFonts w:eastAsia="Calibri"/>
                <w:sz w:val="20"/>
                <w:szCs w:val="22"/>
                <w:lang w:bidi="el-GR"/>
              </w:rPr>
            </w:pPr>
            <w:r w:rsidRPr="00886CA0">
              <w:rPr>
                <w:rFonts w:eastAsia="Calibri"/>
                <w:sz w:val="20"/>
                <w:szCs w:val="22"/>
                <w:lang w:bidi="el-GR"/>
              </w:rPr>
              <w:t>Διαταραχές του γαστρεντερικού</w:t>
            </w:r>
          </w:p>
        </w:tc>
        <w:tc>
          <w:tcPr>
            <w:tcW w:w="1187" w:type="dxa"/>
            <w:shd w:val="clear" w:color="auto" w:fill="auto"/>
          </w:tcPr>
          <w:p w14:paraId="71EE13A4" w14:textId="77777777" w:rsidR="00E8455B" w:rsidRPr="00886CA0" w:rsidRDefault="00E8455B" w:rsidP="009B3DD8">
            <w:pPr>
              <w:keepNext/>
              <w:keepLines/>
              <w:widowControl w:val="0"/>
              <w:overflowPunct w:val="0"/>
              <w:autoSpaceDE w:val="0"/>
              <w:autoSpaceDN w:val="0"/>
              <w:adjustRightInd w:val="0"/>
              <w:textAlignment w:val="baseline"/>
              <w:rPr>
                <w:sz w:val="20"/>
                <w:lang w:val="hr-HR" w:bidi="el-GR"/>
              </w:rPr>
            </w:pPr>
          </w:p>
        </w:tc>
        <w:tc>
          <w:tcPr>
            <w:tcW w:w="1006" w:type="dxa"/>
            <w:shd w:val="clear" w:color="auto" w:fill="auto"/>
          </w:tcPr>
          <w:p w14:paraId="55747B14" w14:textId="77777777" w:rsidR="00E8455B" w:rsidRPr="00886CA0" w:rsidRDefault="00E8455B" w:rsidP="009B3DD8">
            <w:pPr>
              <w:keepNext/>
              <w:keepLines/>
              <w:widowControl w:val="0"/>
              <w:overflowPunct w:val="0"/>
              <w:autoSpaceDE w:val="0"/>
              <w:autoSpaceDN w:val="0"/>
              <w:adjustRightInd w:val="0"/>
              <w:textAlignment w:val="baseline"/>
              <w:rPr>
                <w:sz w:val="20"/>
                <w:lang w:val="hr-HR" w:bidi="el-GR"/>
              </w:rPr>
            </w:pPr>
          </w:p>
        </w:tc>
        <w:tc>
          <w:tcPr>
            <w:tcW w:w="1551" w:type="dxa"/>
            <w:shd w:val="clear" w:color="auto" w:fill="auto"/>
          </w:tcPr>
          <w:p w14:paraId="70A29BE2" w14:textId="77777777" w:rsidR="00E8455B" w:rsidRPr="00886CA0" w:rsidRDefault="00E8455B" w:rsidP="009B3DD8">
            <w:pPr>
              <w:keepNext/>
              <w:keepLines/>
              <w:widowControl w:val="0"/>
              <w:overflowPunct w:val="0"/>
              <w:autoSpaceDE w:val="0"/>
              <w:autoSpaceDN w:val="0"/>
              <w:adjustRightInd w:val="0"/>
              <w:textAlignment w:val="baseline"/>
              <w:rPr>
                <w:sz w:val="20"/>
                <w:lang w:val="hr-HR" w:bidi="el-GR"/>
              </w:rPr>
            </w:pPr>
            <w:r w:rsidRPr="00886CA0">
              <w:rPr>
                <w:rFonts w:eastAsia="Calibri"/>
                <w:sz w:val="20"/>
                <w:szCs w:val="22"/>
                <w:lang w:bidi="el-GR"/>
              </w:rPr>
              <w:t>Φλεγμονώδης νόσος του εντέρου</w:t>
            </w:r>
          </w:p>
        </w:tc>
        <w:tc>
          <w:tcPr>
            <w:tcW w:w="1400" w:type="dxa"/>
            <w:shd w:val="clear" w:color="auto" w:fill="auto"/>
          </w:tcPr>
          <w:p w14:paraId="29432357" w14:textId="77777777" w:rsidR="00E8455B" w:rsidRPr="00886CA0" w:rsidRDefault="00E8455B" w:rsidP="009B3DD8">
            <w:pPr>
              <w:overflowPunct w:val="0"/>
              <w:autoSpaceDE w:val="0"/>
              <w:autoSpaceDN w:val="0"/>
              <w:adjustRightInd w:val="0"/>
              <w:textAlignment w:val="baseline"/>
              <w:rPr>
                <w:rFonts w:eastAsia="Calibri"/>
                <w:sz w:val="20"/>
                <w:szCs w:val="22"/>
                <w:lang w:bidi="el-GR"/>
              </w:rPr>
            </w:pPr>
          </w:p>
        </w:tc>
        <w:tc>
          <w:tcPr>
            <w:tcW w:w="1324" w:type="dxa"/>
            <w:shd w:val="clear" w:color="auto" w:fill="auto"/>
          </w:tcPr>
          <w:p w14:paraId="0FAF8C5C" w14:textId="77777777" w:rsidR="00E8455B" w:rsidRPr="00886CA0" w:rsidRDefault="00E8455B" w:rsidP="009B3DD8">
            <w:pPr>
              <w:overflowPunct w:val="0"/>
              <w:autoSpaceDE w:val="0"/>
              <w:autoSpaceDN w:val="0"/>
              <w:adjustRightInd w:val="0"/>
              <w:textAlignment w:val="baseline"/>
              <w:rPr>
                <w:sz w:val="20"/>
                <w:lang w:val="hr-HR" w:bidi="el-GR"/>
              </w:rPr>
            </w:pPr>
          </w:p>
        </w:tc>
        <w:tc>
          <w:tcPr>
            <w:tcW w:w="1301" w:type="dxa"/>
            <w:shd w:val="clear" w:color="auto" w:fill="auto"/>
          </w:tcPr>
          <w:p w14:paraId="5CA87166" w14:textId="77777777" w:rsidR="00E8455B" w:rsidRPr="00886CA0" w:rsidRDefault="00E8455B" w:rsidP="009B3DD8">
            <w:pPr>
              <w:overflowPunct w:val="0"/>
              <w:autoSpaceDE w:val="0"/>
              <w:autoSpaceDN w:val="0"/>
              <w:adjustRightInd w:val="0"/>
              <w:textAlignment w:val="baseline"/>
              <w:rPr>
                <w:sz w:val="20"/>
                <w:lang w:val="hr-HR" w:bidi="el-GR"/>
              </w:rPr>
            </w:pPr>
          </w:p>
        </w:tc>
      </w:tr>
      <w:tr w:rsidR="00E8455B" w:rsidRPr="009B3DD8" w14:paraId="70802B2D" w14:textId="77777777" w:rsidTr="005030DE">
        <w:tc>
          <w:tcPr>
            <w:tcW w:w="1684" w:type="dxa"/>
            <w:shd w:val="clear" w:color="auto" w:fill="auto"/>
          </w:tcPr>
          <w:p w14:paraId="0D2F69B6" w14:textId="77777777" w:rsidR="00E8455B" w:rsidRPr="00886CA0" w:rsidRDefault="00E8455B" w:rsidP="009B3DD8">
            <w:pPr>
              <w:overflowPunct w:val="0"/>
              <w:autoSpaceDE w:val="0"/>
              <w:autoSpaceDN w:val="0"/>
              <w:adjustRightInd w:val="0"/>
              <w:textAlignment w:val="baseline"/>
              <w:rPr>
                <w:sz w:val="20"/>
                <w:lang w:val="hr-HR" w:bidi="el-GR"/>
              </w:rPr>
            </w:pPr>
            <w:r w:rsidRPr="00886CA0">
              <w:rPr>
                <w:rFonts w:eastAsia="Calibri"/>
                <w:sz w:val="20"/>
                <w:szCs w:val="22"/>
                <w:lang w:bidi="el-GR"/>
              </w:rPr>
              <w:t>Διαταραχές</w:t>
            </w:r>
            <w:r w:rsidRPr="00886CA0">
              <w:rPr>
                <w:rFonts w:eastAsia="Calibri"/>
                <w:sz w:val="20"/>
                <w:szCs w:val="22"/>
                <w:lang w:val="hr-HR" w:bidi="el-GR"/>
              </w:rPr>
              <w:t xml:space="preserve"> </w:t>
            </w:r>
            <w:r w:rsidRPr="00886CA0">
              <w:rPr>
                <w:rFonts w:eastAsia="Calibri"/>
                <w:sz w:val="20"/>
                <w:szCs w:val="22"/>
                <w:lang w:bidi="el-GR"/>
              </w:rPr>
              <w:t>του</w:t>
            </w:r>
            <w:r w:rsidRPr="00886CA0">
              <w:rPr>
                <w:rFonts w:eastAsia="Calibri"/>
                <w:sz w:val="20"/>
                <w:szCs w:val="22"/>
                <w:lang w:val="hr-HR" w:bidi="el-GR"/>
              </w:rPr>
              <w:t xml:space="preserve"> </w:t>
            </w:r>
            <w:r w:rsidRPr="00886CA0">
              <w:rPr>
                <w:rFonts w:eastAsia="Calibri"/>
                <w:sz w:val="20"/>
                <w:szCs w:val="22"/>
                <w:lang w:bidi="el-GR"/>
              </w:rPr>
              <w:t>ήπατος</w:t>
            </w:r>
            <w:r w:rsidRPr="00886CA0">
              <w:rPr>
                <w:rFonts w:eastAsia="Calibri"/>
                <w:sz w:val="20"/>
                <w:szCs w:val="22"/>
                <w:lang w:val="hr-HR" w:bidi="el-GR"/>
              </w:rPr>
              <w:t xml:space="preserve"> </w:t>
            </w:r>
            <w:r w:rsidRPr="00886CA0">
              <w:rPr>
                <w:rFonts w:eastAsia="Calibri"/>
                <w:sz w:val="20"/>
                <w:szCs w:val="22"/>
                <w:lang w:bidi="el-GR"/>
              </w:rPr>
              <w:t>και</w:t>
            </w:r>
            <w:r w:rsidRPr="00886CA0">
              <w:rPr>
                <w:rFonts w:eastAsia="Calibri"/>
                <w:sz w:val="20"/>
                <w:szCs w:val="22"/>
                <w:lang w:val="hr-HR" w:bidi="el-GR"/>
              </w:rPr>
              <w:t xml:space="preserve"> </w:t>
            </w:r>
            <w:r w:rsidRPr="00886CA0">
              <w:rPr>
                <w:rFonts w:eastAsia="Calibri"/>
                <w:sz w:val="20"/>
                <w:szCs w:val="22"/>
                <w:lang w:bidi="el-GR"/>
              </w:rPr>
              <w:t>των</w:t>
            </w:r>
            <w:r w:rsidRPr="00886CA0">
              <w:rPr>
                <w:rFonts w:eastAsia="Calibri"/>
                <w:sz w:val="20"/>
                <w:szCs w:val="22"/>
                <w:lang w:val="hr-HR" w:bidi="el-GR"/>
              </w:rPr>
              <w:t xml:space="preserve"> </w:t>
            </w:r>
            <w:r w:rsidRPr="00886CA0">
              <w:rPr>
                <w:rFonts w:eastAsia="Calibri"/>
                <w:sz w:val="20"/>
                <w:szCs w:val="22"/>
                <w:lang w:bidi="el-GR"/>
              </w:rPr>
              <w:t>χοληφόρων</w:t>
            </w:r>
            <w:r w:rsidRPr="00886CA0">
              <w:rPr>
                <w:rFonts w:eastAsia="Calibri"/>
                <w:sz w:val="20"/>
                <w:szCs w:val="22"/>
                <w:lang w:val="hr-HR" w:bidi="el-GR"/>
              </w:rPr>
              <w:t xml:space="preserve"> </w:t>
            </w:r>
          </w:p>
        </w:tc>
        <w:tc>
          <w:tcPr>
            <w:tcW w:w="1187" w:type="dxa"/>
            <w:shd w:val="clear" w:color="auto" w:fill="auto"/>
          </w:tcPr>
          <w:p w14:paraId="6EF71A65" w14:textId="77777777" w:rsidR="00E8455B" w:rsidRPr="00886CA0" w:rsidRDefault="00E8455B" w:rsidP="009B3DD8">
            <w:pPr>
              <w:overflowPunct w:val="0"/>
              <w:autoSpaceDE w:val="0"/>
              <w:autoSpaceDN w:val="0"/>
              <w:adjustRightInd w:val="0"/>
              <w:textAlignment w:val="baseline"/>
              <w:rPr>
                <w:sz w:val="20"/>
                <w:lang w:val="hr-HR" w:bidi="el-GR"/>
              </w:rPr>
            </w:pPr>
          </w:p>
        </w:tc>
        <w:tc>
          <w:tcPr>
            <w:tcW w:w="1006" w:type="dxa"/>
            <w:shd w:val="clear" w:color="auto" w:fill="auto"/>
          </w:tcPr>
          <w:p w14:paraId="18BC8623" w14:textId="77777777" w:rsidR="00E8455B" w:rsidRPr="00886CA0" w:rsidRDefault="00E8455B" w:rsidP="009B3DD8">
            <w:pPr>
              <w:overflowPunct w:val="0"/>
              <w:autoSpaceDE w:val="0"/>
              <w:autoSpaceDN w:val="0"/>
              <w:adjustRightInd w:val="0"/>
              <w:textAlignment w:val="baseline"/>
              <w:rPr>
                <w:sz w:val="20"/>
                <w:lang w:val="hr-HR" w:bidi="el-GR"/>
              </w:rPr>
            </w:pPr>
          </w:p>
        </w:tc>
        <w:tc>
          <w:tcPr>
            <w:tcW w:w="1551" w:type="dxa"/>
            <w:shd w:val="clear" w:color="auto" w:fill="auto"/>
          </w:tcPr>
          <w:p w14:paraId="1372A07E" w14:textId="77777777" w:rsidR="00E8455B" w:rsidRPr="00886CA0" w:rsidRDefault="00E8455B" w:rsidP="009B3DD8">
            <w:pPr>
              <w:overflowPunct w:val="0"/>
              <w:autoSpaceDE w:val="0"/>
              <w:autoSpaceDN w:val="0"/>
              <w:adjustRightInd w:val="0"/>
              <w:textAlignment w:val="baseline"/>
              <w:rPr>
                <w:sz w:val="20"/>
                <w:lang w:bidi="el-GR"/>
              </w:rPr>
            </w:pPr>
            <w:r w:rsidRPr="00886CA0">
              <w:rPr>
                <w:rFonts w:eastAsia="Calibri"/>
                <w:sz w:val="20"/>
                <w:szCs w:val="22"/>
                <w:lang w:bidi="el-GR"/>
              </w:rPr>
              <w:t>Αυξημένα ηπατικά ένζυμα*</w:t>
            </w:r>
          </w:p>
        </w:tc>
        <w:tc>
          <w:tcPr>
            <w:tcW w:w="1400" w:type="dxa"/>
            <w:shd w:val="clear" w:color="auto" w:fill="auto"/>
          </w:tcPr>
          <w:p w14:paraId="2F83C8F5" w14:textId="77777777" w:rsidR="00E8455B" w:rsidRPr="00886CA0" w:rsidRDefault="00E8455B" w:rsidP="009B3DD8">
            <w:pPr>
              <w:overflowPunct w:val="0"/>
              <w:autoSpaceDE w:val="0"/>
              <w:autoSpaceDN w:val="0"/>
              <w:adjustRightInd w:val="0"/>
              <w:textAlignment w:val="baseline"/>
              <w:rPr>
                <w:sz w:val="20"/>
                <w:lang w:bidi="el-GR"/>
              </w:rPr>
            </w:pPr>
            <w:r w:rsidRPr="00886CA0">
              <w:rPr>
                <w:rFonts w:eastAsia="Calibri"/>
                <w:sz w:val="20"/>
                <w:szCs w:val="22"/>
                <w:lang w:bidi="el-GR"/>
              </w:rPr>
              <w:t>Αυτοάνοση ηπατίτιδα*</w:t>
            </w:r>
          </w:p>
        </w:tc>
        <w:tc>
          <w:tcPr>
            <w:tcW w:w="1324" w:type="dxa"/>
            <w:shd w:val="clear" w:color="auto" w:fill="auto"/>
          </w:tcPr>
          <w:p w14:paraId="6DC127E8" w14:textId="77777777" w:rsidR="00E8455B" w:rsidRPr="00886CA0" w:rsidRDefault="00E8455B" w:rsidP="009B3DD8">
            <w:pPr>
              <w:overflowPunct w:val="0"/>
              <w:autoSpaceDE w:val="0"/>
              <w:autoSpaceDN w:val="0"/>
              <w:adjustRightInd w:val="0"/>
              <w:textAlignment w:val="baseline"/>
              <w:rPr>
                <w:sz w:val="20"/>
                <w:lang w:bidi="el-GR"/>
              </w:rPr>
            </w:pPr>
          </w:p>
        </w:tc>
        <w:tc>
          <w:tcPr>
            <w:tcW w:w="1301" w:type="dxa"/>
            <w:shd w:val="clear" w:color="auto" w:fill="auto"/>
          </w:tcPr>
          <w:p w14:paraId="2624E55F" w14:textId="77777777" w:rsidR="00E8455B" w:rsidRPr="00886CA0" w:rsidRDefault="00E8455B" w:rsidP="009B3DD8">
            <w:pPr>
              <w:overflowPunct w:val="0"/>
              <w:autoSpaceDE w:val="0"/>
              <w:autoSpaceDN w:val="0"/>
              <w:adjustRightInd w:val="0"/>
              <w:textAlignment w:val="baseline"/>
              <w:rPr>
                <w:sz w:val="20"/>
                <w:lang w:bidi="el-GR"/>
              </w:rPr>
            </w:pPr>
          </w:p>
        </w:tc>
      </w:tr>
      <w:tr w:rsidR="00E8455B" w:rsidRPr="009B3DD8" w14:paraId="1DC1D406" w14:textId="77777777" w:rsidTr="005030DE">
        <w:tc>
          <w:tcPr>
            <w:tcW w:w="1684" w:type="dxa"/>
            <w:shd w:val="clear" w:color="auto" w:fill="auto"/>
          </w:tcPr>
          <w:p w14:paraId="000549FF" w14:textId="77777777" w:rsidR="00E8455B" w:rsidRPr="00886CA0" w:rsidRDefault="00E8455B" w:rsidP="009B3DD8">
            <w:pPr>
              <w:overflowPunct w:val="0"/>
              <w:autoSpaceDE w:val="0"/>
              <w:autoSpaceDN w:val="0"/>
              <w:adjustRightInd w:val="0"/>
              <w:textAlignment w:val="baseline"/>
              <w:rPr>
                <w:sz w:val="20"/>
                <w:lang w:val="hr-HR" w:bidi="el-GR"/>
              </w:rPr>
            </w:pPr>
            <w:r w:rsidRPr="00886CA0">
              <w:rPr>
                <w:rFonts w:eastAsia="Calibri"/>
                <w:sz w:val="20"/>
                <w:szCs w:val="22"/>
                <w:lang w:bidi="el-GR"/>
              </w:rPr>
              <w:t>Διαταραχές</w:t>
            </w:r>
            <w:r w:rsidRPr="00886CA0">
              <w:rPr>
                <w:rFonts w:eastAsia="Calibri"/>
                <w:sz w:val="20"/>
                <w:szCs w:val="22"/>
                <w:lang w:val="hr-HR" w:bidi="el-GR"/>
              </w:rPr>
              <w:t xml:space="preserve"> </w:t>
            </w:r>
            <w:r w:rsidRPr="00886CA0">
              <w:rPr>
                <w:rFonts w:eastAsia="Calibri"/>
                <w:sz w:val="20"/>
                <w:szCs w:val="22"/>
                <w:lang w:bidi="el-GR"/>
              </w:rPr>
              <w:t>του</w:t>
            </w:r>
            <w:r w:rsidRPr="00886CA0">
              <w:rPr>
                <w:rFonts w:eastAsia="Calibri"/>
                <w:sz w:val="20"/>
                <w:szCs w:val="22"/>
                <w:lang w:val="hr-HR" w:bidi="el-GR"/>
              </w:rPr>
              <w:t xml:space="preserve"> </w:t>
            </w:r>
            <w:r w:rsidRPr="00886CA0">
              <w:rPr>
                <w:rFonts w:eastAsia="Calibri"/>
                <w:sz w:val="20"/>
                <w:szCs w:val="22"/>
                <w:lang w:bidi="el-GR"/>
              </w:rPr>
              <w:t>δέρματος</w:t>
            </w:r>
            <w:r w:rsidRPr="00886CA0">
              <w:rPr>
                <w:rFonts w:eastAsia="Calibri"/>
                <w:sz w:val="20"/>
                <w:szCs w:val="22"/>
                <w:lang w:val="hr-HR" w:bidi="el-GR"/>
              </w:rPr>
              <w:t xml:space="preserve"> </w:t>
            </w:r>
            <w:r w:rsidRPr="00886CA0">
              <w:rPr>
                <w:rFonts w:eastAsia="Calibri"/>
                <w:sz w:val="20"/>
                <w:szCs w:val="22"/>
                <w:lang w:bidi="el-GR"/>
              </w:rPr>
              <w:t>και</w:t>
            </w:r>
            <w:r w:rsidRPr="00886CA0">
              <w:rPr>
                <w:rFonts w:eastAsia="Calibri"/>
                <w:sz w:val="20"/>
                <w:szCs w:val="22"/>
                <w:lang w:val="hr-HR" w:bidi="el-GR"/>
              </w:rPr>
              <w:t xml:space="preserve"> </w:t>
            </w:r>
            <w:r w:rsidRPr="00886CA0">
              <w:rPr>
                <w:rFonts w:eastAsia="Calibri"/>
                <w:sz w:val="20"/>
                <w:szCs w:val="22"/>
                <w:lang w:bidi="el-GR"/>
              </w:rPr>
              <w:t>του</w:t>
            </w:r>
            <w:r w:rsidRPr="00886CA0">
              <w:rPr>
                <w:rFonts w:eastAsia="Calibri"/>
                <w:sz w:val="20"/>
                <w:szCs w:val="22"/>
                <w:lang w:val="hr-HR" w:bidi="el-GR"/>
              </w:rPr>
              <w:t xml:space="preserve"> </w:t>
            </w:r>
            <w:r w:rsidRPr="00886CA0">
              <w:rPr>
                <w:rFonts w:eastAsia="Calibri"/>
                <w:sz w:val="20"/>
                <w:szCs w:val="22"/>
                <w:lang w:bidi="el-GR"/>
              </w:rPr>
              <w:t>υποδόριου</w:t>
            </w:r>
            <w:r w:rsidRPr="00886CA0">
              <w:rPr>
                <w:rFonts w:eastAsia="Calibri"/>
                <w:sz w:val="20"/>
                <w:szCs w:val="22"/>
                <w:lang w:val="hr-HR" w:bidi="el-GR"/>
              </w:rPr>
              <w:t xml:space="preserve"> </w:t>
            </w:r>
            <w:r w:rsidRPr="00886CA0">
              <w:rPr>
                <w:rFonts w:eastAsia="Calibri"/>
                <w:sz w:val="20"/>
                <w:szCs w:val="22"/>
                <w:lang w:bidi="el-GR"/>
              </w:rPr>
              <w:t>ιστού</w:t>
            </w:r>
            <w:r w:rsidRPr="00886CA0">
              <w:rPr>
                <w:rFonts w:eastAsia="Calibri"/>
                <w:sz w:val="20"/>
                <w:szCs w:val="22"/>
                <w:lang w:val="hr-HR" w:bidi="el-GR"/>
              </w:rPr>
              <w:t xml:space="preserve"> </w:t>
            </w:r>
          </w:p>
        </w:tc>
        <w:tc>
          <w:tcPr>
            <w:tcW w:w="1187" w:type="dxa"/>
            <w:shd w:val="clear" w:color="auto" w:fill="auto"/>
          </w:tcPr>
          <w:p w14:paraId="65F47DCC" w14:textId="77777777" w:rsidR="00E8455B" w:rsidRPr="00886CA0" w:rsidRDefault="00E8455B" w:rsidP="009B3DD8">
            <w:pPr>
              <w:overflowPunct w:val="0"/>
              <w:autoSpaceDE w:val="0"/>
              <w:autoSpaceDN w:val="0"/>
              <w:adjustRightInd w:val="0"/>
              <w:textAlignment w:val="baseline"/>
              <w:rPr>
                <w:sz w:val="20"/>
                <w:lang w:val="hr-HR" w:bidi="el-GR"/>
              </w:rPr>
            </w:pPr>
          </w:p>
        </w:tc>
        <w:tc>
          <w:tcPr>
            <w:tcW w:w="1006" w:type="dxa"/>
            <w:shd w:val="clear" w:color="auto" w:fill="auto"/>
          </w:tcPr>
          <w:p w14:paraId="6F8AE3DC" w14:textId="77777777" w:rsidR="00E8455B" w:rsidRPr="00886CA0" w:rsidRDefault="00E8455B" w:rsidP="009B3DD8">
            <w:pPr>
              <w:overflowPunct w:val="0"/>
              <w:autoSpaceDE w:val="0"/>
              <w:autoSpaceDN w:val="0"/>
              <w:adjustRightInd w:val="0"/>
              <w:textAlignment w:val="baseline"/>
              <w:rPr>
                <w:sz w:val="20"/>
                <w:lang w:bidi="el-GR"/>
              </w:rPr>
            </w:pPr>
            <w:r w:rsidRPr="00886CA0">
              <w:rPr>
                <w:rFonts w:eastAsia="Calibri"/>
                <w:sz w:val="20"/>
                <w:szCs w:val="22"/>
                <w:lang w:bidi="el-GR"/>
              </w:rPr>
              <w:t>Κνησμός, εξάνθημα</w:t>
            </w:r>
          </w:p>
        </w:tc>
        <w:tc>
          <w:tcPr>
            <w:tcW w:w="1551" w:type="dxa"/>
            <w:shd w:val="clear" w:color="auto" w:fill="auto"/>
          </w:tcPr>
          <w:p w14:paraId="3E545413" w14:textId="77777777" w:rsidR="00E8455B" w:rsidRPr="00886CA0" w:rsidRDefault="00E8455B" w:rsidP="009B3DD8">
            <w:pPr>
              <w:overflowPunct w:val="0"/>
              <w:autoSpaceDE w:val="0"/>
              <w:autoSpaceDN w:val="0"/>
              <w:adjustRightInd w:val="0"/>
              <w:textAlignment w:val="baseline"/>
              <w:rPr>
                <w:sz w:val="20"/>
                <w:lang w:bidi="el-GR"/>
              </w:rPr>
            </w:pPr>
            <w:r w:rsidRPr="00886CA0">
              <w:rPr>
                <w:rFonts w:eastAsia="Calibri"/>
                <w:sz w:val="20"/>
                <w:szCs w:val="22"/>
                <w:lang w:bidi="el-GR"/>
              </w:rPr>
              <w:t>Αγγειοοίδημα, ψωρίαση (συμπεριλαμβα-νομένης της πρωτοεμφανιζό-μενης ή επιδεινωθείσας και φλυκταινώδους, πρωτίστως παλαμών και πελμάτων), κνίδωση, ψωριασιόμορφο εξάνθημα</w:t>
            </w:r>
          </w:p>
        </w:tc>
        <w:tc>
          <w:tcPr>
            <w:tcW w:w="1400" w:type="dxa"/>
            <w:shd w:val="clear" w:color="auto" w:fill="auto"/>
          </w:tcPr>
          <w:p w14:paraId="442A3F22" w14:textId="77777777" w:rsidR="00E8455B" w:rsidRPr="00886CA0" w:rsidRDefault="00E8455B" w:rsidP="009B3DD8">
            <w:pPr>
              <w:rPr>
                <w:sz w:val="20"/>
                <w:lang w:bidi="el-GR"/>
              </w:rPr>
            </w:pPr>
            <w:r w:rsidRPr="00886CA0">
              <w:rPr>
                <w:rFonts w:eastAsia="Calibri"/>
                <w:sz w:val="20"/>
                <w:szCs w:val="22"/>
                <w:lang w:bidi="el-GR"/>
              </w:rPr>
              <w:t xml:space="preserve">Σύνδρομο Stevens-Johnson, δερματική αγγειίτιδα (συμπεριλαμβανομένης της αγγειίτιδας υπερευαισθησίας), πολύμορφο ερύθημα, </w:t>
            </w:r>
            <w:r w:rsidRPr="00886CA0">
              <w:rPr>
                <w:sz w:val="20"/>
                <w:szCs w:val="20"/>
              </w:rPr>
              <w:t>λειχηνοειδείς αντιδράσεις</w:t>
            </w:r>
          </w:p>
        </w:tc>
        <w:tc>
          <w:tcPr>
            <w:tcW w:w="1324" w:type="dxa"/>
            <w:shd w:val="clear" w:color="auto" w:fill="auto"/>
          </w:tcPr>
          <w:p w14:paraId="23C4DA36" w14:textId="77777777" w:rsidR="00E8455B" w:rsidRPr="00886CA0" w:rsidRDefault="00E8455B" w:rsidP="009B3DD8">
            <w:pPr>
              <w:rPr>
                <w:sz w:val="20"/>
                <w:lang w:bidi="el-GR"/>
              </w:rPr>
            </w:pPr>
            <w:r w:rsidRPr="00886CA0">
              <w:rPr>
                <w:rFonts w:eastAsia="Calibri"/>
                <w:sz w:val="20"/>
                <w:szCs w:val="22"/>
                <w:lang w:bidi="el-GR"/>
              </w:rPr>
              <w:t>Τοξική επιδερμική νεκρόλυση</w:t>
            </w:r>
          </w:p>
        </w:tc>
        <w:tc>
          <w:tcPr>
            <w:tcW w:w="1301" w:type="dxa"/>
            <w:shd w:val="clear" w:color="auto" w:fill="auto"/>
          </w:tcPr>
          <w:p w14:paraId="51F421CF" w14:textId="77777777" w:rsidR="00E8455B" w:rsidRPr="00886CA0" w:rsidRDefault="00E8455B" w:rsidP="009B3DD8">
            <w:pPr>
              <w:overflowPunct w:val="0"/>
              <w:autoSpaceDE w:val="0"/>
              <w:autoSpaceDN w:val="0"/>
              <w:adjustRightInd w:val="0"/>
              <w:textAlignment w:val="baseline"/>
              <w:rPr>
                <w:sz w:val="20"/>
                <w:lang w:bidi="el-GR"/>
              </w:rPr>
            </w:pPr>
          </w:p>
        </w:tc>
      </w:tr>
      <w:tr w:rsidR="00E8455B" w:rsidRPr="009B3DD8" w14:paraId="3FB8520D" w14:textId="77777777" w:rsidTr="005030DE">
        <w:tc>
          <w:tcPr>
            <w:tcW w:w="1684" w:type="dxa"/>
            <w:shd w:val="clear" w:color="auto" w:fill="auto"/>
          </w:tcPr>
          <w:p w14:paraId="2FEFAB25" w14:textId="77777777" w:rsidR="00E8455B" w:rsidRPr="00886CA0" w:rsidRDefault="00E8455B" w:rsidP="009B3DD8">
            <w:pPr>
              <w:widowControl w:val="0"/>
              <w:overflowPunct w:val="0"/>
              <w:autoSpaceDE w:val="0"/>
              <w:autoSpaceDN w:val="0"/>
              <w:adjustRightInd w:val="0"/>
              <w:textAlignment w:val="baseline"/>
              <w:rPr>
                <w:sz w:val="20"/>
                <w:lang w:val="hr-HR" w:bidi="el-GR"/>
              </w:rPr>
            </w:pPr>
            <w:r w:rsidRPr="00886CA0">
              <w:rPr>
                <w:rFonts w:eastAsia="Calibri"/>
                <w:sz w:val="20"/>
                <w:szCs w:val="22"/>
                <w:lang w:bidi="el-GR"/>
              </w:rPr>
              <w:t>Διαταραχές</w:t>
            </w:r>
            <w:r w:rsidRPr="00886CA0">
              <w:rPr>
                <w:rFonts w:eastAsia="Calibri"/>
                <w:sz w:val="20"/>
                <w:szCs w:val="22"/>
                <w:lang w:val="hr-HR" w:bidi="el-GR"/>
              </w:rPr>
              <w:t xml:space="preserve"> </w:t>
            </w:r>
            <w:r w:rsidRPr="00886CA0">
              <w:rPr>
                <w:rFonts w:eastAsia="Calibri"/>
                <w:sz w:val="20"/>
                <w:szCs w:val="22"/>
                <w:lang w:bidi="el-GR"/>
              </w:rPr>
              <w:t>του</w:t>
            </w:r>
            <w:r w:rsidRPr="00886CA0">
              <w:rPr>
                <w:rFonts w:eastAsia="Calibri"/>
                <w:sz w:val="20"/>
                <w:szCs w:val="22"/>
                <w:lang w:val="hr-HR" w:bidi="el-GR"/>
              </w:rPr>
              <w:t xml:space="preserve"> </w:t>
            </w:r>
            <w:r w:rsidRPr="00886CA0">
              <w:rPr>
                <w:rFonts w:eastAsia="Calibri"/>
                <w:sz w:val="20"/>
                <w:szCs w:val="22"/>
                <w:lang w:bidi="el-GR"/>
              </w:rPr>
              <w:t>μυοσκελετικού</w:t>
            </w:r>
            <w:r w:rsidRPr="00886CA0">
              <w:rPr>
                <w:rFonts w:eastAsia="Calibri"/>
                <w:sz w:val="20"/>
                <w:szCs w:val="22"/>
                <w:lang w:val="hr-HR" w:bidi="el-GR"/>
              </w:rPr>
              <w:t xml:space="preserve"> </w:t>
            </w:r>
            <w:r w:rsidRPr="00886CA0">
              <w:rPr>
                <w:rFonts w:eastAsia="Calibri"/>
                <w:sz w:val="20"/>
                <w:szCs w:val="22"/>
                <w:lang w:bidi="el-GR"/>
              </w:rPr>
              <w:t>συστήματος</w:t>
            </w:r>
            <w:r w:rsidRPr="00886CA0">
              <w:rPr>
                <w:rFonts w:eastAsia="Calibri"/>
                <w:sz w:val="20"/>
                <w:szCs w:val="22"/>
                <w:lang w:val="hr-HR" w:bidi="el-GR"/>
              </w:rPr>
              <w:t xml:space="preserve"> </w:t>
            </w:r>
            <w:r w:rsidRPr="00886CA0">
              <w:rPr>
                <w:rFonts w:eastAsia="Calibri"/>
                <w:sz w:val="20"/>
                <w:szCs w:val="22"/>
                <w:lang w:bidi="el-GR"/>
              </w:rPr>
              <w:t>και</w:t>
            </w:r>
            <w:r w:rsidRPr="00886CA0">
              <w:rPr>
                <w:rFonts w:eastAsia="Calibri"/>
                <w:sz w:val="20"/>
                <w:szCs w:val="22"/>
                <w:lang w:val="hr-HR" w:bidi="el-GR"/>
              </w:rPr>
              <w:t xml:space="preserve"> </w:t>
            </w:r>
            <w:r w:rsidRPr="00886CA0">
              <w:rPr>
                <w:rFonts w:eastAsia="Calibri"/>
                <w:sz w:val="20"/>
                <w:szCs w:val="22"/>
                <w:lang w:bidi="el-GR"/>
              </w:rPr>
              <w:t>του</w:t>
            </w:r>
            <w:r w:rsidRPr="00886CA0">
              <w:rPr>
                <w:rFonts w:eastAsia="Calibri"/>
                <w:sz w:val="20"/>
                <w:szCs w:val="22"/>
                <w:lang w:val="hr-HR" w:bidi="el-GR"/>
              </w:rPr>
              <w:t xml:space="preserve"> </w:t>
            </w:r>
            <w:r w:rsidRPr="00886CA0">
              <w:rPr>
                <w:rFonts w:eastAsia="Calibri"/>
                <w:sz w:val="20"/>
                <w:szCs w:val="22"/>
                <w:lang w:bidi="el-GR"/>
              </w:rPr>
              <w:t>συνδετικού</w:t>
            </w:r>
            <w:r w:rsidRPr="00886CA0">
              <w:rPr>
                <w:rFonts w:eastAsia="Calibri"/>
                <w:sz w:val="20"/>
                <w:szCs w:val="22"/>
                <w:lang w:val="hr-HR" w:bidi="el-GR"/>
              </w:rPr>
              <w:t xml:space="preserve"> </w:t>
            </w:r>
            <w:r w:rsidRPr="00886CA0">
              <w:rPr>
                <w:rFonts w:eastAsia="Calibri"/>
                <w:sz w:val="20"/>
                <w:szCs w:val="22"/>
                <w:lang w:bidi="el-GR"/>
              </w:rPr>
              <w:t>ιστού</w:t>
            </w:r>
            <w:r w:rsidRPr="00886CA0">
              <w:rPr>
                <w:rFonts w:eastAsia="Calibri"/>
                <w:sz w:val="20"/>
                <w:szCs w:val="22"/>
                <w:lang w:val="hr-HR" w:bidi="el-GR"/>
              </w:rPr>
              <w:t xml:space="preserve"> </w:t>
            </w:r>
          </w:p>
          <w:p w14:paraId="1885706D" w14:textId="77777777" w:rsidR="00E8455B" w:rsidRPr="00886CA0" w:rsidRDefault="00E8455B" w:rsidP="009B3DD8">
            <w:pPr>
              <w:widowControl w:val="0"/>
              <w:overflowPunct w:val="0"/>
              <w:autoSpaceDE w:val="0"/>
              <w:autoSpaceDN w:val="0"/>
              <w:adjustRightInd w:val="0"/>
              <w:textAlignment w:val="baseline"/>
              <w:rPr>
                <w:sz w:val="20"/>
                <w:lang w:val="hr-HR" w:bidi="el-GR"/>
              </w:rPr>
            </w:pPr>
          </w:p>
          <w:p w14:paraId="5236D219" w14:textId="77777777" w:rsidR="00E8455B" w:rsidRPr="00886CA0" w:rsidRDefault="00E8455B" w:rsidP="009B3DD8">
            <w:pPr>
              <w:widowControl w:val="0"/>
              <w:overflowPunct w:val="0"/>
              <w:autoSpaceDE w:val="0"/>
              <w:autoSpaceDN w:val="0"/>
              <w:adjustRightInd w:val="0"/>
              <w:textAlignment w:val="baseline"/>
              <w:rPr>
                <w:sz w:val="20"/>
                <w:lang w:val="hr-HR" w:bidi="el-GR"/>
              </w:rPr>
            </w:pPr>
          </w:p>
          <w:p w14:paraId="1C26F462" w14:textId="77777777" w:rsidR="00E8455B" w:rsidRPr="00886CA0" w:rsidRDefault="00E8455B" w:rsidP="009B3DD8">
            <w:pPr>
              <w:widowControl w:val="0"/>
              <w:overflowPunct w:val="0"/>
              <w:autoSpaceDE w:val="0"/>
              <w:autoSpaceDN w:val="0"/>
              <w:adjustRightInd w:val="0"/>
              <w:textAlignment w:val="baseline"/>
              <w:rPr>
                <w:sz w:val="20"/>
                <w:lang w:val="hr-HR" w:bidi="el-GR"/>
              </w:rPr>
            </w:pPr>
          </w:p>
        </w:tc>
        <w:tc>
          <w:tcPr>
            <w:tcW w:w="1187" w:type="dxa"/>
            <w:shd w:val="clear" w:color="auto" w:fill="auto"/>
          </w:tcPr>
          <w:p w14:paraId="1D7A0B47" w14:textId="77777777" w:rsidR="00E8455B" w:rsidRPr="00886CA0" w:rsidRDefault="00E8455B" w:rsidP="009B3DD8">
            <w:pPr>
              <w:widowControl w:val="0"/>
              <w:overflowPunct w:val="0"/>
              <w:autoSpaceDE w:val="0"/>
              <w:autoSpaceDN w:val="0"/>
              <w:adjustRightInd w:val="0"/>
              <w:textAlignment w:val="baseline"/>
              <w:rPr>
                <w:sz w:val="20"/>
                <w:lang w:val="hr-HR" w:bidi="el-GR"/>
              </w:rPr>
            </w:pPr>
          </w:p>
        </w:tc>
        <w:tc>
          <w:tcPr>
            <w:tcW w:w="1006" w:type="dxa"/>
            <w:shd w:val="clear" w:color="auto" w:fill="auto"/>
          </w:tcPr>
          <w:p w14:paraId="6E0F54B1" w14:textId="77777777" w:rsidR="00E8455B" w:rsidRPr="00886CA0" w:rsidRDefault="00E8455B" w:rsidP="009B3DD8">
            <w:pPr>
              <w:widowControl w:val="0"/>
              <w:overflowPunct w:val="0"/>
              <w:autoSpaceDE w:val="0"/>
              <w:autoSpaceDN w:val="0"/>
              <w:adjustRightInd w:val="0"/>
              <w:textAlignment w:val="baseline"/>
              <w:rPr>
                <w:sz w:val="20"/>
                <w:lang w:val="hr-HR" w:bidi="el-GR"/>
              </w:rPr>
            </w:pPr>
          </w:p>
        </w:tc>
        <w:tc>
          <w:tcPr>
            <w:tcW w:w="1551" w:type="dxa"/>
            <w:shd w:val="clear" w:color="auto" w:fill="auto"/>
          </w:tcPr>
          <w:p w14:paraId="5D310974" w14:textId="77777777" w:rsidR="00E8455B" w:rsidRPr="00886CA0" w:rsidRDefault="00E8455B" w:rsidP="009B3DD8">
            <w:pPr>
              <w:widowControl w:val="0"/>
              <w:overflowPunct w:val="0"/>
              <w:autoSpaceDE w:val="0"/>
              <w:autoSpaceDN w:val="0"/>
              <w:adjustRightInd w:val="0"/>
              <w:textAlignment w:val="baseline"/>
              <w:rPr>
                <w:sz w:val="20"/>
                <w:lang w:val="hr-HR" w:bidi="el-GR"/>
              </w:rPr>
            </w:pPr>
          </w:p>
        </w:tc>
        <w:tc>
          <w:tcPr>
            <w:tcW w:w="1400" w:type="dxa"/>
            <w:shd w:val="clear" w:color="auto" w:fill="auto"/>
          </w:tcPr>
          <w:p w14:paraId="3D448A6C" w14:textId="77777777" w:rsidR="00E8455B" w:rsidRPr="00886CA0" w:rsidRDefault="00E8455B" w:rsidP="009B3DD8">
            <w:pPr>
              <w:widowControl w:val="0"/>
              <w:rPr>
                <w:sz w:val="20"/>
                <w:lang w:val="hr-HR" w:bidi="el-GR"/>
              </w:rPr>
            </w:pPr>
            <w:r w:rsidRPr="00886CA0">
              <w:rPr>
                <w:rFonts w:eastAsia="Calibri"/>
                <w:sz w:val="20"/>
                <w:szCs w:val="22"/>
                <w:lang w:bidi="el-GR"/>
              </w:rPr>
              <w:t>Δερματικός</w:t>
            </w:r>
            <w:r w:rsidRPr="00886CA0">
              <w:rPr>
                <w:rFonts w:eastAsia="Calibri"/>
                <w:sz w:val="20"/>
                <w:szCs w:val="22"/>
                <w:lang w:val="hr-HR" w:bidi="el-GR"/>
              </w:rPr>
              <w:t xml:space="preserve"> </w:t>
            </w:r>
            <w:r w:rsidRPr="00886CA0">
              <w:rPr>
                <w:rFonts w:eastAsia="Calibri"/>
                <w:sz w:val="20"/>
                <w:szCs w:val="22"/>
                <w:lang w:bidi="el-GR"/>
              </w:rPr>
              <w:t>ερυθηματώδης</w:t>
            </w:r>
            <w:r w:rsidRPr="00886CA0">
              <w:rPr>
                <w:rFonts w:eastAsia="Calibri"/>
                <w:sz w:val="20"/>
                <w:szCs w:val="22"/>
                <w:lang w:val="hr-HR" w:bidi="el-GR"/>
              </w:rPr>
              <w:t xml:space="preserve"> </w:t>
            </w:r>
            <w:r w:rsidRPr="00886CA0">
              <w:rPr>
                <w:rFonts w:eastAsia="Calibri"/>
                <w:sz w:val="20"/>
                <w:szCs w:val="22"/>
                <w:lang w:bidi="el-GR"/>
              </w:rPr>
              <w:t>λύκος</w:t>
            </w:r>
            <w:r w:rsidRPr="00886CA0">
              <w:rPr>
                <w:rFonts w:eastAsia="Calibri"/>
                <w:sz w:val="20"/>
                <w:szCs w:val="22"/>
                <w:lang w:val="hr-HR" w:bidi="el-GR"/>
              </w:rPr>
              <w:t xml:space="preserve">, </w:t>
            </w:r>
            <w:r w:rsidRPr="00886CA0">
              <w:rPr>
                <w:rFonts w:eastAsia="Calibri"/>
                <w:sz w:val="20"/>
                <w:szCs w:val="22"/>
                <w:lang w:bidi="el-GR"/>
              </w:rPr>
              <w:t>υποξύς</w:t>
            </w:r>
            <w:r w:rsidRPr="00886CA0">
              <w:rPr>
                <w:rFonts w:eastAsia="Calibri"/>
                <w:sz w:val="20"/>
                <w:szCs w:val="22"/>
                <w:lang w:val="hr-HR" w:bidi="el-GR"/>
              </w:rPr>
              <w:t xml:space="preserve"> </w:t>
            </w:r>
            <w:r w:rsidRPr="00886CA0">
              <w:rPr>
                <w:rFonts w:eastAsia="Calibri"/>
                <w:sz w:val="20"/>
                <w:szCs w:val="22"/>
                <w:lang w:bidi="el-GR"/>
              </w:rPr>
              <w:t>δερματικός</w:t>
            </w:r>
            <w:r w:rsidRPr="00886CA0">
              <w:rPr>
                <w:rFonts w:eastAsia="Calibri"/>
                <w:sz w:val="20"/>
                <w:szCs w:val="22"/>
                <w:lang w:val="hr-HR" w:bidi="el-GR"/>
              </w:rPr>
              <w:t xml:space="preserve"> </w:t>
            </w:r>
            <w:r w:rsidRPr="00886CA0">
              <w:rPr>
                <w:rFonts w:eastAsia="Calibri"/>
                <w:sz w:val="20"/>
                <w:szCs w:val="22"/>
                <w:lang w:bidi="el-GR"/>
              </w:rPr>
              <w:t>ερυθηματώδης</w:t>
            </w:r>
            <w:r w:rsidRPr="00886CA0">
              <w:rPr>
                <w:rFonts w:eastAsia="Calibri"/>
                <w:sz w:val="20"/>
                <w:szCs w:val="22"/>
                <w:lang w:val="hr-HR" w:bidi="el-GR"/>
              </w:rPr>
              <w:t xml:space="preserve"> </w:t>
            </w:r>
            <w:r w:rsidRPr="00886CA0">
              <w:rPr>
                <w:rFonts w:eastAsia="Calibri"/>
                <w:sz w:val="20"/>
                <w:szCs w:val="22"/>
                <w:lang w:bidi="el-GR"/>
              </w:rPr>
              <w:t>λύκος</w:t>
            </w:r>
            <w:r w:rsidRPr="00886CA0">
              <w:rPr>
                <w:rFonts w:eastAsia="Calibri"/>
                <w:sz w:val="20"/>
                <w:szCs w:val="22"/>
                <w:lang w:val="hr-HR" w:bidi="el-GR"/>
              </w:rPr>
              <w:t xml:space="preserve">, </w:t>
            </w:r>
            <w:r w:rsidRPr="00886CA0">
              <w:rPr>
                <w:rFonts w:eastAsia="Calibri"/>
                <w:sz w:val="20"/>
                <w:szCs w:val="22"/>
                <w:lang w:bidi="el-GR"/>
              </w:rPr>
              <w:t>σύνδρομο</w:t>
            </w:r>
            <w:r w:rsidRPr="00886CA0">
              <w:rPr>
                <w:rFonts w:eastAsia="Calibri"/>
                <w:sz w:val="20"/>
                <w:szCs w:val="22"/>
                <w:lang w:val="hr-HR" w:bidi="el-GR"/>
              </w:rPr>
              <w:t xml:space="preserve"> </w:t>
            </w:r>
            <w:r w:rsidRPr="00886CA0">
              <w:rPr>
                <w:rFonts w:eastAsia="Calibri"/>
                <w:sz w:val="20"/>
                <w:szCs w:val="22"/>
                <w:lang w:bidi="el-GR"/>
              </w:rPr>
              <w:t>προσομοιάζον</w:t>
            </w:r>
            <w:r w:rsidRPr="00886CA0">
              <w:rPr>
                <w:rFonts w:eastAsia="Calibri"/>
                <w:sz w:val="20"/>
                <w:szCs w:val="22"/>
                <w:lang w:val="hr-HR" w:bidi="el-GR"/>
              </w:rPr>
              <w:t xml:space="preserve"> </w:t>
            </w:r>
            <w:r w:rsidRPr="00886CA0">
              <w:rPr>
                <w:rFonts w:eastAsia="Calibri"/>
                <w:sz w:val="20"/>
                <w:szCs w:val="22"/>
                <w:lang w:bidi="el-GR"/>
              </w:rPr>
              <w:t>του</w:t>
            </w:r>
            <w:r w:rsidRPr="00886CA0">
              <w:rPr>
                <w:rFonts w:eastAsia="Calibri"/>
                <w:sz w:val="20"/>
                <w:szCs w:val="22"/>
                <w:lang w:val="hr-HR" w:bidi="el-GR"/>
              </w:rPr>
              <w:t xml:space="preserve"> </w:t>
            </w:r>
            <w:r w:rsidRPr="00886CA0">
              <w:rPr>
                <w:rFonts w:eastAsia="Calibri"/>
                <w:sz w:val="20"/>
                <w:szCs w:val="22"/>
                <w:lang w:bidi="el-GR"/>
              </w:rPr>
              <w:t>ερυθηματώδους</w:t>
            </w:r>
            <w:r w:rsidRPr="00886CA0">
              <w:rPr>
                <w:rFonts w:eastAsia="Calibri"/>
                <w:sz w:val="20"/>
                <w:szCs w:val="22"/>
                <w:lang w:val="hr-HR" w:bidi="el-GR"/>
              </w:rPr>
              <w:t xml:space="preserve"> </w:t>
            </w:r>
            <w:r w:rsidRPr="00886CA0">
              <w:rPr>
                <w:rFonts w:eastAsia="Calibri"/>
                <w:sz w:val="20"/>
                <w:szCs w:val="22"/>
                <w:lang w:bidi="el-GR"/>
              </w:rPr>
              <w:t>λύκου</w:t>
            </w:r>
          </w:p>
        </w:tc>
        <w:tc>
          <w:tcPr>
            <w:tcW w:w="1324" w:type="dxa"/>
            <w:shd w:val="clear" w:color="auto" w:fill="auto"/>
          </w:tcPr>
          <w:p w14:paraId="097F1E90" w14:textId="77777777" w:rsidR="00E8455B" w:rsidRPr="00886CA0" w:rsidRDefault="00E8455B" w:rsidP="009B3DD8">
            <w:pPr>
              <w:widowControl w:val="0"/>
              <w:overflowPunct w:val="0"/>
              <w:autoSpaceDE w:val="0"/>
              <w:autoSpaceDN w:val="0"/>
              <w:adjustRightInd w:val="0"/>
              <w:textAlignment w:val="baseline"/>
              <w:rPr>
                <w:sz w:val="20"/>
                <w:lang w:val="hr-HR" w:bidi="el-GR"/>
              </w:rPr>
            </w:pPr>
          </w:p>
        </w:tc>
        <w:tc>
          <w:tcPr>
            <w:tcW w:w="1301" w:type="dxa"/>
            <w:shd w:val="clear" w:color="auto" w:fill="auto"/>
          </w:tcPr>
          <w:p w14:paraId="6CC43F2B" w14:textId="77777777" w:rsidR="00E8455B" w:rsidRPr="00886CA0" w:rsidRDefault="00E8455B" w:rsidP="009B3DD8">
            <w:pPr>
              <w:widowControl w:val="0"/>
              <w:overflowPunct w:val="0"/>
              <w:autoSpaceDE w:val="0"/>
              <w:autoSpaceDN w:val="0"/>
              <w:adjustRightInd w:val="0"/>
              <w:textAlignment w:val="baseline"/>
              <w:rPr>
                <w:sz w:val="20"/>
                <w:lang w:val="hr-HR" w:bidi="el-GR"/>
              </w:rPr>
            </w:pPr>
          </w:p>
        </w:tc>
      </w:tr>
      <w:tr w:rsidR="005030DE" w:rsidRPr="009B3DD8" w14:paraId="354EF972" w14:textId="77777777" w:rsidTr="00AF6AAB">
        <w:tc>
          <w:tcPr>
            <w:tcW w:w="1684" w:type="dxa"/>
          </w:tcPr>
          <w:p w14:paraId="5CAC740B" w14:textId="179736DD" w:rsidR="005030DE" w:rsidRPr="00886CA0" w:rsidRDefault="005030DE" w:rsidP="005030DE">
            <w:pPr>
              <w:keepNext/>
              <w:overflowPunct w:val="0"/>
              <w:autoSpaceDE w:val="0"/>
              <w:autoSpaceDN w:val="0"/>
              <w:adjustRightInd w:val="0"/>
              <w:textAlignment w:val="baseline"/>
              <w:rPr>
                <w:rFonts w:eastAsia="Calibri"/>
                <w:sz w:val="20"/>
                <w:szCs w:val="22"/>
                <w:lang w:bidi="el-GR"/>
              </w:rPr>
            </w:pPr>
            <w:r w:rsidRPr="004C5028">
              <w:rPr>
                <w:rFonts w:eastAsia="Calibri"/>
                <w:sz w:val="20"/>
                <w:szCs w:val="22"/>
                <w:lang w:bidi="el-GR"/>
              </w:rPr>
              <w:lastRenderedPageBreak/>
              <w:t>Διαταραχές των νεφρών και των ουροφόρων οδών</w:t>
            </w:r>
          </w:p>
        </w:tc>
        <w:tc>
          <w:tcPr>
            <w:tcW w:w="1187" w:type="dxa"/>
          </w:tcPr>
          <w:p w14:paraId="5EECAC3A" w14:textId="77777777" w:rsidR="005030DE" w:rsidRPr="00886CA0" w:rsidRDefault="005030DE" w:rsidP="005030DE">
            <w:pPr>
              <w:keepNext/>
              <w:overflowPunct w:val="0"/>
              <w:autoSpaceDE w:val="0"/>
              <w:autoSpaceDN w:val="0"/>
              <w:adjustRightInd w:val="0"/>
              <w:textAlignment w:val="baseline"/>
              <w:rPr>
                <w:rFonts w:eastAsia="Calibri"/>
                <w:sz w:val="20"/>
                <w:szCs w:val="22"/>
                <w:lang w:bidi="el-GR"/>
              </w:rPr>
            </w:pPr>
          </w:p>
        </w:tc>
        <w:tc>
          <w:tcPr>
            <w:tcW w:w="1006" w:type="dxa"/>
          </w:tcPr>
          <w:p w14:paraId="38980BEE" w14:textId="77777777" w:rsidR="005030DE" w:rsidRPr="00886CA0" w:rsidRDefault="005030DE" w:rsidP="005030DE">
            <w:pPr>
              <w:keepNext/>
              <w:overflowPunct w:val="0"/>
              <w:autoSpaceDE w:val="0"/>
              <w:autoSpaceDN w:val="0"/>
              <w:adjustRightInd w:val="0"/>
              <w:textAlignment w:val="baseline"/>
              <w:rPr>
                <w:rFonts w:eastAsia="Calibri"/>
                <w:sz w:val="20"/>
                <w:szCs w:val="22"/>
                <w:lang w:bidi="el-GR"/>
              </w:rPr>
            </w:pPr>
          </w:p>
        </w:tc>
        <w:tc>
          <w:tcPr>
            <w:tcW w:w="1551" w:type="dxa"/>
          </w:tcPr>
          <w:p w14:paraId="3C0E81A7" w14:textId="77777777" w:rsidR="005030DE" w:rsidRPr="00886CA0" w:rsidRDefault="005030DE" w:rsidP="005030DE">
            <w:pPr>
              <w:keepNext/>
              <w:overflowPunct w:val="0"/>
              <w:autoSpaceDE w:val="0"/>
              <w:autoSpaceDN w:val="0"/>
              <w:adjustRightInd w:val="0"/>
              <w:textAlignment w:val="baseline"/>
              <w:rPr>
                <w:sz w:val="20"/>
                <w:lang w:bidi="el-GR"/>
              </w:rPr>
            </w:pPr>
          </w:p>
        </w:tc>
        <w:tc>
          <w:tcPr>
            <w:tcW w:w="1400" w:type="dxa"/>
          </w:tcPr>
          <w:p w14:paraId="1390B57E" w14:textId="293635F9" w:rsidR="005030DE" w:rsidRPr="00886CA0" w:rsidRDefault="00E965EB" w:rsidP="005030DE">
            <w:pPr>
              <w:keepNext/>
              <w:overflowPunct w:val="0"/>
              <w:autoSpaceDE w:val="0"/>
              <w:autoSpaceDN w:val="0"/>
              <w:adjustRightInd w:val="0"/>
              <w:textAlignment w:val="baseline"/>
              <w:rPr>
                <w:sz w:val="20"/>
                <w:lang w:bidi="el-GR"/>
              </w:rPr>
            </w:pPr>
            <w:r w:rsidRPr="004C5028">
              <w:rPr>
                <w:sz w:val="20"/>
                <w:szCs w:val="20"/>
                <w:lang w:bidi="el-GR"/>
              </w:rPr>
              <w:t>Σπειραματονεφρίτιδα</w:t>
            </w:r>
          </w:p>
        </w:tc>
        <w:tc>
          <w:tcPr>
            <w:tcW w:w="1324" w:type="dxa"/>
          </w:tcPr>
          <w:p w14:paraId="318F63BD" w14:textId="77777777" w:rsidR="005030DE" w:rsidRPr="00886CA0" w:rsidRDefault="005030DE" w:rsidP="005030DE">
            <w:pPr>
              <w:keepNext/>
              <w:overflowPunct w:val="0"/>
              <w:autoSpaceDE w:val="0"/>
              <w:autoSpaceDN w:val="0"/>
              <w:adjustRightInd w:val="0"/>
              <w:textAlignment w:val="baseline"/>
              <w:rPr>
                <w:sz w:val="20"/>
                <w:lang w:bidi="el-GR"/>
              </w:rPr>
            </w:pPr>
          </w:p>
        </w:tc>
        <w:tc>
          <w:tcPr>
            <w:tcW w:w="1301" w:type="dxa"/>
          </w:tcPr>
          <w:p w14:paraId="64F20FA4" w14:textId="0349D50B" w:rsidR="005030DE" w:rsidRPr="00886CA0" w:rsidRDefault="005030DE" w:rsidP="005030DE">
            <w:pPr>
              <w:keepNext/>
              <w:overflowPunct w:val="0"/>
              <w:autoSpaceDE w:val="0"/>
              <w:autoSpaceDN w:val="0"/>
              <w:adjustRightInd w:val="0"/>
              <w:textAlignment w:val="baseline"/>
              <w:rPr>
                <w:sz w:val="20"/>
                <w:lang w:bidi="el-GR"/>
              </w:rPr>
            </w:pPr>
          </w:p>
        </w:tc>
      </w:tr>
      <w:tr w:rsidR="005030DE" w:rsidRPr="009B3DD8" w14:paraId="2A381FD2" w14:textId="77777777" w:rsidTr="005030DE">
        <w:tc>
          <w:tcPr>
            <w:tcW w:w="1684" w:type="dxa"/>
            <w:shd w:val="clear" w:color="auto" w:fill="auto"/>
          </w:tcPr>
          <w:p w14:paraId="1D309943" w14:textId="77777777" w:rsidR="005030DE" w:rsidRPr="00886CA0" w:rsidRDefault="005030DE" w:rsidP="005030DE">
            <w:pPr>
              <w:keepNext/>
              <w:overflowPunct w:val="0"/>
              <w:autoSpaceDE w:val="0"/>
              <w:autoSpaceDN w:val="0"/>
              <w:adjustRightInd w:val="0"/>
              <w:textAlignment w:val="baseline"/>
              <w:rPr>
                <w:sz w:val="20"/>
                <w:lang w:val="hr-HR" w:bidi="el-GR"/>
              </w:rPr>
            </w:pPr>
            <w:r w:rsidRPr="00886CA0">
              <w:rPr>
                <w:rFonts w:eastAsia="Calibri"/>
                <w:sz w:val="20"/>
                <w:szCs w:val="22"/>
                <w:lang w:bidi="el-GR"/>
              </w:rPr>
              <w:t>Γενικές</w:t>
            </w:r>
            <w:r w:rsidRPr="00886CA0">
              <w:rPr>
                <w:rFonts w:eastAsia="Calibri"/>
                <w:sz w:val="20"/>
                <w:szCs w:val="22"/>
                <w:lang w:val="hr-HR" w:bidi="el-GR"/>
              </w:rPr>
              <w:t xml:space="preserve"> </w:t>
            </w:r>
            <w:r w:rsidRPr="00886CA0">
              <w:rPr>
                <w:rFonts w:eastAsia="Calibri"/>
                <w:sz w:val="20"/>
                <w:szCs w:val="22"/>
                <w:lang w:bidi="el-GR"/>
              </w:rPr>
              <w:t>διαταραχές</w:t>
            </w:r>
            <w:r w:rsidRPr="00886CA0">
              <w:rPr>
                <w:rFonts w:eastAsia="Calibri"/>
                <w:sz w:val="20"/>
                <w:szCs w:val="22"/>
                <w:lang w:val="hr-HR" w:bidi="el-GR"/>
              </w:rPr>
              <w:t xml:space="preserve"> </w:t>
            </w:r>
            <w:r w:rsidRPr="00886CA0">
              <w:rPr>
                <w:rFonts w:eastAsia="Calibri"/>
                <w:sz w:val="20"/>
                <w:szCs w:val="22"/>
                <w:lang w:bidi="el-GR"/>
              </w:rPr>
              <w:t>και</w:t>
            </w:r>
            <w:r w:rsidRPr="00886CA0">
              <w:rPr>
                <w:rFonts w:eastAsia="Calibri"/>
                <w:sz w:val="20"/>
                <w:szCs w:val="22"/>
                <w:lang w:val="hr-HR" w:bidi="el-GR"/>
              </w:rPr>
              <w:t xml:space="preserve"> </w:t>
            </w:r>
            <w:r w:rsidRPr="00886CA0">
              <w:rPr>
                <w:rFonts w:eastAsia="Calibri"/>
                <w:sz w:val="20"/>
                <w:szCs w:val="22"/>
                <w:lang w:bidi="el-GR"/>
              </w:rPr>
              <w:t>καταστάσεις</w:t>
            </w:r>
            <w:r w:rsidRPr="00886CA0">
              <w:rPr>
                <w:rFonts w:eastAsia="Calibri"/>
                <w:sz w:val="20"/>
                <w:szCs w:val="22"/>
                <w:lang w:val="hr-HR" w:bidi="el-GR"/>
              </w:rPr>
              <w:t xml:space="preserve"> </w:t>
            </w:r>
            <w:r w:rsidRPr="00886CA0">
              <w:rPr>
                <w:rFonts w:eastAsia="Calibri"/>
                <w:sz w:val="20"/>
                <w:szCs w:val="22"/>
                <w:lang w:bidi="el-GR"/>
              </w:rPr>
              <w:t>της</w:t>
            </w:r>
            <w:r w:rsidRPr="00886CA0">
              <w:rPr>
                <w:rFonts w:eastAsia="Calibri"/>
                <w:sz w:val="20"/>
                <w:szCs w:val="22"/>
                <w:lang w:val="hr-HR" w:bidi="el-GR"/>
              </w:rPr>
              <w:t xml:space="preserve"> </w:t>
            </w:r>
            <w:r w:rsidRPr="00886CA0">
              <w:rPr>
                <w:rFonts w:eastAsia="Calibri"/>
                <w:sz w:val="20"/>
                <w:szCs w:val="22"/>
                <w:lang w:bidi="el-GR"/>
              </w:rPr>
              <w:t>οδού</w:t>
            </w:r>
            <w:r w:rsidRPr="00886CA0">
              <w:rPr>
                <w:rFonts w:eastAsia="Calibri"/>
                <w:sz w:val="20"/>
                <w:szCs w:val="22"/>
                <w:lang w:val="hr-HR" w:bidi="el-GR"/>
              </w:rPr>
              <w:t xml:space="preserve"> </w:t>
            </w:r>
            <w:r w:rsidRPr="00886CA0">
              <w:rPr>
                <w:rFonts w:eastAsia="Calibri"/>
                <w:sz w:val="20"/>
                <w:szCs w:val="22"/>
                <w:lang w:bidi="el-GR"/>
              </w:rPr>
              <w:t>χορήγησης</w:t>
            </w:r>
            <w:r w:rsidRPr="00886CA0">
              <w:rPr>
                <w:rFonts w:eastAsia="Calibri"/>
                <w:sz w:val="20"/>
                <w:szCs w:val="22"/>
                <w:lang w:val="hr-HR" w:bidi="el-GR"/>
              </w:rPr>
              <w:t xml:space="preserve"> </w:t>
            </w:r>
          </w:p>
        </w:tc>
        <w:tc>
          <w:tcPr>
            <w:tcW w:w="1187" w:type="dxa"/>
            <w:shd w:val="clear" w:color="auto" w:fill="auto"/>
          </w:tcPr>
          <w:p w14:paraId="6C745F54" w14:textId="77777777" w:rsidR="005030DE" w:rsidRPr="00886CA0" w:rsidRDefault="005030DE" w:rsidP="005030DE">
            <w:pPr>
              <w:keepNext/>
              <w:overflowPunct w:val="0"/>
              <w:autoSpaceDE w:val="0"/>
              <w:autoSpaceDN w:val="0"/>
              <w:adjustRightInd w:val="0"/>
              <w:textAlignment w:val="baseline"/>
              <w:rPr>
                <w:sz w:val="20"/>
                <w:lang w:val="hr-HR" w:bidi="el-GR"/>
              </w:rPr>
            </w:pPr>
            <w:r w:rsidRPr="00886CA0">
              <w:rPr>
                <w:rFonts w:eastAsia="Calibri"/>
                <w:sz w:val="20"/>
                <w:szCs w:val="22"/>
                <w:lang w:bidi="el-GR"/>
              </w:rPr>
              <w:t>Αντιδράσεις</w:t>
            </w:r>
            <w:r w:rsidRPr="00886CA0">
              <w:rPr>
                <w:rFonts w:eastAsia="Calibri"/>
                <w:sz w:val="20"/>
                <w:szCs w:val="22"/>
                <w:lang w:val="hr-HR" w:bidi="el-GR"/>
              </w:rPr>
              <w:t xml:space="preserve"> </w:t>
            </w:r>
            <w:r w:rsidRPr="00886CA0">
              <w:rPr>
                <w:rFonts w:eastAsia="Calibri"/>
                <w:sz w:val="20"/>
                <w:szCs w:val="22"/>
                <w:lang w:bidi="el-GR"/>
              </w:rPr>
              <w:t>στο</w:t>
            </w:r>
            <w:r w:rsidRPr="00886CA0">
              <w:rPr>
                <w:rFonts w:eastAsia="Calibri"/>
                <w:sz w:val="20"/>
                <w:szCs w:val="22"/>
                <w:lang w:val="hr-HR" w:bidi="el-GR"/>
              </w:rPr>
              <w:t xml:space="preserve"> </w:t>
            </w:r>
            <w:r w:rsidRPr="00886CA0">
              <w:rPr>
                <w:rFonts w:eastAsia="Calibri"/>
                <w:sz w:val="20"/>
                <w:szCs w:val="22"/>
                <w:lang w:bidi="el-GR"/>
              </w:rPr>
              <w:t>σημείο</w:t>
            </w:r>
            <w:r w:rsidRPr="00886CA0">
              <w:rPr>
                <w:rFonts w:eastAsia="Calibri"/>
                <w:sz w:val="20"/>
                <w:szCs w:val="22"/>
                <w:lang w:val="hr-HR" w:bidi="el-GR"/>
              </w:rPr>
              <w:t xml:space="preserve"> </w:t>
            </w:r>
            <w:r w:rsidRPr="00886CA0">
              <w:rPr>
                <w:rFonts w:eastAsia="Calibri"/>
                <w:sz w:val="20"/>
                <w:szCs w:val="22"/>
                <w:lang w:bidi="el-GR"/>
              </w:rPr>
              <w:t>της</w:t>
            </w:r>
            <w:r w:rsidRPr="00886CA0">
              <w:rPr>
                <w:rFonts w:eastAsia="Calibri"/>
                <w:sz w:val="20"/>
                <w:szCs w:val="22"/>
                <w:lang w:val="hr-HR" w:bidi="el-GR"/>
              </w:rPr>
              <w:t xml:space="preserve"> </w:t>
            </w:r>
            <w:r w:rsidRPr="00886CA0">
              <w:rPr>
                <w:rFonts w:eastAsia="Calibri"/>
                <w:sz w:val="20"/>
                <w:szCs w:val="22"/>
                <w:lang w:bidi="el-GR"/>
              </w:rPr>
              <w:t>ένεσης</w:t>
            </w:r>
            <w:r w:rsidRPr="00886CA0">
              <w:rPr>
                <w:rFonts w:eastAsia="Calibri"/>
                <w:sz w:val="20"/>
                <w:szCs w:val="22"/>
                <w:lang w:val="hr-HR" w:bidi="el-GR"/>
              </w:rPr>
              <w:t xml:space="preserve"> (</w:t>
            </w:r>
            <w:r w:rsidRPr="00886CA0">
              <w:rPr>
                <w:rFonts w:eastAsia="Calibri"/>
                <w:sz w:val="20"/>
                <w:szCs w:val="22"/>
                <w:lang w:bidi="el-GR"/>
              </w:rPr>
              <w:t>συμπεριλαμ</w:t>
            </w:r>
            <w:r w:rsidRPr="00886CA0">
              <w:rPr>
                <w:rFonts w:eastAsia="Calibri"/>
                <w:sz w:val="20"/>
                <w:szCs w:val="22"/>
                <w:lang w:val="hr-HR" w:bidi="el-GR"/>
              </w:rPr>
              <w:t>-</w:t>
            </w:r>
            <w:r w:rsidRPr="00886CA0">
              <w:rPr>
                <w:rFonts w:eastAsia="Calibri"/>
                <w:sz w:val="20"/>
                <w:szCs w:val="22"/>
                <w:lang w:bidi="el-GR"/>
              </w:rPr>
              <w:t>βάνονται</w:t>
            </w:r>
            <w:r w:rsidRPr="00886CA0">
              <w:rPr>
                <w:rFonts w:eastAsia="Calibri"/>
                <w:sz w:val="20"/>
                <w:szCs w:val="22"/>
                <w:lang w:val="hr-HR" w:bidi="el-GR"/>
              </w:rPr>
              <w:t xml:space="preserve"> </w:t>
            </w:r>
            <w:r w:rsidRPr="00886CA0">
              <w:rPr>
                <w:rFonts w:eastAsia="Calibri"/>
                <w:sz w:val="20"/>
                <w:szCs w:val="22"/>
                <w:lang w:bidi="el-GR"/>
              </w:rPr>
              <w:t>αιμορραγία</w:t>
            </w:r>
            <w:r w:rsidRPr="00886CA0">
              <w:rPr>
                <w:rFonts w:eastAsia="Calibri"/>
                <w:sz w:val="20"/>
                <w:szCs w:val="22"/>
                <w:lang w:val="hr-HR" w:bidi="el-GR"/>
              </w:rPr>
              <w:t xml:space="preserve">, </w:t>
            </w:r>
            <w:r w:rsidRPr="00886CA0">
              <w:rPr>
                <w:rFonts w:eastAsia="Calibri"/>
                <w:sz w:val="20"/>
                <w:szCs w:val="22"/>
                <w:lang w:bidi="el-GR"/>
              </w:rPr>
              <w:t>εκχυμώσεις</w:t>
            </w:r>
            <w:r w:rsidRPr="00886CA0">
              <w:rPr>
                <w:rFonts w:eastAsia="Calibri"/>
                <w:sz w:val="20"/>
                <w:szCs w:val="22"/>
                <w:lang w:val="hr-HR" w:bidi="el-GR"/>
              </w:rPr>
              <w:t xml:space="preserve">, </w:t>
            </w:r>
            <w:r w:rsidRPr="00886CA0">
              <w:rPr>
                <w:rFonts w:eastAsia="Calibri"/>
                <w:sz w:val="20"/>
                <w:szCs w:val="22"/>
                <w:lang w:bidi="el-GR"/>
              </w:rPr>
              <w:t>ερύθημα</w:t>
            </w:r>
            <w:r w:rsidRPr="00886CA0">
              <w:rPr>
                <w:rFonts w:eastAsia="Calibri"/>
                <w:sz w:val="20"/>
                <w:szCs w:val="22"/>
                <w:lang w:val="hr-HR" w:bidi="el-GR"/>
              </w:rPr>
              <w:t xml:space="preserve">, </w:t>
            </w:r>
            <w:r w:rsidRPr="00886CA0">
              <w:rPr>
                <w:rFonts w:eastAsia="Calibri"/>
                <w:sz w:val="20"/>
                <w:szCs w:val="22"/>
                <w:lang w:bidi="el-GR"/>
              </w:rPr>
              <w:t>κνησμός</w:t>
            </w:r>
            <w:r w:rsidRPr="00886CA0">
              <w:rPr>
                <w:rFonts w:eastAsia="Calibri"/>
                <w:sz w:val="20"/>
                <w:szCs w:val="22"/>
                <w:lang w:val="hr-HR" w:bidi="el-GR"/>
              </w:rPr>
              <w:t xml:space="preserve">, </w:t>
            </w:r>
            <w:r w:rsidRPr="00886CA0">
              <w:rPr>
                <w:rFonts w:eastAsia="Calibri"/>
                <w:sz w:val="20"/>
                <w:szCs w:val="22"/>
                <w:lang w:bidi="el-GR"/>
              </w:rPr>
              <w:t>πόνος</w:t>
            </w:r>
            <w:r w:rsidRPr="00886CA0">
              <w:rPr>
                <w:rFonts w:eastAsia="Calibri"/>
                <w:sz w:val="20"/>
                <w:szCs w:val="22"/>
                <w:lang w:val="hr-HR" w:bidi="el-GR"/>
              </w:rPr>
              <w:t xml:space="preserve">, </w:t>
            </w:r>
            <w:r w:rsidRPr="00886CA0">
              <w:rPr>
                <w:rFonts w:eastAsia="Calibri"/>
                <w:sz w:val="20"/>
                <w:szCs w:val="22"/>
                <w:lang w:bidi="el-GR"/>
              </w:rPr>
              <w:t>οίδημα</w:t>
            </w:r>
            <w:r w:rsidRPr="00886CA0">
              <w:rPr>
                <w:rFonts w:eastAsia="Calibri"/>
                <w:sz w:val="20"/>
                <w:szCs w:val="22"/>
                <w:lang w:val="hr-HR" w:bidi="el-GR"/>
              </w:rPr>
              <w:t>)*</w:t>
            </w:r>
          </w:p>
        </w:tc>
        <w:tc>
          <w:tcPr>
            <w:tcW w:w="1006" w:type="dxa"/>
            <w:shd w:val="clear" w:color="auto" w:fill="auto"/>
          </w:tcPr>
          <w:p w14:paraId="4779F800" w14:textId="77777777" w:rsidR="005030DE" w:rsidRPr="00886CA0" w:rsidRDefault="005030DE" w:rsidP="005030DE">
            <w:pPr>
              <w:keepNext/>
              <w:overflowPunct w:val="0"/>
              <w:autoSpaceDE w:val="0"/>
              <w:autoSpaceDN w:val="0"/>
              <w:adjustRightInd w:val="0"/>
              <w:textAlignment w:val="baseline"/>
              <w:rPr>
                <w:sz w:val="20"/>
                <w:lang w:bidi="el-GR"/>
              </w:rPr>
            </w:pPr>
            <w:r w:rsidRPr="00886CA0">
              <w:rPr>
                <w:rFonts w:eastAsia="Calibri"/>
                <w:sz w:val="20"/>
                <w:szCs w:val="22"/>
                <w:lang w:bidi="el-GR"/>
              </w:rPr>
              <w:t>Πυρεξία</w:t>
            </w:r>
          </w:p>
        </w:tc>
        <w:tc>
          <w:tcPr>
            <w:tcW w:w="1551" w:type="dxa"/>
            <w:shd w:val="clear" w:color="auto" w:fill="auto"/>
          </w:tcPr>
          <w:p w14:paraId="2D2BF3CA" w14:textId="77777777" w:rsidR="005030DE" w:rsidRPr="00886CA0" w:rsidRDefault="005030DE" w:rsidP="005030DE">
            <w:pPr>
              <w:keepNext/>
              <w:overflowPunct w:val="0"/>
              <w:autoSpaceDE w:val="0"/>
              <w:autoSpaceDN w:val="0"/>
              <w:adjustRightInd w:val="0"/>
              <w:textAlignment w:val="baseline"/>
              <w:rPr>
                <w:sz w:val="20"/>
                <w:lang w:bidi="el-GR"/>
              </w:rPr>
            </w:pPr>
          </w:p>
        </w:tc>
        <w:tc>
          <w:tcPr>
            <w:tcW w:w="1400" w:type="dxa"/>
            <w:shd w:val="clear" w:color="auto" w:fill="auto"/>
          </w:tcPr>
          <w:p w14:paraId="0A34536B" w14:textId="77777777" w:rsidR="005030DE" w:rsidRPr="00886CA0" w:rsidRDefault="005030DE" w:rsidP="005030DE">
            <w:pPr>
              <w:keepNext/>
              <w:overflowPunct w:val="0"/>
              <w:autoSpaceDE w:val="0"/>
              <w:autoSpaceDN w:val="0"/>
              <w:adjustRightInd w:val="0"/>
              <w:textAlignment w:val="baseline"/>
              <w:rPr>
                <w:sz w:val="20"/>
                <w:lang w:bidi="el-GR"/>
              </w:rPr>
            </w:pPr>
          </w:p>
        </w:tc>
        <w:tc>
          <w:tcPr>
            <w:tcW w:w="1324" w:type="dxa"/>
            <w:shd w:val="clear" w:color="auto" w:fill="auto"/>
          </w:tcPr>
          <w:p w14:paraId="1470EAD8" w14:textId="77777777" w:rsidR="005030DE" w:rsidRPr="00886CA0" w:rsidRDefault="005030DE" w:rsidP="005030DE">
            <w:pPr>
              <w:keepNext/>
              <w:overflowPunct w:val="0"/>
              <w:autoSpaceDE w:val="0"/>
              <w:autoSpaceDN w:val="0"/>
              <w:adjustRightInd w:val="0"/>
              <w:textAlignment w:val="baseline"/>
              <w:rPr>
                <w:sz w:val="20"/>
                <w:lang w:bidi="el-GR"/>
              </w:rPr>
            </w:pPr>
          </w:p>
        </w:tc>
        <w:tc>
          <w:tcPr>
            <w:tcW w:w="1301" w:type="dxa"/>
            <w:shd w:val="clear" w:color="auto" w:fill="auto"/>
          </w:tcPr>
          <w:p w14:paraId="4AEE1212" w14:textId="77777777" w:rsidR="005030DE" w:rsidRPr="00886CA0" w:rsidRDefault="005030DE" w:rsidP="005030DE">
            <w:pPr>
              <w:keepNext/>
              <w:overflowPunct w:val="0"/>
              <w:autoSpaceDE w:val="0"/>
              <w:autoSpaceDN w:val="0"/>
              <w:adjustRightInd w:val="0"/>
              <w:textAlignment w:val="baseline"/>
              <w:rPr>
                <w:sz w:val="20"/>
                <w:lang w:bidi="el-GR"/>
              </w:rPr>
            </w:pPr>
          </w:p>
        </w:tc>
      </w:tr>
      <w:tr w:rsidR="005030DE" w:rsidRPr="009B3DD8" w14:paraId="426ADA42" w14:textId="77777777" w:rsidTr="005030DE">
        <w:trPr>
          <w:trHeight w:val="332"/>
        </w:trPr>
        <w:tc>
          <w:tcPr>
            <w:tcW w:w="9453" w:type="dxa"/>
            <w:gridSpan w:val="7"/>
            <w:shd w:val="clear" w:color="auto" w:fill="auto"/>
          </w:tcPr>
          <w:p w14:paraId="4629889D" w14:textId="77777777" w:rsidR="005030DE" w:rsidRPr="009B3DD8" w:rsidRDefault="005030DE" w:rsidP="005030DE">
            <w:pPr>
              <w:tabs>
                <w:tab w:val="left" w:pos="360"/>
              </w:tabs>
              <w:overflowPunct w:val="0"/>
              <w:autoSpaceDE w:val="0"/>
              <w:autoSpaceDN w:val="0"/>
              <w:adjustRightInd w:val="0"/>
              <w:textAlignment w:val="baseline"/>
              <w:rPr>
                <w:szCs w:val="22"/>
                <w:lang w:val="hr-HR" w:bidi="el-GR"/>
              </w:rPr>
            </w:pPr>
            <w:r w:rsidRPr="009B3DD8">
              <w:rPr>
                <w:rFonts w:eastAsia="Calibri"/>
                <w:szCs w:val="22"/>
                <w:lang w:val="hr-HR" w:bidi="el-GR"/>
              </w:rPr>
              <w:t>*</w:t>
            </w:r>
            <w:r w:rsidRPr="009B3DD8">
              <w:rPr>
                <w:rFonts w:eastAsia="Calibri"/>
                <w:szCs w:val="22"/>
                <w:lang w:bidi="el-GR"/>
              </w:rPr>
              <w:t>Βλ</w:t>
            </w:r>
            <w:r w:rsidRPr="009B3DD8">
              <w:rPr>
                <w:rFonts w:eastAsia="Calibri"/>
                <w:szCs w:val="22"/>
                <w:lang w:val="hr-HR" w:bidi="el-GR"/>
              </w:rPr>
              <w:t xml:space="preserve">. </w:t>
            </w:r>
            <w:r w:rsidRPr="009B3DD8">
              <w:rPr>
                <w:rFonts w:eastAsia="Calibri"/>
                <w:szCs w:val="22"/>
                <w:lang w:bidi="el-GR"/>
              </w:rPr>
              <w:t>Περιγραφή</w:t>
            </w:r>
            <w:r w:rsidRPr="009B3DD8">
              <w:rPr>
                <w:rFonts w:eastAsia="Calibri"/>
                <w:szCs w:val="22"/>
                <w:lang w:val="hr-HR" w:bidi="el-GR"/>
              </w:rPr>
              <w:t xml:space="preserve"> </w:t>
            </w:r>
            <w:r w:rsidRPr="009B3DD8">
              <w:rPr>
                <w:rFonts w:eastAsia="Calibri"/>
                <w:szCs w:val="22"/>
                <w:lang w:bidi="el-GR"/>
              </w:rPr>
              <w:t>επιλεγμένων</w:t>
            </w:r>
            <w:r w:rsidRPr="009B3DD8">
              <w:rPr>
                <w:rFonts w:eastAsia="Calibri"/>
                <w:szCs w:val="22"/>
                <w:lang w:val="hr-HR" w:bidi="el-GR"/>
              </w:rPr>
              <w:t xml:space="preserve"> </w:t>
            </w:r>
            <w:r w:rsidRPr="009B3DD8">
              <w:rPr>
                <w:rFonts w:eastAsia="Calibri"/>
                <w:szCs w:val="22"/>
                <w:lang w:bidi="el-GR"/>
              </w:rPr>
              <w:t>ανεπιθύμητων</w:t>
            </w:r>
            <w:r w:rsidRPr="009B3DD8">
              <w:rPr>
                <w:rFonts w:eastAsia="Calibri"/>
                <w:szCs w:val="22"/>
                <w:lang w:val="hr-HR" w:bidi="el-GR"/>
              </w:rPr>
              <w:t xml:space="preserve"> </w:t>
            </w:r>
            <w:r w:rsidRPr="009B3DD8">
              <w:rPr>
                <w:rFonts w:eastAsia="Calibri"/>
                <w:szCs w:val="22"/>
                <w:lang w:bidi="el-GR"/>
              </w:rPr>
              <w:t>ενεργειών</w:t>
            </w:r>
            <w:r w:rsidRPr="009B3DD8">
              <w:rPr>
                <w:rFonts w:eastAsia="Calibri"/>
                <w:szCs w:val="22"/>
                <w:lang w:val="hr-HR" w:bidi="el-GR"/>
              </w:rPr>
              <w:t xml:space="preserve">, </w:t>
            </w:r>
            <w:r w:rsidRPr="009B3DD8">
              <w:rPr>
                <w:rFonts w:eastAsia="Calibri"/>
                <w:szCs w:val="22"/>
                <w:lang w:bidi="el-GR"/>
              </w:rPr>
              <w:t>παρακάτω</w:t>
            </w:r>
            <w:r w:rsidRPr="009B3DD8">
              <w:rPr>
                <w:rFonts w:eastAsia="Calibri"/>
                <w:szCs w:val="22"/>
                <w:lang w:val="hr-HR" w:bidi="el-GR"/>
              </w:rPr>
              <w:t>.</w:t>
            </w:r>
          </w:p>
        </w:tc>
      </w:tr>
    </w:tbl>
    <w:p w14:paraId="1843ED0C" w14:textId="77777777" w:rsidR="000A5039" w:rsidRPr="009B3DD8" w:rsidRDefault="000A5039" w:rsidP="009B3DD8">
      <w:pPr>
        <w:rPr>
          <w:szCs w:val="22"/>
          <w:u w:val="single"/>
          <w:lang w:val="hr-HR"/>
        </w:rPr>
      </w:pPr>
    </w:p>
    <w:p w14:paraId="00E99B63" w14:textId="77777777" w:rsidR="000A5039" w:rsidRPr="009B3DD8" w:rsidRDefault="000A5039" w:rsidP="009B3DD8">
      <w:pPr>
        <w:rPr>
          <w:szCs w:val="22"/>
          <w:u w:val="single"/>
        </w:rPr>
      </w:pPr>
      <w:r w:rsidRPr="009B3DD8">
        <w:rPr>
          <w:szCs w:val="22"/>
          <w:u w:val="single"/>
        </w:rPr>
        <w:t>Περιγραφή επιλεγμένων ανεπιθύμητων ενεργειών</w:t>
      </w:r>
    </w:p>
    <w:p w14:paraId="1CFAD705" w14:textId="77777777" w:rsidR="000A5039" w:rsidRPr="009B3DD8" w:rsidRDefault="000A5039" w:rsidP="009B3DD8">
      <w:pPr>
        <w:rPr>
          <w:szCs w:val="22"/>
        </w:rPr>
      </w:pPr>
    </w:p>
    <w:p w14:paraId="5E179B2E" w14:textId="77777777" w:rsidR="000A5039" w:rsidRPr="009B3DD8" w:rsidRDefault="000A5039" w:rsidP="009B3DD8">
      <w:pPr>
        <w:rPr>
          <w:i/>
          <w:szCs w:val="22"/>
        </w:rPr>
      </w:pPr>
      <w:r w:rsidRPr="009B3DD8">
        <w:rPr>
          <w:i/>
          <w:szCs w:val="22"/>
        </w:rPr>
        <w:t xml:space="preserve">Κακοήθεις νεοπλασίες </w:t>
      </w:r>
      <w:r w:rsidRPr="009B3DD8">
        <w:rPr>
          <w:i/>
          <w:iCs/>
          <w:szCs w:val="22"/>
        </w:rPr>
        <w:t>και λεμφοϋπερπλαστικές διαταραχές</w:t>
      </w:r>
    </w:p>
    <w:p w14:paraId="4AA91A2D" w14:textId="77777777" w:rsidR="000A5039" w:rsidRPr="009B3DD8" w:rsidRDefault="000A5039" w:rsidP="009B3DD8">
      <w:pPr>
        <w:rPr>
          <w:szCs w:val="22"/>
        </w:rPr>
      </w:pPr>
      <w:r w:rsidRPr="009B3DD8">
        <w:rPr>
          <w:szCs w:val="22"/>
        </w:rPr>
        <w:t>Εκατόν είκοσι εννέα (129) νέες κακοήθειες διαφόρων τύπων παρατηρήθηκαν στους 4.114 ασθενείς με ρευματοειδή αρθρίτιδα που τους χορηγήθηκε Enbrel σε κλινικές μελέτες έως και περίπου 6 χρόνια συμπεριλαμβανομένων 231 ασθενών που τους χορηγήθηκε το Enbrel σε συνδυασμό με μεθοτρεξάτη, στην 2 ετών ελεγχόμενη με ενεργό φάρμακο μελέτη. Οι επιπτώσεις και τα ποσοστά, που παρατηρήθηκαν στον πληθυσμό που μελετήθηκε σε αυτές τις κλινικές μελέτες, ήταν παρόμοια με τα αναμενόμενα. Συνολικά αναφέρθηκαν 2 περιπτώσεις κακοήθους νεοπλασίας σε κλινικές μελέτες διάρκειας περίπου 2 ετών, στις οποίες συμμετείχαν 240 ασθενείς με ψωριασική αρθρίτιδα που τους χορηγήθηκε Enbrel. Σε κλινικές μελέτες που διεξάχθηκαν για περισσότερο από 2 χρόνια με 351 ασθενείς με αγκυλοποιητική σπονδυλίτιδα, αναφέρθηκαν 6 περιπτώσεις κακοήθους νεοπλασίας σε ασθενείς που έλαβαν Enbrel. Σε μία ομάδα 2.711 ασθενών με κατά πλάκας ψωρίαση που τους χορηγήθηκε Enbrel σε διπλά-τυφλές και ανοιχτές κλινικές μελέτες διάρκειας μέχρι 2,5 ετών, αναφέρθηκαν 30 περιπτώσεις κακοήθους νεοπλασίας και 43 περιπτώσεις μη μελανωματικού καρκίνου του δέρματος.</w:t>
      </w:r>
    </w:p>
    <w:p w14:paraId="545E0611" w14:textId="77777777" w:rsidR="000A5039" w:rsidRPr="009B3DD8" w:rsidRDefault="000A5039" w:rsidP="009B3DD8">
      <w:pPr>
        <w:rPr>
          <w:szCs w:val="22"/>
        </w:rPr>
      </w:pPr>
    </w:p>
    <w:p w14:paraId="361B8C39" w14:textId="77777777" w:rsidR="000A5039" w:rsidRPr="009B3DD8" w:rsidRDefault="000A5039" w:rsidP="009B3DD8">
      <w:pPr>
        <w:rPr>
          <w:szCs w:val="22"/>
        </w:rPr>
      </w:pPr>
      <w:r w:rsidRPr="009B3DD8">
        <w:rPr>
          <w:szCs w:val="22"/>
        </w:rPr>
        <w:t>Σε μία ομάδα 7.416 ασθενών οι οποίοι έλαβαν Enbrel σε κλινικές μελέτες για ρευματοειδή αρθρίτιδα, ψωριασική αρθρίτιδα, αγκυλοποιητική σπονδυλίτιδα και κατά πλάκας ψωρίαση, αναφέρθηκαν 18 περιπτώσεις λεμφώματος.</w:t>
      </w:r>
    </w:p>
    <w:p w14:paraId="59DF3C93" w14:textId="77777777" w:rsidR="000A5039" w:rsidRPr="009B3DD8" w:rsidRDefault="000A5039" w:rsidP="009B3DD8">
      <w:pPr>
        <w:rPr>
          <w:szCs w:val="22"/>
        </w:rPr>
      </w:pPr>
    </w:p>
    <w:p w14:paraId="6423B362" w14:textId="77777777" w:rsidR="000A5039" w:rsidRPr="009B3DD8" w:rsidRDefault="000A5039" w:rsidP="009B3DD8">
      <w:pPr>
        <w:rPr>
          <w:szCs w:val="22"/>
        </w:rPr>
      </w:pPr>
      <w:r w:rsidRPr="009B3DD8">
        <w:rPr>
          <w:szCs w:val="22"/>
        </w:rPr>
        <w:t>Κατά την περίοδο μετά την κυκλοφορία του προϊόντος, έχουν αναφερθεί διάφορες κακοήθεις νεοπλασίες (συμπεριλαμβανομένων του καρκίνου του μαστού, καρκίνου του πνεύμονα, λεμφώματος) (βλ. παράγραφο 4.4).</w:t>
      </w:r>
    </w:p>
    <w:p w14:paraId="48A5AA97" w14:textId="77777777" w:rsidR="000A5039" w:rsidRPr="009B3DD8" w:rsidRDefault="000A5039" w:rsidP="009B3DD8">
      <w:pPr>
        <w:rPr>
          <w:b/>
          <w:bCs/>
          <w:szCs w:val="22"/>
        </w:rPr>
      </w:pPr>
    </w:p>
    <w:p w14:paraId="168E4397" w14:textId="77777777" w:rsidR="000A5039" w:rsidRPr="009B3DD8" w:rsidRDefault="000A5039" w:rsidP="009B3DD8">
      <w:pPr>
        <w:keepNext/>
        <w:keepLines/>
        <w:rPr>
          <w:i/>
          <w:szCs w:val="22"/>
        </w:rPr>
      </w:pPr>
      <w:r w:rsidRPr="009B3DD8">
        <w:rPr>
          <w:i/>
          <w:szCs w:val="22"/>
        </w:rPr>
        <w:t>Αντιδράσεις στο σημείο της ένεσης</w:t>
      </w:r>
    </w:p>
    <w:p w14:paraId="6AC3BE70" w14:textId="77777777" w:rsidR="000A5039" w:rsidRPr="009B3DD8" w:rsidRDefault="000A5039" w:rsidP="009B3DD8">
      <w:pPr>
        <w:rPr>
          <w:szCs w:val="22"/>
        </w:rPr>
      </w:pPr>
      <w:r w:rsidRPr="009B3DD8">
        <w:rPr>
          <w:szCs w:val="22"/>
        </w:rPr>
        <w:t xml:space="preserve">Συγκριτικά με το εικονικό φάρμακο, οι ασθενείς με ρευματικές νόσους που έλαβαν Enbrel είχαν σημαντικά υψηλότερη επίπτωση αντιδράσεων στο σημείο της ένεσης (36% έναντι 9%). Αντιδράσεις στο σημείο της ένεσης συνήθως συνέβησαν τον πρώτο μήνα. Η μέση διάρκεια ήταν περίπου 3 έως 5 ημέρες. Δεν χορηγήθηκε θεραπεία στην πλειοψηφία των αντιδράσεων στο σημείο της ένεσης στις θεραπευτικές ομάδες του Enbrel και η πλειοψηφία των ασθενών που έλαβαν θεραπεία πήραν τοπικά σκευάσματα, όπως κορτικοστεροειδή ή αντιισταμινικά από του στόματος. Επιπλέον, ορισμένοι ασθενείς ανέπτυξαν αναμνηστικές αντιδράσεις στο σημείο της ένεσης χαρακτηριζόμενες από δερματική αντίδραση στο πιο πρόσφατο σημείο της ένεσης και ταυτοχρόνως εμφάνιση αντιδράσεων </w:t>
      </w:r>
      <w:r w:rsidRPr="009B3DD8">
        <w:rPr>
          <w:szCs w:val="22"/>
        </w:rPr>
        <w:lastRenderedPageBreak/>
        <w:t>σε προγενέστερα σημεία της ένεσης. Αυτές οι αντιδράσεις ήταν κατά κανόνα παροδικές και δεν επανεμφανίστηκαν με τη θεραπεία.</w:t>
      </w:r>
    </w:p>
    <w:p w14:paraId="726DAC92" w14:textId="77777777" w:rsidR="000A5039" w:rsidRPr="009B3DD8" w:rsidRDefault="000A5039" w:rsidP="009B3DD8">
      <w:pPr>
        <w:rPr>
          <w:szCs w:val="22"/>
        </w:rPr>
      </w:pPr>
    </w:p>
    <w:p w14:paraId="74824DBA" w14:textId="77777777" w:rsidR="000A5039" w:rsidRPr="009B3DD8" w:rsidRDefault="000A5039" w:rsidP="009B3DD8">
      <w:pPr>
        <w:rPr>
          <w:szCs w:val="22"/>
        </w:rPr>
      </w:pPr>
      <w:r w:rsidRPr="009B3DD8">
        <w:rPr>
          <w:szCs w:val="22"/>
        </w:rPr>
        <w:t>Σε ελεγχόμενες μελέτες σε ασθενείς με κατά πλάκας ψωρίαση, περίπου 13,6% των ασθενών που τους χορηγήθηκε Enbrel είχαν αντιδράσεις στο σημείο της ένεσης έναντι του 3,4% των ασθενών που έλαβαν εικονικό φάρμακο κατά τη διάρκεια των 12 πρώτων εβδομάδων θεραπείας.</w:t>
      </w:r>
    </w:p>
    <w:p w14:paraId="45ECDFF7" w14:textId="77777777" w:rsidR="000A5039" w:rsidRPr="009B3DD8" w:rsidRDefault="000A5039" w:rsidP="009B3DD8">
      <w:pPr>
        <w:rPr>
          <w:szCs w:val="22"/>
        </w:rPr>
      </w:pPr>
    </w:p>
    <w:p w14:paraId="2B58E943" w14:textId="77777777" w:rsidR="000A5039" w:rsidRPr="009B3DD8" w:rsidRDefault="000A5039" w:rsidP="009B3DD8">
      <w:pPr>
        <w:rPr>
          <w:i/>
          <w:szCs w:val="22"/>
        </w:rPr>
      </w:pPr>
      <w:r w:rsidRPr="009B3DD8">
        <w:rPr>
          <w:i/>
          <w:szCs w:val="22"/>
        </w:rPr>
        <w:t>Σοβαρές λοιμώξεις</w:t>
      </w:r>
    </w:p>
    <w:p w14:paraId="0CF983B6" w14:textId="77777777" w:rsidR="000A5039" w:rsidRPr="009B3DD8" w:rsidRDefault="000A5039" w:rsidP="009B3DD8">
      <w:pPr>
        <w:rPr>
          <w:szCs w:val="22"/>
        </w:rPr>
      </w:pPr>
      <w:r w:rsidRPr="009B3DD8">
        <w:rPr>
          <w:szCs w:val="22"/>
        </w:rPr>
        <w:t>Στις ελεγχόμενες μελέτες με εικονικό φάρμακο για την αξιολόγηση του Enbrel, δεν παρατηρήθηκε αύξηση στην επίπτωση των σοβαρών λοιμώξεων (θανατηφόρες, απειλητικές για τη ζωή ή που απαιτούν νοσηλεία ή ενδοφλέβια αντιβιοτικά). Σοβαρές λοιμώξεις παρατηρήθηκαν στο 6,3% των ασθενών με ρευματοειδή αρθρίτιδα που έλαβαν Enbrel για χρονικό διάστημα μέχρι και 48 μήνες. Αυτές οι σοβαρές λοιμώξεις περιλάμβαναν, απόστημα (σε διάφορα σημεία), βακτηριαιμία, βρογχίτιδα, θυλακίτιδα, κυτταρίτιδα, χολοκυστίτιδα, διάρροια, εκκολπωματίτιδα, ενδοκαρδίτιδα (ύποπτη), γαστρεντερίτιδα, ηπατίτιδα-Β, έρπητα ζωστήρα, έλκος κάτω άκρου, λοίμωξη στόματος, οστεομυελίτιδα, ωτίτιδα, περιτονίτιδα, πνευμονία, πυελονεφρίτιδα, σηψαιμία, σηπτική αρθρίτιδα, παραρρινοκολπίτιδα, μόλυνση του δέρματος, έλκος δέρματος, λοίμωξη του ουροποιητικού σωλήνα, αγγειίτιδα και μόλυνση τραύματος. Στην δύο χρόνων ελεγχόμενη με ενεργό φάρμακο μελέτη, όπου ασθενείς έλαβαν θεραπεία είτε Enbrel ως μονοθεραπεία, είτε μεθοτρεξάτη ως μονοθεραπεία ή Enbrel σε συνδυασμό με μεθοτρεξάτη, τα ποσοστά των σοβαρών λοιμώξεων ήταν παρόμοια μεταξύ των θεραπευτικών ομάδων. Ωστόσο, δεν αποκλείεται ότι ο συνδυασμός Enbrel με μεθοτρεξάτη να συσχετίζεται με αύξηση στα ποσοστά των λοιμώξεων.</w:t>
      </w:r>
    </w:p>
    <w:p w14:paraId="5B3EA4D2" w14:textId="77777777" w:rsidR="000A5039" w:rsidRPr="009B3DD8" w:rsidRDefault="000A5039" w:rsidP="009B3DD8">
      <w:pPr>
        <w:rPr>
          <w:szCs w:val="22"/>
        </w:rPr>
      </w:pPr>
    </w:p>
    <w:p w14:paraId="0D4605FA" w14:textId="77777777" w:rsidR="000A5039" w:rsidRPr="009B3DD8" w:rsidRDefault="000A5039" w:rsidP="009B3DD8">
      <w:pPr>
        <w:rPr>
          <w:szCs w:val="22"/>
        </w:rPr>
      </w:pPr>
      <w:r w:rsidRPr="009B3DD8">
        <w:rPr>
          <w:szCs w:val="22"/>
        </w:rPr>
        <w:t>Δεν υπήρχαν διαφορές στα ποσοστά των λοιμώξεων ανάμεσα σε ασθενείς που έλαβαν Enbrel και σε ασθενείς που έλαβαν εικονικό φάρμακο για κατά πλάκας ψωρίαση σε μελέτες ελεγχόμενες με εικονικό φάρμακο για διάστημα μέχρι 24 εβδομάδες. Σοβαρές λοιμώξεις που συμπεριλάμβαναν κυτταρίτιδα, γαστρεντερίτιδα, πνευμονία, χολοκυστίτιδα, οστεομυελίτιδα, γαστρίτιδα, σκωληκοειδίτιδα, απονευρωσίτιδα (</w:t>
      </w:r>
      <w:r w:rsidRPr="009B3DD8">
        <w:rPr>
          <w:szCs w:val="22"/>
          <w:lang w:eastAsia="en-GB"/>
        </w:rPr>
        <w:t>fasciitis)</w:t>
      </w:r>
      <w:r w:rsidRPr="009B3DD8">
        <w:rPr>
          <w:szCs w:val="22"/>
        </w:rPr>
        <w:t xml:space="preserve"> από Στρεπτόκοκκο, μυοσίτιδα, σηπτική καταπληξία, εκκολπωματίτιδα και απόστημα εμφανίσθηκαν σε ασθενείς που έλαβαν Enbrel. Στις διπλά-τυφλές και ανοιχτές μελέτες της ψωριασικής αρθρίτιδας, 1 ασθενής ανέφερε σοβαρή λοίμωξη (πνευμονία).</w:t>
      </w:r>
    </w:p>
    <w:p w14:paraId="525FFAB2" w14:textId="77777777" w:rsidR="000A5039" w:rsidRPr="009B3DD8" w:rsidRDefault="000A5039" w:rsidP="009B3DD8">
      <w:pPr>
        <w:rPr>
          <w:szCs w:val="22"/>
        </w:rPr>
      </w:pPr>
    </w:p>
    <w:p w14:paraId="47216551" w14:textId="77777777" w:rsidR="000A5039" w:rsidRPr="009B3DD8" w:rsidRDefault="000A5039" w:rsidP="009B3DD8">
      <w:pPr>
        <w:rPr>
          <w:szCs w:val="22"/>
        </w:rPr>
      </w:pPr>
      <w:r w:rsidRPr="009B3DD8">
        <w:rPr>
          <w:szCs w:val="22"/>
        </w:rPr>
        <w:t>Κατά τη διάρκεια της χρήσης του Enbrel αναφέρθηκαν σοβαρές και θανατηφόρες λοιμώξεις. Οι παθογόνοι παράγοντες που έχουν αναφερθεί συμπεριλαμβάνουν βακτήρια, μυκοβακτήρια (συμπεριλαμβανομένου αυτού της φυματίωσης), ιούς και μύκητες. Ορισμένες συνέβησαν εντός μερικών εβδομάδων μετά την έναρξη της θεραπείας με Enbrel σε ασθενείς που είχαν υποκείμενες καταστάσεις (π.χ. διαβήτη, συμφορητική καρδιακή ανεπάρκεια, ιστορικό ενεργών ή χρόνιων λοιμώξεων) επιπρόσθετα στη ρευματοειδή αρθρίτιδα (βλ. παράγραφο 4.4). Η θεραπεία με Enbrel μπορεί να αυξήσει τη θνησιμότητα σε ασθενείς με εγκατεστημένη σηψαιμία.</w:t>
      </w:r>
    </w:p>
    <w:p w14:paraId="6738A86B" w14:textId="77777777" w:rsidR="000A5039" w:rsidRPr="009B3DD8" w:rsidRDefault="000A5039" w:rsidP="009B3DD8">
      <w:pPr>
        <w:rPr>
          <w:szCs w:val="22"/>
        </w:rPr>
      </w:pPr>
    </w:p>
    <w:p w14:paraId="03A20277" w14:textId="77777777" w:rsidR="000A5039" w:rsidRPr="009B3DD8" w:rsidRDefault="000A5039" w:rsidP="009B3DD8">
      <w:pPr>
        <w:rPr>
          <w:szCs w:val="22"/>
        </w:rPr>
      </w:pPr>
      <w:r w:rsidRPr="009B3DD8">
        <w:rPr>
          <w:szCs w:val="22"/>
        </w:rPr>
        <w:t xml:space="preserve">Ευκαιριακές λοιμώξεις που σχετίζονται με το Enbrel έχουν αναφερθεί, συμπεριλαμβανομένων διεισδυτικών μυκητιασικών, παρασιτικών (συμπεριλαμβανομένων των πρωτοζωικών), ιογενών (συμπεριλαμβανομένου του έρπητα ζωστήρα), βακτηριακών (συμπεριλαμβανομένων των </w:t>
      </w:r>
      <w:r w:rsidRPr="009B3DD8">
        <w:rPr>
          <w:i/>
          <w:szCs w:val="22"/>
        </w:rPr>
        <w:t>Listeria</w:t>
      </w:r>
      <w:r w:rsidRPr="009B3DD8">
        <w:rPr>
          <w:szCs w:val="22"/>
        </w:rPr>
        <w:t xml:space="preserve"> και </w:t>
      </w:r>
      <w:r w:rsidRPr="009B3DD8">
        <w:rPr>
          <w:i/>
          <w:szCs w:val="22"/>
        </w:rPr>
        <w:t>Legionella</w:t>
      </w:r>
      <w:r w:rsidRPr="009B3DD8">
        <w:rPr>
          <w:szCs w:val="22"/>
        </w:rPr>
        <w:t xml:space="preserve">) και άτυπων μυκοβακτηριακών λοιμώξεων. Σε συγκεντρωτικά δεδομένα από κλινικές δοκιμές, η συνολική επίπτωση των ευκαιριακών λοιμώξεων ήταν 0,09% για τα 15.402 άτομα που έλαβαν Enbrel. Η διορθωμένη για την έκθεση συχνότητα ήταν 0,06 συμβάματα ανά 100 ασθενο-έτη. Από την εμπειρία μετά την κυκλοφορία του προϊόντος, περίπου οι μισές από τις αναφορές περιπτώσεων ευκαιριακών λοιμώξεων παγκοσμίως ήταν διεισδυτικές μυκητιάσεις. Οι πιο συχνά αναφερόμενες διεισδυτικές μυκητιάσεις περιελάμβαναν </w:t>
      </w:r>
      <w:r w:rsidRPr="009B3DD8">
        <w:rPr>
          <w:i/>
          <w:szCs w:val="22"/>
          <w:lang w:val="en-US"/>
        </w:rPr>
        <w:t>Candida</w:t>
      </w:r>
      <w:r w:rsidRPr="009B3DD8">
        <w:rPr>
          <w:szCs w:val="22"/>
        </w:rPr>
        <w:t xml:space="preserve"> </w:t>
      </w:r>
      <w:r w:rsidRPr="009B3DD8">
        <w:rPr>
          <w:i/>
          <w:iCs/>
          <w:szCs w:val="22"/>
        </w:rPr>
        <w:t>Pneumocystis</w:t>
      </w:r>
      <w:r w:rsidRPr="009B3DD8">
        <w:rPr>
          <w:iCs/>
          <w:szCs w:val="22"/>
        </w:rPr>
        <w:t>,</w:t>
      </w:r>
      <w:r w:rsidRPr="009B3DD8">
        <w:rPr>
          <w:szCs w:val="22"/>
        </w:rPr>
        <w:t xml:space="preserve">  </w:t>
      </w:r>
      <w:r w:rsidRPr="009B3DD8">
        <w:rPr>
          <w:i/>
          <w:szCs w:val="22"/>
        </w:rPr>
        <w:t>Aspergillus</w:t>
      </w:r>
      <w:r w:rsidRPr="009B3DD8">
        <w:rPr>
          <w:szCs w:val="22"/>
        </w:rPr>
        <w:t xml:space="preserve"> και </w:t>
      </w:r>
      <w:r w:rsidRPr="009B3DD8">
        <w:rPr>
          <w:i/>
          <w:szCs w:val="22"/>
          <w:lang w:val="en-US"/>
        </w:rPr>
        <w:t>Histoplasma</w:t>
      </w:r>
      <w:r w:rsidRPr="009B3DD8">
        <w:rPr>
          <w:i/>
          <w:szCs w:val="22"/>
        </w:rPr>
        <w:t>.</w:t>
      </w:r>
      <w:r w:rsidRPr="009B3DD8">
        <w:rPr>
          <w:szCs w:val="22"/>
        </w:rPr>
        <w:t xml:space="preserve"> Οι</w:t>
      </w:r>
      <w:r w:rsidRPr="009B3DD8">
        <w:rPr>
          <w:i/>
          <w:szCs w:val="22"/>
        </w:rPr>
        <w:t xml:space="preserve"> </w:t>
      </w:r>
      <w:r w:rsidRPr="009B3DD8">
        <w:rPr>
          <w:szCs w:val="22"/>
        </w:rPr>
        <w:t xml:space="preserve">διεισδυτικές μυκητιάσεις αντιπροσώπευαν περισσότερα από τα μισά θανατηφόρα περιστατικά στους ασθενείς που ανέπτυξαν ευκαιριακές λοιμώξεις. Η πλειοψηφία των αναφορών που είχαν θανατηφόρα έκβαση ήταν ασθενείς με πνευμονία από </w:t>
      </w:r>
      <w:r w:rsidRPr="009B3DD8">
        <w:rPr>
          <w:i/>
          <w:iCs/>
          <w:szCs w:val="22"/>
        </w:rPr>
        <w:t>Pneumocystis</w:t>
      </w:r>
      <w:r w:rsidRPr="009B3DD8">
        <w:rPr>
          <w:szCs w:val="22"/>
        </w:rPr>
        <w:t>, μη καθοριζόμενες συστηματικές μυκητιάσεις και ασπεργίλλωση (βλ. παράγραφο 4.4).</w:t>
      </w:r>
    </w:p>
    <w:p w14:paraId="794550CA" w14:textId="77777777" w:rsidR="000A5039" w:rsidRPr="009B3DD8" w:rsidRDefault="000A5039" w:rsidP="009B3DD8">
      <w:pPr>
        <w:rPr>
          <w:szCs w:val="22"/>
        </w:rPr>
      </w:pPr>
    </w:p>
    <w:p w14:paraId="7339531C" w14:textId="77777777" w:rsidR="000A5039" w:rsidRPr="009B3DD8" w:rsidRDefault="000A5039" w:rsidP="009B3DD8">
      <w:pPr>
        <w:keepNext/>
        <w:rPr>
          <w:i/>
          <w:szCs w:val="22"/>
        </w:rPr>
      </w:pPr>
      <w:r w:rsidRPr="009B3DD8">
        <w:rPr>
          <w:i/>
          <w:szCs w:val="22"/>
        </w:rPr>
        <w:t>Αυτοαντισώματα</w:t>
      </w:r>
    </w:p>
    <w:p w14:paraId="79365194" w14:textId="77777777" w:rsidR="000A5039" w:rsidRPr="009B3DD8" w:rsidRDefault="000A5039" w:rsidP="009B3DD8">
      <w:pPr>
        <w:keepNext/>
        <w:rPr>
          <w:szCs w:val="22"/>
        </w:rPr>
      </w:pPr>
      <w:r w:rsidRPr="009B3DD8">
        <w:rPr>
          <w:szCs w:val="22"/>
        </w:rPr>
        <w:t>Δείγματα ορού ενήλικων ασθενών εξετάσθηκαν για αυτοαντισώματα σε ποικίλες χρονικές στιγμές. Από τους ασθενείς με ρευματοειδή αρθρίτιδα που αξιολογήθηκαν για αντιπυρηνικά αντισώματα, το ποσοστό των ασθενών που ανέπτυξαν νέα θετικά αντιπυρηνικά αντισώματα (</w:t>
      </w:r>
      <w:r w:rsidRPr="009B3DD8">
        <w:rPr>
          <w:szCs w:val="22"/>
        </w:rPr>
        <w:sym w:font="Symbol" w:char="F0B3"/>
      </w:r>
      <w:r w:rsidR="00721661" w:rsidRPr="009B3DD8">
        <w:rPr>
          <w:szCs w:val="22"/>
        </w:rPr>
        <w:t> </w:t>
      </w:r>
      <w:r w:rsidRPr="009B3DD8">
        <w:rPr>
          <w:szCs w:val="22"/>
        </w:rPr>
        <w:t xml:space="preserve">1:40) ήταν υψηλότερο </w:t>
      </w:r>
      <w:r w:rsidRPr="009B3DD8">
        <w:rPr>
          <w:szCs w:val="22"/>
        </w:rPr>
        <w:lastRenderedPageBreak/>
        <w:t xml:space="preserve">στους ασθενείς που έλαβαν Enbrel (11%) έναντι των ασθενών που έλαβαν εικονικό φάρμακο (5%). Το ποσοστό των ασθενών που ανέπτυξαν νέα θετικά αντιπυρηνικά αντισώματα ήταν επίσης υψηλότερο με την ραδιοανοσοποιητική μέθοδο (15% των ασθενών που έλαβαν Enbrel συγκριτικά με 4% των ασθενών που έλαβαν εικονικό φάρμακο) και με τη </w:t>
      </w:r>
      <w:r w:rsidRPr="009B3DD8">
        <w:rPr>
          <w:iCs/>
          <w:szCs w:val="22"/>
        </w:rPr>
        <w:t>μέθοδο</w:t>
      </w:r>
      <w:r w:rsidRPr="009B3DD8">
        <w:rPr>
          <w:i/>
          <w:iCs/>
          <w:szCs w:val="22"/>
        </w:rPr>
        <w:t xml:space="preserve"> Crithidia luciliae</w:t>
      </w:r>
      <w:r w:rsidRPr="009B3DD8">
        <w:rPr>
          <w:szCs w:val="22"/>
        </w:rPr>
        <w:t xml:space="preserve"> (3% των ασθενών που έλαβαν Enbrel συγκριτικά με κανένα από τους ασθενείς που έλαβαν εικονικό φάρμακο). Το ποσοστό των ασθενών που έλαβαν Enbrel και ανέπτυξαν αντικαρδιολιπιδικά αντισώματα ήταν ομοίως αυξημένο συγκριτικά με τους ασθενείς που έλαβαν εικονικό φάρμακο. Η επίδραση της μακροχρόνιας θεραπείας με Enbrel στην ανάπτυξη αυτοάνοσης νόσου δεν είναι γνωστή.</w:t>
      </w:r>
    </w:p>
    <w:p w14:paraId="33E49713" w14:textId="77777777" w:rsidR="000A5039" w:rsidRPr="009B3DD8" w:rsidRDefault="000A5039" w:rsidP="009B3DD8">
      <w:pPr>
        <w:rPr>
          <w:szCs w:val="22"/>
        </w:rPr>
      </w:pPr>
    </w:p>
    <w:p w14:paraId="63847490" w14:textId="77777777" w:rsidR="000A5039" w:rsidRPr="009B3DD8" w:rsidRDefault="000A5039" w:rsidP="009B3DD8">
      <w:pPr>
        <w:rPr>
          <w:szCs w:val="22"/>
        </w:rPr>
      </w:pPr>
      <w:r w:rsidRPr="009B3DD8">
        <w:rPr>
          <w:szCs w:val="22"/>
        </w:rPr>
        <w:t>Έχουν γίνει σπάνιες αναφορές για ασθενείς, μεταξύ των οποίων και αυτοί με οροθετική ρευματοειδή αρθρίτιδα, οι οποίοι είχαν αναπτύξει άλλα αυτοαντισώματα σε συνδυασμό με σύνδρομο προσομοιάζον του ερυθηματώδους λύκου ή εξανθήματα συμβατά με υποξύ δερματικό λύκο ή δισκοειδή λύκο, όπως προέκυψε από την κλινική εικόνα και τη βιοψία.</w:t>
      </w:r>
    </w:p>
    <w:p w14:paraId="6B78AF25" w14:textId="77777777" w:rsidR="000A5039" w:rsidRPr="009B3DD8" w:rsidRDefault="000A5039" w:rsidP="009B3DD8">
      <w:pPr>
        <w:rPr>
          <w:szCs w:val="22"/>
        </w:rPr>
      </w:pPr>
    </w:p>
    <w:p w14:paraId="0FE421CB" w14:textId="77777777" w:rsidR="000A5039" w:rsidRPr="009B3DD8" w:rsidRDefault="000A5039" w:rsidP="009B3DD8">
      <w:pPr>
        <w:keepNext/>
        <w:rPr>
          <w:i/>
          <w:szCs w:val="22"/>
        </w:rPr>
      </w:pPr>
      <w:r w:rsidRPr="009B3DD8">
        <w:rPr>
          <w:i/>
          <w:szCs w:val="22"/>
        </w:rPr>
        <w:t>Πανκυτταροπενία και απλαστική αναιμία</w:t>
      </w:r>
    </w:p>
    <w:p w14:paraId="3DF12C42" w14:textId="77777777" w:rsidR="000A5039" w:rsidRPr="009B3DD8" w:rsidRDefault="000A5039" w:rsidP="009B3DD8">
      <w:pPr>
        <w:keepNext/>
        <w:rPr>
          <w:szCs w:val="22"/>
        </w:rPr>
      </w:pPr>
      <w:r w:rsidRPr="009B3DD8">
        <w:rPr>
          <w:szCs w:val="22"/>
        </w:rPr>
        <w:t>Μετά την κυκλοφορία του προϊόντος, έχουν γίνει αναφορές για περιστατικά πανκυτταροπενίας και απλαστικής αναιμίας, κάποια από τα οποία είχαν θανατηφόρες εκβάσεις (βλ. παράγραφο 4.4).</w:t>
      </w:r>
    </w:p>
    <w:p w14:paraId="683BACB3" w14:textId="77777777" w:rsidR="000A5039" w:rsidRPr="009B3DD8" w:rsidRDefault="000A5039" w:rsidP="009B3DD8">
      <w:pPr>
        <w:rPr>
          <w:szCs w:val="22"/>
        </w:rPr>
      </w:pPr>
    </w:p>
    <w:p w14:paraId="545D4F3B" w14:textId="77777777" w:rsidR="000A5039" w:rsidRPr="009B3DD8" w:rsidRDefault="000A5039" w:rsidP="009B3DD8">
      <w:pPr>
        <w:rPr>
          <w:i/>
          <w:szCs w:val="22"/>
        </w:rPr>
      </w:pPr>
      <w:r w:rsidRPr="009B3DD8">
        <w:rPr>
          <w:i/>
          <w:szCs w:val="22"/>
        </w:rPr>
        <w:t>Διάμεση πνευμονοπάθεια</w:t>
      </w:r>
    </w:p>
    <w:p w14:paraId="1AB55C1C" w14:textId="77777777" w:rsidR="000A5039" w:rsidRPr="009B3DD8" w:rsidRDefault="000A5039" w:rsidP="009B3DD8">
      <w:pPr>
        <w:rPr>
          <w:szCs w:val="22"/>
        </w:rPr>
      </w:pPr>
      <w:r w:rsidRPr="009B3DD8">
        <w:rPr>
          <w:szCs w:val="22"/>
        </w:rPr>
        <w:t>Σε ελεγχόμενες κλινικές δοκιμές της ετανερσέπτης για όλες τις ενδείξεις, η συχνότητα (ποσοστό επίπτωσης) της διάμεσης πνευμονοπάθειας σε ασθενείς που λάμβαναν ετανερσέπτη χωρίς ταυτόχρονη χορήγηση μεθοτρεξάτης ήταν 0,06% (συχνότητα χαρακτηριζόμενη ως σπάνια). Κατά τις ελεγχόμενες κλινικές δοκιμές στις οποίες επιτρεπόταν η ταυτόχρονη θεραπεία με ετανερσέπτη και μεθοτρεξάτη, η συχνότητα (ποσοστό επίπτωσης) της διάμεσης πνευμονοπάθειας ήταν 0,47% (συχνότητα χαρακτηριζόμενη ως όχι συχνή). Μετά την κυκλοφορία του προϊόντος έχουν γίνει αναφορές για περιστατικά διάμεσης πνευμονοπάθειας (συμπεριλαμβανομένης της πνευμονίτιδας και της πνευμονικής ίνωσης), κάποια από τα οποία είχαν θανατηφόρες εκβάσεις.</w:t>
      </w:r>
    </w:p>
    <w:p w14:paraId="3A9B5133" w14:textId="77777777" w:rsidR="000A5039" w:rsidRPr="009B3DD8" w:rsidRDefault="000A5039" w:rsidP="009B3DD8">
      <w:pPr>
        <w:rPr>
          <w:szCs w:val="22"/>
          <w:u w:val="single"/>
        </w:rPr>
      </w:pPr>
    </w:p>
    <w:p w14:paraId="7386DFC0" w14:textId="77777777" w:rsidR="000A5039" w:rsidRPr="009B3DD8" w:rsidRDefault="000A5039" w:rsidP="009B3DD8">
      <w:pPr>
        <w:rPr>
          <w:i/>
          <w:szCs w:val="22"/>
        </w:rPr>
      </w:pPr>
      <w:r w:rsidRPr="009B3DD8">
        <w:rPr>
          <w:i/>
          <w:szCs w:val="22"/>
        </w:rPr>
        <w:t>Ταυτόχρονη θεραπεία με ανακίνρα</w:t>
      </w:r>
    </w:p>
    <w:p w14:paraId="1842BADE" w14:textId="77777777" w:rsidR="000A5039" w:rsidRPr="009B3DD8" w:rsidRDefault="000A5039" w:rsidP="009B3DD8">
      <w:pPr>
        <w:rPr>
          <w:szCs w:val="22"/>
        </w:rPr>
      </w:pPr>
      <w:r w:rsidRPr="009B3DD8">
        <w:rPr>
          <w:szCs w:val="22"/>
        </w:rPr>
        <w:t>Σε κλινικές μελέτες, παρατηρήθηκε ότι οι ενήλικες ασθενείς που έλαβαν ταυτόχρονα Enbrel και ανακίνρα, εκδήλωσαν σε υψηλότερο ποσοστό σοβαρές λοιμώξεις, συγκριτικά με τους ασθενείς που έλαβαν Enbrel ως μονοθεραπεία. Το 2% των ασθενών (3/139) εκδήλωσε ουδετεροπενία (απόλυτος αριθμός ουδετερόφιλων &lt;</w:t>
      </w:r>
      <w:r w:rsidR="00721661" w:rsidRPr="009B3DD8">
        <w:rPr>
          <w:szCs w:val="22"/>
        </w:rPr>
        <w:t> </w:t>
      </w:r>
      <w:r w:rsidRPr="009B3DD8">
        <w:rPr>
          <w:szCs w:val="22"/>
        </w:rPr>
        <w:t>1000/mm</w:t>
      </w:r>
      <w:r w:rsidRPr="009B3DD8">
        <w:rPr>
          <w:szCs w:val="22"/>
          <w:vertAlign w:val="superscript"/>
        </w:rPr>
        <w:t>3</w:t>
      </w:r>
      <w:r w:rsidRPr="009B3DD8">
        <w:rPr>
          <w:szCs w:val="22"/>
        </w:rPr>
        <w:t>). Ένας ασθενής με ουδετεροπενία εκδήλωσε κυτταρίτιδα, η οποία παρήλθε κατόπιν νοσηλείας (βλ. παραγράφους 4.4 και 4.5).</w:t>
      </w:r>
    </w:p>
    <w:p w14:paraId="5307A2B3" w14:textId="77777777" w:rsidR="000A5039" w:rsidRPr="009B3DD8" w:rsidRDefault="000A5039" w:rsidP="009B3DD8">
      <w:pPr>
        <w:rPr>
          <w:szCs w:val="22"/>
        </w:rPr>
      </w:pPr>
    </w:p>
    <w:p w14:paraId="66F994E0" w14:textId="77777777" w:rsidR="000A5039" w:rsidRPr="009B3DD8" w:rsidRDefault="000A5039" w:rsidP="009B3DD8">
      <w:pPr>
        <w:rPr>
          <w:i/>
          <w:szCs w:val="22"/>
        </w:rPr>
      </w:pPr>
      <w:r w:rsidRPr="009B3DD8">
        <w:rPr>
          <w:i/>
          <w:szCs w:val="22"/>
        </w:rPr>
        <w:t>Αυξημένα ηπατικά ένζυμα</w:t>
      </w:r>
    </w:p>
    <w:p w14:paraId="0FD14C24" w14:textId="77777777" w:rsidR="000A5039" w:rsidRPr="009B3DD8" w:rsidRDefault="000A5039" w:rsidP="009B3DD8">
      <w:pPr>
        <w:rPr>
          <w:szCs w:val="22"/>
        </w:rPr>
      </w:pPr>
      <w:r w:rsidRPr="009B3DD8">
        <w:rPr>
          <w:szCs w:val="22"/>
        </w:rPr>
        <w:t>Κατά τις διπλά-τυφλές περιόδους των ελεγχόμενων κλινικών δοκιμών της ετανερσέπτης για όλες τις ενδείξεις, η συχνότητα (ποσοστό επίπτωσης) των ανεπιθύμητων ενεργειών από</w:t>
      </w:r>
      <w:r w:rsidR="00364F65" w:rsidRPr="009B3DD8">
        <w:rPr>
          <w:szCs w:val="22"/>
        </w:rPr>
        <w:t xml:space="preserve"> </w:t>
      </w:r>
      <w:r w:rsidRPr="009B3DD8">
        <w:rPr>
          <w:szCs w:val="22"/>
        </w:rPr>
        <w:t>αυξημένα ηπατικά ένζυμα σε ασθενείς που λάμβαναν ετανερσέπτη χωρίς ταυτόχρονη χορήγηση μεθοτρεξάτης ήταν 0,54% (συχνότητα χαρακτηριζόμενη ως όχι συχνή). Κατά τις διπλά-τυφλές περιόδους ελεγχόμενων κλινικών δοκιμών στις οποίες επιτρεπόταν η ταυτόχρονη θεραπεία με ετανερσέπτη και μεθοτρεξάτη, η συχνότητα (ποσοστό επίπτωσης) των ανεπιθύμητων ενεργειών</w:t>
      </w:r>
      <w:r w:rsidR="00364F65" w:rsidRPr="009B3DD8">
        <w:rPr>
          <w:szCs w:val="22"/>
        </w:rPr>
        <w:t xml:space="preserve"> </w:t>
      </w:r>
      <w:r w:rsidRPr="009B3DD8">
        <w:rPr>
          <w:szCs w:val="22"/>
        </w:rPr>
        <w:t>από αυξημένα ηπατικά ένζυμα</w:t>
      </w:r>
      <w:r w:rsidR="00364F65" w:rsidRPr="009B3DD8">
        <w:rPr>
          <w:szCs w:val="22"/>
        </w:rPr>
        <w:t xml:space="preserve"> </w:t>
      </w:r>
      <w:r w:rsidRPr="009B3DD8">
        <w:rPr>
          <w:szCs w:val="22"/>
        </w:rPr>
        <w:t>ήταν 4,18% (συχνότητα χαρακτηριζόμενη ως συχνή).</w:t>
      </w:r>
    </w:p>
    <w:p w14:paraId="6B62B0BB" w14:textId="77777777" w:rsidR="000A5039" w:rsidRPr="009B3DD8" w:rsidRDefault="000A5039" w:rsidP="009B3DD8">
      <w:pPr>
        <w:rPr>
          <w:szCs w:val="22"/>
        </w:rPr>
      </w:pPr>
    </w:p>
    <w:p w14:paraId="4422E3DA" w14:textId="77777777" w:rsidR="000A5039" w:rsidRPr="009B3DD8" w:rsidRDefault="000A5039" w:rsidP="009B3DD8">
      <w:pPr>
        <w:keepNext/>
        <w:keepLines/>
        <w:widowControl w:val="0"/>
        <w:tabs>
          <w:tab w:val="left" w:pos="567"/>
        </w:tabs>
        <w:spacing w:line="260" w:lineRule="exact"/>
        <w:outlineLvl w:val="3"/>
        <w:rPr>
          <w:i/>
          <w:iCs/>
          <w:szCs w:val="22"/>
          <w:lang w:eastAsia="x-none"/>
        </w:rPr>
      </w:pPr>
      <w:r w:rsidRPr="009B3DD8">
        <w:rPr>
          <w:i/>
          <w:iCs/>
          <w:szCs w:val="22"/>
          <w:lang w:eastAsia="x-none"/>
        </w:rPr>
        <w:t>Αυτοάνοση ηπατίτιδα</w:t>
      </w:r>
    </w:p>
    <w:p w14:paraId="098C0E05" w14:textId="77777777" w:rsidR="000A5039" w:rsidRPr="009B3DD8" w:rsidRDefault="000A5039" w:rsidP="009B3DD8">
      <w:pPr>
        <w:keepNext/>
        <w:keepLines/>
        <w:widowControl w:val="0"/>
        <w:rPr>
          <w:rFonts w:eastAsia="Calibri"/>
          <w:szCs w:val="22"/>
          <w:lang w:eastAsia="en-US"/>
        </w:rPr>
      </w:pPr>
      <w:r w:rsidRPr="009B3DD8">
        <w:rPr>
          <w:rFonts w:eastAsia="Calibri"/>
          <w:szCs w:val="22"/>
          <w:lang w:eastAsia="en-US"/>
        </w:rPr>
        <w:t xml:space="preserve">Σε ελεγχόμενες κλινικές δοκιμές της ετανερσέπτης για όλες τις ενδείξεις, η συχνότητα (ποσοστό επίπτωσης) της αυτοάνοσης ηπατίτιδας </w:t>
      </w:r>
      <w:r w:rsidRPr="009B3DD8">
        <w:rPr>
          <w:szCs w:val="22"/>
          <w:lang w:eastAsia="en-US"/>
        </w:rPr>
        <w:t xml:space="preserve">σε ασθενείς που λάμβαναν ετανερσέπτη χωρίς ταυτόχρονη χορήγηση μεθοτρεξάτης ήταν 0,02% (συχνότητα χαρακτηριζόμενη ως σπάνια). Κατά τις ελεγχόμενες κλινικές δοκιμές στις οποίες επιτρεπόταν η ταυτόχρονη θεραπεία με ετανερσέπτη και μεθοτρεξάτη, η συχνότητα (ποσοστό επίπτωσης) της </w:t>
      </w:r>
      <w:r w:rsidRPr="009B3DD8">
        <w:rPr>
          <w:rFonts w:eastAsia="Calibri"/>
          <w:szCs w:val="22"/>
          <w:lang w:eastAsia="en-US"/>
        </w:rPr>
        <w:t>αυτοάνοσης ηπατίτιδας</w:t>
      </w:r>
      <w:r w:rsidRPr="009B3DD8">
        <w:rPr>
          <w:szCs w:val="22"/>
          <w:lang w:eastAsia="en-US"/>
        </w:rPr>
        <w:t xml:space="preserve"> ήταν 0,24% (συχνότητα χαρακτηριζόμενη ως όχι συχνή).</w:t>
      </w:r>
    </w:p>
    <w:p w14:paraId="5D0297E7" w14:textId="77777777" w:rsidR="000A5039" w:rsidRPr="009B3DD8" w:rsidRDefault="000A5039" w:rsidP="009B3DD8">
      <w:pPr>
        <w:rPr>
          <w:szCs w:val="22"/>
        </w:rPr>
      </w:pPr>
    </w:p>
    <w:p w14:paraId="478A5AB3" w14:textId="77777777" w:rsidR="000A5039" w:rsidRPr="009B3DD8" w:rsidRDefault="000A5039" w:rsidP="009B3DD8">
      <w:pPr>
        <w:widowControl w:val="0"/>
        <w:rPr>
          <w:szCs w:val="22"/>
          <w:u w:val="single"/>
        </w:rPr>
      </w:pPr>
      <w:r w:rsidRPr="009B3DD8">
        <w:rPr>
          <w:szCs w:val="22"/>
          <w:u w:val="single"/>
        </w:rPr>
        <w:t>Παιδιατρικός πληθυσμός</w:t>
      </w:r>
    </w:p>
    <w:p w14:paraId="21C66071" w14:textId="77777777" w:rsidR="000A5039" w:rsidRPr="009B3DD8" w:rsidRDefault="000A5039" w:rsidP="009B3DD8">
      <w:pPr>
        <w:widowControl w:val="0"/>
        <w:rPr>
          <w:szCs w:val="22"/>
        </w:rPr>
      </w:pPr>
    </w:p>
    <w:p w14:paraId="526E999B" w14:textId="77777777" w:rsidR="000A5039" w:rsidRPr="009B3DD8" w:rsidRDefault="000A5039" w:rsidP="009B3DD8">
      <w:pPr>
        <w:rPr>
          <w:i/>
          <w:szCs w:val="22"/>
        </w:rPr>
      </w:pPr>
      <w:r w:rsidRPr="009B3DD8">
        <w:rPr>
          <w:i/>
          <w:szCs w:val="22"/>
        </w:rPr>
        <w:t>Ανεπιθύμητες ενέργειες σε παιδιατρικούς ασθενείς με νεανική ιδιοπαθή αρθρίτιδα</w:t>
      </w:r>
    </w:p>
    <w:p w14:paraId="78079EE1" w14:textId="77777777" w:rsidR="000A5039" w:rsidRPr="009B3DD8" w:rsidRDefault="000A5039" w:rsidP="009B3DD8">
      <w:pPr>
        <w:widowControl w:val="0"/>
        <w:rPr>
          <w:szCs w:val="22"/>
        </w:rPr>
      </w:pPr>
      <w:r w:rsidRPr="009B3DD8">
        <w:rPr>
          <w:szCs w:val="22"/>
        </w:rPr>
        <w:t xml:space="preserve">Εν γένει, οι ανεπιθύμητες ενέργειες στους παιδιατρικούς ασθενείς με νεανική ιδιοπαθή αρθρίτιδα ήταν παρόμοιας συχνότητας και τύπου με αυτές που εκδηλώθηκαν στους ενήλικες ασθενείς. Οι διαφορές </w:t>
      </w:r>
      <w:r w:rsidRPr="009B3DD8">
        <w:rPr>
          <w:szCs w:val="22"/>
        </w:rPr>
        <w:lastRenderedPageBreak/>
        <w:t>έναντι των ενηλίκων και άλλες ειδικές παράμετροι παρουσιάζονται στις ακόλουθες παραγράφους.</w:t>
      </w:r>
    </w:p>
    <w:p w14:paraId="57671A31" w14:textId="77777777" w:rsidR="000A5039" w:rsidRPr="009B3DD8" w:rsidRDefault="000A5039" w:rsidP="009B3DD8">
      <w:pPr>
        <w:rPr>
          <w:szCs w:val="22"/>
        </w:rPr>
      </w:pPr>
    </w:p>
    <w:p w14:paraId="2964BEC4" w14:textId="77777777" w:rsidR="000A5039" w:rsidRPr="009B3DD8" w:rsidRDefault="000A5039" w:rsidP="009B3DD8">
      <w:pPr>
        <w:rPr>
          <w:szCs w:val="22"/>
        </w:rPr>
      </w:pPr>
      <w:r w:rsidRPr="009B3DD8">
        <w:rPr>
          <w:szCs w:val="22"/>
        </w:rPr>
        <w:t>Τα είδη των λοιμώξεων που παρατηρήθηκαν σε κλινικές μελέτες σε ασθενείς με νεανική ιδιοπαθή αρθρίτιδα ηλικίας 2 έως 18</w:t>
      </w:r>
      <w:r w:rsidR="00721661" w:rsidRPr="009B3DD8">
        <w:rPr>
          <w:szCs w:val="22"/>
        </w:rPr>
        <w:t> </w:t>
      </w:r>
      <w:r w:rsidRPr="009B3DD8">
        <w:rPr>
          <w:szCs w:val="22"/>
        </w:rPr>
        <w:t>ετών ήταν εν γένει ήπιας έως μέτριας βαρύτητας και παρόμοια με εκείνα που συνήθως συναντιώνται σε εξωνοσοκομειακούς παιδιατρικούς πληθυσμούς. Αναφέρθηκαν σοβαρές ανεπιθύμητες ενέργειες που περιλάμβαναν ανεμευλογιά με σημεία και συμπτώματα άσηπτης μηνιγγίτιδας που εξαλείφθηκαν χωρίς επιπλοκές (βλ. επίσης παράγραφο 4.4), σκωληκοειδίτιδα, γαστρεντερίτιδα, κατάθλιψη/διαταραχή της προσωπικότητας, δερματικό έλκος, οισοφαγίτιδα/γαστρίτιδα, σηπτικό σοκ στρεπτόκοκκου τύπου Α, σακχαρώδη διαβήτη τύπου 1, λοίμωξη των μαλακών μορίων και μετεγχειρητική λοίμωξη του τραύματος.</w:t>
      </w:r>
    </w:p>
    <w:p w14:paraId="18F72D70" w14:textId="77777777" w:rsidR="000A5039" w:rsidRPr="009B3DD8" w:rsidRDefault="000A5039" w:rsidP="009B3DD8">
      <w:pPr>
        <w:rPr>
          <w:szCs w:val="22"/>
        </w:rPr>
      </w:pPr>
    </w:p>
    <w:p w14:paraId="5D96D90F" w14:textId="77777777" w:rsidR="000A5039" w:rsidRPr="009B3DD8" w:rsidRDefault="000A5039" w:rsidP="009B3DD8">
      <w:pPr>
        <w:rPr>
          <w:szCs w:val="22"/>
        </w:rPr>
      </w:pPr>
      <w:r w:rsidRPr="009B3DD8">
        <w:rPr>
          <w:szCs w:val="22"/>
        </w:rPr>
        <w:t>Σε μία μελέτη σε παιδιά με νεανική ιδιοπαθή αρθρίτιδα, ηλικίας 4 έως 17</w:t>
      </w:r>
      <w:r w:rsidR="00721661" w:rsidRPr="009B3DD8">
        <w:rPr>
          <w:szCs w:val="22"/>
        </w:rPr>
        <w:t> </w:t>
      </w:r>
      <w:r w:rsidRPr="009B3DD8">
        <w:rPr>
          <w:szCs w:val="22"/>
        </w:rPr>
        <w:t>ετών, 43 εκ των 69 (62%) παιδιών εκδήλωσαν λοίμωξη ενώ λάμβαναν Enbrel κατά τη διάρκεια των 3 μηνών της μελέτης (ανοικτή, κατά το μέρος 1) και η συχνότητα και η σοβαρότητα των λοιμώξεων ήταν παρόμοια στους 58 ασθενείς που συμπλήρωσαν 12</w:t>
      </w:r>
      <w:r w:rsidR="00721661" w:rsidRPr="009B3DD8">
        <w:rPr>
          <w:szCs w:val="22"/>
        </w:rPr>
        <w:t> </w:t>
      </w:r>
      <w:r w:rsidRPr="009B3DD8">
        <w:rPr>
          <w:szCs w:val="22"/>
        </w:rPr>
        <w:t>μήνες θεραπείας στην παράταση του ανοιχτού μέρους. Το είδος και η αναλογία των άλλων ανεπιθύμητων ενεργειών στους ασθενείς με νεανική ιδιοπαθή αρθρίτιδα ήταν παρόμοιες με αυτές στις μελέτες του Enbrel σε ενήλικες ασθενείς με ρευματοειδή αρθρίτιδα και στην πλειοψηφία τους ήταν ήπιες. Αρκετές ανεπιθύμητες ενέργειες αναφέρθηκαν πιο συχνά στους 69 ασθενείς με νεανική ιδιοπαθή αρθρίτιδα που λάμβαναν Enbrel για 3 μήνες συγκριτικά με τους 349 ενήλικες ασθενείς με ρευματοειδή αρθρίτιδα. Αυτές περιλάμβαναν πονοκέφαλο (19% των ασθενών, 1,7 συμβάντα ανά έτος-ασθενή), ναυτία (9%, 1,0 συμβάν ανά έτος-ασθενή), κοιλιακός πόνος (19%, 0,74 συμβάντα ανά έτος-ασθενή) και έμετος (13%, 0,74 συμβάντα ανά έτος-ασθενή).</w:t>
      </w:r>
    </w:p>
    <w:p w14:paraId="7F11F734" w14:textId="77777777" w:rsidR="000A5039" w:rsidRPr="009B3DD8" w:rsidRDefault="000A5039" w:rsidP="009B3DD8">
      <w:pPr>
        <w:rPr>
          <w:szCs w:val="22"/>
        </w:rPr>
      </w:pPr>
    </w:p>
    <w:p w14:paraId="6F456F2A" w14:textId="77777777" w:rsidR="000A5039" w:rsidRPr="009B3DD8" w:rsidRDefault="000A5039" w:rsidP="009B3DD8">
      <w:pPr>
        <w:rPr>
          <w:szCs w:val="22"/>
        </w:rPr>
      </w:pPr>
      <w:r w:rsidRPr="009B3DD8">
        <w:rPr>
          <w:szCs w:val="22"/>
        </w:rPr>
        <w:t>Υπήρξαν 4 αναφορές συνδρόμου ενεργοποίησης μακροφάγων σε κλινικές μελέτες νεανικής ιδιοπαθούς αρθρίτιδας.</w:t>
      </w:r>
    </w:p>
    <w:p w14:paraId="55C6800A" w14:textId="77777777" w:rsidR="000A5039" w:rsidRPr="009B3DD8" w:rsidRDefault="000A5039" w:rsidP="009B3DD8">
      <w:pPr>
        <w:pStyle w:val="BodyTextIndent"/>
        <w:rPr>
          <w:szCs w:val="22"/>
        </w:rPr>
      </w:pPr>
    </w:p>
    <w:p w14:paraId="3B2ADB1F" w14:textId="77777777" w:rsidR="000A5039" w:rsidRPr="009B3DD8" w:rsidRDefault="000A5039" w:rsidP="009B3DD8">
      <w:pPr>
        <w:rPr>
          <w:szCs w:val="22"/>
        </w:rPr>
      </w:pPr>
    </w:p>
    <w:p w14:paraId="762505C8" w14:textId="77777777" w:rsidR="000A5039" w:rsidRPr="009B3DD8" w:rsidRDefault="000A5039" w:rsidP="009B3DD8">
      <w:pPr>
        <w:rPr>
          <w:i/>
          <w:szCs w:val="22"/>
        </w:rPr>
      </w:pPr>
      <w:r w:rsidRPr="009B3DD8">
        <w:rPr>
          <w:i/>
          <w:szCs w:val="22"/>
        </w:rPr>
        <w:t>Ανεπιθύμητες ενέργειες σε παιδιατρικούς ασθενείς με κατά πλάκας ψωρίαση</w:t>
      </w:r>
    </w:p>
    <w:p w14:paraId="055BBB7A" w14:textId="77777777" w:rsidR="000A5039" w:rsidRPr="009B3DD8" w:rsidRDefault="000A5039" w:rsidP="009B3DD8">
      <w:pPr>
        <w:rPr>
          <w:szCs w:val="22"/>
        </w:rPr>
      </w:pPr>
      <w:r w:rsidRPr="009B3DD8">
        <w:rPr>
          <w:szCs w:val="22"/>
        </w:rPr>
        <w:t>Σε μία μελέτη 48 εβδομάδων, σε 211 παιδιά ηλικίας από 4-17</w:t>
      </w:r>
      <w:r w:rsidR="00721661" w:rsidRPr="009B3DD8">
        <w:rPr>
          <w:szCs w:val="22"/>
        </w:rPr>
        <w:t> </w:t>
      </w:r>
      <w:r w:rsidRPr="009B3DD8">
        <w:rPr>
          <w:szCs w:val="22"/>
        </w:rPr>
        <w:t>ετών με παιδιατρική κατά πλάκας ψωρίαση, οι ανεπιθύμητες ενέργειες που αναφέρθηκαν ήταν παρόμοιες με εκείνες που παρατηρήθηκαν σε προηγούμενες μελέτες σε ενήλικες με κατά πλάκας ψωρίαση.</w:t>
      </w:r>
    </w:p>
    <w:p w14:paraId="2B33E780" w14:textId="77777777" w:rsidR="000A5039" w:rsidRPr="009B3DD8" w:rsidRDefault="000A5039" w:rsidP="009B3DD8">
      <w:pPr>
        <w:rPr>
          <w:szCs w:val="22"/>
        </w:rPr>
      </w:pPr>
    </w:p>
    <w:p w14:paraId="0144EB7A" w14:textId="77777777" w:rsidR="000A5039" w:rsidRPr="009B3DD8" w:rsidRDefault="000A5039" w:rsidP="009B3DD8">
      <w:pPr>
        <w:autoSpaceDE w:val="0"/>
        <w:autoSpaceDN w:val="0"/>
        <w:adjustRightInd w:val="0"/>
        <w:rPr>
          <w:szCs w:val="22"/>
          <w:u w:val="single"/>
        </w:rPr>
      </w:pPr>
      <w:r w:rsidRPr="009B3DD8">
        <w:rPr>
          <w:szCs w:val="22"/>
          <w:u w:val="single"/>
        </w:rPr>
        <w:t>Αναφορά πιθανολογούμενων ανεπιθύμητων ενεργειών</w:t>
      </w:r>
    </w:p>
    <w:p w14:paraId="4C0A4FDB" w14:textId="77777777" w:rsidR="00721661" w:rsidRPr="009B3DD8" w:rsidRDefault="00721661" w:rsidP="009B3DD8">
      <w:pPr>
        <w:rPr>
          <w:szCs w:val="22"/>
        </w:rPr>
      </w:pPr>
    </w:p>
    <w:p w14:paraId="42A668AA" w14:textId="6AE30A22" w:rsidR="000A5039" w:rsidRPr="009B3DD8" w:rsidRDefault="000A5039" w:rsidP="009B3DD8">
      <w:pPr>
        <w:rPr>
          <w:szCs w:val="22"/>
        </w:rPr>
      </w:pPr>
      <w:r w:rsidRPr="009B3DD8">
        <w:rPr>
          <w:szCs w:val="22"/>
        </w:rPr>
        <w:t xml:space="preserve">Η αναφορά πιθανολογούμενων ανεπιθύμητων ενεργειών μετά από τη χορήγηση άδειας κυκλοφορίας του φαρμακευτικού προϊόντος είναι σημαντική. Επιτρέπει τη συνεχή παρακολούθηση της σχέσης οφέλους-κινδύνου του φαρμακευτικού προϊόντος. Ζητείται από τους επαγγελματίες </w:t>
      </w:r>
      <w:r w:rsidR="00A60C5D" w:rsidRPr="009B3DD8">
        <w:rPr>
          <w:szCs w:val="22"/>
        </w:rPr>
        <w:t xml:space="preserve">υγείας </w:t>
      </w:r>
      <w:r w:rsidRPr="009B3DD8">
        <w:rPr>
          <w:szCs w:val="22"/>
        </w:rPr>
        <w:t xml:space="preserve">να αναφέρουν οποιεσδήποτε πιθανολογούμενες ανεπιθύμητες ενέργειες μέσω </w:t>
      </w:r>
      <w:r w:rsidRPr="00293E88">
        <w:rPr>
          <w:szCs w:val="22"/>
          <w:highlight w:val="lightGray"/>
        </w:rPr>
        <w:t xml:space="preserve">του εθνικού συστήματος αναφοράς που αναγράφεται στο </w:t>
      </w:r>
      <w:r>
        <w:fldChar w:fldCharType="begin"/>
      </w:r>
      <w:r w:rsidR="004D6482">
        <w:instrText>HYPERLINK "https://www.ema.europa.eu/docs/en_GB/document_library/Template_or_form/2013/03/WC500139752.doc"</w:instrText>
      </w:r>
      <w:r>
        <w:fldChar w:fldCharType="separate"/>
      </w:r>
      <w:r w:rsidRPr="00293E88">
        <w:rPr>
          <w:rStyle w:val="Hyperlink"/>
          <w:szCs w:val="22"/>
          <w:highlight w:val="lightGray"/>
        </w:rPr>
        <w:t>Παράρτημα V</w:t>
      </w:r>
      <w:r>
        <w:fldChar w:fldCharType="end"/>
      </w:r>
      <w:r w:rsidRPr="009B3DD8">
        <w:rPr>
          <w:szCs w:val="22"/>
        </w:rPr>
        <w:t>.</w:t>
      </w:r>
    </w:p>
    <w:p w14:paraId="050A1A7A" w14:textId="77777777" w:rsidR="000A5039" w:rsidRPr="009B3DD8" w:rsidRDefault="000A5039" w:rsidP="009B3DD8">
      <w:pPr>
        <w:rPr>
          <w:szCs w:val="22"/>
        </w:rPr>
      </w:pPr>
    </w:p>
    <w:p w14:paraId="6FA67031" w14:textId="77777777" w:rsidR="000A5039" w:rsidRPr="009B3DD8" w:rsidRDefault="000A5039" w:rsidP="009B3DD8">
      <w:pPr>
        <w:keepNext/>
        <w:tabs>
          <w:tab w:val="left" w:pos="567"/>
        </w:tabs>
        <w:rPr>
          <w:b/>
          <w:bCs/>
          <w:szCs w:val="22"/>
        </w:rPr>
      </w:pPr>
      <w:r w:rsidRPr="009B3DD8">
        <w:rPr>
          <w:b/>
          <w:bCs/>
          <w:szCs w:val="22"/>
        </w:rPr>
        <w:t>4.9</w:t>
      </w:r>
      <w:r w:rsidRPr="009B3DD8">
        <w:rPr>
          <w:b/>
          <w:bCs/>
          <w:szCs w:val="22"/>
        </w:rPr>
        <w:tab/>
        <w:t>Υπερδοσολογία</w:t>
      </w:r>
    </w:p>
    <w:p w14:paraId="5F2AF8A4" w14:textId="77777777" w:rsidR="000A5039" w:rsidRPr="009B3DD8" w:rsidRDefault="000A5039" w:rsidP="009B3DD8">
      <w:pPr>
        <w:pStyle w:val="BodyTextIndent"/>
        <w:rPr>
          <w:szCs w:val="22"/>
        </w:rPr>
      </w:pPr>
    </w:p>
    <w:p w14:paraId="0E919AB3" w14:textId="77777777" w:rsidR="000A5039" w:rsidRPr="009B3DD8" w:rsidRDefault="000A5039" w:rsidP="009B3DD8">
      <w:pPr>
        <w:rPr>
          <w:szCs w:val="22"/>
        </w:rPr>
      </w:pPr>
      <w:r w:rsidRPr="009B3DD8">
        <w:rPr>
          <w:szCs w:val="22"/>
        </w:rPr>
        <w:t>Σε κλινικές μελέτες ασθενών με ρευματοειδή αρθρίτιδα δεν παρατηρήθηκε ανάγκη περιορισμού της δοσολογίας λόγω τοξικότητας. Το υψηλότερο επίπεδο δόσης που αξιολογήθηκε ήταν μία ενδοφλέβια δόση εφόδου 32 mg/m</w:t>
      </w:r>
      <w:r w:rsidRPr="009B3DD8">
        <w:rPr>
          <w:szCs w:val="22"/>
          <w:vertAlign w:val="superscript"/>
        </w:rPr>
        <w:t>2</w:t>
      </w:r>
      <w:r w:rsidRPr="009B3DD8">
        <w:rPr>
          <w:szCs w:val="22"/>
        </w:rPr>
        <w:t xml:space="preserve"> ακολουθούμενη από υποδόριες δόσεις των 16 mg/m</w:t>
      </w:r>
      <w:r w:rsidRPr="009B3DD8">
        <w:rPr>
          <w:szCs w:val="22"/>
          <w:vertAlign w:val="superscript"/>
        </w:rPr>
        <w:t>2</w:t>
      </w:r>
      <w:r w:rsidRPr="009B3DD8">
        <w:rPr>
          <w:szCs w:val="22"/>
        </w:rPr>
        <w:t xml:space="preserve"> που χορηγήθηκαν δύο φορές εβδομαδιαίως. Ένας ασθενής με ρευματοειδή αρθρίτιδα κατά λάθος έλαβε μόνος του 62 mg Enbrel υποδορίως δύο φορές εβδομαδιαίως για 3 εβδομάδες χωρίς να παρουσιάσει ανεπιθύμητες ενέργειες. Δεν υπάρχει κάποιο γνωστό αντίδοτο στο Enbrel.</w:t>
      </w:r>
    </w:p>
    <w:p w14:paraId="02E886D2" w14:textId="77777777" w:rsidR="000A5039" w:rsidRPr="009B3DD8" w:rsidRDefault="000A5039" w:rsidP="009B3DD8">
      <w:pPr>
        <w:rPr>
          <w:szCs w:val="22"/>
        </w:rPr>
      </w:pPr>
    </w:p>
    <w:p w14:paraId="2D88C5D6" w14:textId="77777777" w:rsidR="000A5039" w:rsidRPr="009B3DD8" w:rsidRDefault="000A5039" w:rsidP="009B3DD8">
      <w:pPr>
        <w:tabs>
          <w:tab w:val="left" w:pos="567"/>
        </w:tabs>
        <w:rPr>
          <w:b/>
          <w:bCs/>
          <w:szCs w:val="22"/>
        </w:rPr>
      </w:pPr>
    </w:p>
    <w:p w14:paraId="731A6846" w14:textId="77777777" w:rsidR="000A5039" w:rsidRPr="009B3DD8" w:rsidRDefault="000A5039" w:rsidP="009B3DD8">
      <w:pPr>
        <w:keepNext/>
        <w:tabs>
          <w:tab w:val="left" w:pos="567"/>
        </w:tabs>
        <w:rPr>
          <w:b/>
          <w:bCs/>
          <w:szCs w:val="22"/>
        </w:rPr>
      </w:pPr>
      <w:r w:rsidRPr="009B3DD8">
        <w:rPr>
          <w:b/>
          <w:bCs/>
          <w:szCs w:val="22"/>
        </w:rPr>
        <w:lastRenderedPageBreak/>
        <w:t>5.</w:t>
      </w:r>
      <w:r w:rsidRPr="009B3DD8">
        <w:rPr>
          <w:b/>
          <w:bCs/>
          <w:szCs w:val="22"/>
        </w:rPr>
        <w:tab/>
        <w:t>ΦΑΡΜΑΚΟΛΟΓΙΚΕΣ ΙΔΙΟΤΗΤΕΣ</w:t>
      </w:r>
    </w:p>
    <w:p w14:paraId="571F4BDA" w14:textId="77777777" w:rsidR="000A5039" w:rsidRPr="009B3DD8" w:rsidRDefault="000A5039" w:rsidP="009B3DD8">
      <w:pPr>
        <w:keepNext/>
        <w:tabs>
          <w:tab w:val="left" w:pos="567"/>
        </w:tabs>
        <w:rPr>
          <w:szCs w:val="22"/>
        </w:rPr>
      </w:pPr>
    </w:p>
    <w:p w14:paraId="66ADBEF0" w14:textId="77777777" w:rsidR="000A5039" w:rsidRPr="009B3DD8" w:rsidRDefault="000A5039" w:rsidP="009B3DD8">
      <w:pPr>
        <w:keepNext/>
        <w:tabs>
          <w:tab w:val="left" w:pos="567"/>
        </w:tabs>
        <w:rPr>
          <w:b/>
          <w:bCs/>
          <w:szCs w:val="22"/>
        </w:rPr>
      </w:pPr>
      <w:r w:rsidRPr="009B3DD8">
        <w:rPr>
          <w:b/>
          <w:bCs/>
          <w:szCs w:val="22"/>
        </w:rPr>
        <w:t>5.1</w:t>
      </w:r>
      <w:r w:rsidRPr="009B3DD8">
        <w:rPr>
          <w:b/>
          <w:bCs/>
          <w:szCs w:val="22"/>
        </w:rPr>
        <w:tab/>
        <w:t>Φαρμακοδυναμικές ιδιότητες</w:t>
      </w:r>
    </w:p>
    <w:p w14:paraId="3282E7BD" w14:textId="77777777" w:rsidR="000A5039" w:rsidRPr="009B3DD8" w:rsidRDefault="000A5039" w:rsidP="009B3DD8">
      <w:pPr>
        <w:keepNext/>
        <w:tabs>
          <w:tab w:val="left" w:pos="567"/>
        </w:tabs>
        <w:rPr>
          <w:szCs w:val="22"/>
        </w:rPr>
      </w:pPr>
    </w:p>
    <w:p w14:paraId="6300FC60" w14:textId="77777777" w:rsidR="000A5039" w:rsidRPr="009B3DD8" w:rsidRDefault="000A5039" w:rsidP="009B3DD8">
      <w:pPr>
        <w:keepNext/>
        <w:rPr>
          <w:i/>
          <w:iCs/>
          <w:szCs w:val="22"/>
        </w:rPr>
      </w:pPr>
      <w:r w:rsidRPr="009B3DD8">
        <w:rPr>
          <w:szCs w:val="22"/>
        </w:rPr>
        <w:t xml:space="preserve">Φαρμακοθεραπευτική κατηγορία: Ανοσοκατασταλτικά, αναστολείς του Παράγοντα Νέκρωσης Όγκων-α </w:t>
      </w:r>
      <w:r w:rsidRPr="009B3DD8">
        <w:rPr>
          <w:rStyle w:val="Emphasis"/>
          <w:i w:val="0"/>
          <w:iCs w:val="0"/>
          <w:snapToGrid w:val="0"/>
          <w:szCs w:val="22"/>
          <w:lang w:eastAsia="nb-NO"/>
        </w:rPr>
        <w:t>(TNF-α)</w:t>
      </w:r>
      <w:r w:rsidRPr="009B3DD8">
        <w:rPr>
          <w:szCs w:val="22"/>
        </w:rPr>
        <w:t xml:space="preserve">, κωδικός </w:t>
      </w:r>
      <w:r w:rsidRPr="009B3DD8">
        <w:rPr>
          <w:iCs/>
          <w:szCs w:val="22"/>
        </w:rPr>
        <w:t>ATC:</w:t>
      </w:r>
      <w:r w:rsidRPr="009B3DD8">
        <w:rPr>
          <w:i/>
          <w:iCs/>
          <w:szCs w:val="22"/>
        </w:rPr>
        <w:t xml:space="preserve"> </w:t>
      </w:r>
      <w:r w:rsidRPr="009B3DD8">
        <w:rPr>
          <w:snapToGrid w:val="0"/>
          <w:szCs w:val="22"/>
          <w:lang w:eastAsia="nb-NO"/>
        </w:rPr>
        <w:t>L04AB01</w:t>
      </w:r>
    </w:p>
    <w:p w14:paraId="37DEC9FD" w14:textId="77777777" w:rsidR="000A5039" w:rsidRPr="009B3DD8" w:rsidRDefault="000A5039" w:rsidP="009B3DD8">
      <w:pPr>
        <w:keepNext/>
        <w:rPr>
          <w:szCs w:val="22"/>
        </w:rPr>
      </w:pPr>
    </w:p>
    <w:p w14:paraId="78F7C3F3" w14:textId="77777777" w:rsidR="000A5039" w:rsidRPr="009B3DD8" w:rsidRDefault="000A5039" w:rsidP="009B3DD8">
      <w:pPr>
        <w:rPr>
          <w:szCs w:val="22"/>
        </w:rPr>
      </w:pPr>
      <w:r w:rsidRPr="009B3DD8">
        <w:rPr>
          <w:szCs w:val="22"/>
        </w:rPr>
        <w:t>Ο παράγοντας νέκρωσης των όγκων είναι μία επικρατούσα κυτοκίνη στην φλεγμονώδη διαδικασία της ρευματοειδούς αρθρίτιδας. Αύξηση των επιπέδων του παράγοντα νέκρωσης των όγκων έχει επίσης παρατηρηθεί στον αρθρικό υμένα και στις ψωριασικές πλάκες των ασθενών με ψωριασική αρθρίτιδα καθώς και στον ορό και στον αρθρικό υμένα των ασθενών με αγκυλοποιητική σπονδυλίτιδα. Στην κατά πλάκας ψωρίαση, η διήθηση από φλεγμονώδη κύτταρα συμπεριλαμβανομένων των Τ-κυττάρων οδηγεί σε αυξημένα επίπεδα του παράγοντα νέκρωσης των όγκων στις ψωριασικές βλάβες, σε σύγκριση με τα επίπεδα στο μη εμπλεκόμενο δέρμα. Η ετανερσέπτη είναι ένας ανταγωνιστικός αναστολέας της σύνδεσης του παράγοντα νέκρωσης των όγκων με τους υποδοχείς του στην επιφάνεια των κυττάρων και με αυτό τον τρόπο αναστέλλει τη βιολογική του δραστικότητα. Ο παράγοντας νέκρωσης των όγκων και η λεμφοτοξίνη είναι προ-φλεγμονώδεις κυτοκίνες που συνδέονται με δύο διακεκριμένους υποδοχείς στην επιφάνεια των κυττάρων: τους υποδοχείς του παράγοντα νέκρωσης των όγκων 55- kilodalton (p55) και 75</w:t>
      </w:r>
      <w:r w:rsidRPr="009B3DD8">
        <w:rPr>
          <w:szCs w:val="22"/>
        </w:rPr>
        <w:noBreakHyphen/>
        <w:t>kilodalton (p75). Και οι δύο υποδοχείς του παράγοντα νέκρωσης των όγκων υπάρχουν φυσιολογικά στη μεμβράνη συνδεδεμένοι ή σε διαλυτή μορφή. Οι διαλυτοί υποδοχείς του παράγοντα νέκρωσης των όγκων πιστεύεται ότι ρυθμίζουν τη βιολογική δραστηριότητα του παράγοντα νέκρωσης των όγκων.</w:t>
      </w:r>
    </w:p>
    <w:p w14:paraId="542547B3" w14:textId="77777777" w:rsidR="000A5039" w:rsidRPr="009B3DD8" w:rsidRDefault="000A5039" w:rsidP="009B3DD8">
      <w:pPr>
        <w:rPr>
          <w:szCs w:val="22"/>
        </w:rPr>
      </w:pPr>
    </w:p>
    <w:p w14:paraId="353C72C6" w14:textId="77777777" w:rsidR="000A5039" w:rsidRPr="009B3DD8" w:rsidRDefault="000A5039" w:rsidP="009B3DD8">
      <w:pPr>
        <w:rPr>
          <w:szCs w:val="22"/>
        </w:rPr>
      </w:pPr>
      <w:r w:rsidRPr="009B3DD8">
        <w:rPr>
          <w:szCs w:val="22"/>
        </w:rPr>
        <w:t>Ο παράγοντας νέκρωσης των όγκων και η λεμφοτοξίνη υπάρχουν κυρίως ως ομοτριμερή, με την βιολογική τους δραστικότητα να εξαρτάται από τη διασταυρούμενη σύνδεση με τους υποδοχείς του παράγοντα νέκρωσης των όγκων στην επιφάνεια των κυττάρων. Οι διμερείς διαλυτοί υποδοχείς, όπως η ετανερσέπτη, έχουν υψηλότερη συγγένεια με τον παράγοντα νέκρωσης των όγκων έναντι των μονομερών υποδοχέων και θεωρούνται πιο ισχυροί ανταγωνιστικοί αναστολείς της σύνδεσης του παράγοντα νέκρωσης των όγκων συνδεόμενοι με τους κυτταρικούς του υποδοχείς. Επιπλέον, η χρήση της περιοχής Fc μίας ανοσοσφαιρίνης ως στοιχείο σύντηξης στην κατασκευή του διμερούς υποδοχέα προσφέρει πιο μακρύ χρόνο ημιζωής στον ορό.</w:t>
      </w:r>
    </w:p>
    <w:p w14:paraId="6B0BDA1D" w14:textId="77777777" w:rsidR="000A5039" w:rsidRPr="009B3DD8" w:rsidRDefault="000A5039" w:rsidP="009B3DD8">
      <w:pPr>
        <w:rPr>
          <w:szCs w:val="22"/>
        </w:rPr>
      </w:pPr>
    </w:p>
    <w:p w14:paraId="40BB6F9D" w14:textId="77777777" w:rsidR="000A5039" w:rsidRPr="009B3DD8" w:rsidRDefault="000A5039" w:rsidP="009B3DD8">
      <w:pPr>
        <w:widowControl w:val="0"/>
        <w:rPr>
          <w:szCs w:val="22"/>
          <w:u w:val="single"/>
        </w:rPr>
      </w:pPr>
      <w:r w:rsidRPr="009B3DD8">
        <w:rPr>
          <w:szCs w:val="22"/>
          <w:u w:val="single"/>
        </w:rPr>
        <w:t>Μηχανισμός δράσης</w:t>
      </w:r>
    </w:p>
    <w:p w14:paraId="71B5B538" w14:textId="77777777" w:rsidR="00721661" w:rsidRPr="009B3DD8" w:rsidRDefault="00721661" w:rsidP="009B3DD8">
      <w:pPr>
        <w:rPr>
          <w:szCs w:val="22"/>
        </w:rPr>
      </w:pPr>
    </w:p>
    <w:p w14:paraId="62F627B8" w14:textId="77777777" w:rsidR="000A5039" w:rsidRPr="009B3DD8" w:rsidRDefault="000A5039" w:rsidP="009B3DD8">
      <w:pPr>
        <w:rPr>
          <w:szCs w:val="22"/>
        </w:rPr>
      </w:pPr>
      <w:r w:rsidRPr="009B3DD8">
        <w:rPr>
          <w:szCs w:val="22"/>
        </w:rPr>
        <w:t>Μεγάλο μέρος της παθολογίας της άρθρωσης στη ρευματοειδή αρθρίτιδα και στην αγκυλοποιητική σπονδυλίτιδα και της παθολογίας του δέρματος στην κατά πλάκας ψωρίαση γίνεται με τη μεσολάβηση των προ-φλεγμονωδών μορίων που συνδέονται σε ένα δίκτυο που ελέγχει ο παράγοντας νέκρωσης των όγκων. Ο μηχανισμός δράσης της ετανερσέπτης πιστεύεται ότι είναι η ανταγωνιστική αναστολή της σύνδεσης του παράγοντα νέκρωσης των όγκων με τους υποδοχείς του παράγοντα νέκρωσης των όγκων στην επιφάνεια των κυττάρων, αναστέλλοντας έτσι τις κυτταρικές αποκρίσεις που διενεργούνται μέσω του παράγοντα νέκρωσης των όγκων και καθιστώντας τον παράγοντα νέκρωσης των όγκων βιολογικά ανενεργό. Η ετανερσέπτη μπορεί επίσης να ρυθμίσει τις βιολογικές αποκρίσεις που ελέγχονται από άλλα μεταγενέστερα μόρια (π.χ. κυτοκίνες, μόρια συγκόλλησης ή πρωτεϊνάσες) τα οποία επάγονται ή ρυθμίζονται από τον παράγοντα νέκρωσης των όγκων.</w:t>
      </w:r>
    </w:p>
    <w:p w14:paraId="185E99C9" w14:textId="77777777" w:rsidR="000A5039" w:rsidRPr="009B3DD8" w:rsidRDefault="000A5039" w:rsidP="009B3DD8">
      <w:pPr>
        <w:rPr>
          <w:szCs w:val="22"/>
        </w:rPr>
      </w:pPr>
    </w:p>
    <w:p w14:paraId="003E62A1" w14:textId="77777777" w:rsidR="000A5039" w:rsidRPr="009B3DD8" w:rsidRDefault="000A5039" w:rsidP="009B3DD8">
      <w:pPr>
        <w:keepNext/>
        <w:keepLines/>
        <w:rPr>
          <w:szCs w:val="22"/>
          <w:u w:val="single"/>
        </w:rPr>
      </w:pPr>
      <w:r w:rsidRPr="009B3DD8">
        <w:rPr>
          <w:szCs w:val="22"/>
          <w:u w:val="single"/>
        </w:rPr>
        <w:t>Κλινική αποτελεσματικότητα και ασφάλεια</w:t>
      </w:r>
    </w:p>
    <w:p w14:paraId="745A6D36" w14:textId="77777777" w:rsidR="00721661" w:rsidRPr="009B3DD8" w:rsidRDefault="00721661" w:rsidP="009B3DD8">
      <w:pPr>
        <w:keepNext/>
        <w:keepLines/>
        <w:widowControl w:val="0"/>
        <w:rPr>
          <w:szCs w:val="22"/>
        </w:rPr>
      </w:pPr>
    </w:p>
    <w:p w14:paraId="4C1CAFB2" w14:textId="77777777" w:rsidR="000A5039" w:rsidRPr="009B3DD8" w:rsidRDefault="000A5039" w:rsidP="009B3DD8">
      <w:pPr>
        <w:keepNext/>
        <w:keepLines/>
        <w:widowControl w:val="0"/>
        <w:rPr>
          <w:szCs w:val="22"/>
        </w:rPr>
      </w:pPr>
      <w:r w:rsidRPr="009B3DD8">
        <w:rPr>
          <w:szCs w:val="22"/>
        </w:rPr>
        <w:t xml:space="preserve">Αυτή η παράγραφος παρουσιάζει στοιχεία από τέσσερις τυχαιοποιημένες ελεγχόμενες μελέτες σε ενήλικες με ρευματοειδή αρθρίτιδα, μία μελέτη σε ενήλικες με ψωριασική αρθρίτιδα, μία μελέτη σε ενήλικες με αγκυλοποιητική σπονδυλίτιδα, </w:t>
      </w:r>
      <w:r w:rsidR="00865671" w:rsidRPr="009B3DD8">
        <w:rPr>
          <w:szCs w:val="22"/>
        </w:rPr>
        <w:t xml:space="preserve">δύο μελέτες </w:t>
      </w:r>
      <w:r w:rsidRPr="009B3DD8">
        <w:rPr>
          <w:szCs w:val="22"/>
        </w:rPr>
        <w:t>σε ενήλικες με αξονική σπονδυλαρθρίτιδα χωρίς ακτινολογικά ευρήματα, τέσσερις μελέτες σε ενήλικες με κατά πλάκας ψωρίαση, τρεις μελέτες στην νεανική ιδιοπαθή αρθρίτιδα και μία μελέτη σε παιδιατρικούς ασθενείς με κατά πλάκας ψωρίαση.</w:t>
      </w:r>
    </w:p>
    <w:p w14:paraId="038D2A4B" w14:textId="77777777" w:rsidR="000A5039" w:rsidRPr="009B3DD8" w:rsidRDefault="000A5039" w:rsidP="009B3DD8">
      <w:pPr>
        <w:keepNext/>
        <w:keepLines/>
        <w:widowControl w:val="0"/>
        <w:rPr>
          <w:szCs w:val="22"/>
        </w:rPr>
      </w:pPr>
    </w:p>
    <w:p w14:paraId="599C1E91" w14:textId="77777777" w:rsidR="000A5039" w:rsidRPr="009B3DD8" w:rsidRDefault="000A5039" w:rsidP="009B3DD8">
      <w:pPr>
        <w:rPr>
          <w:i/>
          <w:szCs w:val="22"/>
        </w:rPr>
      </w:pPr>
      <w:r w:rsidRPr="009B3DD8">
        <w:rPr>
          <w:i/>
          <w:szCs w:val="22"/>
        </w:rPr>
        <w:t>Ενήλικες ασθενείς με ρευματοειδή αρθρίτιδα</w:t>
      </w:r>
    </w:p>
    <w:p w14:paraId="554D77AB" w14:textId="77777777" w:rsidR="000A5039" w:rsidRPr="009B3DD8" w:rsidRDefault="000A5039" w:rsidP="009B3DD8">
      <w:pPr>
        <w:rPr>
          <w:szCs w:val="22"/>
        </w:rPr>
      </w:pPr>
      <w:r w:rsidRPr="009B3DD8">
        <w:rPr>
          <w:szCs w:val="22"/>
        </w:rPr>
        <w:t xml:space="preserve">Η αποτελεσματικότητα του Enbrel μελετήθηκε σε μία τυχαιοποιημένη, διπλά-τυφλή, ελεγχόμενη με εικονικό φάρμακο μελέτη. Η μελέτη αξιολόγησε 234 ενήλικες ασθενείς με ενεργό ρευματοειδή αρθρίτιδα που είχαν αποτύχει σε θεραπεία με τουλάχιστον ένα αλλά όχι σε περισσότερα από τέσσερα </w:t>
      </w:r>
      <w:r w:rsidRPr="009B3DD8">
        <w:rPr>
          <w:szCs w:val="22"/>
        </w:rPr>
        <w:lastRenderedPageBreak/>
        <w:t>τροποποιητικά της νόσου αντιρρευματικά φάρμακα. Χορηγήθηκαν δόσεις Enbrel των 10 mg ή των 25 mg ή εικονικό φάρμακο υποδορίως δύο φορές την εβδομάδα για 6 συνεχείς μήνες. Τα αποτελέσματα αυτής της ελεγχόμενης μελέτης εκφράστηκαν σε ποσοστό βελτίωσης της ρευματοειδούς αρθρίτιδας χρησιμοποιώντας τα κριτήρια ανταπόκρισης του Αμερικανικού Κολλεγίου Ρευματολογίας (ACR).</w:t>
      </w:r>
    </w:p>
    <w:p w14:paraId="17F4B08B" w14:textId="77777777" w:rsidR="000A5039" w:rsidRPr="009B3DD8" w:rsidRDefault="000A5039" w:rsidP="009B3DD8">
      <w:pPr>
        <w:rPr>
          <w:szCs w:val="22"/>
        </w:rPr>
      </w:pPr>
    </w:p>
    <w:p w14:paraId="21257AAC" w14:textId="77777777" w:rsidR="000A5039" w:rsidRPr="009B3DD8" w:rsidRDefault="000A5039" w:rsidP="009B3DD8">
      <w:pPr>
        <w:rPr>
          <w:szCs w:val="22"/>
        </w:rPr>
      </w:pPr>
      <w:r w:rsidRPr="009B3DD8">
        <w:rPr>
          <w:szCs w:val="22"/>
        </w:rPr>
        <w:t>Οι ανταποκρίσεις ACR 20 και 50 ήταν υψηλότερες σε ασθενείς που λάμβαναν θεραπεία Enbrel στους 3 και 6 μήνες από ότι σε ασθενείς που λάμβαναν θεραπεία εικονικού φαρμάκου (ACR 20: Enbrel 62% και 59%, εικονικό φάρμακο 23% και 11% στους 3 και 6 μήνες, αντίστοιχα. ACR 50: Enbrel 41% και 40%, εικονικό φάρμακο 8% και 5% στους 3 και 6 μήνες, αντίστοιχα, p</w:t>
      </w:r>
      <w:r w:rsidR="00721661" w:rsidRPr="009B3DD8">
        <w:rPr>
          <w:szCs w:val="22"/>
        </w:rPr>
        <w:t> </w:t>
      </w:r>
      <w:r w:rsidRPr="009B3DD8">
        <w:rPr>
          <w:szCs w:val="22"/>
        </w:rPr>
        <w:t>&lt;</w:t>
      </w:r>
      <w:r w:rsidR="00721661" w:rsidRPr="009B3DD8">
        <w:rPr>
          <w:szCs w:val="22"/>
        </w:rPr>
        <w:t> </w:t>
      </w:r>
      <w:r w:rsidRPr="009B3DD8">
        <w:rPr>
          <w:szCs w:val="22"/>
        </w:rPr>
        <w:t>0,01 Enbrel έναντι εικονικού φαρμάκου, σε όλα τα χρονικά σημεία για την ανταπόκριση ACR 20 και για την ανταπόκριση ACR 50).</w:t>
      </w:r>
    </w:p>
    <w:p w14:paraId="35DFD879" w14:textId="77777777" w:rsidR="000A5039" w:rsidRPr="009B3DD8" w:rsidRDefault="000A5039" w:rsidP="009B3DD8">
      <w:pPr>
        <w:rPr>
          <w:szCs w:val="22"/>
        </w:rPr>
      </w:pPr>
    </w:p>
    <w:p w14:paraId="67807871" w14:textId="77777777" w:rsidR="000A5039" w:rsidRPr="009B3DD8" w:rsidRDefault="000A5039" w:rsidP="009B3DD8">
      <w:pPr>
        <w:rPr>
          <w:szCs w:val="22"/>
        </w:rPr>
      </w:pPr>
      <w:r w:rsidRPr="009B3DD8">
        <w:rPr>
          <w:szCs w:val="22"/>
        </w:rPr>
        <w:t>Περίπου το 15% των ατόμων που έλαβαν Enbrel πέτυχαν μία ανταπόκριση ACR 70 τον 3</w:t>
      </w:r>
      <w:r w:rsidRPr="009B3DD8">
        <w:rPr>
          <w:szCs w:val="22"/>
          <w:vertAlign w:val="superscript"/>
        </w:rPr>
        <w:t>ο</w:t>
      </w:r>
      <w:r w:rsidRPr="009B3DD8">
        <w:rPr>
          <w:szCs w:val="22"/>
        </w:rPr>
        <w:t xml:space="preserve"> και 6</w:t>
      </w:r>
      <w:r w:rsidRPr="009B3DD8">
        <w:rPr>
          <w:szCs w:val="22"/>
          <w:vertAlign w:val="superscript"/>
        </w:rPr>
        <w:t>ο</w:t>
      </w:r>
      <w:r w:rsidRPr="009B3DD8">
        <w:rPr>
          <w:szCs w:val="22"/>
        </w:rPr>
        <w:t xml:space="preserve"> μήνα συγκριτικά με μικρότερο του 5% των ασθενών της ομάδας εικονικού φαρμάκου. Μεταξύ των ασθενών που έλαβαν Enbrel, κατά κανόνα οι κλινικές ανταποκρίσεις εμφανίστηκαν μέσα σε 1 έως 2 εβδομάδες μετά την έναρξη της θεραπείας και σχεδόν πάντα συνέβαιναν στους 3 μήνες. </w:t>
      </w:r>
      <w:r w:rsidR="00364F65" w:rsidRPr="009B3DD8">
        <w:rPr>
          <w:szCs w:val="22"/>
        </w:rPr>
        <w:t>Παρατηρήθηκε ανταπόκριση στη δόση</w:t>
      </w:r>
      <w:r w:rsidRPr="009B3DD8">
        <w:rPr>
          <w:szCs w:val="22"/>
        </w:rPr>
        <w:t>: τα αποτελέσματα με 10 mg ήταν ενδιάμεσα μεταξύ εικονικού φαρμάκου και των 25 mg. Το Enbrel ήταν σημαντικά καλύτερο απ’ ότι το εικονικό φάρμακο σε όλες τις παραμέτρους των ACR κριτηρίων καθώς επίσης και σε άλλες μετρήσεις της δραστηριότητας της νόσου της ρευματοειδούς αρθρίτιδας που δεν περιλαμβάνονταν στα κριτήρια ανταπόκρισης ACR, όπως η πρωινή ακαμψία. Κατά τη διάρκεια της δοκιμής, χορηγούνταν κάθε 3 μήνες ένα Ερωτηματολόγιο Αξιολόγησης της Υγείας, το οποίο περιλάμβανε ανικανότητα, ζωτικότητα, πνευματική υγεία, γενική κατάσταση της υγείας και κατάσταση της υγείας που σχετίζεται με την αρθρίτιδα. Όλα τα υποκεφάλαια του Ερωτηματολογίου Αξιολόγησης της Υγείας ήταν βελτιωμένα στους ασθενείς που βρίσκονταν σε θεραπεία με Enbrel συγκριτικά με τις ομάδες ελέγχου στους 3 και 6 μήνες.</w:t>
      </w:r>
    </w:p>
    <w:p w14:paraId="469962C3" w14:textId="77777777" w:rsidR="000A5039" w:rsidRPr="009B3DD8" w:rsidRDefault="000A5039" w:rsidP="009B3DD8">
      <w:pPr>
        <w:rPr>
          <w:szCs w:val="22"/>
        </w:rPr>
      </w:pPr>
    </w:p>
    <w:p w14:paraId="056EB945" w14:textId="77777777" w:rsidR="000A5039" w:rsidRPr="009B3DD8" w:rsidRDefault="000A5039" w:rsidP="009B3DD8">
      <w:pPr>
        <w:rPr>
          <w:szCs w:val="22"/>
        </w:rPr>
      </w:pPr>
      <w:r w:rsidRPr="009B3DD8">
        <w:rPr>
          <w:szCs w:val="22"/>
        </w:rPr>
        <w:t>Μετά τη διακοπή του Enbrel, κατά κανόνα τα συμπτώματα της αρθρίτιδας επανεμφανίστηκαν μέσα σε ένα μήνα. Επανέναρξη της θεραπείας με Enbrel από διακοπές έως και 24 μήνες επέφερε τα ίδια μεγέθη ανταπόκρισης όπως και στους ασθενείς που ελάμβαναν Enbrel χωρίς διακοπή της θεραπείας βάσει των αποτελεσμάτων ανοιχτών μελετών. Σε ανοικτές μελέτες παρατεταμένης θεραπείας παρατηρήθηκαν συνεχείς και ανθεκτικές ανταποκρίσεις έως και για 10 έτη όταν οι ασθενείς λάμβαναν Enbrel χωρίς διακοπή.</w:t>
      </w:r>
    </w:p>
    <w:p w14:paraId="03C64B29" w14:textId="77777777" w:rsidR="000A5039" w:rsidRPr="009B3DD8" w:rsidRDefault="000A5039" w:rsidP="009B3DD8">
      <w:pPr>
        <w:rPr>
          <w:szCs w:val="22"/>
        </w:rPr>
      </w:pPr>
    </w:p>
    <w:p w14:paraId="693E151F" w14:textId="77777777" w:rsidR="000A5039" w:rsidRPr="009B3DD8" w:rsidRDefault="000A5039" w:rsidP="009B3DD8">
      <w:pPr>
        <w:rPr>
          <w:szCs w:val="22"/>
        </w:rPr>
      </w:pPr>
      <w:r w:rsidRPr="009B3DD8">
        <w:rPr>
          <w:szCs w:val="22"/>
        </w:rPr>
        <w:t>Η αποτελεσματικότητα του Enbrel συγκρίθηκε με αυτήν της μεθοτρεξάτης σε μια τυχαιοποιημένη, ελεγχόμενη με ενεργό φάρμακο μελέτη με τυφλές ακτινογραφικές εκτιμήσεις ως βασικό κριτήριο, σε 632 ενήλικες ασθενείς με ενεργό ρευματοειδή αρθρίτιδα (&lt; διάρκειας 3 ετών), οι οποίοι δεν είχαν ποτέ λάβει θεραπεία με μεθοτρεξάτη. Δόσεις των 10 ή 25 mg Enbrel χορηγήθηκαν υποδόρια δύο φορές την εβδομάδα για διάστημα μέχρι και 24 μήνες. Οι δόσεις της μεθοτρεξάτης αυξάνονταν προοδευτικά από 7,5 mg την εβδομάδα μέχρι το ανώτερο 20 mg την εβδομάδα για τη διάρκεια των 8 πρώτων εβδομάδων της μελέτης και συνέχισαν μέχρι και 24 μήνες. Η κλινική βελτίωση συμπεριλαμβανομένης της έναρξης δράσης εντός 2 εβδομάδων με το Enbrel 25 mg ήταν παρόμοια με εκείνη που παρουσιάστηκε στις 2 προηγούμενες μελέτες και διατηρήθηκε μέχρι και 24 μήνες. Στην αρχική εκτίμηση, οι ασθενείς είχαν ένα μέτριο βαθμό ανικανότητας, με μέσες τιμές HAQ που κυμαίνονταν από 1,4 έως 1,5. Η θεραπεία με το Enbrel των 25 mg είχε σαν αποτέλεσμα ουσιαστική βελτίωση στους 12 μήνες, με περίπου το 44% των ασθενών να καταφέρνει να έχει μια φυσιολογική τιμή HAQ (λιγότερο από 0,5). Αυτό το όφελος διατηρήθηκε και στον δεύτερο χρόνο αυτής της μελέτης.</w:t>
      </w:r>
    </w:p>
    <w:p w14:paraId="0DBD2D11" w14:textId="77777777" w:rsidR="000A5039" w:rsidRPr="009B3DD8" w:rsidRDefault="000A5039" w:rsidP="009B3DD8">
      <w:pPr>
        <w:rPr>
          <w:szCs w:val="22"/>
        </w:rPr>
      </w:pPr>
    </w:p>
    <w:p w14:paraId="2D76A0BF" w14:textId="77777777" w:rsidR="000A5039" w:rsidRPr="009B3DD8" w:rsidRDefault="000A5039" w:rsidP="009B3DD8">
      <w:pPr>
        <w:rPr>
          <w:szCs w:val="22"/>
        </w:rPr>
      </w:pPr>
      <w:r w:rsidRPr="009B3DD8">
        <w:rPr>
          <w:szCs w:val="22"/>
        </w:rPr>
        <w:t xml:space="preserve">Σε αυτήν την μελέτη, η δομική βλάβη της άρθρωσης εκτιμήθηκε ακτινολογικά και εκφράσθηκε σαν αλλαγή στην κλίμακα TSS και στις παραμέτρους της, την τιμή διάβρωσης και την τιμή στένωσης του αρθρικού χώρου (JSN). Ακτινογραφίες χεριών/καρπών και ποδιών μελετήθηκαν στην αρχή και στους 6, 12 και 24 μήνες. Το Enbrel σε δόση 10 mg είχε σταθερά λιγότερο αποτέλεσμα στη δομική βλάβη συγκριτικά με τη δόση των 25 mg. Το Enbrel των 25 mg ήταν σημαντικά ανώτερο της μεθοτρεξάτης στις τιμές διάβρωσης τόσο στους 12 όσο και στους 24 μήνες. Οι διαφορές σε TSS και JSN δεν ήταν </w:t>
      </w:r>
      <w:r w:rsidRPr="009B3DD8">
        <w:rPr>
          <w:szCs w:val="22"/>
        </w:rPr>
        <w:lastRenderedPageBreak/>
        <w:t>στατιστικώς σημαντικές μεταξύ της μεθοτρεξάτης και του Enbrel 25 mg. Τα αποτελέσματα παρουσιάζονται στο σχεδιάγραμμα που ακολουθεί.</w:t>
      </w:r>
    </w:p>
    <w:p w14:paraId="3B018260" w14:textId="77777777" w:rsidR="000A5039" w:rsidRPr="009B3DD8" w:rsidRDefault="000A5039" w:rsidP="009B3DD8">
      <w:pPr>
        <w:rPr>
          <w:szCs w:val="22"/>
        </w:rPr>
      </w:pPr>
    </w:p>
    <w:p w14:paraId="43F35F30" w14:textId="77777777" w:rsidR="000A5039" w:rsidRPr="009B3DD8" w:rsidRDefault="000A5039" w:rsidP="009B3DD8">
      <w:pPr>
        <w:keepNext/>
        <w:rPr>
          <w:szCs w:val="22"/>
        </w:rPr>
      </w:pPr>
      <w:r w:rsidRPr="009B3DD8">
        <w:rPr>
          <w:b/>
          <w:szCs w:val="22"/>
        </w:rPr>
        <w:t xml:space="preserve">Ακτινολογική Εξέλιξη: Σύγκριση του Enbrel έναντι της Μεθοτρεξάτης σε Ασθενείς με ΡΑ Διάρκειας </w:t>
      </w:r>
      <w:r w:rsidRPr="009B3DD8">
        <w:rPr>
          <w:b/>
          <w:szCs w:val="22"/>
        </w:rPr>
        <w:sym w:font="Symbol" w:char="F03C"/>
      </w:r>
      <w:r w:rsidRPr="009B3DD8">
        <w:rPr>
          <w:b/>
          <w:szCs w:val="22"/>
        </w:rPr>
        <w:t>3 Χρόνια</w:t>
      </w:r>
    </w:p>
    <w:p w14:paraId="6A9784C2" w14:textId="77777777" w:rsidR="000A5039" w:rsidRPr="009B3DD8" w:rsidRDefault="000A5039" w:rsidP="009B3DD8">
      <w:pPr>
        <w:keepNext/>
        <w:rPr>
          <w:szCs w:val="22"/>
        </w:rPr>
      </w:pPr>
    </w:p>
    <w:p w14:paraId="51CCFBE3" w14:textId="06BBE8F7" w:rsidR="000A5039" w:rsidRPr="009B3DD8" w:rsidRDefault="00287BBE" w:rsidP="009B3DD8">
      <w:pPr>
        <w:keepNext/>
        <w:rPr>
          <w:szCs w:val="22"/>
        </w:rPr>
      </w:pPr>
      <w:r>
        <w:rPr>
          <w:noProof/>
          <w:szCs w:val="22"/>
        </w:rPr>
        <w:drawing>
          <wp:inline distT="0" distB="0" distL="0" distR="0" wp14:anchorId="0BECD3B9" wp14:editId="58A32B2B">
            <wp:extent cx="5667375" cy="2847975"/>
            <wp:effectExtent l="0" t="0" r="0" b="0"/>
            <wp:docPr id="7" name="Picture 30"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67375" cy="2847975"/>
                    </a:xfrm>
                    <a:prstGeom prst="rect">
                      <a:avLst/>
                    </a:prstGeom>
                    <a:noFill/>
                    <a:ln>
                      <a:noFill/>
                    </a:ln>
                  </pic:spPr>
                </pic:pic>
              </a:graphicData>
            </a:graphic>
          </wp:inline>
        </w:drawing>
      </w:r>
    </w:p>
    <w:p w14:paraId="3FE82582" w14:textId="77777777" w:rsidR="000A5039" w:rsidRPr="009B3DD8" w:rsidRDefault="000A5039" w:rsidP="009B3DD8">
      <w:pPr>
        <w:rPr>
          <w:szCs w:val="22"/>
        </w:rPr>
      </w:pPr>
      <w:r w:rsidRPr="009B3DD8">
        <w:rPr>
          <w:szCs w:val="22"/>
        </w:rPr>
        <w:t>Σε μια άλλη τυχαιοποιημένη, διπλά-τυφλή ελεγχόμενη με ενεργό φάρμακο μελέτη, η κλινική αποτελεσματικότητα, η ασφάλεια και η ακτινολογική εξέλιξη σε ασθενείς με ρευματοειδή αρθρίτιδα που έλαβαν Enbrel ως μονοθεραπεία (25 mg δύο φορές εβδομαδιαίως), μεθοτρεξάτη ως μονοθεραπεία (7,5 έως 20 mg εβδομαδιαίως, μέση δόση 20 mg) και συνδυασμό Enbrel με μεθοτρεξάτη σε παράλληλη χορήγηση, συγκρίθηκαν σε 682 ενήλικες ασθενείς με ενεργό ρευματοειδή αρθρίτιδα διάρκειας από 6 μήνες έως 20 χρόνια (μέσος όρος 5 χρόνια) όπου είχαν λιγότερο από ικανοποιητική ανταπόκριση σε τουλάχιστον 1 τροποποιητικό της νόσου αντιρρευματικό φάρμακο (DMARD) εκτός της μεθοτρεξάτης.</w:t>
      </w:r>
    </w:p>
    <w:p w14:paraId="47F3B13C" w14:textId="77777777" w:rsidR="000A5039" w:rsidRPr="009B3DD8" w:rsidRDefault="000A5039" w:rsidP="009B3DD8">
      <w:pPr>
        <w:rPr>
          <w:szCs w:val="22"/>
        </w:rPr>
      </w:pPr>
    </w:p>
    <w:p w14:paraId="6AE32FCC" w14:textId="77777777" w:rsidR="000A5039" w:rsidRPr="009B3DD8" w:rsidRDefault="000A5039" w:rsidP="009B3DD8">
      <w:pPr>
        <w:rPr>
          <w:szCs w:val="22"/>
        </w:rPr>
      </w:pPr>
      <w:r w:rsidRPr="009B3DD8">
        <w:rPr>
          <w:szCs w:val="22"/>
        </w:rPr>
        <w:t>Οι ασθενείς στη θεραπευτική ομάδα του Enbrel σε συνδυασμό με μεθοτρεξάτη είχαν σημαντικά υψηλότερες ανταποκρίσεις στα ACR 20, 50 και 70 και βελτιώσεις στις τιμές DAS και HAQ την 24</w:t>
      </w:r>
      <w:r w:rsidRPr="009B3DD8">
        <w:rPr>
          <w:szCs w:val="22"/>
          <w:vertAlign w:val="superscript"/>
        </w:rPr>
        <w:t>η</w:t>
      </w:r>
      <w:r w:rsidRPr="009B3DD8">
        <w:rPr>
          <w:szCs w:val="22"/>
        </w:rPr>
        <w:t xml:space="preserve"> και την 52</w:t>
      </w:r>
      <w:r w:rsidRPr="009B3DD8">
        <w:rPr>
          <w:szCs w:val="22"/>
          <w:vertAlign w:val="superscript"/>
        </w:rPr>
        <w:t>η</w:t>
      </w:r>
      <w:r w:rsidRPr="009B3DD8">
        <w:rPr>
          <w:szCs w:val="22"/>
        </w:rPr>
        <w:t xml:space="preserve"> εβδομάδα, σε σύγκριση με τους ασθενείς των ομάδων μονοθεραπείας (τα αποτελέσματα φαίνονται στον παρακάτω πίνακα). Σημαντικά πλεονεκτήματα για το Enbrel σε συνδυασμό με μεθοτρεξάτη, συγκρινόμενα με μονοθεραπεία με Enbrel και με μονοθεραπεία με μεθοτρεξάτη παρατηρήθηκαν επίσης μετά από 24 μήνες.</w:t>
      </w:r>
    </w:p>
    <w:p w14:paraId="28AD9F9E" w14:textId="77777777" w:rsidR="000A5039" w:rsidRPr="009B3DD8" w:rsidRDefault="000A5039" w:rsidP="009B3DD8">
      <w:pPr>
        <w:rPr>
          <w:szCs w:val="22"/>
        </w:rPr>
      </w:pPr>
    </w:p>
    <w:tbl>
      <w:tblPr>
        <w:tblW w:w="8580" w:type="dxa"/>
        <w:jc w:val="center"/>
        <w:tblLayout w:type="fixed"/>
        <w:tblLook w:val="0000" w:firstRow="0" w:lastRow="0" w:firstColumn="0" w:lastColumn="0" w:noHBand="0" w:noVBand="0"/>
      </w:tblPr>
      <w:tblGrid>
        <w:gridCol w:w="2875"/>
        <w:gridCol w:w="1865"/>
        <w:gridCol w:w="1920"/>
        <w:gridCol w:w="1920"/>
      </w:tblGrid>
      <w:tr w:rsidR="000A5039" w:rsidRPr="009B3DD8" w14:paraId="2302D8DE" w14:textId="77777777">
        <w:trPr>
          <w:tblHeader/>
          <w:jc w:val="center"/>
        </w:trPr>
        <w:tc>
          <w:tcPr>
            <w:tcW w:w="8580" w:type="dxa"/>
            <w:gridSpan w:val="4"/>
            <w:tcBorders>
              <w:bottom w:val="single" w:sz="4" w:space="0" w:color="auto"/>
            </w:tcBorders>
          </w:tcPr>
          <w:p w14:paraId="27D149A4" w14:textId="77777777" w:rsidR="000A5039" w:rsidRPr="009B3DD8" w:rsidRDefault="000A5039" w:rsidP="009B3DD8">
            <w:pPr>
              <w:keepNext/>
              <w:jc w:val="center"/>
              <w:rPr>
                <w:b/>
                <w:szCs w:val="22"/>
              </w:rPr>
            </w:pPr>
            <w:r w:rsidRPr="009B3DD8">
              <w:rPr>
                <w:b/>
                <w:szCs w:val="22"/>
              </w:rPr>
              <w:lastRenderedPageBreak/>
              <w:t>Αποτελέσματα Κλινικής Αποτελεσματικότητας στους 12 Μήνες: Σύγκριση του Enbrel έναντι της Μεθοτρεξάτης έναντι του Enbrel σε Συνδυασμό με Μεθοτρεξάτη σε Ασθενείς με ΡA Διάρκειας από 6 Μήνες έως 20 Χρόνια</w:t>
            </w:r>
          </w:p>
        </w:tc>
      </w:tr>
      <w:tr w:rsidR="000A5039" w:rsidRPr="009B3DD8" w14:paraId="3A1C7A5F" w14:textId="77777777">
        <w:trPr>
          <w:cantSplit/>
          <w:tblHeader/>
          <w:jc w:val="center"/>
        </w:trPr>
        <w:tc>
          <w:tcPr>
            <w:tcW w:w="2875" w:type="dxa"/>
            <w:tcBorders>
              <w:bottom w:val="single" w:sz="4" w:space="0" w:color="auto"/>
            </w:tcBorders>
            <w:vAlign w:val="bottom"/>
          </w:tcPr>
          <w:p w14:paraId="3F4690A5" w14:textId="77777777" w:rsidR="000A5039" w:rsidRPr="009B3DD8" w:rsidRDefault="000A5039" w:rsidP="009B3DD8">
            <w:pPr>
              <w:keepNext/>
              <w:rPr>
                <w:b/>
                <w:bCs/>
                <w:szCs w:val="22"/>
              </w:rPr>
            </w:pPr>
            <w:r w:rsidRPr="009B3DD8">
              <w:rPr>
                <w:b/>
                <w:bCs/>
                <w:szCs w:val="22"/>
              </w:rPr>
              <w:t>Κριτήριο</w:t>
            </w:r>
          </w:p>
          <w:p w14:paraId="1127D52C" w14:textId="77777777" w:rsidR="000A5039" w:rsidRPr="009B3DD8" w:rsidRDefault="000A5039" w:rsidP="009B3DD8">
            <w:pPr>
              <w:keepNext/>
              <w:rPr>
                <w:szCs w:val="22"/>
              </w:rPr>
            </w:pPr>
          </w:p>
        </w:tc>
        <w:tc>
          <w:tcPr>
            <w:tcW w:w="1865" w:type="dxa"/>
            <w:tcBorders>
              <w:bottom w:val="single" w:sz="4" w:space="0" w:color="auto"/>
            </w:tcBorders>
            <w:vAlign w:val="bottom"/>
          </w:tcPr>
          <w:p w14:paraId="4029BA8C" w14:textId="77777777" w:rsidR="000A5039" w:rsidRPr="009B3DD8" w:rsidRDefault="000A5039" w:rsidP="009B3DD8">
            <w:pPr>
              <w:keepNext/>
              <w:jc w:val="center"/>
              <w:rPr>
                <w:szCs w:val="22"/>
              </w:rPr>
            </w:pPr>
            <w:r w:rsidRPr="009B3DD8">
              <w:rPr>
                <w:szCs w:val="22"/>
              </w:rPr>
              <w:t>Μεθοτρεξάτη</w:t>
            </w:r>
          </w:p>
          <w:p w14:paraId="1BE6643A" w14:textId="77777777" w:rsidR="000A5039" w:rsidRPr="009B3DD8" w:rsidRDefault="000A5039" w:rsidP="009B3DD8">
            <w:pPr>
              <w:keepNext/>
              <w:jc w:val="center"/>
              <w:rPr>
                <w:szCs w:val="22"/>
              </w:rPr>
            </w:pPr>
            <w:r w:rsidRPr="009B3DD8">
              <w:rPr>
                <w:szCs w:val="22"/>
              </w:rPr>
              <w:t xml:space="preserve">(n = </w:t>
            </w:r>
            <w:r w:rsidRPr="009B3DD8">
              <w:rPr>
                <w:snapToGrid w:val="0"/>
                <w:szCs w:val="22"/>
              </w:rPr>
              <w:t>228</w:t>
            </w:r>
            <w:r w:rsidRPr="009B3DD8">
              <w:rPr>
                <w:szCs w:val="22"/>
              </w:rPr>
              <w:t>)</w:t>
            </w:r>
          </w:p>
        </w:tc>
        <w:tc>
          <w:tcPr>
            <w:tcW w:w="1920" w:type="dxa"/>
            <w:tcBorders>
              <w:bottom w:val="single" w:sz="4" w:space="0" w:color="auto"/>
            </w:tcBorders>
            <w:vAlign w:val="bottom"/>
          </w:tcPr>
          <w:p w14:paraId="709FD6F7" w14:textId="77777777" w:rsidR="000A5039" w:rsidRPr="009B3DD8" w:rsidRDefault="000A5039" w:rsidP="009B3DD8">
            <w:pPr>
              <w:keepNext/>
              <w:jc w:val="center"/>
              <w:rPr>
                <w:szCs w:val="22"/>
              </w:rPr>
            </w:pPr>
            <w:r w:rsidRPr="009B3DD8">
              <w:rPr>
                <w:szCs w:val="22"/>
              </w:rPr>
              <w:t>Enbrel</w:t>
            </w:r>
          </w:p>
          <w:p w14:paraId="3F06B006" w14:textId="77777777" w:rsidR="000A5039" w:rsidRPr="009B3DD8" w:rsidRDefault="000A5039" w:rsidP="009B3DD8">
            <w:pPr>
              <w:keepNext/>
              <w:jc w:val="center"/>
              <w:rPr>
                <w:szCs w:val="22"/>
              </w:rPr>
            </w:pPr>
            <w:r w:rsidRPr="009B3DD8">
              <w:rPr>
                <w:szCs w:val="22"/>
              </w:rPr>
              <w:t>(n = 223)</w:t>
            </w:r>
          </w:p>
        </w:tc>
        <w:tc>
          <w:tcPr>
            <w:tcW w:w="1920" w:type="dxa"/>
            <w:tcBorders>
              <w:bottom w:val="single" w:sz="4" w:space="0" w:color="auto"/>
            </w:tcBorders>
            <w:vAlign w:val="bottom"/>
          </w:tcPr>
          <w:p w14:paraId="7E9BBE67" w14:textId="77777777" w:rsidR="000A5039" w:rsidRPr="009B3DD8" w:rsidRDefault="000A5039" w:rsidP="009B3DD8">
            <w:pPr>
              <w:keepNext/>
              <w:jc w:val="center"/>
              <w:rPr>
                <w:szCs w:val="22"/>
              </w:rPr>
            </w:pPr>
            <w:r w:rsidRPr="009B3DD8">
              <w:rPr>
                <w:szCs w:val="22"/>
              </w:rPr>
              <w:t>Enbrel +</w:t>
            </w:r>
          </w:p>
          <w:p w14:paraId="37E468A9" w14:textId="77777777" w:rsidR="000A5039" w:rsidRPr="009B3DD8" w:rsidRDefault="000A5039" w:rsidP="009B3DD8">
            <w:pPr>
              <w:keepNext/>
              <w:jc w:val="center"/>
              <w:rPr>
                <w:szCs w:val="22"/>
              </w:rPr>
            </w:pPr>
            <w:r w:rsidRPr="009B3DD8">
              <w:rPr>
                <w:szCs w:val="22"/>
              </w:rPr>
              <w:t>Μεθοτρεξάτη</w:t>
            </w:r>
          </w:p>
          <w:p w14:paraId="508FDCF5" w14:textId="77777777" w:rsidR="000A5039" w:rsidRPr="009B3DD8" w:rsidRDefault="000A5039" w:rsidP="009B3DD8">
            <w:pPr>
              <w:keepNext/>
              <w:jc w:val="center"/>
              <w:rPr>
                <w:szCs w:val="22"/>
              </w:rPr>
            </w:pPr>
            <w:r w:rsidRPr="009B3DD8">
              <w:rPr>
                <w:szCs w:val="22"/>
              </w:rPr>
              <w:t>(n = 231)</w:t>
            </w:r>
          </w:p>
        </w:tc>
      </w:tr>
      <w:tr w:rsidR="000A5039" w:rsidRPr="009B3DD8" w14:paraId="1C95F452" w14:textId="77777777">
        <w:trPr>
          <w:cantSplit/>
          <w:jc w:val="center"/>
        </w:trPr>
        <w:tc>
          <w:tcPr>
            <w:tcW w:w="2875" w:type="dxa"/>
          </w:tcPr>
          <w:p w14:paraId="718F6068" w14:textId="77777777" w:rsidR="000A5039" w:rsidRPr="009B3DD8" w:rsidRDefault="000A5039" w:rsidP="009B3DD8">
            <w:pPr>
              <w:keepNext/>
              <w:rPr>
                <w:b/>
                <w:bCs/>
                <w:szCs w:val="22"/>
              </w:rPr>
            </w:pPr>
          </w:p>
          <w:p w14:paraId="24726414" w14:textId="77777777" w:rsidR="000A5039" w:rsidRPr="009B3DD8" w:rsidRDefault="000A5039" w:rsidP="009B3DD8">
            <w:pPr>
              <w:keepNext/>
              <w:rPr>
                <w:b/>
                <w:bCs/>
                <w:szCs w:val="22"/>
              </w:rPr>
            </w:pPr>
            <w:r w:rsidRPr="009B3DD8">
              <w:rPr>
                <w:b/>
                <w:bCs/>
                <w:szCs w:val="22"/>
              </w:rPr>
              <w:t>Ανταπόκριση ACR</w:t>
            </w:r>
            <w:r w:rsidRPr="009B3DD8">
              <w:rPr>
                <w:b/>
                <w:bCs/>
                <w:szCs w:val="22"/>
                <w:vertAlign w:val="superscript"/>
              </w:rPr>
              <w:t>α</w:t>
            </w:r>
            <w:r w:rsidRPr="009B3DD8">
              <w:rPr>
                <w:b/>
                <w:bCs/>
                <w:szCs w:val="22"/>
              </w:rPr>
              <w:t xml:space="preserve"> </w:t>
            </w:r>
          </w:p>
        </w:tc>
        <w:tc>
          <w:tcPr>
            <w:tcW w:w="1865" w:type="dxa"/>
            <w:vAlign w:val="center"/>
          </w:tcPr>
          <w:p w14:paraId="53761520" w14:textId="77777777" w:rsidR="000A5039" w:rsidRPr="009B3DD8" w:rsidRDefault="000A5039" w:rsidP="009B3DD8">
            <w:pPr>
              <w:keepNext/>
              <w:rPr>
                <w:szCs w:val="22"/>
              </w:rPr>
            </w:pPr>
          </w:p>
        </w:tc>
        <w:tc>
          <w:tcPr>
            <w:tcW w:w="1920" w:type="dxa"/>
            <w:vAlign w:val="center"/>
          </w:tcPr>
          <w:p w14:paraId="74155FDD" w14:textId="77777777" w:rsidR="000A5039" w:rsidRPr="009B3DD8" w:rsidRDefault="000A5039" w:rsidP="009B3DD8">
            <w:pPr>
              <w:keepNext/>
              <w:rPr>
                <w:szCs w:val="22"/>
              </w:rPr>
            </w:pPr>
          </w:p>
        </w:tc>
        <w:tc>
          <w:tcPr>
            <w:tcW w:w="1920" w:type="dxa"/>
            <w:vAlign w:val="center"/>
          </w:tcPr>
          <w:p w14:paraId="730B890F" w14:textId="77777777" w:rsidR="000A5039" w:rsidRPr="009B3DD8" w:rsidRDefault="000A5039" w:rsidP="009B3DD8">
            <w:pPr>
              <w:keepNext/>
              <w:rPr>
                <w:szCs w:val="22"/>
              </w:rPr>
            </w:pPr>
          </w:p>
        </w:tc>
      </w:tr>
      <w:tr w:rsidR="000A5039" w:rsidRPr="009B3DD8" w14:paraId="6FB6C55F" w14:textId="77777777">
        <w:trPr>
          <w:cantSplit/>
          <w:jc w:val="center"/>
        </w:trPr>
        <w:tc>
          <w:tcPr>
            <w:tcW w:w="2875" w:type="dxa"/>
          </w:tcPr>
          <w:p w14:paraId="3FCAA89C" w14:textId="77777777" w:rsidR="000A5039" w:rsidRPr="009B3DD8" w:rsidRDefault="000A5039" w:rsidP="009B3DD8">
            <w:pPr>
              <w:keepNext/>
              <w:ind w:firstLine="386"/>
              <w:rPr>
                <w:szCs w:val="22"/>
              </w:rPr>
            </w:pPr>
            <w:r w:rsidRPr="009B3DD8">
              <w:rPr>
                <w:szCs w:val="22"/>
              </w:rPr>
              <w:t>ACR 20</w:t>
            </w:r>
          </w:p>
        </w:tc>
        <w:tc>
          <w:tcPr>
            <w:tcW w:w="1865" w:type="dxa"/>
            <w:vAlign w:val="center"/>
          </w:tcPr>
          <w:p w14:paraId="5CB332B3" w14:textId="77777777" w:rsidR="000A5039" w:rsidRPr="009B3DD8" w:rsidRDefault="000A5039" w:rsidP="009B3DD8">
            <w:pPr>
              <w:keepNext/>
              <w:ind w:firstLine="386"/>
              <w:rPr>
                <w:szCs w:val="22"/>
              </w:rPr>
            </w:pPr>
            <w:r w:rsidRPr="009B3DD8">
              <w:rPr>
                <w:szCs w:val="22"/>
              </w:rPr>
              <w:t>58,8%</w:t>
            </w:r>
          </w:p>
        </w:tc>
        <w:tc>
          <w:tcPr>
            <w:tcW w:w="1920" w:type="dxa"/>
            <w:vAlign w:val="center"/>
          </w:tcPr>
          <w:p w14:paraId="61ACE88C" w14:textId="77777777" w:rsidR="000A5039" w:rsidRPr="009B3DD8" w:rsidRDefault="000A5039" w:rsidP="009B3DD8">
            <w:pPr>
              <w:keepNext/>
              <w:ind w:firstLine="386"/>
              <w:rPr>
                <w:szCs w:val="22"/>
              </w:rPr>
            </w:pPr>
            <w:r w:rsidRPr="009B3DD8">
              <w:rPr>
                <w:szCs w:val="22"/>
              </w:rPr>
              <w:t>65,5%</w:t>
            </w:r>
          </w:p>
        </w:tc>
        <w:tc>
          <w:tcPr>
            <w:tcW w:w="1920" w:type="dxa"/>
            <w:vAlign w:val="center"/>
          </w:tcPr>
          <w:p w14:paraId="416235CD" w14:textId="77777777" w:rsidR="000A5039" w:rsidRPr="009B3DD8" w:rsidRDefault="000A5039" w:rsidP="009B3DD8">
            <w:pPr>
              <w:keepNext/>
              <w:ind w:firstLine="386"/>
              <w:rPr>
                <w:b/>
                <w:bCs/>
                <w:szCs w:val="22"/>
                <w:vertAlign w:val="superscript"/>
              </w:rPr>
            </w:pPr>
            <w:r w:rsidRPr="009B3DD8">
              <w:rPr>
                <w:szCs w:val="22"/>
              </w:rPr>
              <w:t xml:space="preserve">74,5% </w:t>
            </w:r>
            <w:r w:rsidRPr="009B3DD8">
              <w:rPr>
                <w:b/>
                <w:bCs/>
                <w:szCs w:val="22"/>
                <w:vertAlign w:val="superscript"/>
              </w:rPr>
              <w:t>†,</w:t>
            </w:r>
            <w:r w:rsidRPr="009B3DD8">
              <w:rPr>
                <w:szCs w:val="22"/>
                <w:vertAlign w:val="superscript"/>
              </w:rPr>
              <w:sym w:font="Symbol" w:char="F066"/>
            </w:r>
          </w:p>
        </w:tc>
      </w:tr>
      <w:tr w:rsidR="000A5039" w:rsidRPr="009B3DD8" w14:paraId="62DFB978" w14:textId="77777777">
        <w:trPr>
          <w:cantSplit/>
          <w:jc w:val="center"/>
        </w:trPr>
        <w:tc>
          <w:tcPr>
            <w:tcW w:w="2875" w:type="dxa"/>
          </w:tcPr>
          <w:p w14:paraId="51BECDCA" w14:textId="77777777" w:rsidR="000A5039" w:rsidRPr="009B3DD8" w:rsidRDefault="000A5039" w:rsidP="009B3DD8">
            <w:pPr>
              <w:keepNext/>
              <w:ind w:firstLine="386"/>
              <w:rPr>
                <w:szCs w:val="22"/>
              </w:rPr>
            </w:pPr>
            <w:r w:rsidRPr="009B3DD8">
              <w:rPr>
                <w:szCs w:val="22"/>
              </w:rPr>
              <w:t>ACR 50</w:t>
            </w:r>
          </w:p>
        </w:tc>
        <w:tc>
          <w:tcPr>
            <w:tcW w:w="1865" w:type="dxa"/>
            <w:vAlign w:val="center"/>
          </w:tcPr>
          <w:p w14:paraId="1FE99706" w14:textId="77777777" w:rsidR="000A5039" w:rsidRPr="009B3DD8" w:rsidRDefault="000A5039" w:rsidP="009B3DD8">
            <w:pPr>
              <w:keepNext/>
              <w:ind w:firstLine="386"/>
              <w:rPr>
                <w:szCs w:val="22"/>
              </w:rPr>
            </w:pPr>
            <w:r w:rsidRPr="009B3DD8">
              <w:rPr>
                <w:szCs w:val="22"/>
              </w:rPr>
              <w:t>36,4%</w:t>
            </w:r>
          </w:p>
        </w:tc>
        <w:tc>
          <w:tcPr>
            <w:tcW w:w="1920" w:type="dxa"/>
            <w:vAlign w:val="center"/>
          </w:tcPr>
          <w:p w14:paraId="5F539672" w14:textId="77777777" w:rsidR="000A5039" w:rsidRPr="009B3DD8" w:rsidRDefault="000A5039" w:rsidP="009B3DD8">
            <w:pPr>
              <w:keepNext/>
              <w:ind w:firstLine="386"/>
              <w:rPr>
                <w:szCs w:val="22"/>
              </w:rPr>
            </w:pPr>
            <w:r w:rsidRPr="009B3DD8">
              <w:rPr>
                <w:szCs w:val="22"/>
              </w:rPr>
              <w:t>43,0%</w:t>
            </w:r>
          </w:p>
        </w:tc>
        <w:tc>
          <w:tcPr>
            <w:tcW w:w="1920" w:type="dxa"/>
            <w:vAlign w:val="center"/>
          </w:tcPr>
          <w:p w14:paraId="24BF8861" w14:textId="77777777" w:rsidR="000A5039" w:rsidRPr="009B3DD8" w:rsidRDefault="000A5039" w:rsidP="009B3DD8">
            <w:pPr>
              <w:keepNext/>
              <w:ind w:firstLine="386"/>
              <w:rPr>
                <w:szCs w:val="22"/>
              </w:rPr>
            </w:pPr>
            <w:r w:rsidRPr="009B3DD8">
              <w:rPr>
                <w:szCs w:val="22"/>
              </w:rPr>
              <w:t xml:space="preserve">63,2% </w:t>
            </w:r>
            <w:r w:rsidRPr="009B3DD8">
              <w:rPr>
                <w:szCs w:val="22"/>
                <w:vertAlign w:val="superscript"/>
              </w:rPr>
              <w:t>†,</w:t>
            </w:r>
            <w:r w:rsidRPr="009B3DD8">
              <w:rPr>
                <w:szCs w:val="22"/>
                <w:vertAlign w:val="superscript"/>
              </w:rPr>
              <w:sym w:font="Symbol" w:char="F066"/>
            </w:r>
          </w:p>
        </w:tc>
      </w:tr>
      <w:tr w:rsidR="000A5039" w:rsidRPr="009B3DD8" w14:paraId="65663B81" w14:textId="77777777">
        <w:trPr>
          <w:cantSplit/>
          <w:jc w:val="center"/>
        </w:trPr>
        <w:tc>
          <w:tcPr>
            <w:tcW w:w="2875" w:type="dxa"/>
          </w:tcPr>
          <w:p w14:paraId="3BDB0E54" w14:textId="77777777" w:rsidR="000A5039" w:rsidRPr="009B3DD8" w:rsidRDefault="000A5039" w:rsidP="009B3DD8">
            <w:pPr>
              <w:keepNext/>
              <w:ind w:firstLine="386"/>
              <w:rPr>
                <w:szCs w:val="22"/>
              </w:rPr>
            </w:pPr>
            <w:r w:rsidRPr="009B3DD8">
              <w:rPr>
                <w:szCs w:val="22"/>
              </w:rPr>
              <w:t>ACR 70</w:t>
            </w:r>
          </w:p>
        </w:tc>
        <w:tc>
          <w:tcPr>
            <w:tcW w:w="1865" w:type="dxa"/>
            <w:vAlign w:val="center"/>
          </w:tcPr>
          <w:p w14:paraId="5DC18F45" w14:textId="77777777" w:rsidR="000A5039" w:rsidRPr="009B3DD8" w:rsidRDefault="000A5039" w:rsidP="009B3DD8">
            <w:pPr>
              <w:keepNext/>
              <w:ind w:firstLine="386"/>
              <w:rPr>
                <w:szCs w:val="22"/>
              </w:rPr>
            </w:pPr>
            <w:r w:rsidRPr="009B3DD8">
              <w:rPr>
                <w:szCs w:val="22"/>
              </w:rPr>
              <w:t>16,7%</w:t>
            </w:r>
          </w:p>
        </w:tc>
        <w:tc>
          <w:tcPr>
            <w:tcW w:w="1920" w:type="dxa"/>
            <w:vAlign w:val="center"/>
          </w:tcPr>
          <w:p w14:paraId="65A23357" w14:textId="77777777" w:rsidR="000A5039" w:rsidRPr="009B3DD8" w:rsidRDefault="000A5039" w:rsidP="009B3DD8">
            <w:pPr>
              <w:keepNext/>
              <w:ind w:firstLine="386"/>
              <w:rPr>
                <w:szCs w:val="22"/>
              </w:rPr>
            </w:pPr>
            <w:r w:rsidRPr="009B3DD8">
              <w:rPr>
                <w:szCs w:val="22"/>
              </w:rPr>
              <w:t>22,0%</w:t>
            </w:r>
          </w:p>
        </w:tc>
        <w:tc>
          <w:tcPr>
            <w:tcW w:w="1920" w:type="dxa"/>
            <w:vAlign w:val="center"/>
          </w:tcPr>
          <w:p w14:paraId="1A987251" w14:textId="77777777" w:rsidR="000A5039" w:rsidRPr="009B3DD8" w:rsidRDefault="000A5039" w:rsidP="009B3DD8">
            <w:pPr>
              <w:keepNext/>
              <w:ind w:firstLine="386"/>
              <w:rPr>
                <w:szCs w:val="22"/>
              </w:rPr>
            </w:pPr>
            <w:r w:rsidRPr="009B3DD8">
              <w:rPr>
                <w:szCs w:val="22"/>
              </w:rPr>
              <w:t xml:space="preserve">39,8% </w:t>
            </w:r>
            <w:r w:rsidRPr="009B3DD8">
              <w:rPr>
                <w:szCs w:val="22"/>
                <w:vertAlign w:val="superscript"/>
              </w:rPr>
              <w:t>†,</w:t>
            </w:r>
            <w:r w:rsidRPr="009B3DD8">
              <w:rPr>
                <w:szCs w:val="22"/>
                <w:vertAlign w:val="superscript"/>
              </w:rPr>
              <w:sym w:font="Symbol" w:char="F066"/>
            </w:r>
          </w:p>
        </w:tc>
      </w:tr>
      <w:tr w:rsidR="000A5039" w:rsidRPr="009B3DD8" w14:paraId="3BEEDD99" w14:textId="77777777">
        <w:trPr>
          <w:cantSplit/>
          <w:jc w:val="center"/>
        </w:trPr>
        <w:tc>
          <w:tcPr>
            <w:tcW w:w="2875" w:type="dxa"/>
          </w:tcPr>
          <w:p w14:paraId="1E05B8E7" w14:textId="77777777" w:rsidR="000A5039" w:rsidRPr="009B3DD8" w:rsidRDefault="000A5039" w:rsidP="009B3DD8">
            <w:pPr>
              <w:keepNext/>
              <w:rPr>
                <w:szCs w:val="22"/>
              </w:rPr>
            </w:pPr>
          </w:p>
        </w:tc>
        <w:tc>
          <w:tcPr>
            <w:tcW w:w="1865" w:type="dxa"/>
            <w:vAlign w:val="center"/>
          </w:tcPr>
          <w:p w14:paraId="5C93451E" w14:textId="77777777" w:rsidR="000A5039" w:rsidRPr="009B3DD8" w:rsidRDefault="000A5039" w:rsidP="009B3DD8">
            <w:pPr>
              <w:keepNext/>
              <w:rPr>
                <w:szCs w:val="22"/>
              </w:rPr>
            </w:pPr>
          </w:p>
        </w:tc>
        <w:tc>
          <w:tcPr>
            <w:tcW w:w="1920" w:type="dxa"/>
            <w:vAlign w:val="center"/>
          </w:tcPr>
          <w:p w14:paraId="18CF6984" w14:textId="77777777" w:rsidR="000A5039" w:rsidRPr="009B3DD8" w:rsidRDefault="000A5039" w:rsidP="009B3DD8">
            <w:pPr>
              <w:keepNext/>
              <w:rPr>
                <w:szCs w:val="22"/>
              </w:rPr>
            </w:pPr>
          </w:p>
        </w:tc>
        <w:tc>
          <w:tcPr>
            <w:tcW w:w="1920" w:type="dxa"/>
            <w:vAlign w:val="center"/>
          </w:tcPr>
          <w:p w14:paraId="680FA9B8" w14:textId="77777777" w:rsidR="000A5039" w:rsidRPr="009B3DD8" w:rsidRDefault="000A5039" w:rsidP="009B3DD8">
            <w:pPr>
              <w:keepNext/>
              <w:rPr>
                <w:szCs w:val="22"/>
              </w:rPr>
            </w:pPr>
          </w:p>
        </w:tc>
      </w:tr>
      <w:tr w:rsidR="000A5039" w:rsidRPr="009B3DD8" w14:paraId="26E62624" w14:textId="77777777">
        <w:trPr>
          <w:cantSplit/>
          <w:jc w:val="center"/>
        </w:trPr>
        <w:tc>
          <w:tcPr>
            <w:tcW w:w="2875" w:type="dxa"/>
          </w:tcPr>
          <w:p w14:paraId="55B803AF" w14:textId="77777777" w:rsidR="000A5039" w:rsidRPr="009B3DD8" w:rsidRDefault="000A5039" w:rsidP="009B3DD8">
            <w:pPr>
              <w:keepNext/>
              <w:rPr>
                <w:szCs w:val="22"/>
                <w:vertAlign w:val="superscript"/>
              </w:rPr>
            </w:pPr>
            <w:r w:rsidRPr="009B3DD8">
              <w:rPr>
                <w:b/>
                <w:bCs/>
                <w:szCs w:val="22"/>
              </w:rPr>
              <w:t>DAS</w:t>
            </w:r>
          </w:p>
        </w:tc>
        <w:tc>
          <w:tcPr>
            <w:tcW w:w="1865" w:type="dxa"/>
            <w:vAlign w:val="center"/>
          </w:tcPr>
          <w:p w14:paraId="0F7226E5" w14:textId="77777777" w:rsidR="000A5039" w:rsidRPr="009B3DD8" w:rsidRDefault="000A5039" w:rsidP="009B3DD8">
            <w:pPr>
              <w:keepNext/>
              <w:rPr>
                <w:szCs w:val="22"/>
              </w:rPr>
            </w:pPr>
          </w:p>
        </w:tc>
        <w:tc>
          <w:tcPr>
            <w:tcW w:w="1920" w:type="dxa"/>
            <w:vAlign w:val="center"/>
          </w:tcPr>
          <w:p w14:paraId="294ADC42" w14:textId="77777777" w:rsidR="000A5039" w:rsidRPr="009B3DD8" w:rsidRDefault="000A5039" w:rsidP="009B3DD8">
            <w:pPr>
              <w:keepNext/>
              <w:rPr>
                <w:szCs w:val="22"/>
              </w:rPr>
            </w:pPr>
          </w:p>
        </w:tc>
        <w:tc>
          <w:tcPr>
            <w:tcW w:w="1920" w:type="dxa"/>
            <w:vAlign w:val="center"/>
          </w:tcPr>
          <w:p w14:paraId="37F0AB3D" w14:textId="77777777" w:rsidR="000A5039" w:rsidRPr="009B3DD8" w:rsidRDefault="000A5039" w:rsidP="009B3DD8">
            <w:pPr>
              <w:keepNext/>
              <w:rPr>
                <w:szCs w:val="22"/>
              </w:rPr>
            </w:pPr>
          </w:p>
        </w:tc>
      </w:tr>
      <w:tr w:rsidR="000A5039" w:rsidRPr="009B3DD8" w14:paraId="14727056" w14:textId="77777777">
        <w:trPr>
          <w:cantSplit/>
          <w:jc w:val="center"/>
        </w:trPr>
        <w:tc>
          <w:tcPr>
            <w:tcW w:w="2875" w:type="dxa"/>
          </w:tcPr>
          <w:p w14:paraId="66520AE4" w14:textId="77777777" w:rsidR="000A5039" w:rsidRPr="009B3DD8" w:rsidRDefault="000A5039" w:rsidP="009B3DD8">
            <w:pPr>
              <w:keepNext/>
              <w:ind w:left="356"/>
              <w:rPr>
                <w:szCs w:val="22"/>
              </w:rPr>
            </w:pPr>
            <w:r w:rsidRPr="009B3DD8">
              <w:rPr>
                <w:szCs w:val="22"/>
              </w:rPr>
              <w:t>Τιμές αρχικής εκτίμησης</w:t>
            </w:r>
            <w:r w:rsidRPr="009B3DD8">
              <w:rPr>
                <w:szCs w:val="22"/>
                <w:vertAlign w:val="superscript"/>
              </w:rPr>
              <w:t>β</w:t>
            </w:r>
            <w:r w:rsidRPr="009B3DD8">
              <w:rPr>
                <w:szCs w:val="22"/>
              </w:rPr>
              <w:t xml:space="preserve"> </w:t>
            </w:r>
          </w:p>
        </w:tc>
        <w:tc>
          <w:tcPr>
            <w:tcW w:w="1865" w:type="dxa"/>
          </w:tcPr>
          <w:p w14:paraId="7478C888" w14:textId="77777777" w:rsidR="000A5039" w:rsidRPr="009B3DD8" w:rsidRDefault="000A5039" w:rsidP="009B3DD8">
            <w:pPr>
              <w:keepNext/>
              <w:ind w:firstLine="386"/>
              <w:rPr>
                <w:szCs w:val="22"/>
              </w:rPr>
            </w:pPr>
            <w:r w:rsidRPr="009B3DD8">
              <w:rPr>
                <w:szCs w:val="22"/>
              </w:rPr>
              <w:t>5,5</w:t>
            </w:r>
          </w:p>
        </w:tc>
        <w:tc>
          <w:tcPr>
            <w:tcW w:w="1920" w:type="dxa"/>
          </w:tcPr>
          <w:p w14:paraId="58B20556" w14:textId="77777777" w:rsidR="000A5039" w:rsidRPr="009B3DD8" w:rsidRDefault="000A5039" w:rsidP="009B3DD8">
            <w:pPr>
              <w:keepNext/>
              <w:ind w:firstLine="386"/>
              <w:rPr>
                <w:szCs w:val="22"/>
              </w:rPr>
            </w:pPr>
            <w:r w:rsidRPr="009B3DD8">
              <w:rPr>
                <w:szCs w:val="22"/>
              </w:rPr>
              <w:t>5,7</w:t>
            </w:r>
          </w:p>
        </w:tc>
        <w:tc>
          <w:tcPr>
            <w:tcW w:w="1920" w:type="dxa"/>
          </w:tcPr>
          <w:p w14:paraId="40839EDE" w14:textId="77777777" w:rsidR="000A5039" w:rsidRPr="009B3DD8" w:rsidRDefault="000A5039" w:rsidP="009B3DD8">
            <w:pPr>
              <w:keepNext/>
              <w:ind w:firstLine="386"/>
              <w:rPr>
                <w:szCs w:val="22"/>
              </w:rPr>
            </w:pPr>
            <w:r w:rsidRPr="009B3DD8">
              <w:rPr>
                <w:szCs w:val="22"/>
              </w:rPr>
              <w:t>5,5</w:t>
            </w:r>
          </w:p>
        </w:tc>
      </w:tr>
      <w:tr w:rsidR="000A5039" w:rsidRPr="009B3DD8" w14:paraId="1B2E1AE6" w14:textId="77777777">
        <w:trPr>
          <w:cantSplit/>
          <w:jc w:val="center"/>
        </w:trPr>
        <w:tc>
          <w:tcPr>
            <w:tcW w:w="2875" w:type="dxa"/>
          </w:tcPr>
          <w:p w14:paraId="054C43E0" w14:textId="77777777" w:rsidR="000A5039" w:rsidRPr="009B3DD8" w:rsidRDefault="000A5039" w:rsidP="009B3DD8">
            <w:pPr>
              <w:keepNext/>
              <w:ind w:firstLine="386"/>
              <w:rPr>
                <w:szCs w:val="22"/>
              </w:rPr>
            </w:pPr>
            <w:r w:rsidRPr="009B3DD8">
              <w:rPr>
                <w:szCs w:val="22"/>
              </w:rPr>
              <w:t>Τιμές 52</w:t>
            </w:r>
            <w:r w:rsidRPr="009B3DD8">
              <w:rPr>
                <w:szCs w:val="22"/>
                <w:vertAlign w:val="superscript"/>
              </w:rPr>
              <w:t>η</w:t>
            </w:r>
            <w:r w:rsidRPr="009B3DD8">
              <w:rPr>
                <w:szCs w:val="22"/>
              </w:rPr>
              <w:t xml:space="preserve"> εβδομάδα </w:t>
            </w:r>
            <w:r w:rsidRPr="009B3DD8">
              <w:rPr>
                <w:szCs w:val="22"/>
                <w:vertAlign w:val="superscript"/>
              </w:rPr>
              <w:t>β</w:t>
            </w:r>
          </w:p>
        </w:tc>
        <w:tc>
          <w:tcPr>
            <w:tcW w:w="1865" w:type="dxa"/>
          </w:tcPr>
          <w:p w14:paraId="59D4976E" w14:textId="77777777" w:rsidR="000A5039" w:rsidRPr="009B3DD8" w:rsidRDefault="000A5039" w:rsidP="009B3DD8">
            <w:pPr>
              <w:keepNext/>
              <w:ind w:firstLine="386"/>
              <w:rPr>
                <w:szCs w:val="22"/>
              </w:rPr>
            </w:pPr>
            <w:r w:rsidRPr="009B3DD8">
              <w:rPr>
                <w:szCs w:val="22"/>
              </w:rPr>
              <w:t>3,0</w:t>
            </w:r>
          </w:p>
        </w:tc>
        <w:tc>
          <w:tcPr>
            <w:tcW w:w="1920" w:type="dxa"/>
          </w:tcPr>
          <w:p w14:paraId="4BC2337F" w14:textId="77777777" w:rsidR="000A5039" w:rsidRPr="009B3DD8" w:rsidRDefault="000A5039" w:rsidP="009B3DD8">
            <w:pPr>
              <w:keepNext/>
              <w:ind w:firstLine="386"/>
              <w:rPr>
                <w:szCs w:val="22"/>
              </w:rPr>
            </w:pPr>
            <w:r w:rsidRPr="009B3DD8">
              <w:rPr>
                <w:szCs w:val="22"/>
              </w:rPr>
              <w:t>3,0</w:t>
            </w:r>
          </w:p>
        </w:tc>
        <w:tc>
          <w:tcPr>
            <w:tcW w:w="1920" w:type="dxa"/>
          </w:tcPr>
          <w:p w14:paraId="743E757C" w14:textId="77777777" w:rsidR="000A5039" w:rsidRPr="009B3DD8" w:rsidRDefault="000A5039" w:rsidP="009B3DD8">
            <w:pPr>
              <w:keepNext/>
              <w:ind w:firstLine="386"/>
              <w:rPr>
                <w:szCs w:val="22"/>
              </w:rPr>
            </w:pPr>
            <w:r w:rsidRPr="009B3DD8">
              <w:rPr>
                <w:szCs w:val="22"/>
              </w:rPr>
              <w:t>2,3</w:t>
            </w:r>
            <w:r w:rsidRPr="009B3DD8">
              <w:rPr>
                <w:szCs w:val="22"/>
                <w:vertAlign w:val="superscript"/>
              </w:rPr>
              <w:t>†,</w:t>
            </w:r>
            <w:r w:rsidRPr="009B3DD8">
              <w:rPr>
                <w:szCs w:val="22"/>
                <w:vertAlign w:val="superscript"/>
              </w:rPr>
              <w:sym w:font="Symbol" w:char="F066"/>
            </w:r>
          </w:p>
        </w:tc>
      </w:tr>
      <w:tr w:rsidR="000A5039" w:rsidRPr="009B3DD8" w14:paraId="4E4299F9" w14:textId="77777777">
        <w:trPr>
          <w:cantSplit/>
          <w:jc w:val="center"/>
        </w:trPr>
        <w:tc>
          <w:tcPr>
            <w:tcW w:w="2875" w:type="dxa"/>
          </w:tcPr>
          <w:p w14:paraId="52CA9EFA" w14:textId="77777777" w:rsidR="000A5039" w:rsidRPr="009B3DD8" w:rsidRDefault="000A5039" w:rsidP="009B3DD8">
            <w:pPr>
              <w:keepNext/>
              <w:ind w:firstLine="386"/>
              <w:rPr>
                <w:szCs w:val="22"/>
              </w:rPr>
            </w:pPr>
            <w:r w:rsidRPr="009B3DD8">
              <w:rPr>
                <w:szCs w:val="22"/>
              </w:rPr>
              <w:t>Ύφεση</w:t>
            </w:r>
            <w:r w:rsidRPr="009B3DD8">
              <w:rPr>
                <w:szCs w:val="22"/>
                <w:vertAlign w:val="superscript"/>
              </w:rPr>
              <w:t>γ</w:t>
            </w:r>
          </w:p>
        </w:tc>
        <w:tc>
          <w:tcPr>
            <w:tcW w:w="1865" w:type="dxa"/>
          </w:tcPr>
          <w:p w14:paraId="4241CA37" w14:textId="77777777" w:rsidR="000A5039" w:rsidRPr="009B3DD8" w:rsidRDefault="000A5039" w:rsidP="009B3DD8">
            <w:pPr>
              <w:keepNext/>
              <w:ind w:firstLine="386"/>
              <w:rPr>
                <w:szCs w:val="22"/>
              </w:rPr>
            </w:pPr>
            <w:r w:rsidRPr="009B3DD8">
              <w:rPr>
                <w:szCs w:val="22"/>
              </w:rPr>
              <w:t>14%</w:t>
            </w:r>
          </w:p>
        </w:tc>
        <w:tc>
          <w:tcPr>
            <w:tcW w:w="1920" w:type="dxa"/>
          </w:tcPr>
          <w:p w14:paraId="70F7814F" w14:textId="77777777" w:rsidR="000A5039" w:rsidRPr="009B3DD8" w:rsidRDefault="000A5039" w:rsidP="009B3DD8">
            <w:pPr>
              <w:keepNext/>
              <w:ind w:firstLine="386"/>
              <w:rPr>
                <w:szCs w:val="22"/>
              </w:rPr>
            </w:pPr>
            <w:r w:rsidRPr="009B3DD8">
              <w:rPr>
                <w:szCs w:val="22"/>
              </w:rPr>
              <w:t>18%</w:t>
            </w:r>
          </w:p>
        </w:tc>
        <w:tc>
          <w:tcPr>
            <w:tcW w:w="1920" w:type="dxa"/>
          </w:tcPr>
          <w:p w14:paraId="6228B207" w14:textId="77777777" w:rsidR="000A5039" w:rsidRPr="009B3DD8" w:rsidRDefault="000A5039" w:rsidP="009B3DD8">
            <w:pPr>
              <w:keepNext/>
              <w:ind w:firstLine="386"/>
              <w:rPr>
                <w:szCs w:val="22"/>
              </w:rPr>
            </w:pPr>
            <w:r w:rsidRPr="009B3DD8">
              <w:rPr>
                <w:szCs w:val="22"/>
              </w:rPr>
              <w:t>37%</w:t>
            </w:r>
            <w:r w:rsidRPr="009B3DD8">
              <w:rPr>
                <w:szCs w:val="22"/>
                <w:vertAlign w:val="superscript"/>
              </w:rPr>
              <w:t>†,</w:t>
            </w:r>
            <w:r w:rsidRPr="009B3DD8">
              <w:rPr>
                <w:szCs w:val="22"/>
                <w:vertAlign w:val="superscript"/>
              </w:rPr>
              <w:sym w:font="Symbol" w:char="F066"/>
            </w:r>
          </w:p>
        </w:tc>
      </w:tr>
      <w:tr w:rsidR="000A5039" w:rsidRPr="009B3DD8" w14:paraId="590775A5" w14:textId="77777777">
        <w:trPr>
          <w:cantSplit/>
          <w:jc w:val="center"/>
        </w:trPr>
        <w:tc>
          <w:tcPr>
            <w:tcW w:w="2875" w:type="dxa"/>
          </w:tcPr>
          <w:p w14:paraId="6C19C0B8" w14:textId="77777777" w:rsidR="000A5039" w:rsidRPr="009B3DD8" w:rsidRDefault="000A5039" w:rsidP="009B3DD8">
            <w:pPr>
              <w:keepNext/>
              <w:rPr>
                <w:szCs w:val="22"/>
              </w:rPr>
            </w:pPr>
          </w:p>
        </w:tc>
        <w:tc>
          <w:tcPr>
            <w:tcW w:w="1865" w:type="dxa"/>
          </w:tcPr>
          <w:p w14:paraId="330335D3" w14:textId="77777777" w:rsidR="000A5039" w:rsidRPr="009B3DD8" w:rsidRDefault="000A5039" w:rsidP="009B3DD8">
            <w:pPr>
              <w:keepNext/>
              <w:rPr>
                <w:szCs w:val="22"/>
              </w:rPr>
            </w:pPr>
          </w:p>
        </w:tc>
        <w:tc>
          <w:tcPr>
            <w:tcW w:w="1920" w:type="dxa"/>
          </w:tcPr>
          <w:p w14:paraId="1D34B78C" w14:textId="77777777" w:rsidR="000A5039" w:rsidRPr="009B3DD8" w:rsidRDefault="000A5039" w:rsidP="009B3DD8">
            <w:pPr>
              <w:keepNext/>
              <w:rPr>
                <w:szCs w:val="22"/>
              </w:rPr>
            </w:pPr>
          </w:p>
        </w:tc>
        <w:tc>
          <w:tcPr>
            <w:tcW w:w="1920" w:type="dxa"/>
          </w:tcPr>
          <w:p w14:paraId="0A722BD0" w14:textId="77777777" w:rsidR="000A5039" w:rsidRPr="009B3DD8" w:rsidRDefault="000A5039" w:rsidP="009B3DD8">
            <w:pPr>
              <w:keepNext/>
              <w:rPr>
                <w:szCs w:val="22"/>
              </w:rPr>
            </w:pPr>
          </w:p>
        </w:tc>
      </w:tr>
      <w:tr w:rsidR="000A5039" w:rsidRPr="009B3DD8" w14:paraId="51E9B6BE" w14:textId="77777777">
        <w:trPr>
          <w:cantSplit/>
          <w:jc w:val="center"/>
        </w:trPr>
        <w:tc>
          <w:tcPr>
            <w:tcW w:w="2875" w:type="dxa"/>
          </w:tcPr>
          <w:p w14:paraId="0E3925CB" w14:textId="77777777" w:rsidR="000A5039" w:rsidRPr="009B3DD8" w:rsidRDefault="000A5039" w:rsidP="009B3DD8">
            <w:pPr>
              <w:keepNext/>
              <w:rPr>
                <w:szCs w:val="22"/>
              </w:rPr>
            </w:pPr>
            <w:r w:rsidRPr="009B3DD8">
              <w:rPr>
                <w:b/>
                <w:bCs/>
                <w:szCs w:val="22"/>
              </w:rPr>
              <w:t>HAQ</w:t>
            </w:r>
          </w:p>
        </w:tc>
        <w:tc>
          <w:tcPr>
            <w:tcW w:w="1865" w:type="dxa"/>
          </w:tcPr>
          <w:p w14:paraId="416B90F9" w14:textId="77777777" w:rsidR="000A5039" w:rsidRPr="009B3DD8" w:rsidRDefault="000A5039" w:rsidP="009B3DD8">
            <w:pPr>
              <w:keepNext/>
              <w:rPr>
                <w:szCs w:val="22"/>
              </w:rPr>
            </w:pPr>
          </w:p>
        </w:tc>
        <w:tc>
          <w:tcPr>
            <w:tcW w:w="1920" w:type="dxa"/>
          </w:tcPr>
          <w:p w14:paraId="56A56B16" w14:textId="77777777" w:rsidR="000A5039" w:rsidRPr="009B3DD8" w:rsidRDefault="000A5039" w:rsidP="009B3DD8">
            <w:pPr>
              <w:keepNext/>
              <w:rPr>
                <w:szCs w:val="22"/>
              </w:rPr>
            </w:pPr>
          </w:p>
        </w:tc>
        <w:tc>
          <w:tcPr>
            <w:tcW w:w="1920" w:type="dxa"/>
          </w:tcPr>
          <w:p w14:paraId="230A0189" w14:textId="77777777" w:rsidR="000A5039" w:rsidRPr="009B3DD8" w:rsidRDefault="000A5039" w:rsidP="009B3DD8">
            <w:pPr>
              <w:keepNext/>
              <w:rPr>
                <w:szCs w:val="22"/>
              </w:rPr>
            </w:pPr>
          </w:p>
        </w:tc>
      </w:tr>
      <w:tr w:rsidR="000A5039" w:rsidRPr="009B3DD8" w14:paraId="52D28A40" w14:textId="77777777">
        <w:trPr>
          <w:cantSplit/>
          <w:jc w:val="center"/>
        </w:trPr>
        <w:tc>
          <w:tcPr>
            <w:tcW w:w="2875" w:type="dxa"/>
          </w:tcPr>
          <w:p w14:paraId="0E1465ED" w14:textId="77777777" w:rsidR="000A5039" w:rsidRPr="009B3DD8" w:rsidRDefault="000A5039" w:rsidP="009B3DD8">
            <w:pPr>
              <w:keepNext/>
              <w:ind w:firstLine="386"/>
              <w:rPr>
                <w:szCs w:val="22"/>
              </w:rPr>
            </w:pPr>
            <w:r w:rsidRPr="009B3DD8">
              <w:rPr>
                <w:szCs w:val="22"/>
              </w:rPr>
              <w:t>Αρχική εκτίμηση</w:t>
            </w:r>
          </w:p>
        </w:tc>
        <w:tc>
          <w:tcPr>
            <w:tcW w:w="1865" w:type="dxa"/>
          </w:tcPr>
          <w:p w14:paraId="3F96F2D7" w14:textId="77777777" w:rsidR="000A5039" w:rsidRPr="009B3DD8" w:rsidRDefault="000A5039" w:rsidP="009B3DD8">
            <w:pPr>
              <w:keepNext/>
              <w:ind w:firstLine="386"/>
              <w:rPr>
                <w:szCs w:val="22"/>
              </w:rPr>
            </w:pPr>
            <w:r w:rsidRPr="009B3DD8">
              <w:rPr>
                <w:szCs w:val="22"/>
              </w:rPr>
              <w:t>1,7</w:t>
            </w:r>
          </w:p>
        </w:tc>
        <w:tc>
          <w:tcPr>
            <w:tcW w:w="1920" w:type="dxa"/>
          </w:tcPr>
          <w:p w14:paraId="1CEEEF5C" w14:textId="77777777" w:rsidR="000A5039" w:rsidRPr="009B3DD8" w:rsidRDefault="000A5039" w:rsidP="009B3DD8">
            <w:pPr>
              <w:keepNext/>
              <w:ind w:firstLine="386"/>
              <w:rPr>
                <w:szCs w:val="22"/>
              </w:rPr>
            </w:pPr>
            <w:r w:rsidRPr="009B3DD8">
              <w:rPr>
                <w:szCs w:val="22"/>
              </w:rPr>
              <w:t>1,7</w:t>
            </w:r>
          </w:p>
        </w:tc>
        <w:tc>
          <w:tcPr>
            <w:tcW w:w="1920" w:type="dxa"/>
          </w:tcPr>
          <w:p w14:paraId="15615A51" w14:textId="77777777" w:rsidR="000A5039" w:rsidRPr="009B3DD8" w:rsidRDefault="000A5039" w:rsidP="009B3DD8">
            <w:pPr>
              <w:keepNext/>
              <w:ind w:firstLine="386"/>
              <w:rPr>
                <w:szCs w:val="22"/>
              </w:rPr>
            </w:pPr>
            <w:r w:rsidRPr="009B3DD8">
              <w:rPr>
                <w:szCs w:val="22"/>
              </w:rPr>
              <w:t>1,8</w:t>
            </w:r>
          </w:p>
        </w:tc>
      </w:tr>
      <w:tr w:rsidR="000A5039" w:rsidRPr="009B3DD8" w14:paraId="60477511" w14:textId="77777777">
        <w:trPr>
          <w:cantSplit/>
          <w:jc w:val="center"/>
        </w:trPr>
        <w:tc>
          <w:tcPr>
            <w:tcW w:w="2875" w:type="dxa"/>
          </w:tcPr>
          <w:p w14:paraId="720E9542" w14:textId="77777777" w:rsidR="000A5039" w:rsidRPr="009B3DD8" w:rsidRDefault="000A5039" w:rsidP="009B3DD8">
            <w:pPr>
              <w:keepNext/>
              <w:ind w:firstLine="386"/>
              <w:rPr>
                <w:szCs w:val="22"/>
              </w:rPr>
            </w:pPr>
            <w:r w:rsidRPr="009B3DD8">
              <w:rPr>
                <w:szCs w:val="22"/>
              </w:rPr>
              <w:t>52η εβδομάδα</w:t>
            </w:r>
          </w:p>
        </w:tc>
        <w:tc>
          <w:tcPr>
            <w:tcW w:w="1865" w:type="dxa"/>
          </w:tcPr>
          <w:p w14:paraId="34810747" w14:textId="77777777" w:rsidR="000A5039" w:rsidRPr="009B3DD8" w:rsidRDefault="000A5039" w:rsidP="009B3DD8">
            <w:pPr>
              <w:keepNext/>
              <w:ind w:firstLine="386"/>
              <w:rPr>
                <w:szCs w:val="22"/>
              </w:rPr>
            </w:pPr>
            <w:r w:rsidRPr="009B3DD8">
              <w:rPr>
                <w:szCs w:val="22"/>
              </w:rPr>
              <w:t>1,1</w:t>
            </w:r>
          </w:p>
        </w:tc>
        <w:tc>
          <w:tcPr>
            <w:tcW w:w="1920" w:type="dxa"/>
          </w:tcPr>
          <w:p w14:paraId="550103D6" w14:textId="77777777" w:rsidR="000A5039" w:rsidRPr="009B3DD8" w:rsidRDefault="000A5039" w:rsidP="009B3DD8">
            <w:pPr>
              <w:keepNext/>
              <w:ind w:firstLine="386"/>
              <w:rPr>
                <w:szCs w:val="22"/>
              </w:rPr>
            </w:pPr>
            <w:r w:rsidRPr="009B3DD8">
              <w:rPr>
                <w:szCs w:val="22"/>
              </w:rPr>
              <w:t>1,0</w:t>
            </w:r>
          </w:p>
        </w:tc>
        <w:tc>
          <w:tcPr>
            <w:tcW w:w="1920" w:type="dxa"/>
          </w:tcPr>
          <w:p w14:paraId="22FD08CD" w14:textId="77777777" w:rsidR="000A5039" w:rsidRPr="009B3DD8" w:rsidRDefault="000A5039" w:rsidP="009B3DD8">
            <w:pPr>
              <w:keepNext/>
              <w:ind w:firstLine="386"/>
              <w:rPr>
                <w:szCs w:val="22"/>
              </w:rPr>
            </w:pPr>
            <w:r w:rsidRPr="009B3DD8">
              <w:rPr>
                <w:szCs w:val="22"/>
              </w:rPr>
              <w:t>0,8</w:t>
            </w:r>
            <w:r w:rsidRPr="009B3DD8">
              <w:rPr>
                <w:szCs w:val="22"/>
                <w:vertAlign w:val="superscript"/>
              </w:rPr>
              <w:t>†,</w:t>
            </w:r>
            <w:r w:rsidRPr="009B3DD8">
              <w:rPr>
                <w:szCs w:val="22"/>
                <w:vertAlign w:val="superscript"/>
              </w:rPr>
              <w:sym w:font="Symbol" w:char="F066"/>
            </w:r>
          </w:p>
        </w:tc>
      </w:tr>
      <w:tr w:rsidR="000A5039" w:rsidRPr="009B3DD8" w14:paraId="23C4A59E" w14:textId="77777777">
        <w:trPr>
          <w:cantSplit/>
          <w:trHeight w:val="513"/>
          <w:jc w:val="center"/>
        </w:trPr>
        <w:tc>
          <w:tcPr>
            <w:tcW w:w="8580" w:type="dxa"/>
            <w:gridSpan w:val="4"/>
          </w:tcPr>
          <w:p w14:paraId="3062E9CA" w14:textId="77777777" w:rsidR="000A5039" w:rsidRPr="009B3DD8" w:rsidRDefault="000A5039" w:rsidP="009B3DD8">
            <w:pPr>
              <w:keepNext/>
              <w:pBdr>
                <w:top w:val="single" w:sz="4" w:space="1" w:color="auto"/>
                <w:bottom w:val="single" w:sz="4" w:space="1" w:color="auto"/>
              </w:pBdr>
              <w:rPr>
                <w:szCs w:val="22"/>
              </w:rPr>
            </w:pPr>
            <w:r w:rsidRPr="009B3DD8">
              <w:rPr>
                <w:szCs w:val="22"/>
              </w:rPr>
              <w:t>α: Ασθενείς που δεν συμπλήρωσαν 12 μήνες στη μελέτη θεωρήθηκε ότι δεν ανταποκρίθηκαν στη θεραπεία.</w:t>
            </w:r>
          </w:p>
          <w:p w14:paraId="5DAFB157" w14:textId="77777777" w:rsidR="000A5039" w:rsidRPr="009B3DD8" w:rsidRDefault="000A5039" w:rsidP="009B3DD8">
            <w:pPr>
              <w:keepNext/>
              <w:pBdr>
                <w:top w:val="single" w:sz="4" w:space="1" w:color="auto"/>
                <w:bottom w:val="single" w:sz="4" w:space="1" w:color="auto"/>
              </w:pBdr>
              <w:rPr>
                <w:szCs w:val="22"/>
              </w:rPr>
            </w:pPr>
            <w:r w:rsidRPr="009B3DD8">
              <w:rPr>
                <w:szCs w:val="22"/>
              </w:rPr>
              <w:t>β: Οι μέσες τιμές DAS.</w:t>
            </w:r>
          </w:p>
          <w:p w14:paraId="383330F8" w14:textId="77777777" w:rsidR="000A5039" w:rsidRPr="009B3DD8" w:rsidRDefault="000A5039" w:rsidP="009B3DD8">
            <w:pPr>
              <w:keepNext/>
              <w:pBdr>
                <w:top w:val="single" w:sz="4" w:space="1" w:color="auto"/>
                <w:bottom w:val="single" w:sz="4" w:space="1" w:color="auto"/>
              </w:pBdr>
              <w:rPr>
                <w:szCs w:val="22"/>
              </w:rPr>
            </w:pPr>
            <w:r w:rsidRPr="009B3DD8">
              <w:rPr>
                <w:szCs w:val="22"/>
              </w:rPr>
              <w:t>γ: Η ύφεση ορίζεται ως DAS &lt;1,6.</w:t>
            </w:r>
          </w:p>
          <w:p w14:paraId="1EEA762F" w14:textId="77777777" w:rsidR="000A5039" w:rsidRPr="009B3DD8" w:rsidRDefault="000A5039" w:rsidP="009B3DD8">
            <w:pPr>
              <w:keepNext/>
              <w:pBdr>
                <w:top w:val="single" w:sz="4" w:space="1" w:color="auto"/>
                <w:bottom w:val="single" w:sz="4" w:space="1" w:color="auto"/>
              </w:pBdr>
              <w:rPr>
                <w:szCs w:val="22"/>
              </w:rPr>
            </w:pPr>
            <w:r w:rsidRPr="009B3DD8">
              <w:rPr>
                <w:szCs w:val="22"/>
              </w:rPr>
              <w:t>Σύγκριση κατά ζεύγη p-αξίες: †</w:t>
            </w:r>
            <w:r w:rsidRPr="009B3DD8">
              <w:rPr>
                <w:b/>
                <w:bCs/>
                <w:szCs w:val="22"/>
              </w:rPr>
              <w:t xml:space="preserve"> </w:t>
            </w:r>
            <w:r w:rsidRPr="009B3DD8">
              <w:rPr>
                <w:szCs w:val="22"/>
              </w:rPr>
              <w:t xml:space="preserve">= p &lt; 0,05 για συγκρίσεις Enbrel + μεθοτρεξάτη έναντι της μεθοτρεξάτης και </w:t>
            </w:r>
            <w:r w:rsidRPr="009B3DD8">
              <w:rPr>
                <w:szCs w:val="22"/>
              </w:rPr>
              <w:sym w:font="Symbol" w:char="F066"/>
            </w:r>
            <w:r w:rsidRPr="009B3DD8">
              <w:rPr>
                <w:b/>
                <w:bCs/>
                <w:szCs w:val="22"/>
              </w:rPr>
              <w:t xml:space="preserve"> </w:t>
            </w:r>
            <w:r w:rsidRPr="009B3DD8">
              <w:rPr>
                <w:szCs w:val="22"/>
              </w:rPr>
              <w:t>= p &lt; 0,05 για συγκρίσεις Enbrel + μεθοτρεξάτη, έναντι Enbrel.</w:t>
            </w:r>
          </w:p>
        </w:tc>
      </w:tr>
    </w:tbl>
    <w:p w14:paraId="4A126F3F" w14:textId="77777777" w:rsidR="000A5039" w:rsidRPr="009B3DD8" w:rsidRDefault="000A5039" w:rsidP="009B3DD8">
      <w:pPr>
        <w:rPr>
          <w:szCs w:val="22"/>
        </w:rPr>
      </w:pPr>
    </w:p>
    <w:p w14:paraId="40429D5A" w14:textId="77777777" w:rsidR="000A5039" w:rsidRPr="009B3DD8" w:rsidRDefault="000A5039" w:rsidP="009B3DD8">
      <w:pPr>
        <w:rPr>
          <w:szCs w:val="22"/>
        </w:rPr>
      </w:pPr>
      <w:r w:rsidRPr="009B3DD8">
        <w:rPr>
          <w:szCs w:val="22"/>
        </w:rPr>
        <w:t>Η ακτινολογική εξέλιξη στους 12 μήνες ήταν σημαντικά λιγότερη στην ομάδα του Enbrel από ότι στην ομάδα της μεθοτρεξάτης, ενώ ο συνδυασμός ήταν σημαντικά καλύτερος σε σύγκριση με τις δυο μονοθεραπείες στην επιβράδυνση της ακτινολογικής εξέλιξης (βλέπε τον παρακάτω πίνακα).</w:t>
      </w:r>
    </w:p>
    <w:p w14:paraId="569B5AE3" w14:textId="77777777" w:rsidR="000A5039" w:rsidRPr="009B3DD8" w:rsidRDefault="000A5039" w:rsidP="009B3DD8">
      <w:pPr>
        <w:jc w:val="center"/>
        <w:rPr>
          <w:b/>
          <w:szCs w:val="22"/>
        </w:rPr>
      </w:pPr>
    </w:p>
    <w:p w14:paraId="20FAA476" w14:textId="77777777" w:rsidR="000A5039" w:rsidRPr="009B3DD8" w:rsidRDefault="000A5039" w:rsidP="009B3DD8">
      <w:pPr>
        <w:keepNext/>
        <w:rPr>
          <w:b/>
          <w:szCs w:val="22"/>
        </w:rPr>
      </w:pPr>
      <w:r w:rsidRPr="009B3DD8">
        <w:rPr>
          <w:b/>
          <w:szCs w:val="22"/>
        </w:rPr>
        <w:lastRenderedPageBreak/>
        <w:t>Ακτινολογική Εξέλιξη: Σύγκριση του Enbrel έναντι της Μεθοτρεξάτης έναντι του Enbrel σε Συνδυασμό με Μεθοτρεξάτη σε Ασθενείς με ΡΑ Διάρκειας από 6 Μήνες Έως 20 Χρόνια</w:t>
      </w:r>
    </w:p>
    <w:p w14:paraId="4A840F38" w14:textId="77777777" w:rsidR="000A5039" w:rsidRPr="009B3DD8" w:rsidRDefault="000A5039" w:rsidP="009B3DD8">
      <w:pPr>
        <w:keepNext/>
        <w:rPr>
          <w:szCs w:val="22"/>
        </w:rPr>
      </w:pPr>
      <w:r w:rsidRPr="009B3DD8">
        <w:rPr>
          <w:b/>
          <w:szCs w:val="22"/>
        </w:rPr>
        <w:t>(Αποτελέσματα 12 Μηνών)</w:t>
      </w:r>
    </w:p>
    <w:p w14:paraId="4748B4B4" w14:textId="3715BCA2" w:rsidR="000A5039" w:rsidRPr="009B3DD8" w:rsidRDefault="00287BBE" w:rsidP="009B3DD8">
      <w:pPr>
        <w:keepNext/>
        <w:jc w:val="center"/>
        <w:rPr>
          <w:szCs w:val="22"/>
        </w:rPr>
      </w:pPr>
      <w:r>
        <w:rPr>
          <w:noProof/>
          <w:szCs w:val="22"/>
        </w:rPr>
        <w:drawing>
          <wp:inline distT="0" distB="0" distL="0" distR="0" wp14:anchorId="17830B12" wp14:editId="1D1E865F">
            <wp:extent cx="5419725" cy="3267075"/>
            <wp:effectExtent l="0" t="0" r="0" b="0"/>
            <wp:docPr id="8" name="Picture 3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19725" cy="3267075"/>
                    </a:xfrm>
                    <a:prstGeom prst="rect">
                      <a:avLst/>
                    </a:prstGeom>
                    <a:noFill/>
                    <a:ln>
                      <a:noFill/>
                    </a:ln>
                  </pic:spPr>
                </pic:pic>
              </a:graphicData>
            </a:graphic>
          </wp:inline>
        </w:drawing>
      </w:r>
    </w:p>
    <w:p w14:paraId="4B4943AB" w14:textId="77777777" w:rsidR="000A5039" w:rsidRPr="009B3DD8" w:rsidRDefault="000A5039" w:rsidP="009B3DD8">
      <w:pPr>
        <w:keepNext/>
        <w:tabs>
          <w:tab w:val="left" w:pos="5103"/>
        </w:tabs>
        <w:ind w:left="720"/>
        <w:rPr>
          <w:b/>
          <w:bCs/>
          <w:szCs w:val="22"/>
        </w:rPr>
      </w:pPr>
      <w:r w:rsidRPr="009B3DD8">
        <w:rPr>
          <w:szCs w:val="22"/>
        </w:rPr>
        <w:t>Σύγκριση κατά ζεύγη p-αξίες: *</w:t>
      </w:r>
      <w:r w:rsidRPr="009B3DD8">
        <w:rPr>
          <w:b/>
          <w:bCs/>
          <w:szCs w:val="22"/>
        </w:rPr>
        <w:t xml:space="preserve"> </w:t>
      </w:r>
      <w:r w:rsidRPr="009B3DD8">
        <w:rPr>
          <w:szCs w:val="22"/>
        </w:rPr>
        <w:t>= p &lt; 0,05 για συγκρίσεις Enbrel έναντι μεθοτρεξάτη, †</w:t>
      </w:r>
      <w:r w:rsidRPr="009B3DD8">
        <w:rPr>
          <w:b/>
          <w:bCs/>
          <w:szCs w:val="22"/>
        </w:rPr>
        <w:t xml:space="preserve"> </w:t>
      </w:r>
      <w:r w:rsidRPr="009B3DD8">
        <w:rPr>
          <w:szCs w:val="22"/>
        </w:rPr>
        <w:t xml:space="preserve">= p &lt; 0,05 για συγκρίσεις Enbrel + μεθοτρεξάτη έναντι της μεθοτρεξάτης και </w:t>
      </w:r>
      <w:r w:rsidRPr="009B3DD8">
        <w:rPr>
          <w:szCs w:val="22"/>
        </w:rPr>
        <w:sym w:font="Symbol" w:char="F066"/>
      </w:r>
      <w:r w:rsidRPr="009B3DD8">
        <w:rPr>
          <w:b/>
          <w:bCs/>
          <w:szCs w:val="22"/>
        </w:rPr>
        <w:t xml:space="preserve"> </w:t>
      </w:r>
      <w:r w:rsidRPr="009B3DD8">
        <w:rPr>
          <w:szCs w:val="22"/>
        </w:rPr>
        <w:t>= p &lt; 0,05 για συγκρίσεις Enbrel + μεθοτρεξάτη, έναντι Enbrel.</w:t>
      </w:r>
    </w:p>
    <w:p w14:paraId="54B5CEA3" w14:textId="77777777" w:rsidR="000A5039" w:rsidRPr="009B3DD8" w:rsidRDefault="000A5039" w:rsidP="009B3DD8">
      <w:pPr>
        <w:rPr>
          <w:b/>
          <w:bCs/>
          <w:szCs w:val="22"/>
        </w:rPr>
      </w:pPr>
    </w:p>
    <w:p w14:paraId="5DC5230C" w14:textId="77777777" w:rsidR="000A5039" w:rsidRPr="009B3DD8" w:rsidRDefault="000A5039" w:rsidP="009B3DD8">
      <w:pPr>
        <w:rPr>
          <w:szCs w:val="22"/>
        </w:rPr>
      </w:pPr>
      <w:r w:rsidRPr="009B3DD8">
        <w:rPr>
          <w:szCs w:val="22"/>
        </w:rPr>
        <w:t>Σημαντικά πλεονεκτήματα για το Εnbrel σε συνδυασμό με μεθοτρεξάτη, συγκρινόμενα με μονοθεραπεία με Εnbrel και με μονοθεραπεία με μεθοτρεξάτη παρατηρήθηκαν επίσης μετά από 24 μήνες. Παρομοίως, σημαντικά πλεονεκτήματα για μονοθεραπεία με Εnbrel συγκρινόμενα με μονοθεραπεία με μεθοτρεξάτη παρατηρήθηκαν επίσης μετά από 24 μήνες.</w:t>
      </w:r>
    </w:p>
    <w:p w14:paraId="6EDE6969" w14:textId="77777777" w:rsidR="000A5039" w:rsidRPr="009B3DD8" w:rsidRDefault="000A5039" w:rsidP="009B3DD8">
      <w:pPr>
        <w:rPr>
          <w:szCs w:val="22"/>
        </w:rPr>
      </w:pPr>
    </w:p>
    <w:p w14:paraId="657ECA1E" w14:textId="77777777" w:rsidR="000A5039" w:rsidRPr="009B3DD8" w:rsidRDefault="000A5039" w:rsidP="009B3DD8">
      <w:pPr>
        <w:rPr>
          <w:szCs w:val="22"/>
        </w:rPr>
      </w:pPr>
      <w:r w:rsidRPr="009B3DD8">
        <w:rPr>
          <w:szCs w:val="22"/>
        </w:rPr>
        <w:t>Σε μια ανάλυση στην οποία όλοι οι ασθενείς που αποσύρθηκαν από την μελέτη για οποιοδήποτε λόγο θεωρήθηκαν ότι είχαν πρόοδο της νόσου, το ποσοστό των ασθενών χωρίς πρόοδο (αλλαγή TSS ≤</w:t>
      </w:r>
      <w:r w:rsidR="00A70FC4" w:rsidRPr="009B3DD8">
        <w:rPr>
          <w:szCs w:val="22"/>
        </w:rPr>
        <w:t> </w:t>
      </w:r>
      <w:r w:rsidRPr="009B3DD8">
        <w:rPr>
          <w:szCs w:val="22"/>
        </w:rPr>
        <w:t>0,5) στους 24 μήνες ήταν υψηλότερο στην ομάδα του Enbrel σε συνδυασμό με μεθοτρεξάτη, συγκριτικά με την ομάδα μονοθεραπείας με Enbrel και την ομάδα μονοθεραπείας με μεθοτρεξάτη (62%, 50% και 36% αντίστοιχα, p&lt;</w:t>
      </w:r>
      <w:r w:rsidR="00A70FC4" w:rsidRPr="009B3DD8">
        <w:rPr>
          <w:szCs w:val="22"/>
        </w:rPr>
        <w:t> </w:t>
      </w:r>
      <w:r w:rsidRPr="009B3DD8">
        <w:rPr>
          <w:szCs w:val="22"/>
        </w:rPr>
        <w:t>0,05). H διαφορά μεταξύ Enbrel χορηγούμενο μόνο του και της μεθοτρεξάτης χορηγούμενης μόνη της ήταν επίσης σημαντική (p&lt;</w:t>
      </w:r>
      <w:r w:rsidR="00A70FC4" w:rsidRPr="009B3DD8">
        <w:rPr>
          <w:szCs w:val="22"/>
        </w:rPr>
        <w:t> </w:t>
      </w:r>
      <w:r w:rsidRPr="009B3DD8">
        <w:rPr>
          <w:szCs w:val="22"/>
        </w:rPr>
        <w:t>0,05). Μεταξύ των ασθενών που συμπλήρωσαν 24 μήνες θεραπείας στη μελέτη, τα αντίστοιχα ποσοστά ασθενών που δεν παρουσίασαν πρόοδο στη νόσο ήταν 78% στην θεραπεία συνδυασμού Enbrel και μεθοτρεξάτης, 70% στην μονοθεραπεία με Enbrel και 61% στην μονοθεραπεία με μεθοτρεξάτη.</w:t>
      </w:r>
    </w:p>
    <w:p w14:paraId="4C1CCD2B" w14:textId="77777777" w:rsidR="000A5039" w:rsidRPr="009B3DD8" w:rsidRDefault="000A5039" w:rsidP="009B3DD8">
      <w:pPr>
        <w:rPr>
          <w:szCs w:val="22"/>
        </w:rPr>
      </w:pPr>
    </w:p>
    <w:p w14:paraId="07F7D686" w14:textId="77777777" w:rsidR="000A5039" w:rsidRPr="009B3DD8" w:rsidRDefault="000A5039" w:rsidP="009B3DD8">
      <w:pPr>
        <w:rPr>
          <w:szCs w:val="22"/>
        </w:rPr>
      </w:pPr>
      <w:r w:rsidRPr="009B3DD8">
        <w:rPr>
          <w:szCs w:val="22"/>
        </w:rPr>
        <w:t>Η ασφάλεια και αποτελεσματικότητα των 50 mg Enbrel (δύο δόσεις των 25 mg υποδόρια ενέσιμα) χορηγούμενα μία φορά εβδομαδιαίως αξιολογήθηκαν σε μια διπλά-τυφλή, ελεγχόμενη με εικονικό φάρμακο μελέτη σε 420 ασθενείς με ενεργό ρευματοειδή αρθρίτιδα. Σε αυτήν την μελέτη, 53 ασθενείς έλαβαν εικονικό φάρμακο, 214 ασθενείς έλαβαν 50 mg Enbrel μία φορά εβδομαδιαίως και 153 ασθενείς έλαβαν 25 mg Enbrel δύο φορές εβδομαδιαίως. Τα προφίλ ασφαλείας και αποτελεσματικότητας και των δύο θεραπευτικών δόσεων Enbrel ήταν συγκρίσιμα την 8</w:t>
      </w:r>
      <w:r w:rsidRPr="009B3DD8">
        <w:rPr>
          <w:szCs w:val="22"/>
          <w:vertAlign w:val="superscript"/>
        </w:rPr>
        <w:t>η</w:t>
      </w:r>
      <w:r w:rsidRPr="009B3DD8">
        <w:rPr>
          <w:szCs w:val="22"/>
        </w:rPr>
        <w:t xml:space="preserve"> εβδομάδα όσον αφορά την επίδρασή τους, στα σημεία και στα συμπτώματα της ρευματοειδούς αρθρίτιδας. Τα δεδομένα της 16</w:t>
      </w:r>
      <w:r w:rsidRPr="009B3DD8">
        <w:rPr>
          <w:szCs w:val="22"/>
          <w:vertAlign w:val="superscript"/>
        </w:rPr>
        <w:t>ης</w:t>
      </w:r>
      <w:r w:rsidRPr="009B3DD8">
        <w:rPr>
          <w:szCs w:val="22"/>
        </w:rPr>
        <w:t xml:space="preserve"> εβδομάδας δεν έδειξαν συγκρισιμότητα (μη-κατωτερότητα) μεταξύ των δύο θεραπευτικών δοσολογικών σχημάτων.</w:t>
      </w:r>
      <w:r w:rsidRPr="009B3DD8">
        <w:rPr>
          <w:b/>
          <w:bCs/>
          <w:szCs w:val="22"/>
        </w:rPr>
        <w:t xml:space="preserve"> </w:t>
      </w:r>
      <w:r w:rsidRPr="009B3DD8">
        <w:rPr>
          <w:szCs w:val="22"/>
        </w:rPr>
        <w:t>Μια ενιαία 50 mg/ml ένεση του Enbrel βρέθηκε να είναι βιοϊσοδύναμη με δύο ταυτόχρονες ενέσεις του 25 mg/ml.</w:t>
      </w:r>
    </w:p>
    <w:p w14:paraId="49ED755F" w14:textId="77777777" w:rsidR="000A5039" w:rsidRPr="009B3DD8" w:rsidRDefault="000A5039" w:rsidP="009B3DD8">
      <w:pPr>
        <w:rPr>
          <w:szCs w:val="22"/>
        </w:rPr>
      </w:pPr>
    </w:p>
    <w:p w14:paraId="35BC9B2C" w14:textId="77777777" w:rsidR="000A5039" w:rsidRPr="009B3DD8" w:rsidRDefault="000A5039" w:rsidP="009B3DD8">
      <w:pPr>
        <w:rPr>
          <w:i/>
          <w:szCs w:val="22"/>
        </w:rPr>
      </w:pPr>
      <w:r w:rsidRPr="009B3DD8">
        <w:rPr>
          <w:i/>
          <w:szCs w:val="22"/>
        </w:rPr>
        <w:t>Ενήλικες ασθενείς με ψωριασική αρθρίτιδα</w:t>
      </w:r>
    </w:p>
    <w:p w14:paraId="1F99C2C6" w14:textId="77777777" w:rsidR="000A5039" w:rsidRPr="009B3DD8" w:rsidRDefault="000A5039" w:rsidP="009B3DD8">
      <w:pPr>
        <w:rPr>
          <w:szCs w:val="22"/>
        </w:rPr>
      </w:pPr>
      <w:r w:rsidRPr="009B3DD8">
        <w:rPr>
          <w:szCs w:val="22"/>
        </w:rPr>
        <w:t xml:space="preserve">Η αποτελεσματικότητα του Enbrel εκτιμήθηκε σε μια τυχαιοποιημένη, διπλά-τυφλή, ελεγχόμενη με εικονικό φάρμακο μελέτη σε 205 ασθενείς με ψωριασική αρθρίτιδα. Οι ασθενείς ήταν ηλικίας μεταξύ 18 και 70 ετών και είχαν ενεργό ψωριασική αρθρίτιδα (≥ 3 αρθρώσεις με οίδημα και ≥ 3 ευαίσθητες </w:t>
      </w:r>
      <w:r w:rsidRPr="009B3DD8">
        <w:rPr>
          <w:szCs w:val="22"/>
        </w:rPr>
        <w:lastRenderedPageBreak/>
        <w:t>αρθρώσεις) σε τουλάχιστον μία από τις ακόλουθες μορφές: (1) περιφερική μεσοφαλαγγική (DIP) συμμετοχή, (2) πολυαρθρική αρθρίτιδα (απουσία ρευματοειδών οζιδίων και παρουσία ψωρίασης), (3) βαριά παραμορφωτική πολυαρθρίτιδα με εκτεταμένη καταστροφή οστού και χόνδρου (arthritis mutilans) (4) μη συμμετρική ψωριασική αρθρίτιδα ή (5) αγκύλωση προσομοιάζουσα με σπονδυλίτιδα. Οι ασθενείς είχαν επίσης κατά πλάκας ψωρίαση με βλάβη διαμέτρου ≥ 2 cm, που τους καθιστούσε κατάλληλους για εισαγωγή. Οι ασθενείς είχαν προηγουμένως ακολουθήσει θεραπεία με ΜΣΑΦ (86%), DMARD (80%) και κορτικοστεροειδή (24%). Οι ασθενείς που επί του παρόντος ακολουθούν αγωγή με μεθοτρεξάτη (σταθερή για ≥ 2 μήνες) θα μπορούσαν να συνεχίσουν με σταθερή δόση ≤ 25 mg/εβδομάδα μεθοτρεξάτης. Δόσεις 25 mg Enbrel (βάσει των μελετών καθορισμού της δοσολογίας σε ασθενείς με ρευματοειδή αρθρίτιδα) ή εικονικό φάρμακο χορηγήθηκαν υποδόρια δύο φορές την εβδομάδα για 6 μήνες. Στο τέλος της διπλά-τυφλής μελέτης, οι ασθενείς μπορούσαν να λάβουν μέρος σε μια μακράς διάρκειας ανοιχτή μελέτη επέκτασης για συνολική διάρκεια μέχρι 2 ετών.</w:t>
      </w:r>
    </w:p>
    <w:p w14:paraId="68D1ECF6" w14:textId="77777777" w:rsidR="000A5039" w:rsidRPr="009B3DD8" w:rsidRDefault="000A5039" w:rsidP="009B3DD8">
      <w:pPr>
        <w:rPr>
          <w:szCs w:val="22"/>
        </w:rPr>
      </w:pPr>
    </w:p>
    <w:p w14:paraId="587C7AB3" w14:textId="77777777" w:rsidR="000A5039" w:rsidRPr="009B3DD8" w:rsidRDefault="000A5039" w:rsidP="009B3DD8">
      <w:pPr>
        <w:rPr>
          <w:szCs w:val="22"/>
        </w:rPr>
      </w:pPr>
      <w:r w:rsidRPr="009B3DD8">
        <w:rPr>
          <w:szCs w:val="22"/>
        </w:rPr>
        <w:t>Οι κλινικές ανταποκρίσεις εκφράσθηκαν ως ποσοστά ασθενών στους οποίους επετεύχθη η ανταπόκριση ACR 20, 50 και 70 και ποσοστά με βελτίωση των Κριτηρίων Ανταπόκρισης στην Ψωριασική Αρθρίτιδα (PsARC). Τα αποτελέσματα συνοψίζονται στον παρακάτω πίνακα.</w:t>
      </w:r>
    </w:p>
    <w:p w14:paraId="3A7BFCFE" w14:textId="77777777" w:rsidR="000A5039" w:rsidRPr="009B3DD8" w:rsidRDefault="000A5039" w:rsidP="009B3DD8">
      <w:pPr>
        <w:rPr>
          <w:szCs w:val="22"/>
        </w:rPr>
      </w:pPr>
    </w:p>
    <w:tbl>
      <w:tblPr>
        <w:tblW w:w="0" w:type="auto"/>
        <w:jc w:val="center"/>
        <w:tblLayout w:type="fixed"/>
        <w:tblCellMar>
          <w:left w:w="7" w:type="dxa"/>
          <w:right w:w="7" w:type="dxa"/>
        </w:tblCellMar>
        <w:tblLook w:val="0000" w:firstRow="0" w:lastRow="0" w:firstColumn="0" w:lastColumn="0" w:noHBand="0" w:noVBand="0"/>
      </w:tblPr>
      <w:tblGrid>
        <w:gridCol w:w="4088"/>
        <w:gridCol w:w="1985"/>
        <w:gridCol w:w="1275"/>
      </w:tblGrid>
      <w:tr w:rsidR="000A5039" w:rsidRPr="009B3DD8" w14:paraId="003CD0DF" w14:textId="77777777">
        <w:trPr>
          <w:cantSplit/>
          <w:jc w:val="center"/>
        </w:trPr>
        <w:tc>
          <w:tcPr>
            <w:tcW w:w="7348" w:type="dxa"/>
            <w:gridSpan w:val="3"/>
            <w:tcBorders>
              <w:bottom w:val="single" w:sz="4" w:space="0" w:color="auto"/>
            </w:tcBorders>
          </w:tcPr>
          <w:p w14:paraId="41A57F8E" w14:textId="77777777" w:rsidR="000A5039" w:rsidRPr="009B3DD8" w:rsidRDefault="000A5039" w:rsidP="009B3DD8">
            <w:pPr>
              <w:keepNext/>
              <w:keepLines/>
              <w:tabs>
                <w:tab w:val="left" w:pos="567"/>
                <w:tab w:val="left" w:pos="680"/>
              </w:tabs>
              <w:jc w:val="center"/>
              <w:rPr>
                <w:b/>
                <w:szCs w:val="22"/>
              </w:rPr>
            </w:pPr>
            <w:r w:rsidRPr="009B3DD8">
              <w:rPr>
                <w:b/>
                <w:szCs w:val="22"/>
              </w:rPr>
              <w:t>Ανταπόκριση των Ασθενών με Ψωριασική Αρθρίτιδα σε μία</w:t>
            </w:r>
          </w:p>
          <w:p w14:paraId="051B37EA" w14:textId="77777777" w:rsidR="000A5039" w:rsidRPr="009B3DD8" w:rsidRDefault="000A5039" w:rsidP="009B3DD8">
            <w:pPr>
              <w:keepNext/>
              <w:keepLines/>
              <w:tabs>
                <w:tab w:val="left" w:pos="567"/>
                <w:tab w:val="left" w:pos="680"/>
              </w:tabs>
              <w:jc w:val="center"/>
              <w:rPr>
                <w:b/>
                <w:szCs w:val="22"/>
              </w:rPr>
            </w:pPr>
            <w:r w:rsidRPr="009B3DD8">
              <w:rPr>
                <w:b/>
                <w:szCs w:val="22"/>
              </w:rPr>
              <w:t>Ελεγχόμενη Δοκιμή με Εικονικό Φάρμακο</w:t>
            </w:r>
          </w:p>
        </w:tc>
      </w:tr>
      <w:tr w:rsidR="000A5039" w:rsidRPr="009B3DD8" w14:paraId="6D529673" w14:textId="77777777">
        <w:trPr>
          <w:cantSplit/>
          <w:jc w:val="center"/>
        </w:trPr>
        <w:tc>
          <w:tcPr>
            <w:tcW w:w="4088" w:type="dxa"/>
            <w:tcBorders>
              <w:top w:val="single" w:sz="4" w:space="0" w:color="auto"/>
            </w:tcBorders>
          </w:tcPr>
          <w:p w14:paraId="3825ABB7" w14:textId="77777777" w:rsidR="000A5039" w:rsidRPr="009B3DD8" w:rsidRDefault="000A5039" w:rsidP="009B3DD8">
            <w:pPr>
              <w:keepNext/>
              <w:tabs>
                <w:tab w:val="left" w:pos="567"/>
                <w:tab w:val="left" w:pos="680"/>
              </w:tabs>
              <w:jc w:val="center"/>
              <w:rPr>
                <w:szCs w:val="22"/>
              </w:rPr>
            </w:pPr>
          </w:p>
        </w:tc>
        <w:tc>
          <w:tcPr>
            <w:tcW w:w="3260" w:type="dxa"/>
            <w:gridSpan w:val="2"/>
            <w:tcBorders>
              <w:top w:val="single" w:sz="4" w:space="0" w:color="auto"/>
            </w:tcBorders>
          </w:tcPr>
          <w:p w14:paraId="183967DF" w14:textId="77777777" w:rsidR="000A5039" w:rsidRPr="009B3DD8" w:rsidRDefault="000A5039" w:rsidP="009B3DD8">
            <w:pPr>
              <w:keepNext/>
              <w:tabs>
                <w:tab w:val="left" w:pos="567"/>
                <w:tab w:val="left" w:pos="680"/>
              </w:tabs>
              <w:jc w:val="center"/>
              <w:rPr>
                <w:szCs w:val="22"/>
              </w:rPr>
            </w:pPr>
            <w:r w:rsidRPr="009B3DD8">
              <w:rPr>
                <w:bCs/>
                <w:iCs/>
                <w:szCs w:val="22"/>
              </w:rPr>
              <w:t>Ποσοστό ασθενών</w:t>
            </w:r>
          </w:p>
        </w:tc>
      </w:tr>
      <w:tr w:rsidR="000A5039" w:rsidRPr="009B3DD8" w14:paraId="251FCD7A" w14:textId="77777777">
        <w:trPr>
          <w:cantSplit/>
          <w:jc w:val="center"/>
        </w:trPr>
        <w:tc>
          <w:tcPr>
            <w:tcW w:w="4088" w:type="dxa"/>
          </w:tcPr>
          <w:p w14:paraId="14629BB6" w14:textId="77777777" w:rsidR="000A5039" w:rsidRPr="009B3DD8" w:rsidRDefault="000A5039" w:rsidP="009B3DD8">
            <w:pPr>
              <w:keepNext/>
              <w:widowControl w:val="0"/>
              <w:tabs>
                <w:tab w:val="left" w:pos="567"/>
                <w:tab w:val="left" w:pos="680"/>
              </w:tabs>
              <w:jc w:val="center"/>
              <w:rPr>
                <w:b/>
                <w:szCs w:val="22"/>
              </w:rPr>
            </w:pPr>
          </w:p>
        </w:tc>
        <w:tc>
          <w:tcPr>
            <w:tcW w:w="1985" w:type="dxa"/>
          </w:tcPr>
          <w:p w14:paraId="25FC582E" w14:textId="77777777" w:rsidR="000A5039" w:rsidRPr="009B3DD8" w:rsidRDefault="000A5039" w:rsidP="009B3DD8">
            <w:pPr>
              <w:keepNext/>
              <w:tabs>
                <w:tab w:val="left" w:pos="567"/>
                <w:tab w:val="left" w:pos="680"/>
              </w:tabs>
              <w:jc w:val="center"/>
              <w:rPr>
                <w:szCs w:val="22"/>
              </w:rPr>
            </w:pPr>
            <w:r w:rsidRPr="009B3DD8">
              <w:rPr>
                <w:iCs/>
                <w:szCs w:val="22"/>
              </w:rPr>
              <w:t>Εικονικό φάρμακο</w:t>
            </w:r>
          </w:p>
        </w:tc>
        <w:tc>
          <w:tcPr>
            <w:tcW w:w="1275" w:type="dxa"/>
          </w:tcPr>
          <w:p w14:paraId="5CCFA5FD" w14:textId="77777777" w:rsidR="000A5039" w:rsidRPr="009B3DD8" w:rsidRDefault="000A5039" w:rsidP="009B3DD8">
            <w:pPr>
              <w:keepNext/>
              <w:tabs>
                <w:tab w:val="left" w:pos="567"/>
                <w:tab w:val="left" w:pos="680"/>
              </w:tabs>
              <w:jc w:val="center"/>
              <w:rPr>
                <w:szCs w:val="22"/>
              </w:rPr>
            </w:pPr>
            <w:r w:rsidRPr="009B3DD8">
              <w:rPr>
                <w:iCs/>
                <w:szCs w:val="22"/>
              </w:rPr>
              <w:t>Enbrel</w:t>
            </w:r>
            <w:r w:rsidRPr="009B3DD8">
              <w:rPr>
                <w:iCs/>
                <w:szCs w:val="22"/>
                <w:vertAlign w:val="superscript"/>
              </w:rPr>
              <w:t>α</w:t>
            </w:r>
          </w:p>
        </w:tc>
      </w:tr>
      <w:tr w:rsidR="000A5039" w:rsidRPr="009B3DD8" w14:paraId="3445BF38" w14:textId="77777777">
        <w:trPr>
          <w:cantSplit/>
          <w:trHeight w:val="316"/>
          <w:jc w:val="center"/>
        </w:trPr>
        <w:tc>
          <w:tcPr>
            <w:tcW w:w="4088" w:type="dxa"/>
            <w:tcBorders>
              <w:bottom w:val="single" w:sz="4" w:space="0" w:color="auto"/>
            </w:tcBorders>
          </w:tcPr>
          <w:p w14:paraId="501A90BE" w14:textId="77777777" w:rsidR="000A5039" w:rsidRPr="009B3DD8" w:rsidRDefault="000A5039" w:rsidP="009B3DD8">
            <w:pPr>
              <w:keepNext/>
              <w:widowControl w:val="0"/>
              <w:tabs>
                <w:tab w:val="left" w:pos="567"/>
                <w:tab w:val="left" w:pos="680"/>
              </w:tabs>
              <w:jc w:val="center"/>
              <w:rPr>
                <w:szCs w:val="22"/>
              </w:rPr>
            </w:pPr>
            <w:r w:rsidRPr="009B3DD8">
              <w:rPr>
                <w:szCs w:val="22"/>
              </w:rPr>
              <w:t>Ανταπόκριση στην Ψωριασική Αρθρίτιδα</w:t>
            </w:r>
          </w:p>
        </w:tc>
        <w:tc>
          <w:tcPr>
            <w:tcW w:w="1985" w:type="dxa"/>
            <w:tcBorders>
              <w:bottom w:val="single" w:sz="4" w:space="0" w:color="auto"/>
            </w:tcBorders>
          </w:tcPr>
          <w:p w14:paraId="262FB78B" w14:textId="77777777" w:rsidR="000A5039" w:rsidRPr="009B3DD8" w:rsidRDefault="000A5039" w:rsidP="009B3DD8">
            <w:pPr>
              <w:keepNext/>
              <w:tabs>
                <w:tab w:val="left" w:pos="567"/>
                <w:tab w:val="left" w:pos="680"/>
              </w:tabs>
              <w:jc w:val="center"/>
              <w:rPr>
                <w:szCs w:val="22"/>
              </w:rPr>
            </w:pPr>
            <w:r w:rsidRPr="009B3DD8">
              <w:rPr>
                <w:szCs w:val="22"/>
              </w:rPr>
              <w:t>n = 104</w:t>
            </w:r>
          </w:p>
        </w:tc>
        <w:tc>
          <w:tcPr>
            <w:tcW w:w="1275" w:type="dxa"/>
            <w:tcBorders>
              <w:bottom w:val="single" w:sz="4" w:space="0" w:color="auto"/>
            </w:tcBorders>
          </w:tcPr>
          <w:p w14:paraId="0FA12644" w14:textId="77777777" w:rsidR="000A5039" w:rsidRPr="009B3DD8" w:rsidRDefault="000A5039" w:rsidP="009B3DD8">
            <w:pPr>
              <w:keepNext/>
              <w:tabs>
                <w:tab w:val="left" w:pos="567"/>
                <w:tab w:val="left" w:pos="680"/>
              </w:tabs>
              <w:jc w:val="center"/>
              <w:rPr>
                <w:szCs w:val="22"/>
              </w:rPr>
            </w:pPr>
            <w:r w:rsidRPr="009B3DD8">
              <w:rPr>
                <w:szCs w:val="22"/>
              </w:rPr>
              <w:t>n = 101</w:t>
            </w:r>
          </w:p>
        </w:tc>
      </w:tr>
      <w:tr w:rsidR="000A5039" w:rsidRPr="009B3DD8" w14:paraId="06008A55" w14:textId="77777777">
        <w:trPr>
          <w:cantSplit/>
          <w:jc w:val="center"/>
        </w:trPr>
        <w:tc>
          <w:tcPr>
            <w:tcW w:w="4088" w:type="dxa"/>
            <w:tcBorders>
              <w:top w:val="single" w:sz="4" w:space="0" w:color="auto"/>
            </w:tcBorders>
          </w:tcPr>
          <w:p w14:paraId="72C589E1" w14:textId="77777777" w:rsidR="000A5039" w:rsidRPr="009B3DD8" w:rsidRDefault="000A5039" w:rsidP="009B3DD8">
            <w:pPr>
              <w:keepNext/>
              <w:tabs>
                <w:tab w:val="left" w:pos="-2250"/>
                <w:tab w:val="left" w:pos="567"/>
                <w:tab w:val="left" w:pos="680"/>
              </w:tabs>
              <w:suppressAutoHyphens/>
              <w:jc w:val="center"/>
              <w:rPr>
                <w:szCs w:val="22"/>
              </w:rPr>
            </w:pPr>
          </w:p>
        </w:tc>
        <w:tc>
          <w:tcPr>
            <w:tcW w:w="1985" w:type="dxa"/>
            <w:tcBorders>
              <w:top w:val="single" w:sz="4" w:space="0" w:color="auto"/>
            </w:tcBorders>
          </w:tcPr>
          <w:p w14:paraId="1F4761F8" w14:textId="77777777" w:rsidR="000A5039" w:rsidRPr="009B3DD8" w:rsidRDefault="000A5039" w:rsidP="009B3DD8">
            <w:pPr>
              <w:keepNext/>
              <w:tabs>
                <w:tab w:val="left" w:pos="567"/>
                <w:tab w:val="left" w:pos="680"/>
              </w:tabs>
              <w:jc w:val="center"/>
              <w:rPr>
                <w:szCs w:val="22"/>
              </w:rPr>
            </w:pPr>
          </w:p>
        </w:tc>
        <w:tc>
          <w:tcPr>
            <w:tcW w:w="1275" w:type="dxa"/>
            <w:tcBorders>
              <w:top w:val="single" w:sz="4" w:space="0" w:color="auto"/>
            </w:tcBorders>
          </w:tcPr>
          <w:p w14:paraId="108629DC" w14:textId="77777777" w:rsidR="000A5039" w:rsidRPr="009B3DD8" w:rsidRDefault="000A5039" w:rsidP="009B3DD8">
            <w:pPr>
              <w:keepNext/>
              <w:tabs>
                <w:tab w:val="left" w:pos="567"/>
                <w:tab w:val="left" w:pos="680"/>
              </w:tabs>
              <w:jc w:val="center"/>
              <w:rPr>
                <w:szCs w:val="22"/>
              </w:rPr>
            </w:pPr>
          </w:p>
        </w:tc>
      </w:tr>
      <w:tr w:rsidR="000A5039" w:rsidRPr="009B3DD8" w14:paraId="77BF1714" w14:textId="77777777">
        <w:trPr>
          <w:cantSplit/>
          <w:jc w:val="center"/>
        </w:trPr>
        <w:tc>
          <w:tcPr>
            <w:tcW w:w="4088" w:type="dxa"/>
          </w:tcPr>
          <w:p w14:paraId="5DC79533" w14:textId="77777777" w:rsidR="000A5039" w:rsidRPr="009B3DD8" w:rsidRDefault="000A5039" w:rsidP="009B3DD8">
            <w:pPr>
              <w:keepNext/>
              <w:tabs>
                <w:tab w:val="left" w:pos="567"/>
                <w:tab w:val="left" w:pos="680"/>
                <w:tab w:val="left" w:pos="1134"/>
              </w:tabs>
              <w:outlineLvl w:val="0"/>
              <w:rPr>
                <w:b/>
                <w:szCs w:val="22"/>
              </w:rPr>
            </w:pPr>
            <w:r w:rsidRPr="009B3DD8">
              <w:rPr>
                <w:b/>
                <w:szCs w:val="22"/>
              </w:rPr>
              <w:t>ACR 20</w:t>
            </w:r>
          </w:p>
        </w:tc>
        <w:tc>
          <w:tcPr>
            <w:tcW w:w="1985" w:type="dxa"/>
          </w:tcPr>
          <w:p w14:paraId="4CB3B9D1" w14:textId="77777777" w:rsidR="000A5039" w:rsidRPr="009B3DD8" w:rsidRDefault="000A5039" w:rsidP="009B3DD8">
            <w:pPr>
              <w:keepNext/>
              <w:tabs>
                <w:tab w:val="left" w:pos="567"/>
                <w:tab w:val="left" w:pos="680"/>
              </w:tabs>
              <w:jc w:val="center"/>
              <w:rPr>
                <w:szCs w:val="22"/>
              </w:rPr>
            </w:pPr>
          </w:p>
        </w:tc>
        <w:tc>
          <w:tcPr>
            <w:tcW w:w="1275" w:type="dxa"/>
          </w:tcPr>
          <w:p w14:paraId="25EC5D2C" w14:textId="77777777" w:rsidR="000A5039" w:rsidRPr="009B3DD8" w:rsidRDefault="000A5039" w:rsidP="009B3DD8">
            <w:pPr>
              <w:keepNext/>
              <w:tabs>
                <w:tab w:val="left" w:pos="567"/>
                <w:tab w:val="left" w:pos="680"/>
              </w:tabs>
              <w:jc w:val="center"/>
              <w:rPr>
                <w:szCs w:val="22"/>
              </w:rPr>
            </w:pPr>
          </w:p>
        </w:tc>
      </w:tr>
      <w:tr w:rsidR="000A5039" w:rsidRPr="009B3DD8" w14:paraId="749638B5" w14:textId="77777777">
        <w:trPr>
          <w:cantSplit/>
          <w:jc w:val="center"/>
        </w:trPr>
        <w:tc>
          <w:tcPr>
            <w:tcW w:w="4088" w:type="dxa"/>
          </w:tcPr>
          <w:p w14:paraId="78E56002" w14:textId="77777777" w:rsidR="000A5039" w:rsidRPr="009B3DD8" w:rsidRDefault="000A5039" w:rsidP="009B3DD8">
            <w:pPr>
              <w:pStyle w:val="table"/>
              <w:keepNext/>
              <w:tabs>
                <w:tab w:val="left" w:pos="567"/>
                <w:tab w:val="left" w:pos="680"/>
                <w:tab w:val="left" w:pos="1134"/>
              </w:tabs>
              <w:spacing w:line="240" w:lineRule="auto"/>
              <w:ind w:left="567"/>
              <w:rPr>
                <w:sz w:val="22"/>
                <w:szCs w:val="22"/>
                <w:lang w:val="el-GR"/>
              </w:rPr>
            </w:pPr>
            <w:r w:rsidRPr="009B3DD8">
              <w:rPr>
                <w:sz w:val="22"/>
                <w:szCs w:val="22"/>
                <w:lang w:val="el-GR"/>
              </w:rPr>
              <w:t>Μήνας 3</w:t>
            </w:r>
          </w:p>
        </w:tc>
        <w:tc>
          <w:tcPr>
            <w:tcW w:w="1985" w:type="dxa"/>
          </w:tcPr>
          <w:p w14:paraId="12A135C6" w14:textId="77777777" w:rsidR="000A5039" w:rsidRPr="009B3DD8" w:rsidRDefault="000A5039" w:rsidP="009B3DD8">
            <w:pPr>
              <w:keepNext/>
              <w:tabs>
                <w:tab w:val="left" w:pos="567"/>
                <w:tab w:val="left" w:pos="680"/>
              </w:tabs>
              <w:jc w:val="center"/>
              <w:rPr>
                <w:szCs w:val="22"/>
              </w:rPr>
            </w:pPr>
            <w:r w:rsidRPr="009B3DD8">
              <w:rPr>
                <w:szCs w:val="22"/>
              </w:rPr>
              <w:t>15</w:t>
            </w:r>
          </w:p>
        </w:tc>
        <w:tc>
          <w:tcPr>
            <w:tcW w:w="1275" w:type="dxa"/>
          </w:tcPr>
          <w:p w14:paraId="4D98A8F2" w14:textId="77777777" w:rsidR="000A5039" w:rsidRPr="009B3DD8" w:rsidRDefault="000A5039" w:rsidP="009B3DD8">
            <w:pPr>
              <w:keepNext/>
              <w:tabs>
                <w:tab w:val="left" w:pos="567"/>
                <w:tab w:val="left" w:pos="680"/>
              </w:tabs>
              <w:jc w:val="center"/>
              <w:rPr>
                <w:szCs w:val="22"/>
              </w:rPr>
            </w:pPr>
            <w:r w:rsidRPr="009B3DD8">
              <w:rPr>
                <w:szCs w:val="22"/>
              </w:rPr>
              <w:t>59</w:t>
            </w:r>
            <w:r w:rsidRPr="009B3DD8">
              <w:rPr>
                <w:szCs w:val="22"/>
                <w:vertAlign w:val="superscript"/>
              </w:rPr>
              <w:t xml:space="preserve"> β</w:t>
            </w:r>
          </w:p>
        </w:tc>
      </w:tr>
      <w:tr w:rsidR="000A5039" w:rsidRPr="009B3DD8" w14:paraId="63F50A82" w14:textId="77777777">
        <w:trPr>
          <w:cantSplit/>
          <w:jc w:val="center"/>
        </w:trPr>
        <w:tc>
          <w:tcPr>
            <w:tcW w:w="4088" w:type="dxa"/>
          </w:tcPr>
          <w:p w14:paraId="420A6E11" w14:textId="77777777" w:rsidR="000A5039" w:rsidRPr="009B3DD8" w:rsidRDefault="000A5039" w:rsidP="009B3DD8">
            <w:pPr>
              <w:keepNext/>
              <w:tabs>
                <w:tab w:val="left" w:pos="567"/>
                <w:tab w:val="left" w:pos="680"/>
                <w:tab w:val="left" w:pos="1134"/>
              </w:tabs>
              <w:ind w:left="567"/>
              <w:rPr>
                <w:szCs w:val="22"/>
              </w:rPr>
            </w:pPr>
            <w:r w:rsidRPr="009B3DD8">
              <w:rPr>
                <w:szCs w:val="22"/>
              </w:rPr>
              <w:t>Μήνας 6</w:t>
            </w:r>
          </w:p>
        </w:tc>
        <w:tc>
          <w:tcPr>
            <w:tcW w:w="1985" w:type="dxa"/>
          </w:tcPr>
          <w:p w14:paraId="252D54D3" w14:textId="77777777" w:rsidR="000A5039" w:rsidRPr="009B3DD8" w:rsidRDefault="000A5039" w:rsidP="009B3DD8">
            <w:pPr>
              <w:keepNext/>
              <w:tabs>
                <w:tab w:val="left" w:pos="567"/>
                <w:tab w:val="left" w:pos="680"/>
              </w:tabs>
              <w:jc w:val="center"/>
              <w:rPr>
                <w:szCs w:val="22"/>
              </w:rPr>
            </w:pPr>
            <w:r w:rsidRPr="009B3DD8">
              <w:rPr>
                <w:szCs w:val="22"/>
              </w:rPr>
              <w:t>13</w:t>
            </w:r>
          </w:p>
        </w:tc>
        <w:tc>
          <w:tcPr>
            <w:tcW w:w="1275" w:type="dxa"/>
          </w:tcPr>
          <w:p w14:paraId="571BE38A" w14:textId="77777777" w:rsidR="000A5039" w:rsidRPr="009B3DD8" w:rsidRDefault="000A5039" w:rsidP="009B3DD8">
            <w:pPr>
              <w:keepNext/>
              <w:tabs>
                <w:tab w:val="left" w:pos="567"/>
                <w:tab w:val="left" w:pos="680"/>
              </w:tabs>
              <w:jc w:val="center"/>
              <w:rPr>
                <w:szCs w:val="22"/>
              </w:rPr>
            </w:pPr>
            <w:r w:rsidRPr="009B3DD8">
              <w:rPr>
                <w:szCs w:val="22"/>
              </w:rPr>
              <w:t>50</w:t>
            </w:r>
            <w:r w:rsidRPr="009B3DD8">
              <w:rPr>
                <w:szCs w:val="22"/>
                <w:vertAlign w:val="superscript"/>
              </w:rPr>
              <w:t xml:space="preserve"> β</w:t>
            </w:r>
          </w:p>
        </w:tc>
      </w:tr>
      <w:tr w:rsidR="000A5039" w:rsidRPr="009B3DD8" w14:paraId="7E5035CE" w14:textId="77777777">
        <w:trPr>
          <w:cantSplit/>
          <w:jc w:val="center"/>
        </w:trPr>
        <w:tc>
          <w:tcPr>
            <w:tcW w:w="4088" w:type="dxa"/>
          </w:tcPr>
          <w:p w14:paraId="4AA11436" w14:textId="77777777" w:rsidR="000A5039" w:rsidRPr="009B3DD8" w:rsidRDefault="000A5039" w:rsidP="009B3DD8">
            <w:pPr>
              <w:keepNext/>
              <w:tabs>
                <w:tab w:val="left" w:pos="567"/>
                <w:tab w:val="left" w:pos="680"/>
                <w:tab w:val="left" w:pos="1134"/>
              </w:tabs>
              <w:rPr>
                <w:szCs w:val="22"/>
              </w:rPr>
            </w:pPr>
          </w:p>
        </w:tc>
        <w:tc>
          <w:tcPr>
            <w:tcW w:w="1985" w:type="dxa"/>
          </w:tcPr>
          <w:p w14:paraId="2091468B" w14:textId="77777777" w:rsidR="000A5039" w:rsidRPr="009B3DD8" w:rsidRDefault="000A5039" w:rsidP="009B3DD8">
            <w:pPr>
              <w:keepNext/>
              <w:tabs>
                <w:tab w:val="left" w:pos="567"/>
                <w:tab w:val="left" w:pos="680"/>
              </w:tabs>
              <w:jc w:val="center"/>
              <w:rPr>
                <w:szCs w:val="22"/>
              </w:rPr>
            </w:pPr>
          </w:p>
        </w:tc>
        <w:tc>
          <w:tcPr>
            <w:tcW w:w="1275" w:type="dxa"/>
          </w:tcPr>
          <w:p w14:paraId="004BFDB2" w14:textId="77777777" w:rsidR="000A5039" w:rsidRPr="009B3DD8" w:rsidRDefault="000A5039" w:rsidP="009B3DD8">
            <w:pPr>
              <w:keepNext/>
              <w:tabs>
                <w:tab w:val="left" w:pos="567"/>
                <w:tab w:val="left" w:pos="680"/>
              </w:tabs>
              <w:jc w:val="center"/>
              <w:rPr>
                <w:szCs w:val="22"/>
              </w:rPr>
            </w:pPr>
          </w:p>
        </w:tc>
      </w:tr>
      <w:tr w:rsidR="000A5039" w:rsidRPr="009B3DD8" w14:paraId="2A83DF0C" w14:textId="77777777">
        <w:trPr>
          <w:cantSplit/>
          <w:jc w:val="center"/>
        </w:trPr>
        <w:tc>
          <w:tcPr>
            <w:tcW w:w="4088" w:type="dxa"/>
          </w:tcPr>
          <w:p w14:paraId="662D1D1E" w14:textId="77777777" w:rsidR="000A5039" w:rsidRPr="009B3DD8" w:rsidRDefault="000A5039" w:rsidP="009B3DD8">
            <w:pPr>
              <w:keepNext/>
              <w:tabs>
                <w:tab w:val="left" w:pos="567"/>
                <w:tab w:val="left" w:pos="680"/>
                <w:tab w:val="left" w:pos="1134"/>
              </w:tabs>
              <w:rPr>
                <w:b/>
                <w:szCs w:val="22"/>
              </w:rPr>
            </w:pPr>
            <w:r w:rsidRPr="009B3DD8">
              <w:rPr>
                <w:b/>
                <w:szCs w:val="22"/>
              </w:rPr>
              <w:t>ACR 50</w:t>
            </w:r>
          </w:p>
        </w:tc>
        <w:tc>
          <w:tcPr>
            <w:tcW w:w="1985" w:type="dxa"/>
          </w:tcPr>
          <w:p w14:paraId="6BC2E4BB" w14:textId="77777777" w:rsidR="000A5039" w:rsidRPr="009B3DD8" w:rsidRDefault="000A5039" w:rsidP="009B3DD8">
            <w:pPr>
              <w:keepNext/>
              <w:tabs>
                <w:tab w:val="left" w:pos="567"/>
                <w:tab w:val="left" w:pos="680"/>
              </w:tabs>
              <w:jc w:val="center"/>
              <w:rPr>
                <w:szCs w:val="22"/>
              </w:rPr>
            </w:pPr>
          </w:p>
        </w:tc>
        <w:tc>
          <w:tcPr>
            <w:tcW w:w="1275" w:type="dxa"/>
          </w:tcPr>
          <w:p w14:paraId="2ECDDC29" w14:textId="77777777" w:rsidR="000A5039" w:rsidRPr="009B3DD8" w:rsidRDefault="000A5039" w:rsidP="009B3DD8">
            <w:pPr>
              <w:keepNext/>
              <w:tabs>
                <w:tab w:val="left" w:pos="567"/>
                <w:tab w:val="left" w:pos="680"/>
              </w:tabs>
              <w:jc w:val="center"/>
              <w:rPr>
                <w:szCs w:val="22"/>
              </w:rPr>
            </w:pPr>
          </w:p>
        </w:tc>
      </w:tr>
      <w:tr w:rsidR="000A5039" w:rsidRPr="009B3DD8" w14:paraId="34F5589F" w14:textId="77777777">
        <w:trPr>
          <w:cantSplit/>
          <w:jc w:val="center"/>
        </w:trPr>
        <w:tc>
          <w:tcPr>
            <w:tcW w:w="4088" w:type="dxa"/>
          </w:tcPr>
          <w:p w14:paraId="20109425" w14:textId="77777777" w:rsidR="000A5039" w:rsidRPr="009B3DD8" w:rsidRDefault="000A5039" w:rsidP="009B3DD8">
            <w:pPr>
              <w:pStyle w:val="table"/>
              <w:keepNext/>
              <w:tabs>
                <w:tab w:val="left" w:pos="567"/>
                <w:tab w:val="left" w:pos="680"/>
                <w:tab w:val="left" w:pos="1134"/>
              </w:tabs>
              <w:spacing w:line="240" w:lineRule="auto"/>
              <w:ind w:left="567"/>
              <w:rPr>
                <w:sz w:val="22"/>
                <w:szCs w:val="22"/>
                <w:lang w:val="el-GR"/>
              </w:rPr>
            </w:pPr>
            <w:r w:rsidRPr="009B3DD8">
              <w:rPr>
                <w:sz w:val="22"/>
                <w:szCs w:val="22"/>
                <w:lang w:val="el-GR"/>
              </w:rPr>
              <w:t>Μήνας 3</w:t>
            </w:r>
          </w:p>
        </w:tc>
        <w:tc>
          <w:tcPr>
            <w:tcW w:w="1985" w:type="dxa"/>
          </w:tcPr>
          <w:p w14:paraId="37101F8A" w14:textId="77777777" w:rsidR="000A5039" w:rsidRPr="009B3DD8" w:rsidRDefault="000A5039" w:rsidP="009B3DD8">
            <w:pPr>
              <w:keepNext/>
              <w:tabs>
                <w:tab w:val="left" w:pos="567"/>
                <w:tab w:val="left" w:pos="680"/>
              </w:tabs>
              <w:jc w:val="center"/>
              <w:rPr>
                <w:szCs w:val="22"/>
              </w:rPr>
            </w:pPr>
            <w:r w:rsidRPr="009B3DD8">
              <w:rPr>
                <w:szCs w:val="22"/>
              </w:rPr>
              <w:t>4</w:t>
            </w:r>
          </w:p>
        </w:tc>
        <w:tc>
          <w:tcPr>
            <w:tcW w:w="1275" w:type="dxa"/>
          </w:tcPr>
          <w:p w14:paraId="0096D1A5" w14:textId="77777777" w:rsidR="000A5039" w:rsidRPr="009B3DD8" w:rsidRDefault="000A5039" w:rsidP="009B3DD8">
            <w:pPr>
              <w:keepNext/>
              <w:tabs>
                <w:tab w:val="left" w:pos="567"/>
                <w:tab w:val="left" w:pos="680"/>
              </w:tabs>
              <w:jc w:val="center"/>
              <w:rPr>
                <w:szCs w:val="22"/>
              </w:rPr>
            </w:pPr>
            <w:r w:rsidRPr="009B3DD8">
              <w:rPr>
                <w:szCs w:val="22"/>
              </w:rPr>
              <w:t>38</w:t>
            </w:r>
            <w:r w:rsidRPr="009B3DD8">
              <w:rPr>
                <w:szCs w:val="22"/>
                <w:vertAlign w:val="superscript"/>
              </w:rPr>
              <w:t xml:space="preserve"> β</w:t>
            </w:r>
          </w:p>
        </w:tc>
      </w:tr>
      <w:tr w:rsidR="000A5039" w:rsidRPr="009B3DD8" w14:paraId="1F09EA5A" w14:textId="77777777">
        <w:trPr>
          <w:cantSplit/>
          <w:jc w:val="center"/>
        </w:trPr>
        <w:tc>
          <w:tcPr>
            <w:tcW w:w="4088" w:type="dxa"/>
          </w:tcPr>
          <w:p w14:paraId="43558FA6" w14:textId="77777777" w:rsidR="000A5039" w:rsidRPr="009B3DD8" w:rsidRDefault="000A5039" w:rsidP="009B3DD8">
            <w:pPr>
              <w:keepNext/>
              <w:tabs>
                <w:tab w:val="left" w:pos="567"/>
                <w:tab w:val="left" w:pos="680"/>
                <w:tab w:val="left" w:pos="1134"/>
              </w:tabs>
              <w:ind w:left="567"/>
              <w:rPr>
                <w:szCs w:val="22"/>
              </w:rPr>
            </w:pPr>
            <w:r w:rsidRPr="009B3DD8">
              <w:rPr>
                <w:szCs w:val="22"/>
              </w:rPr>
              <w:t>Μήνας 6</w:t>
            </w:r>
          </w:p>
        </w:tc>
        <w:tc>
          <w:tcPr>
            <w:tcW w:w="1985" w:type="dxa"/>
          </w:tcPr>
          <w:p w14:paraId="4474A803" w14:textId="77777777" w:rsidR="000A5039" w:rsidRPr="009B3DD8" w:rsidRDefault="000A5039" w:rsidP="009B3DD8">
            <w:pPr>
              <w:keepNext/>
              <w:tabs>
                <w:tab w:val="left" w:pos="567"/>
                <w:tab w:val="left" w:pos="680"/>
              </w:tabs>
              <w:jc w:val="center"/>
              <w:rPr>
                <w:szCs w:val="22"/>
              </w:rPr>
            </w:pPr>
            <w:r w:rsidRPr="009B3DD8">
              <w:rPr>
                <w:szCs w:val="22"/>
              </w:rPr>
              <w:t>4</w:t>
            </w:r>
          </w:p>
        </w:tc>
        <w:tc>
          <w:tcPr>
            <w:tcW w:w="1275" w:type="dxa"/>
          </w:tcPr>
          <w:p w14:paraId="4A5E4F02" w14:textId="77777777" w:rsidR="000A5039" w:rsidRPr="009B3DD8" w:rsidRDefault="000A5039" w:rsidP="009B3DD8">
            <w:pPr>
              <w:keepNext/>
              <w:tabs>
                <w:tab w:val="left" w:pos="567"/>
                <w:tab w:val="left" w:pos="680"/>
              </w:tabs>
              <w:jc w:val="center"/>
              <w:rPr>
                <w:szCs w:val="22"/>
              </w:rPr>
            </w:pPr>
            <w:r w:rsidRPr="009B3DD8">
              <w:rPr>
                <w:szCs w:val="22"/>
              </w:rPr>
              <w:t>37</w:t>
            </w:r>
            <w:r w:rsidRPr="009B3DD8">
              <w:rPr>
                <w:szCs w:val="22"/>
                <w:vertAlign w:val="superscript"/>
              </w:rPr>
              <w:t xml:space="preserve"> β</w:t>
            </w:r>
          </w:p>
        </w:tc>
      </w:tr>
      <w:tr w:rsidR="000A5039" w:rsidRPr="009B3DD8" w14:paraId="4D44B7BB" w14:textId="77777777">
        <w:trPr>
          <w:cantSplit/>
          <w:jc w:val="center"/>
        </w:trPr>
        <w:tc>
          <w:tcPr>
            <w:tcW w:w="4088" w:type="dxa"/>
          </w:tcPr>
          <w:p w14:paraId="5A704461" w14:textId="77777777" w:rsidR="000A5039" w:rsidRPr="009B3DD8" w:rsidRDefault="000A5039" w:rsidP="009B3DD8">
            <w:pPr>
              <w:pStyle w:val="table"/>
              <w:keepNext/>
              <w:tabs>
                <w:tab w:val="left" w:pos="567"/>
                <w:tab w:val="left" w:pos="680"/>
                <w:tab w:val="left" w:pos="1134"/>
              </w:tabs>
              <w:spacing w:line="240" w:lineRule="auto"/>
              <w:rPr>
                <w:sz w:val="22"/>
                <w:szCs w:val="22"/>
                <w:lang w:val="el-GR"/>
              </w:rPr>
            </w:pPr>
          </w:p>
        </w:tc>
        <w:tc>
          <w:tcPr>
            <w:tcW w:w="1985" w:type="dxa"/>
          </w:tcPr>
          <w:p w14:paraId="1FFC143B" w14:textId="77777777" w:rsidR="000A5039" w:rsidRPr="009B3DD8" w:rsidRDefault="000A5039" w:rsidP="009B3DD8">
            <w:pPr>
              <w:keepNext/>
              <w:tabs>
                <w:tab w:val="left" w:pos="567"/>
                <w:tab w:val="left" w:pos="680"/>
              </w:tabs>
              <w:jc w:val="center"/>
              <w:rPr>
                <w:szCs w:val="22"/>
              </w:rPr>
            </w:pPr>
          </w:p>
        </w:tc>
        <w:tc>
          <w:tcPr>
            <w:tcW w:w="1275" w:type="dxa"/>
          </w:tcPr>
          <w:p w14:paraId="24A0F0DB" w14:textId="77777777" w:rsidR="000A5039" w:rsidRPr="009B3DD8" w:rsidRDefault="000A5039" w:rsidP="009B3DD8">
            <w:pPr>
              <w:keepNext/>
              <w:tabs>
                <w:tab w:val="left" w:pos="567"/>
                <w:tab w:val="left" w:pos="680"/>
              </w:tabs>
              <w:jc w:val="center"/>
              <w:rPr>
                <w:szCs w:val="22"/>
              </w:rPr>
            </w:pPr>
          </w:p>
        </w:tc>
      </w:tr>
      <w:tr w:rsidR="000A5039" w:rsidRPr="009B3DD8" w14:paraId="46810354" w14:textId="77777777">
        <w:trPr>
          <w:cantSplit/>
          <w:jc w:val="center"/>
        </w:trPr>
        <w:tc>
          <w:tcPr>
            <w:tcW w:w="4088" w:type="dxa"/>
          </w:tcPr>
          <w:p w14:paraId="60496749" w14:textId="77777777" w:rsidR="000A5039" w:rsidRPr="009B3DD8" w:rsidRDefault="000A5039" w:rsidP="009B3DD8">
            <w:pPr>
              <w:keepNext/>
              <w:tabs>
                <w:tab w:val="left" w:pos="567"/>
                <w:tab w:val="left" w:pos="680"/>
                <w:tab w:val="left" w:pos="1134"/>
              </w:tabs>
              <w:rPr>
                <w:b/>
                <w:szCs w:val="22"/>
              </w:rPr>
            </w:pPr>
            <w:r w:rsidRPr="009B3DD8">
              <w:rPr>
                <w:b/>
                <w:szCs w:val="22"/>
              </w:rPr>
              <w:t>ACR 70</w:t>
            </w:r>
          </w:p>
        </w:tc>
        <w:tc>
          <w:tcPr>
            <w:tcW w:w="1985" w:type="dxa"/>
          </w:tcPr>
          <w:p w14:paraId="7B0C3A00" w14:textId="77777777" w:rsidR="000A5039" w:rsidRPr="009B3DD8" w:rsidRDefault="000A5039" w:rsidP="009B3DD8">
            <w:pPr>
              <w:keepNext/>
              <w:tabs>
                <w:tab w:val="left" w:pos="567"/>
                <w:tab w:val="left" w:pos="680"/>
              </w:tabs>
              <w:jc w:val="center"/>
              <w:rPr>
                <w:b/>
                <w:szCs w:val="22"/>
              </w:rPr>
            </w:pPr>
          </w:p>
        </w:tc>
        <w:tc>
          <w:tcPr>
            <w:tcW w:w="1275" w:type="dxa"/>
          </w:tcPr>
          <w:p w14:paraId="1F1A1414" w14:textId="77777777" w:rsidR="000A5039" w:rsidRPr="009B3DD8" w:rsidRDefault="000A5039" w:rsidP="009B3DD8">
            <w:pPr>
              <w:keepNext/>
              <w:tabs>
                <w:tab w:val="left" w:pos="567"/>
                <w:tab w:val="left" w:pos="680"/>
              </w:tabs>
              <w:jc w:val="center"/>
              <w:rPr>
                <w:b/>
                <w:szCs w:val="22"/>
              </w:rPr>
            </w:pPr>
          </w:p>
        </w:tc>
      </w:tr>
      <w:tr w:rsidR="000A5039" w:rsidRPr="009B3DD8" w14:paraId="733187CE" w14:textId="77777777">
        <w:trPr>
          <w:cantSplit/>
          <w:jc w:val="center"/>
        </w:trPr>
        <w:tc>
          <w:tcPr>
            <w:tcW w:w="4088" w:type="dxa"/>
          </w:tcPr>
          <w:p w14:paraId="5E6992F8" w14:textId="77777777" w:rsidR="000A5039" w:rsidRPr="009B3DD8" w:rsidRDefault="000A5039" w:rsidP="009B3DD8">
            <w:pPr>
              <w:pStyle w:val="table"/>
              <w:keepNext/>
              <w:tabs>
                <w:tab w:val="left" w:pos="567"/>
                <w:tab w:val="left" w:pos="680"/>
                <w:tab w:val="left" w:pos="1134"/>
              </w:tabs>
              <w:spacing w:line="240" w:lineRule="auto"/>
              <w:ind w:left="567"/>
              <w:rPr>
                <w:sz w:val="22"/>
                <w:szCs w:val="22"/>
                <w:lang w:val="el-GR"/>
              </w:rPr>
            </w:pPr>
            <w:r w:rsidRPr="009B3DD8">
              <w:rPr>
                <w:sz w:val="22"/>
                <w:szCs w:val="22"/>
                <w:lang w:val="el-GR"/>
              </w:rPr>
              <w:t>Μήνας 3</w:t>
            </w:r>
          </w:p>
        </w:tc>
        <w:tc>
          <w:tcPr>
            <w:tcW w:w="1985" w:type="dxa"/>
          </w:tcPr>
          <w:p w14:paraId="13380BB0" w14:textId="77777777" w:rsidR="000A5039" w:rsidRPr="009B3DD8" w:rsidRDefault="000A5039" w:rsidP="009B3DD8">
            <w:pPr>
              <w:keepNext/>
              <w:tabs>
                <w:tab w:val="left" w:pos="567"/>
                <w:tab w:val="left" w:pos="680"/>
              </w:tabs>
              <w:jc w:val="center"/>
              <w:rPr>
                <w:szCs w:val="22"/>
              </w:rPr>
            </w:pPr>
            <w:r w:rsidRPr="009B3DD8">
              <w:rPr>
                <w:szCs w:val="22"/>
              </w:rPr>
              <w:t>0</w:t>
            </w:r>
          </w:p>
        </w:tc>
        <w:tc>
          <w:tcPr>
            <w:tcW w:w="1275" w:type="dxa"/>
          </w:tcPr>
          <w:p w14:paraId="68251F60" w14:textId="77777777" w:rsidR="000A5039" w:rsidRPr="009B3DD8" w:rsidRDefault="000A5039" w:rsidP="009B3DD8">
            <w:pPr>
              <w:keepNext/>
              <w:tabs>
                <w:tab w:val="left" w:pos="567"/>
                <w:tab w:val="left" w:pos="680"/>
              </w:tabs>
              <w:jc w:val="center"/>
              <w:rPr>
                <w:szCs w:val="22"/>
              </w:rPr>
            </w:pPr>
            <w:r w:rsidRPr="009B3DD8">
              <w:rPr>
                <w:szCs w:val="22"/>
              </w:rPr>
              <w:t>11</w:t>
            </w:r>
            <w:r w:rsidRPr="009B3DD8">
              <w:rPr>
                <w:szCs w:val="22"/>
                <w:vertAlign w:val="superscript"/>
              </w:rPr>
              <w:t xml:space="preserve"> β</w:t>
            </w:r>
          </w:p>
        </w:tc>
      </w:tr>
      <w:tr w:rsidR="000A5039" w:rsidRPr="009B3DD8" w14:paraId="38E7E3BC" w14:textId="77777777">
        <w:trPr>
          <w:cantSplit/>
          <w:jc w:val="center"/>
        </w:trPr>
        <w:tc>
          <w:tcPr>
            <w:tcW w:w="4088" w:type="dxa"/>
          </w:tcPr>
          <w:p w14:paraId="4E33D32F" w14:textId="77777777" w:rsidR="000A5039" w:rsidRPr="009B3DD8" w:rsidRDefault="000A5039" w:rsidP="009B3DD8">
            <w:pPr>
              <w:keepNext/>
              <w:tabs>
                <w:tab w:val="left" w:pos="567"/>
                <w:tab w:val="left" w:pos="680"/>
                <w:tab w:val="left" w:pos="1134"/>
              </w:tabs>
              <w:ind w:left="567"/>
              <w:rPr>
                <w:szCs w:val="22"/>
              </w:rPr>
            </w:pPr>
            <w:r w:rsidRPr="009B3DD8">
              <w:rPr>
                <w:szCs w:val="22"/>
              </w:rPr>
              <w:t>Μήνας 6</w:t>
            </w:r>
          </w:p>
        </w:tc>
        <w:tc>
          <w:tcPr>
            <w:tcW w:w="1985" w:type="dxa"/>
          </w:tcPr>
          <w:p w14:paraId="35399AE6" w14:textId="77777777" w:rsidR="000A5039" w:rsidRPr="009B3DD8" w:rsidRDefault="000A5039" w:rsidP="009B3DD8">
            <w:pPr>
              <w:keepNext/>
              <w:tabs>
                <w:tab w:val="left" w:pos="567"/>
                <w:tab w:val="left" w:pos="680"/>
              </w:tabs>
              <w:jc w:val="center"/>
              <w:rPr>
                <w:szCs w:val="22"/>
              </w:rPr>
            </w:pPr>
            <w:r w:rsidRPr="009B3DD8">
              <w:rPr>
                <w:szCs w:val="22"/>
              </w:rPr>
              <w:t>1</w:t>
            </w:r>
          </w:p>
        </w:tc>
        <w:tc>
          <w:tcPr>
            <w:tcW w:w="1275" w:type="dxa"/>
          </w:tcPr>
          <w:p w14:paraId="7DF847D0" w14:textId="77777777" w:rsidR="000A5039" w:rsidRPr="009B3DD8" w:rsidRDefault="000A5039" w:rsidP="009B3DD8">
            <w:pPr>
              <w:keepNext/>
              <w:tabs>
                <w:tab w:val="left" w:pos="567"/>
                <w:tab w:val="left" w:pos="680"/>
              </w:tabs>
              <w:jc w:val="center"/>
              <w:rPr>
                <w:szCs w:val="22"/>
              </w:rPr>
            </w:pPr>
            <w:r w:rsidRPr="009B3DD8">
              <w:rPr>
                <w:szCs w:val="22"/>
              </w:rPr>
              <w:t>9</w:t>
            </w:r>
            <w:r w:rsidRPr="009B3DD8">
              <w:rPr>
                <w:szCs w:val="22"/>
                <w:vertAlign w:val="superscript"/>
              </w:rPr>
              <w:t xml:space="preserve"> γ</w:t>
            </w:r>
          </w:p>
        </w:tc>
      </w:tr>
      <w:tr w:rsidR="000A5039" w:rsidRPr="009B3DD8" w14:paraId="74344130" w14:textId="77777777">
        <w:trPr>
          <w:cantSplit/>
          <w:jc w:val="center"/>
        </w:trPr>
        <w:tc>
          <w:tcPr>
            <w:tcW w:w="4088" w:type="dxa"/>
          </w:tcPr>
          <w:p w14:paraId="33186FCD" w14:textId="77777777" w:rsidR="000A5039" w:rsidRPr="009B3DD8" w:rsidRDefault="000A5039" w:rsidP="009B3DD8">
            <w:pPr>
              <w:keepNext/>
              <w:tabs>
                <w:tab w:val="left" w:pos="567"/>
                <w:tab w:val="left" w:pos="680"/>
                <w:tab w:val="left" w:pos="1134"/>
              </w:tabs>
              <w:rPr>
                <w:b/>
                <w:szCs w:val="22"/>
                <w:u w:val="single"/>
              </w:rPr>
            </w:pPr>
          </w:p>
        </w:tc>
        <w:tc>
          <w:tcPr>
            <w:tcW w:w="1985" w:type="dxa"/>
          </w:tcPr>
          <w:p w14:paraId="4B85D068" w14:textId="77777777" w:rsidR="000A5039" w:rsidRPr="009B3DD8" w:rsidRDefault="000A5039" w:rsidP="009B3DD8">
            <w:pPr>
              <w:keepNext/>
              <w:tabs>
                <w:tab w:val="left" w:pos="567"/>
                <w:tab w:val="left" w:pos="680"/>
              </w:tabs>
              <w:jc w:val="center"/>
              <w:rPr>
                <w:b/>
                <w:szCs w:val="22"/>
              </w:rPr>
            </w:pPr>
          </w:p>
        </w:tc>
        <w:tc>
          <w:tcPr>
            <w:tcW w:w="1275" w:type="dxa"/>
          </w:tcPr>
          <w:p w14:paraId="679903D0" w14:textId="77777777" w:rsidR="000A5039" w:rsidRPr="009B3DD8" w:rsidRDefault="000A5039" w:rsidP="009B3DD8">
            <w:pPr>
              <w:keepNext/>
              <w:tabs>
                <w:tab w:val="left" w:pos="567"/>
                <w:tab w:val="left" w:pos="680"/>
              </w:tabs>
              <w:jc w:val="center"/>
              <w:rPr>
                <w:b/>
                <w:szCs w:val="22"/>
              </w:rPr>
            </w:pPr>
          </w:p>
        </w:tc>
      </w:tr>
      <w:tr w:rsidR="000A5039" w:rsidRPr="009B3DD8" w14:paraId="03706BDC" w14:textId="77777777">
        <w:trPr>
          <w:cantSplit/>
          <w:jc w:val="center"/>
        </w:trPr>
        <w:tc>
          <w:tcPr>
            <w:tcW w:w="4088" w:type="dxa"/>
          </w:tcPr>
          <w:p w14:paraId="13B5CD98" w14:textId="77777777" w:rsidR="000A5039" w:rsidRPr="009B3DD8" w:rsidRDefault="000A5039" w:rsidP="009B3DD8">
            <w:pPr>
              <w:keepNext/>
              <w:tabs>
                <w:tab w:val="left" w:pos="567"/>
                <w:tab w:val="left" w:pos="680"/>
                <w:tab w:val="left" w:pos="1134"/>
              </w:tabs>
              <w:rPr>
                <w:b/>
                <w:szCs w:val="22"/>
              </w:rPr>
            </w:pPr>
            <w:r w:rsidRPr="009B3DD8">
              <w:rPr>
                <w:b/>
                <w:szCs w:val="22"/>
              </w:rPr>
              <w:t>PsARC</w:t>
            </w:r>
          </w:p>
        </w:tc>
        <w:tc>
          <w:tcPr>
            <w:tcW w:w="1985" w:type="dxa"/>
          </w:tcPr>
          <w:p w14:paraId="409CFD23" w14:textId="77777777" w:rsidR="000A5039" w:rsidRPr="009B3DD8" w:rsidRDefault="000A5039" w:rsidP="009B3DD8">
            <w:pPr>
              <w:keepNext/>
              <w:tabs>
                <w:tab w:val="left" w:pos="567"/>
                <w:tab w:val="left" w:pos="680"/>
              </w:tabs>
              <w:jc w:val="center"/>
              <w:rPr>
                <w:b/>
                <w:szCs w:val="22"/>
              </w:rPr>
            </w:pPr>
          </w:p>
        </w:tc>
        <w:tc>
          <w:tcPr>
            <w:tcW w:w="1275" w:type="dxa"/>
          </w:tcPr>
          <w:p w14:paraId="61A7F50A" w14:textId="77777777" w:rsidR="000A5039" w:rsidRPr="009B3DD8" w:rsidRDefault="000A5039" w:rsidP="009B3DD8">
            <w:pPr>
              <w:keepNext/>
              <w:tabs>
                <w:tab w:val="left" w:pos="567"/>
                <w:tab w:val="left" w:pos="680"/>
              </w:tabs>
              <w:jc w:val="center"/>
              <w:rPr>
                <w:b/>
                <w:szCs w:val="22"/>
              </w:rPr>
            </w:pPr>
          </w:p>
        </w:tc>
      </w:tr>
      <w:tr w:rsidR="000A5039" w:rsidRPr="009B3DD8" w14:paraId="08D80818" w14:textId="77777777">
        <w:trPr>
          <w:cantSplit/>
          <w:jc w:val="center"/>
        </w:trPr>
        <w:tc>
          <w:tcPr>
            <w:tcW w:w="4088" w:type="dxa"/>
          </w:tcPr>
          <w:p w14:paraId="0AE687A1" w14:textId="77777777" w:rsidR="000A5039" w:rsidRPr="009B3DD8" w:rsidRDefault="000A5039" w:rsidP="009B3DD8">
            <w:pPr>
              <w:pStyle w:val="table"/>
              <w:keepNext/>
              <w:tabs>
                <w:tab w:val="left" w:pos="567"/>
                <w:tab w:val="left" w:pos="680"/>
                <w:tab w:val="left" w:pos="1134"/>
              </w:tabs>
              <w:spacing w:line="240" w:lineRule="auto"/>
              <w:ind w:left="567"/>
              <w:rPr>
                <w:sz w:val="22"/>
                <w:szCs w:val="22"/>
                <w:lang w:val="el-GR"/>
              </w:rPr>
            </w:pPr>
            <w:r w:rsidRPr="009B3DD8">
              <w:rPr>
                <w:sz w:val="22"/>
                <w:szCs w:val="22"/>
                <w:lang w:val="el-GR"/>
              </w:rPr>
              <w:t>Μήνας 3</w:t>
            </w:r>
          </w:p>
        </w:tc>
        <w:tc>
          <w:tcPr>
            <w:tcW w:w="1985" w:type="dxa"/>
          </w:tcPr>
          <w:p w14:paraId="48EDE183" w14:textId="77777777" w:rsidR="000A5039" w:rsidRPr="009B3DD8" w:rsidRDefault="000A5039" w:rsidP="009B3DD8">
            <w:pPr>
              <w:keepNext/>
              <w:tabs>
                <w:tab w:val="left" w:pos="567"/>
                <w:tab w:val="left" w:pos="680"/>
              </w:tabs>
              <w:jc w:val="center"/>
              <w:rPr>
                <w:szCs w:val="22"/>
              </w:rPr>
            </w:pPr>
            <w:r w:rsidRPr="009B3DD8">
              <w:rPr>
                <w:szCs w:val="22"/>
              </w:rPr>
              <w:t>31</w:t>
            </w:r>
          </w:p>
        </w:tc>
        <w:tc>
          <w:tcPr>
            <w:tcW w:w="1275" w:type="dxa"/>
          </w:tcPr>
          <w:p w14:paraId="68F13701" w14:textId="77777777" w:rsidR="000A5039" w:rsidRPr="009B3DD8" w:rsidRDefault="000A5039" w:rsidP="009B3DD8">
            <w:pPr>
              <w:keepNext/>
              <w:tabs>
                <w:tab w:val="left" w:pos="567"/>
                <w:tab w:val="left" w:pos="680"/>
              </w:tabs>
              <w:jc w:val="center"/>
              <w:rPr>
                <w:szCs w:val="22"/>
              </w:rPr>
            </w:pPr>
            <w:r w:rsidRPr="009B3DD8">
              <w:rPr>
                <w:szCs w:val="22"/>
              </w:rPr>
              <w:t>72</w:t>
            </w:r>
            <w:r w:rsidRPr="009B3DD8">
              <w:rPr>
                <w:szCs w:val="22"/>
                <w:vertAlign w:val="superscript"/>
              </w:rPr>
              <w:t xml:space="preserve"> β</w:t>
            </w:r>
          </w:p>
        </w:tc>
      </w:tr>
      <w:tr w:rsidR="000A5039" w:rsidRPr="009B3DD8" w14:paraId="134B039F" w14:textId="77777777">
        <w:trPr>
          <w:cantSplit/>
          <w:jc w:val="center"/>
        </w:trPr>
        <w:tc>
          <w:tcPr>
            <w:tcW w:w="4088" w:type="dxa"/>
            <w:tcBorders>
              <w:bottom w:val="single" w:sz="4" w:space="0" w:color="auto"/>
            </w:tcBorders>
          </w:tcPr>
          <w:p w14:paraId="62BB3551" w14:textId="77777777" w:rsidR="000A5039" w:rsidRPr="009B3DD8" w:rsidRDefault="000A5039" w:rsidP="009B3DD8">
            <w:pPr>
              <w:keepNext/>
              <w:tabs>
                <w:tab w:val="left" w:pos="567"/>
                <w:tab w:val="left" w:pos="680"/>
                <w:tab w:val="left" w:pos="1134"/>
              </w:tabs>
              <w:ind w:left="567"/>
              <w:rPr>
                <w:szCs w:val="22"/>
              </w:rPr>
            </w:pPr>
            <w:r w:rsidRPr="009B3DD8">
              <w:rPr>
                <w:szCs w:val="22"/>
              </w:rPr>
              <w:t>Μήνας 6</w:t>
            </w:r>
          </w:p>
        </w:tc>
        <w:tc>
          <w:tcPr>
            <w:tcW w:w="1985" w:type="dxa"/>
            <w:tcBorders>
              <w:bottom w:val="single" w:sz="4" w:space="0" w:color="auto"/>
            </w:tcBorders>
          </w:tcPr>
          <w:p w14:paraId="42F951E5" w14:textId="77777777" w:rsidR="000A5039" w:rsidRPr="009B3DD8" w:rsidRDefault="000A5039" w:rsidP="009B3DD8">
            <w:pPr>
              <w:keepNext/>
              <w:tabs>
                <w:tab w:val="left" w:pos="567"/>
                <w:tab w:val="left" w:pos="680"/>
              </w:tabs>
              <w:jc w:val="center"/>
              <w:rPr>
                <w:szCs w:val="22"/>
              </w:rPr>
            </w:pPr>
            <w:r w:rsidRPr="009B3DD8">
              <w:rPr>
                <w:szCs w:val="22"/>
              </w:rPr>
              <w:t>23</w:t>
            </w:r>
          </w:p>
        </w:tc>
        <w:tc>
          <w:tcPr>
            <w:tcW w:w="1275" w:type="dxa"/>
            <w:tcBorders>
              <w:bottom w:val="single" w:sz="4" w:space="0" w:color="auto"/>
            </w:tcBorders>
          </w:tcPr>
          <w:p w14:paraId="71C7A67D" w14:textId="77777777" w:rsidR="000A5039" w:rsidRPr="009B3DD8" w:rsidRDefault="000A5039" w:rsidP="009B3DD8">
            <w:pPr>
              <w:keepNext/>
              <w:tabs>
                <w:tab w:val="left" w:pos="567"/>
                <w:tab w:val="left" w:pos="680"/>
              </w:tabs>
              <w:jc w:val="center"/>
              <w:rPr>
                <w:szCs w:val="22"/>
              </w:rPr>
            </w:pPr>
            <w:r w:rsidRPr="009B3DD8">
              <w:rPr>
                <w:szCs w:val="22"/>
              </w:rPr>
              <w:t>70</w:t>
            </w:r>
            <w:r w:rsidRPr="009B3DD8">
              <w:rPr>
                <w:szCs w:val="22"/>
                <w:vertAlign w:val="superscript"/>
              </w:rPr>
              <w:t xml:space="preserve"> β</w:t>
            </w:r>
          </w:p>
        </w:tc>
      </w:tr>
      <w:tr w:rsidR="000A5039" w:rsidRPr="009B3DD8" w14:paraId="3C9E558F" w14:textId="77777777">
        <w:trPr>
          <w:cantSplit/>
          <w:jc w:val="center"/>
        </w:trPr>
        <w:tc>
          <w:tcPr>
            <w:tcW w:w="7348" w:type="dxa"/>
            <w:gridSpan w:val="3"/>
            <w:tcBorders>
              <w:top w:val="single" w:sz="4" w:space="0" w:color="auto"/>
            </w:tcBorders>
          </w:tcPr>
          <w:p w14:paraId="3FD6A821" w14:textId="77777777" w:rsidR="000A5039" w:rsidRPr="009B3DD8" w:rsidRDefault="000A5039" w:rsidP="009B3DD8">
            <w:pPr>
              <w:tabs>
                <w:tab w:val="left" w:pos="680"/>
              </w:tabs>
              <w:rPr>
                <w:szCs w:val="22"/>
              </w:rPr>
            </w:pPr>
            <w:r w:rsidRPr="009B3DD8">
              <w:rPr>
                <w:szCs w:val="22"/>
              </w:rPr>
              <w:t>α: 25 mg Enbrel υποδόρια δύο φορές την εβδομάδα</w:t>
            </w:r>
          </w:p>
          <w:p w14:paraId="28FCCAC3" w14:textId="77777777" w:rsidR="000A5039" w:rsidRPr="009B3DD8" w:rsidRDefault="000A5039" w:rsidP="009B3DD8">
            <w:pPr>
              <w:tabs>
                <w:tab w:val="left" w:pos="680"/>
              </w:tabs>
              <w:rPr>
                <w:szCs w:val="22"/>
              </w:rPr>
            </w:pPr>
            <w:r w:rsidRPr="009B3DD8">
              <w:rPr>
                <w:szCs w:val="22"/>
              </w:rPr>
              <w:t>β: p&lt; 0,001, Enbrel έναντι εικονικού φαρμάκου</w:t>
            </w:r>
          </w:p>
          <w:p w14:paraId="04FB6D57" w14:textId="77777777" w:rsidR="000A5039" w:rsidRPr="009B3DD8" w:rsidRDefault="000A5039" w:rsidP="009B3DD8">
            <w:pPr>
              <w:tabs>
                <w:tab w:val="left" w:pos="680"/>
              </w:tabs>
              <w:rPr>
                <w:szCs w:val="22"/>
              </w:rPr>
            </w:pPr>
            <w:r w:rsidRPr="009B3DD8">
              <w:rPr>
                <w:szCs w:val="22"/>
              </w:rPr>
              <w:t>γ: p&lt; 0,01, Enbrel έναντι εικονικού φαρμάκου</w:t>
            </w:r>
          </w:p>
        </w:tc>
      </w:tr>
    </w:tbl>
    <w:p w14:paraId="21451635" w14:textId="77777777" w:rsidR="000A5039" w:rsidRPr="009B3DD8" w:rsidRDefault="000A5039" w:rsidP="009B3DD8">
      <w:pPr>
        <w:rPr>
          <w:szCs w:val="22"/>
        </w:rPr>
      </w:pPr>
    </w:p>
    <w:p w14:paraId="7271BF20" w14:textId="77777777" w:rsidR="000A5039" w:rsidRPr="009B3DD8" w:rsidRDefault="000A5039" w:rsidP="009B3DD8">
      <w:pPr>
        <w:rPr>
          <w:szCs w:val="22"/>
        </w:rPr>
      </w:pPr>
      <w:r w:rsidRPr="009B3DD8">
        <w:rPr>
          <w:szCs w:val="22"/>
        </w:rPr>
        <w:t>Από τους ασθενείς με ψωριασική αρθρίτιδα που έλαβαν Enbrel, η κλινική ανταπόκριση ήταν εμφανής κατά τη στιγμή της πρώτης επίσκεψης (4 εβδομάδες) και διατηρήθηκαν σε όλη τη διάρκεια των 6 μηνών της θεραπείας. Το Enbrel υπερείχε σημαντικά έναντι του εικονικού φαρμάκου σε όλες τις μετρήσεις της δραστηριότητας της νόσου (p</w:t>
      </w:r>
      <w:r w:rsidR="00A70FC4" w:rsidRPr="009B3DD8">
        <w:rPr>
          <w:szCs w:val="22"/>
        </w:rPr>
        <w:t> </w:t>
      </w:r>
      <w:r w:rsidRPr="009B3DD8">
        <w:rPr>
          <w:szCs w:val="22"/>
        </w:rPr>
        <w:t>&lt;</w:t>
      </w:r>
      <w:r w:rsidR="00A70FC4" w:rsidRPr="009B3DD8">
        <w:rPr>
          <w:szCs w:val="22"/>
        </w:rPr>
        <w:t> </w:t>
      </w:r>
      <w:r w:rsidRPr="009B3DD8">
        <w:rPr>
          <w:szCs w:val="22"/>
        </w:rPr>
        <w:t>0,001) και η ανταπόκριση ήταν παρόμοια με ή χωρίς συγχορήγηση μεθοτρεξάτης. Η ποιότητα ζωής των ασθενών με ψωριασική αρθρίτιδα εκτιμήθηκε σε κάθε χρονική στιγμή χρησιμοποιώντας το δείκτη μειωμένης ικανότητας της ΗΑQ. Η βαθμολογία στο δείκτη ανικανότητας βελτιώθηκε αισθητά σε όλα τα χρονικά σημεία σε ασθενείς με ψωριασική αρθρίτιδα στους οποίους χορηγήθηκε Enbrel, σε σύγκριση με εκείνους στους οποίους χορηγήθηκε εικονικό φάρμακο (p &lt; 0,001).</w:t>
      </w:r>
    </w:p>
    <w:p w14:paraId="10BE2098" w14:textId="77777777" w:rsidR="000A5039" w:rsidRPr="009B3DD8" w:rsidRDefault="000A5039" w:rsidP="009B3DD8">
      <w:pPr>
        <w:rPr>
          <w:szCs w:val="22"/>
        </w:rPr>
      </w:pPr>
    </w:p>
    <w:p w14:paraId="68F52555" w14:textId="77777777" w:rsidR="000A5039" w:rsidRPr="009B3DD8" w:rsidRDefault="000A5039" w:rsidP="009B3DD8">
      <w:pPr>
        <w:rPr>
          <w:szCs w:val="22"/>
        </w:rPr>
      </w:pPr>
      <w:r w:rsidRPr="009B3DD8">
        <w:rPr>
          <w:szCs w:val="22"/>
        </w:rPr>
        <w:t xml:space="preserve">Οι ακτινολογικές αλλαγές αξιολογήθηκαν στην μελέτη ψωριασικής αρθρίτιδας. Ακτινογραφίες των χεριών και των καρπών λήφθηκαν στη αρχή και τους μήνες 6, 12 και 24. Το τροποποιημένο TSS στους 12 μήνες παρουσιάζεται στον παρακάτω πίνακα. Σε μια ανάλυση στην οποία όλοι οι ασθενείς που αποσύρθηκαν από την μελέτη για οποιοδήποτε λόγο θεωρήθηκαν ότι είχαν πρόοδο της νόσου, το ποσοστό των ασθενών χωρίς πρόοδο (αλλαγή TSS ≤ 0,5) στους 12 μήνες ήταν υψηλότερο στις ομάδες </w:t>
      </w:r>
      <w:r w:rsidRPr="009B3DD8">
        <w:rPr>
          <w:szCs w:val="22"/>
        </w:rPr>
        <w:lastRenderedPageBreak/>
        <w:t>του Enbrel συγκριτικά με την ομάδα του εικονικού φαρμάκου (73% εναντίον 47%, αντίστοιχα, p ≤ 0,001). Η επίδραση Enbrel στην ακτινολογική εξέλιξη διατηρήθηκε στους ασθενείς που συνέχισαν την θεραπεία κατά τη διάρκεια του δεύτερου έτους. Η επιβράδυνση της περιφερικής αρθρικής προσβολής παρατηρήθηκε στους ασθενείς με πολυαρθρική συμμετρική προσβολή των αρθρώσεων.</w:t>
      </w:r>
    </w:p>
    <w:p w14:paraId="1FA61DF9" w14:textId="77777777" w:rsidR="000A5039" w:rsidRPr="009B3DD8" w:rsidRDefault="000A5039" w:rsidP="009B3DD8">
      <w:pPr>
        <w:rPr>
          <w:szCs w:val="22"/>
        </w:rPr>
      </w:pPr>
    </w:p>
    <w:tbl>
      <w:tblPr>
        <w:tblW w:w="0" w:type="auto"/>
        <w:tblLook w:val="0000" w:firstRow="0" w:lastRow="0" w:firstColumn="0" w:lastColumn="0" w:noHBand="0" w:noVBand="0"/>
      </w:tblPr>
      <w:tblGrid>
        <w:gridCol w:w="3016"/>
        <w:gridCol w:w="3023"/>
        <w:gridCol w:w="3034"/>
      </w:tblGrid>
      <w:tr w:rsidR="000A5039" w:rsidRPr="009B3DD8" w14:paraId="0CDC4DDF" w14:textId="77777777">
        <w:trPr>
          <w:cantSplit/>
        </w:trPr>
        <w:tc>
          <w:tcPr>
            <w:tcW w:w="9287" w:type="dxa"/>
            <w:gridSpan w:val="3"/>
            <w:tcBorders>
              <w:bottom w:val="single" w:sz="4" w:space="0" w:color="auto"/>
            </w:tcBorders>
          </w:tcPr>
          <w:p w14:paraId="42D8A91B" w14:textId="77777777" w:rsidR="000A5039" w:rsidRPr="009B3DD8" w:rsidRDefault="000A5039" w:rsidP="009B3DD8">
            <w:pPr>
              <w:jc w:val="center"/>
              <w:rPr>
                <w:szCs w:val="22"/>
              </w:rPr>
            </w:pPr>
            <w:r w:rsidRPr="009B3DD8">
              <w:rPr>
                <w:b/>
                <w:szCs w:val="22"/>
              </w:rPr>
              <w:t>Μέση (SE) Ετησιοποιημένη Μεταβολή από την Αρχική Αξιολόγηση κατά Total Sharp Score</w:t>
            </w:r>
          </w:p>
        </w:tc>
      </w:tr>
      <w:tr w:rsidR="000A5039" w:rsidRPr="009B3DD8" w14:paraId="16FA3717" w14:textId="77777777">
        <w:tc>
          <w:tcPr>
            <w:tcW w:w="3095" w:type="dxa"/>
            <w:tcBorders>
              <w:top w:val="single" w:sz="4" w:space="0" w:color="auto"/>
            </w:tcBorders>
          </w:tcPr>
          <w:p w14:paraId="7AA42E6A" w14:textId="77777777" w:rsidR="000A5039" w:rsidRPr="009B3DD8" w:rsidRDefault="000A5039" w:rsidP="009B3DD8">
            <w:pPr>
              <w:jc w:val="center"/>
              <w:rPr>
                <w:szCs w:val="22"/>
              </w:rPr>
            </w:pPr>
          </w:p>
        </w:tc>
        <w:tc>
          <w:tcPr>
            <w:tcW w:w="3096" w:type="dxa"/>
            <w:tcBorders>
              <w:top w:val="single" w:sz="4" w:space="0" w:color="auto"/>
            </w:tcBorders>
          </w:tcPr>
          <w:p w14:paraId="07958083" w14:textId="77777777" w:rsidR="000A5039" w:rsidRPr="009B3DD8" w:rsidRDefault="000A5039" w:rsidP="009B3DD8">
            <w:pPr>
              <w:jc w:val="center"/>
              <w:rPr>
                <w:szCs w:val="22"/>
              </w:rPr>
            </w:pPr>
            <w:r w:rsidRPr="009B3DD8">
              <w:rPr>
                <w:szCs w:val="22"/>
              </w:rPr>
              <w:t>Εικονικό Φάρμακο</w:t>
            </w:r>
          </w:p>
        </w:tc>
        <w:tc>
          <w:tcPr>
            <w:tcW w:w="3096" w:type="dxa"/>
            <w:tcBorders>
              <w:top w:val="single" w:sz="4" w:space="0" w:color="auto"/>
            </w:tcBorders>
          </w:tcPr>
          <w:p w14:paraId="0D6FD991" w14:textId="77777777" w:rsidR="000A5039" w:rsidRPr="009B3DD8" w:rsidRDefault="000A5039" w:rsidP="009B3DD8">
            <w:pPr>
              <w:jc w:val="center"/>
              <w:rPr>
                <w:szCs w:val="22"/>
              </w:rPr>
            </w:pPr>
            <w:r w:rsidRPr="009B3DD8">
              <w:rPr>
                <w:szCs w:val="22"/>
              </w:rPr>
              <w:t>Ετανερσέπτη</w:t>
            </w:r>
          </w:p>
        </w:tc>
      </w:tr>
      <w:tr w:rsidR="000A5039" w:rsidRPr="009B3DD8" w14:paraId="08E26022" w14:textId="77777777">
        <w:tc>
          <w:tcPr>
            <w:tcW w:w="3095" w:type="dxa"/>
          </w:tcPr>
          <w:p w14:paraId="182035AA" w14:textId="77777777" w:rsidR="000A5039" w:rsidRPr="009B3DD8" w:rsidRDefault="000A5039" w:rsidP="009B3DD8">
            <w:pPr>
              <w:jc w:val="center"/>
              <w:rPr>
                <w:szCs w:val="22"/>
              </w:rPr>
            </w:pPr>
            <w:r w:rsidRPr="009B3DD8">
              <w:rPr>
                <w:szCs w:val="22"/>
              </w:rPr>
              <w:t>Χρόνος</w:t>
            </w:r>
          </w:p>
        </w:tc>
        <w:tc>
          <w:tcPr>
            <w:tcW w:w="3096" w:type="dxa"/>
          </w:tcPr>
          <w:p w14:paraId="26B7791A" w14:textId="77777777" w:rsidR="000A5039" w:rsidRPr="009B3DD8" w:rsidRDefault="000A5039" w:rsidP="009B3DD8">
            <w:pPr>
              <w:jc w:val="center"/>
              <w:rPr>
                <w:szCs w:val="22"/>
              </w:rPr>
            </w:pPr>
            <w:r w:rsidRPr="009B3DD8">
              <w:rPr>
                <w:szCs w:val="22"/>
              </w:rPr>
              <w:t>(n=104)</w:t>
            </w:r>
          </w:p>
        </w:tc>
        <w:tc>
          <w:tcPr>
            <w:tcW w:w="3096" w:type="dxa"/>
          </w:tcPr>
          <w:p w14:paraId="67AD92B7" w14:textId="77777777" w:rsidR="000A5039" w:rsidRPr="009B3DD8" w:rsidRDefault="000A5039" w:rsidP="009B3DD8">
            <w:pPr>
              <w:jc w:val="center"/>
              <w:rPr>
                <w:szCs w:val="22"/>
              </w:rPr>
            </w:pPr>
            <w:r w:rsidRPr="009B3DD8">
              <w:rPr>
                <w:szCs w:val="22"/>
              </w:rPr>
              <w:t>(n=101)</w:t>
            </w:r>
          </w:p>
        </w:tc>
      </w:tr>
      <w:tr w:rsidR="000A5039" w:rsidRPr="009B3DD8" w14:paraId="493A6280" w14:textId="77777777">
        <w:tc>
          <w:tcPr>
            <w:tcW w:w="3095" w:type="dxa"/>
            <w:tcBorders>
              <w:bottom w:val="single" w:sz="4" w:space="0" w:color="auto"/>
            </w:tcBorders>
          </w:tcPr>
          <w:p w14:paraId="6F8EB02C" w14:textId="77777777" w:rsidR="000A5039" w:rsidRPr="009B3DD8" w:rsidRDefault="000A5039" w:rsidP="009B3DD8">
            <w:pPr>
              <w:jc w:val="center"/>
              <w:rPr>
                <w:szCs w:val="22"/>
              </w:rPr>
            </w:pPr>
            <w:r w:rsidRPr="009B3DD8">
              <w:rPr>
                <w:szCs w:val="22"/>
              </w:rPr>
              <w:t>Μήνας 12</w:t>
            </w:r>
          </w:p>
        </w:tc>
        <w:tc>
          <w:tcPr>
            <w:tcW w:w="3096" w:type="dxa"/>
            <w:tcBorders>
              <w:bottom w:val="single" w:sz="4" w:space="0" w:color="auto"/>
            </w:tcBorders>
          </w:tcPr>
          <w:p w14:paraId="50096E30" w14:textId="77777777" w:rsidR="000A5039" w:rsidRPr="009B3DD8" w:rsidRDefault="000A5039" w:rsidP="009B3DD8">
            <w:pPr>
              <w:jc w:val="center"/>
              <w:rPr>
                <w:szCs w:val="22"/>
              </w:rPr>
            </w:pPr>
            <w:r w:rsidRPr="009B3DD8">
              <w:rPr>
                <w:szCs w:val="22"/>
              </w:rPr>
              <w:t>1,00 (0,29)</w:t>
            </w:r>
          </w:p>
        </w:tc>
        <w:tc>
          <w:tcPr>
            <w:tcW w:w="3096" w:type="dxa"/>
            <w:tcBorders>
              <w:bottom w:val="single" w:sz="4" w:space="0" w:color="auto"/>
            </w:tcBorders>
          </w:tcPr>
          <w:p w14:paraId="14D4F7FD" w14:textId="77777777" w:rsidR="000A5039" w:rsidRPr="009B3DD8" w:rsidRDefault="000A5039" w:rsidP="009B3DD8">
            <w:pPr>
              <w:jc w:val="center"/>
              <w:rPr>
                <w:szCs w:val="22"/>
              </w:rPr>
            </w:pPr>
            <w:r w:rsidRPr="009B3DD8">
              <w:rPr>
                <w:szCs w:val="22"/>
              </w:rPr>
              <w:t>-0,03 (0,09)</w:t>
            </w:r>
            <w:r w:rsidRPr="009B3DD8">
              <w:rPr>
                <w:szCs w:val="22"/>
                <w:vertAlign w:val="superscript"/>
              </w:rPr>
              <w:t>α</w:t>
            </w:r>
          </w:p>
        </w:tc>
      </w:tr>
      <w:tr w:rsidR="000A5039" w:rsidRPr="009B3DD8" w14:paraId="143598E9" w14:textId="77777777">
        <w:tc>
          <w:tcPr>
            <w:tcW w:w="9287" w:type="dxa"/>
            <w:gridSpan w:val="3"/>
            <w:tcBorders>
              <w:top w:val="single" w:sz="4" w:space="0" w:color="auto"/>
            </w:tcBorders>
            <w:vAlign w:val="center"/>
          </w:tcPr>
          <w:p w14:paraId="5FE1AE2D" w14:textId="77777777" w:rsidR="000A5039" w:rsidRPr="009B3DD8" w:rsidRDefault="000A5039" w:rsidP="009B3DD8">
            <w:pPr>
              <w:rPr>
                <w:szCs w:val="22"/>
              </w:rPr>
            </w:pPr>
            <w:r w:rsidRPr="009B3DD8">
              <w:rPr>
                <w:szCs w:val="22"/>
              </w:rPr>
              <w:t>SE = τυπικό σφάλμα</w:t>
            </w:r>
          </w:p>
          <w:p w14:paraId="6FE3E0D7" w14:textId="77777777" w:rsidR="000A5039" w:rsidRPr="009B3DD8" w:rsidRDefault="000A5039" w:rsidP="009B3DD8">
            <w:pPr>
              <w:rPr>
                <w:szCs w:val="22"/>
              </w:rPr>
            </w:pPr>
            <w:r w:rsidRPr="009B3DD8">
              <w:rPr>
                <w:szCs w:val="22"/>
              </w:rPr>
              <w:t>α.</w:t>
            </w:r>
            <w:r w:rsidRPr="009B3DD8">
              <w:rPr>
                <w:szCs w:val="22"/>
                <w:vertAlign w:val="superscript"/>
              </w:rPr>
              <w:t xml:space="preserve"> </w:t>
            </w:r>
            <w:r w:rsidRPr="009B3DD8">
              <w:rPr>
                <w:szCs w:val="22"/>
              </w:rPr>
              <w:t>p = 0,0001</w:t>
            </w:r>
          </w:p>
        </w:tc>
      </w:tr>
    </w:tbl>
    <w:p w14:paraId="6737DF69" w14:textId="77777777" w:rsidR="000A5039" w:rsidRPr="009B3DD8" w:rsidRDefault="000A5039" w:rsidP="009B3DD8">
      <w:pPr>
        <w:rPr>
          <w:szCs w:val="22"/>
        </w:rPr>
      </w:pPr>
    </w:p>
    <w:p w14:paraId="6582A4E5" w14:textId="77777777" w:rsidR="000A5039" w:rsidRPr="009B3DD8" w:rsidRDefault="000A5039" w:rsidP="009B3DD8">
      <w:pPr>
        <w:rPr>
          <w:szCs w:val="22"/>
        </w:rPr>
      </w:pPr>
      <w:r w:rsidRPr="009B3DD8">
        <w:rPr>
          <w:szCs w:val="22"/>
        </w:rPr>
        <w:t>Η θεραπεία με Enbrel οδήγησε στη βελτίωση της φυσικής λειτουργίας κατά τη διάρκεια της διπλά τυφλής περιόδου και αυτό το όφελος διατηρήθηκε κατά τη διάρκεια της μακροπρόθεσμης έκθεσης μέχρι 2 έτη.</w:t>
      </w:r>
    </w:p>
    <w:p w14:paraId="5FFCD8A7" w14:textId="77777777" w:rsidR="000A5039" w:rsidRPr="009B3DD8" w:rsidRDefault="000A5039" w:rsidP="009B3DD8">
      <w:pPr>
        <w:rPr>
          <w:szCs w:val="22"/>
        </w:rPr>
      </w:pPr>
    </w:p>
    <w:p w14:paraId="02107B5A" w14:textId="77777777" w:rsidR="000A5039" w:rsidRPr="009B3DD8" w:rsidRDefault="000A5039" w:rsidP="009B3DD8">
      <w:pPr>
        <w:rPr>
          <w:szCs w:val="22"/>
        </w:rPr>
      </w:pPr>
      <w:r w:rsidRPr="009B3DD8">
        <w:rPr>
          <w:szCs w:val="22"/>
        </w:rPr>
        <w:t>Δεν υπάρχουν επαρκή στοιχεία για την αποτελεσματικότητα του Enbrel σε ασθενείς με ψωριασικές αρθροπάθειες που προσομοιάζουν με αγκυλοποιητική σπονδυλίτιδα και βαριά παραμορφωτική πολυαρθρίτιδα με εκτεταμένη καταστροφή οστού και χόνδρου (arthritis mutilans), λόγω του μικρού αριθμού ασθενών που έλαβαν μέρος στη μελέτη.</w:t>
      </w:r>
    </w:p>
    <w:p w14:paraId="4D58E8C3" w14:textId="77777777" w:rsidR="000A5039" w:rsidRPr="009B3DD8" w:rsidRDefault="000A5039" w:rsidP="009B3DD8">
      <w:pPr>
        <w:rPr>
          <w:szCs w:val="22"/>
        </w:rPr>
      </w:pPr>
    </w:p>
    <w:p w14:paraId="66E65C1A" w14:textId="77777777" w:rsidR="000A5039" w:rsidRPr="009B3DD8" w:rsidRDefault="000A5039" w:rsidP="009B3DD8">
      <w:pPr>
        <w:rPr>
          <w:szCs w:val="22"/>
        </w:rPr>
      </w:pPr>
      <w:r w:rsidRPr="009B3DD8">
        <w:rPr>
          <w:szCs w:val="22"/>
        </w:rPr>
        <w:t>Καμία μελέτη δεν έχει διεξαχθεί σε ασθενείς με ψωριασική αρθρίτιδα χρησιμοποιώντας 50 mg μία φορά εβδομαδιαίως ως δοσολογικό σχήμα. H τεκμηρίωση της αποτελεσματικότητας του δοσολογικού σχήματος μία φορά εβδομαδιαίως σε αυτόν τον πληθυσμό ασθενών βασίστηκε σε στοιχεία της μελέτης σε ασθενείς με αγκυλοποιητική σπονδυλίτιδα.</w:t>
      </w:r>
    </w:p>
    <w:p w14:paraId="2E684B6E" w14:textId="77777777" w:rsidR="000A5039" w:rsidRPr="009B3DD8" w:rsidRDefault="000A5039" w:rsidP="009B3DD8">
      <w:pPr>
        <w:rPr>
          <w:szCs w:val="22"/>
        </w:rPr>
      </w:pPr>
    </w:p>
    <w:p w14:paraId="722289B5" w14:textId="77777777" w:rsidR="000A5039" w:rsidRPr="009B3DD8" w:rsidRDefault="000A5039" w:rsidP="009B3DD8">
      <w:pPr>
        <w:rPr>
          <w:i/>
          <w:szCs w:val="22"/>
        </w:rPr>
      </w:pPr>
      <w:r w:rsidRPr="009B3DD8">
        <w:rPr>
          <w:i/>
          <w:szCs w:val="22"/>
        </w:rPr>
        <w:t>Ενήλικες ασθενείς με αγκυλοποιητική σπονδυλίτιδα</w:t>
      </w:r>
    </w:p>
    <w:p w14:paraId="3209E149" w14:textId="77777777" w:rsidR="000A5039" w:rsidRPr="009B3DD8" w:rsidRDefault="000A5039" w:rsidP="009B3DD8">
      <w:pPr>
        <w:rPr>
          <w:szCs w:val="22"/>
        </w:rPr>
      </w:pPr>
      <w:r w:rsidRPr="009B3DD8">
        <w:rPr>
          <w:szCs w:val="22"/>
        </w:rPr>
        <w:t>Η αποτελεσματικότητα του Enbrel στην αγκυλοποιητική σπονδυλίτιδα εκτιμήθηκε σε τρεις τυχαιοποιημένες, διπλά-τυφλές, μελέτες συγκρίνοντας 25 mg Enbrel χορηγούμενα δύο φορές εβδομαδιαίως με εικονικό φάρμακο. Ένα σύνολο από 401 ασθενείς εντάχθηκαν, από τους οποίους οι 203 ασθενείς έλαβαν θεραπεία Enbrel. Η μεγαλύτερη από αυτές τις μελέτες (n=277) περιλάμβανε ασθενείς ηλικίας μεταξύ 18 και 70 ετών με ενεργή αγκυλοποιητική σπονδυλίτιδα, που ορίσθηκε στην κλίμακα οπτικής αναλογίας (VAS) με βαθμολογία ≥30 για τη μέση διάρκεια και έντασης της πρωινής δυσκαμψίας καθώς και με βαθμολογία VAS ≥30 για τουλάχιστον 2 από τις 3 ακόλουθες παραμέτρους: σφαιρική αξιολόγηση από τον ασθενή, μέση τιμή βαθμολογίας VAS για νυκτερινό οσφυϊκό πόνο και σύνολο οσφυϊκού πόνου, καθώς και ο μέσος όρος 10 ερωτήσεων του λειτουργικού δείκτη Bath αγκυλοποιητική σπονδυλίτιδα (BASFI). Ασθενείς που λάμβαναν DMARDs, ΜΣΑΦ ή κορτικοστεροειδή μπορούσαν να συνεχίσουν να τα λαμβάνουν σε σταθερές δόσεις. Ασθενείς με πλήρη αγκύλωση της σπονδυλικής στήλης δεν συμπεριελήφθησαν στη μελέτη. Δόσεις 25 mg Enbrel (βάσει των μελετών καθορισμού της δοσολογίας σε ασθενείς με ρευματοειδή αρθρίτιδα) ή εικονικό φάρμακο χορηγήθηκαν υποδόρια δυο φορές την εβδομάδα για 6 μήνες σε 138 ασθενείς.</w:t>
      </w:r>
    </w:p>
    <w:p w14:paraId="4014832A" w14:textId="77777777" w:rsidR="000A5039" w:rsidRPr="009B3DD8" w:rsidRDefault="000A5039" w:rsidP="009B3DD8">
      <w:pPr>
        <w:rPr>
          <w:szCs w:val="22"/>
        </w:rPr>
      </w:pPr>
    </w:p>
    <w:p w14:paraId="6DF8AD55" w14:textId="77777777" w:rsidR="000A5039" w:rsidRPr="009B3DD8" w:rsidRDefault="000A5039" w:rsidP="009B3DD8">
      <w:pPr>
        <w:rPr>
          <w:szCs w:val="22"/>
        </w:rPr>
      </w:pPr>
      <w:r w:rsidRPr="009B3DD8">
        <w:rPr>
          <w:szCs w:val="22"/>
        </w:rPr>
        <w:t xml:space="preserve">Το βασικό κριτήριο αποτελεσματικότητας (ASAS 20) ήταν ≥ 20% βελτίωση σε τουλάχιστον 3 από τις 4 παραμέτρους των κριτηρίων ανταπόκρισης για την αξιολόγηση της αγκυλοποιητικής σπονδυλίτιδας (ASAS) (σφαιρική αξιολόγηση από τους ασθενείς, οσφυϊκός πόνος, BASFI και φλεγμονή) και απουσία επιδείνωσης στην εναπομένουσα παράμετρο. Χρησιμοποιήθηκαν τα ίδια κριτήρια ανταπόκρισης στις ASAS 50 και 70 με μια βελτίωση 50% ή 70%, αντίστοιχα. </w:t>
      </w:r>
    </w:p>
    <w:p w14:paraId="781E963A" w14:textId="77777777" w:rsidR="000A5039" w:rsidRPr="009B3DD8" w:rsidRDefault="000A5039" w:rsidP="009B3DD8">
      <w:pPr>
        <w:rPr>
          <w:szCs w:val="22"/>
        </w:rPr>
      </w:pPr>
    </w:p>
    <w:p w14:paraId="4876351E" w14:textId="77777777" w:rsidR="000A5039" w:rsidRPr="009B3DD8" w:rsidRDefault="000A5039" w:rsidP="009B3DD8">
      <w:pPr>
        <w:rPr>
          <w:szCs w:val="22"/>
        </w:rPr>
      </w:pPr>
      <w:r w:rsidRPr="009B3DD8">
        <w:rPr>
          <w:szCs w:val="22"/>
        </w:rPr>
        <w:t>Συγκριτικά με το εικονικό φάρμακο, η θεραπεία με το Enbrel είχε σαν αποτέλεσμα σημαντική βελτίωση στην κλίμακα ASAS 20, ASAS 50 και ASAS 70 ήδη σε 2 εβδομάδες μετά την έναρξη της θεραπείας.</w:t>
      </w:r>
    </w:p>
    <w:p w14:paraId="79E09816" w14:textId="77777777" w:rsidR="000A5039" w:rsidRPr="009B3DD8" w:rsidRDefault="000A5039" w:rsidP="009B3DD8"/>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8"/>
        <w:gridCol w:w="1985"/>
        <w:gridCol w:w="1984"/>
      </w:tblGrid>
      <w:tr w:rsidR="000A5039" w:rsidRPr="009B3DD8" w14:paraId="43A3B1AD" w14:textId="77777777">
        <w:trPr>
          <w:cantSplit/>
          <w:trHeight w:val="516"/>
        </w:trPr>
        <w:tc>
          <w:tcPr>
            <w:tcW w:w="7087" w:type="dxa"/>
            <w:gridSpan w:val="3"/>
          </w:tcPr>
          <w:p w14:paraId="38377C2E" w14:textId="77777777" w:rsidR="000A5039" w:rsidRPr="009B3DD8" w:rsidRDefault="000A5039" w:rsidP="009B3DD8">
            <w:pPr>
              <w:keepNext/>
              <w:jc w:val="center"/>
              <w:rPr>
                <w:szCs w:val="22"/>
              </w:rPr>
            </w:pPr>
            <w:r w:rsidRPr="009B3DD8">
              <w:rPr>
                <w:b/>
                <w:szCs w:val="22"/>
              </w:rPr>
              <w:lastRenderedPageBreak/>
              <w:t>Ανταποκρίσεις των Ασθενών με Αγκυλοποιητική Σπονδυλίτιδα σε μία Ελεγχόμενη Δοκιμή με Εικονικό Φάρμακο</w:t>
            </w:r>
          </w:p>
        </w:tc>
      </w:tr>
      <w:tr w:rsidR="000A5039" w:rsidRPr="009B3DD8" w14:paraId="65DD551C" w14:textId="77777777">
        <w:trPr>
          <w:cantSplit/>
        </w:trPr>
        <w:tc>
          <w:tcPr>
            <w:tcW w:w="3118" w:type="dxa"/>
          </w:tcPr>
          <w:p w14:paraId="79E3FFD4" w14:textId="77777777" w:rsidR="000A5039" w:rsidRPr="009B3DD8" w:rsidRDefault="000A5039" w:rsidP="009B3DD8">
            <w:pPr>
              <w:keepNext/>
              <w:rPr>
                <w:szCs w:val="22"/>
              </w:rPr>
            </w:pPr>
          </w:p>
        </w:tc>
        <w:tc>
          <w:tcPr>
            <w:tcW w:w="3969" w:type="dxa"/>
            <w:gridSpan w:val="2"/>
          </w:tcPr>
          <w:p w14:paraId="3ADA5AE2" w14:textId="77777777" w:rsidR="000A5039" w:rsidRPr="009B3DD8" w:rsidRDefault="000A5039" w:rsidP="009B3DD8">
            <w:pPr>
              <w:keepNext/>
              <w:jc w:val="center"/>
              <w:rPr>
                <w:szCs w:val="22"/>
              </w:rPr>
            </w:pPr>
            <w:r w:rsidRPr="009B3DD8">
              <w:rPr>
                <w:szCs w:val="22"/>
              </w:rPr>
              <w:t>Ποσοστό ασθενών</w:t>
            </w:r>
          </w:p>
        </w:tc>
      </w:tr>
      <w:tr w:rsidR="000A5039" w:rsidRPr="009B3DD8" w14:paraId="1DE92BCB" w14:textId="77777777">
        <w:tc>
          <w:tcPr>
            <w:tcW w:w="3118" w:type="dxa"/>
          </w:tcPr>
          <w:p w14:paraId="7716F82C" w14:textId="77777777" w:rsidR="000A5039" w:rsidRPr="009B3DD8" w:rsidRDefault="000A5039" w:rsidP="009B3DD8">
            <w:pPr>
              <w:keepNext/>
              <w:rPr>
                <w:szCs w:val="22"/>
              </w:rPr>
            </w:pPr>
            <w:r w:rsidRPr="009B3DD8">
              <w:rPr>
                <w:szCs w:val="22"/>
              </w:rPr>
              <w:t>Αγκυλοποιητική Σπονδυλίτιδα</w:t>
            </w:r>
          </w:p>
          <w:p w14:paraId="473BAA7E" w14:textId="77777777" w:rsidR="000A5039" w:rsidRPr="009B3DD8" w:rsidRDefault="000A5039" w:rsidP="009B3DD8">
            <w:pPr>
              <w:keepNext/>
              <w:rPr>
                <w:szCs w:val="22"/>
              </w:rPr>
            </w:pPr>
            <w:r w:rsidRPr="009B3DD8">
              <w:rPr>
                <w:szCs w:val="22"/>
              </w:rPr>
              <w:t>Ανταπόκριση</w:t>
            </w:r>
          </w:p>
        </w:tc>
        <w:tc>
          <w:tcPr>
            <w:tcW w:w="1985" w:type="dxa"/>
          </w:tcPr>
          <w:p w14:paraId="57087D03" w14:textId="77777777" w:rsidR="000A5039" w:rsidRPr="009B3DD8" w:rsidRDefault="000A5039" w:rsidP="009B3DD8">
            <w:pPr>
              <w:keepNext/>
              <w:jc w:val="center"/>
              <w:rPr>
                <w:szCs w:val="22"/>
              </w:rPr>
            </w:pPr>
            <w:r w:rsidRPr="009B3DD8">
              <w:rPr>
                <w:szCs w:val="22"/>
              </w:rPr>
              <w:t>Εικονικό φάρμακο</w:t>
            </w:r>
          </w:p>
          <w:p w14:paraId="7BB0C2BD" w14:textId="77777777" w:rsidR="000A5039" w:rsidRPr="009B3DD8" w:rsidRDefault="000A5039" w:rsidP="009B3DD8">
            <w:pPr>
              <w:keepNext/>
              <w:jc w:val="center"/>
              <w:rPr>
                <w:szCs w:val="22"/>
              </w:rPr>
            </w:pPr>
            <w:r w:rsidRPr="009B3DD8">
              <w:rPr>
                <w:szCs w:val="22"/>
              </w:rPr>
              <w:t>Ν = 139</w:t>
            </w:r>
          </w:p>
        </w:tc>
        <w:tc>
          <w:tcPr>
            <w:tcW w:w="1984" w:type="dxa"/>
          </w:tcPr>
          <w:p w14:paraId="472BC705" w14:textId="77777777" w:rsidR="000A5039" w:rsidRPr="009B3DD8" w:rsidRDefault="000A5039" w:rsidP="009B3DD8">
            <w:pPr>
              <w:keepNext/>
              <w:jc w:val="center"/>
              <w:rPr>
                <w:szCs w:val="22"/>
              </w:rPr>
            </w:pPr>
            <w:r w:rsidRPr="009B3DD8">
              <w:rPr>
                <w:szCs w:val="22"/>
              </w:rPr>
              <w:t>Enbrel</w:t>
            </w:r>
          </w:p>
          <w:p w14:paraId="757ED61E" w14:textId="77777777" w:rsidR="000A5039" w:rsidRPr="009B3DD8" w:rsidRDefault="000A5039" w:rsidP="009B3DD8">
            <w:pPr>
              <w:keepNext/>
              <w:jc w:val="center"/>
              <w:rPr>
                <w:szCs w:val="22"/>
              </w:rPr>
            </w:pPr>
            <w:r w:rsidRPr="009B3DD8">
              <w:rPr>
                <w:szCs w:val="22"/>
              </w:rPr>
              <w:t>N = 138</w:t>
            </w:r>
          </w:p>
        </w:tc>
      </w:tr>
      <w:tr w:rsidR="000A5039" w:rsidRPr="009B3DD8" w14:paraId="087250B1" w14:textId="77777777">
        <w:tc>
          <w:tcPr>
            <w:tcW w:w="3118" w:type="dxa"/>
          </w:tcPr>
          <w:p w14:paraId="1541DDFF" w14:textId="77777777" w:rsidR="000A5039" w:rsidRPr="009B3DD8" w:rsidRDefault="000A5039" w:rsidP="009B3DD8">
            <w:pPr>
              <w:keepNext/>
              <w:rPr>
                <w:szCs w:val="22"/>
              </w:rPr>
            </w:pPr>
            <w:r w:rsidRPr="009B3DD8">
              <w:rPr>
                <w:szCs w:val="22"/>
              </w:rPr>
              <w:t>ASAS 20</w:t>
            </w:r>
          </w:p>
        </w:tc>
        <w:tc>
          <w:tcPr>
            <w:tcW w:w="1985" w:type="dxa"/>
          </w:tcPr>
          <w:p w14:paraId="1AEE2B8C" w14:textId="77777777" w:rsidR="000A5039" w:rsidRPr="009B3DD8" w:rsidRDefault="000A5039" w:rsidP="009B3DD8">
            <w:pPr>
              <w:keepNext/>
              <w:jc w:val="center"/>
              <w:rPr>
                <w:szCs w:val="22"/>
              </w:rPr>
            </w:pPr>
          </w:p>
        </w:tc>
        <w:tc>
          <w:tcPr>
            <w:tcW w:w="1984" w:type="dxa"/>
          </w:tcPr>
          <w:p w14:paraId="3E095E45" w14:textId="77777777" w:rsidR="000A5039" w:rsidRPr="009B3DD8" w:rsidRDefault="000A5039" w:rsidP="009B3DD8">
            <w:pPr>
              <w:keepNext/>
              <w:jc w:val="center"/>
              <w:rPr>
                <w:szCs w:val="22"/>
              </w:rPr>
            </w:pPr>
          </w:p>
        </w:tc>
      </w:tr>
      <w:tr w:rsidR="000A5039" w:rsidRPr="009B3DD8" w14:paraId="717EC67A" w14:textId="77777777">
        <w:tc>
          <w:tcPr>
            <w:tcW w:w="3118" w:type="dxa"/>
          </w:tcPr>
          <w:p w14:paraId="248E3EB0" w14:textId="77777777" w:rsidR="000A5039" w:rsidRPr="009B3DD8" w:rsidRDefault="000A5039" w:rsidP="009B3DD8">
            <w:pPr>
              <w:rPr>
                <w:szCs w:val="22"/>
              </w:rPr>
            </w:pPr>
            <w:r w:rsidRPr="009B3DD8">
              <w:rPr>
                <w:szCs w:val="22"/>
              </w:rPr>
              <w:tab/>
              <w:t>2 εβδομάδες</w:t>
            </w:r>
          </w:p>
        </w:tc>
        <w:tc>
          <w:tcPr>
            <w:tcW w:w="1985" w:type="dxa"/>
          </w:tcPr>
          <w:p w14:paraId="0007BC1C" w14:textId="77777777" w:rsidR="000A5039" w:rsidRPr="009B3DD8" w:rsidRDefault="000A5039" w:rsidP="009B3DD8">
            <w:pPr>
              <w:jc w:val="center"/>
              <w:rPr>
                <w:szCs w:val="22"/>
              </w:rPr>
            </w:pPr>
            <w:r w:rsidRPr="009B3DD8">
              <w:rPr>
                <w:szCs w:val="22"/>
              </w:rPr>
              <w:t>22</w:t>
            </w:r>
          </w:p>
        </w:tc>
        <w:tc>
          <w:tcPr>
            <w:tcW w:w="1984" w:type="dxa"/>
          </w:tcPr>
          <w:p w14:paraId="43C82D4D" w14:textId="77777777" w:rsidR="000A5039" w:rsidRPr="009B3DD8" w:rsidRDefault="000A5039" w:rsidP="009B3DD8">
            <w:pPr>
              <w:jc w:val="center"/>
              <w:rPr>
                <w:szCs w:val="22"/>
              </w:rPr>
            </w:pPr>
            <w:r w:rsidRPr="009B3DD8">
              <w:rPr>
                <w:szCs w:val="22"/>
              </w:rPr>
              <w:t>46</w:t>
            </w:r>
            <w:r w:rsidRPr="009B3DD8">
              <w:rPr>
                <w:szCs w:val="22"/>
                <w:vertAlign w:val="superscript"/>
              </w:rPr>
              <w:t>α</w:t>
            </w:r>
          </w:p>
        </w:tc>
      </w:tr>
      <w:tr w:rsidR="000A5039" w:rsidRPr="009B3DD8" w14:paraId="665819E7" w14:textId="77777777">
        <w:tc>
          <w:tcPr>
            <w:tcW w:w="3118" w:type="dxa"/>
          </w:tcPr>
          <w:p w14:paraId="27912631" w14:textId="77777777" w:rsidR="000A5039" w:rsidRPr="009B3DD8" w:rsidRDefault="000A5039" w:rsidP="009B3DD8">
            <w:pPr>
              <w:rPr>
                <w:szCs w:val="22"/>
              </w:rPr>
            </w:pPr>
            <w:r w:rsidRPr="009B3DD8">
              <w:rPr>
                <w:szCs w:val="22"/>
              </w:rPr>
              <w:tab/>
              <w:t>3 μήνες</w:t>
            </w:r>
          </w:p>
        </w:tc>
        <w:tc>
          <w:tcPr>
            <w:tcW w:w="1985" w:type="dxa"/>
          </w:tcPr>
          <w:p w14:paraId="0672E0A0" w14:textId="77777777" w:rsidR="000A5039" w:rsidRPr="009B3DD8" w:rsidRDefault="000A5039" w:rsidP="009B3DD8">
            <w:pPr>
              <w:jc w:val="center"/>
              <w:rPr>
                <w:szCs w:val="22"/>
              </w:rPr>
            </w:pPr>
            <w:r w:rsidRPr="009B3DD8">
              <w:rPr>
                <w:szCs w:val="22"/>
              </w:rPr>
              <w:t>27</w:t>
            </w:r>
          </w:p>
        </w:tc>
        <w:tc>
          <w:tcPr>
            <w:tcW w:w="1984" w:type="dxa"/>
          </w:tcPr>
          <w:p w14:paraId="001FFDCC" w14:textId="77777777" w:rsidR="000A5039" w:rsidRPr="009B3DD8" w:rsidRDefault="000A5039" w:rsidP="009B3DD8">
            <w:pPr>
              <w:jc w:val="center"/>
              <w:rPr>
                <w:szCs w:val="22"/>
              </w:rPr>
            </w:pPr>
            <w:r w:rsidRPr="009B3DD8">
              <w:rPr>
                <w:szCs w:val="22"/>
              </w:rPr>
              <w:t>60</w:t>
            </w:r>
            <w:r w:rsidRPr="009B3DD8">
              <w:rPr>
                <w:szCs w:val="22"/>
                <w:vertAlign w:val="superscript"/>
              </w:rPr>
              <w:t>α</w:t>
            </w:r>
          </w:p>
        </w:tc>
      </w:tr>
      <w:tr w:rsidR="000A5039" w:rsidRPr="009B3DD8" w14:paraId="6637EA52" w14:textId="77777777">
        <w:tc>
          <w:tcPr>
            <w:tcW w:w="3118" w:type="dxa"/>
          </w:tcPr>
          <w:p w14:paraId="5CE6A5DC" w14:textId="77777777" w:rsidR="000A5039" w:rsidRPr="009B3DD8" w:rsidRDefault="000A5039" w:rsidP="009B3DD8">
            <w:pPr>
              <w:rPr>
                <w:szCs w:val="22"/>
              </w:rPr>
            </w:pPr>
            <w:r w:rsidRPr="009B3DD8">
              <w:rPr>
                <w:szCs w:val="22"/>
              </w:rPr>
              <w:tab/>
              <w:t>6 μήνες</w:t>
            </w:r>
          </w:p>
        </w:tc>
        <w:tc>
          <w:tcPr>
            <w:tcW w:w="1985" w:type="dxa"/>
          </w:tcPr>
          <w:p w14:paraId="1775C337" w14:textId="77777777" w:rsidR="000A5039" w:rsidRPr="009B3DD8" w:rsidRDefault="000A5039" w:rsidP="009B3DD8">
            <w:pPr>
              <w:jc w:val="center"/>
              <w:rPr>
                <w:szCs w:val="22"/>
              </w:rPr>
            </w:pPr>
            <w:r w:rsidRPr="009B3DD8">
              <w:rPr>
                <w:szCs w:val="22"/>
              </w:rPr>
              <w:t>23</w:t>
            </w:r>
          </w:p>
        </w:tc>
        <w:tc>
          <w:tcPr>
            <w:tcW w:w="1984" w:type="dxa"/>
          </w:tcPr>
          <w:p w14:paraId="1BCEC3BD" w14:textId="77777777" w:rsidR="000A5039" w:rsidRPr="009B3DD8" w:rsidRDefault="000A5039" w:rsidP="009B3DD8">
            <w:pPr>
              <w:jc w:val="center"/>
              <w:rPr>
                <w:szCs w:val="22"/>
              </w:rPr>
            </w:pPr>
            <w:r w:rsidRPr="009B3DD8">
              <w:rPr>
                <w:szCs w:val="22"/>
              </w:rPr>
              <w:t>58</w:t>
            </w:r>
            <w:r w:rsidRPr="009B3DD8">
              <w:rPr>
                <w:szCs w:val="22"/>
                <w:vertAlign w:val="superscript"/>
              </w:rPr>
              <w:t>α</w:t>
            </w:r>
          </w:p>
        </w:tc>
      </w:tr>
      <w:tr w:rsidR="000A5039" w:rsidRPr="009B3DD8" w14:paraId="1A5CFE38" w14:textId="77777777">
        <w:tc>
          <w:tcPr>
            <w:tcW w:w="3118" w:type="dxa"/>
          </w:tcPr>
          <w:p w14:paraId="0A2542A1" w14:textId="77777777" w:rsidR="000A5039" w:rsidRPr="009B3DD8" w:rsidRDefault="000A5039" w:rsidP="009B3DD8">
            <w:pPr>
              <w:rPr>
                <w:szCs w:val="22"/>
              </w:rPr>
            </w:pPr>
            <w:r w:rsidRPr="009B3DD8">
              <w:rPr>
                <w:szCs w:val="22"/>
              </w:rPr>
              <w:t>ASAS 50</w:t>
            </w:r>
          </w:p>
        </w:tc>
        <w:tc>
          <w:tcPr>
            <w:tcW w:w="1985" w:type="dxa"/>
          </w:tcPr>
          <w:p w14:paraId="5279D11C" w14:textId="77777777" w:rsidR="000A5039" w:rsidRPr="009B3DD8" w:rsidRDefault="000A5039" w:rsidP="009B3DD8">
            <w:pPr>
              <w:jc w:val="center"/>
              <w:rPr>
                <w:szCs w:val="22"/>
              </w:rPr>
            </w:pPr>
          </w:p>
        </w:tc>
        <w:tc>
          <w:tcPr>
            <w:tcW w:w="1984" w:type="dxa"/>
          </w:tcPr>
          <w:p w14:paraId="265808F9" w14:textId="77777777" w:rsidR="000A5039" w:rsidRPr="009B3DD8" w:rsidRDefault="000A5039" w:rsidP="009B3DD8">
            <w:pPr>
              <w:jc w:val="center"/>
              <w:rPr>
                <w:szCs w:val="22"/>
              </w:rPr>
            </w:pPr>
          </w:p>
        </w:tc>
      </w:tr>
      <w:tr w:rsidR="000A5039" w:rsidRPr="009B3DD8" w14:paraId="37CE3BCD" w14:textId="77777777">
        <w:tc>
          <w:tcPr>
            <w:tcW w:w="3118" w:type="dxa"/>
          </w:tcPr>
          <w:p w14:paraId="7C9161F0" w14:textId="77777777" w:rsidR="000A5039" w:rsidRPr="009B3DD8" w:rsidRDefault="000A5039" w:rsidP="009B3DD8">
            <w:pPr>
              <w:rPr>
                <w:szCs w:val="22"/>
              </w:rPr>
            </w:pPr>
            <w:r w:rsidRPr="009B3DD8">
              <w:rPr>
                <w:szCs w:val="22"/>
              </w:rPr>
              <w:tab/>
              <w:t>2 εβδομάδες</w:t>
            </w:r>
          </w:p>
        </w:tc>
        <w:tc>
          <w:tcPr>
            <w:tcW w:w="1985" w:type="dxa"/>
          </w:tcPr>
          <w:p w14:paraId="70672BD8" w14:textId="77777777" w:rsidR="000A5039" w:rsidRPr="009B3DD8" w:rsidRDefault="000A5039" w:rsidP="009B3DD8">
            <w:pPr>
              <w:jc w:val="center"/>
              <w:rPr>
                <w:szCs w:val="22"/>
              </w:rPr>
            </w:pPr>
            <w:r w:rsidRPr="009B3DD8">
              <w:rPr>
                <w:szCs w:val="22"/>
              </w:rPr>
              <w:t>7</w:t>
            </w:r>
          </w:p>
        </w:tc>
        <w:tc>
          <w:tcPr>
            <w:tcW w:w="1984" w:type="dxa"/>
          </w:tcPr>
          <w:p w14:paraId="410A00D1" w14:textId="77777777" w:rsidR="000A5039" w:rsidRPr="009B3DD8" w:rsidRDefault="000A5039" w:rsidP="009B3DD8">
            <w:pPr>
              <w:jc w:val="center"/>
              <w:rPr>
                <w:szCs w:val="22"/>
              </w:rPr>
            </w:pPr>
            <w:r w:rsidRPr="009B3DD8">
              <w:rPr>
                <w:szCs w:val="22"/>
              </w:rPr>
              <w:t>24</w:t>
            </w:r>
            <w:r w:rsidRPr="009B3DD8">
              <w:rPr>
                <w:szCs w:val="22"/>
                <w:vertAlign w:val="superscript"/>
              </w:rPr>
              <w:t>α</w:t>
            </w:r>
          </w:p>
        </w:tc>
      </w:tr>
      <w:tr w:rsidR="000A5039" w:rsidRPr="009B3DD8" w14:paraId="6838CE8C" w14:textId="77777777">
        <w:tc>
          <w:tcPr>
            <w:tcW w:w="3118" w:type="dxa"/>
          </w:tcPr>
          <w:p w14:paraId="7DD8F432" w14:textId="77777777" w:rsidR="000A5039" w:rsidRPr="009B3DD8" w:rsidRDefault="000A5039" w:rsidP="009B3DD8">
            <w:pPr>
              <w:rPr>
                <w:szCs w:val="22"/>
              </w:rPr>
            </w:pPr>
            <w:r w:rsidRPr="009B3DD8">
              <w:rPr>
                <w:szCs w:val="22"/>
              </w:rPr>
              <w:tab/>
              <w:t>3 μήνες</w:t>
            </w:r>
          </w:p>
        </w:tc>
        <w:tc>
          <w:tcPr>
            <w:tcW w:w="1985" w:type="dxa"/>
          </w:tcPr>
          <w:p w14:paraId="071D225F" w14:textId="77777777" w:rsidR="000A5039" w:rsidRPr="009B3DD8" w:rsidRDefault="000A5039" w:rsidP="009B3DD8">
            <w:pPr>
              <w:jc w:val="center"/>
              <w:rPr>
                <w:szCs w:val="22"/>
              </w:rPr>
            </w:pPr>
            <w:r w:rsidRPr="009B3DD8">
              <w:rPr>
                <w:szCs w:val="22"/>
              </w:rPr>
              <w:t>13</w:t>
            </w:r>
          </w:p>
        </w:tc>
        <w:tc>
          <w:tcPr>
            <w:tcW w:w="1984" w:type="dxa"/>
          </w:tcPr>
          <w:p w14:paraId="03BC41E6" w14:textId="77777777" w:rsidR="000A5039" w:rsidRPr="009B3DD8" w:rsidRDefault="000A5039" w:rsidP="009B3DD8">
            <w:pPr>
              <w:jc w:val="center"/>
              <w:rPr>
                <w:szCs w:val="22"/>
              </w:rPr>
            </w:pPr>
            <w:r w:rsidRPr="009B3DD8">
              <w:rPr>
                <w:szCs w:val="22"/>
              </w:rPr>
              <w:t>45</w:t>
            </w:r>
            <w:r w:rsidRPr="009B3DD8">
              <w:rPr>
                <w:szCs w:val="22"/>
                <w:vertAlign w:val="superscript"/>
              </w:rPr>
              <w:t>α</w:t>
            </w:r>
          </w:p>
        </w:tc>
      </w:tr>
      <w:tr w:rsidR="000A5039" w:rsidRPr="009B3DD8" w14:paraId="14D40669" w14:textId="77777777">
        <w:tc>
          <w:tcPr>
            <w:tcW w:w="3118" w:type="dxa"/>
          </w:tcPr>
          <w:p w14:paraId="6658C153" w14:textId="77777777" w:rsidR="000A5039" w:rsidRPr="009B3DD8" w:rsidRDefault="000A5039" w:rsidP="009B3DD8">
            <w:pPr>
              <w:rPr>
                <w:szCs w:val="22"/>
              </w:rPr>
            </w:pPr>
            <w:r w:rsidRPr="009B3DD8">
              <w:rPr>
                <w:szCs w:val="22"/>
              </w:rPr>
              <w:tab/>
              <w:t>6 μήνες</w:t>
            </w:r>
          </w:p>
        </w:tc>
        <w:tc>
          <w:tcPr>
            <w:tcW w:w="1985" w:type="dxa"/>
          </w:tcPr>
          <w:p w14:paraId="75FD7FA4" w14:textId="77777777" w:rsidR="000A5039" w:rsidRPr="009B3DD8" w:rsidRDefault="000A5039" w:rsidP="009B3DD8">
            <w:pPr>
              <w:jc w:val="center"/>
              <w:rPr>
                <w:szCs w:val="22"/>
              </w:rPr>
            </w:pPr>
            <w:r w:rsidRPr="009B3DD8">
              <w:rPr>
                <w:szCs w:val="22"/>
              </w:rPr>
              <w:t>10</w:t>
            </w:r>
          </w:p>
        </w:tc>
        <w:tc>
          <w:tcPr>
            <w:tcW w:w="1984" w:type="dxa"/>
          </w:tcPr>
          <w:p w14:paraId="1916A566" w14:textId="77777777" w:rsidR="000A5039" w:rsidRPr="009B3DD8" w:rsidRDefault="000A5039" w:rsidP="009B3DD8">
            <w:pPr>
              <w:jc w:val="center"/>
              <w:rPr>
                <w:szCs w:val="22"/>
              </w:rPr>
            </w:pPr>
            <w:r w:rsidRPr="009B3DD8">
              <w:rPr>
                <w:szCs w:val="22"/>
              </w:rPr>
              <w:t>42</w:t>
            </w:r>
            <w:r w:rsidRPr="009B3DD8">
              <w:rPr>
                <w:szCs w:val="22"/>
                <w:vertAlign w:val="superscript"/>
              </w:rPr>
              <w:t>α</w:t>
            </w:r>
          </w:p>
        </w:tc>
      </w:tr>
      <w:tr w:rsidR="000A5039" w:rsidRPr="009B3DD8" w14:paraId="3382413D" w14:textId="77777777">
        <w:tc>
          <w:tcPr>
            <w:tcW w:w="3118" w:type="dxa"/>
          </w:tcPr>
          <w:p w14:paraId="2506A125" w14:textId="77777777" w:rsidR="000A5039" w:rsidRPr="009B3DD8" w:rsidRDefault="000A5039" w:rsidP="009B3DD8">
            <w:pPr>
              <w:rPr>
                <w:szCs w:val="22"/>
              </w:rPr>
            </w:pPr>
            <w:r w:rsidRPr="009B3DD8">
              <w:rPr>
                <w:szCs w:val="22"/>
              </w:rPr>
              <w:t>ASAS 70</w:t>
            </w:r>
          </w:p>
        </w:tc>
        <w:tc>
          <w:tcPr>
            <w:tcW w:w="1985" w:type="dxa"/>
          </w:tcPr>
          <w:p w14:paraId="0A60C85C" w14:textId="77777777" w:rsidR="000A5039" w:rsidRPr="009B3DD8" w:rsidRDefault="000A5039" w:rsidP="009B3DD8">
            <w:pPr>
              <w:jc w:val="center"/>
              <w:rPr>
                <w:szCs w:val="22"/>
              </w:rPr>
            </w:pPr>
          </w:p>
        </w:tc>
        <w:tc>
          <w:tcPr>
            <w:tcW w:w="1984" w:type="dxa"/>
          </w:tcPr>
          <w:p w14:paraId="3DF32293" w14:textId="77777777" w:rsidR="000A5039" w:rsidRPr="009B3DD8" w:rsidRDefault="000A5039" w:rsidP="009B3DD8">
            <w:pPr>
              <w:jc w:val="center"/>
              <w:rPr>
                <w:szCs w:val="22"/>
              </w:rPr>
            </w:pPr>
          </w:p>
        </w:tc>
      </w:tr>
      <w:tr w:rsidR="000A5039" w:rsidRPr="009B3DD8" w14:paraId="7C7FEBD5" w14:textId="77777777">
        <w:tc>
          <w:tcPr>
            <w:tcW w:w="3118" w:type="dxa"/>
          </w:tcPr>
          <w:p w14:paraId="270D80DA" w14:textId="77777777" w:rsidR="000A5039" w:rsidRPr="009B3DD8" w:rsidRDefault="000A5039" w:rsidP="009B3DD8">
            <w:pPr>
              <w:rPr>
                <w:szCs w:val="22"/>
              </w:rPr>
            </w:pPr>
            <w:r w:rsidRPr="009B3DD8">
              <w:rPr>
                <w:szCs w:val="22"/>
              </w:rPr>
              <w:tab/>
              <w:t>2 εβδομάδες</w:t>
            </w:r>
          </w:p>
        </w:tc>
        <w:tc>
          <w:tcPr>
            <w:tcW w:w="1985" w:type="dxa"/>
          </w:tcPr>
          <w:p w14:paraId="4C14EDCE" w14:textId="77777777" w:rsidR="000A5039" w:rsidRPr="009B3DD8" w:rsidRDefault="000A5039" w:rsidP="009B3DD8">
            <w:pPr>
              <w:jc w:val="center"/>
              <w:rPr>
                <w:szCs w:val="22"/>
              </w:rPr>
            </w:pPr>
            <w:r w:rsidRPr="009B3DD8">
              <w:rPr>
                <w:szCs w:val="22"/>
              </w:rPr>
              <w:t>2</w:t>
            </w:r>
          </w:p>
        </w:tc>
        <w:tc>
          <w:tcPr>
            <w:tcW w:w="1984" w:type="dxa"/>
          </w:tcPr>
          <w:p w14:paraId="59F3E408" w14:textId="77777777" w:rsidR="000A5039" w:rsidRPr="009B3DD8" w:rsidRDefault="000A5039" w:rsidP="009B3DD8">
            <w:pPr>
              <w:jc w:val="center"/>
              <w:rPr>
                <w:szCs w:val="22"/>
              </w:rPr>
            </w:pPr>
            <w:r w:rsidRPr="009B3DD8">
              <w:rPr>
                <w:szCs w:val="22"/>
              </w:rPr>
              <w:t>12</w:t>
            </w:r>
            <w:r w:rsidRPr="009B3DD8">
              <w:rPr>
                <w:szCs w:val="22"/>
                <w:vertAlign w:val="superscript"/>
              </w:rPr>
              <w:t>β</w:t>
            </w:r>
          </w:p>
        </w:tc>
      </w:tr>
      <w:tr w:rsidR="000A5039" w:rsidRPr="009B3DD8" w14:paraId="4910FA06" w14:textId="77777777">
        <w:tc>
          <w:tcPr>
            <w:tcW w:w="3118" w:type="dxa"/>
          </w:tcPr>
          <w:p w14:paraId="52873DEB" w14:textId="77777777" w:rsidR="000A5039" w:rsidRPr="009B3DD8" w:rsidRDefault="000A5039" w:rsidP="009B3DD8">
            <w:pPr>
              <w:rPr>
                <w:szCs w:val="22"/>
              </w:rPr>
            </w:pPr>
            <w:r w:rsidRPr="009B3DD8">
              <w:rPr>
                <w:szCs w:val="22"/>
              </w:rPr>
              <w:tab/>
              <w:t>3 μήνες</w:t>
            </w:r>
          </w:p>
        </w:tc>
        <w:tc>
          <w:tcPr>
            <w:tcW w:w="1985" w:type="dxa"/>
          </w:tcPr>
          <w:p w14:paraId="295F3DCF" w14:textId="77777777" w:rsidR="000A5039" w:rsidRPr="009B3DD8" w:rsidRDefault="000A5039" w:rsidP="009B3DD8">
            <w:pPr>
              <w:jc w:val="center"/>
              <w:rPr>
                <w:szCs w:val="22"/>
              </w:rPr>
            </w:pPr>
            <w:r w:rsidRPr="009B3DD8">
              <w:rPr>
                <w:szCs w:val="22"/>
              </w:rPr>
              <w:t>7</w:t>
            </w:r>
          </w:p>
        </w:tc>
        <w:tc>
          <w:tcPr>
            <w:tcW w:w="1984" w:type="dxa"/>
          </w:tcPr>
          <w:p w14:paraId="45D2F515" w14:textId="77777777" w:rsidR="000A5039" w:rsidRPr="009B3DD8" w:rsidRDefault="000A5039" w:rsidP="009B3DD8">
            <w:pPr>
              <w:jc w:val="center"/>
              <w:rPr>
                <w:b/>
                <w:bCs/>
                <w:szCs w:val="22"/>
              </w:rPr>
            </w:pPr>
            <w:r w:rsidRPr="009B3DD8">
              <w:rPr>
                <w:szCs w:val="22"/>
              </w:rPr>
              <w:t>29</w:t>
            </w:r>
            <w:r w:rsidRPr="009B3DD8">
              <w:rPr>
                <w:szCs w:val="22"/>
                <w:vertAlign w:val="superscript"/>
              </w:rPr>
              <w:t>β</w:t>
            </w:r>
          </w:p>
        </w:tc>
      </w:tr>
      <w:tr w:rsidR="000A5039" w:rsidRPr="009B3DD8" w14:paraId="6F5D9EEE" w14:textId="77777777">
        <w:tc>
          <w:tcPr>
            <w:tcW w:w="3118" w:type="dxa"/>
          </w:tcPr>
          <w:p w14:paraId="2B549864" w14:textId="77777777" w:rsidR="000A5039" w:rsidRPr="009B3DD8" w:rsidRDefault="000A5039" w:rsidP="009B3DD8">
            <w:pPr>
              <w:rPr>
                <w:szCs w:val="22"/>
              </w:rPr>
            </w:pPr>
            <w:r w:rsidRPr="009B3DD8">
              <w:rPr>
                <w:szCs w:val="22"/>
              </w:rPr>
              <w:tab/>
              <w:t>6 μήνες</w:t>
            </w:r>
          </w:p>
        </w:tc>
        <w:tc>
          <w:tcPr>
            <w:tcW w:w="1985" w:type="dxa"/>
          </w:tcPr>
          <w:p w14:paraId="6766F07E" w14:textId="77777777" w:rsidR="000A5039" w:rsidRPr="009B3DD8" w:rsidRDefault="000A5039" w:rsidP="009B3DD8">
            <w:pPr>
              <w:jc w:val="center"/>
              <w:rPr>
                <w:szCs w:val="22"/>
              </w:rPr>
            </w:pPr>
            <w:r w:rsidRPr="009B3DD8">
              <w:rPr>
                <w:szCs w:val="22"/>
              </w:rPr>
              <w:t>5</w:t>
            </w:r>
          </w:p>
        </w:tc>
        <w:tc>
          <w:tcPr>
            <w:tcW w:w="1984" w:type="dxa"/>
          </w:tcPr>
          <w:p w14:paraId="73250C81" w14:textId="77777777" w:rsidR="000A5039" w:rsidRPr="009B3DD8" w:rsidRDefault="000A5039" w:rsidP="009B3DD8">
            <w:pPr>
              <w:jc w:val="center"/>
              <w:rPr>
                <w:szCs w:val="22"/>
              </w:rPr>
            </w:pPr>
            <w:r w:rsidRPr="009B3DD8">
              <w:rPr>
                <w:szCs w:val="22"/>
              </w:rPr>
              <w:t>28</w:t>
            </w:r>
            <w:r w:rsidRPr="009B3DD8">
              <w:rPr>
                <w:szCs w:val="22"/>
                <w:vertAlign w:val="superscript"/>
              </w:rPr>
              <w:t>β</w:t>
            </w:r>
          </w:p>
        </w:tc>
      </w:tr>
      <w:tr w:rsidR="000A5039" w:rsidRPr="009B3DD8" w14:paraId="243FE6A1" w14:textId="77777777">
        <w:trPr>
          <w:cantSplit/>
        </w:trPr>
        <w:tc>
          <w:tcPr>
            <w:tcW w:w="7087" w:type="dxa"/>
            <w:gridSpan w:val="3"/>
          </w:tcPr>
          <w:p w14:paraId="75A70A37" w14:textId="77777777" w:rsidR="000A5039" w:rsidRPr="009B3DD8" w:rsidRDefault="000A5039" w:rsidP="009B3DD8">
            <w:pPr>
              <w:rPr>
                <w:szCs w:val="22"/>
              </w:rPr>
            </w:pPr>
            <w:r w:rsidRPr="009B3DD8">
              <w:rPr>
                <w:szCs w:val="22"/>
              </w:rPr>
              <w:t>α: p&lt; 0,001, Enbrel έναντι εικονικού φαρμάκου</w:t>
            </w:r>
          </w:p>
        </w:tc>
      </w:tr>
      <w:tr w:rsidR="000A5039" w:rsidRPr="009B3DD8" w14:paraId="2E39B73F" w14:textId="77777777">
        <w:trPr>
          <w:cantSplit/>
        </w:trPr>
        <w:tc>
          <w:tcPr>
            <w:tcW w:w="7087" w:type="dxa"/>
            <w:gridSpan w:val="3"/>
          </w:tcPr>
          <w:p w14:paraId="427F71B3" w14:textId="77777777" w:rsidR="000A5039" w:rsidRPr="009B3DD8" w:rsidRDefault="000A5039" w:rsidP="009B3DD8">
            <w:pPr>
              <w:rPr>
                <w:szCs w:val="22"/>
              </w:rPr>
            </w:pPr>
            <w:r w:rsidRPr="009B3DD8">
              <w:rPr>
                <w:szCs w:val="22"/>
              </w:rPr>
              <w:t>β: p= 0,002, Enbrel έναντι εικονικού φαρμάκου</w:t>
            </w:r>
          </w:p>
        </w:tc>
      </w:tr>
    </w:tbl>
    <w:p w14:paraId="7737AFD8" w14:textId="77777777" w:rsidR="000A5039" w:rsidRPr="009B3DD8" w:rsidRDefault="000A5039" w:rsidP="009B3DD8">
      <w:pPr>
        <w:rPr>
          <w:szCs w:val="22"/>
        </w:rPr>
      </w:pPr>
    </w:p>
    <w:p w14:paraId="2E61E802" w14:textId="77777777" w:rsidR="000A5039" w:rsidRPr="009B3DD8" w:rsidRDefault="000A5039" w:rsidP="009B3DD8">
      <w:pPr>
        <w:rPr>
          <w:szCs w:val="22"/>
        </w:rPr>
      </w:pPr>
      <w:r w:rsidRPr="009B3DD8">
        <w:rPr>
          <w:szCs w:val="22"/>
        </w:rPr>
        <w:t>Από τους ασθενείς με αγκυλοποιητική σπονδυλίτιδα που έλαβαν Enbrel, η κλινική ανταπόκριση ήταν εμφανής κατά την πρώτη επίσκεψη (2 εβδομάδες) και διατηρήθηκε σε όλη τη διάρκεια των 6 μηνών της θεραπείας. Η ανταπόκριση ήταν παρόμοια ανεξάρτητα αν οι ασθενείς ελάμβαναν συνοδό αγωγή κατά την έναρξη της θεραπείας.</w:t>
      </w:r>
    </w:p>
    <w:p w14:paraId="7D0E55FC" w14:textId="77777777" w:rsidR="000A5039" w:rsidRPr="009B3DD8" w:rsidRDefault="000A5039" w:rsidP="009B3DD8">
      <w:pPr>
        <w:rPr>
          <w:szCs w:val="22"/>
        </w:rPr>
      </w:pPr>
    </w:p>
    <w:p w14:paraId="2A05ACC5" w14:textId="77777777" w:rsidR="000A5039" w:rsidRPr="009B3DD8" w:rsidRDefault="000A5039" w:rsidP="009B3DD8">
      <w:pPr>
        <w:rPr>
          <w:szCs w:val="22"/>
        </w:rPr>
      </w:pPr>
      <w:r w:rsidRPr="009B3DD8">
        <w:rPr>
          <w:szCs w:val="22"/>
        </w:rPr>
        <w:t>Παρόμοια αποτελέσματα επιτεύχθηκαν στις 2 μικρότερες μελέτες της αγκυλοποιητικής σπονδυλίτιδας.</w:t>
      </w:r>
    </w:p>
    <w:p w14:paraId="36C1BDBC" w14:textId="77777777" w:rsidR="000A5039" w:rsidRPr="009B3DD8" w:rsidRDefault="000A5039" w:rsidP="009B3DD8">
      <w:pPr>
        <w:rPr>
          <w:szCs w:val="22"/>
        </w:rPr>
      </w:pPr>
    </w:p>
    <w:p w14:paraId="4198A9AB" w14:textId="77777777" w:rsidR="000A5039" w:rsidRPr="009B3DD8" w:rsidRDefault="000A5039" w:rsidP="009B3DD8">
      <w:r w:rsidRPr="009B3DD8">
        <w:t>Σε μία τέταρτη μελέτη, η ασφάλεια και η αποτελεσματικότητα των 50 mg Enbrel (δύο υποδόριες ενέσεις των 25 mg) χορηγούμενα μία φορά εβδομαδιαίως έναντι 25 mg Enbrel χορηγούμενα δύο φορές εβδομαδιαίως αξιολογήθηκαν σε μία διπλά-τυφλή, ελεγχόμενη με εικονικό φάρμακο μελέτη 356 ασθενών με ενεργή αγκυλοποιητική σπονδυλίτιδα. Το προφίλ της ασφάλειας και της αποτελεσματικότητας του δοσολογικού σχήματος των 50 mg χορηγούμενα μία φορά εβδομαδιαίως και των 25 mg χορηγούμενα δύο φορές εβδομαδιαίως ήταν παρόμοιο.</w:t>
      </w:r>
    </w:p>
    <w:p w14:paraId="18B1CCD5" w14:textId="77777777" w:rsidR="000A5039" w:rsidRPr="009B3DD8" w:rsidRDefault="000A5039" w:rsidP="009B3DD8">
      <w:pPr>
        <w:rPr>
          <w:szCs w:val="22"/>
        </w:rPr>
      </w:pPr>
    </w:p>
    <w:p w14:paraId="780BB455" w14:textId="77777777" w:rsidR="000A5039" w:rsidRPr="009B3DD8" w:rsidRDefault="000A5039" w:rsidP="009B3DD8">
      <w:pPr>
        <w:rPr>
          <w:i/>
          <w:iCs/>
          <w:szCs w:val="22"/>
        </w:rPr>
      </w:pPr>
      <w:r w:rsidRPr="009B3DD8">
        <w:rPr>
          <w:i/>
          <w:iCs/>
          <w:szCs w:val="22"/>
        </w:rPr>
        <w:t>Ενήλικες ασθενείς με αξονική σπονδυλαρθρίτιδα</w:t>
      </w:r>
      <w:r w:rsidRPr="009B3DD8">
        <w:rPr>
          <w:i/>
          <w:szCs w:val="22"/>
        </w:rPr>
        <w:t xml:space="preserve"> χωρίς ακτινολογικά ευρήματα</w:t>
      </w:r>
    </w:p>
    <w:p w14:paraId="7412207B" w14:textId="77777777" w:rsidR="002B767A" w:rsidRPr="009B3DD8" w:rsidRDefault="002B767A" w:rsidP="009B3DD8">
      <w:pPr>
        <w:rPr>
          <w:i/>
          <w:iCs/>
          <w:szCs w:val="22"/>
        </w:rPr>
      </w:pPr>
    </w:p>
    <w:p w14:paraId="7674F568" w14:textId="77777777" w:rsidR="002B767A" w:rsidRPr="009B3DD8" w:rsidRDefault="002B767A" w:rsidP="009B3DD8">
      <w:pPr>
        <w:rPr>
          <w:i/>
          <w:iCs/>
          <w:szCs w:val="22"/>
          <w:u w:val="single"/>
        </w:rPr>
      </w:pPr>
      <w:r w:rsidRPr="009B3DD8">
        <w:rPr>
          <w:i/>
          <w:iCs/>
          <w:szCs w:val="22"/>
          <w:u w:val="single"/>
        </w:rPr>
        <w:t>Μελέτη 1</w:t>
      </w:r>
    </w:p>
    <w:p w14:paraId="7FF7982E" w14:textId="77777777" w:rsidR="000A5039" w:rsidRPr="009B3DD8" w:rsidRDefault="000A5039" w:rsidP="009B3DD8">
      <w:pPr>
        <w:spacing w:after="240"/>
        <w:rPr>
          <w:szCs w:val="22"/>
        </w:rPr>
      </w:pPr>
      <w:r w:rsidRPr="009B3DD8">
        <w:rPr>
          <w:szCs w:val="22"/>
        </w:rPr>
        <w:t>Η αποτελεσματικότητα του Enbrel σε ασθενείς με αξονική σπονδυλαρθρίτιδα χωρίς ακτινολογικά ευρήματα (Αξ ΣπΑ-ΧΑΕ) αξιολογήθηκε σε μια τυχαιοποιημένη, διπλά τυφλή, διάρκειας 12 εβδομάδων, ελεγχόμενη με εικονικό φάρμακο, μελέτη. Η μελέτη αξιολόγησε 215 ενήλικες ασθενείς (τροποποιημένος πληθυσμός πρόθεσης για θεραπεία) με ενεργό Αξ ΣπΑ-ΧΑΕ (ηλικίας 18 έως 49</w:t>
      </w:r>
      <w:r w:rsidR="00A70FC4" w:rsidRPr="009B3DD8">
        <w:rPr>
          <w:szCs w:val="22"/>
        </w:rPr>
        <w:t> </w:t>
      </w:r>
      <w:r w:rsidRPr="009B3DD8">
        <w:rPr>
          <w:szCs w:val="22"/>
        </w:rPr>
        <w:t xml:space="preserve">ετών), οριζόμενοι ως οι ασθενείς που πληρούσαν τα κριτήρια κατηγοριοποίησης της ASAS αναφορικά με την αξονική σπονδυλαρθρίτιδα, αλλά δεν πληρούσαν τα τροποποιημένα κριτήρια κατά New York για την ΑΣ. </w:t>
      </w:r>
      <w:r w:rsidR="005D4BAC" w:rsidRPr="009B3DD8">
        <w:rPr>
          <w:szCs w:val="22"/>
        </w:rPr>
        <w:t>Αποτελούσε προϋπόθεση επίσης ο</w:t>
      </w:r>
      <w:r w:rsidRPr="009B3DD8">
        <w:rPr>
          <w:szCs w:val="22"/>
        </w:rPr>
        <w:t>ι ασθενείς να έχουν ανεπαρκή ανταπόκριση ή δυσανεξία σε δύο ή περισσότερα ΜΣΑΦ. Κατά την διπλά τυφλή περίοδο, οι ασθενείς ελάμβαναν Enbrel 50 mg εβδομαδιαίως ή εικονικό φάρμακο για 12 εβδομάδες. Το βασικό κριτήριο αποτελεσματικότητας (ASAS 40) ήταν η κατά 40% βελτίωση σε τουλάχιστον τρεις από τις τέσσερις παραμέτρους κατά ASAS και η απουσία επιδείνωσης στην εναπομένουσα παράμετρο. Η διπλά τυφλή περίοδος ακολουθήθηκε από μια ανοικτή περίοδο, κατά την οποία όλοι οι ασθενείς έλαβαν Enbrel 50</w:t>
      </w:r>
      <w:r w:rsidR="00A70FC4" w:rsidRPr="009B3DD8">
        <w:rPr>
          <w:szCs w:val="22"/>
        </w:rPr>
        <w:t> </w:t>
      </w:r>
      <w:r w:rsidRPr="009B3DD8">
        <w:rPr>
          <w:szCs w:val="22"/>
        </w:rPr>
        <w:t>mg εβδομαδιαίως για έως και 92 επιπλέον εβδομάδες. Πραγματοποιήθηκαν σαρώσεις MRI της ιερολαγόνιας άρθρωσης και της σπονδυλικής στήλης προκειμένου να εκτιμηθεί η έκταση της φλεγμονής κατά την αρχική αξιολόγηση και κατά την εβδομάδα 12 και 104.</w:t>
      </w:r>
    </w:p>
    <w:p w14:paraId="58961139" w14:textId="77777777" w:rsidR="000A5039" w:rsidRPr="009B3DD8" w:rsidRDefault="000A5039" w:rsidP="009B3DD8">
      <w:pPr>
        <w:spacing w:after="240"/>
        <w:rPr>
          <w:szCs w:val="22"/>
        </w:rPr>
      </w:pPr>
      <w:r w:rsidRPr="009B3DD8">
        <w:rPr>
          <w:szCs w:val="22"/>
        </w:rPr>
        <w:t xml:space="preserve">Συγκριτικά με το εικονικό φάρμακο, η θεραπεία με Enbrel οδήγησε σε στατιστικά σημαντική βελτίωση στα κριτήρια ASAS 40, ASAS 20 και ASAS 5/6. Σημαντική βελτίωση παρατηρήθηκε </w:t>
      </w:r>
      <w:r w:rsidRPr="009B3DD8">
        <w:rPr>
          <w:szCs w:val="22"/>
        </w:rPr>
        <w:lastRenderedPageBreak/>
        <w:t>επίσης αναφορικά με το κριτήριο μερικής ύφεσης κατά ASAS και το κριτήριο BASDAI 50. Τα αποτελέσματα της Εβδομάδας 12 φαίνονται στον παρακάτω πίνακα.</w:t>
      </w:r>
    </w:p>
    <w:p w14:paraId="101FA2EF" w14:textId="77777777" w:rsidR="000A5039" w:rsidRPr="009B3DD8" w:rsidRDefault="000A5039" w:rsidP="009B3DD8">
      <w:pPr>
        <w:spacing w:line="280" w:lineRule="auto"/>
        <w:jc w:val="center"/>
        <w:rPr>
          <w:szCs w:val="22"/>
        </w:rPr>
      </w:pPr>
      <w:r w:rsidRPr="009B3DD8">
        <w:rPr>
          <w:b/>
          <w:szCs w:val="22"/>
        </w:rPr>
        <w:t>Ανταπόκριση αποτελεσματικότητας σε ελεγχόμενη με εικονικό φάρμακο μελέτη της Αξ ΣπΑ-ΧΑΕ: Ποσοστό ασθενών που πέτυχαν τα καταληκτικά σημεία</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90"/>
        <w:gridCol w:w="2610"/>
        <w:gridCol w:w="2070"/>
      </w:tblGrid>
      <w:tr w:rsidR="000A5039" w:rsidRPr="009B3DD8" w14:paraId="1DB422C1" w14:textId="77777777">
        <w:trPr>
          <w:trHeight w:val="296"/>
          <w:jc w:val="center"/>
        </w:trPr>
        <w:tc>
          <w:tcPr>
            <w:tcW w:w="3690" w:type="dxa"/>
          </w:tcPr>
          <w:p w14:paraId="28BA5B88" w14:textId="77777777" w:rsidR="000A5039" w:rsidRPr="009B3DD8" w:rsidRDefault="000A5039" w:rsidP="009B3DD8">
            <w:pPr>
              <w:rPr>
                <w:szCs w:val="22"/>
              </w:rPr>
            </w:pPr>
            <w:r w:rsidRPr="009B3DD8">
              <w:rPr>
                <w:szCs w:val="22"/>
              </w:rPr>
              <w:t xml:space="preserve">Διπλά τυφλές κλινικές ανταποκρίσεις την Εβδομάδα 12 </w:t>
            </w:r>
          </w:p>
        </w:tc>
        <w:tc>
          <w:tcPr>
            <w:tcW w:w="2610" w:type="dxa"/>
          </w:tcPr>
          <w:p w14:paraId="1056266F" w14:textId="77777777" w:rsidR="000A5039" w:rsidRPr="009B3DD8" w:rsidRDefault="000A5039" w:rsidP="009B3DD8">
            <w:pPr>
              <w:jc w:val="center"/>
              <w:rPr>
                <w:szCs w:val="22"/>
              </w:rPr>
            </w:pPr>
            <w:r w:rsidRPr="009B3DD8">
              <w:rPr>
                <w:szCs w:val="22"/>
              </w:rPr>
              <w:t>Εικονικό φάρμακο</w:t>
            </w:r>
          </w:p>
          <w:p w14:paraId="540D2260" w14:textId="77777777" w:rsidR="000A5039" w:rsidRPr="009B3DD8" w:rsidRDefault="000A5039" w:rsidP="009B3DD8">
            <w:pPr>
              <w:jc w:val="center"/>
              <w:rPr>
                <w:szCs w:val="22"/>
              </w:rPr>
            </w:pPr>
            <w:r w:rsidRPr="009B3DD8">
              <w:rPr>
                <w:szCs w:val="22"/>
              </w:rPr>
              <w:t>N=106 έως 109*</w:t>
            </w:r>
          </w:p>
        </w:tc>
        <w:tc>
          <w:tcPr>
            <w:tcW w:w="2070" w:type="dxa"/>
          </w:tcPr>
          <w:p w14:paraId="16ECA39B" w14:textId="77777777" w:rsidR="000A5039" w:rsidRPr="009B3DD8" w:rsidRDefault="000A5039" w:rsidP="009B3DD8">
            <w:pPr>
              <w:jc w:val="center"/>
              <w:rPr>
                <w:szCs w:val="22"/>
              </w:rPr>
            </w:pPr>
            <w:r w:rsidRPr="009B3DD8">
              <w:rPr>
                <w:szCs w:val="22"/>
              </w:rPr>
              <w:t>Enbrel</w:t>
            </w:r>
          </w:p>
          <w:p w14:paraId="0F4D25E9" w14:textId="77777777" w:rsidR="000A5039" w:rsidRPr="009B3DD8" w:rsidRDefault="000A5039" w:rsidP="009B3DD8">
            <w:pPr>
              <w:jc w:val="center"/>
              <w:rPr>
                <w:szCs w:val="22"/>
              </w:rPr>
            </w:pPr>
            <w:r w:rsidRPr="009B3DD8">
              <w:rPr>
                <w:szCs w:val="22"/>
              </w:rPr>
              <w:t>N=103 έως 105*</w:t>
            </w:r>
          </w:p>
        </w:tc>
      </w:tr>
      <w:tr w:rsidR="000A5039" w:rsidRPr="009B3DD8" w14:paraId="76668AAE" w14:textId="77777777">
        <w:trPr>
          <w:jc w:val="center"/>
        </w:trPr>
        <w:tc>
          <w:tcPr>
            <w:tcW w:w="3690" w:type="dxa"/>
          </w:tcPr>
          <w:p w14:paraId="22A6080D" w14:textId="77777777" w:rsidR="000A5039" w:rsidRPr="009B3DD8" w:rsidRDefault="000A5039" w:rsidP="009B3DD8">
            <w:pPr>
              <w:rPr>
                <w:szCs w:val="22"/>
              </w:rPr>
            </w:pPr>
            <w:r w:rsidRPr="009B3DD8">
              <w:rPr>
                <w:szCs w:val="22"/>
              </w:rPr>
              <w:t>ASAS** 40</w:t>
            </w:r>
          </w:p>
        </w:tc>
        <w:tc>
          <w:tcPr>
            <w:tcW w:w="2610" w:type="dxa"/>
          </w:tcPr>
          <w:p w14:paraId="568FAE91" w14:textId="77777777" w:rsidR="000A5039" w:rsidRPr="009B3DD8" w:rsidRDefault="000A5039" w:rsidP="009B3DD8">
            <w:pPr>
              <w:jc w:val="center"/>
              <w:rPr>
                <w:szCs w:val="22"/>
              </w:rPr>
            </w:pPr>
            <w:r w:rsidRPr="009B3DD8">
              <w:rPr>
                <w:szCs w:val="22"/>
              </w:rPr>
              <w:t>15,7</w:t>
            </w:r>
          </w:p>
        </w:tc>
        <w:tc>
          <w:tcPr>
            <w:tcW w:w="2070" w:type="dxa"/>
          </w:tcPr>
          <w:p w14:paraId="6128D454" w14:textId="77777777" w:rsidR="000A5039" w:rsidRPr="009B3DD8" w:rsidRDefault="000A5039" w:rsidP="009B3DD8">
            <w:pPr>
              <w:jc w:val="center"/>
              <w:rPr>
                <w:szCs w:val="22"/>
              </w:rPr>
            </w:pPr>
            <w:r w:rsidRPr="009B3DD8">
              <w:rPr>
                <w:szCs w:val="22"/>
              </w:rPr>
              <w:t>32,4</w:t>
            </w:r>
            <w:r w:rsidRPr="009B3DD8">
              <w:rPr>
                <w:szCs w:val="22"/>
                <w:vertAlign w:val="superscript"/>
              </w:rPr>
              <w:t>β</w:t>
            </w:r>
          </w:p>
        </w:tc>
      </w:tr>
      <w:tr w:rsidR="000A5039" w:rsidRPr="009B3DD8" w14:paraId="7AE49DF3" w14:textId="77777777">
        <w:trPr>
          <w:jc w:val="center"/>
        </w:trPr>
        <w:tc>
          <w:tcPr>
            <w:tcW w:w="3690" w:type="dxa"/>
          </w:tcPr>
          <w:p w14:paraId="56E33231" w14:textId="77777777" w:rsidR="000A5039" w:rsidRPr="009B3DD8" w:rsidRDefault="000A5039" w:rsidP="009B3DD8">
            <w:pPr>
              <w:rPr>
                <w:szCs w:val="22"/>
              </w:rPr>
            </w:pPr>
            <w:r w:rsidRPr="009B3DD8">
              <w:rPr>
                <w:szCs w:val="22"/>
              </w:rPr>
              <w:t>ASAS 20</w:t>
            </w:r>
          </w:p>
        </w:tc>
        <w:tc>
          <w:tcPr>
            <w:tcW w:w="2610" w:type="dxa"/>
          </w:tcPr>
          <w:p w14:paraId="65095ABD" w14:textId="77777777" w:rsidR="000A5039" w:rsidRPr="009B3DD8" w:rsidRDefault="000A5039" w:rsidP="009B3DD8">
            <w:pPr>
              <w:jc w:val="center"/>
              <w:rPr>
                <w:szCs w:val="22"/>
              </w:rPr>
            </w:pPr>
            <w:r w:rsidRPr="009B3DD8">
              <w:rPr>
                <w:szCs w:val="22"/>
              </w:rPr>
              <w:t>36,1</w:t>
            </w:r>
          </w:p>
        </w:tc>
        <w:tc>
          <w:tcPr>
            <w:tcW w:w="2070" w:type="dxa"/>
          </w:tcPr>
          <w:p w14:paraId="32EAF5CE" w14:textId="77777777" w:rsidR="000A5039" w:rsidRPr="009B3DD8" w:rsidRDefault="000A5039" w:rsidP="009B3DD8">
            <w:pPr>
              <w:jc w:val="center"/>
              <w:rPr>
                <w:szCs w:val="22"/>
              </w:rPr>
            </w:pPr>
            <w:r w:rsidRPr="009B3DD8">
              <w:rPr>
                <w:szCs w:val="22"/>
              </w:rPr>
              <w:t>52,4</w:t>
            </w:r>
            <w:r w:rsidRPr="009B3DD8">
              <w:rPr>
                <w:szCs w:val="22"/>
                <w:vertAlign w:val="superscript"/>
              </w:rPr>
              <w:t>γ</w:t>
            </w:r>
          </w:p>
        </w:tc>
      </w:tr>
      <w:tr w:rsidR="000A5039" w:rsidRPr="009B3DD8" w14:paraId="2B6D3969" w14:textId="77777777">
        <w:trPr>
          <w:jc w:val="center"/>
        </w:trPr>
        <w:tc>
          <w:tcPr>
            <w:tcW w:w="3690" w:type="dxa"/>
          </w:tcPr>
          <w:p w14:paraId="2F8C635F" w14:textId="77777777" w:rsidR="000A5039" w:rsidRPr="009B3DD8" w:rsidRDefault="000A5039" w:rsidP="009B3DD8">
            <w:pPr>
              <w:rPr>
                <w:szCs w:val="22"/>
              </w:rPr>
            </w:pPr>
            <w:r w:rsidRPr="009B3DD8">
              <w:rPr>
                <w:szCs w:val="22"/>
              </w:rPr>
              <w:t>ASAS 5/6</w:t>
            </w:r>
          </w:p>
        </w:tc>
        <w:tc>
          <w:tcPr>
            <w:tcW w:w="2610" w:type="dxa"/>
          </w:tcPr>
          <w:p w14:paraId="37CD0329" w14:textId="77777777" w:rsidR="000A5039" w:rsidRPr="009B3DD8" w:rsidRDefault="000A5039" w:rsidP="009B3DD8">
            <w:pPr>
              <w:jc w:val="center"/>
              <w:rPr>
                <w:szCs w:val="22"/>
              </w:rPr>
            </w:pPr>
            <w:r w:rsidRPr="009B3DD8">
              <w:rPr>
                <w:szCs w:val="22"/>
              </w:rPr>
              <w:t>10,4</w:t>
            </w:r>
          </w:p>
        </w:tc>
        <w:tc>
          <w:tcPr>
            <w:tcW w:w="2070" w:type="dxa"/>
          </w:tcPr>
          <w:p w14:paraId="4EFF18F4" w14:textId="77777777" w:rsidR="000A5039" w:rsidRPr="009B3DD8" w:rsidRDefault="000A5039" w:rsidP="009B3DD8">
            <w:pPr>
              <w:jc w:val="center"/>
              <w:rPr>
                <w:szCs w:val="22"/>
              </w:rPr>
            </w:pPr>
            <w:r w:rsidRPr="009B3DD8">
              <w:rPr>
                <w:szCs w:val="22"/>
              </w:rPr>
              <w:t>33,0</w:t>
            </w:r>
            <w:r w:rsidRPr="009B3DD8">
              <w:rPr>
                <w:szCs w:val="22"/>
                <w:vertAlign w:val="superscript"/>
              </w:rPr>
              <w:t>α</w:t>
            </w:r>
          </w:p>
        </w:tc>
      </w:tr>
      <w:tr w:rsidR="000A5039" w:rsidRPr="009B3DD8" w14:paraId="7E6E612D" w14:textId="77777777">
        <w:trPr>
          <w:jc w:val="center"/>
        </w:trPr>
        <w:tc>
          <w:tcPr>
            <w:tcW w:w="3690" w:type="dxa"/>
          </w:tcPr>
          <w:p w14:paraId="184032C9" w14:textId="77777777" w:rsidR="000A5039" w:rsidRPr="009B3DD8" w:rsidRDefault="000A5039" w:rsidP="009B3DD8">
            <w:pPr>
              <w:rPr>
                <w:szCs w:val="22"/>
              </w:rPr>
            </w:pPr>
            <w:r w:rsidRPr="009B3DD8">
              <w:rPr>
                <w:szCs w:val="22"/>
              </w:rPr>
              <w:t>Κριτήριο μερικής ύφεσης κατά ASAS</w:t>
            </w:r>
          </w:p>
        </w:tc>
        <w:tc>
          <w:tcPr>
            <w:tcW w:w="2610" w:type="dxa"/>
          </w:tcPr>
          <w:p w14:paraId="71E900FD" w14:textId="77777777" w:rsidR="000A5039" w:rsidRPr="009B3DD8" w:rsidRDefault="000A5039" w:rsidP="009B3DD8">
            <w:pPr>
              <w:jc w:val="center"/>
              <w:rPr>
                <w:szCs w:val="22"/>
              </w:rPr>
            </w:pPr>
            <w:r w:rsidRPr="009B3DD8">
              <w:rPr>
                <w:szCs w:val="22"/>
              </w:rPr>
              <w:t>11,9</w:t>
            </w:r>
          </w:p>
        </w:tc>
        <w:tc>
          <w:tcPr>
            <w:tcW w:w="2070" w:type="dxa"/>
          </w:tcPr>
          <w:p w14:paraId="12D7DE0D" w14:textId="77777777" w:rsidR="000A5039" w:rsidRPr="009B3DD8" w:rsidRDefault="000A5039" w:rsidP="009B3DD8">
            <w:pPr>
              <w:jc w:val="center"/>
              <w:rPr>
                <w:szCs w:val="22"/>
              </w:rPr>
            </w:pPr>
            <w:r w:rsidRPr="009B3DD8">
              <w:rPr>
                <w:szCs w:val="22"/>
              </w:rPr>
              <w:t>24,8</w:t>
            </w:r>
            <w:r w:rsidRPr="009B3DD8">
              <w:rPr>
                <w:szCs w:val="22"/>
                <w:vertAlign w:val="superscript"/>
              </w:rPr>
              <w:t>γ</w:t>
            </w:r>
          </w:p>
        </w:tc>
      </w:tr>
      <w:tr w:rsidR="000A5039" w:rsidRPr="009B3DD8" w14:paraId="3D644C61" w14:textId="77777777">
        <w:trPr>
          <w:jc w:val="center"/>
        </w:trPr>
        <w:tc>
          <w:tcPr>
            <w:tcW w:w="3690" w:type="dxa"/>
          </w:tcPr>
          <w:p w14:paraId="6B92EDFC" w14:textId="77777777" w:rsidR="000A5039" w:rsidRPr="009B3DD8" w:rsidRDefault="000A5039" w:rsidP="009B3DD8">
            <w:pPr>
              <w:rPr>
                <w:szCs w:val="22"/>
              </w:rPr>
            </w:pPr>
            <w:r w:rsidRPr="009B3DD8">
              <w:rPr>
                <w:szCs w:val="22"/>
              </w:rPr>
              <w:t>Κριτήριο BASDAI***50</w:t>
            </w:r>
          </w:p>
        </w:tc>
        <w:tc>
          <w:tcPr>
            <w:tcW w:w="2610" w:type="dxa"/>
          </w:tcPr>
          <w:p w14:paraId="7EC0D973" w14:textId="77777777" w:rsidR="000A5039" w:rsidRPr="009B3DD8" w:rsidRDefault="000A5039" w:rsidP="009B3DD8">
            <w:pPr>
              <w:jc w:val="center"/>
              <w:rPr>
                <w:szCs w:val="22"/>
              </w:rPr>
            </w:pPr>
            <w:r w:rsidRPr="009B3DD8">
              <w:rPr>
                <w:szCs w:val="22"/>
              </w:rPr>
              <w:t>23,9</w:t>
            </w:r>
          </w:p>
        </w:tc>
        <w:tc>
          <w:tcPr>
            <w:tcW w:w="2070" w:type="dxa"/>
          </w:tcPr>
          <w:p w14:paraId="47630930" w14:textId="77777777" w:rsidR="000A5039" w:rsidRPr="009B3DD8" w:rsidRDefault="000A5039" w:rsidP="009B3DD8">
            <w:pPr>
              <w:jc w:val="center"/>
              <w:rPr>
                <w:szCs w:val="22"/>
              </w:rPr>
            </w:pPr>
            <w:r w:rsidRPr="009B3DD8">
              <w:rPr>
                <w:szCs w:val="22"/>
              </w:rPr>
              <w:t>43,8</w:t>
            </w:r>
            <w:r w:rsidRPr="009B3DD8">
              <w:rPr>
                <w:szCs w:val="22"/>
                <w:vertAlign w:val="superscript"/>
              </w:rPr>
              <w:t>β</w:t>
            </w:r>
          </w:p>
        </w:tc>
      </w:tr>
    </w:tbl>
    <w:p w14:paraId="4BD30C30" w14:textId="77777777" w:rsidR="000A5039" w:rsidRPr="009B3DD8" w:rsidRDefault="000A5039" w:rsidP="009B3DD8">
      <w:pPr>
        <w:rPr>
          <w:szCs w:val="22"/>
        </w:rPr>
      </w:pPr>
      <w:r w:rsidRPr="009B3DD8">
        <w:rPr>
          <w:b/>
          <w:szCs w:val="22"/>
        </w:rPr>
        <w:tab/>
      </w:r>
      <w:r w:rsidRPr="009B3DD8">
        <w:rPr>
          <w:szCs w:val="22"/>
        </w:rPr>
        <w:t>* Ορισμένοι ασθενείς δεν παρείχαν πλήρη δεδομένα για κάθε καταληκτικό σημείο</w:t>
      </w:r>
    </w:p>
    <w:p w14:paraId="7A877D4D" w14:textId="77777777" w:rsidR="000A5039" w:rsidRPr="009B3DD8" w:rsidRDefault="000A5039" w:rsidP="009B3DD8">
      <w:pPr>
        <w:ind w:left="709"/>
        <w:rPr>
          <w:szCs w:val="22"/>
        </w:rPr>
      </w:pPr>
      <w:r w:rsidRPr="009B3DD8">
        <w:rPr>
          <w:b/>
          <w:szCs w:val="22"/>
        </w:rPr>
        <w:tab/>
      </w:r>
      <w:r w:rsidRPr="009B3DD8">
        <w:rPr>
          <w:szCs w:val="22"/>
        </w:rPr>
        <w:t>**ASAS= Διεθνής Εταιρεία για την Αξιολόγηση της Σπονδυλαρθρίτιδας (Assessments in Spondyloarthritis International Society)</w:t>
      </w:r>
    </w:p>
    <w:p w14:paraId="3ADEFA72" w14:textId="77777777" w:rsidR="000A5039" w:rsidRPr="009B3DD8" w:rsidRDefault="000A5039" w:rsidP="009B3DD8">
      <w:pPr>
        <w:ind w:left="709"/>
        <w:rPr>
          <w:szCs w:val="22"/>
        </w:rPr>
      </w:pPr>
      <w:r w:rsidRPr="009B3DD8">
        <w:rPr>
          <w:szCs w:val="22"/>
        </w:rPr>
        <w:tab/>
        <w:t>***Δείκτης Bath δραστηριότητας νόσου αγκυλοποιητικής σπονδυλίτιδας (Bath Ankylosing Spondylitis Disease Activity Index, BASDAI)</w:t>
      </w:r>
    </w:p>
    <w:p w14:paraId="173AAA7A" w14:textId="77777777" w:rsidR="000A5039" w:rsidRPr="009B3DD8" w:rsidRDefault="000A5039" w:rsidP="009B3DD8">
      <w:pPr>
        <w:rPr>
          <w:szCs w:val="22"/>
        </w:rPr>
      </w:pPr>
      <w:r w:rsidRPr="009B3DD8">
        <w:rPr>
          <w:szCs w:val="22"/>
        </w:rPr>
        <w:tab/>
        <w:t>α: p&lt;0,001, β:&lt;0,01 και γ:&lt;0,05, αντίστοιχα μεταξύ του Enbrel και του εικονικού φαρμάκου</w:t>
      </w:r>
    </w:p>
    <w:p w14:paraId="40AAD39A" w14:textId="77777777" w:rsidR="000A5039" w:rsidRPr="009B3DD8" w:rsidRDefault="000A5039" w:rsidP="009B3DD8">
      <w:pPr>
        <w:rPr>
          <w:szCs w:val="22"/>
        </w:rPr>
      </w:pPr>
    </w:p>
    <w:p w14:paraId="74848725" w14:textId="77777777" w:rsidR="000A5039" w:rsidRPr="009B3DD8" w:rsidRDefault="000A5039" w:rsidP="009B3DD8">
      <w:pPr>
        <w:rPr>
          <w:szCs w:val="22"/>
        </w:rPr>
      </w:pPr>
      <w:r w:rsidRPr="009B3DD8">
        <w:rPr>
          <w:szCs w:val="22"/>
        </w:rPr>
        <w:t xml:space="preserve">Την εβδομάδα 12, υπήρξε στατιστικά σημαντική βελτίωση στη βαθμολογία κατά SPARCC (Spondyloarthritis Research Consortium of Canada - Καναδική Ερευνητική Κοινοπραξία για τη Σπονδυλαρθρίτιδα) για την ιερολαγόνια άρθρωση, όπως μετρήθηκε μέσω σάρωσης MRI για τους ασθενείς που ελάμβαναν Enbrel. Η προσαρμοσμένη μέση μεταβολή από την αρχική αξιολόγηση ήταν 3,8 για τους ασθενείς που υποβλήθηκαν σε θεραπεία με το Enbrel (n=95) έναντι 0,8 για τους ασθενείς που υποβλήθηκαν σε θεραπεία με το εικονικό φάρμακο (n=105) (p&lt;0,001). Την εβδομάδα 104, η μέση μεταβολή από την αρχική αξιολόγηση στη βαθμολογία κατά SPARCC, όπως μετρήθηκε μέσω σάρωσης MRI, ήταν, για όλα τα άτομα που τους χορηγήθηκε </w:t>
      </w:r>
      <w:r w:rsidRPr="009B3DD8">
        <w:rPr>
          <w:szCs w:val="22"/>
          <w:lang w:val="en-US"/>
        </w:rPr>
        <w:t>Enbrel</w:t>
      </w:r>
      <w:r w:rsidRPr="009B3DD8">
        <w:rPr>
          <w:szCs w:val="22"/>
        </w:rPr>
        <w:t>, 4,64 για την ιερολαγόνια άρθρωση (</w:t>
      </w:r>
      <w:r w:rsidRPr="009B3DD8">
        <w:rPr>
          <w:szCs w:val="22"/>
          <w:lang w:val="en-US"/>
        </w:rPr>
        <w:t>n</w:t>
      </w:r>
      <w:r w:rsidRPr="009B3DD8">
        <w:rPr>
          <w:szCs w:val="22"/>
        </w:rPr>
        <w:t>=153) και 1,40 για τη σπονδυλική στήλη (</w:t>
      </w:r>
      <w:r w:rsidRPr="009B3DD8">
        <w:rPr>
          <w:szCs w:val="22"/>
          <w:lang w:val="en-US"/>
        </w:rPr>
        <w:t>n</w:t>
      </w:r>
      <w:r w:rsidRPr="009B3DD8">
        <w:rPr>
          <w:szCs w:val="22"/>
        </w:rPr>
        <w:t>=154).</w:t>
      </w:r>
    </w:p>
    <w:p w14:paraId="1B418C3B" w14:textId="77777777" w:rsidR="000A5039" w:rsidRPr="009B3DD8" w:rsidRDefault="000A5039" w:rsidP="009B3DD8">
      <w:pPr>
        <w:rPr>
          <w:szCs w:val="22"/>
        </w:rPr>
      </w:pPr>
    </w:p>
    <w:p w14:paraId="3CAD7B97" w14:textId="77777777" w:rsidR="000A5039" w:rsidRPr="009B3DD8" w:rsidRDefault="000A5039" w:rsidP="009B3DD8">
      <w:pPr>
        <w:rPr>
          <w:szCs w:val="22"/>
        </w:rPr>
      </w:pPr>
      <w:r w:rsidRPr="009B3DD8">
        <w:rPr>
          <w:szCs w:val="22"/>
        </w:rPr>
        <w:t>Το Enbrel έδειξε στατιστικά σημαντική μεγαλύτερη βελτίωση από την αρχική αξιολόγηση έως την εβδομάδα 12 συγκριτικά με το εικονικό φάρμακο στις περισσότερες σχετιζόμενες με την υγεία αξιολογήσεις ποιότητας ζωής και σωματικής λειτουργίας, συμπεριλαμβανομένων του Λειτουργικού δείκτη Bath αγκυλοποιητικής σπονδυλίτιδας (Bath Ankylosing Spondylitis Functional Index, BASFI), της βαθμολογίας του ερωτηματολογίου Συνολικής κατάστασης της υγείας EuroQol 5D και της βαθμολογίας επιμέρους κλίμακας σωματικής λειτουργικότητας του ερωτηματολογίου SF-36.</w:t>
      </w:r>
    </w:p>
    <w:p w14:paraId="666B269F" w14:textId="77777777" w:rsidR="000A5039" w:rsidRPr="009B3DD8" w:rsidRDefault="000A5039" w:rsidP="009B3DD8">
      <w:pPr>
        <w:rPr>
          <w:bCs/>
          <w:szCs w:val="22"/>
        </w:rPr>
      </w:pPr>
    </w:p>
    <w:p w14:paraId="37B588A4" w14:textId="77777777" w:rsidR="000A5039" w:rsidRPr="009B3DD8" w:rsidRDefault="000A5039" w:rsidP="009B3DD8">
      <w:pPr>
        <w:rPr>
          <w:szCs w:val="22"/>
        </w:rPr>
      </w:pPr>
      <w:r w:rsidRPr="009B3DD8">
        <w:rPr>
          <w:bCs/>
          <w:szCs w:val="22"/>
        </w:rPr>
        <w:t xml:space="preserve">Η κλινική ανταπόκριση μεταξύ των ασθενών με </w:t>
      </w:r>
      <w:r w:rsidRPr="009B3DD8">
        <w:rPr>
          <w:szCs w:val="22"/>
        </w:rPr>
        <w:t>Αξ ΣπΑ-ΧΑΕ</w:t>
      </w:r>
      <w:r w:rsidRPr="009B3DD8">
        <w:rPr>
          <w:bCs/>
          <w:szCs w:val="22"/>
        </w:rPr>
        <w:t xml:space="preserve"> που υποβλήθηκαν σε θεραπεία με το Enbrel ήταν εμφανής κατά το χρόνο πραγματοποίησης της πρώτης επίσκεψης (2 εβδομάδες) και διατηρήθηκε  για 2 έτη θεραπείας. Οι βελτιώσεις στη σχετιζόμενη με την υγεία ποιότητα ζωής και τη φυσική λειτουργία διατηρήθηκαν επίσης για 2 έτη θεραπείας. Τα δεδομένα των 2 ετών δεν αποκάλυψαν νέα ευρήματα σχετικά με την ασφάλεια.</w:t>
      </w:r>
      <w:r w:rsidRPr="009B3DD8">
        <w:rPr>
          <w:szCs w:val="22"/>
        </w:rPr>
        <w:t xml:space="preserve"> Την εβδομάδα 104, 8 ασθενείς είχαν εξέλιξη στην απλή ακτινογραφία σε αμφοτερόπλευρη ιερολαγονίτιδα βαθμού 2 , σύμφωνα με τα τροποποιημένα κριτήρια της Νέας Υόρκης, ενδεικτικό της αξονικής σπονδυλαρθροπάθειας</w:t>
      </w:r>
      <w:r w:rsidRPr="009B3DD8">
        <w:rPr>
          <w:bCs/>
          <w:szCs w:val="22"/>
        </w:rPr>
        <w:t>.</w:t>
      </w:r>
    </w:p>
    <w:p w14:paraId="4A47BE1D" w14:textId="77777777" w:rsidR="000A5039" w:rsidRPr="009B3DD8" w:rsidRDefault="000A5039" w:rsidP="009B3DD8">
      <w:pPr>
        <w:rPr>
          <w:szCs w:val="22"/>
        </w:rPr>
      </w:pPr>
    </w:p>
    <w:p w14:paraId="3D5543C4" w14:textId="77777777" w:rsidR="009677A4" w:rsidRPr="009B3DD8" w:rsidRDefault="009677A4" w:rsidP="009B3DD8">
      <w:pPr>
        <w:rPr>
          <w:i/>
          <w:color w:val="auto"/>
          <w:szCs w:val="22"/>
          <w:u w:val="single"/>
          <w:lang w:eastAsia="en-US"/>
        </w:rPr>
      </w:pPr>
      <w:r w:rsidRPr="009B3DD8">
        <w:rPr>
          <w:rFonts w:eastAsia="Calibri"/>
          <w:i/>
          <w:color w:val="auto"/>
          <w:szCs w:val="22"/>
          <w:u w:val="single"/>
          <w:lang w:eastAsia="en-US"/>
        </w:rPr>
        <w:t>Μελέτη 2</w:t>
      </w:r>
    </w:p>
    <w:p w14:paraId="0B1578E5" w14:textId="77777777" w:rsidR="009677A4" w:rsidRPr="009B3DD8" w:rsidRDefault="009677A4" w:rsidP="009B3DD8">
      <w:pPr>
        <w:rPr>
          <w:color w:val="auto"/>
          <w:szCs w:val="22"/>
          <w:lang w:eastAsia="en-US"/>
        </w:rPr>
      </w:pPr>
      <w:r w:rsidRPr="009B3DD8">
        <w:rPr>
          <w:rFonts w:eastAsia="Calibri"/>
          <w:color w:val="auto"/>
          <w:szCs w:val="22"/>
          <w:lang w:eastAsia="en-US"/>
        </w:rPr>
        <w:t xml:space="preserve">Αυτή η πολυκεντρική, ανοικτή μελέτη φάσης 4, 3 περιόδων, αξιολόγησε τη διακοπή της θεραπείας και την επανάληψη της θεραπείας με Enbrel σε ασθενείς με ενεργό Αξ ΣπΑ-ΧΑΕ οι οποίοι πέτυχαν επαρκή ανταπόκριση [ανενεργή νόσος που ορίζεται ως βαθμολογία δραστηριότητας νόσου αγκυλοποιητικής σπονδυλίτιδας (Ankylosing Spondylitis Disease Activity Score, ASDAS) με C-αντιδρώσα πρωτεΐνη (C-reactive protein, CRP) χαμηλότερη από 1,3] μετά από 24 εβδομάδες θεραπείας. </w:t>
      </w:r>
    </w:p>
    <w:p w14:paraId="51CB8FA1" w14:textId="77777777" w:rsidR="009677A4" w:rsidRPr="009B3DD8" w:rsidRDefault="009677A4" w:rsidP="009B3DD8">
      <w:pPr>
        <w:rPr>
          <w:color w:val="auto"/>
          <w:szCs w:val="22"/>
          <w:lang w:eastAsia="en-US"/>
        </w:rPr>
      </w:pPr>
    </w:p>
    <w:p w14:paraId="0951F44D" w14:textId="77777777" w:rsidR="002B269B" w:rsidRPr="009B3DD8" w:rsidRDefault="009677A4" w:rsidP="009B3DD8">
      <w:pPr>
        <w:rPr>
          <w:rFonts w:eastAsia="Calibri"/>
        </w:rPr>
      </w:pPr>
      <w:r w:rsidRPr="009B3DD8">
        <w:rPr>
          <w:rFonts w:eastAsia="Calibri"/>
          <w:color w:val="auto"/>
          <w:szCs w:val="22"/>
          <w:lang w:eastAsia="en-US"/>
        </w:rPr>
        <w:t xml:space="preserve">209 ενήλικες ασθενείς με ενεργό Αξ ΣπΑ-ΧΑΕ (ηλικίας 18 έως 49 ετών), οριζόμενοι ως οι ασθενείς που πληρούσαν τα κριτήρια κατηγοριοποίησης της αξιολόγησης της Διεθνούς Εταιρείας Σπονδυλαρθρίτιδας (Assessment of SpondyloArthritis International Society, ASAS) αναφορικά με την αξονική σπονδυλαρθρίτιδα (αλλά δεν πληρούσαν τα τροποποιημένα κριτήρια κατά New York για την </w:t>
      </w:r>
      <w:r w:rsidRPr="009B3DD8">
        <w:rPr>
          <w:rFonts w:eastAsia="Calibri"/>
          <w:color w:val="auto"/>
          <w:szCs w:val="22"/>
          <w:lang w:eastAsia="en-US"/>
        </w:rPr>
        <w:lastRenderedPageBreak/>
        <w:t xml:space="preserve">ΑΣ)  </w:t>
      </w:r>
      <w:r w:rsidR="002B269B" w:rsidRPr="009B3DD8">
        <w:rPr>
          <w:rFonts w:eastAsia="Calibri"/>
          <w:color w:val="auto"/>
          <w:szCs w:val="22"/>
          <w:lang w:eastAsia="en-US"/>
        </w:rPr>
        <w:t xml:space="preserve">με </w:t>
      </w:r>
      <w:r w:rsidRPr="009B3DD8">
        <w:rPr>
          <w:rFonts w:eastAsia="Calibri"/>
          <w:color w:val="auto"/>
          <w:szCs w:val="22"/>
          <w:lang w:eastAsia="en-US"/>
        </w:rPr>
        <w:t xml:space="preserve">θετικά ευρήματα  </w:t>
      </w:r>
      <w:r w:rsidR="002B269B" w:rsidRPr="009B3DD8">
        <w:rPr>
          <w:rFonts w:eastAsia="Calibri"/>
          <w:color w:val="auto"/>
          <w:szCs w:val="22"/>
          <w:lang w:eastAsia="en-US"/>
        </w:rPr>
        <w:t>σ</w:t>
      </w:r>
      <w:r w:rsidRPr="009B3DD8">
        <w:rPr>
          <w:rFonts w:eastAsia="Calibri"/>
          <w:color w:val="auto"/>
          <w:szCs w:val="22"/>
          <w:lang w:eastAsia="en-US"/>
        </w:rPr>
        <w:t>τη μαγνητική τομογραφία (ενεργό φλεγμονή   εξαιρετικά ενδεικτική ιερολαγονίτιδας</w:t>
      </w:r>
      <w:r w:rsidR="002B269B" w:rsidRPr="009B3DD8">
        <w:rPr>
          <w:rFonts w:eastAsia="Calibri"/>
          <w:color w:val="auto"/>
          <w:szCs w:val="22"/>
          <w:lang w:eastAsia="en-US"/>
        </w:rPr>
        <w:t xml:space="preserve"> σε μαγνητική τομογραφία, σχετιζόμενη</w:t>
      </w:r>
    </w:p>
    <w:p w14:paraId="2815D529" w14:textId="77777777" w:rsidR="009677A4" w:rsidRPr="009B3DD8" w:rsidRDefault="009677A4" w:rsidP="009B3DD8">
      <w:pPr>
        <w:rPr>
          <w:color w:val="auto"/>
          <w:szCs w:val="22"/>
          <w:lang w:eastAsia="en-US"/>
        </w:rPr>
      </w:pPr>
      <w:r w:rsidRPr="009B3DD8">
        <w:rPr>
          <w:rFonts w:eastAsia="Calibri"/>
          <w:color w:val="auto"/>
          <w:szCs w:val="22"/>
          <w:lang w:eastAsia="en-US"/>
        </w:rPr>
        <w:t xml:space="preserve"> με ΣπΑ) ή/και θετική hsCRP (οριζόμενη ως C-αντιδρώσα πρωτεΐνη [hsCRP] &gt; 3 mg/l) και ενεργά συμπτώματα που ορίζονται ως ASDAS CRP μεγαλύτερη ή ίση με 2,1 στην επίσκεψη διαλογής, έλαβαν ανοικτή θεραπεία με Enbrel 50 mg εβδομαδιαίως μαζί με σταθερή θεραπεία υποβάθρου με ΜΣΑΦ στη βέλτιστη ανεκτή αντιφλεγμονώδη δοσολογία για 24 εβδομάδες στην περίοδο 1. Αποτελούσε </w:t>
      </w:r>
      <w:r w:rsidR="002B269B" w:rsidRPr="009B3DD8">
        <w:rPr>
          <w:rFonts w:eastAsia="Calibri"/>
          <w:color w:val="auto"/>
          <w:szCs w:val="22"/>
          <w:lang w:eastAsia="en-US"/>
        </w:rPr>
        <w:t xml:space="preserve">προϋπόθεση </w:t>
      </w:r>
      <w:r w:rsidRPr="009B3DD8">
        <w:rPr>
          <w:rFonts w:eastAsia="Calibri"/>
          <w:color w:val="auto"/>
          <w:szCs w:val="22"/>
          <w:lang w:eastAsia="en-US"/>
        </w:rPr>
        <w:t xml:space="preserve"> οι ασθενείς να έχουν ανεπαρκή ανταπόκριση ή δυσανεξία σε δύο ή περισσότερα ΜΣΑΦ. Κατά την εβδομάδα 24, 119 (57%) ασθενείς πέτυχαν ανενεργό νόσο και εισήλθαν στην περίοδο 2 των 40 εβδομάδων διακοπής της θεραπείας όπου οι ασθενείς διέκοψαν την ετανερσέπτη, αλλά διατήρησαν τη θεραπεία υποβάθρου με ΜΣΑΦ. Το βασικό κριτήριο αποτελεσματικότητας ήταν η εμφάνιση έξαρσης της νόσου [που ορίζεται ως ταχύτητα καθίζησης ερυθρών (</w:t>
      </w:r>
      <w:r w:rsidR="00F45796" w:rsidRPr="009B3DD8">
        <w:rPr>
          <w:rFonts w:eastAsia="Calibri"/>
          <w:color w:val="auto"/>
          <w:szCs w:val="22"/>
          <w:lang w:eastAsia="en-US"/>
        </w:rPr>
        <w:t>ΤΚΕ</w:t>
      </w:r>
      <w:r w:rsidRPr="009B3DD8">
        <w:rPr>
          <w:rFonts w:eastAsia="Calibri"/>
          <w:color w:val="auto"/>
          <w:szCs w:val="22"/>
          <w:lang w:eastAsia="en-US"/>
        </w:rPr>
        <w:t>) ASDAS μεγαλύτερη από ή ίση με 2,1] εντός 40 εβδομάδων μετά τη διακοπή της θεραπείας με Enbrel. Οι ασθενείς που παρουσίασαν έξαρση της νόσου άρχισαν ξανά τη θεραπεία με Enbrel 50 mg εβδομαδιαίως για 12 εβδομάδες (Περίοδος 3).</w:t>
      </w:r>
    </w:p>
    <w:p w14:paraId="689F5FA8" w14:textId="77777777" w:rsidR="009677A4" w:rsidRPr="009B3DD8" w:rsidRDefault="009677A4" w:rsidP="009B3DD8">
      <w:pPr>
        <w:rPr>
          <w:color w:val="auto"/>
          <w:szCs w:val="22"/>
          <w:lang w:eastAsia="en-US"/>
        </w:rPr>
      </w:pPr>
    </w:p>
    <w:p w14:paraId="4525A119" w14:textId="77777777" w:rsidR="009677A4" w:rsidRPr="009B3DD8" w:rsidRDefault="009677A4" w:rsidP="009B3DD8">
      <w:pPr>
        <w:rPr>
          <w:rFonts w:eastAsia="Arial Unicode MS"/>
          <w:color w:val="auto"/>
          <w:szCs w:val="22"/>
          <w:lang w:eastAsia="en-US"/>
        </w:rPr>
      </w:pPr>
      <w:r w:rsidRPr="009B3DD8">
        <w:rPr>
          <w:rFonts w:eastAsia="Calibri"/>
          <w:color w:val="auto"/>
          <w:szCs w:val="22"/>
          <w:lang w:eastAsia="en-US"/>
        </w:rPr>
        <w:t xml:space="preserve">Στην περίοδο 2, το ποσοστό των ασθενών που παρουσίασαν ≥1 έξαρση της νόσου αυξήθηκαν από 22% (25/112) κατά την εβδομάδα 4 σε 67% (77/115) κατά την εβδομάδα 40. Συνολικά, το 75% (86/115) των ασθενών παρουσίασαν έξαρση της νόσου σε οποιοδήποτε χρονικό σημείο εντός 40 εβδομάδων από τη διακοπή της θεραπείας με Enbrel. </w:t>
      </w:r>
    </w:p>
    <w:p w14:paraId="4FA21998" w14:textId="77777777" w:rsidR="009677A4" w:rsidRPr="009B3DD8" w:rsidRDefault="009677A4" w:rsidP="009B3DD8">
      <w:pPr>
        <w:rPr>
          <w:color w:val="auto"/>
          <w:szCs w:val="22"/>
          <w:lang w:eastAsia="en-US"/>
        </w:rPr>
      </w:pPr>
    </w:p>
    <w:p w14:paraId="18BCAA12" w14:textId="77777777" w:rsidR="009677A4" w:rsidRPr="009B3DD8" w:rsidRDefault="009677A4" w:rsidP="009B3DD8">
      <w:pPr>
        <w:rPr>
          <w:color w:val="auto"/>
          <w:szCs w:val="22"/>
          <w:lang w:eastAsia="en-US"/>
        </w:rPr>
      </w:pPr>
      <w:r w:rsidRPr="009B3DD8">
        <w:rPr>
          <w:rFonts w:eastAsia="Calibri"/>
          <w:color w:val="auto"/>
          <w:szCs w:val="22"/>
          <w:lang w:eastAsia="en-US"/>
        </w:rPr>
        <w:t>Ο βασικός δευτερεύων στόχος της μελέτης 2 ήταν η εκτίμηση του χρόνου έως την έξαρση της νόσου μετά τη διακοπή της θεραπείας με Enbrel και, επιπλέον, η σύγκριση του χρόνου έως την έξαρση της νόσου σε ασθενείς από τη μελέτη 1 οι οποίοι πληρούσαν τις απαιτήσεις ένταξης στη φάση διακοπής της θεραπείας της μελέτης 2 και συνέχισαν τη θεραπεία με Enbrel.  </w:t>
      </w:r>
    </w:p>
    <w:p w14:paraId="18D543D1" w14:textId="77777777" w:rsidR="009677A4" w:rsidRPr="009B3DD8" w:rsidRDefault="009677A4" w:rsidP="009B3DD8">
      <w:pPr>
        <w:rPr>
          <w:color w:val="auto"/>
          <w:szCs w:val="22"/>
          <w:lang w:eastAsia="en-US"/>
        </w:rPr>
      </w:pPr>
    </w:p>
    <w:p w14:paraId="48976325" w14:textId="77777777" w:rsidR="009677A4" w:rsidRPr="009B3DD8" w:rsidRDefault="009677A4" w:rsidP="009B3DD8">
      <w:pPr>
        <w:rPr>
          <w:color w:val="auto"/>
          <w:szCs w:val="22"/>
          <w:lang w:eastAsia="en-US"/>
        </w:rPr>
      </w:pPr>
      <w:r w:rsidRPr="009B3DD8">
        <w:rPr>
          <w:rFonts w:eastAsia="Calibri"/>
          <w:color w:val="auto"/>
          <w:szCs w:val="22"/>
          <w:lang w:eastAsia="en-US"/>
        </w:rPr>
        <w:t>Ο διάμεσος χρόνος έως την έξαρση της νόσου μετά τη διακοπή της θεραπείας με Enbrel ήταν 16 εβδομάδες (95% CI: 13-24 εβδομάδες). Λιγότερο από το 25% των ασθενών στη μελέτη 1 οι οποίοι δεν είχαν διακόψει τη θεραπεία παρουσίασαν έξαρση της νόσου κατά τη διάρκεια των αντίστοιχων 40 εβδομάδων της περιόδου 2 της μελέτης 2. Ο χρόνος έως την έξαρση της νόσου ήταν στατιστικά σημαντικά μικρότερος σε ασθενείς οι οποίοι διέκοψαν τη θεραπεία με Enbrel (Μελέτη 2) συγκριτικά με τους ασθενείς οι οποίοι έλαβαν συνεχή θεραπεία με ετανερσέπτη (Μελέτη 1), p &lt; 0,0001.</w:t>
      </w:r>
    </w:p>
    <w:p w14:paraId="72C36173" w14:textId="77777777" w:rsidR="009677A4" w:rsidRPr="009B3DD8" w:rsidRDefault="009677A4" w:rsidP="009B3DD8">
      <w:pPr>
        <w:rPr>
          <w:color w:val="auto"/>
          <w:szCs w:val="20"/>
          <w:lang w:eastAsia="en-US"/>
        </w:rPr>
      </w:pPr>
    </w:p>
    <w:p w14:paraId="4C7E5EE7" w14:textId="77777777" w:rsidR="009677A4" w:rsidRPr="009B3DD8" w:rsidRDefault="009677A4" w:rsidP="009B3DD8">
      <w:pPr>
        <w:rPr>
          <w:color w:val="auto"/>
          <w:szCs w:val="20"/>
          <w:lang w:eastAsia="en-US"/>
        </w:rPr>
      </w:pPr>
      <w:r w:rsidRPr="009B3DD8">
        <w:rPr>
          <w:rFonts w:eastAsia="Calibri"/>
          <w:color w:val="auto"/>
          <w:szCs w:val="22"/>
          <w:lang w:eastAsia="en-US"/>
        </w:rPr>
        <w:t>Από τους 87 ασθενείς που εντάχθηκαν στην περίοδο 3 και έλαβαν ξανά θεραπεία με Enbrel 50 mg εβδομαδιαίως για 12 εβδομάδες, το 62% (54/87) πέτυχε ξανά ανενεργή νόσο, με το 50% αυτών να το επιτυγχάνει εντός 5 εβδομάδων (95% CI: 4</w:t>
      </w:r>
      <w:r w:rsidRPr="009B3DD8">
        <w:rPr>
          <w:rFonts w:eastAsia="Calibri"/>
          <w:color w:val="auto"/>
          <w:szCs w:val="22"/>
          <w:lang w:eastAsia="en-US"/>
        </w:rPr>
        <w:noBreakHyphen/>
        <w:t>8 εβδομάδες).</w:t>
      </w:r>
    </w:p>
    <w:p w14:paraId="270BB3F0" w14:textId="77777777" w:rsidR="009677A4" w:rsidRPr="009B3DD8" w:rsidRDefault="009677A4" w:rsidP="009B3DD8">
      <w:pPr>
        <w:rPr>
          <w:b/>
          <w:color w:val="auto"/>
          <w:szCs w:val="22"/>
          <w:lang w:eastAsia="en-US"/>
        </w:rPr>
      </w:pPr>
    </w:p>
    <w:p w14:paraId="0702C6DF" w14:textId="77777777" w:rsidR="000A5039" w:rsidRPr="009B3DD8" w:rsidRDefault="000A5039" w:rsidP="009B3DD8">
      <w:pPr>
        <w:rPr>
          <w:i/>
          <w:szCs w:val="22"/>
        </w:rPr>
      </w:pPr>
      <w:r w:rsidRPr="009B3DD8">
        <w:rPr>
          <w:i/>
          <w:szCs w:val="22"/>
        </w:rPr>
        <w:t>Ενήλικες ασθενείς με κατά πλάκας ψωρίαση</w:t>
      </w:r>
    </w:p>
    <w:p w14:paraId="109413D5" w14:textId="6E1FA366" w:rsidR="000A5039" w:rsidRPr="009B3DD8" w:rsidRDefault="000A5039" w:rsidP="009B3DD8">
      <w:pPr>
        <w:rPr>
          <w:szCs w:val="22"/>
        </w:rPr>
      </w:pPr>
      <w:r w:rsidRPr="009B3DD8">
        <w:rPr>
          <w:szCs w:val="22"/>
        </w:rPr>
        <w:t>Το Enbrel συνιστάται για χρήση σε ασθενείς όπως ορίζεται στην παράγραφο 4.1. Οι ασθενείς του συγκεκριμένου πληθυσμού που «απέτυχαν να ανταποκριθούν» καθορίζονται από μη επαρκή ανταπόκριση (PASI &lt;</w:t>
      </w:r>
      <w:r w:rsidR="00A70FC4" w:rsidRPr="009B3DD8">
        <w:rPr>
          <w:szCs w:val="22"/>
        </w:rPr>
        <w:t> </w:t>
      </w:r>
      <w:r w:rsidRPr="009B3DD8">
        <w:rPr>
          <w:szCs w:val="22"/>
        </w:rPr>
        <w:t xml:space="preserve">50 ή PGA λιγότερο από καλό) ή επιδείνωση της ασθένειας κατά τη διάρκεια της θεραπείας και οι οποίοι έπαιρναν επαρκή δοσολογία για ικανοποιητικά μεγάλο διάστημα για να αξιολογηθεί η ανταπόκριση με τουλάχιστον </w:t>
      </w:r>
      <w:r w:rsidR="000C6054">
        <w:rPr>
          <w:szCs w:val="22"/>
        </w:rPr>
        <w:t>μία</w:t>
      </w:r>
      <w:r w:rsidRPr="009B3DD8">
        <w:rPr>
          <w:szCs w:val="22"/>
        </w:rPr>
        <w:t xml:space="preserve"> από τις τρεις σημαντικότερες διαθέσιμες συστηματικές θεραπείες.</w:t>
      </w:r>
    </w:p>
    <w:p w14:paraId="1BC99C69" w14:textId="77777777" w:rsidR="000A5039" w:rsidRPr="009B3DD8" w:rsidRDefault="000A5039" w:rsidP="009B3DD8">
      <w:pPr>
        <w:rPr>
          <w:szCs w:val="22"/>
        </w:rPr>
      </w:pPr>
    </w:p>
    <w:p w14:paraId="20822D4E" w14:textId="77777777" w:rsidR="000A5039" w:rsidRPr="009B3DD8" w:rsidRDefault="000A5039" w:rsidP="009B3DD8">
      <w:pPr>
        <w:rPr>
          <w:szCs w:val="22"/>
        </w:rPr>
      </w:pPr>
      <w:r w:rsidRPr="009B3DD8">
        <w:rPr>
          <w:szCs w:val="22"/>
        </w:rPr>
        <w:t>Η αποτελεσματικότητα του Enbrel έναντι άλλων συστηματικών θεραπειών σε ασθενείς με μέτρια έως σοβαρή ψωρίαση (που ανταποκρίνονται σε άλλες συστηματικές θεραπείες) δεν έχει αξιολογηθεί σε μελέτες όπου συγκρίνουν απευθείας το Enbrel με άλλες συστηματικές θεραπείες. Αντιθέτως, η ασφάλεια και αποτελεσματικότητα του Enbrel εκτιμήθηκε σε τέσσερις τυχαιοποιημένες, διπλά-τυφλές, ελεγχόμενες με εικονικό φάρμακο μελέτες. Το κύριο κριτήριο της αποτελεσματικότητας και των τεσσάρων μελετών ήταν η αναλογία των ασθενών σε κάθε θεραπευτική ομάδα που πέτυχαν βαθμολογία PASI 75 (δηλ., τουλάχιστον 75% βελτίωση στην αρχική τιμή της PASI) στις 12 εβδομάδες.</w:t>
      </w:r>
    </w:p>
    <w:p w14:paraId="3D10D5EA" w14:textId="77777777" w:rsidR="000A5039" w:rsidRPr="009B3DD8" w:rsidRDefault="000A5039" w:rsidP="009B3DD8">
      <w:pPr>
        <w:rPr>
          <w:szCs w:val="22"/>
        </w:rPr>
      </w:pPr>
    </w:p>
    <w:p w14:paraId="49EB3DE9" w14:textId="77777777" w:rsidR="000A5039" w:rsidRPr="009B3DD8" w:rsidRDefault="000A5039" w:rsidP="009B3DD8">
      <w:pPr>
        <w:rPr>
          <w:szCs w:val="22"/>
        </w:rPr>
      </w:pPr>
      <w:r w:rsidRPr="009B3DD8">
        <w:rPr>
          <w:szCs w:val="22"/>
        </w:rPr>
        <w:t>Η πρώτη μελέτη ήταν μια μελέτη φάσης 2 σε ασθενείς με ενεργό αλλά κλινικά σταθερή κατά πλάκας ψωρίαση σε ≥</w:t>
      </w:r>
      <w:r w:rsidR="00A70FC4" w:rsidRPr="009B3DD8">
        <w:rPr>
          <w:szCs w:val="22"/>
        </w:rPr>
        <w:t> </w:t>
      </w:r>
      <w:r w:rsidRPr="009B3DD8">
        <w:rPr>
          <w:szCs w:val="22"/>
        </w:rPr>
        <w:t>10% της περιοχής επιφάνειας του σώματος των ασθενών ηλικίας ≥</w:t>
      </w:r>
      <w:r w:rsidR="00A70FC4" w:rsidRPr="009B3DD8">
        <w:rPr>
          <w:szCs w:val="22"/>
        </w:rPr>
        <w:t> </w:t>
      </w:r>
      <w:r w:rsidRPr="009B3DD8">
        <w:rPr>
          <w:szCs w:val="22"/>
        </w:rPr>
        <w:t>18 χρονών. Εκατόν δώδεκα (112) ασθενείς τυχαιοποιήθηκαν να τους χορηγηθεί δόση 25 mg Enbrel (n=57) ή εικονικό φάρμακο (n=55) δύο φορές εβδομαδιαίως για 24 εβδομάδες.</w:t>
      </w:r>
    </w:p>
    <w:p w14:paraId="60B2ED8F" w14:textId="77777777" w:rsidR="000A5039" w:rsidRPr="009B3DD8" w:rsidRDefault="000A5039" w:rsidP="009B3DD8">
      <w:pPr>
        <w:rPr>
          <w:szCs w:val="22"/>
        </w:rPr>
      </w:pPr>
    </w:p>
    <w:p w14:paraId="4B505F97" w14:textId="77777777" w:rsidR="000A5039" w:rsidRPr="009B3DD8" w:rsidRDefault="000A5039" w:rsidP="009B3DD8">
      <w:pPr>
        <w:rPr>
          <w:szCs w:val="22"/>
        </w:rPr>
      </w:pPr>
      <w:r w:rsidRPr="009B3DD8">
        <w:rPr>
          <w:szCs w:val="22"/>
        </w:rPr>
        <w:t>Στη δεύτερη μελέτη εκτιμήθηκαν 652 ασθενείς με χρόνια κατά πλάκας ψωρίαση όπου χρησιμοποιήθηκαν τα ίδια κριτήρια ένταξης με την πρώτη μελέτη, με την προσθήκη ελάχιστης βαθμολογίας PASI=10 στη δοκιμασία διαλογής. Το Enbrel χορηγήθηκε σε δόσεις των 25 mg μία φορά εβδομαδιαίως, 25 mg δύο φορές εβδομαδιαίως ή 50 mg δύο φορές εβδομαδιαίως για 6 διαδοχικούς μήνες. Κατά τη διάρκεια των 12 πρώτων εβδομάδων της διπλά-τυφλής θεραπευτικής περιόδου, οι ασθενείς έλαβαν εικονικό φάρμακο ή μια από τις ανωτέρω τρεις δόσεις Enbrel. Μετά από 12 εβδομάδες θεραπείας, οι ασθενείς στην ομάδα του εικονικού φαρμάκου ξεκίνησαν τυφλή θεραπεία με Enbrel (25 mg χορηγούμενα δύο φορές εβδομαδιαίως)</w:t>
      </w:r>
      <w:r w:rsidRPr="009B3DD8">
        <w:rPr>
          <w:szCs w:val="22"/>
          <w:rtl/>
          <w:lang w:bidi="he-IL"/>
        </w:rPr>
        <w:t xml:space="preserve">ֹ </w:t>
      </w:r>
      <w:r w:rsidRPr="009B3DD8">
        <w:rPr>
          <w:szCs w:val="22"/>
        </w:rPr>
        <w:t>οι ασθενείς στις ενεργείς θεραπευτικές ομάδες συνέχισαν στην 24</w:t>
      </w:r>
      <w:r w:rsidRPr="009B3DD8">
        <w:rPr>
          <w:szCs w:val="22"/>
          <w:vertAlign w:val="superscript"/>
        </w:rPr>
        <w:t>η</w:t>
      </w:r>
      <w:r w:rsidRPr="009B3DD8">
        <w:rPr>
          <w:szCs w:val="22"/>
        </w:rPr>
        <w:t xml:space="preserve"> εβδομάδα τη δόση στην οποία τυχαιοποιήθηκαν αρχικά.</w:t>
      </w:r>
    </w:p>
    <w:p w14:paraId="656FF91F" w14:textId="77777777" w:rsidR="000A5039" w:rsidRPr="009B3DD8" w:rsidRDefault="000A5039" w:rsidP="009B3DD8">
      <w:pPr>
        <w:rPr>
          <w:szCs w:val="22"/>
        </w:rPr>
      </w:pPr>
    </w:p>
    <w:p w14:paraId="13B50F3A" w14:textId="77777777" w:rsidR="000A5039" w:rsidRPr="009B3DD8" w:rsidRDefault="000A5039" w:rsidP="009B3DD8">
      <w:pPr>
        <w:rPr>
          <w:szCs w:val="22"/>
        </w:rPr>
      </w:pPr>
      <w:r w:rsidRPr="009B3DD8">
        <w:rPr>
          <w:szCs w:val="22"/>
        </w:rPr>
        <w:t>Στη</w:t>
      </w:r>
      <w:r w:rsidR="00F1636F" w:rsidRPr="009B3DD8">
        <w:rPr>
          <w:szCs w:val="22"/>
        </w:rPr>
        <w:t>ν</w:t>
      </w:r>
      <w:r w:rsidRPr="009B3DD8">
        <w:rPr>
          <w:szCs w:val="22"/>
        </w:rPr>
        <w:t xml:space="preserve"> τρίτη μελέτη εκτιμήθηκαν 583 ασθενείς και είχε τα ίδια κριτήρια ένταξης στη μελέτη με την δεύτερη μελέτη. Στους ασθενείς σε αυτή την μελέτη χορηγήθηκαν 25 mg ή 50 mg Enbrel ή εικονικό φάρμακο δύο φορές εβδομαδιαίως για 12 εβδομάδες. Κατόπιν σε όλους τους ασθενείς χορηγήθηκαν 25 mg Enbrel σε ανοικτή μελέτη δύο φορές εβδομαδιαίως για επιπλέον 24 εβδομάδες.</w:t>
      </w:r>
    </w:p>
    <w:p w14:paraId="2415EC4E" w14:textId="77777777" w:rsidR="000A5039" w:rsidRPr="009B3DD8" w:rsidRDefault="000A5039" w:rsidP="009B3DD8">
      <w:pPr>
        <w:rPr>
          <w:szCs w:val="22"/>
        </w:rPr>
      </w:pPr>
    </w:p>
    <w:p w14:paraId="781723B4" w14:textId="77777777" w:rsidR="000A5039" w:rsidRPr="009B3DD8" w:rsidRDefault="000A5039" w:rsidP="009B3DD8">
      <w:pPr>
        <w:rPr>
          <w:szCs w:val="22"/>
        </w:rPr>
      </w:pPr>
      <w:r w:rsidRPr="009B3DD8">
        <w:rPr>
          <w:szCs w:val="22"/>
        </w:rPr>
        <w:t>Στην τέταρτη μελέτη αξιολογήθηκαν 142 ασθενείς και είχε παρόμοια κριτήρια ένταξης με την δεύτερη και την τρίτη μελέτη. Οι ασθενείς σε αυτή την μελέτη έλαβαν δόση 50 mg Enbrel ή εικονικό φάρμακο μία φορά εβδομαδιαίως για 12 εβδομάδες και μετά όλοι οι ασθενείς έλαβαν 50 mg Enbrel σε ανοικτή φάση μία φορά εβδομαδιαίως για επιπλέον 12 εβδομάδες.</w:t>
      </w:r>
    </w:p>
    <w:p w14:paraId="2AC1B983" w14:textId="77777777" w:rsidR="000A5039" w:rsidRPr="009B3DD8" w:rsidRDefault="000A5039" w:rsidP="009B3DD8">
      <w:pPr>
        <w:rPr>
          <w:szCs w:val="22"/>
        </w:rPr>
      </w:pPr>
    </w:p>
    <w:p w14:paraId="64F699A6" w14:textId="77777777" w:rsidR="000A5039" w:rsidRPr="009B3DD8" w:rsidRDefault="000A5039" w:rsidP="009B3DD8">
      <w:pPr>
        <w:widowControl w:val="0"/>
        <w:rPr>
          <w:szCs w:val="22"/>
        </w:rPr>
      </w:pPr>
      <w:r w:rsidRPr="009B3DD8">
        <w:rPr>
          <w:szCs w:val="22"/>
        </w:rPr>
        <w:t>Στη</w:t>
      </w:r>
      <w:r w:rsidR="00F1636F" w:rsidRPr="009B3DD8">
        <w:rPr>
          <w:szCs w:val="22"/>
        </w:rPr>
        <w:t>ν</w:t>
      </w:r>
      <w:r w:rsidRPr="009B3DD8">
        <w:rPr>
          <w:szCs w:val="22"/>
        </w:rPr>
        <w:t xml:space="preserve"> πρώτη μελέτη, η θεραπευτική ομάδα του Enbrel είχε σημαντικά υψηλότερο ποσοστό ασθενών με PASI 75 ανταπόκριση στην 12</w:t>
      </w:r>
      <w:r w:rsidRPr="009B3DD8">
        <w:rPr>
          <w:szCs w:val="22"/>
          <w:vertAlign w:val="superscript"/>
        </w:rPr>
        <w:t>η</w:t>
      </w:r>
      <w:r w:rsidRPr="009B3DD8">
        <w:rPr>
          <w:szCs w:val="22"/>
        </w:rPr>
        <w:t xml:space="preserve"> εβδομάδα (30%) συγκριτικά με την θεραπευτική ομάδα του εικονικού φαρμάκου (2%) (p&lt;</w:t>
      </w:r>
      <w:r w:rsidR="00A70FC4" w:rsidRPr="009B3DD8">
        <w:rPr>
          <w:szCs w:val="22"/>
        </w:rPr>
        <w:t> </w:t>
      </w:r>
      <w:r w:rsidRPr="009B3DD8">
        <w:rPr>
          <w:szCs w:val="22"/>
        </w:rPr>
        <w:t>0,0001). Στις 24 εβδομάδες, το 56% των ασθενών στη θεραπευτική ομάδα του Enbrel πέτυχαν PASI 75 συγκριτικά με το 5% των ασθενών στη θεραπευτική ομάδα του εικονικού φαρμάκου. Τα βασικά αποτελέσματα της δεύτερης, τρίτης και τέταρτης μελέτης παρουσιάζονται παρακάτω.</w:t>
      </w:r>
    </w:p>
    <w:p w14:paraId="637164F2" w14:textId="77777777" w:rsidR="000A5039" w:rsidRPr="009B3DD8" w:rsidRDefault="000A5039" w:rsidP="009B3DD8">
      <w:pPr>
        <w:rPr>
          <w:szCs w:val="22"/>
        </w:rPr>
      </w:pPr>
    </w:p>
    <w:tbl>
      <w:tblPr>
        <w:tblW w:w="9468" w:type="dxa"/>
        <w:tblLayout w:type="fixed"/>
        <w:tblLook w:val="0000" w:firstRow="0" w:lastRow="0" w:firstColumn="0" w:lastColumn="0" w:noHBand="0" w:noVBand="0"/>
      </w:tblPr>
      <w:tblGrid>
        <w:gridCol w:w="959"/>
        <w:gridCol w:w="850"/>
        <w:gridCol w:w="709"/>
        <w:gridCol w:w="709"/>
        <w:gridCol w:w="709"/>
        <w:gridCol w:w="708"/>
        <w:gridCol w:w="851"/>
        <w:gridCol w:w="709"/>
        <w:gridCol w:w="850"/>
        <w:gridCol w:w="851"/>
        <w:gridCol w:w="708"/>
        <w:gridCol w:w="855"/>
      </w:tblGrid>
      <w:tr w:rsidR="000A5039" w:rsidRPr="009B3DD8" w14:paraId="30DF601C" w14:textId="77777777">
        <w:trPr>
          <w:cantSplit/>
          <w:trHeight w:val="264"/>
        </w:trPr>
        <w:tc>
          <w:tcPr>
            <w:tcW w:w="9468" w:type="dxa"/>
            <w:gridSpan w:val="12"/>
            <w:tcBorders>
              <w:bottom w:val="single" w:sz="4" w:space="0" w:color="auto"/>
            </w:tcBorders>
          </w:tcPr>
          <w:p w14:paraId="103A8A7C" w14:textId="77777777" w:rsidR="000A5039" w:rsidRPr="009B3DD8" w:rsidRDefault="000A5039" w:rsidP="009B3DD8">
            <w:pPr>
              <w:pStyle w:val="TableHeader"/>
              <w:keepNext/>
              <w:keepLines/>
              <w:tabs>
                <w:tab w:val="left" w:pos="567"/>
              </w:tabs>
              <w:rPr>
                <w:b/>
                <w:sz w:val="22"/>
                <w:szCs w:val="22"/>
                <w:lang w:val="el-GR"/>
              </w:rPr>
            </w:pPr>
            <w:r w:rsidRPr="009B3DD8">
              <w:rPr>
                <w:b/>
                <w:caps w:val="0"/>
                <w:sz w:val="22"/>
                <w:szCs w:val="22"/>
                <w:lang w:val="el-GR"/>
              </w:rPr>
              <w:lastRenderedPageBreak/>
              <w:t>Ανταποκρίσεις Ασθενών με Ψωρίαση στην Δεύτερη, Τρίτη και Τέταρτη Μελέτη</w:t>
            </w:r>
          </w:p>
        </w:tc>
      </w:tr>
      <w:tr w:rsidR="000A5039" w:rsidRPr="009B3DD8" w14:paraId="4BF9A710" w14:textId="77777777">
        <w:trPr>
          <w:cantSplit/>
          <w:trHeight w:val="264"/>
        </w:trPr>
        <w:tc>
          <w:tcPr>
            <w:tcW w:w="959" w:type="dxa"/>
            <w:vMerge w:val="restart"/>
            <w:tcBorders>
              <w:top w:val="single" w:sz="4" w:space="0" w:color="auto"/>
              <w:left w:val="single" w:sz="4" w:space="0" w:color="auto"/>
              <w:right w:val="single" w:sz="4" w:space="0" w:color="auto"/>
            </w:tcBorders>
            <w:vAlign w:val="bottom"/>
          </w:tcPr>
          <w:p w14:paraId="0476DA55" w14:textId="77777777" w:rsidR="000A5039" w:rsidRPr="009B3DD8" w:rsidRDefault="000A5039" w:rsidP="009B3DD8">
            <w:pPr>
              <w:pStyle w:val="Times10"/>
              <w:keepNext/>
              <w:keepLines/>
              <w:tabs>
                <w:tab w:val="left" w:pos="567"/>
              </w:tabs>
              <w:jc w:val="center"/>
              <w:rPr>
                <w:spacing w:val="-6"/>
                <w:lang w:val="el-GR"/>
              </w:rPr>
            </w:pPr>
            <w:r w:rsidRPr="009B3DD8">
              <w:rPr>
                <w:lang w:val="el-GR"/>
              </w:rPr>
              <w:t xml:space="preserve">Ανταπόκριση </w:t>
            </w:r>
            <w:r w:rsidRPr="009B3DD8">
              <w:rPr>
                <w:spacing w:val="-6"/>
                <w:lang w:val="el-GR"/>
              </w:rPr>
              <w:t>(%)</w:t>
            </w:r>
          </w:p>
        </w:tc>
        <w:tc>
          <w:tcPr>
            <w:tcW w:w="3685" w:type="dxa"/>
            <w:gridSpan w:val="5"/>
            <w:tcBorders>
              <w:top w:val="single" w:sz="4" w:space="0" w:color="auto"/>
              <w:left w:val="single" w:sz="4" w:space="0" w:color="auto"/>
              <w:bottom w:val="single" w:sz="4" w:space="0" w:color="auto"/>
              <w:right w:val="single" w:sz="4" w:space="0" w:color="auto"/>
            </w:tcBorders>
          </w:tcPr>
          <w:p w14:paraId="5EA29F48" w14:textId="77777777" w:rsidR="000A5039" w:rsidRPr="009B3DD8" w:rsidRDefault="000A5039" w:rsidP="009B3DD8">
            <w:pPr>
              <w:pStyle w:val="Times10"/>
              <w:keepNext/>
              <w:keepLines/>
              <w:tabs>
                <w:tab w:val="left" w:pos="567"/>
              </w:tabs>
              <w:jc w:val="center"/>
              <w:rPr>
                <w:spacing w:val="-6"/>
                <w:lang w:val="el-GR"/>
              </w:rPr>
            </w:pPr>
            <w:r w:rsidRPr="009B3DD8">
              <w:rPr>
                <w:lang w:val="el-GR"/>
              </w:rPr>
              <w:t>Δεύτερη Μελέτη</w:t>
            </w:r>
          </w:p>
        </w:tc>
        <w:tc>
          <w:tcPr>
            <w:tcW w:w="2410" w:type="dxa"/>
            <w:gridSpan w:val="3"/>
            <w:tcBorders>
              <w:top w:val="single" w:sz="4" w:space="0" w:color="auto"/>
              <w:bottom w:val="single" w:sz="4" w:space="0" w:color="auto"/>
              <w:right w:val="single" w:sz="4" w:space="0" w:color="auto"/>
            </w:tcBorders>
          </w:tcPr>
          <w:p w14:paraId="1FC57409" w14:textId="77777777" w:rsidR="000A5039" w:rsidRPr="009B3DD8" w:rsidRDefault="000A5039" w:rsidP="009B3DD8">
            <w:pPr>
              <w:pStyle w:val="Times10"/>
              <w:keepNext/>
              <w:keepLines/>
              <w:tabs>
                <w:tab w:val="left" w:pos="567"/>
              </w:tabs>
              <w:jc w:val="center"/>
              <w:rPr>
                <w:spacing w:val="-6"/>
                <w:lang w:val="el-GR"/>
              </w:rPr>
            </w:pPr>
            <w:r w:rsidRPr="009B3DD8">
              <w:rPr>
                <w:lang w:val="el-GR"/>
              </w:rPr>
              <w:t>Τρίτη Μελέτη</w:t>
            </w:r>
          </w:p>
        </w:tc>
        <w:tc>
          <w:tcPr>
            <w:tcW w:w="2414" w:type="dxa"/>
            <w:gridSpan w:val="3"/>
            <w:tcBorders>
              <w:top w:val="single" w:sz="4" w:space="0" w:color="auto"/>
              <w:left w:val="single" w:sz="4" w:space="0" w:color="auto"/>
              <w:bottom w:val="single" w:sz="4" w:space="0" w:color="auto"/>
            </w:tcBorders>
          </w:tcPr>
          <w:p w14:paraId="75013FCE" w14:textId="77777777" w:rsidR="000A5039" w:rsidRPr="009B3DD8" w:rsidRDefault="000A5039" w:rsidP="009B3DD8">
            <w:pPr>
              <w:pStyle w:val="Times10"/>
              <w:keepNext/>
              <w:keepLines/>
              <w:tabs>
                <w:tab w:val="left" w:pos="567"/>
              </w:tabs>
              <w:jc w:val="center"/>
              <w:rPr>
                <w:spacing w:val="-6"/>
                <w:lang w:val="el-GR"/>
              </w:rPr>
            </w:pPr>
            <w:r w:rsidRPr="009B3DD8">
              <w:rPr>
                <w:lang w:val="el-GR"/>
              </w:rPr>
              <w:t>Τέταρτη Μελέτη</w:t>
            </w:r>
          </w:p>
        </w:tc>
      </w:tr>
      <w:tr w:rsidR="000A5039" w:rsidRPr="009B3DD8" w14:paraId="25BCC27F" w14:textId="77777777">
        <w:trPr>
          <w:cantSplit/>
          <w:trHeight w:val="145"/>
        </w:trPr>
        <w:tc>
          <w:tcPr>
            <w:tcW w:w="959" w:type="dxa"/>
            <w:vMerge/>
            <w:tcBorders>
              <w:left w:val="single" w:sz="4" w:space="0" w:color="auto"/>
              <w:right w:val="single" w:sz="4" w:space="0" w:color="auto"/>
            </w:tcBorders>
          </w:tcPr>
          <w:p w14:paraId="438AF9F0" w14:textId="77777777" w:rsidR="000A5039" w:rsidRPr="009B3DD8" w:rsidRDefault="000A5039" w:rsidP="009B3DD8">
            <w:pPr>
              <w:pStyle w:val="Times10"/>
              <w:keepNext/>
              <w:keepLines/>
              <w:tabs>
                <w:tab w:val="left" w:pos="567"/>
              </w:tabs>
              <w:rPr>
                <w:spacing w:val="-6"/>
                <w:lang w:val="el-GR"/>
              </w:rPr>
            </w:pPr>
          </w:p>
        </w:tc>
        <w:tc>
          <w:tcPr>
            <w:tcW w:w="850" w:type="dxa"/>
            <w:vMerge w:val="restart"/>
            <w:tcBorders>
              <w:left w:val="single" w:sz="4" w:space="0" w:color="auto"/>
              <w:right w:val="single" w:sz="4" w:space="0" w:color="auto"/>
            </w:tcBorders>
            <w:vAlign w:val="bottom"/>
          </w:tcPr>
          <w:p w14:paraId="45A33FF5" w14:textId="77777777" w:rsidR="000A5039" w:rsidRPr="009B3DD8" w:rsidRDefault="000A5039" w:rsidP="009B3DD8">
            <w:pPr>
              <w:keepNext/>
              <w:keepLines/>
              <w:rPr>
                <w:szCs w:val="22"/>
              </w:rPr>
            </w:pPr>
            <w:r w:rsidRPr="009B3DD8">
              <w:rPr>
                <w:szCs w:val="22"/>
              </w:rPr>
              <w:t>Εικονικό φάρμακο</w:t>
            </w:r>
          </w:p>
        </w:tc>
        <w:tc>
          <w:tcPr>
            <w:tcW w:w="2835" w:type="dxa"/>
            <w:gridSpan w:val="4"/>
            <w:tcBorders>
              <w:left w:val="single" w:sz="4" w:space="0" w:color="auto"/>
              <w:right w:val="single" w:sz="4" w:space="0" w:color="auto"/>
            </w:tcBorders>
          </w:tcPr>
          <w:p w14:paraId="22D976B1"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----------Enbrel---------</w:t>
            </w:r>
          </w:p>
        </w:tc>
        <w:tc>
          <w:tcPr>
            <w:tcW w:w="851" w:type="dxa"/>
            <w:vMerge w:val="restart"/>
            <w:tcBorders>
              <w:left w:val="single" w:sz="4" w:space="0" w:color="auto"/>
              <w:right w:val="single" w:sz="4" w:space="0" w:color="auto"/>
            </w:tcBorders>
            <w:vAlign w:val="bottom"/>
          </w:tcPr>
          <w:p w14:paraId="0BAB323B" w14:textId="77777777" w:rsidR="000A5039" w:rsidRPr="009B3DD8" w:rsidRDefault="000A5039" w:rsidP="009B3DD8">
            <w:pPr>
              <w:pStyle w:val="Times10"/>
              <w:keepNext/>
              <w:keepLines/>
              <w:tabs>
                <w:tab w:val="left" w:pos="567"/>
              </w:tabs>
              <w:jc w:val="center"/>
              <w:rPr>
                <w:spacing w:val="-6"/>
                <w:lang w:val="el-GR"/>
              </w:rPr>
            </w:pPr>
            <w:r w:rsidRPr="009B3DD8">
              <w:rPr>
                <w:lang w:val="el-GR"/>
              </w:rPr>
              <w:t>Εικονικό φάρμακο</w:t>
            </w:r>
          </w:p>
        </w:tc>
        <w:tc>
          <w:tcPr>
            <w:tcW w:w="1559" w:type="dxa"/>
            <w:gridSpan w:val="2"/>
            <w:tcBorders>
              <w:left w:val="single" w:sz="4" w:space="0" w:color="auto"/>
              <w:right w:val="single" w:sz="4" w:space="0" w:color="auto"/>
            </w:tcBorders>
          </w:tcPr>
          <w:p w14:paraId="41B2B150"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------Enbrel-----</w:t>
            </w:r>
          </w:p>
        </w:tc>
        <w:tc>
          <w:tcPr>
            <w:tcW w:w="851" w:type="dxa"/>
            <w:vMerge w:val="restart"/>
            <w:tcBorders>
              <w:left w:val="single" w:sz="4" w:space="0" w:color="auto"/>
              <w:right w:val="single" w:sz="4" w:space="0" w:color="auto"/>
            </w:tcBorders>
            <w:vAlign w:val="bottom"/>
          </w:tcPr>
          <w:p w14:paraId="7F492685" w14:textId="77777777" w:rsidR="000A5039" w:rsidRPr="009B3DD8" w:rsidRDefault="000A5039" w:rsidP="009B3DD8">
            <w:pPr>
              <w:pStyle w:val="Times10"/>
              <w:keepNext/>
              <w:keepLines/>
              <w:tabs>
                <w:tab w:val="left" w:pos="567"/>
              </w:tabs>
              <w:jc w:val="center"/>
              <w:rPr>
                <w:spacing w:val="-6"/>
                <w:lang w:val="el-GR"/>
              </w:rPr>
            </w:pPr>
            <w:r w:rsidRPr="009B3DD8">
              <w:rPr>
                <w:lang w:val="el-GR"/>
              </w:rPr>
              <w:t>Εικονικό φάρμακο</w:t>
            </w:r>
          </w:p>
        </w:tc>
        <w:tc>
          <w:tcPr>
            <w:tcW w:w="1563" w:type="dxa"/>
            <w:gridSpan w:val="2"/>
            <w:tcBorders>
              <w:left w:val="single" w:sz="4" w:space="0" w:color="auto"/>
              <w:right w:val="single" w:sz="4" w:space="0" w:color="auto"/>
            </w:tcBorders>
          </w:tcPr>
          <w:p w14:paraId="3457C210"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------Enbrel-----</w:t>
            </w:r>
          </w:p>
        </w:tc>
      </w:tr>
      <w:tr w:rsidR="000A5039" w:rsidRPr="009B3DD8" w14:paraId="695E22F0" w14:textId="77777777">
        <w:trPr>
          <w:cantSplit/>
          <w:trHeight w:val="145"/>
        </w:trPr>
        <w:tc>
          <w:tcPr>
            <w:tcW w:w="959" w:type="dxa"/>
            <w:vMerge/>
            <w:tcBorders>
              <w:left w:val="single" w:sz="4" w:space="0" w:color="auto"/>
              <w:right w:val="single" w:sz="4" w:space="0" w:color="auto"/>
            </w:tcBorders>
          </w:tcPr>
          <w:p w14:paraId="557E3E14" w14:textId="77777777" w:rsidR="000A5039" w:rsidRPr="009B3DD8" w:rsidRDefault="000A5039" w:rsidP="009B3DD8">
            <w:pPr>
              <w:pStyle w:val="Times10"/>
              <w:keepNext/>
              <w:keepLines/>
              <w:tabs>
                <w:tab w:val="left" w:pos="567"/>
              </w:tabs>
              <w:rPr>
                <w:spacing w:val="-6"/>
                <w:lang w:val="el-GR"/>
              </w:rPr>
            </w:pPr>
          </w:p>
        </w:tc>
        <w:tc>
          <w:tcPr>
            <w:tcW w:w="850" w:type="dxa"/>
            <w:vMerge/>
            <w:tcBorders>
              <w:left w:val="single" w:sz="4" w:space="0" w:color="auto"/>
              <w:right w:val="single" w:sz="4" w:space="0" w:color="auto"/>
            </w:tcBorders>
            <w:vAlign w:val="bottom"/>
          </w:tcPr>
          <w:p w14:paraId="67206B17" w14:textId="77777777" w:rsidR="000A5039" w:rsidRPr="009B3DD8" w:rsidRDefault="000A5039" w:rsidP="009B3DD8">
            <w:pPr>
              <w:pStyle w:val="Times10"/>
              <w:keepNext/>
              <w:keepLines/>
              <w:tabs>
                <w:tab w:val="left" w:pos="567"/>
              </w:tabs>
              <w:jc w:val="center"/>
              <w:rPr>
                <w:spacing w:val="-6"/>
                <w:lang w:val="el-GR"/>
              </w:rPr>
            </w:pPr>
          </w:p>
        </w:tc>
        <w:tc>
          <w:tcPr>
            <w:tcW w:w="1418" w:type="dxa"/>
            <w:gridSpan w:val="2"/>
            <w:tcBorders>
              <w:left w:val="single" w:sz="4" w:space="0" w:color="auto"/>
            </w:tcBorders>
            <w:vAlign w:val="bottom"/>
          </w:tcPr>
          <w:p w14:paraId="61B94BC9"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25 mg</w:t>
            </w:r>
          </w:p>
          <w:p w14:paraId="1C9D5695" w14:textId="77777777" w:rsidR="000A5039" w:rsidRPr="009B3DD8" w:rsidRDefault="000A5039" w:rsidP="009B3DD8">
            <w:pPr>
              <w:pStyle w:val="Times10"/>
              <w:keepNext/>
              <w:keepLines/>
              <w:tabs>
                <w:tab w:val="left" w:pos="567"/>
              </w:tabs>
              <w:jc w:val="center"/>
              <w:rPr>
                <w:spacing w:val="-6"/>
                <w:vertAlign w:val="superscript"/>
                <w:lang w:val="el-GR"/>
              </w:rPr>
            </w:pPr>
            <w:r w:rsidRPr="009B3DD8">
              <w:rPr>
                <w:spacing w:val="-6"/>
                <w:lang w:val="el-GR"/>
              </w:rPr>
              <w:t>BIW</w:t>
            </w:r>
          </w:p>
        </w:tc>
        <w:tc>
          <w:tcPr>
            <w:tcW w:w="1417" w:type="dxa"/>
            <w:gridSpan w:val="2"/>
            <w:tcBorders>
              <w:right w:val="single" w:sz="4" w:space="0" w:color="auto"/>
            </w:tcBorders>
            <w:vAlign w:val="bottom"/>
          </w:tcPr>
          <w:p w14:paraId="5B0F4F92"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50 mg</w:t>
            </w:r>
          </w:p>
          <w:p w14:paraId="756C6BC7"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BIW</w:t>
            </w:r>
          </w:p>
        </w:tc>
        <w:tc>
          <w:tcPr>
            <w:tcW w:w="851" w:type="dxa"/>
            <w:vMerge/>
            <w:tcBorders>
              <w:left w:val="single" w:sz="4" w:space="0" w:color="auto"/>
              <w:right w:val="single" w:sz="4" w:space="0" w:color="auto"/>
            </w:tcBorders>
            <w:vAlign w:val="bottom"/>
          </w:tcPr>
          <w:p w14:paraId="5B6FA608" w14:textId="77777777" w:rsidR="000A5039" w:rsidRPr="009B3DD8" w:rsidRDefault="000A5039" w:rsidP="009B3DD8">
            <w:pPr>
              <w:pStyle w:val="Times10"/>
              <w:keepNext/>
              <w:keepLines/>
              <w:tabs>
                <w:tab w:val="left" w:pos="567"/>
              </w:tabs>
              <w:jc w:val="center"/>
              <w:rPr>
                <w:spacing w:val="-6"/>
                <w:lang w:val="el-GR"/>
              </w:rPr>
            </w:pPr>
          </w:p>
        </w:tc>
        <w:tc>
          <w:tcPr>
            <w:tcW w:w="709" w:type="dxa"/>
            <w:tcBorders>
              <w:left w:val="single" w:sz="4" w:space="0" w:color="auto"/>
            </w:tcBorders>
            <w:vAlign w:val="bottom"/>
          </w:tcPr>
          <w:p w14:paraId="65415ABE"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25 mg</w:t>
            </w:r>
          </w:p>
          <w:p w14:paraId="17432310" w14:textId="77777777" w:rsidR="000A5039" w:rsidRPr="009B3DD8" w:rsidRDefault="000A5039" w:rsidP="009B3DD8">
            <w:pPr>
              <w:pStyle w:val="Times10"/>
              <w:keepNext/>
              <w:keepLines/>
              <w:tabs>
                <w:tab w:val="left" w:pos="567"/>
              </w:tabs>
              <w:jc w:val="center"/>
              <w:rPr>
                <w:spacing w:val="-6"/>
                <w:vertAlign w:val="superscript"/>
                <w:lang w:val="el-GR"/>
              </w:rPr>
            </w:pPr>
            <w:r w:rsidRPr="009B3DD8">
              <w:rPr>
                <w:spacing w:val="-6"/>
                <w:lang w:val="el-GR"/>
              </w:rPr>
              <w:t>BIW</w:t>
            </w:r>
          </w:p>
        </w:tc>
        <w:tc>
          <w:tcPr>
            <w:tcW w:w="850" w:type="dxa"/>
            <w:tcBorders>
              <w:right w:val="single" w:sz="4" w:space="0" w:color="auto"/>
            </w:tcBorders>
            <w:vAlign w:val="bottom"/>
          </w:tcPr>
          <w:p w14:paraId="05A4CFD8"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50 mg</w:t>
            </w:r>
          </w:p>
          <w:p w14:paraId="1EC63955"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BIW</w:t>
            </w:r>
          </w:p>
        </w:tc>
        <w:tc>
          <w:tcPr>
            <w:tcW w:w="851" w:type="dxa"/>
            <w:vMerge/>
            <w:tcBorders>
              <w:left w:val="single" w:sz="4" w:space="0" w:color="auto"/>
              <w:right w:val="single" w:sz="4" w:space="0" w:color="auto"/>
            </w:tcBorders>
            <w:vAlign w:val="bottom"/>
          </w:tcPr>
          <w:p w14:paraId="35923DA2" w14:textId="77777777" w:rsidR="000A5039" w:rsidRPr="009B3DD8" w:rsidRDefault="000A5039" w:rsidP="009B3DD8">
            <w:pPr>
              <w:pStyle w:val="Times10"/>
              <w:keepNext/>
              <w:keepLines/>
              <w:tabs>
                <w:tab w:val="left" w:pos="567"/>
              </w:tabs>
              <w:jc w:val="center"/>
              <w:rPr>
                <w:spacing w:val="-6"/>
                <w:lang w:val="el-GR"/>
              </w:rPr>
            </w:pPr>
          </w:p>
        </w:tc>
        <w:tc>
          <w:tcPr>
            <w:tcW w:w="708" w:type="dxa"/>
            <w:tcBorders>
              <w:left w:val="single" w:sz="4" w:space="0" w:color="auto"/>
            </w:tcBorders>
            <w:vAlign w:val="bottom"/>
          </w:tcPr>
          <w:p w14:paraId="46533BD4"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50 mg</w:t>
            </w:r>
          </w:p>
          <w:p w14:paraId="022B14E7"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QW</w:t>
            </w:r>
          </w:p>
        </w:tc>
        <w:tc>
          <w:tcPr>
            <w:tcW w:w="855" w:type="dxa"/>
            <w:tcBorders>
              <w:right w:val="single" w:sz="4" w:space="0" w:color="auto"/>
            </w:tcBorders>
            <w:vAlign w:val="bottom"/>
          </w:tcPr>
          <w:p w14:paraId="49CD9013"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50 mg</w:t>
            </w:r>
          </w:p>
          <w:p w14:paraId="6E1CFE8C"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QW</w:t>
            </w:r>
          </w:p>
        </w:tc>
      </w:tr>
      <w:tr w:rsidR="000A5039" w:rsidRPr="009B3DD8" w14:paraId="7DE55717" w14:textId="77777777">
        <w:trPr>
          <w:cantSplit/>
          <w:trHeight w:val="1031"/>
        </w:trPr>
        <w:tc>
          <w:tcPr>
            <w:tcW w:w="959" w:type="dxa"/>
            <w:vMerge/>
            <w:tcBorders>
              <w:left w:val="single" w:sz="4" w:space="0" w:color="auto"/>
              <w:bottom w:val="single" w:sz="4" w:space="0" w:color="auto"/>
              <w:right w:val="single" w:sz="4" w:space="0" w:color="auto"/>
            </w:tcBorders>
          </w:tcPr>
          <w:p w14:paraId="5B6F488C" w14:textId="77777777" w:rsidR="000A5039" w:rsidRPr="009B3DD8" w:rsidRDefault="000A5039" w:rsidP="009B3DD8">
            <w:pPr>
              <w:pStyle w:val="Times10"/>
              <w:keepNext/>
              <w:keepLines/>
              <w:tabs>
                <w:tab w:val="left" w:pos="567"/>
              </w:tabs>
              <w:rPr>
                <w:spacing w:val="-6"/>
                <w:lang w:val="el-GR"/>
              </w:rPr>
            </w:pPr>
          </w:p>
        </w:tc>
        <w:tc>
          <w:tcPr>
            <w:tcW w:w="850" w:type="dxa"/>
            <w:tcBorders>
              <w:left w:val="single" w:sz="4" w:space="0" w:color="auto"/>
              <w:bottom w:val="single" w:sz="4" w:space="0" w:color="auto"/>
              <w:right w:val="single" w:sz="4" w:space="0" w:color="auto"/>
            </w:tcBorders>
          </w:tcPr>
          <w:p w14:paraId="573F0A42" w14:textId="77777777" w:rsidR="000A5039" w:rsidRPr="009B3DD8" w:rsidRDefault="000A5039" w:rsidP="009B3DD8">
            <w:pPr>
              <w:keepNext/>
              <w:keepLines/>
              <w:rPr>
                <w:szCs w:val="22"/>
              </w:rPr>
            </w:pPr>
            <w:r w:rsidRPr="009B3DD8">
              <w:rPr>
                <w:szCs w:val="22"/>
              </w:rPr>
              <w:t>n = 166</w:t>
            </w:r>
          </w:p>
          <w:p w14:paraId="2879794B" w14:textId="77777777" w:rsidR="000A5039" w:rsidRPr="009B3DD8" w:rsidRDefault="000A5039" w:rsidP="009B3DD8">
            <w:pPr>
              <w:keepNext/>
              <w:keepLines/>
              <w:rPr>
                <w:szCs w:val="22"/>
              </w:rPr>
            </w:pPr>
            <w:r w:rsidRPr="009B3DD8">
              <w:rPr>
                <w:szCs w:val="22"/>
              </w:rPr>
              <w:t>12</w:t>
            </w:r>
            <w:r w:rsidRPr="009B3DD8">
              <w:rPr>
                <w:szCs w:val="22"/>
                <w:vertAlign w:val="superscript"/>
              </w:rPr>
              <w:t>η</w:t>
            </w:r>
            <w:r w:rsidRPr="009B3DD8">
              <w:rPr>
                <w:szCs w:val="22"/>
              </w:rPr>
              <w:t xml:space="preserve"> εβδ</w:t>
            </w:r>
          </w:p>
        </w:tc>
        <w:tc>
          <w:tcPr>
            <w:tcW w:w="709" w:type="dxa"/>
            <w:tcBorders>
              <w:left w:val="single" w:sz="4" w:space="0" w:color="auto"/>
              <w:bottom w:val="single" w:sz="4" w:space="0" w:color="auto"/>
            </w:tcBorders>
          </w:tcPr>
          <w:p w14:paraId="572EFAA0" w14:textId="77777777" w:rsidR="000A5039" w:rsidRPr="009B3DD8" w:rsidRDefault="000A5039" w:rsidP="009B3DD8">
            <w:pPr>
              <w:keepNext/>
              <w:keepLines/>
              <w:rPr>
                <w:szCs w:val="22"/>
              </w:rPr>
            </w:pPr>
            <w:r w:rsidRPr="009B3DD8">
              <w:rPr>
                <w:szCs w:val="22"/>
              </w:rPr>
              <w:t>n =162</w:t>
            </w:r>
          </w:p>
          <w:p w14:paraId="4051B7CC" w14:textId="77777777" w:rsidR="000A5039" w:rsidRPr="009B3DD8" w:rsidRDefault="000A5039" w:rsidP="009B3DD8">
            <w:pPr>
              <w:keepNext/>
              <w:keepLines/>
              <w:rPr>
                <w:szCs w:val="22"/>
              </w:rPr>
            </w:pPr>
            <w:r w:rsidRPr="009B3DD8">
              <w:rPr>
                <w:szCs w:val="22"/>
              </w:rPr>
              <w:t>12</w:t>
            </w:r>
            <w:r w:rsidRPr="009B3DD8">
              <w:rPr>
                <w:szCs w:val="22"/>
                <w:vertAlign w:val="superscript"/>
              </w:rPr>
              <w:t>η</w:t>
            </w:r>
            <w:r w:rsidRPr="009B3DD8">
              <w:rPr>
                <w:szCs w:val="22"/>
              </w:rPr>
              <w:t xml:space="preserve"> εβδ</w:t>
            </w:r>
          </w:p>
        </w:tc>
        <w:tc>
          <w:tcPr>
            <w:tcW w:w="709" w:type="dxa"/>
            <w:tcBorders>
              <w:bottom w:val="single" w:sz="4" w:space="0" w:color="auto"/>
            </w:tcBorders>
          </w:tcPr>
          <w:p w14:paraId="1A04E7A0" w14:textId="77777777" w:rsidR="000A5039" w:rsidRPr="009B3DD8" w:rsidRDefault="000A5039" w:rsidP="009B3DD8">
            <w:pPr>
              <w:keepNext/>
              <w:keepLines/>
              <w:rPr>
                <w:szCs w:val="22"/>
              </w:rPr>
            </w:pPr>
            <w:r w:rsidRPr="009B3DD8">
              <w:rPr>
                <w:szCs w:val="22"/>
              </w:rPr>
              <w:t>n =162</w:t>
            </w:r>
          </w:p>
          <w:p w14:paraId="4936A8C9" w14:textId="77777777" w:rsidR="000A5039" w:rsidRPr="009B3DD8" w:rsidRDefault="000A5039" w:rsidP="009B3DD8">
            <w:pPr>
              <w:keepNext/>
              <w:keepLines/>
              <w:rPr>
                <w:szCs w:val="22"/>
                <w:vertAlign w:val="superscript"/>
              </w:rPr>
            </w:pPr>
            <w:r w:rsidRPr="009B3DD8">
              <w:rPr>
                <w:szCs w:val="22"/>
              </w:rPr>
              <w:t>24</w:t>
            </w:r>
            <w:r w:rsidRPr="009B3DD8">
              <w:rPr>
                <w:szCs w:val="22"/>
                <w:vertAlign w:val="superscript"/>
              </w:rPr>
              <w:t>η</w:t>
            </w:r>
            <w:r w:rsidRPr="009B3DD8">
              <w:rPr>
                <w:szCs w:val="22"/>
              </w:rPr>
              <w:t xml:space="preserve"> εβδ</w:t>
            </w:r>
            <w:r w:rsidRPr="009B3DD8">
              <w:rPr>
                <w:szCs w:val="22"/>
                <w:vertAlign w:val="superscript"/>
              </w:rPr>
              <w:t>α</w:t>
            </w:r>
          </w:p>
        </w:tc>
        <w:tc>
          <w:tcPr>
            <w:tcW w:w="709" w:type="dxa"/>
            <w:tcBorders>
              <w:bottom w:val="single" w:sz="4" w:space="0" w:color="auto"/>
            </w:tcBorders>
          </w:tcPr>
          <w:p w14:paraId="50F601AF" w14:textId="77777777" w:rsidR="000A5039" w:rsidRPr="009B3DD8" w:rsidRDefault="000A5039" w:rsidP="009B3DD8">
            <w:pPr>
              <w:keepNext/>
              <w:keepLines/>
              <w:rPr>
                <w:szCs w:val="22"/>
              </w:rPr>
            </w:pPr>
            <w:r w:rsidRPr="009B3DD8">
              <w:rPr>
                <w:szCs w:val="22"/>
              </w:rPr>
              <w:t>n=164</w:t>
            </w:r>
          </w:p>
          <w:p w14:paraId="08AB682D" w14:textId="77777777" w:rsidR="000A5039" w:rsidRPr="009B3DD8" w:rsidRDefault="000A5039" w:rsidP="009B3DD8">
            <w:pPr>
              <w:keepNext/>
              <w:keepLines/>
              <w:rPr>
                <w:szCs w:val="22"/>
              </w:rPr>
            </w:pPr>
            <w:r w:rsidRPr="009B3DD8">
              <w:rPr>
                <w:szCs w:val="22"/>
              </w:rPr>
              <w:t>12</w:t>
            </w:r>
            <w:r w:rsidRPr="009B3DD8">
              <w:rPr>
                <w:szCs w:val="22"/>
                <w:vertAlign w:val="superscript"/>
              </w:rPr>
              <w:t>η</w:t>
            </w:r>
            <w:r w:rsidRPr="009B3DD8">
              <w:rPr>
                <w:szCs w:val="22"/>
              </w:rPr>
              <w:t xml:space="preserve"> εβδ</w:t>
            </w:r>
          </w:p>
        </w:tc>
        <w:tc>
          <w:tcPr>
            <w:tcW w:w="708" w:type="dxa"/>
            <w:tcBorders>
              <w:bottom w:val="single" w:sz="4" w:space="0" w:color="auto"/>
              <w:right w:val="single" w:sz="4" w:space="0" w:color="auto"/>
            </w:tcBorders>
          </w:tcPr>
          <w:p w14:paraId="32C83268" w14:textId="77777777" w:rsidR="000A5039" w:rsidRPr="009B3DD8" w:rsidRDefault="000A5039" w:rsidP="009B3DD8">
            <w:pPr>
              <w:keepNext/>
              <w:keepLines/>
              <w:rPr>
                <w:szCs w:val="22"/>
              </w:rPr>
            </w:pPr>
            <w:r w:rsidRPr="009B3DD8">
              <w:rPr>
                <w:szCs w:val="22"/>
              </w:rPr>
              <w:t>n=164</w:t>
            </w:r>
          </w:p>
          <w:p w14:paraId="45429221" w14:textId="77777777" w:rsidR="000A5039" w:rsidRPr="009B3DD8" w:rsidRDefault="000A5039" w:rsidP="009B3DD8">
            <w:pPr>
              <w:keepNext/>
              <w:keepLines/>
              <w:rPr>
                <w:szCs w:val="22"/>
                <w:vertAlign w:val="superscript"/>
              </w:rPr>
            </w:pPr>
            <w:r w:rsidRPr="009B3DD8">
              <w:rPr>
                <w:szCs w:val="22"/>
              </w:rPr>
              <w:t>24</w:t>
            </w:r>
            <w:r w:rsidRPr="009B3DD8">
              <w:rPr>
                <w:szCs w:val="22"/>
                <w:vertAlign w:val="superscript"/>
              </w:rPr>
              <w:t>η</w:t>
            </w:r>
            <w:r w:rsidRPr="009B3DD8">
              <w:rPr>
                <w:szCs w:val="22"/>
              </w:rPr>
              <w:t xml:space="preserve"> εβδ</w:t>
            </w:r>
            <w:r w:rsidRPr="009B3DD8">
              <w:rPr>
                <w:szCs w:val="22"/>
                <w:vertAlign w:val="superscript"/>
              </w:rPr>
              <w:t>α</w:t>
            </w:r>
          </w:p>
        </w:tc>
        <w:tc>
          <w:tcPr>
            <w:tcW w:w="851" w:type="dxa"/>
            <w:tcBorders>
              <w:left w:val="single" w:sz="4" w:space="0" w:color="auto"/>
              <w:bottom w:val="single" w:sz="4" w:space="0" w:color="auto"/>
              <w:right w:val="single" w:sz="4" w:space="0" w:color="auto"/>
            </w:tcBorders>
          </w:tcPr>
          <w:p w14:paraId="25ECC75E" w14:textId="77777777" w:rsidR="000A5039" w:rsidRPr="009B3DD8" w:rsidRDefault="000A5039" w:rsidP="009B3DD8">
            <w:pPr>
              <w:keepNext/>
              <w:keepLines/>
              <w:rPr>
                <w:szCs w:val="22"/>
              </w:rPr>
            </w:pPr>
            <w:r w:rsidRPr="009B3DD8">
              <w:rPr>
                <w:szCs w:val="22"/>
              </w:rPr>
              <w:t>n = 193</w:t>
            </w:r>
          </w:p>
          <w:p w14:paraId="07A930A7" w14:textId="77777777" w:rsidR="000A5039" w:rsidRPr="009B3DD8" w:rsidRDefault="000A5039" w:rsidP="009B3DD8">
            <w:pPr>
              <w:keepNext/>
              <w:keepLines/>
              <w:rPr>
                <w:szCs w:val="22"/>
              </w:rPr>
            </w:pPr>
            <w:r w:rsidRPr="009B3DD8">
              <w:rPr>
                <w:szCs w:val="22"/>
              </w:rPr>
              <w:t>12</w:t>
            </w:r>
            <w:r w:rsidRPr="009B3DD8">
              <w:rPr>
                <w:szCs w:val="22"/>
                <w:vertAlign w:val="superscript"/>
              </w:rPr>
              <w:t>η</w:t>
            </w:r>
            <w:r w:rsidRPr="009B3DD8">
              <w:rPr>
                <w:szCs w:val="22"/>
              </w:rPr>
              <w:t xml:space="preserve"> εβδ</w:t>
            </w:r>
          </w:p>
        </w:tc>
        <w:tc>
          <w:tcPr>
            <w:tcW w:w="709" w:type="dxa"/>
            <w:tcBorders>
              <w:left w:val="single" w:sz="4" w:space="0" w:color="auto"/>
              <w:bottom w:val="single" w:sz="4" w:space="0" w:color="auto"/>
            </w:tcBorders>
          </w:tcPr>
          <w:p w14:paraId="00BC1F6F" w14:textId="77777777" w:rsidR="000A5039" w:rsidRPr="009B3DD8" w:rsidRDefault="000A5039" w:rsidP="009B3DD8">
            <w:pPr>
              <w:keepNext/>
              <w:keepLines/>
              <w:rPr>
                <w:szCs w:val="22"/>
              </w:rPr>
            </w:pPr>
            <w:r w:rsidRPr="009B3DD8">
              <w:rPr>
                <w:szCs w:val="22"/>
              </w:rPr>
              <w:t>n= 196</w:t>
            </w:r>
          </w:p>
          <w:p w14:paraId="4C0E919B" w14:textId="77777777" w:rsidR="000A5039" w:rsidRPr="009B3DD8" w:rsidRDefault="000A5039" w:rsidP="009B3DD8">
            <w:pPr>
              <w:keepNext/>
              <w:keepLines/>
              <w:rPr>
                <w:szCs w:val="22"/>
              </w:rPr>
            </w:pPr>
            <w:r w:rsidRPr="009B3DD8">
              <w:rPr>
                <w:szCs w:val="22"/>
              </w:rPr>
              <w:t>12</w:t>
            </w:r>
            <w:r w:rsidRPr="009B3DD8">
              <w:rPr>
                <w:szCs w:val="22"/>
                <w:vertAlign w:val="superscript"/>
              </w:rPr>
              <w:t>η</w:t>
            </w:r>
            <w:r w:rsidRPr="009B3DD8">
              <w:rPr>
                <w:szCs w:val="22"/>
              </w:rPr>
              <w:t xml:space="preserve"> εβδ</w:t>
            </w:r>
          </w:p>
        </w:tc>
        <w:tc>
          <w:tcPr>
            <w:tcW w:w="850" w:type="dxa"/>
            <w:tcBorders>
              <w:bottom w:val="single" w:sz="4" w:space="0" w:color="auto"/>
              <w:right w:val="single" w:sz="4" w:space="0" w:color="auto"/>
            </w:tcBorders>
          </w:tcPr>
          <w:p w14:paraId="65F4CE8F"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n = 196</w:t>
            </w:r>
          </w:p>
          <w:p w14:paraId="7BA534CA" w14:textId="77777777" w:rsidR="000A5039" w:rsidRPr="009B3DD8" w:rsidRDefault="000A5039" w:rsidP="009B3DD8">
            <w:pPr>
              <w:pStyle w:val="Times10"/>
              <w:keepNext/>
              <w:keepLines/>
              <w:tabs>
                <w:tab w:val="left" w:pos="567"/>
              </w:tabs>
              <w:jc w:val="center"/>
              <w:rPr>
                <w:spacing w:val="-6"/>
                <w:lang w:val="el-GR"/>
              </w:rPr>
            </w:pPr>
            <w:r w:rsidRPr="009B3DD8">
              <w:rPr>
                <w:lang w:val="el-GR"/>
              </w:rPr>
              <w:t>12</w:t>
            </w:r>
            <w:r w:rsidRPr="009B3DD8">
              <w:rPr>
                <w:vertAlign w:val="superscript"/>
                <w:lang w:val="el-GR"/>
              </w:rPr>
              <w:t>η</w:t>
            </w:r>
            <w:r w:rsidRPr="009B3DD8">
              <w:rPr>
                <w:lang w:val="el-GR"/>
              </w:rPr>
              <w:t xml:space="preserve"> εβδ</w:t>
            </w:r>
          </w:p>
        </w:tc>
        <w:tc>
          <w:tcPr>
            <w:tcW w:w="851" w:type="dxa"/>
            <w:tcBorders>
              <w:left w:val="single" w:sz="4" w:space="0" w:color="auto"/>
              <w:bottom w:val="single" w:sz="4" w:space="0" w:color="auto"/>
              <w:right w:val="single" w:sz="4" w:space="0" w:color="auto"/>
            </w:tcBorders>
          </w:tcPr>
          <w:p w14:paraId="0BE7185B"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n = 46</w:t>
            </w:r>
          </w:p>
          <w:p w14:paraId="3B9E0EFC" w14:textId="77777777" w:rsidR="000A5039" w:rsidRPr="009B3DD8" w:rsidRDefault="000A5039" w:rsidP="009B3DD8">
            <w:pPr>
              <w:pStyle w:val="Times10"/>
              <w:keepNext/>
              <w:keepLines/>
              <w:tabs>
                <w:tab w:val="left" w:pos="567"/>
              </w:tabs>
              <w:jc w:val="center"/>
              <w:rPr>
                <w:spacing w:val="-6"/>
                <w:lang w:val="el-GR"/>
              </w:rPr>
            </w:pPr>
            <w:r w:rsidRPr="009B3DD8">
              <w:rPr>
                <w:lang w:val="el-GR"/>
              </w:rPr>
              <w:t>12</w:t>
            </w:r>
            <w:r w:rsidRPr="009B3DD8">
              <w:rPr>
                <w:vertAlign w:val="superscript"/>
                <w:lang w:val="el-GR"/>
              </w:rPr>
              <w:t>η</w:t>
            </w:r>
            <w:r w:rsidRPr="009B3DD8">
              <w:rPr>
                <w:lang w:val="el-GR"/>
              </w:rPr>
              <w:t xml:space="preserve"> εβδ</w:t>
            </w:r>
          </w:p>
        </w:tc>
        <w:tc>
          <w:tcPr>
            <w:tcW w:w="708" w:type="dxa"/>
            <w:tcBorders>
              <w:left w:val="single" w:sz="4" w:space="0" w:color="auto"/>
              <w:bottom w:val="single" w:sz="4" w:space="0" w:color="auto"/>
            </w:tcBorders>
          </w:tcPr>
          <w:p w14:paraId="39B1AEAB"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n = 96</w:t>
            </w:r>
          </w:p>
          <w:p w14:paraId="708696C8" w14:textId="77777777" w:rsidR="000A5039" w:rsidRPr="009B3DD8" w:rsidRDefault="000A5039" w:rsidP="009B3DD8">
            <w:pPr>
              <w:pStyle w:val="Times10"/>
              <w:keepNext/>
              <w:keepLines/>
              <w:tabs>
                <w:tab w:val="left" w:pos="567"/>
              </w:tabs>
              <w:jc w:val="center"/>
              <w:rPr>
                <w:spacing w:val="-6"/>
                <w:lang w:val="el-GR"/>
              </w:rPr>
            </w:pPr>
            <w:r w:rsidRPr="009B3DD8">
              <w:rPr>
                <w:lang w:val="el-GR"/>
              </w:rPr>
              <w:t>12</w:t>
            </w:r>
            <w:r w:rsidRPr="009B3DD8">
              <w:rPr>
                <w:vertAlign w:val="superscript"/>
                <w:lang w:val="el-GR"/>
              </w:rPr>
              <w:t>η</w:t>
            </w:r>
            <w:r w:rsidRPr="009B3DD8">
              <w:rPr>
                <w:lang w:val="el-GR"/>
              </w:rPr>
              <w:t xml:space="preserve"> εβδ</w:t>
            </w:r>
          </w:p>
        </w:tc>
        <w:tc>
          <w:tcPr>
            <w:tcW w:w="855" w:type="dxa"/>
            <w:tcBorders>
              <w:bottom w:val="single" w:sz="4" w:space="0" w:color="auto"/>
              <w:right w:val="single" w:sz="4" w:space="0" w:color="auto"/>
            </w:tcBorders>
          </w:tcPr>
          <w:p w14:paraId="76536D7D"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n = 90</w:t>
            </w:r>
          </w:p>
          <w:p w14:paraId="799C57E8" w14:textId="77777777" w:rsidR="000A5039" w:rsidRPr="009B3DD8" w:rsidRDefault="000A5039" w:rsidP="009B3DD8">
            <w:pPr>
              <w:pStyle w:val="Times10"/>
              <w:keepNext/>
              <w:keepLines/>
              <w:tabs>
                <w:tab w:val="left" w:pos="567"/>
              </w:tabs>
              <w:jc w:val="center"/>
              <w:rPr>
                <w:spacing w:val="-6"/>
                <w:lang w:val="el-GR"/>
              </w:rPr>
            </w:pPr>
            <w:r w:rsidRPr="009B3DD8">
              <w:rPr>
                <w:lang w:val="el-GR"/>
              </w:rPr>
              <w:t>24</w:t>
            </w:r>
            <w:r w:rsidRPr="009B3DD8">
              <w:rPr>
                <w:vertAlign w:val="superscript"/>
                <w:lang w:val="el-GR"/>
              </w:rPr>
              <w:t>η</w:t>
            </w:r>
            <w:r w:rsidRPr="009B3DD8">
              <w:rPr>
                <w:lang w:val="el-GR"/>
              </w:rPr>
              <w:t xml:space="preserve"> εβδ</w:t>
            </w:r>
            <w:r w:rsidRPr="009B3DD8">
              <w:rPr>
                <w:vertAlign w:val="superscript"/>
                <w:lang w:val="el-GR"/>
              </w:rPr>
              <w:t>α</w:t>
            </w:r>
          </w:p>
        </w:tc>
      </w:tr>
      <w:tr w:rsidR="000A5039" w:rsidRPr="009B3DD8" w14:paraId="51A8B54A" w14:textId="77777777">
        <w:trPr>
          <w:trHeight w:val="275"/>
        </w:trPr>
        <w:tc>
          <w:tcPr>
            <w:tcW w:w="959" w:type="dxa"/>
            <w:tcBorders>
              <w:left w:val="single" w:sz="4" w:space="0" w:color="auto"/>
              <w:bottom w:val="single" w:sz="4" w:space="0" w:color="auto"/>
              <w:right w:val="single" w:sz="4" w:space="0" w:color="auto"/>
            </w:tcBorders>
          </w:tcPr>
          <w:p w14:paraId="624AF847" w14:textId="77777777" w:rsidR="000A5039" w:rsidRPr="009B3DD8" w:rsidRDefault="000A5039" w:rsidP="009B3DD8">
            <w:pPr>
              <w:keepNext/>
              <w:keepLines/>
              <w:rPr>
                <w:szCs w:val="22"/>
              </w:rPr>
            </w:pPr>
            <w:r w:rsidRPr="009B3DD8">
              <w:rPr>
                <w:szCs w:val="22"/>
              </w:rPr>
              <w:t>PASI 50</w:t>
            </w:r>
          </w:p>
        </w:tc>
        <w:tc>
          <w:tcPr>
            <w:tcW w:w="850" w:type="dxa"/>
            <w:tcBorders>
              <w:left w:val="single" w:sz="4" w:space="0" w:color="auto"/>
              <w:bottom w:val="single" w:sz="4" w:space="0" w:color="auto"/>
              <w:right w:val="single" w:sz="4" w:space="0" w:color="auto"/>
            </w:tcBorders>
          </w:tcPr>
          <w:p w14:paraId="71239D6C" w14:textId="77777777" w:rsidR="000A5039" w:rsidRPr="009B3DD8" w:rsidRDefault="000A5039" w:rsidP="009B3DD8">
            <w:pPr>
              <w:keepNext/>
              <w:keepLines/>
              <w:rPr>
                <w:szCs w:val="22"/>
              </w:rPr>
            </w:pPr>
            <w:r w:rsidRPr="009B3DD8">
              <w:rPr>
                <w:szCs w:val="22"/>
              </w:rPr>
              <w:t>14</w:t>
            </w:r>
          </w:p>
        </w:tc>
        <w:tc>
          <w:tcPr>
            <w:tcW w:w="709" w:type="dxa"/>
            <w:tcBorders>
              <w:left w:val="single" w:sz="4" w:space="0" w:color="auto"/>
              <w:bottom w:val="single" w:sz="4" w:space="0" w:color="auto"/>
            </w:tcBorders>
          </w:tcPr>
          <w:p w14:paraId="7E5B2C12" w14:textId="77777777" w:rsidR="000A5039" w:rsidRPr="009B3DD8" w:rsidRDefault="000A5039" w:rsidP="009B3DD8">
            <w:pPr>
              <w:keepNext/>
              <w:keepLines/>
              <w:rPr>
                <w:szCs w:val="22"/>
              </w:rPr>
            </w:pPr>
            <w:r w:rsidRPr="009B3DD8">
              <w:rPr>
                <w:szCs w:val="22"/>
              </w:rPr>
              <w:t>58*</w:t>
            </w:r>
          </w:p>
        </w:tc>
        <w:tc>
          <w:tcPr>
            <w:tcW w:w="709" w:type="dxa"/>
            <w:tcBorders>
              <w:bottom w:val="single" w:sz="4" w:space="0" w:color="auto"/>
            </w:tcBorders>
          </w:tcPr>
          <w:p w14:paraId="0AB6A7DA" w14:textId="77777777" w:rsidR="000A5039" w:rsidRPr="009B3DD8" w:rsidRDefault="000A5039" w:rsidP="009B3DD8">
            <w:pPr>
              <w:keepNext/>
              <w:keepLines/>
              <w:rPr>
                <w:szCs w:val="22"/>
              </w:rPr>
            </w:pPr>
            <w:r w:rsidRPr="009B3DD8">
              <w:rPr>
                <w:szCs w:val="22"/>
              </w:rPr>
              <w:t>70</w:t>
            </w:r>
          </w:p>
        </w:tc>
        <w:tc>
          <w:tcPr>
            <w:tcW w:w="709" w:type="dxa"/>
            <w:tcBorders>
              <w:bottom w:val="single" w:sz="4" w:space="0" w:color="auto"/>
            </w:tcBorders>
          </w:tcPr>
          <w:p w14:paraId="1C520CAC" w14:textId="77777777" w:rsidR="000A5039" w:rsidRPr="009B3DD8" w:rsidRDefault="000A5039" w:rsidP="009B3DD8">
            <w:pPr>
              <w:keepNext/>
              <w:keepLines/>
              <w:rPr>
                <w:szCs w:val="22"/>
              </w:rPr>
            </w:pPr>
            <w:r w:rsidRPr="009B3DD8">
              <w:rPr>
                <w:szCs w:val="22"/>
              </w:rPr>
              <w:t>74*</w:t>
            </w:r>
          </w:p>
        </w:tc>
        <w:tc>
          <w:tcPr>
            <w:tcW w:w="708" w:type="dxa"/>
            <w:tcBorders>
              <w:bottom w:val="single" w:sz="4" w:space="0" w:color="auto"/>
              <w:right w:val="single" w:sz="4" w:space="0" w:color="auto"/>
            </w:tcBorders>
          </w:tcPr>
          <w:p w14:paraId="12BCD7FC" w14:textId="77777777" w:rsidR="000A5039" w:rsidRPr="009B3DD8" w:rsidRDefault="000A5039" w:rsidP="009B3DD8">
            <w:pPr>
              <w:keepNext/>
              <w:keepLines/>
              <w:rPr>
                <w:szCs w:val="22"/>
              </w:rPr>
            </w:pPr>
            <w:r w:rsidRPr="009B3DD8">
              <w:rPr>
                <w:szCs w:val="22"/>
              </w:rPr>
              <w:t>77</w:t>
            </w:r>
          </w:p>
        </w:tc>
        <w:tc>
          <w:tcPr>
            <w:tcW w:w="851" w:type="dxa"/>
            <w:tcBorders>
              <w:left w:val="single" w:sz="4" w:space="0" w:color="auto"/>
              <w:bottom w:val="single" w:sz="4" w:space="0" w:color="auto"/>
              <w:right w:val="single" w:sz="4" w:space="0" w:color="auto"/>
            </w:tcBorders>
          </w:tcPr>
          <w:p w14:paraId="71B6AC8B" w14:textId="77777777" w:rsidR="000A5039" w:rsidRPr="009B3DD8" w:rsidRDefault="000A5039" w:rsidP="009B3DD8">
            <w:pPr>
              <w:keepNext/>
              <w:keepLines/>
              <w:rPr>
                <w:szCs w:val="22"/>
              </w:rPr>
            </w:pPr>
            <w:r w:rsidRPr="009B3DD8">
              <w:rPr>
                <w:szCs w:val="22"/>
              </w:rPr>
              <w:t>9</w:t>
            </w:r>
          </w:p>
        </w:tc>
        <w:tc>
          <w:tcPr>
            <w:tcW w:w="709" w:type="dxa"/>
            <w:tcBorders>
              <w:left w:val="single" w:sz="4" w:space="0" w:color="auto"/>
              <w:bottom w:val="single" w:sz="4" w:space="0" w:color="auto"/>
            </w:tcBorders>
          </w:tcPr>
          <w:p w14:paraId="08065413" w14:textId="77777777" w:rsidR="000A5039" w:rsidRPr="009B3DD8" w:rsidRDefault="000A5039" w:rsidP="009B3DD8">
            <w:pPr>
              <w:keepNext/>
              <w:keepLines/>
              <w:rPr>
                <w:szCs w:val="22"/>
              </w:rPr>
            </w:pPr>
            <w:r w:rsidRPr="009B3DD8">
              <w:rPr>
                <w:szCs w:val="22"/>
              </w:rPr>
              <w:t>64*</w:t>
            </w:r>
          </w:p>
        </w:tc>
        <w:tc>
          <w:tcPr>
            <w:tcW w:w="850" w:type="dxa"/>
            <w:tcBorders>
              <w:bottom w:val="single" w:sz="4" w:space="0" w:color="auto"/>
              <w:right w:val="single" w:sz="4" w:space="0" w:color="auto"/>
            </w:tcBorders>
          </w:tcPr>
          <w:p w14:paraId="75D40EE0" w14:textId="77777777" w:rsidR="000A5039" w:rsidRPr="009B3DD8" w:rsidRDefault="000A5039" w:rsidP="009B3DD8">
            <w:pPr>
              <w:keepNext/>
              <w:keepLines/>
              <w:rPr>
                <w:szCs w:val="22"/>
              </w:rPr>
            </w:pPr>
            <w:r w:rsidRPr="009B3DD8">
              <w:rPr>
                <w:szCs w:val="22"/>
              </w:rPr>
              <w:t>77*</w:t>
            </w:r>
          </w:p>
        </w:tc>
        <w:tc>
          <w:tcPr>
            <w:tcW w:w="851" w:type="dxa"/>
            <w:tcBorders>
              <w:left w:val="single" w:sz="4" w:space="0" w:color="auto"/>
              <w:bottom w:val="single" w:sz="4" w:space="0" w:color="auto"/>
              <w:right w:val="single" w:sz="4" w:space="0" w:color="auto"/>
            </w:tcBorders>
          </w:tcPr>
          <w:p w14:paraId="634BAD7F" w14:textId="77777777" w:rsidR="000A5039" w:rsidRPr="009B3DD8" w:rsidRDefault="000A5039" w:rsidP="009B3DD8">
            <w:pPr>
              <w:keepNext/>
              <w:keepLines/>
              <w:rPr>
                <w:szCs w:val="22"/>
              </w:rPr>
            </w:pPr>
            <w:r w:rsidRPr="009B3DD8">
              <w:rPr>
                <w:spacing w:val="-6"/>
                <w:szCs w:val="22"/>
              </w:rPr>
              <w:t>9</w:t>
            </w:r>
          </w:p>
        </w:tc>
        <w:tc>
          <w:tcPr>
            <w:tcW w:w="708" w:type="dxa"/>
            <w:tcBorders>
              <w:left w:val="single" w:sz="4" w:space="0" w:color="auto"/>
              <w:bottom w:val="single" w:sz="4" w:space="0" w:color="auto"/>
            </w:tcBorders>
          </w:tcPr>
          <w:p w14:paraId="694BC05E" w14:textId="77777777" w:rsidR="000A5039" w:rsidRPr="009B3DD8" w:rsidRDefault="000A5039" w:rsidP="009B3DD8">
            <w:pPr>
              <w:pStyle w:val="Header"/>
              <w:keepNext/>
              <w:keepLines/>
              <w:tabs>
                <w:tab w:val="left" w:pos="567"/>
              </w:tabs>
              <w:jc w:val="center"/>
              <w:rPr>
                <w:spacing w:val="-6"/>
                <w:szCs w:val="22"/>
                <w:lang w:val="el-GR" w:eastAsia="en-US"/>
              </w:rPr>
            </w:pPr>
            <w:r w:rsidRPr="009B3DD8">
              <w:rPr>
                <w:spacing w:val="-6"/>
                <w:szCs w:val="22"/>
                <w:lang w:val="el-GR" w:eastAsia="en-US"/>
              </w:rPr>
              <w:t>69*</w:t>
            </w:r>
          </w:p>
        </w:tc>
        <w:tc>
          <w:tcPr>
            <w:tcW w:w="855" w:type="dxa"/>
            <w:tcBorders>
              <w:bottom w:val="single" w:sz="4" w:space="0" w:color="auto"/>
              <w:right w:val="single" w:sz="4" w:space="0" w:color="auto"/>
            </w:tcBorders>
          </w:tcPr>
          <w:p w14:paraId="1A1FD12F" w14:textId="77777777" w:rsidR="000A5039" w:rsidRPr="009B3DD8" w:rsidRDefault="000A5039" w:rsidP="009B3DD8">
            <w:pPr>
              <w:pStyle w:val="Header"/>
              <w:keepNext/>
              <w:keepLines/>
              <w:tabs>
                <w:tab w:val="left" w:pos="567"/>
              </w:tabs>
              <w:jc w:val="center"/>
              <w:rPr>
                <w:spacing w:val="-6"/>
                <w:szCs w:val="22"/>
                <w:lang w:val="el-GR" w:eastAsia="en-US"/>
              </w:rPr>
            </w:pPr>
            <w:r w:rsidRPr="009B3DD8">
              <w:rPr>
                <w:spacing w:val="-6"/>
                <w:szCs w:val="22"/>
                <w:lang w:val="el-GR" w:eastAsia="en-US"/>
              </w:rPr>
              <w:t>83</w:t>
            </w:r>
          </w:p>
        </w:tc>
      </w:tr>
      <w:tr w:rsidR="000A5039" w:rsidRPr="009B3DD8" w14:paraId="45F6E8CE" w14:textId="77777777">
        <w:trPr>
          <w:trHeight w:val="275"/>
        </w:trPr>
        <w:tc>
          <w:tcPr>
            <w:tcW w:w="959" w:type="dxa"/>
            <w:tcBorders>
              <w:top w:val="single" w:sz="4" w:space="0" w:color="auto"/>
              <w:left w:val="single" w:sz="4" w:space="0" w:color="auto"/>
              <w:bottom w:val="single" w:sz="4" w:space="0" w:color="auto"/>
              <w:right w:val="single" w:sz="4" w:space="0" w:color="auto"/>
            </w:tcBorders>
          </w:tcPr>
          <w:p w14:paraId="503FC115" w14:textId="77777777" w:rsidR="000A5039" w:rsidRPr="009B3DD8" w:rsidRDefault="000A5039" w:rsidP="009B3DD8">
            <w:pPr>
              <w:keepNext/>
              <w:keepLines/>
              <w:rPr>
                <w:szCs w:val="22"/>
              </w:rPr>
            </w:pPr>
            <w:r w:rsidRPr="009B3DD8">
              <w:rPr>
                <w:szCs w:val="22"/>
              </w:rPr>
              <w:t>PASI 75</w:t>
            </w:r>
          </w:p>
        </w:tc>
        <w:tc>
          <w:tcPr>
            <w:tcW w:w="850" w:type="dxa"/>
            <w:tcBorders>
              <w:top w:val="single" w:sz="4" w:space="0" w:color="auto"/>
              <w:left w:val="single" w:sz="4" w:space="0" w:color="auto"/>
              <w:bottom w:val="single" w:sz="4" w:space="0" w:color="auto"/>
              <w:right w:val="single" w:sz="4" w:space="0" w:color="auto"/>
            </w:tcBorders>
          </w:tcPr>
          <w:p w14:paraId="38DF1D5E" w14:textId="77777777" w:rsidR="000A5039" w:rsidRPr="009B3DD8" w:rsidRDefault="000A5039" w:rsidP="009B3DD8">
            <w:pPr>
              <w:keepNext/>
              <w:keepLines/>
              <w:rPr>
                <w:szCs w:val="22"/>
              </w:rPr>
            </w:pPr>
            <w:r w:rsidRPr="009B3DD8">
              <w:rPr>
                <w:szCs w:val="22"/>
              </w:rPr>
              <w:t>4</w:t>
            </w:r>
          </w:p>
        </w:tc>
        <w:tc>
          <w:tcPr>
            <w:tcW w:w="709" w:type="dxa"/>
            <w:tcBorders>
              <w:top w:val="single" w:sz="4" w:space="0" w:color="auto"/>
              <w:left w:val="single" w:sz="4" w:space="0" w:color="auto"/>
              <w:bottom w:val="single" w:sz="4" w:space="0" w:color="auto"/>
            </w:tcBorders>
          </w:tcPr>
          <w:p w14:paraId="627677B6" w14:textId="77777777" w:rsidR="000A5039" w:rsidRPr="009B3DD8" w:rsidRDefault="000A5039" w:rsidP="009B3DD8">
            <w:pPr>
              <w:keepNext/>
              <w:keepLines/>
              <w:rPr>
                <w:szCs w:val="22"/>
              </w:rPr>
            </w:pPr>
            <w:r w:rsidRPr="009B3DD8">
              <w:rPr>
                <w:szCs w:val="22"/>
              </w:rPr>
              <w:t>34*</w:t>
            </w:r>
          </w:p>
        </w:tc>
        <w:tc>
          <w:tcPr>
            <w:tcW w:w="709" w:type="dxa"/>
            <w:tcBorders>
              <w:top w:val="single" w:sz="4" w:space="0" w:color="auto"/>
              <w:bottom w:val="single" w:sz="4" w:space="0" w:color="auto"/>
            </w:tcBorders>
          </w:tcPr>
          <w:p w14:paraId="75DB75C7" w14:textId="77777777" w:rsidR="000A5039" w:rsidRPr="009B3DD8" w:rsidRDefault="000A5039" w:rsidP="009B3DD8">
            <w:pPr>
              <w:keepNext/>
              <w:keepLines/>
              <w:rPr>
                <w:szCs w:val="22"/>
              </w:rPr>
            </w:pPr>
            <w:r w:rsidRPr="009B3DD8">
              <w:rPr>
                <w:szCs w:val="22"/>
              </w:rPr>
              <w:t>44</w:t>
            </w:r>
          </w:p>
        </w:tc>
        <w:tc>
          <w:tcPr>
            <w:tcW w:w="709" w:type="dxa"/>
            <w:tcBorders>
              <w:top w:val="single" w:sz="4" w:space="0" w:color="auto"/>
              <w:bottom w:val="single" w:sz="4" w:space="0" w:color="auto"/>
            </w:tcBorders>
          </w:tcPr>
          <w:p w14:paraId="7F424C60" w14:textId="77777777" w:rsidR="000A5039" w:rsidRPr="009B3DD8" w:rsidRDefault="000A5039" w:rsidP="009B3DD8">
            <w:pPr>
              <w:keepNext/>
              <w:keepLines/>
              <w:rPr>
                <w:szCs w:val="22"/>
              </w:rPr>
            </w:pPr>
            <w:r w:rsidRPr="009B3DD8">
              <w:rPr>
                <w:szCs w:val="22"/>
              </w:rPr>
              <w:t>49*</w:t>
            </w:r>
          </w:p>
        </w:tc>
        <w:tc>
          <w:tcPr>
            <w:tcW w:w="708" w:type="dxa"/>
            <w:tcBorders>
              <w:top w:val="single" w:sz="4" w:space="0" w:color="auto"/>
              <w:bottom w:val="single" w:sz="4" w:space="0" w:color="auto"/>
              <w:right w:val="single" w:sz="4" w:space="0" w:color="auto"/>
            </w:tcBorders>
          </w:tcPr>
          <w:p w14:paraId="2D78ED19" w14:textId="77777777" w:rsidR="000A5039" w:rsidRPr="009B3DD8" w:rsidRDefault="000A5039" w:rsidP="009B3DD8">
            <w:pPr>
              <w:keepNext/>
              <w:keepLines/>
              <w:rPr>
                <w:szCs w:val="22"/>
              </w:rPr>
            </w:pPr>
            <w:r w:rsidRPr="009B3DD8">
              <w:rPr>
                <w:szCs w:val="22"/>
              </w:rPr>
              <w:t>59</w:t>
            </w:r>
          </w:p>
        </w:tc>
        <w:tc>
          <w:tcPr>
            <w:tcW w:w="851" w:type="dxa"/>
            <w:tcBorders>
              <w:top w:val="single" w:sz="4" w:space="0" w:color="auto"/>
              <w:left w:val="single" w:sz="4" w:space="0" w:color="auto"/>
              <w:bottom w:val="single" w:sz="4" w:space="0" w:color="auto"/>
              <w:right w:val="single" w:sz="4" w:space="0" w:color="auto"/>
            </w:tcBorders>
          </w:tcPr>
          <w:p w14:paraId="132C930E" w14:textId="77777777" w:rsidR="000A5039" w:rsidRPr="009B3DD8" w:rsidRDefault="000A5039" w:rsidP="009B3DD8">
            <w:pPr>
              <w:keepNext/>
              <w:keepLines/>
              <w:rPr>
                <w:szCs w:val="22"/>
              </w:rPr>
            </w:pPr>
            <w:r w:rsidRPr="009B3DD8">
              <w:rPr>
                <w:szCs w:val="22"/>
              </w:rPr>
              <w:t>3</w:t>
            </w:r>
          </w:p>
        </w:tc>
        <w:tc>
          <w:tcPr>
            <w:tcW w:w="709" w:type="dxa"/>
            <w:tcBorders>
              <w:top w:val="single" w:sz="4" w:space="0" w:color="auto"/>
              <w:left w:val="single" w:sz="4" w:space="0" w:color="auto"/>
              <w:bottom w:val="single" w:sz="4" w:space="0" w:color="auto"/>
            </w:tcBorders>
          </w:tcPr>
          <w:p w14:paraId="301231B1" w14:textId="77777777" w:rsidR="000A5039" w:rsidRPr="009B3DD8" w:rsidRDefault="000A5039" w:rsidP="009B3DD8">
            <w:pPr>
              <w:keepNext/>
              <w:keepLines/>
              <w:rPr>
                <w:szCs w:val="22"/>
              </w:rPr>
            </w:pPr>
            <w:r w:rsidRPr="009B3DD8">
              <w:rPr>
                <w:szCs w:val="22"/>
              </w:rPr>
              <w:t>34*</w:t>
            </w:r>
          </w:p>
        </w:tc>
        <w:tc>
          <w:tcPr>
            <w:tcW w:w="850" w:type="dxa"/>
            <w:tcBorders>
              <w:top w:val="single" w:sz="4" w:space="0" w:color="auto"/>
              <w:bottom w:val="single" w:sz="4" w:space="0" w:color="auto"/>
              <w:right w:val="single" w:sz="4" w:space="0" w:color="auto"/>
            </w:tcBorders>
          </w:tcPr>
          <w:p w14:paraId="45091038" w14:textId="77777777" w:rsidR="000A5039" w:rsidRPr="009B3DD8" w:rsidRDefault="000A5039" w:rsidP="009B3DD8">
            <w:pPr>
              <w:keepNext/>
              <w:keepLines/>
              <w:rPr>
                <w:szCs w:val="22"/>
                <w:vertAlign w:val="superscript"/>
              </w:rPr>
            </w:pPr>
            <w:r w:rsidRPr="009B3DD8">
              <w:rPr>
                <w:szCs w:val="22"/>
              </w:rPr>
              <w:t>49*</w:t>
            </w:r>
          </w:p>
        </w:tc>
        <w:tc>
          <w:tcPr>
            <w:tcW w:w="851" w:type="dxa"/>
            <w:tcBorders>
              <w:top w:val="single" w:sz="4" w:space="0" w:color="auto"/>
              <w:left w:val="single" w:sz="4" w:space="0" w:color="auto"/>
              <w:bottom w:val="single" w:sz="4" w:space="0" w:color="auto"/>
              <w:right w:val="single" w:sz="4" w:space="0" w:color="auto"/>
            </w:tcBorders>
          </w:tcPr>
          <w:p w14:paraId="07C001AC" w14:textId="77777777" w:rsidR="000A5039" w:rsidRPr="009B3DD8" w:rsidRDefault="000A5039" w:rsidP="009B3DD8">
            <w:pPr>
              <w:keepNext/>
              <w:keepLines/>
              <w:rPr>
                <w:szCs w:val="22"/>
                <w:vertAlign w:val="superscript"/>
              </w:rPr>
            </w:pPr>
            <w:r w:rsidRPr="009B3DD8">
              <w:rPr>
                <w:spacing w:val="-6"/>
                <w:szCs w:val="22"/>
              </w:rPr>
              <w:t>2</w:t>
            </w:r>
          </w:p>
        </w:tc>
        <w:tc>
          <w:tcPr>
            <w:tcW w:w="708" w:type="dxa"/>
            <w:tcBorders>
              <w:top w:val="single" w:sz="4" w:space="0" w:color="auto"/>
              <w:left w:val="single" w:sz="4" w:space="0" w:color="auto"/>
              <w:bottom w:val="single" w:sz="4" w:space="0" w:color="auto"/>
            </w:tcBorders>
          </w:tcPr>
          <w:p w14:paraId="6C0CE857"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38*</w:t>
            </w:r>
          </w:p>
        </w:tc>
        <w:tc>
          <w:tcPr>
            <w:tcW w:w="855" w:type="dxa"/>
            <w:tcBorders>
              <w:top w:val="single" w:sz="4" w:space="0" w:color="auto"/>
              <w:bottom w:val="single" w:sz="4" w:space="0" w:color="auto"/>
              <w:right w:val="single" w:sz="4" w:space="0" w:color="auto"/>
            </w:tcBorders>
          </w:tcPr>
          <w:p w14:paraId="463A4F09"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71</w:t>
            </w:r>
          </w:p>
        </w:tc>
      </w:tr>
      <w:tr w:rsidR="000A5039" w:rsidRPr="009B3DD8" w14:paraId="07569222" w14:textId="77777777">
        <w:trPr>
          <w:trHeight w:val="1058"/>
        </w:trPr>
        <w:tc>
          <w:tcPr>
            <w:tcW w:w="959" w:type="dxa"/>
            <w:tcBorders>
              <w:left w:val="single" w:sz="4" w:space="0" w:color="auto"/>
              <w:bottom w:val="single" w:sz="4" w:space="0" w:color="auto"/>
              <w:right w:val="single" w:sz="4" w:space="0" w:color="auto"/>
            </w:tcBorders>
            <w:vAlign w:val="bottom"/>
          </w:tcPr>
          <w:p w14:paraId="2C4E0D31" w14:textId="77777777" w:rsidR="000A5039" w:rsidRPr="009B3DD8" w:rsidRDefault="000A5039" w:rsidP="009B3DD8">
            <w:pPr>
              <w:keepNext/>
              <w:keepLines/>
              <w:rPr>
                <w:szCs w:val="22"/>
              </w:rPr>
            </w:pPr>
            <w:r w:rsidRPr="009B3DD8">
              <w:rPr>
                <w:szCs w:val="22"/>
              </w:rPr>
              <w:t>DSGA</w:t>
            </w:r>
            <w:r w:rsidRPr="009B3DD8">
              <w:rPr>
                <w:szCs w:val="22"/>
                <w:vertAlign w:val="superscript"/>
              </w:rPr>
              <w:t xml:space="preserve"> β</w:t>
            </w:r>
            <w:r w:rsidRPr="009B3DD8">
              <w:rPr>
                <w:szCs w:val="22"/>
              </w:rPr>
              <w:t>, εξάλειψη των βλαβών ή σχεδόν εξάλειψη των βλαβών</w:t>
            </w:r>
          </w:p>
        </w:tc>
        <w:tc>
          <w:tcPr>
            <w:tcW w:w="850" w:type="dxa"/>
            <w:tcBorders>
              <w:left w:val="single" w:sz="4" w:space="0" w:color="auto"/>
              <w:bottom w:val="single" w:sz="4" w:space="0" w:color="auto"/>
              <w:right w:val="single" w:sz="4" w:space="0" w:color="auto"/>
            </w:tcBorders>
            <w:vAlign w:val="bottom"/>
          </w:tcPr>
          <w:p w14:paraId="495CC8EC" w14:textId="77777777" w:rsidR="000A5039" w:rsidRPr="009B3DD8" w:rsidRDefault="000A5039" w:rsidP="009B3DD8">
            <w:pPr>
              <w:keepNext/>
              <w:keepLines/>
              <w:rPr>
                <w:szCs w:val="22"/>
              </w:rPr>
            </w:pPr>
            <w:r w:rsidRPr="009B3DD8">
              <w:rPr>
                <w:szCs w:val="22"/>
              </w:rPr>
              <w:t>5</w:t>
            </w:r>
          </w:p>
        </w:tc>
        <w:tc>
          <w:tcPr>
            <w:tcW w:w="709" w:type="dxa"/>
            <w:tcBorders>
              <w:left w:val="single" w:sz="4" w:space="0" w:color="auto"/>
              <w:bottom w:val="single" w:sz="4" w:space="0" w:color="auto"/>
            </w:tcBorders>
            <w:vAlign w:val="bottom"/>
          </w:tcPr>
          <w:p w14:paraId="0794E173" w14:textId="77777777" w:rsidR="000A5039" w:rsidRPr="009B3DD8" w:rsidRDefault="000A5039" w:rsidP="009B3DD8">
            <w:pPr>
              <w:keepNext/>
              <w:keepLines/>
              <w:rPr>
                <w:szCs w:val="22"/>
              </w:rPr>
            </w:pPr>
            <w:r w:rsidRPr="009B3DD8">
              <w:rPr>
                <w:szCs w:val="22"/>
              </w:rPr>
              <w:t>34*</w:t>
            </w:r>
          </w:p>
        </w:tc>
        <w:tc>
          <w:tcPr>
            <w:tcW w:w="709" w:type="dxa"/>
            <w:tcBorders>
              <w:bottom w:val="single" w:sz="4" w:space="0" w:color="auto"/>
            </w:tcBorders>
            <w:vAlign w:val="bottom"/>
          </w:tcPr>
          <w:p w14:paraId="7599B8D7" w14:textId="77777777" w:rsidR="000A5039" w:rsidRPr="009B3DD8" w:rsidRDefault="000A5039" w:rsidP="009B3DD8">
            <w:pPr>
              <w:keepNext/>
              <w:keepLines/>
              <w:rPr>
                <w:szCs w:val="22"/>
              </w:rPr>
            </w:pPr>
            <w:r w:rsidRPr="009B3DD8">
              <w:rPr>
                <w:szCs w:val="22"/>
              </w:rPr>
              <w:t>39</w:t>
            </w:r>
          </w:p>
        </w:tc>
        <w:tc>
          <w:tcPr>
            <w:tcW w:w="709" w:type="dxa"/>
            <w:tcBorders>
              <w:bottom w:val="single" w:sz="4" w:space="0" w:color="auto"/>
            </w:tcBorders>
            <w:vAlign w:val="bottom"/>
          </w:tcPr>
          <w:p w14:paraId="2554F58F" w14:textId="77777777" w:rsidR="000A5039" w:rsidRPr="009B3DD8" w:rsidRDefault="000A5039" w:rsidP="009B3DD8">
            <w:pPr>
              <w:keepNext/>
              <w:keepLines/>
              <w:rPr>
                <w:szCs w:val="22"/>
              </w:rPr>
            </w:pPr>
            <w:r w:rsidRPr="009B3DD8">
              <w:rPr>
                <w:szCs w:val="22"/>
              </w:rPr>
              <w:t>49*</w:t>
            </w:r>
          </w:p>
        </w:tc>
        <w:tc>
          <w:tcPr>
            <w:tcW w:w="708" w:type="dxa"/>
            <w:tcBorders>
              <w:bottom w:val="single" w:sz="4" w:space="0" w:color="auto"/>
              <w:right w:val="single" w:sz="4" w:space="0" w:color="auto"/>
            </w:tcBorders>
            <w:vAlign w:val="bottom"/>
          </w:tcPr>
          <w:p w14:paraId="475D46B1" w14:textId="77777777" w:rsidR="000A5039" w:rsidRPr="009B3DD8" w:rsidRDefault="000A5039" w:rsidP="009B3DD8">
            <w:pPr>
              <w:keepNext/>
              <w:keepLines/>
              <w:rPr>
                <w:szCs w:val="22"/>
              </w:rPr>
            </w:pPr>
            <w:r w:rsidRPr="009B3DD8">
              <w:rPr>
                <w:szCs w:val="22"/>
              </w:rPr>
              <w:t>55</w:t>
            </w:r>
          </w:p>
        </w:tc>
        <w:tc>
          <w:tcPr>
            <w:tcW w:w="851" w:type="dxa"/>
            <w:tcBorders>
              <w:left w:val="single" w:sz="4" w:space="0" w:color="auto"/>
              <w:bottom w:val="single" w:sz="4" w:space="0" w:color="auto"/>
              <w:right w:val="single" w:sz="4" w:space="0" w:color="auto"/>
            </w:tcBorders>
            <w:vAlign w:val="bottom"/>
          </w:tcPr>
          <w:p w14:paraId="606DC2AD" w14:textId="77777777" w:rsidR="000A5039" w:rsidRPr="009B3DD8" w:rsidRDefault="000A5039" w:rsidP="009B3DD8">
            <w:pPr>
              <w:keepNext/>
              <w:keepLines/>
              <w:rPr>
                <w:szCs w:val="22"/>
              </w:rPr>
            </w:pPr>
            <w:r w:rsidRPr="009B3DD8">
              <w:rPr>
                <w:szCs w:val="22"/>
              </w:rPr>
              <w:t>4</w:t>
            </w:r>
          </w:p>
        </w:tc>
        <w:tc>
          <w:tcPr>
            <w:tcW w:w="709" w:type="dxa"/>
            <w:tcBorders>
              <w:left w:val="single" w:sz="4" w:space="0" w:color="auto"/>
              <w:bottom w:val="single" w:sz="4" w:space="0" w:color="auto"/>
            </w:tcBorders>
            <w:vAlign w:val="bottom"/>
          </w:tcPr>
          <w:p w14:paraId="6DD24089" w14:textId="77777777" w:rsidR="000A5039" w:rsidRPr="009B3DD8" w:rsidRDefault="000A5039" w:rsidP="009B3DD8">
            <w:pPr>
              <w:keepNext/>
              <w:keepLines/>
              <w:rPr>
                <w:szCs w:val="22"/>
              </w:rPr>
            </w:pPr>
            <w:r w:rsidRPr="009B3DD8">
              <w:rPr>
                <w:szCs w:val="22"/>
              </w:rPr>
              <w:t>39*</w:t>
            </w:r>
          </w:p>
        </w:tc>
        <w:tc>
          <w:tcPr>
            <w:tcW w:w="850" w:type="dxa"/>
            <w:tcBorders>
              <w:bottom w:val="single" w:sz="4" w:space="0" w:color="auto"/>
              <w:right w:val="single" w:sz="4" w:space="0" w:color="auto"/>
            </w:tcBorders>
            <w:vAlign w:val="bottom"/>
          </w:tcPr>
          <w:p w14:paraId="3602B1DE" w14:textId="77777777" w:rsidR="000A5039" w:rsidRPr="009B3DD8" w:rsidRDefault="000A5039" w:rsidP="009B3DD8">
            <w:pPr>
              <w:keepNext/>
              <w:keepLines/>
              <w:rPr>
                <w:szCs w:val="22"/>
              </w:rPr>
            </w:pPr>
            <w:r w:rsidRPr="009B3DD8">
              <w:rPr>
                <w:szCs w:val="22"/>
              </w:rPr>
              <w:t>57*</w:t>
            </w:r>
          </w:p>
        </w:tc>
        <w:tc>
          <w:tcPr>
            <w:tcW w:w="851" w:type="dxa"/>
            <w:tcBorders>
              <w:left w:val="single" w:sz="4" w:space="0" w:color="auto"/>
              <w:bottom w:val="single" w:sz="4" w:space="0" w:color="auto"/>
              <w:right w:val="single" w:sz="4" w:space="0" w:color="auto"/>
            </w:tcBorders>
            <w:vAlign w:val="bottom"/>
          </w:tcPr>
          <w:p w14:paraId="206E7348" w14:textId="77777777" w:rsidR="000A5039" w:rsidRPr="009B3DD8" w:rsidRDefault="000A5039" w:rsidP="009B3DD8">
            <w:pPr>
              <w:keepNext/>
              <w:keepLines/>
              <w:rPr>
                <w:szCs w:val="22"/>
              </w:rPr>
            </w:pPr>
            <w:r w:rsidRPr="009B3DD8">
              <w:rPr>
                <w:spacing w:val="-6"/>
                <w:szCs w:val="22"/>
              </w:rPr>
              <w:t>4</w:t>
            </w:r>
          </w:p>
        </w:tc>
        <w:tc>
          <w:tcPr>
            <w:tcW w:w="708" w:type="dxa"/>
            <w:tcBorders>
              <w:left w:val="single" w:sz="4" w:space="0" w:color="auto"/>
              <w:bottom w:val="single" w:sz="4" w:space="0" w:color="auto"/>
            </w:tcBorders>
            <w:vAlign w:val="bottom"/>
          </w:tcPr>
          <w:p w14:paraId="48495EA2" w14:textId="77777777" w:rsidR="000A5039" w:rsidRPr="009B3DD8" w:rsidRDefault="000A5039" w:rsidP="009B3DD8">
            <w:pPr>
              <w:pStyle w:val="Header"/>
              <w:keepNext/>
              <w:keepLines/>
              <w:tabs>
                <w:tab w:val="left" w:pos="567"/>
              </w:tabs>
              <w:jc w:val="center"/>
              <w:rPr>
                <w:spacing w:val="-6"/>
                <w:szCs w:val="22"/>
                <w:lang w:val="el-GR" w:eastAsia="en-US"/>
              </w:rPr>
            </w:pPr>
            <w:r w:rsidRPr="009B3DD8">
              <w:rPr>
                <w:spacing w:val="-6"/>
                <w:szCs w:val="22"/>
                <w:lang w:val="el-GR" w:eastAsia="en-US"/>
              </w:rPr>
              <w:t>39*</w:t>
            </w:r>
          </w:p>
        </w:tc>
        <w:tc>
          <w:tcPr>
            <w:tcW w:w="855" w:type="dxa"/>
            <w:tcBorders>
              <w:bottom w:val="single" w:sz="4" w:space="0" w:color="auto"/>
              <w:right w:val="single" w:sz="4" w:space="0" w:color="auto"/>
            </w:tcBorders>
            <w:vAlign w:val="bottom"/>
          </w:tcPr>
          <w:p w14:paraId="41C03FA6" w14:textId="77777777" w:rsidR="000A5039" w:rsidRPr="009B3DD8" w:rsidRDefault="000A5039" w:rsidP="009B3DD8">
            <w:pPr>
              <w:pStyle w:val="Header"/>
              <w:keepNext/>
              <w:keepLines/>
              <w:tabs>
                <w:tab w:val="left" w:pos="567"/>
              </w:tabs>
              <w:jc w:val="center"/>
              <w:rPr>
                <w:spacing w:val="-6"/>
                <w:szCs w:val="22"/>
                <w:lang w:val="el-GR" w:eastAsia="en-US"/>
              </w:rPr>
            </w:pPr>
            <w:r w:rsidRPr="009B3DD8">
              <w:rPr>
                <w:spacing w:val="-6"/>
                <w:szCs w:val="22"/>
                <w:lang w:val="el-GR" w:eastAsia="en-US"/>
              </w:rPr>
              <w:t>64</w:t>
            </w:r>
          </w:p>
        </w:tc>
      </w:tr>
      <w:tr w:rsidR="000A5039" w:rsidRPr="009B3DD8" w14:paraId="5808D1A9" w14:textId="77777777">
        <w:trPr>
          <w:cantSplit/>
          <w:trHeight w:val="692"/>
        </w:trPr>
        <w:tc>
          <w:tcPr>
            <w:tcW w:w="9468" w:type="dxa"/>
            <w:gridSpan w:val="12"/>
            <w:tcBorders>
              <w:top w:val="single" w:sz="4" w:space="0" w:color="auto"/>
              <w:bottom w:val="nil"/>
            </w:tcBorders>
          </w:tcPr>
          <w:p w14:paraId="1F30D920" w14:textId="77777777" w:rsidR="000A5039" w:rsidRPr="009B3DD8" w:rsidRDefault="000A5039" w:rsidP="009B3DD8">
            <w:pPr>
              <w:keepNext/>
              <w:keepLines/>
              <w:rPr>
                <w:szCs w:val="22"/>
              </w:rPr>
            </w:pPr>
            <w:r w:rsidRPr="009B3DD8">
              <w:rPr>
                <w:szCs w:val="22"/>
              </w:rPr>
              <w:t xml:space="preserve">*p </w:t>
            </w:r>
            <w:r w:rsidRPr="009B3DD8">
              <w:rPr>
                <w:szCs w:val="22"/>
              </w:rPr>
              <w:sym w:font="Symbol" w:char="F0A3"/>
            </w:r>
            <w:r w:rsidRPr="009B3DD8">
              <w:rPr>
                <w:szCs w:val="22"/>
              </w:rPr>
              <w:t xml:space="preserve"> 0,0001 έναντι του εικονικού φαρμάκου</w:t>
            </w:r>
          </w:p>
          <w:p w14:paraId="30067200" w14:textId="77777777" w:rsidR="000A5039" w:rsidRPr="009B3DD8" w:rsidRDefault="000A5039" w:rsidP="009B3DD8">
            <w:pPr>
              <w:keepNext/>
              <w:keepLines/>
              <w:rPr>
                <w:szCs w:val="22"/>
              </w:rPr>
            </w:pPr>
            <w:r w:rsidRPr="009B3DD8">
              <w:rPr>
                <w:szCs w:val="22"/>
              </w:rPr>
              <w:t>α. Στην δεύτερη και τέταρτη μελέτη καμία στατιστική σύγκριση δεν έγινε στο εικονικό φάρμακο στην 24</w:t>
            </w:r>
            <w:r w:rsidRPr="009B3DD8">
              <w:rPr>
                <w:szCs w:val="22"/>
                <w:vertAlign w:val="superscript"/>
              </w:rPr>
              <w:t>η</w:t>
            </w:r>
            <w:r w:rsidRPr="009B3DD8">
              <w:rPr>
                <w:szCs w:val="22"/>
              </w:rPr>
              <w:t xml:space="preserve"> εβδομάδα, επειδή η αρχική ομάδα του εικονικού φαρμάκου άρχισε να λαμβάνει το Enbrel 25 mg BIW ή 50 mg μία φορά εβδομαδιαίως από την 13</w:t>
            </w:r>
            <w:r w:rsidRPr="009B3DD8">
              <w:rPr>
                <w:szCs w:val="22"/>
                <w:vertAlign w:val="superscript"/>
              </w:rPr>
              <w:t>η</w:t>
            </w:r>
            <w:r w:rsidRPr="009B3DD8">
              <w:rPr>
                <w:szCs w:val="22"/>
              </w:rPr>
              <w:t xml:space="preserve"> εβδομάδα έως την 24</w:t>
            </w:r>
            <w:r w:rsidRPr="009B3DD8">
              <w:rPr>
                <w:szCs w:val="22"/>
                <w:vertAlign w:val="superscript"/>
              </w:rPr>
              <w:t>η</w:t>
            </w:r>
            <w:r w:rsidRPr="009B3DD8">
              <w:rPr>
                <w:szCs w:val="22"/>
              </w:rPr>
              <w:t xml:space="preserve"> εβδομάδα.</w:t>
            </w:r>
          </w:p>
          <w:p w14:paraId="02502785" w14:textId="77777777" w:rsidR="000A5039" w:rsidRPr="009B3DD8" w:rsidRDefault="000A5039" w:rsidP="009B3DD8">
            <w:pPr>
              <w:keepNext/>
              <w:keepLines/>
              <w:rPr>
                <w:szCs w:val="22"/>
              </w:rPr>
            </w:pPr>
            <w:r w:rsidRPr="009B3DD8">
              <w:rPr>
                <w:szCs w:val="22"/>
              </w:rPr>
              <w:t>β</w:t>
            </w:r>
            <w:r w:rsidRPr="009B3DD8">
              <w:rPr>
                <w:szCs w:val="22"/>
                <w:lang w:val="en-US"/>
              </w:rPr>
              <w:t xml:space="preserve">. Dermatologist Static Global Assessment. </w:t>
            </w:r>
            <w:r w:rsidRPr="009B3DD8">
              <w:rPr>
                <w:szCs w:val="22"/>
              </w:rPr>
              <w:t>Εξάλειψη των βλαβών ή σχεδόν εξάλειψη των βλαβών ορισμένο ως 0 ή 1 σε κλίμακα 0 έως 5.</w:t>
            </w:r>
          </w:p>
        </w:tc>
      </w:tr>
    </w:tbl>
    <w:p w14:paraId="65603103" w14:textId="77777777" w:rsidR="000A5039" w:rsidRPr="009B3DD8" w:rsidRDefault="000A5039" w:rsidP="009B3DD8">
      <w:pPr>
        <w:keepNext/>
        <w:keepLines/>
        <w:rPr>
          <w:szCs w:val="22"/>
        </w:rPr>
      </w:pPr>
    </w:p>
    <w:p w14:paraId="36453128" w14:textId="77777777" w:rsidR="000A5039" w:rsidRPr="009B3DD8" w:rsidRDefault="000A5039" w:rsidP="009B3DD8">
      <w:pPr>
        <w:keepNext/>
        <w:keepLines/>
        <w:rPr>
          <w:szCs w:val="22"/>
        </w:rPr>
      </w:pPr>
      <w:r w:rsidRPr="009B3DD8">
        <w:rPr>
          <w:szCs w:val="22"/>
        </w:rPr>
        <w:t>Μεταξύ των ασθενών με κατά πλάκας ψωρίαση που τους χορηγήθηκε Enbrel, σημαντικές ανταποκρίσεις σχετικά με το εικονικό φάρμακο ήταν προφανείς κατά τη διάρκεια της πρώτης επίσκεψης (2 εβδομάδων) και διατηρήθηκαν σε όλη τη διάρκεια των 24 εβδομάδων της θεραπείας.</w:t>
      </w:r>
    </w:p>
    <w:p w14:paraId="177BA90B" w14:textId="77777777" w:rsidR="000A5039" w:rsidRPr="009B3DD8" w:rsidRDefault="000A5039" w:rsidP="009B3DD8">
      <w:pPr>
        <w:rPr>
          <w:szCs w:val="22"/>
        </w:rPr>
      </w:pPr>
    </w:p>
    <w:p w14:paraId="7E10D8D8" w14:textId="77777777" w:rsidR="000A5039" w:rsidRPr="009B3DD8" w:rsidRDefault="000A5039" w:rsidP="009B3DD8">
      <w:pPr>
        <w:rPr>
          <w:szCs w:val="22"/>
        </w:rPr>
      </w:pPr>
      <w:r w:rsidRPr="009B3DD8">
        <w:rPr>
          <w:szCs w:val="22"/>
        </w:rPr>
        <w:t>Η δεύτερη μελέτη είχε επίσης μια περίοδο διακοπής του φαρμάκου, κατά τη διάρκεια της οποίας οι ασθενείς που πέτυχαν τουλάχιστον 50% βελτίωση στο δείκτη PASI στην 24</w:t>
      </w:r>
      <w:r w:rsidRPr="009B3DD8">
        <w:rPr>
          <w:szCs w:val="22"/>
          <w:vertAlign w:val="superscript"/>
        </w:rPr>
        <w:t>η</w:t>
      </w:r>
      <w:r w:rsidRPr="009B3DD8">
        <w:rPr>
          <w:szCs w:val="22"/>
        </w:rPr>
        <w:t xml:space="preserve"> εβδομάδα διέκοψαν τη θεραπεία. Μελετήθηκαν οι ασθενείς κατά την περίοδο που δεν λάμβαναν θεραπεία για την επανεμφάνιση (PASI </w:t>
      </w:r>
      <w:r w:rsidRPr="009B3DD8">
        <w:rPr>
          <w:szCs w:val="22"/>
        </w:rPr>
        <w:sym w:font="Symbol" w:char="F0B3"/>
      </w:r>
      <w:r w:rsidR="00A70FC4" w:rsidRPr="009B3DD8">
        <w:rPr>
          <w:szCs w:val="22"/>
        </w:rPr>
        <w:t> </w:t>
      </w:r>
      <w:r w:rsidRPr="009B3DD8">
        <w:rPr>
          <w:szCs w:val="22"/>
        </w:rPr>
        <w:t xml:space="preserve">150% της αρχικής τιμής) και για το χρόνο υποτροπής (ορίζεται ως απώλεια τουλάχιστον της μισής από τη βελτίωση που </w:t>
      </w:r>
      <w:r w:rsidR="00A53898" w:rsidRPr="009B3DD8">
        <w:rPr>
          <w:szCs w:val="22"/>
        </w:rPr>
        <w:t xml:space="preserve">επιτεύχθηκε </w:t>
      </w:r>
      <w:r w:rsidRPr="009B3DD8">
        <w:rPr>
          <w:szCs w:val="22"/>
        </w:rPr>
        <w:t>μεταξύ της αρχικής τιμής και της 24</w:t>
      </w:r>
      <w:r w:rsidRPr="009B3DD8">
        <w:rPr>
          <w:szCs w:val="22"/>
          <w:vertAlign w:val="superscript"/>
        </w:rPr>
        <w:t>ης</w:t>
      </w:r>
      <w:r w:rsidRPr="009B3DD8">
        <w:rPr>
          <w:szCs w:val="22"/>
        </w:rPr>
        <w:t xml:space="preserve"> εβδομάδας). Κατά την περίοδο διακοπής του φαρμάκου, τα συμπτώματα της ψωρίασης επανήλθαν βαθμιαία με διάμεση τιμή χρόνου για την υποτροπή της νόσου 3 μηνών. Δεν παρατηρήθηκε υποτροπή έξαρσης της νόσου όπως και δεν παρατηρήθηκαν σοβαρές ανεπιθύμητες ενέργειες σχετιζόμενες με την ψωρίαση. Υπήρξαν κάποια στοιχεία για να υποστηριχθεί όφελος επαναλαμβανόμενης θεραπείας με Enbrel σε ασθενείς που ανταποκρίθηκαν αρχικά στη θεραπεία.</w:t>
      </w:r>
    </w:p>
    <w:p w14:paraId="675BCC1B" w14:textId="77777777" w:rsidR="000A5039" w:rsidRPr="009B3DD8" w:rsidRDefault="000A5039" w:rsidP="009B3DD8">
      <w:pPr>
        <w:rPr>
          <w:szCs w:val="22"/>
        </w:rPr>
      </w:pPr>
    </w:p>
    <w:p w14:paraId="47B2088A" w14:textId="77777777" w:rsidR="000A5039" w:rsidRPr="009B3DD8" w:rsidRDefault="000A5039" w:rsidP="009B3DD8">
      <w:pPr>
        <w:rPr>
          <w:szCs w:val="22"/>
        </w:rPr>
      </w:pPr>
      <w:r w:rsidRPr="009B3DD8">
        <w:rPr>
          <w:szCs w:val="22"/>
        </w:rPr>
        <w:t>Στην τρίτη μελέτη, η πλειοψηφία των ασθενών (77%) που τυχαιοποιήθηκαν αρχικά σε 50 mg δύο φορές εβδομαδιαίως και μείωσαν τη δόση Enbrel την 12</w:t>
      </w:r>
      <w:r w:rsidRPr="009B3DD8">
        <w:rPr>
          <w:szCs w:val="22"/>
          <w:vertAlign w:val="superscript"/>
        </w:rPr>
        <w:t>η</w:t>
      </w:r>
      <w:r w:rsidRPr="009B3DD8">
        <w:rPr>
          <w:szCs w:val="22"/>
        </w:rPr>
        <w:t xml:space="preserve"> εβδομάδα σε 25 mg δύο φορές εβδομαδιαίως διατήρησαν την PASI 75 ανταπόκρισή τους έως την 36</w:t>
      </w:r>
      <w:r w:rsidRPr="009B3DD8">
        <w:rPr>
          <w:szCs w:val="22"/>
          <w:vertAlign w:val="superscript"/>
        </w:rPr>
        <w:t>η</w:t>
      </w:r>
      <w:r w:rsidRPr="009B3DD8">
        <w:rPr>
          <w:szCs w:val="22"/>
        </w:rPr>
        <w:t xml:space="preserve"> εβδομάδα. Για τους ασθενείς που έλαβαν 25 mg δύο φορές εβδομαδιαίως σε όλη τη μελέτη, η ανταπόκριση PASI 75 συνέχισε να βελτιώνεται μεταξύ της 12</w:t>
      </w:r>
      <w:r w:rsidRPr="009B3DD8">
        <w:rPr>
          <w:szCs w:val="22"/>
          <w:vertAlign w:val="superscript"/>
        </w:rPr>
        <w:t>ης</w:t>
      </w:r>
      <w:r w:rsidRPr="009B3DD8">
        <w:rPr>
          <w:szCs w:val="22"/>
        </w:rPr>
        <w:t xml:space="preserve"> και 36</w:t>
      </w:r>
      <w:r w:rsidRPr="009B3DD8">
        <w:rPr>
          <w:szCs w:val="22"/>
          <w:vertAlign w:val="superscript"/>
        </w:rPr>
        <w:t>ης</w:t>
      </w:r>
      <w:r w:rsidRPr="009B3DD8">
        <w:rPr>
          <w:szCs w:val="22"/>
        </w:rPr>
        <w:t xml:space="preserve"> εβδομάδας.</w:t>
      </w:r>
    </w:p>
    <w:p w14:paraId="13FE8315" w14:textId="77777777" w:rsidR="000A5039" w:rsidRPr="009B3DD8" w:rsidRDefault="000A5039" w:rsidP="009B3DD8">
      <w:pPr>
        <w:rPr>
          <w:szCs w:val="22"/>
        </w:rPr>
      </w:pPr>
    </w:p>
    <w:p w14:paraId="25F77427" w14:textId="77777777" w:rsidR="000A5039" w:rsidRPr="009B3DD8" w:rsidRDefault="000A5039" w:rsidP="009B3DD8">
      <w:pPr>
        <w:rPr>
          <w:szCs w:val="22"/>
        </w:rPr>
      </w:pPr>
      <w:r w:rsidRPr="009B3DD8">
        <w:rPr>
          <w:szCs w:val="22"/>
        </w:rPr>
        <w:t>Στην τέταρτη μελέτη, η ομάδα των ασθενών που έλαβαν Enbrel είχε υψηλότερο ποσοστό ασθενών με PASI 75 τη 12</w:t>
      </w:r>
      <w:r w:rsidRPr="009B3DD8">
        <w:rPr>
          <w:szCs w:val="22"/>
          <w:vertAlign w:val="superscript"/>
        </w:rPr>
        <w:t>η</w:t>
      </w:r>
      <w:r w:rsidRPr="009B3DD8">
        <w:rPr>
          <w:szCs w:val="22"/>
        </w:rPr>
        <w:t xml:space="preserve"> εβδομάδα (38%) σε σύγκριση με την ομάδα που έλαβε εικονικό φάρμακο (2%) (p&lt;0,0001). Για ασθενείς που έλαβαν 50 mg μία φορά εβδομαδιαίως καθόλη τη διάρκεια της μελέτης, οι ανταποκρίσεις αποτελεσματικότητας συνέχισαν να βελτιώνονται με το 71% των ασθενών να πετυχαίνουν PASI 75 την 24</w:t>
      </w:r>
      <w:r w:rsidRPr="009B3DD8">
        <w:rPr>
          <w:szCs w:val="22"/>
          <w:vertAlign w:val="superscript"/>
        </w:rPr>
        <w:t>η</w:t>
      </w:r>
      <w:r w:rsidRPr="009B3DD8">
        <w:rPr>
          <w:szCs w:val="22"/>
        </w:rPr>
        <w:t xml:space="preserve"> εβδομάδα.</w:t>
      </w:r>
    </w:p>
    <w:p w14:paraId="212FC680" w14:textId="77777777" w:rsidR="000A5039" w:rsidRPr="009B3DD8" w:rsidRDefault="000A5039" w:rsidP="009B3DD8">
      <w:pPr>
        <w:rPr>
          <w:szCs w:val="22"/>
        </w:rPr>
      </w:pPr>
    </w:p>
    <w:p w14:paraId="40DED72B" w14:textId="77777777" w:rsidR="000A5039" w:rsidRPr="009B3DD8" w:rsidRDefault="000A5039" w:rsidP="009B3DD8">
      <w:pPr>
        <w:rPr>
          <w:szCs w:val="22"/>
        </w:rPr>
      </w:pPr>
      <w:r w:rsidRPr="009B3DD8">
        <w:rPr>
          <w:szCs w:val="22"/>
        </w:rPr>
        <w:t>Σε μακράς διάρκειας (μέχρι 34</w:t>
      </w:r>
      <w:r w:rsidR="00A70FC4" w:rsidRPr="009B3DD8">
        <w:rPr>
          <w:szCs w:val="22"/>
        </w:rPr>
        <w:t> </w:t>
      </w:r>
      <w:r w:rsidRPr="009B3DD8">
        <w:rPr>
          <w:szCs w:val="22"/>
        </w:rPr>
        <w:t>μήνες) ανοιχτές μελέτες όπου το Enbrel χορηγήθηκε χωρίς διακοπή, οι κλινικές ανταποκρίσεις διατηρήθηκαν και η ασφάλεια ήταν συγκρίσιμη με μελέτες μικρότερης διάρκειας.</w:t>
      </w:r>
    </w:p>
    <w:p w14:paraId="3FF16F14" w14:textId="77777777" w:rsidR="000A5039" w:rsidRPr="009B3DD8" w:rsidRDefault="000A5039" w:rsidP="009B3DD8">
      <w:pPr>
        <w:rPr>
          <w:szCs w:val="22"/>
        </w:rPr>
      </w:pPr>
    </w:p>
    <w:p w14:paraId="2C3F1FAB" w14:textId="77777777" w:rsidR="000A5039" w:rsidRPr="009B3DD8" w:rsidRDefault="000A5039" w:rsidP="009B3DD8">
      <w:pPr>
        <w:rPr>
          <w:szCs w:val="22"/>
        </w:rPr>
      </w:pPr>
      <w:r w:rsidRPr="009B3DD8">
        <w:rPr>
          <w:szCs w:val="22"/>
        </w:rPr>
        <w:t>Μία ανάλυση δεδομένων κλινικών μελετών δεν έδειξε κανένα χαρακτηριστικό της αρχικής εκτίμησης της νόσου το οποίο θα μπορούσε να βοηθήσει τους γιατρούς στην επιλογή του καταλληλότερου δοσολογικού σχήματος (διακοπτόμενου ή συνεχούς). Συνεπώς, η επιλογή της διακοπτόμενης ή συνεχούς θεραπείας θα πρέπει να βασισθεί στην κρίση του γιατρού και τις ατομικές ανάγκες του ασθενούς.</w:t>
      </w:r>
    </w:p>
    <w:p w14:paraId="0CAEAEF4" w14:textId="77777777" w:rsidR="000A5039" w:rsidRPr="009B3DD8" w:rsidRDefault="000A5039" w:rsidP="009B3DD8">
      <w:pPr>
        <w:rPr>
          <w:szCs w:val="22"/>
        </w:rPr>
      </w:pPr>
    </w:p>
    <w:p w14:paraId="247A733A" w14:textId="77777777" w:rsidR="000A5039" w:rsidRPr="009B3DD8" w:rsidRDefault="000A5039" w:rsidP="009B3DD8">
      <w:pPr>
        <w:rPr>
          <w:bCs/>
          <w:i/>
          <w:szCs w:val="22"/>
        </w:rPr>
      </w:pPr>
      <w:r w:rsidRPr="009B3DD8">
        <w:rPr>
          <w:bCs/>
          <w:i/>
          <w:szCs w:val="22"/>
        </w:rPr>
        <w:t>Αντισώματα στο Enbrel</w:t>
      </w:r>
    </w:p>
    <w:p w14:paraId="08A32E79" w14:textId="77777777" w:rsidR="000A5039" w:rsidRPr="009B3DD8" w:rsidRDefault="000A5039" w:rsidP="009B3DD8">
      <w:pPr>
        <w:rPr>
          <w:szCs w:val="22"/>
        </w:rPr>
      </w:pPr>
      <w:r w:rsidRPr="009B3DD8">
        <w:rPr>
          <w:szCs w:val="22"/>
        </w:rPr>
        <w:t>Αντισώματα στην ετανερσέπτη έχουν ανιχνευθεί στον ορό του αίματος μερικών ασθενών που υποβλήθηκαν σε αγωγή με ετανερσέπτη. Αυτά τα αντισώματα ήταν όλα µη εξουδετερωτικά και γενικότερα παροδικά. Φαίνεται ότι δεν υπάρχει συσχέτιση μεταξύ της ανάπτυξης αντισωμάτων και της κλινικής ανταπόκρισης ή των ανεπιθύμητων συμβαμάτων.</w:t>
      </w:r>
    </w:p>
    <w:p w14:paraId="773A867C" w14:textId="77777777" w:rsidR="000A5039" w:rsidRPr="009B3DD8" w:rsidRDefault="000A5039" w:rsidP="009B3DD8">
      <w:pPr>
        <w:rPr>
          <w:szCs w:val="22"/>
        </w:rPr>
      </w:pPr>
    </w:p>
    <w:p w14:paraId="1B463B89" w14:textId="77777777" w:rsidR="000A5039" w:rsidRPr="009B3DD8" w:rsidRDefault="000A5039" w:rsidP="009B3DD8">
      <w:pPr>
        <w:rPr>
          <w:szCs w:val="22"/>
        </w:rPr>
      </w:pPr>
      <w:r w:rsidRPr="009B3DD8">
        <w:rPr>
          <w:szCs w:val="22"/>
        </w:rPr>
        <w:t>Σε άτομα που έλαβαν θεραπεία με εγκεκριμένες δόσεις ετανερσέπτης σε κλινικές δοκιμές μέχρι και 12</w:t>
      </w:r>
      <w:r w:rsidR="00A70FC4" w:rsidRPr="009B3DD8">
        <w:rPr>
          <w:szCs w:val="22"/>
        </w:rPr>
        <w:t> </w:t>
      </w:r>
      <w:r w:rsidRPr="009B3DD8">
        <w:rPr>
          <w:szCs w:val="22"/>
        </w:rPr>
        <w:t>μήνες, αθροιστικά, τα ποσοστά των αντισωμάτων αντί-ετανερσέπτης βρέθηκαν περίπου στο 6% των ασθενών με ρευματοειδή αρθρίτιδα, 7,5% των ασθενών με ψωριασική αρθρίτιδα, 2% των ασθενών με αγκυλοποιητική σπονδυλίτιδα, 7% των ασθενών με ψωρίαση, 9,7% ασθενών με παιδιατρική ψωρίαση και 4,8% των ασθενών με νεανική ιδιοπαθή αρθρίτιδα.</w:t>
      </w:r>
    </w:p>
    <w:p w14:paraId="7066AD3D" w14:textId="77777777" w:rsidR="000A5039" w:rsidRPr="009B3DD8" w:rsidRDefault="000A5039" w:rsidP="009B3DD8">
      <w:pPr>
        <w:rPr>
          <w:szCs w:val="22"/>
        </w:rPr>
      </w:pPr>
    </w:p>
    <w:p w14:paraId="2E10FF63" w14:textId="77777777" w:rsidR="000A5039" w:rsidRPr="009B3DD8" w:rsidRDefault="000A5039" w:rsidP="009B3DD8">
      <w:pPr>
        <w:rPr>
          <w:szCs w:val="22"/>
        </w:rPr>
      </w:pPr>
      <w:r w:rsidRPr="009B3DD8">
        <w:rPr>
          <w:szCs w:val="22"/>
        </w:rPr>
        <w:t>Η αναλογία των ασθενών που ανέπτυξαν αντισώματα στην ετανερσέπτη σε δοκιμές μεγαλύτερης διάρκειας (μέχρι 3,5 έτη) αυξάνεται με το χρόνο, όπως αναμενόταν. Ωστόσο, λόγω της παροδικής φύσης τους, η συχνότητα εμφάνισης των αντισωμάτων που ανιχνεύθηκαν σε κάθε σημείο αξιολόγησης ήταν γενικά μικρότερη από το 7% σε άτομα με ρευματοειδή αρθρίτιδα και ψωρίαση.</w:t>
      </w:r>
    </w:p>
    <w:p w14:paraId="5D22471D" w14:textId="77777777" w:rsidR="000A5039" w:rsidRPr="009B3DD8" w:rsidRDefault="000A5039" w:rsidP="009B3DD8">
      <w:pPr>
        <w:rPr>
          <w:szCs w:val="22"/>
        </w:rPr>
      </w:pPr>
    </w:p>
    <w:p w14:paraId="070F0EB0" w14:textId="77777777" w:rsidR="000A5039" w:rsidRPr="009B3DD8" w:rsidRDefault="000A5039" w:rsidP="009B3DD8">
      <w:pPr>
        <w:rPr>
          <w:szCs w:val="22"/>
        </w:rPr>
      </w:pPr>
      <w:r w:rsidRPr="009B3DD8">
        <w:rPr>
          <w:szCs w:val="22"/>
        </w:rPr>
        <w:t>Σε μία μακροχρόνια μελέτη για την ψωρίαση στην οποία οι ασθενείς έλαβαν 50 mg δύο φορές την εβδομάδα για 96 εβδομάδες, η επίπτωση των αντισωμάτων που παρατηρήθηκαν σε κάθε σημείο αξιολόγησης έφτασε μέχρι 9% περίπου.</w:t>
      </w:r>
    </w:p>
    <w:p w14:paraId="67B31FAC" w14:textId="77777777" w:rsidR="000A5039" w:rsidRPr="009B3DD8" w:rsidRDefault="000A5039" w:rsidP="009B3DD8">
      <w:pPr>
        <w:rPr>
          <w:szCs w:val="22"/>
        </w:rPr>
      </w:pPr>
    </w:p>
    <w:p w14:paraId="5DD2E9FE" w14:textId="77777777" w:rsidR="000A5039" w:rsidRPr="009B3DD8" w:rsidRDefault="000A5039" w:rsidP="009B3DD8">
      <w:pPr>
        <w:rPr>
          <w:szCs w:val="22"/>
          <w:u w:val="single"/>
        </w:rPr>
      </w:pPr>
      <w:r w:rsidRPr="009B3DD8">
        <w:rPr>
          <w:szCs w:val="22"/>
          <w:u w:val="single"/>
        </w:rPr>
        <w:t>Παιδιατρικός πληθυσμός</w:t>
      </w:r>
    </w:p>
    <w:p w14:paraId="7F678D50" w14:textId="77777777" w:rsidR="000A5039" w:rsidRPr="009B3DD8" w:rsidRDefault="000A5039" w:rsidP="009B3DD8">
      <w:pPr>
        <w:rPr>
          <w:szCs w:val="22"/>
        </w:rPr>
      </w:pPr>
    </w:p>
    <w:p w14:paraId="42A52050" w14:textId="77777777" w:rsidR="000A5039" w:rsidRPr="009B3DD8" w:rsidRDefault="000A5039" w:rsidP="009B3DD8">
      <w:pPr>
        <w:rPr>
          <w:i/>
          <w:iCs/>
        </w:rPr>
      </w:pPr>
      <w:r w:rsidRPr="009B3DD8">
        <w:rPr>
          <w:i/>
          <w:iCs/>
        </w:rPr>
        <w:t>Παιδιατρικοί ασθενείς με νεανική ιδιοπαθή αρθρίτιδα</w:t>
      </w:r>
    </w:p>
    <w:p w14:paraId="53D5666B" w14:textId="77777777" w:rsidR="000A5039" w:rsidRPr="009B3DD8" w:rsidRDefault="000A5039" w:rsidP="009B3DD8">
      <w:pPr>
        <w:rPr>
          <w:szCs w:val="22"/>
        </w:rPr>
      </w:pPr>
      <w:r w:rsidRPr="009B3DD8">
        <w:rPr>
          <w:szCs w:val="22"/>
        </w:rPr>
        <w:t>Η ασφάλεια και αποτελεσματικότητα του Enbrel αξιολογήθηκε σε μία μελέτη αποτελούμενη από δύο περιόδους σε 69 παιδιά με πολυαρθριτιδικού τύπου νεανική ιδιοπαθή αρθρίτιδα, που παρουσίαζαν μία ποικιλία των τύπων έναρξης της νεανικής ιδιοπαθούς αρθρίτιδας (πολυαρθρίτιδα, ολιγοαρθρίτιδα, συστηματική έναρξη). Περιλήφθηκαν ασθενείς ηλικίας 4 έως 17 ετών με μέτρια έως σοβαρή ενεργό πολυαρθριτιδικού τύπου νεανική ιδιοπαθή αρθρίτιδα που παρουσίαζαν αντοχή ή δυσανεξία στη θεραπεία με μεθοτρεξάτη. Οι ασθενείς παρέμειναν σε μία σταθερή δόση ενός μη-στεροειδούς αντιφλεγμονώδους φαρμάκου ή/και πρεδνιζόνη (&lt;</w:t>
      </w:r>
      <w:r w:rsidR="00A70FC4" w:rsidRPr="009B3DD8">
        <w:rPr>
          <w:szCs w:val="22"/>
        </w:rPr>
        <w:t> </w:t>
      </w:r>
      <w:r w:rsidRPr="009B3DD8">
        <w:rPr>
          <w:szCs w:val="22"/>
        </w:rPr>
        <w:t>0,2 mg/kg/ημέρα ή 10 mg σαν ανώτατη δοσολογία). Στην πρώτη περίοδο, όλοι οι ασθενείς έλαβαν 0,4 mg/kg (μέγιστο 25 mg ανά δόση) Enbrel υποδορίως 2 φορές εβδομαδιαίως. Στη δεύτερη περίοδο, οι ασθενείς με κλινική ανταπόκριση την 90</w:t>
      </w:r>
      <w:r w:rsidRPr="009B3DD8">
        <w:rPr>
          <w:szCs w:val="22"/>
          <w:vertAlign w:val="superscript"/>
        </w:rPr>
        <w:t>η</w:t>
      </w:r>
      <w:r w:rsidRPr="009B3DD8">
        <w:rPr>
          <w:szCs w:val="22"/>
        </w:rPr>
        <w:t xml:space="preserve"> ημέρα τυχαιοποιήθηκαν να παραμείνουν στο Enbrel ή να λάβουν εικονικό φάρμακο για τέσσερις μήνες και αξιολογήθηκαν για τυχόν έξαρση της νόσου. Η ανταπόκριση στη θεραπεία μετρήθηκε κατά ACR Pedi 30, που ορίζεται ως βελτίωση </w:t>
      </w:r>
      <w:r w:rsidRPr="009B3DD8">
        <w:rPr>
          <w:szCs w:val="22"/>
        </w:rPr>
        <w:sym w:font="Symbol" w:char="F0B3"/>
      </w:r>
      <w:r w:rsidR="00A70FC4" w:rsidRPr="009B3DD8">
        <w:rPr>
          <w:szCs w:val="22"/>
        </w:rPr>
        <w:t> </w:t>
      </w:r>
      <w:r w:rsidRPr="009B3DD8">
        <w:rPr>
          <w:szCs w:val="22"/>
        </w:rPr>
        <w:t xml:space="preserve">30% σε τουλάχιστον τρία από τα έξι και επιδείνωση </w:t>
      </w:r>
      <w:r w:rsidRPr="009B3DD8">
        <w:rPr>
          <w:szCs w:val="22"/>
        </w:rPr>
        <w:sym w:font="Symbol" w:char="F0B3"/>
      </w:r>
      <w:r w:rsidR="00A70FC4" w:rsidRPr="009B3DD8">
        <w:rPr>
          <w:szCs w:val="22"/>
        </w:rPr>
        <w:t> </w:t>
      </w:r>
      <w:r w:rsidRPr="009B3DD8">
        <w:rPr>
          <w:szCs w:val="22"/>
        </w:rPr>
        <w:t xml:space="preserve">30% σε όχι παραπάνω του ενός από τη βασική ομάδα των 6 κριτηρίων για τη νεανική ρευματοειδή αρθρίτιδα, που περιλαμβάνει αριθμό ενεργών αρθρώσεων, περιορισμό της κίνησης, γενική αξιολόγηση από τον ασθενή/κηδεμόνα ή τον γιατρό, αξιολόγηση της λειτουργικότητας και ταχύτητα καθίζησης των ερυθρών (TKE). Η έξαρση της νόσου ορίστηκε ως μία επιδείνωση </w:t>
      </w:r>
      <w:r w:rsidRPr="009B3DD8">
        <w:rPr>
          <w:szCs w:val="22"/>
        </w:rPr>
        <w:sym w:font="Symbol" w:char="F0B3"/>
      </w:r>
      <w:r w:rsidR="00A70FC4" w:rsidRPr="009B3DD8">
        <w:rPr>
          <w:szCs w:val="22"/>
        </w:rPr>
        <w:t> </w:t>
      </w:r>
      <w:r w:rsidRPr="009B3DD8">
        <w:rPr>
          <w:szCs w:val="22"/>
        </w:rPr>
        <w:t xml:space="preserve">30% στα τρία από τα έξι κριτήρια της βασικής ομάδας κριτηρίων για τη νεανική ρευματοειδή αρθρίτιδα και βελτίωση </w:t>
      </w:r>
      <w:r w:rsidRPr="009B3DD8">
        <w:rPr>
          <w:szCs w:val="22"/>
        </w:rPr>
        <w:sym w:font="Symbol" w:char="F0B3"/>
      </w:r>
      <w:r w:rsidR="00A70FC4" w:rsidRPr="009B3DD8">
        <w:rPr>
          <w:szCs w:val="22"/>
        </w:rPr>
        <w:t> </w:t>
      </w:r>
      <w:r w:rsidRPr="009B3DD8">
        <w:rPr>
          <w:szCs w:val="22"/>
        </w:rPr>
        <w:t>30% σε όχι περισσότερα του ενός από τα έξι κριτήρια της βασικής ομάδας κριτηρίων για τη νεανική ρευματοειδή αρθρίτιδα και τουλάχιστον δύο ενεργές αρθρώσεις.</w:t>
      </w:r>
    </w:p>
    <w:p w14:paraId="3CC6EA0B" w14:textId="77777777" w:rsidR="000A5039" w:rsidRPr="009B3DD8" w:rsidRDefault="000A5039" w:rsidP="009B3DD8">
      <w:pPr>
        <w:rPr>
          <w:szCs w:val="22"/>
        </w:rPr>
      </w:pPr>
    </w:p>
    <w:p w14:paraId="360D734D" w14:textId="77777777" w:rsidR="000A5039" w:rsidRPr="009B3DD8" w:rsidRDefault="000A5039" w:rsidP="009B3DD8">
      <w:pPr>
        <w:keepNext/>
        <w:keepLines/>
        <w:widowControl w:val="0"/>
        <w:rPr>
          <w:szCs w:val="22"/>
        </w:rPr>
      </w:pPr>
      <w:r w:rsidRPr="009B3DD8">
        <w:rPr>
          <w:szCs w:val="22"/>
        </w:rPr>
        <w:lastRenderedPageBreak/>
        <w:t xml:space="preserve">Στη πρώτη περίοδο της μελέτης, 51 από τους 69 (74%) ασθενείς εκδήλωσαν κλινική ανταπόκριση και εισήχθησαν στη δεύτερη περίοδο. Στη δεύτερη περίοδο, 6 από τους 25 (24%) ασθενείς που διατηρήθηκαν στο Enbrel εμφάνισαν έξαρση της νόσου συγκριτικά με 20 από τους 26 (77%) ασθενείς που έλαβαν εικονικό φάρμακο (p=0,007). Από την αρχή της δεύτερης περιόδου, ο μέσος χρόνος έως την έξαρση ήταν </w:t>
      </w:r>
      <w:r w:rsidRPr="009B3DD8">
        <w:rPr>
          <w:szCs w:val="22"/>
        </w:rPr>
        <w:sym w:font="Symbol" w:char="F0B3"/>
      </w:r>
      <w:r w:rsidR="00A70FC4" w:rsidRPr="009B3DD8">
        <w:rPr>
          <w:szCs w:val="22"/>
        </w:rPr>
        <w:t> </w:t>
      </w:r>
      <w:r w:rsidRPr="009B3DD8">
        <w:rPr>
          <w:szCs w:val="22"/>
        </w:rPr>
        <w:t>116 ημέρες για τους ασθενείς που έλαβαν Enbrel και 28 ημέρες για τους ασθενείς που έλαβαν εικονικό φάρμακο. Από τους ασθενείς που είχαν κλινική ανταπόκριση στις 90 ημέρες και εισήχθησαν στη δεύτερη περίοδο της μελέτης, μερικοί από τους ασθενείς παρέμειναν στο Enbrel και συνέχισαν να βελτιώνονται από τον 3</w:t>
      </w:r>
      <w:r w:rsidRPr="009B3DD8">
        <w:rPr>
          <w:szCs w:val="22"/>
          <w:vertAlign w:val="superscript"/>
        </w:rPr>
        <w:t>ο</w:t>
      </w:r>
      <w:r w:rsidRPr="009B3DD8">
        <w:rPr>
          <w:szCs w:val="22"/>
        </w:rPr>
        <w:t xml:space="preserve"> έως τον 7</w:t>
      </w:r>
      <w:r w:rsidRPr="009B3DD8">
        <w:rPr>
          <w:szCs w:val="22"/>
          <w:vertAlign w:val="superscript"/>
        </w:rPr>
        <w:t>ο</w:t>
      </w:r>
      <w:r w:rsidRPr="009B3DD8">
        <w:rPr>
          <w:szCs w:val="22"/>
        </w:rPr>
        <w:t xml:space="preserve"> μήνα, ενώ αυτοί που έλαβαν εικονικό φάρμακο δεν βελτιώθηκαν.</w:t>
      </w:r>
    </w:p>
    <w:p w14:paraId="3D0D1981" w14:textId="77777777" w:rsidR="000A5039" w:rsidRPr="009B3DD8" w:rsidRDefault="000A5039" w:rsidP="009B3DD8">
      <w:pPr>
        <w:rPr>
          <w:szCs w:val="22"/>
        </w:rPr>
      </w:pPr>
    </w:p>
    <w:p w14:paraId="3A983D1C" w14:textId="77777777" w:rsidR="000A5039" w:rsidRPr="009B3DD8" w:rsidRDefault="000A5039" w:rsidP="009B3DD8">
      <w:pPr>
        <w:rPr>
          <w:szCs w:val="22"/>
        </w:rPr>
      </w:pPr>
      <w:r w:rsidRPr="009B3DD8">
        <w:rPr>
          <w:szCs w:val="22"/>
        </w:rPr>
        <w:t>Σε μία ανοικτή μελέτη, επέκτασης ασφάλειας, 58 παιδιατρικοί ασθενείς από την παραπάνω μελέτη (από την ηλικία των 4</w:t>
      </w:r>
      <w:r w:rsidR="00A70FC4" w:rsidRPr="009B3DD8">
        <w:rPr>
          <w:szCs w:val="22"/>
        </w:rPr>
        <w:t> </w:t>
      </w:r>
      <w:r w:rsidRPr="009B3DD8">
        <w:rPr>
          <w:szCs w:val="22"/>
        </w:rPr>
        <w:t>ετών κατά την ένταξη στη μελέτη) συνέχισαν να λαμβάνουν Enbrel για έως και 10</w:t>
      </w:r>
      <w:r w:rsidR="00A70FC4" w:rsidRPr="009B3DD8">
        <w:rPr>
          <w:szCs w:val="22"/>
        </w:rPr>
        <w:t> </w:t>
      </w:r>
      <w:r w:rsidRPr="009B3DD8">
        <w:rPr>
          <w:szCs w:val="22"/>
        </w:rPr>
        <w:t>χρόνια. Τα ποσοστά των σοβαρών ανεπιθύμητων ενεργειών και των σοβαρών λοιμώξεων δεν αυξήθηκαν με την μακροχρόνια έκθεση.</w:t>
      </w:r>
    </w:p>
    <w:p w14:paraId="7D6D2D71" w14:textId="77777777" w:rsidR="000A5039" w:rsidRPr="009B3DD8" w:rsidRDefault="000A5039" w:rsidP="009B3DD8">
      <w:pPr>
        <w:rPr>
          <w:szCs w:val="22"/>
        </w:rPr>
      </w:pPr>
    </w:p>
    <w:p w14:paraId="607532D2" w14:textId="77777777" w:rsidR="000A5039" w:rsidRPr="009B3DD8" w:rsidRDefault="000A5039" w:rsidP="009B3DD8">
      <w:pPr>
        <w:rPr>
          <w:szCs w:val="22"/>
        </w:rPr>
      </w:pPr>
      <w:r w:rsidRPr="009B3DD8">
        <w:rPr>
          <w:szCs w:val="22"/>
        </w:rPr>
        <w:t>Η ασφάλεια της μακροχρόνιας χρήσης του Enbrel ως μονοθεραπεία (n=103), του Enbrel μαζί με μεθοτρεξάτη (n=294) ή της μονοθεραπείας με μεθοτρεξάτη (n=197) αξιολογήθηκε για διάστημα έως και 3 ετών από μία βάση δεδομένων ασφάλειας που περιλάμβανε 594 παιδιά ηλικίας 2 έως 18</w:t>
      </w:r>
      <w:r w:rsidR="00A70FC4" w:rsidRPr="009B3DD8">
        <w:rPr>
          <w:szCs w:val="22"/>
        </w:rPr>
        <w:t> </w:t>
      </w:r>
      <w:r w:rsidRPr="009B3DD8">
        <w:rPr>
          <w:szCs w:val="22"/>
        </w:rPr>
        <w:t>ετών με νεανική ιδιοπαθή αρθρίτιδα, τα 39 εκ των οποίων ήταν ηλικίας 2 έως 3 ετών. Συνολικά, λοιμώξεις αναφέρθηκαν πιο συχνά σε ασθενείς υπό θεραπεία με ετανερσέπτη σε σύγκριση με όσους βρίσκονταν υπό θεραπεία με μεθοτρεξάτη ως μονοθεραπεία (3,8 έναντι 2%) και οι λοιμώξεις που συσχετίστηκαν με τη χρήση της ετανερσέπτης ήταν περισσότερο σοβαρές.</w:t>
      </w:r>
    </w:p>
    <w:p w14:paraId="0B2B9C5A" w14:textId="77777777" w:rsidR="000A5039" w:rsidRPr="009B3DD8" w:rsidRDefault="000A5039" w:rsidP="009B3DD8">
      <w:pPr>
        <w:rPr>
          <w:szCs w:val="22"/>
        </w:rPr>
      </w:pPr>
    </w:p>
    <w:p w14:paraId="2319D80D" w14:textId="34C0E3F7" w:rsidR="008561FE" w:rsidRDefault="000A5039" w:rsidP="008561FE">
      <w:pPr>
        <w:tabs>
          <w:tab w:val="left" w:pos="567"/>
        </w:tabs>
        <w:rPr>
          <w:szCs w:val="22"/>
        </w:rPr>
      </w:pPr>
      <w:r w:rsidRPr="009B3DD8">
        <w:rPr>
          <w:szCs w:val="22"/>
        </w:rPr>
        <w:t>Σε μία άλλη ανοικτή μελέτη, μίας ομάδας</w:t>
      </w:r>
      <w:r w:rsidR="004B1E86">
        <w:t xml:space="preserve"> (n=127)</w:t>
      </w:r>
      <w:r w:rsidRPr="009B3DD8">
        <w:rPr>
          <w:szCs w:val="22"/>
        </w:rPr>
        <w:t xml:space="preserve">, 60 ασθενείς με επεκταθείσα ολιγοαρθρίτιδα </w:t>
      </w:r>
      <w:r w:rsidR="004B1E86">
        <w:t xml:space="preserve">(EO) </w:t>
      </w:r>
      <w:r w:rsidRPr="009B3DD8">
        <w:rPr>
          <w:szCs w:val="22"/>
        </w:rPr>
        <w:t>(15</w:t>
      </w:r>
      <w:r w:rsidR="004B1E86">
        <w:rPr>
          <w:szCs w:val="22"/>
        </w:rPr>
        <w:t> </w:t>
      </w:r>
      <w:r w:rsidRPr="009B3DD8">
        <w:rPr>
          <w:szCs w:val="22"/>
        </w:rPr>
        <w:t>ασθενείς ηλικίας 2 έως 4 ετών, 23 ασθενείς ηλικίας 5 έως 11 ετών και 22 ασθενείς ηλικίας 12 έως 17</w:t>
      </w:r>
      <w:r w:rsidR="00A70FC4" w:rsidRPr="009B3DD8">
        <w:rPr>
          <w:szCs w:val="22"/>
        </w:rPr>
        <w:t> </w:t>
      </w:r>
      <w:r w:rsidRPr="009B3DD8">
        <w:rPr>
          <w:szCs w:val="22"/>
        </w:rPr>
        <w:t>ετών), 38 ασθενείς με αρθρίτιδα σχετιζόμενη με ενθεσίτιδα (12 έως 17</w:t>
      </w:r>
      <w:r w:rsidR="00A70FC4" w:rsidRPr="009B3DD8">
        <w:rPr>
          <w:szCs w:val="22"/>
        </w:rPr>
        <w:t> </w:t>
      </w:r>
      <w:r w:rsidRPr="009B3DD8">
        <w:rPr>
          <w:szCs w:val="22"/>
        </w:rPr>
        <w:t>ετών) και 29 ασθενείς με ψωριασική αρθρίτιδα (12 έως 17</w:t>
      </w:r>
      <w:r w:rsidR="00A70FC4" w:rsidRPr="009B3DD8">
        <w:rPr>
          <w:szCs w:val="22"/>
        </w:rPr>
        <w:t> </w:t>
      </w:r>
      <w:r w:rsidRPr="009B3DD8">
        <w:rPr>
          <w:szCs w:val="22"/>
        </w:rPr>
        <w:t>ετών) έλαβαν θεραπεία με Enbrel στη δόση των 0,8 mg/kg (έως το μέγιστο των 50 mg ανά δόση) χορηγούμενη εβδομαδιαίως επί 12</w:t>
      </w:r>
      <w:r w:rsidR="00A70FC4" w:rsidRPr="009B3DD8">
        <w:rPr>
          <w:szCs w:val="22"/>
        </w:rPr>
        <w:t> </w:t>
      </w:r>
      <w:r w:rsidRPr="009B3DD8">
        <w:rPr>
          <w:szCs w:val="22"/>
        </w:rPr>
        <w:t>εβδομάδες. Σε κάθε υπότυπο της νεανικής ιδιοπαθούς αρθρίτιδας, η πλειοψηφία των ασθενών πέτυχε τα κριτήρια ACR Pedi 30 και παρουσίασε κλινική βελτίωση σε δευτερεύοντα τελικά σημεία όπως είναι o αριθμός των ευαίσθητων αρθρώσεων και η συνολική εκτίμηση του ιατρού. Το προφίλ ασφάλειας ήταν σε συμφωνία με αυτό που παρατηρήθηκε σε άλλες μελέτες της νεανικής ιδιοπαθούς αρθρίτιδας.</w:t>
      </w:r>
    </w:p>
    <w:p w14:paraId="31823CC5" w14:textId="77777777" w:rsidR="008561FE" w:rsidRDefault="008561FE" w:rsidP="008561FE">
      <w:pPr>
        <w:tabs>
          <w:tab w:val="left" w:pos="567"/>
        </w:tabs>
        <w:rPr>
          <w:szCs w:val="22"/>
        </w:rPr>
      </w:pPr>
    </w:p>
    <w:p w14:paraId="6C62276F" w14:textId="1388FCAB" w:rsidR="008561FE" w:rsidRPr="00052525" w:rsidRDefault="008C0A17" w:rsidP="008561FE">
      <w:pPr>
        <w:autoSpaceDE w:val="0"/>
        <w:autoSpaceDN w:val="0"/>
        <w:adjustRightInd w:val="0"/>
      </w:pPr>
      <w:r>
        <w:rPr>
          <w:szCs w:val="22"/>
        </w:rPr>
        <w:t>Από</w:t>
      </w:r>
      <w:r w:rsidRPr="00725E59">
        <w:rPr>
          <w:szCs w:val="22"/>
        </w:rPr>
        <w:t xml:space="preserve"> </w:t>
      </w:r>
      <w:r>
        <w:rPr>
          <w:szCs w:val="22"/>
        </w:rPr>
        <w:t>τους</w:t>
      </w:r>
      <w:r w:rsidRPr="00725E59">
        <w:rPr>
          <w:szCs w:val="22"/>
        </w:rPr>
        <w:t xml:space="preserve"> 127</w:t>
      </w:r>
      <w:r w:rsidRPr="00052525">
        <w:rPr>
          <w:szCs w:val="22"/>
          <w:lang w:val="en-US"/>
        </w:rPr>
        <w:t> </w:t>
      </w:r>
      <w:r>
        <w:rPr>
          <w:szCs w:val="22"/>
        </w:rPr>
        <w:t>ασθενείς</w:t>
      </w:r>
      <w:r w:rsidRPr="00052525">
        <w:rPr>
          <w:szCs w:val="22"/>
        </w:rPr>
        <w:t xml:space="preserve"> </w:t>
      </w:r>
      <w:r>
        <w:rPr>
          <w:szCs w:val="22"/>
        </w:rPr>
        <w:t>της</w:t>
      </w:r>
      <w:r w:rsidRPr="00725E59">
        <w:rPr>
          <w:szCs w:val="22"/>
        </w:rPr>
        <w:t xml:space="preserve"> </w:t>
      </w:r>
      <w:r>
        <w:rPr>
          <w:szCs w:val="22"/>
        </w:rPr>
        <w:t>μητρικής</w:t>
      </w:r>
      <w:r w:rsidRPr="00725E59">
        <w:rPr>
          <w:szCs w:val="22"/>
        </w:rPr>
        <w:t xml:space="preserve"> </w:t>
      </w:r>
      <w:r>
        <w:rPr>
          <w:szCs w:val="22"/>
        </w:rPr>
        <w:t>μελέτης</w:t>
      </w:r>
      <w:r w:rsidRPr="00725E59">
        <w:rPr>
          <w:szCs w:val="22"/>
        </w:rPr>
        <w:t xml:space="preserve">, </w:t>
      </w:r>
      <w:r>
        <w:rPr>
          <w:szCs w:val="22"/>
        </w:rPr>
        <w:t>οι</w:t>
      </w:r>
      <w:r w:rsidRPr="00725E59">
        <w:rPr>
          <w:szCs w:val="22"/>
        </w:rPr>
        <w:t xml:space="preserve"> 109 </w:t>
      </w:r>
      <w:r>
        <w:rPr>
          <w:szCs w:val="22"/>
        </w:rPr>
        <w:t>συμμετείχαν</w:t>
      </w:r>
      <w:r w:rsidRPr="00725E59">
        <w:rPr>
          <w:szCs w:val="22"/>
        </w:rPr>
        <w:t xml:space="preserve"> </w:t>
      </w:r>
      <w:r>
        <w:rPr>
          <w:szCs w:val="22"/>
        </w:rPr>
        <w:t>στην</w:t>
      </w:r>
      <w:r w:rsidRPr="00725E59">
        <w:rPr>
          <w:szCs w:val="22"/>
        </w:rPr>
        <w:t xml:space="preserve"> </w:t>
      </w:r>
      <w:r w:rsidRPr="009B3DD8">
        <w:rPr>
          <w:szCs w:val="22"/>
        </w:rPr>
        <w:t>ανοικτή</w:t>
      </w:r>
      <w:r w:rsidRPr="00725E59">
        <w:rPr>
          <w:szCs w:val="22"/>
        </w:rPr>
        <w:t xml:space="preserve"> </w:t>
      </w:r>
      <w:r w:rsidRPr="009B3DD8">
        <w:rPr>
          <w:szCs w:val="22"/>
        </w:rPr>
        <w:t>μελέτη</w:t>
      </w:r>
      <w:r w:rsidRPr="00725E59">
        <w:rPr>
          <w:szCs w:val="22"/>
        </w:rPr>
        <w:t xml:space="preserve"> </w:t>
      </w:r>
      <w:r w:rsidRPr="009B3DD8">
        <w:rPr>
          <w:szCs w:val="22"/>
        </w:rPr>
        <w:t>επέκτασης</w:t>
      </w:r>
      <w:r>
        <w:rPr>
          <w:szCs w:val="22"/>
        </w:rPr>
        <w:t xml:space="preserve"> και παρακολουθήθηκαν επί</w:t>
      </w:r>
      <w:r w:rsidRPr="00725E59">
        <w:rPr>
          <w:szCs w:val="22"/>
        </w:rPr>
        <w:t xml:space="preserve"> 8</w:t>
      </w:r>
      <w:r>
        <w:rPr>
          <w:szCs w:val="22"/>
        </w:rPr>
        <w:t> έτη</w:t>
      </w:r>
      <w:r w:rsidR="000C6054">
        <w:rPr>
          <w:szCs w:val="22"/>
        </w:rPr>
        <w:t xml:space="preserve"> επιπλέον για έως και 10 έτη συνολικά</w:t>
      </w:r>
      <w:r w:rsidRPr="00725E59">
        <w:rPr>
          <w:szCs w:val="22"/>
        </w:rPr>
        <w:t xml:space="preserve">. </w:t>
      </w:r>
      <w:r>
        <w:rPr>
          <w:szCs w:val="22"/>
        </w:rPr>
        <w:t>Στο</w:t>
      </w:r>
      <w:r w:rsidRPr="00CE2E74">
        <w:rPr>
          <w:szCs w:val="22"/>
        </w:rPr>
        <w:t xml:space="preserve"> </w:t>
      </w:r>
      <w:r>
        <w:rPr>
          <w:szCs w:val="22"/>
        </w:rPr>
        <w:t>τέλος</w:t>
      </w:r>
      <w:r w:rsidRPr="00CE2E74">
        <w:rPr>
          <w:szCs w:val="22"/>
        </w:rPr>
        <w:t xml:space="preserve"> </w:t>
      </w:r>
      <w:r>
        <w:rPr>
          <w:szCs w:val="22"/>
        </w:rPr>
        <w:t>της</w:t>
      </w:r>
      <w:r w:rsidRPr="00CE2E74">
        <w:rPr>
          <w:szCs w:val="22"/>
        </w:rPr>
        <w:t xml:space="preserve"> </w:t>
      </w:r>
      <w:r>
        <w:rPr>
          <w:szCs w:val="22"/>
        </w:rPr>
        <w:t>μελέτης</w:t>
      </w:r>
      <w:r w:rsidRPr="00CE2E74">
        <w:rPr>
          <w:szCs w:val="22"/>
        </w:rPr>
        <w:t xml:space="preserve"> </w:t>
      </w:r>
      <w:r>
        <w:rPr>
          <w:szCs w:val="22"/>
        </w:rPr>
        <w:t>επέκτασης</w:t>
      </w:r>
      <w:r w:rsidRPr="00CE2E74">
        <w:rPr>
          <w:szCs w:val="22"/>
        </w:rPr>
        <w:t xml:space="preserve">, 84/109 (77%) </w:t>
      </w:r>
      <w:r>
        <w:rPr>
          <w:szCs w:val="22"/>
        </w:rPr>
        <w:t>ασθενείς</w:t>
      </w:r>
      <w:r w:rsidRPr="00CE2E74">
        <w:rPr>
          <w:szCs w:val="22"/>
        </w:rPr>
        <w:t xml:space="preserve"> </w:t>
      </w:r>
      <w:r>
        <w:rPr>
          <w:szCs w:val="22"/>
        </w:rPr>
        <w:t>είχαν</w:t>
      </w:r>
      <w:r w:rsidRPr="00CE2E74">
        <w:rPr>
          <w:szCs w:val="22"/>
        </w:rPr>
        <w:t xml:space="preserve"> </w:t>
      </w:r>
      <w:r>
        <w:rPr>
          <w:szCs w:val="22"/>
        </w:rPr>
        <w:t>ολοκληρώσει</w:t>
      </w:r>
      <w:r w:rsidRPr="00CE2E74">
        <w:rPr>
          <w:szCs w:val="22"/>
        </w:rPr>
        <w:t xml:space="preserve"> </w:t>
      </w:r>
      <w:r>
        <w:rPr>
          <w:szCs w:val="22"/>
        </w:rPr>
        <w:t>τη</w:t>
      </w:r>
      <w:r w:rsidRPr="00CE2E74">
        <w:rPr>
          <w:szCs w:val="22"/>
        </w:rPr>
        <w:t xml:space="preserve"> </w:t>
      </w:r>
      <w:r>
        <w:rPr>
          <w:szCs w:val="22"/>
        </w:rPr>
        <w:t>μελέτη</w:t>
      </w:r>
      <w:r w:rsidRPr="00CE2E74">
        <w:rPr>
          <w:szCs w:val="22"/>
        </w:rPr>
        <w:t xml:space="preserve">, 27 (25%) </w:t>
      </w:r>
      <w:r>
        <w:rPr>
          <w:szCs w:val="22"/>
        </w:rPr>
        <w:t>ενόσω</w:t>
      </w:r>
      <w:r w:rsidRPr="00CE2E74">
        <w:rPr>
          <w:szCs w:val="22"/>
        </w:rPr>
        <w:t xml:space="preserve"> </w:t>
      </w:r>
      <w:r>
        <w:rPr>
          <w:szCs w:val="22"/>
        </w:rPr>
        <w:t>λάμβαναν</w:t>
      </w:r>
      <w:r w:rsidRPr="00CE2E74">
        <w:rPr>
          <w:szCs w:val="22"/>
        </w:rPr>
        <w:t xml:space="preserve"> </w:t>
      </w:r>
      <w:r>
        <w:rPr>
          <w:szCs w:val="22"/>
        </w:rPr>
        <w:t>ενεργά</w:t>
      </w:r>
      <w:r w:rsidRPr="00CE2E74">
        <w:rPr>
          <w:szCs w:val="22"/>
        </w:rPr>
        <w:t xml:space="preserve"> </w:t>
      </w:r>
      <w:r>
        <w:rPr>
          <w:szCs w:val="22"/>
        </w:rPr>
        <w:t>το</w:t>
      </w:r>
      <w:r w:rsidRPr="00CE2E74">
        <w:rPr>
          <w:szCs w:val="22"/>
        </w:rPr>
        <w:t xml:space="preserve"> </w:t>
      </w:r>
      <w:r w:rsidRPr="00052525">
        <w:rPr>
          <w:szCs w:val="22"/>
          <w:lang w:val="en-US"/>
        </w:rPr>
        <w:t>Enbrel</w:t>
      </w:r>
      <w:r w:rsidRPr="00CE2E74">
        <w:rPr>
          <w:szCs w:val="22"/>
        </w:rPr>
        <w:t xml:space="preserve">, 7 (6%) </w:t>
      </w:r>
      <w:r>
        <w:rPr>
          <w:szCs w:val="22"/>
        </w:rPr>
        <w:t>είχαν</w:t>
      </w:r>
      <w:r w:rsidRPr="00CE2E74">
        <w:rPr>
          <w:szCs w:val="22"/>
        </w:rPr>
        <w:t xml:space="preserve"> </w:t>
      </w:r>
      <w:r>
        <w:rPr>
          <w:szCs w:val="22"/>
        </w:rPr>
        <w:t>αποσυρθεί</w:t>
      </w:r>
      <w:r w:rsidRPr="00CE2E74">
        <w:rPr>
          <w:szCs w:val="22"/>
        </w:rPr>
        <w:t xml:space="preserve"> </w:t>
      </w:r>
      <w:r>
        <w:rPr>
          <w:szCs w:val="22"/>
        </w:rPr>
        <w:t>από</w:t>
      </w:r>
      <w:r w:rsidRPr="00CE2E74">
        <w:rPr>
          <w:szCs w:val="22"/>
        </w:rPr>
        <w:t xml:space="preserve"> </w:t>
      </w:r>
      <w:r>
        <w:rPr>
          <w:szCs w:val="22"/>
        </w:rPr>
        <w:t>τη</w:t>
      </w:r>
      <w:r w:rsidRPr="00CE2E74">
        <w:rPr>
          <w:szCs w:val="22"/>
        </w:rPr>
        <w:t xml:space="preserve"> </w:t>
      </w:r>
      <w:r>
        <w:rPr>
          <w:szCs w:val="22"/>
        </w:rPr>
        <w:t>θεραπεία</w:t>
      </w:r>
      <w:r w:rsidRPr="00CE2E74">
        <w:rPr>
          <w:szCs w:val="22"/>
        </w:rPr>
        <w:t xml:space="preserve"> </w:t>
      </w:r>
      <w:r>
        <w:rPr>
          <w:szCs w:val="22"/>
        </w:rPr>
        <w:t>λόγω</w:t>
      </w:r>
      <w:r w:rsidRPr="00CE2E74">
        <w:rPr>
          <w:szCs w:val="22"/>
        </w:rPr>
        <w:t xml:space="preserve"> </w:t>
      </w:r>
      <w:r w:rsidR="00FC453A">
        <w:rPr>
          <w:szCs w:val="22"/>
        </w:rPr>
        <w:t>χαμηλής ενεργότητας</w:t>
      </w:r>
      <w:r>
        <w:rPr>
          <w:szCs w:val="22"/>
        </w:rPr>
        <w:t>/αδρανούς νόσου</w:t>
      </w:r>
      <w:r w:rsidRPr="00052525">
        <w:rPr>
          <w:szCs w:val="22"/>
        </w:rPr>
        <w:t>,</w:t>
      </w:r>
      <w:r w:rsidRPr="00CE2E74">
        <w:rPr>
          <w:szCs w:val="22"/>
        </w:rPr>
        <w:t xml:space="preserve"> 5 (5%) </w:t>
      </w:r>
      <w:r>
        <w:rPr>
          <w:szCs w:val="22"/>
        </w:rPr>
        <w:t xml:space="preserve">είχαν επανεκκινήσει το </w:t>
      </w:r>
      <w:r w:rsidRPr="00052525">
        <w:rPr>
          <w:szCs w:val="22"/>
          <w:lang w:val="en-US"/>
        </w:rPr>
        <w:t>Enbrel</w:t>
      </w:r>
      <w:r w:rsidRPr="00CE2E74">
        <w:rPr>
          <w:szCs w:val="22"/>
        </w:rPr>
        <w:t xml:space="preserve"> </w:t>
      </w:r>
      <w:r>
        <w:rPr>
          <w:szCs w:val="22"/>
        </w:rPr>
        <w:t xml:space="preserve">μετά από προγενέστερη απόσυρση από τη θεραπεία και </w:t>
      </w:r>
      <w:r w:rsidRPr="00CE2E74">
        <w:rPr>
          <w:szCs w:val="22"/>
        </w:rPr>
        <w:t xml:space="preserve">45 (41%) </w:t>
      </w:r>
      <w:r>
        <w:rPr>
          <w:szCs w:val="22"/>
        </w:rPr>
        <w:t>είχαν διακόψει το</w:t>
      </w:r>
      <w:r w:rsidRPr="00CE2E74">
        <w:rPr>
          <w:szCs w:val="22"/>
        </w:rPr>
        <w:t xml:space="preserve"> </w:t>
      </w:r>
      <w:r w:rsidRPr="00052525">
        <w:rPr>
          <w:szCs w:val="22"/>
          <w:lang w:val="en-US"/>
        </w:rPr>
        <w:t>Enbrel</w:t>
      </w:r>
      <w:r w:rsidRPr="00CE2E74">
        <w:rPr>
          <w:szCs w:val="22"/>
        </w:rPr>
        <w:t xml:space="preserve"> (</w:t>
      </w:r>
      <w:r>
        <w:rPr>
          <w:szCs w:val="22"/>
        </w:rPr>
        <w:t>αλλά παρέμειναν υπό παρατήρηση</w:t>
      </w:r>
      <w:r w:rsidRPr="00CE2E74">
        <w:rPr>
          <w:szCs w:val="22"/>
        </w:rPr>
        <w:t>)</w:t>
      </w:r>
      <w:r>
        <w:rPr>
          <w:szCs w:val="22"/>
        </w:rPr>
        <w:t>,</w:t>
      </w:r>
      <w:r w:rsidRPr="00CE2E74">
        <w:rPr>
          <w:szCs w:val="22"/>
        </w:rPr>
        <w:t xml:space="preserve"> 25/109 (23%) </w:t>
      </w:r>
      <w:r>
        <w:rPr>
          <w:szCs w:val="22"/>
        </w:rPr>
        <w:t>ασθενείς αποχώρησαν οριστικά από τη μελέτη</w:t>
      </w:r>
      <w:r w:rsidRPr="00CE2E74">
        <w:rPr>
          <w:szCs w:val="22"/>
        </w:rPr>
        <w:t xml:space="preserve">. </w:t>
      </w:r>
      <w:r>
        <w:rPr>
          <w:szCs w:val="22"/>
        </w:rPr>
        <w:t>Οι</w:t>
      </w:r>
      <w:r w:rsidRPr="00CE2E74">
        <w:rPr>
          <w:szCs w:val="22"/>
        </w:rPr>
        <w:t xml:space="preserve"> </w:t>
      </w:r>
      <w:r>
        <w:rPr>
          <w:szCs w:val="22"/>
        </w:rPr>
        <w:t>βελτιώσεις</w:t>
      </w:r>
      <w:r w:rsidRPr="00CE2E74">
        <w:rPr>
          <w:szCs w:val="22"/>
        </w:rPr>
        <w:t xml:space="preserve"> </w:t>
      </w:r>
      <w:r>
        <w:rPr>
          <w:szCs w:val="22"/>
        </w:rPr>
        <w:t>στην</w:t>
      </w:r>
      <w:r w:rsidRPr="00CE2E74">
        <w:rPr>
          <w:szCs w:val="22"/>
        </w:rPr>
        <w:t xml:space="preserve"> </w:t>
      </w:r>
      <w:r>
        <w:rPr>
          <w:szCs w:val="22"/>
        </w:rPr>
        <w:t>κλινική</w:t>
      </w:r>
      <w:r w:rsidRPr="00CE2E74">
        <w:rPr>
          <w:szCs w:val="22"/>
        </w:rPr>
        <w:t xml:space="preserve"> </w:t>
      </w:r>
      <w:r>
        <w:rPr>
          <w:szCs w:val="22"/>
        </w:rPr>
        <w:t>κατάσταση</w:t>
      </w:r>
      <w:r w:rsidRPr="00CE2E74">
        <w:rPr>
          <w:szCs w:val="22"/>
        </w:rPr>
        <w:t xml:space="preserve"> </w:t>
      </w:r>
      <w:r>
        <w:rPr>
          <w:szCs w:val="22"/>
        </w:rPr>
        <w:t>που</w:t>
      </w:r>
      <w:r w:rsidRPr="00CE2E74">
        <w:rPr>
          <w:szCs w:val="22"/>
        </w:rPr>
        <w:t xml:space="preserve"> </w:t>
      </w:r>
      <w:r>
        <w:rPr>
          <w:szCs w:val="22"/>
        </w:rPr>
        <w:t>επιτεύχθηκαν</w:t>
      </w:r>
      <w:r w:rsidRPr="00CE2E74">
        <w:rPr>
          <w:szCs w:val="22"/>
        </w:rPr>
        <w:t xml:space="preserve"> </w:t>
      </w:r>
      <w:r>
        <w:rPr>
          <w:szCs w:val="22"/>
        </w:rPr>
        <w:t>στη</w:t>
      </w:r>
      <w:r w:rsidRPr="00CE2E74">
        <w:rPr>
          <w:szCs w:val="22"/>
        </w:rPr>
        <w:t xml:space="preserve"> </w:t>
      </w:r>
      <w:r>
        <w:rPr>
          <w:szCs w:val="22"/>
        </w:rPr>
        <w:t>μητρική</w:t>
      </w:r>
      <w:r w:rsidRPr="00CE2E74">
        <w:rPr>
          <w:szCs w:val="22"/>
        </w:rPr>
        <w:t xml:space="preserve"> </w:t>
      </w:r>
      <w:r>
        <w:rPr>
          <w:szCs w:val="22"/>
        </w:rPr>
        <w:t>μελέτη</w:t>
      </w:r>
      <w:r w:rsidRPr="00CE2E74">
        <w:rPr>
          <w:szCs w:val="22"/>
        </w:rPr>
        <w:t xml:space="preserve"> </w:t>
      </w:r>
      <w:r>
        <w:rPr>
          <w:szCs w:val="22"/>
        </w:rPr>
        <w:t>διατηρήθηκαν</w:t>
      </w:r>
      <w:r w:rsidRPr="00CE2E74">
        <w:rPr>
          <w:szCs w:val="22"/>
        </w:rPr>
        <w:t xml:space="preserve"> </w:t>
      </w:r>
      <w:r>
        <w:rPr>
          <w:szCs w:val="22"/>
        </w:rPr>
        <w:t>γενικά</w:t>
      </w:r>
      <w:r w:rsidRPr="00CE2E74">
        <w:rPr>
          <w:szCs w:val="22"/>
        </w:rPr>
        <w:t xml:space="preserve"> </w:t>
      </w:r>
      <w:r>
        <w:rPr>
          <w:szCs w:val="22"/>
        </w:rPr>
        <w:t>για όλα τα τελικά σημεία αποτελεσματικότητας στη διάρκεια ολόκληρης της περιόδου παρακολούθησης</w:t>
      </w:r>
      <w:r w:rsidRPr="00CE2E74">
        <w:t xml:space="preserve">. </w:t>
      </w:r>
      <w:r>
        <w:t>Οι</w:t>
      </w:r>
      <w:r w:rsidRPr="00CE2E74">
        <w:t xml:space="preserve"> </w:t>
      </w:r>
      <w:r>
        <w:t>ασθενείς</w:t>
      </w:r>
      <w:r w:rsidRPr="00CE2E74">
        <w:t xml:space="preserve"> </w:t>
      </w:r>
      <w:r>
        <w:t>που</w:t>
      </w:r>
      <w:r w:rsidRPr="00CE2E74">
        <w:t xml:space="preserve"> </w:t>
      </w:r>
      <w:r>
        <w:t>έπαιρναν</w:t>
      </w:r>
      <w:r w:rsidRPr="00CE2E74">
        <w:t xml:space="preserve"> </w:t>
      </w:r>
      <w:r>
        <w:t>ενεργά</w:t>
      </w:r>
      <w:r w:rsidRPr="00CE2E74">
        <w:t xml:space="preserve"> </w:t>
      </w:r>
      <w:r>
        <w:t>το</w:t>
      </w:r>
      <w:r w:rsidRPr="00CE2E74">
        <w:t xml:space="preserve"> </w:t>
      </w:r>
      <w:r w:rsidRPr="00052525">
        <w:rPr>
          <w:lang w:val="en-US"/>
        </w:rPr>
        <w:t>Enbrel</w:t>
      </w:r>
      <w:r w:rsidRPr="00CE2E74">
        <w:t xml:space="preserve"> </w:t>
      </w:r>
      <w:r>
        <w:t>μπορούσαν</w:t>
      </w:r>
      <w:r w:rsidRPr="00CE2E74">
        <w:t xml:space="preserve"> </w:t>
      </w:r>
      <w:r>
        <w:t>να</w:t>
      </w:r>
      <w:r w:rsidRPr="00CE2E74">
        <w:t xml:space="preserve"> </w:t>
      </w:r>
      <w:r>
        <w:t>μεταβούν</w:t>
      </w:r>
      <w:r w:rsidRPr="00CE2E74">
        <w:t xml:space="preserve"> </w:t>
      </w:r>
      <w:r>
        <w:t>σε</w:t>
      </w:r>
      <w:r w:rsidRPr="00CE2E74">
        <w:t xml:space="preserve"> </w:t>
      </w:r>
      <w:r>
        <w:t>μια</w:t>
      </w:r>
      <w:r w:rsidRPr="00CE2E74">
        <w:t xml:space="preserve"> </w:t>
      </w:r>
      <w:r>
        <w:t xml:space="preserve">προαιρετική περίοδο διακοπής-επανάληψης της θεραπείας μία φορά κατά τη διάρκεια της μελέτης επέκτασης με βάση την κρίση του ερευνητή για την κλινική ανταπόκριση. </w:t>
      </w:r>
      <w:r w:rsidRPr="008C0A17">
        <w:t>30</w:t>
      </w:r>
      <w:r w:rsidRPr="003F7F09">
        <w:rPr>
          <w:lang w:val="en-US"/>
        </w:rPr>
        <w:t> </w:t>
      </w:r>
      <w:r>
        <w:t>ασθενείς</w:t>
      </w:r>
      <w:r w:rsidRPr="008C0A17">
        <w:t xml:space="preserve"> </w:t>
      </w:r>
      <w:r>
        <w:t>μπήκαν</w:t>
      </w:r>
      <w:r w:rsidRPr="008C0A17">
        <w:t xml:space="preserve"> </w:t>
      </w:r>
      <w:r>
        <w:t>στην</w:t>
      </w:r>
      <w:r w:rsidRPr="008C0A17">
        <w:t xml:space="preserve"> </w:t>
      </w:r>
      <w:r>
        <w:t>περίοδο</w:t>
      </w:r>
      <w:r w:rsidRPr="008C0A17">
        <w:t xml:space="preserve"> </w:t>
      </w:r>
      <w:r>
        <w:t>διακοπής</w:t>
      </w:r>
      <w:r w:rsidRPr="008C0A17">
        <w:t xml:space="preserve">. </w:t>
      </w:r>
      <w:r w:rsidRPr="00EE5AC5">
        <w:t>17</w:t>
      </w:r>
      <w:r w:rsidRPr="003F7F09">
        <w:rPr>
          <w:lang w:val="en-US"/>
        </w:rPr>
        <w:t> </w:t>
      </w:r>
      <w:r>
        <w:t>ασθενείς</w:t>
      </w:r>
      <w:r w:rsidRPr="00EE5AC5">
        <w:t xml:space="preserve"> </w:t>
      </w:r>
      <w:r>
        <w:t>αναφέρθηκε</w:t>
      </w:r>
      <w:r w:rsidRPr="00EE5AC5">
        <w:t xml:space="preserve"> </w:t>
      </w:r>
      <w:r>
        <w:t>ότι</w:t>
      </w:r>
      <w:r w:rsidRPr="00EE5AC5">
        <w:t xml:space="preserve"> </w:t>
      </w:r>
      <w:r>
        <w:t>είχαν</w:t>
      </w:r>
      <w:r w:rsidRPr="00EE5AC5">
        <w:t xml:space="preserve"> </w:t>
      </w:r>
      <w:r>
        <w:t>έξαρση</w:t>
      </w:r>
      <w:r w:rsidRPr="00EE5AC5">
        <w:t xml:space="preserve"> (</w:t>
      </w:r>
      <w:r>
        <w:t>ορίστηκε</w:t>
      </w:r>
      <w:r w:rsidRPr="00EE5AC5">
        <w:t xml:space="preserve"> </w:t>
      </w:r>
      <w:r>
        <w:t>ως</w:t>
      </w:r>
      <w:r w:rsidRPr="00EE5AC5">
        <w:t xml:space="preserve"> ≥</w:t>
      </w:r>
      <w:r w:rsidRPr="003F7F09">
        <w:rPr>
          <w:lang w:val="en-US"/>
        </w:rPr>
        <w:t> </w:t>
      </w:r>
      <w:r w:rsidRPr="00EE5AC5">
        <w:t xml:space="preserve">30% </w:t>
      </w:r>
      <w:r>
        <w:t>επιδείνωση</w:t>
      </w:r>
      <w:r w:rsidRPr="00EE5AC5">
        <w:t xml:space="preserve"> </w:t>
      </w:r>
      <w:r>
        <w:t>σε</w:t>
      </w:r>
      <w:r w:rsidRPr="00EE5AC5">
        <w:t xml:space="preserve"> </w:t>
      </w:r>
      <w:r>
        <w:t>τουλάχιστον</w:t>
      </w:r>
      <w:r w:rsidRPr="00EE5AC5">
        <w:t xml:space="preserve"> 3 </w:t>
      </w:r>
      <w:r>
        <w:t>από</w:t>
      </w:r>
      <w:r w:rsidRPr="00EE5AC5">
        <w:t xml:space="preserve"> </w:t>
      </w:r>
      <w:r>
        <w:t>τις</w:t>
      </w:r>
      <w:r w:rsidRPr="00EE5AC5">
        <w:t xml:space="preserve"> 6</w:t>
      </w:r>
      <w:r>
        <w:t xml:space="preserve"> παραμέτρους </w:t>
      </w:r>
      <w:r w:rsidRPr="003F7F09">
        <w:rPr>
          <w:lang w:val="en-US"/>
        </w:rPr>
        <w:t>ACR</w:t>
      </w:r>
      <w:r w:rsidRPr="00EE5AC5">
        <w:t xml:space="preserve"> </w:t>
      </w:r>
      <w:r w:rsidRPr="003F7F09">
        <w:rPr>
          <w:lang w:val="en-US"/>
        </w:rPr>
        <w:t>Pedi</w:t>
      </w:r>
      <w:r w:rsidRPr="00EE5AC5">
        <w:t xml:space="preserve"> </w:t>
      </w:r>
      <w:r>
        <w:t>με</w:t>
      </w:r>
      <w:r w:rsidRPr="00EE5AC5">
        <w:t xml:space="preserve"> ≥</w:t>
      </w:r>
      <w:r w:rsidRPr="003F7F09">
        <w:rPr>
          <w:lang w:val="en-US"/>
        </w:rPr>
        <w:t> </w:t>
      </w:r>
      <w:r w:rsidRPr="00EE5AC5">
        <w:t xml:space="preserve">30% </w:t>
      </w:r>
      <w:r>
        <w:t>βελτίωση</w:t>
      </w:r>
      <w:r w:rsidRPr="00EE5AC5">
        <w:t xml:space="preserve"> </w:t>
      </w:r>
      <w:r>
        <w:t>σε</w:t>
      </w:r>
      <w:r w:rsidRPr="00EE5AC5">
        <w:t xml:space="preserve"> </w:t>
      </w:r>
      <w:r>
        <w:t>όχι</w:t>
      </w:r>
      <w:r w:rsidRPr="00EE5AC5">
        <w:t xml:space="preserve"> </w:t>
      </w:r>
      <w:r>
        <w:t>περισσότερες</w:t>
      </w:r>
      <w:r w:rsidRPr="00EE5AC5">
        <w:t xml:space="preserve"> </w:t>
      </w:r>
      <w:r>
        <w:t>από</w:t>
      </w:r>
      <w:r w:rsidRPr="00EE5AC5">
        <w:t xml:space="preserve"> 1 </w:t>
      </w:r>
      <w:r>
        <w:t>από</w:t>
      </w:r>
      <w:r w:rsidRPr="00EE5AC5">
        <w:t xml:space="preserve"> </w:t>
      </w:r>
      <w:r>
        <w:t>τις</w:t>
      </w:r>
      <w:r w:rsidRPr="00EE5AC5">
        <w:t xml:space="preserve"> </w:t>
      </w:r>
      <w:r>
        <w:t>υπόλοιπες</w:t>
      </w:r>
      <w:r w:rsidRPr="00EE5AC5">
        <w:t xml:space="preserve"> 6 </w:t>
      </w:r>
      <w:r>
        <w:t>παραμέτρους</w:t>
      </w:r>
      <w:r w:rsidRPr="00EE5AC5">
        <w:t xml:space="preserve"> </w:t>
      </w:r>
      <w:r>
        <w:t>και</w:t>
      </w:r>
      <w:r w:rsidRPr="00EE5AC5">
        <w:t xml:space="preserve"> </w:t>
      </w:r>
      <w:r>
        <w:t>τουλάχιστον</w:t>
      </w:r>
      <w:r w:rsidRPr="00EE5AC5">
        <w:t xml:space="preserve"> 2</w:t>
      </w:r>
      <w:r w:rsidRPr="003F7F09">
        <w:rPr>
          <w:lang w:val="en-US"/>
        </w:rPr>
        <w:t> </w:t>
      </w:r>
      <w:r>
        <w:t>ενεργές αθρώσεις</w:t>
      </w:r>
      <w:r w:rsidRPr="00EE5AC5">
        <w:t>)</w:t>
      </w:r>
      <w:r>
        <w:t>, ο διάμεσος χρόνος έως την έξαρση</w:t>
      </w:r>
      <w:r w:rsidRPr="00EE5AC5">
        <w:t xml:space="preserve"> </w:t>
      </w:r>
      <w:r>
        <w:t>μετά τη διακοπή του</w:t>
      </w:r>
      <w:r w:rsidRPr="00EE5AC5">
        <w:t xml:space="preserve"> </w:t>
      </w:r>
      <w:r w:rsidRPr="003F7F09">
        <w:rPr>
          <w:lang w:val="en-US"/>
        </w:rPr>
        <w:t>Enbrel</w:t>
      </w:r>
      <w:r w:rsidRPr="00EE5AC5">
        <w:t xml:space="preserve"> </w:t>
      </w:r>
      <w:r>
        <w:t>ήταν</w:t>
      </w:r>
      <w:r w:rsidRPr="00EE5AC5">
        <w:t xml:space="preserve"> 190</w:t>
      </w:r>
      <w:r w:rsidRPr="003F7F09">
        <w:rPr>
          <w:lang w:val="en-US"/>
        </w:rPr>
        <w:t> </w:t>
      </w:r>
      <w:r>
        <w:t>ημέρες</w:t>
      </w:r>
      <w:r w:rsidRPr="00EE5AC5">
        <w:t xml:space="preserve">. </w:t>
      </w:r>
      <w:r w:rsidRPr="00052525">
        <w:t>13</w:t>
      </w:r>
      <w:r w:rsidRPr="003F7F09">
        <w:rPr>
          <w:lang w:val="en-US"/>
        </w:rPr>
        <w:t> </w:t>
      </w:r>
      <w:r>
        <w:t>ασθενείς</w:t>
      </w:r>
      <w:r w:rsidRPr="00052525">
        <w:t xml:space="preserve"> </w:t>
      </w:r>
      <w:r>
        <w:t>επανέλαβαν</w:t>
      </w:r>
      <w:r w:rsidRPr="00052525">
        <w:t xml:space="preserve"> </w:t>
      </w:r>
      <w:r>
        <w:t>τη</w:t>
      </w:r>
      <w:r w:rsidRPr="00052525">
        <w:t xml:space="preserve"> </w:t>
      </w:r>
      <w:r>
        <w:t>θεραπεία</w:t>
      </w:r>
      <w:r w:rsidRPr="00052525">
        <w:t xml:space="preserve"> </w:t>
      </w:r>
      <w:r>
        <w:t>και</w:t>
      </w:r>
      <w:r w:rsidRPr="00052525">
        <w:t xml:space="preserve"> </w:t>
      </w:r>
      <w:r>
        <w:t>ο</w:t>
      </w:r>
      <w:r w:rsidRPr="00052525">
        <w:t xml:space="preserve"> </w:t>
      </w:r>
      <w:r>
        <w:t>διάμεσος</w:t>
      </w:r>
      <w:r w:rsidRPr="00052525">
        <w:t xml:space="preserve"> </w:t>
      </w:r>
      <w:r>
        <w:t>χρόνος</w:t>
      </w:r>
      <w:r w:rsidRPr="00052525">
        <w:t xml:space="preserve"> </w:t>
      </w:r>
      <w:r>
        <w:t>έως</w:t>
      </w:r>
      <w:r w:rsidRPr="00052525">
        <w:t xml:space="preserve"> </w:t>
      </w:r>
      <w:r>
        <w:t>την</w:t>
      </w:r>
      <w:r w:rsidRPr="00052525">
        <w:t xml:space="preserve"> </w:t>
      </w:r>
      <w:r>
        <w:t>επανάληψη</w:t>
      </w:r>
      <w:r w:rsidRPr="00052525">
        <w:t xml:space="preserve"> </w:t>
      </w:r>
      <w:r>
        <w:t>της</w:t>
      </w:r>
      <w:r w:rsidRPr="00052525">
        <w:t xml:space="preserve"> </w:t>
      </w:r>
      <w:r>
        <w:t xml:space="preserve">θεραπείας από τη διακοπή εκτιμήθηκε ως </w:t>
      </w:r>
      <w:r w:rsidRPr="00052525">
        <w:t>274</w:t>
      </w:r>
      <w:r w:rsidRPr="003F7F09">
        <w:rPr>
          <w:lang w:val="en-US"/>
        </w:rPr>
        <w:t> </w:t>
      </w:r>
      <w:r>
        <w:t>ημέρες</w:t>
      </w:r>
      <w:r w:rsidRPr="00052525">
        <w:t xml:space="preserve">. </w:t>
      </w:r>
      <w:r>
        <w:t>Λόγω</w:t>
      </w:r>
      <w:r w:rsidRPr="00052525">
        <w:t xml:space="preserve"> </w:t>
      </w:r>
      <w:r>
        <w:t>του</w:t>
      </w:r>
      <w:r w:rsidRPr="00052525">
        <w:t xml:space="preserve"> </w:t>
      </w:r>
      <w:r>
        <w:t>μικρού</w:t>
      </w:r>
      <w:r w:rsidRPr="00052525">
        <w:t xml:space="preserve"> </w:t>
      </w:r>
      <w:r>
        <w:t>αριθμού</w:t>
      </w:r>
      <w:r w:rsidRPr="00052525">
        <w:t xml:space="preserve"> </w:t>
      </w:r>
      <w:r>
        <w:t>δεδομένων</w:t>
      </w:r>
      <w:r w:rsidRPr="00052525">
        <w:t xml:space="preserve">, </w:t>
      </w:r>
      <w:r>
        <w:t>αυτά τα αποτελέσματα θα πρέπει να ερμηνεύονται με προσοχή</w:t>
      </w:r>
      <w:r w:rsidRPr="00052525">
        <w:t>.</w:t>
      </w:r>
    </w:p>
    <w:p w14:paraId="0C8FAD50" w14:textId="77777777" w:rsidR="008561FE" w:rsidRPr="00052525" w:rsidRDefault="008561FE" w:rsidP="008561FE"/>
    <w:p w14:paraId="7EF87D65" w14:textId="77777777" w:rsidR="000A5039" w:rsidRPr="009B3DD8" w:rsidRDefault="008561FE" w:rsidP="008561FE">
      <w:pPr>
        <w:rPr>
          <w:szCs w:val="22"/>
        </w:rPr>
      </w:pPr>
      <w:r w:rsidRPr="009B3DD8">
        <w:rPr>
          <w:szCs w:val="22"/>
        </w:rPr>
        <w:t xml:space="preserve">Το προφίλ ασφάλειας ήταν σε συμφωνία με αυτό που παρατηρήθηκε </w:t>
      </w:r>
      <w:r>
        <w:t>στη μητρική μελέτη</w:t>
      </w:r>
      <w:r w:rsidRPr="00D64850">
        <w:t>.</w:t>
      </w:r>
    </w:p>
    <w:p w14:paraId="1DEF99C2" w14:textId="77777777" w:rsidR="000A5039" w:rsidRPr="009B3DD8" w:rsidRDefault="000A5039" w:rsidP="009B3DD8">
      <w:pPr>
        <w:rPr>
          <w:szCs w:val="22"/>
        </w:rPr>
      </w:pPr>
    </w:p>
    <w:p w14:paraId="0BEA69F1" w14:textId="50EF6284" w:rsidR="000A5039" w:rsidRPr="009B3DD8" w:rsidRDefault="000A5039" w:rsidP="009B3DD8">
      <w:pPr>
        <w:rPr>
          <w:szCs w:val="22"/>
        </w:rPr>
      </w:pPr>
      <w:r w:rsidRPr="009B3DD8">
        <w:rPr>
          <w:szCs w:val="22"/>
        </w:rPr>
        <w:t xml:space="preserve">Δεν έχουν πραγματοποιηθεί μελέτες σε ασθενείς με νεανική ιδιοπαθή αρθρίτιδα ώστε να αξιολογηθούν οι επιδράσεις της συνεχιζόμενης θεραπείας με Enbrel στους ασθενείς που δεν ανταποκρίθηκαν εντός 3 μηνών από την έναρξη της θεραπείας με Enbrel. Επιπροσθέτως, δεν </w:t>
      </w:r>
      <w:r w:rsidRPr="009B3DD8">
        <w:rPr>
          <w:szCs w:val="22"/>
        </w:rPr>
        <w:lastRenderedPageBreak/>
        <w:t xml:space="preserve">πραγματοποιήθηκαν μελέτες για την αξιολόγηση </w:t>
      </w:r>
      <w:r w:rsidR="000C6054">
        <w:rPr>
          <w:szCs w:val="22"/>
        </w:rPr>
        <w:t xml:space="preserve">των επιδράσεων </w:t>
      </w:r>
      <w:r w:rsidRPr="009B3DD8">
        <w:rPr>
          <w:szCs w:val="22"/>
        </w:rPr>
        <w:t xml:space="preserve">της μείωσης της συνιστώμενης δόσης του Enbrel μετά από μακροχρόνια χρήση σε ασθενείς με ιδιοπαθή νεανική αρθρίτιδα. </w:t>
      </w:r>
    </w:p>
    <w:p w14:paraId="3AEEFA73" w14:textId="77777777" w:rsidR="000A5039" w:rsidRPr="009B3DD8" w:rsidRDefault="000A5039" w:rsidP="009B3DD8">
      <w:pPr>
        <w:rPr>
          <w:szCs w:val="22"/>
        </w:rPr>
      </w:pPr>
    </w:p>
    <w:p w14:paraId="7D0AD495" w14:textId="77777777" w:rsidR="000A5039" w:rsidRPr="009B3DD8" w:rsidRDefault="000A5039" w:rsidP="009B3DD8">
      <w:pPr>
        <w:rPr>
          <w:i/>
          <w:szCs w:val="22"/>
        </w:rPr>
      </w:pPr>
      <w:r w:rsidRPr="009B3DD8">
        <w:rPr>
          <w:i/>
          <w:szCs w:val="22"/>
        </w:rPr>
        <w:t>Παιδιατρικοί ασθενείς με κατά πλάκας ψωρίαση</w:t>
      </w:r>
    </w:p>
    <w:p w14:paraId="238A4AEC" w14:textId="77777777" w:rsidR="000A5039" w:rsidRPr="009B3DD8" w:rsidRDefault="000A5039" w:rsidP="009B3DD8">
      <w:pPr>
        <w:rPr>
          <w:szCs w:val="22"/>
        </w:rPr>
      </w:pPr>
      <w:r w:rsidRPr="009B3DD8">
        <w:rPr>
          <w:szCs w:val="22"/>
        </w:rPr>
        <w:t>Η αποτελεσματικότητα του Enbrel αξιολογήθηκε σε μια τυχαιοποιημένη, διπλά-τυφλή, ελεγχόμενη με εικονικό φάρμακο μελέτη σε 211 παιδιατρικούς ασθενείς ηλικίας 4-17 ετών με μέτρια έως σοβαρή κατά πλάκας ψωρίαση (όπως ορίζεται από ένα δείκτη sPGA ≥</w:t>
      </w:r>
      <w:r w:rsidR="00115220" w:rsidRPr="009B3DD8">
        <w:rPr>
          <w:szCs w:val="22"/>
          <w:lang w:val="en-US"/>
        </w:rPr>
        <w:t> </w:t>
      </w:r>
      <w:r w:rsidRPr="009B3DD8">
        <w:rPr>
          <w:szCs w:val="22"/>
        </w:rPr>
        <w:t>3 σε ≥</w:t>
      </w:r>
      <w:r w:rsidR="00115220" w:rsidRPr="009B3DD8">
        <w:rPr>
          <w:szCs w:val="22"/>
          <w:lang w:val="en-US"/>
        </w:rPr>
        <w:t> </w:t>
      </w:r>
      <w:r w:rsidRPr="009B3DD8">
        <w:rPr>
          <w:szCs w:val="22"/>
        </w:rPr>
        <w:t>10% του BSA και PASI ≥</w:t>
      </w:r>
      <w:r w:rsidR="00115220" w:rsidRPr="009B3DD8">
        <w:rPr>
          <w:szCs w:val="22"/>
          <w:lang w:val="en-US"/>
        </w:rPr>
        <w:t> </w:t>
      </w:r>
      <w:r w:rsidRPr="009B3DD8">
        <w:rPr>
          <w:szCs w:val="22"/>
        </w:rPr>
        <w:t>12). Οι υποψήφιοι ασθενείς είχαν ένα ιστορικό χορήγησης φωτοθεραπείας ή συστηματικής θεραπείας ή η νόσος τους ήταν ανεπαρκώς ελεγχόμενη σε τοπική θεραπεία.</w:t>
      </w:r>
    </w:p>
    <w:p w14:paraId="0B68FDB4" w14:textId="77777777" w:rsidR="000A5039" w:rsidRPr="009B3DD8" w:rsidRDefault="000A5039" w:rsidP="009B3DD8">
      <w:pPr>
        <w:rPr>
          <w:szCs w:val="22"/>
        </w:rPr>
      </w:pPr>
    </w:p>
    <w:p w14:paraId="55D99E2F" w14:textId="77777777" w:rsidR="000A5039" w:rsidRPr="009B3DD8" w:rsidRDefault="000A5039" w:rsidP="009B3DD8">
      <w:pPr>
        <w:rPr>
          <w:szCs w:val="22"/>
        </w:rPr>
      </w:pPr>
      <w:r w:rsidRPr="009B3DD8">
        <w:rPr>
          <w:szCs w:val="22"/>
        </w:rPr>
        <w:t xml:space="preserve">Οι ασθενείς έλαβαν </w:t>
      </w:r>
      <w:r w:rsidRPr="009B3DD8">
        <w:rPr>
          <w:szCs w:val="22"/>
          <w:lang w:val="en-US"/>
        </w:rPr>
        <w:t>Enbrel</w:t>
      </w:r>
      <w:r w:rsidRPr="009B3DD8">
        <w:rPr>
          <w:szCs w:val="22"/>
        </w:rPr>
        <w:t xml:space="preserve"> 0,8 mg/kg (μέχρι 50 mg) ή εικονικό φάρμακο μία φορά την εβδομάδα για 12 εβδομάδες. Την 12</w:t>
      </w:r>
      <w:r w:rsidRPr="009B3DD8">
        <w:rPr>
          <w:szCs w:val="22"/>
          <w:vertAlign w:val="superscript"/>
        </w:rPr>
        <w:t>η</w:t>
      </w:r>
      <w:r w:rsidRPr="009B3DD8">
        <w:rPr>
          <w:szCs w:val="22"/>
        </w:rPr>
        <w:t xml:space="preserve"> εβδομάδα, περισσότεροι ασθενείς που τυχαιοποιήθηκαν στη λήψη Enbrel είχαν θετικές αποκρίσεις αποτελεσματικότητας (π.χ. PASI 75) σε σχέση με αυτούς που τυχαιοποιήθηκαν στη λήψη εικονικού φαρμάκου.</w:t>
      </w:r>
    </w:p>
    <w:p w14:paraId="189648F8" w14:textId="77777777" w:rsidR="000A5039" w:rsidRPr="009B3DD8" w:rsidRDefault="000A5039" w:rsidP="009B3DD8">
      <w:pPr>
        <w:rPr>
          <w:szCs w:val="22"/>
        </w:rPr>
      </w:pPr>
    </w:p>
    <w:tbl>
      <w:tblPr>
        <w:tblW w:w="0" w:type="auto"/>
        <w:jc w:val="center"/>
        <w:tblLook w:val="01E0" w:firstRow="1" w:lastRow="1" w:firstColumn="1" w:lastColumn="1" w:noHBand="0" w:noVBand="0"/>
      </w:tblPr>
      <w:tblGrid>
        <w:gridCol w:w="4140"/>
        <w:gridCol w:w="2160"/>
        <w:gridCol w:w="1980"/>
      </w:tblGrid>
      <w:tr w:rsidR="000A5039" w:rsidRPr="009B3DD8" w14:paraId="5C935F71" w14:textId="77777777">
        <w:trPr>
          <w:jc w:val="center"/>
        </w:trPr>
        <w:tc>
          <w:tcPr>
            <w:tcW w:w="8280" w:type="dxa"/>
            <w:gridSpan w:val="3"/>
            <w:tcBorders>
              <w:bottom w:val="single" w:sz="4" w:space="0" w:color="auto"/>
            </w:tcBorders>
          </w:tcPr>
          <w:p w14:paraId="587A080A" w14:textId="77777777" w:rsidR="000A5039" w:rsidRPr="009B3DD8" w:rsidRDefault="000A5039" w:rsidP="009B3DD8">
            <w:pPr>
              <w:keepNext/>
              <w:jc w:val="center"/>
              <w:rPr>
                <w:b/>
                <w:bCs/>
                <w:lang w:eastAsia="en-US"/>
              </w:rPr>
            </w:pPr>
            <w:r w:rsidRPr="009B3DD8">
              <w:rPr>
                <w:b/>
                <w:bCs/>
                <w:lang w:eastAsia="en-US"/>
              </w:rPr>
              <w:t>Αποτελέσματα Παιδιατρικής κατά Πλάκας Ψωρίασης στις 12 Εβδομάδες</w:t>
            </w:r>
          </w:p>
        </w:tc>
      </w:tr>
      <w:tr w:rsidR="000A5039" w:rsidRPr="009B3DD8" w14:paraId="377D7E77" w14:textId="77777777">
        <w:trPr>
          <w:jc w:val="center"/>
        </w:trPr>
        <w:tc>
          <w:tcPr>
            <w:tcW w:w="4140" w:type="dxa"/>
            <w:tcBorders>
              <w:top w:val="single" w:sz="4" w:space="0" w:color="auto"/>
              <w:bottom w:val="single" w:sz="4" w:space="0" w:color="auto"/>
            </w:tcBorders>
          </w:tcPr>
          <w:p w14:paraId="1CC15CE7" w14:textId="77777777" w:rsidR="000A5039" w:rsidRPr="009B3DD8" w:rsidRDefault="000A5039" w:rsidP="009B3DD8">
            <w:pPr>
              <w:pStyle w:val="TNR10-pt"/>
              <w:keepNext/>
              <w:rPr>
                <w:b/>
                <w:sz w:val="22"/>
                <w:szCs w:val="22"/>
                <w:lang w:val="el-GR"/>
              </w:rPr>
            </w:pPr>
          </w:p>
        </w:tc>
        <w:tc>
          <w:tcPr>
            <w:tcW w:w="2160" w:type="dxa"/>
            <w:tcBorders>
              <w:top w:val="single" w:sz="4" w:space="0" w:color="auto"/>
              <w:bottom w:val="single" w:sz="4" w:space="0" w:color="auto"/>
            </w:tcBorders>
          </w:tcPr>
          <w:p w14:paraId="4115BE25" w14:textId="77777777" w:rsidR="000A5039" w:rsidRPr="009B3DD8" w:rsidRDefault="000A5039" w:rsidP="009B3DD8">
            <w:pPr>
              <w:pStyle w:val="TNR10-pt"/>
              <w:keepNext/>
              <w:jc w:val="center"/>
              <w:rPr>
                <w:b/>
                <w:sz w:val="22"/>
                <w:szCs w:val="22"/>
                <w:lang w:val="el-GR"/>
              </w:rPr>
            </w:pPr>
            <w:r w:rsidRPr="009B3DD8">
              <w:rPr>
                <w:b/>
                <w:sz w:val="22"/>
                <w:szCs w:val="22"/>
                <w:lang w:val="el-GR"/>
              </w:rPr>
              <w:t>Enbrel</w:t>
            </w:r>
          </w:p>
          <w:p w14:paraId="7A2C5C11" w14:textId="77777777" w:rsidR="000A5039" w:rsidRPr="009B3DD8" w:rsidRDefault="000A5039" w:rsidP="009B3DD8">
            <w:pPr>
              <w:pStyle w:val="TNR10-pt"/>
              <w:keepNext/>
              <w:jc w:val="center"/>
              <w:rPr>
                <w:b/>
                <w:sz w:val="22"/>
                <w:szCs w:val="22"/>
                <w:lang w:val="el-GR"/>
              </w:rPr>
            </w:pPr>
            <w:r w:rsidRPr="009B3DD8">
              <w:rPr>
                <w:b/>
                <w:sz w:val="22"/>
                <w:szCs w:val="22"/>
                <w:lang w:val="el-GR"/>
              </w:rPr>
              <w:t>0,8 mg/kg μία φορά Εβδομαδιαίως</w:t>
            </w:r>
          </w:p>
          <w:p w14:paraId="12D4F516" w14:textId="77777777" w:rsidR="000A5039" w:rsidRPr="009B3DD8" w:rsidRDefault="000A5039" w:rsidP="009B3DD8">
            <w:pPr>
              <w:pStyle w:val="TNR10-pt"/>
              <w:keepNext/>
              <w:jc w:val="center"/>
              <w:rPr>
                <w:b/>
                <w:sz w:val="22"/>
                <w:szCs w:val="22"/>
                <w:lang w:val="el-GR"/>
              </w:rPr>
            </w:pPr>
            <w:r w:rsidRPr="009B3DD8">
              <w:rPr>
                <w:b/>
                <w:sz w:val="22"/>
                <w:szCs w:val="22"/>
                <w:lang w:val="el-GR"/>
              </w:rPr>
              <w:t>(N = 106)</w:t>
            </w:r>
          </w:p>
        </w:tc>
        <w:tc>
          <w:tcPr>
            <w:tcW w:w="1980" w:type="dxa"/>
            <w:tcBorders>
              <w:top w:val="single" w:sz="4" w:space="0" w:color="auto"/>
              <w:bottom w:val="single" w:sz="4" w:space="0" w:color="auto"/>
            </w:tcBorders>
            <w:vAlign w:val="bottom"/>
          </w:tcPr>
          <w:p w14:paraId="0ECAF8AE" w14:textId="77777777" w:rsidR="000A5039" w:rsidRPr="009B3DD8" w:rsidRDefault="000A5039" w:rsidP="009B3DD8">
            <w:pPr>
              <w:pStyle w:val="TNR10-pt"/>
              <w:keepNext/>
              <w:jc w:val="center"/>
              <w:rPr>
                <w:b/>
                <w:sz w:val="22"/>
                <w:szCs w:val="22"/>
                <w:lang w:val="el-GR"/>
              </w:rPr>
            </w:pPr>
            <w:r w:rsidRPr="009B3DD8">
              <w:rPr>
                <w:b/>
                <w:sz w:val="22"/>
                <w:szCs w:val="22"/>
                <w:lang w:val="el-GR"/>
              </w:rPr>
              <w:t>Εικονικό</w:t>
            </w:r>
            <w:r w:rsidRPr="009B3DD8">
              <w:rPr>
                <w:b/>
                <w:sz w:val="22"/>
                <w:szCs w:val="22"/>
                <w:lang w:val="el-GR"/>
              </w:rPr>
              <w:br/>
              <w:t>Φάρμακο</w:t>
            </w:r>
          </w:p>
          <w:p w14:paraId="1BB2DAB8" w14:textId="77777777" w:rsidR="000A5039" w:rsidRPr="009B3DD8" w:rsidRDefault="000A5039" w:rsidP="009B3DD8">
            <w:pPr>
              <w:pStyle w:val="TNR10-pt"/>
              <w:keepNext/>
              <w:jc w:val="center"/>
              <w:rPr>
                <w:b/>
                <w:sz w:val="22"/>
                <w:szCs w:val="22"/>
                <w:lang w:val="el-GR"/>
              </w:rPr>
            </w:pPr>
            <w:r w:rsidRPr="009B3DD8">
              <w:rPr>
                <w:b/>
                <w:sz w:val="22"/>
                <w:szCs w:val="22"/>
                <w:lang w:val="el-GR"/>
              </w:rPr>
              <w:t>(N = 105)</w:t>
            </w:r>
          </w:p>
        </w:tc>
      </w:tr>
      <w:tr w:rsidR="000A5039" w:rsidRPr="009B3DD8" w14:paraId="6BF183E6" w14:textId="77777777">
        <w:trPr>
          <w:jc w:val="center"/>
        </w:trPr>
        <w:tc>
          <w:tcPr>
            <w:tcW w:w="4140" w:type="dxa"/>
            <w:tcBorders>
              <w:top w:val="single" w:sz="4" w:space="0" w:color="auto"/>
            </w:tcBorders>
          </w:tcPr>
          <w:p w14:paraId="646968DB" w14:textId="77777777" w:rsidR="000A5039" w:rsidRPr="009B3DD8" w:rsidRDefault="000A5039" w:rsidP="009B3DD8">
            <w:pPr>
              <w:pStyle w:val="TNR10-pt"/>
              <w:keepNext/>
              <w:rPr>
                <w:sz w:val="22"/>
                <w:szCs w:val="22"/>
                <w:lang w:val="el-GR"/>
              </w:rPr>
            </w:pPr>
            <w:r w:rsidRPr="009B3DD8">
              <w:rPr>
                <w:sz w:val="22"/>
                <w:szCs w:val="22"/>
                <w:lang w:val="el-GR"/>
              </w:rPr>
              <w:t>PASI 75, n (%)</w:t>
            </w:r>
          </w:p>
        </w:tc>
        <w:tc>
          <w:tcPr>
            <w:tcW w:w="2160" w:type="dxa"/>
            <w:tcBorders>
              <w:top w:val="single" w:sz="4" w:space="0" w:color="auto"/>
            </w:tcBorders>
          </w:tcPr>
          <w:p w14:paraId="3AE87A4B" w14:textId="77777777" w:rsidR="000A5039" w:rsidRPr="009B3DD8" w:rsidRDefault="000A5039" w:rsidP="009B3DD8">
            <w:pPr>
              <w:pStyle w:val="TNR10-pt"/>
              <w:keepNext/>
              <w:jc w:val="center"/>
              <w:rPr>
                <w:sz w:val="22"/>
                <w:szCs w:val="22"/>
                <w:lang w:val="el-GR"/>
              </w:rPr>
            </w:pPr>
            <w:r w:rsidRPr="009B3DD8">
              <w:rPr>
                <w:sz w:val="22"/>
                <w:szCs w:val="22"/>
                <w:lang w:val="el-GR"/>
              </w:rPr>
              <w:t>60 (57%)</w:t>
            </w:r>
            <w:r w:rsidRPr="009B3DD8">
              <w:rPr>
                <w:sz w:val="22"/>
                <w:szCs w:val="22"/>
                <w:vertAlign w:val="superscript"/>
                <w:lang w:val="el-GR"/>
              </w:rPr>
              <w:t>α</w:t>
            </w:r>
          </w:p>
        </w:tc>
        <w:tc>
          <w:tcPr>
            <w:tcW w:w="1980" w:type="dxa"/>
            <w:tcBorders>
              <w:top w:val="single" w:sz="4" w:space="0" w:color="auto"/>
            </w:tcBorders>
          </w:tcPr>
          <w:p w14:paraId="03A855D5" w14:textId="77777777" w:rsidR="000A5039" w:rsidRPr="009B3DD8" w:rsidRDefault="000A5039" w:rsidP="009B3DD8">
            <w:pPr>
              <w:pStyle w:val="TNR10-pt"/>
              <w:keepNext/>
              <w:jc w:val="center"/>
              <w:rPr>
                <w:sz w:val="22"/>
                <w:szCs w:val="22"/>
                <w:lang w:val="el-GR"/>
              </w:rPr>
            </w:pPr>
            <w:r w:rsidRPr="009B3DD8">
              <w:rPr>
                <w:sz w:val="22"/>
                <w:szCs w:val="22"/>
                <w:lang w:val="el-GR"/>
              </w:rPr>
              <w:t>12 (11%)</w:t>
            </w:r>
          </w:p>
        </w:tc>
      </w:tr>
      <w:tr w:rsidR="000A5039" w:rsidRPr="009B3DD8" w14:paraId="41BC3B6B" w14:textId="77777777">
        <w:trPr>
          <w:trHeight w:val="422"/>
          <w:jc w:val="center"/>
        </w:trPr>
        <w:tc>
          <w:tcPr>
            <w:tcW w:w="4140" w:type="dxa"/>
          </w:tcPr>
          <w:p w14:paraId="2B5DFF40" w14:textId="77777777" w:rsidR="000A5039" w:rsidRPr="009B3DD8" w:rsidRDefault="000A5039" w:rsidP="009B3DD8">
            <w:pPr>
              <w:pStyle w:val="TNR10-pt"/>
              <w:keepNext/>
              <w:rPr>
                <w:sz w:val="22"/>
                <w:szCs w:val="22"/>
                <w:lang w:val="el-GR"/>
              </w:rPr>
            </w:pPr>
            <w:r w:rsidRPr="009B3DD8">
              <w:rPr>
                <w:sz w:val="22"/>
                <w:szCs w:val="22"/>
                <w:lang w:val="el-GR"/>
              </w:rPr>
              <w:t>PASI 50, n (%)</w:t>
            </w:r>
          </w:p>
        </w:tc>
        <w:tc>
          <w:tcPr>
            <w:tcW w:w="2160" w:type="dxa"/>
          </w:tcPr>
          <w:p w14:paraId="5015F4EB" w14:textId="77777777" w:rsidR="000A5039" w:rsidRPr="009B3DD8" w:rsidRDefault="000A5039" w:rsidP="009B3DD8">
            <w:pPr>
              <w:pStyle w:val="TNR10-pt"/>
              <w:keepNext/>
              <w:jc w:val="center"/>
              <w:rPr>
                <w:sz w:val="22"/>
                <w:szCs w:val="22"/>
                <w:lang w:val="el-GR"/>
              </w:rPr>
            </w:pPr>
            <w:r w:rsidRPr="009B3DD8">
              <w:rPr>
                <w:sz w:val="22"/>
                <w:szCs w:val="22"/>
                <w:lang w:val="el-GR"/>
              </w:rPr>
              <w:t>79 (75%)</w:t>
            </w:r>
            <w:r w:rsidRPr="009B3DD8">
              <w:rPr>
                <w:sz w:val="22"/>
                <w:szCs w:val="22"/>
                <w:vertAlign w:val="superscript"/>
                <w:lang w:val="el-GR"/>
              </w:rPr>
              <w:t>α</w:t>
            </w:r>
          </w:p>
        </w:tc>
        <w:tc>
          <w:tcPr>
            <w:tcW w:w="1980" w:type="dxa"/>
          </w:tcPr>
          <w:p w14:paraId="7561BDD3" w14:textId="77777777" w:rsidR="000A5039" w:rsidRPr="009B3DD8" w:rsidRDefault="000A5039" w:rsidP="009B3DD8">
            <w:pPr>
              <w:pStyle w:val="TNR10-pt"/>
              <w:keepNext/>
              <w:jc w:val="center"/>
              <w:rPr>
                <w:sz w:val="22"/>
                <w:szCs w:val="22"/>
                <w:lang w:val="el-GR"/>
              </w:rPr>
            </w:pPr>
            <w:r w:rsidRPr="009B3DD8">
              <w:rPr>
                <w:sz w:val="22"/>
                <w:szCs w:val="22"/>
                <w:lang w:val="el-GR"/>
              </w:rPr>
              <w:t>24 (23%)</w:t>
            </w:r>
          </w:p>
        </w:tc>
      </w:tr>
      <w:tr w:rsidR="000A5039" w:rsidRPr="009B3DD8" w14:paraId="33D4BE71" w14:textId="77777777">
        <w:trPr>
          <w:trHeight w:val="243"/>
          <w:jc w:val="center"/>
        </w:trPr>
        <w:tc>
          <w:tcPr>
            <w:tcW w:w="4140" w:type="dxa"/>
            <w:tcBorders>
              <w:bottom w:val="single" w:sz="4" w:space="0" w:color="auto"/>
            </w:tcBorders>
          </w:tcPr>
          <w:p w14:paraId="6D4043C5" w14:textId="77777777" w:rsidR="000A5039" w:rsidRPr="009B3DD8" w:rsidRDefault="000A5039" w:rsidP="009B3DD8">
            <w:pPr>
              <w:pStyle w:val="TNR10-pt"/>
              <w:keepNext/>
              <w:rPr>
                <w:sz w:val="22"/>
                <w:szCs w:val="22"/>
                <w:lang w:val="el-GR"/>
              </w:rPr>
            </w:pPr>
            <w:r w:rsidRPr="009B3DD8">
              <w:rPr>
                <w:sz w:val="22"/>
                <w:szCs w:val="22"/>
                <w:lang w:val="el-GR"/>
              </w:rPr>
              <w:t>sPGA “καθαρή” ή “ελάχιστη”, n (%)</w:t>
            </w:r>
          </w:p>
        </w:tc>
        <w:tc>
          <w:tcPr>
            <w:tcW w:w="2160" w:type="dxa"/>
            <w:tcBorders>
              <w:bottom w:val="single" w:sz="4" w:space="0" w:color="auto"/>
            </w:tcBorders>
          </w:tcPr>
          <w:p w14:paraId="5574DCD8" w14:textId="77777777" w:rsidR="000A5039" w:rsidRPr="009B3DD8" w:rsidRDefault="000A5039" w:rsidP="009B3DD8">
            <w:pPr>
              <w:pStyle w:val="TNR10-pt"/>
              <w:keepNext/>
              <w:jc w:val="center"/>
              <w:rPr>
                <w:sz w:val="22"/>
                <w:szCs w:val="22"/>
                <w:lang w:val="el-GR"/>
              </w:rPr>
            </w:pPr>
            <w:r w:rsidRPr="009B3DD8">
              <w:rPr>
                <w:sz w:val="22"/>
                <w:szCs w:val="22"/>
                <w:lang w:val="el-GR"/>
              </w:rPr>
              <w:t>56 (53%)</w:t>
            </w:r>
            <w:r w:rsidRPr="009B3DD8">
              <w:rPr>
                <w:sz w:val="22"/>
                <w:szCs w:val="22"/>
                <w:vertAlign w:val="superscript"/>
                <w:lang w:val="el-GR"/>
              </w:rPr>
              <w:t>α</w:t>
            </w:r>
          </w:p>
        </w:tc>
        <w:tc>
          <w:tcPr>
            <w:tcW w:w="1980" w:type="dxa"/>
            <w:tcBorders>
              <w:bottom w:val="single" w:sz="4" w:space="0" w:color="auto"/>
            </w:tcBorders>
          </w:tcPr>
          <w:p w14:paraId="7F49231B" w14:textId="77777777" w:rsidR="000A5039" w:rsidRPr="009B3DD8" w:rsidRDefault="000A5039" w:rsidP="009B3DD8">
            <w:pPr>
              <w:pStyle w:val="TNR10-pt"/>
              <w:keepNext/>
              <w:jc w:val="center"/>
              <w:rPr>
                <w:sz w:val="22"/>
                <w:szCs w:val="22"/>
                <w:lang w:val="el-GR"/>
              </w:rPr>
            </w:pPr>
            <w:r w:rsidRPr="009B3DD8">
              <w:rPr>
                <w:sz w:val="22"/>
                <w:szCs w:val="22"/>
                <w:lang w:val="el-GR"/>
              </w:rPr>
              <w:t>14 (13%)</w:t>
            </w:r>
          </w:p>
        </w:tc>
      </w:tr>
      <w:tr w:rsidR="000A5039" w:rsidRPr="009B3DD8" w14:paraId="04861A13" w14:textId="77777777">
        <w:trPr>
          <w:jc w:val="center"/>
        </w:trPr>
        <w:tc>
          <w:tcPr>
            <w:tcW w:w="8280" w:type="dxa"/>
            <w:gridSpan w:val="3"/>
            <w:tcBorders>
              <w:top w:val="single" w:sz="4" w:space="0" w:color="auto"/>
            </w:tcBorders>
          </w:tcPr>
          <w:p w14:paraId="039AC3CE" w14:textId="77777777" w:rsidR="000A5039" w:rsidRPr="009B3DD8" w:rsidRDefault="000A5039" w:rsidP="009B3DD8">
            <w:pPr>
              <w:pStyle w:val="TableAnnotationText"/>
              <w:keepNext/>
              <w:rPr>
                <w:sz w:val="22"/>
                <w:szCs w:val="22"/>
              </w:rPr>
            </w:pPr>
            <w:r w:rsidRPr="009B3DD8">
              <w:rPr>
                <w:sz w:val="22"/>
                <w:szCs w:val="22"/>
                <w:lang w:val="el-GR"/>
              </w:rPr>
              <w:t>Σύντμηση</w:t>
            </w:r>
            <w:r w:rsidRPr="009B3DD8">
              <w:rPr>
                <w:sz w:val="22"/>
                <w:szCs w:val="22"/>
              </w:rPr>
              <w:t xml:space="preserve">: </w:t>
            </w:r>
            <w:proofErr w:type="spellStart"/>
            <w:r w:rsidRPr="009B3DD8">
              <w:rPr>
                <w:sz w:val="22"/>
                <w:szCs w:val="22"/>
              </w:rPr>
              <w:t>sPGA</w:t>
            </w:r>
            <w:proofErr w:type="spellEnd"/>
            <w:r w:rsidRPr="009B3DD8">
              <w:rPr>
                <w:sz w:val="22"/>
                <w:szCs w:val="22"/>
              </w:rPr>
              <w:t>-static Physician Global Assessment</w:t>
            </w:r>
          </w:p>
          <w:p w14:paraId="635665A3" w14:textId="77777777" w:rsidR="000A5039" w:rsidRPr="009B3DD8" w:rsidRDefault="000A5039" w:rsidP="009B3DD8">
            <w:pPr>
              <w:pStyle w:val="TableAnnotationText"/>
              <w:keepNext/>
              <w:rPr>
                <w:sz w:val="22"/>
                <w:szCs w:val="22"/>
                <w:lang w:val="el-GR"/>
              </w:rPr>
            </w:pPr>
            <w:r w:rsidRPr="009B3DD8">
              <w:rPr>
                <w:sz w:val="22"/>
                <w:szCs w:val="22"/>
                <w:lang w:val="el-GR"/>
              </w:rPr>
              <w:t>α.</w:t>
            </w:r>
            <w:r w:rsidRPr="009B3DD8">
              <w:rPr>
                <w:sz w:val="22"/>
                <w:szCs w:val="22"/>
                <w:lang w:val="el-GR"/>
              </w:rPr>
              <w:tab/>
              <w:t>p &lt; 0,0001 έναντι του εικονικού φαρμάκου</w:t>
            </w:r>
          </w:p>
        </w:tc>
      </w:tr>
    </w:tbl>
    <w:p w14:paraId="27A3080C" w14:textId="77777777" w:rsidR="000A5039" w:rsidRPr="009B3DD8" w:rsidRDefault="000A5039" w:rsidP="009B3DD8">
      <w:pPr>
        <w:jc w:val="center"/>
        <w:rPr>
          <w:szCs w:val="22"/>
        </w:rPr>
      </w:pPr>
    </w:p>
    <w:p w14:paraId="3478703A" w14:textId="77777777" w:rsidR="000A5039" w:rsidRPr="009B3DD8" w:rsidRDefault="000A5039" w:rsidP="009B3DD8">
      <w:pPr>
        <w:rPr>
          <w:szCs w:val="22"/>
        </w:rPr>
      </w:pPr>
      <w:r w:rsidRPr="009B3DD8">
        <w:rPr>
          <w:szCs w:val="22"/>
        </w:rPr>
        <w:t>Μετά την 12</w:t>
      </w:r>
      <w:r w:rsidRPr="009B3DD8">
        <w:rPr>
          <w:szCs w:val="22"/>
          <w:vertAlign w:val="superscript"/>
        </w:rPr>
        <w:t>η</w:t>
      </w:r>
      <w:r w:rsidRPr="009B3DD8">
        <w:rPr>
          <w:szCs w:val="22"/>
        </w:rPr>
        <w:t xml:space="preserve"> εβδομάδα της διπλά τυφλής θεραπείας, όλοι οι ασθενείς έλαβαν </w:t>
      </w:r>
      <w:r w:rsidRPr="009B3DD8">
        <w:rPr>
          <w:szCs w:val="22"/>
          <w:lang w:val="en-US"/>
        </w:rPr>
        <w:t>Enbrel</w:t>
      </w:r>
      <w:r w:rsidRPr="009B3DD8">
        <w:rPr>
          <w:szCs w:val="22"/>
        </w:rPr>
        <w:t xml:space="preserve"> 0,8 mg/kg (μέχρι 50 mg) μία φορά την εβδομάδα για 24 επιπλέον εβδομάδες. Οι αποκρίσεις που παρατηρήθηκαν κατά τη διάρκεια της περιόδου της ανοιχτής θεραπείας ήταν παρόμοιες με εκείνες που παρατηρήθηκαν στην περίοδο της διπλά τυφλής θεραπείας.</w:t>
      </w:r>
    </w:p>
    <w:p w14:paraId="0B763FEF" w14:textId="77777777" w:rsidR="000A5039" w:rsidRPr="009B3DD8" w:rsidRDefault="000A5039" w:rsidP="009B3DD8">
      <w:pPr>
        <w:rPr>
          <w:szCs w:val="22"/>
        </w:rPr>
      </w:pPr>
    </w:p>
    <w:p w14:paraId="527F65A7" w14:textId="77777777" w:rsidR="000A5039" w:rsidRPr="009B3DD8" w:rsidRDefault="000A5039" w:rsidP="009B3DD8">
      <w:pPr>
        <w:rPr>
          <w:szCs w:val="22"/>
        </w:rPr>
      </w:pPr>
      <w:r w:rsidRPr="009B3DD8">
        <w:rPr>
          <w:szCs w:val="22"/>
        </w:rPr>
        <w:t>Κατά τη διάρκειας μίας τυχαιοποιημένης περιόδου διακοπής της θεραπείας, σημαντικά περισσότεροι ασθενείς που ξανά-τυχαιοποιήθηκαν στη λήψη εικονικού φαρμάκου παρουσίασαν υποτροπή της νόσου (απώλεια της PASI 75 ανταπόκρισης) σε σύγκριση με ασθενείς που ξανά-τυχαιοποιήθηκαν στη λήψη Enbrel. Με συνεχιζόμενη θεραπεία, οι αποκρίσεις διατηρήθηκαν μέχρι και 48 εβδομάδες.</w:t>
      </w:r>
    </w:p>
    <w:p w14:paraId="7C6B897C" w14:textId="77777777" w:rsidR="000A5039" w:rsidRPr="009B3DD8" w:rsidRDefault="000A5039" w:rsidP="009B3DD8">
      <w:pPr>
        <w:rPr>
          <w:szCs w:val="22"/>
        </w:rPr>
      </w:pPr>
    </w:p>
    <w:p w14:paraId="448667BC" w14:textId="77777777" w:rsidR="000A5039" w:rsidRPr="009B3DD8" w:rsidRDefault="000A5039" w:rsidP="009B3DD8">
      <w:pPr>
        <w:rPr>
          <w:szCs w:val="22"/>
        </w:rPr>
      </w:pPr>
      <w:r w:rsidRPr="009B3DD8">
        <w:rPr>
          <w:szCs w:val="22"/>
        </w:rPr>
        <w:t>Η ασφάλεια και η αποτελεσματικότητα της μακροχρόνιας χρήσης του Enbrel 0,8 mg/kg (έως και 50 mg) άπαξ εβδομαδιαίως αξιολογήθηκε για διάστημα έως και 2 ετών σε μία ανοικτή μελέτη επέκτασης που περιλάμβανε 181 παιδιατρικά άτομα με κατά πλάκας ψωρίαση, πέραν της μελέτης των 48 εβδομάδων που αναφέρεται παραπάνω. Η μακροχρόνια εμπειρία με το Enbrel ήταν γενικά συγκρίσιμη με την αρχική μελέτη των 48 εβδομάδων και δεν αποκάλυψε κανένα νέο δεδομένο ασφάλειας.</w:t>
      </w:r>
    </w:p>
    <w:p w14:paraId="734683B7" w14:textId="77777777" w:rsidR="000A5039" w:rsidRPr="009B3DD8" w:rsidRDefault="000A5039" w:rsidP="009B3DD8">
      <w:pPr>
        <w:rPr>
          <w:b/>
          <w:bCs/>
          <w:szCs w:val="22"/>
        </w:rPr>
      </w:pPr>
    </w:p>
    <w:p w14:paraId="7337FD50" w14:textId="77777777" w:rsidR="000A5039" w:rsidRPr="009B3DD8" w:rsidRDefault="000A5039" w:rsidP="009B3DD8">
      <w:pPr>
        <w:keepNext/>
        <w:tabs>
          <w:tab w:val="left" w:pos="567"/>
        </w:tabs>
        <w:rPr>
          <w:b/>
          <w:bCs/>
          <w:szCs w:val="22"/>
        </w:rPr>
      </w:pPr>
      <w:r w:rsidRPr="009B3DD8">
        <w:rPr>
          <w:b/>
          <w:bCs/>
          <w:szCs w:val="22"/>
        </w:rPr>
        <w:t>5.2</w:t>
      </w:r>
      <w:r w:rsidRPr="009B3DD8">
        <w:rPr>
          <w:b/>
          <w:bCs/>
          <w:szCs w:val="22"/>
        </w:rPr>
        <w:tab/>
        <w:t>Φαρμακοκινητικές ιδιότητες</w:t>
      </w:r>
    </w:p>
    <w:p w14:paraId="45FDCD63" w14:textId="77777777" w:rsidR="000A5039" w:rsidRPr="009B3DD8" w:rsidRDefault="000A5039" w:rsidP="009B3DD8">
      <w:pPr>
        <w:keepNext/>
        <w:rPr>
          <w:szCs w:val="22"/>
        </w:rPr>
      </w:pPr>
    </w:p>
    <w:p w14:paraId="34BD3B63" w14:textId="77777777" w:rsidR="000A5039" w:rsidRPr="009B3DD8" w:rsidRDefault="000A5039" w:rsidP="009B3DD8">
      <w:pPr>
        <w:keepNext/>
        <w:rPr>
          <w:szCs w:val="22"/>
        </w:rPr>
      </w:pPr>
      <w:r w:rsidRPr="009B3DD8">
        <w:rPr>
          <w:szCs w:val="22"/>
        </w:rPr>
        <w:t>Οι τιμές Enbrel στον ορό προσδιορίστηκαν με μία μέθοδο Τεχνικής Ενζυμικού Ανοσοπροσροφητικού Προσδιορισμού (Enzyme-Linked Immunosorbent Assay - ELISA), η οποία μπορεί να ανιχνεύει μεταβολίτες αντιδρώντες στην ELISA καθώς και το αρχικό συστατικό.</w:t>
      </w:r>
    </w:p>
    <w:p w14:paraId="5A9C186F" w14:textId="77777777" w:rsidR="000A5039" w:rsidRPr="009B3DD8" w:rsidRDefault="000A5039" w:rsidP="009B3DD8">
      <w:pPr>
        <w:rPr>
          <w:szCs w:val="22"/>
        </w:rPr>
      </w:pPr>
    </w:p>
    <w:p w14:paraId="31624180" w14:textId="77777777" w:rsidR="000A5039" w:rsidRPr="009B3DD8" w:rsidRDefault="000A5039" w:rsidP="009B3DD8">
      <w:pPr>
        <w:rPr>
          <w:szCs w:val="22"/>
          <w:u w:val="single"/>
        </w:rPr>
      </w:pPr>
      <w:r w:rsidRPr="009B3DD8">
        <w:rPr>
          <w:szCs w:val="22"/>
          <w:u w:val="single"/>
        </w:rPr>
        <w:t>Απορρόφηση</w:t>
      </w:r>
    </w:p>
    <w:p w14:paraId="2177A9E9" w14:textId="77777777" w:rsidR="00115220" w:rsidRPr="009B3DD8" w:rsidRDefault="00115220" w:rsidP="009B3DD8">
      <w:pPr>
        <w:rPr>
          <w:szCs w:val="22"/>
        </w:rPr>
      </w:pPr>
    </w:p>
    <w:p w14:paraId="06BE2464" w14:textId="77777777" w:rsidR="000A5039" w:rsidRPr="009B3DD8" w:rsidRDefault="000A5039" w:rsidP="009B3DD8">
      <w:pPr>
        <w:rPr>
          <w:szCs w:val="22"/>
        </w:rPr>
      </w:pPr>
      <w:r w:rsidRPr="009B3DD8">
        <w:rPr>
          <w:szCs w:val="22"/>
        </w:rPr>
        <w:t xml:space="preserve">Η ετανερσέπτη απορροφάται αργά από το σημείο της υποδόριας ένεσης, προσεγγίζοντας τη μέγιστη συγκέντρωση περίπου 48 ώρες μετά τη χορήγηση μίας απλής δόσης. Η απόλυτη βιοδιαθεσιμότητα είναι 76%. Με χορήγηση δύο δόσεων εβδομαδιαίως, αναμένεται ότι οι συγκεντρώσεις στην σταθεροποιημένη κατάσταση είναι περίπου διπλάσιες αυτών που παρατηρούνται μετά από απλές δόσεις. Μετά από μία απλή υποδόρια δόση Enbrel των 25 mg, η μέση μέγιστη συγκέντρωση στον ορό </w:t>
      </w:r>
      <w:r w:rsidRPr="009B3DD8">
        <w:rPr>
          <w:szCs w:val="22"/>
        </w:rPr>
        <w:lastRenderedPageBreak/>
        <w:t>που παρατηρήθηκε σε υγιείς εθελοντές ήταν 1,65 </w:t>
      </w:r>
      <w:r w:rsidRPr="009B3DD8">
        <w:rPr>
          <w:szCs w:val="22"/>
        </w:rPr>
        <w:sym w:font="Symbol" w:char="F0B1"/>
      </w:r>
      <w:r w:rsidRPr="009B3DD8">
        <w:rPr>
          <w:szCs w:val="22"/>
        </w:rPr>
        <w:t xml:space="preserve"> 0,66 μg/ml και η επιφάνεια κάτω από την καμπύλη ήταν 235 </w:t>
      </w:r>
      <w:r w:rsidRPr="009B3DD8">
        <w:rPr>
          <w:szCs w:val="22"/>
        </w:rPr>
        <w:sym w:font="Symbol" w:char="F0B1"/>
      </w:r>
      <w:r w:rsidRPr="009B3DD8">
        <w:rPr>
          <w:szCs w:val="22"/>
        </w:rPr>
        <w:t xml:space="preserve"> 96,6 μg</w:t>
      </w:r>
      <w:r w:rsidRPr="009B3DD8">
        <w:rPr>
          <w:szCs w:val="22"/>
        </w:rPr>
        <w:sym w:font="Symbol" w:char="F0B7"/>
      </w:r>
      <w:r w:rsidRPr="009B3DD8">
        <w:rPr>
          <w:szCs w:val="22"/>
        </w:rPr>
        <w:t xml:space="preserve">hr/ml. </w:t>
      </w:r>
    </w:p>
    <w:p w14:paraId="4786D483" w14:textId="77777777" w:rsidR="000A5039" w:rsidRPr="009B3DD8" w:rsidRDefault="000A5039" w:rsidP="009B3DD8">
      <w:pPr>
        <w:rPr>
          <w:szCs w:val="22"/>
        </w:rPr>
      </w:pPr>
    </w:p>
    <w:p w14:paraId="1A938AAC" w14:textId="77777777" w:rsidR="000A5039" w:rsidRPr="009B3DD8" w:rsidRDefault="000A5039" w:rsidP="009B3DD8">
      <w:pPr>
        <w:rPr>
          <w:szCs w:val="22"/>
        </w:rPr>
      </w:pPr>
      <w:r w:rsidRPr="009B3DD8">
        <w:rPr>
          <w:szCs w:val="22"/>
        </w:rPr>
        <w:t>Το προφίλ της μέσης συγκέντρωσης στον ορό σε σταθερή κατάσταση σε ασθενείς με ρευματοειδή αρθρίτιδα που έλαβαν θεραπεία ήταν C</w:t>
      </w:r>
      <w:r w:rsidRPr="009B3DD8">
        <w:rPr>
          <w:szCs w:val="22"/>
          <w:vertAlign w:val="subscript"/>
        </w:rPr>
        <w:t>max</w:t>
      </w:r>
      <w:r w:rsidRPr="009B3DD8">
        <w:rPr>
          <w:szCs w:val="22"/>
        </w:rPr>
        <w:t xml:space="preserve"> της τάξης των 2,4 mg/1 έναντι 2,6 mg/1, C</w:t>
      </w:r>
      <w:r w:rsidRPr="009B3DD8">
        <w:rPr>
          <w:szCs w:val="22"/>
          <w:vertAlign w:val="subscript"/>
        </w:rPr>
        <w:t>min</w:t>
      </w:r>
      <w:r w:rsidRPr="009B3DD8">
        <w:rPr>
          <w:szCs w:val="22"/>
        </w:rPr>
        <w:t xml:space="preserve"> της τάξης των 1,2 mg/1 έναντι 1,4 mg/1 και μερικό AUC της τάξης των 297 mgh/1 έναντι 316 mgh/1 για τα 50 mg Enbrel μία φορά εβδομαδιαίως (n=21) έναντι των 25</w:t>
      </w:r>
      <w:r w:rsidRPr="009B3DD8">
        <w:rPr>
          <w:szCs w:val="22"/>
          <w:lang w:val="en-US"/>
        </w:rPr>
        <w:t> </w:t>
      </w:r>
      <w:r w:rsidRPr="009B3DD8">
        <w:rPr>
          <w:szCs w:val="22"/>
        </w:rPr>
        <w:t>mg Enbrel δύο φορές εβδομαδιαίως (n=16), αντίστοιχα. Σε μια ανοιχτή, μίας δόσης, διασταυρούμενη μελέτη δύο θεραπευτικών σκελών σε υγιείς εθελοντές, η ετανερσέπτη χορηγούμενη ως μία άπαξ δόση των 50 mg/ml βρέθηκε να είναι βιοϊσοδύναμη με δύο ταυτόχρονες ενέσεις των 25 mg/ml.</w:t>
      </w:r>
    </w:p>
    <w:p w14:paraId="293B9D3C" w14:textId="77777777" w:rsidR="000A5039" w:rsidRPr="009B3DD8" w:rsidRDefault="000A5039" w:rsidP="009B3DD8">
      <w:pPr>
        <w:rPr>
          <w:szCs w:val="22"/>
        </w:rPr>
      </w:pPr>
    </w:p>
    <w:p w14:paraId="6F0BDBD7" w14:textId="77777777" w:rsidR="000A5039" w:rsidRPr="009B3DD8" w:rsidRDefault="000A5039" w:rsidP="009B3DD8">
      <w:pPr>
        <w:rPr>
          <w:szCs w:val="22"/>
        </w:rPr>
      </w:pPr>
      <w:r w:rsidRPr="009B3DD8">
        <w:rPr>
          <w:szCs w:val="22"/>
        </w:rPr>
        <w:t>Σε μια ανάλυση της φαρμακοκινητικής σε πληθυσμό ασθενών με αγκυλοποιητική σπονδυλίτιδα, τα ΑUCs της ετανερσέπτης σε σταθερή κατάσταση ήταν 466 μg x hr/ml και 474 μg x hr/ml για τα 50 mg Enbrel μία φορά εβδομαδιαίως (Ν=154) και για τα 25 mg δύο φορές εβδομαδιαίως (Ν=148), αντίστοιχα.</w:t>
      </w:r>
    </w:p>
    <w:p w14:paraId="34FDA72A" w14:textId="77777777" w:rsidR="000A5039" w:rsidRPr="009B3DD8" w:rsidRDefault="000A5039" w:rsidP="009B3DD8">
      <w:pPr>
        <w:rPr>
          <w:szCs w:val="22"/>
        </w:rPr>
      </w:pPr>
    </w:p>
    <w:p w14:paraId="0202CB01" w14:textId="77777777" w:rsidR="000A5039" w:rsidRPr="009B3DD8" w:rsidRDefault="000A5039" w:rsidP="009B3DD8">
      <w:pPr>
        <w:rPr>
          <w:szCs w:val="22"/>
          <w:u w:val="single"/>
        </w:rPr>
      </w:pPr>
      <w:r w:rsidRPr="009B3DD8">
        <w:rPr>
          <w:szCs w:val="22"/>
          <w:u w:val="single"/>
        </w:rPr>
        <w:t>Κατανομή</w:t>
      </w:r>
    </w:p>
    <w:p w14:paraId="4032A98C" w14:textId="77777777" w:rsidR="00115220" w:rsidRPr="009B3DD8" w:rsidRDefault="00115220" w:rsidP="009B3DD8">
      <w:pPr>
        <w:rPr>
          <w:szCs w:val="22"/>
        </w:rPr>
      </w:pPr>
    </w:p>
    <w:p w14:paraId="729F44F0" w14:textId="77777777" w:rsidR="000A5039" w:rsidRPr="009B3DD8" w:rsidRDefault="000A5039" w:rsidP="009B3DD8">
      <w:pPr>
        <w:rPr>
          <w:szCs w:val="22"/>
        </w:rPr>
      </w:pPr>
      <w:r w:rsidRPr="009B3DD8">
        <w:rPr>
          <w:szCs w:val="22"/>
        </w:rPr>
        <w:t xml:space="preserve">Απαιτείται μία δισ-εκθετική καμπύλη για να περιγράψει την συγκέντρωση της ετανερσέπτης έναντι του χρόνου. Ο κεντρικός όγκος κατανομής της ετανερσέπτης είναι 7,6 l, ενώ ο όγκος κατανομής στη σταθεροποιημένη κατάσταση είναι 10,4 l. </w:t>
      </w:r>
    </w:p>
    <w:p w14:paraId="63249D4D" w14:textId="77777777" w:rsidR="000A5039" w:rsidRPr="009B3DD8" w:rsidRDefault="000A5039" w:rsidP="009B3DD8">
      <w:pPr>
        <w:rPr>
          <w:szCs w:val="22"/>
        </w:rPr>
      </w:pPr>
    </w:p>
    <w:p w14:paraId="0EB38564" w14:textId="77777777" w:rsidR="000A5039" w:rsidRPr="009B3DD8" w:rsidRDefault="000A5039" w:rsidP="009B3DD8">
      <w:pPr>
        <w:rPr>
          <w:szCs w:val="22"/>
          <w:u w:val="single"/>
        </w:rPr>
      </w:pPr>
      <w:r w:rsidRPr="009B3DD8">
        <w:rPr>
          <w:szCs w:val="22"/>
          <w:u w:val="single"/>
        </w:rPr>
        <w:t>Αποβολή</w:t>
      </w:r>
    </w:p>
    <w:p w14:paraId="18110ED1" w14:textId="77777777" w:rsidR="00115220" w:rsidRPr="009B3DD8" w:rsidRDefault="00115220" w:rsidP="009B3DD8">
      <w:pPr>
        <w:rPr>
          <w:szCs w:val="22"/>
        </w:rPr>
      </w:pPr>
    </w:p>
    <w:p w14:paraId="61723852" w14:textId="77777777" w:rsidR="000A5039" w:rsidRPr="009B3DD8" w:rsidRDefault="000A5039" w:rsidP="009B3DD8">
      <w:pPr>
        <w:rPr>
          <w:szCs w:val="22"/>
        </w:rPr>
      </w:pPr>
      <w:r w:rsidRPr="009B3DD8">
        <w:rPr>
          <w:szCs w:val="22"/>
        </w:rPr>
        <w:t>Η ετανερσέπτη αποβάλλεται αργά από το σώμα. Η ημιπερίοδος ζωής είναι μακρά, περίπου 70</w:t>
      </w:r>
      <w:r w:rsidRPr="009B3DD8">
        <w:rPr>
          <w:szCs w:val="22"/>
          <w:lang w:val="en-US"/>
        </w:rPr>
        <w:t> </w:t>
      </w:r>
      <w:r w:rsidRPr="009B3DD8">
        <w:rPr>
          <w:szCs w:val="22"/>
        </w:rPr>
        <w:t>ώρες. Η κάθαρση είναι περίπου 0,066 l/hr σε ασθενείς με ρευματοειδή αρθρίτιδα, λίγο χαμηλότερη από την τιμή των 0,11 l/hr που παρατηρήθηκε σε υγιείς εθελοντές. Επιπλέον, η φαρμακοκινητική του Enbrel σε ασθενείς με ρευματοειδή αρθρίτιδα, ασθενείς με αγκυλοποιητική σπονδυλίτιδα και ασθενείς με κατά πλάκας ψωρίαση είναι παρόμοια.</w:t>
      </w:r>
    </w:p>
    <w:p w14:paraId="75E79E2B" w14:textId="77777777" w:rsidR="000A5039" w:rsidRPr="009B3DD8" w:rsidRDefault="000A5039" w:rsidP="009B3DD8">
      <w:pPr>
        <w:rPr>
          <w:szCs w:val="22"/>
        </w:rPr>
      </w:pPr>
    </w:p>
    <w:p w14:paraId="51ABC58A" w14:textId="77777777" w:rsidR="000A5039" w:rsidRPr="009B3DD8" w:rsidRDefault="000A5039" w:rsidP="009B3DD8">
      <w:pPr>
        <w:rPr>
          <w:szCs w:val="22"/>
        </w:rPr>
      </w:pPr>
      <w:r w:rsidRPr="009B3DD8">
        <w:rPr>
          <w:szCs w:val="22"/>
        </w:rPr>
        <w:t>Δεν υπάρχει προφανής διαφορά στη φαρμακοκινητική μεταξύ ανδρών και γυναικών.</w:t>
      </w:r>
    </w:p>
    <w:p w14:paraId="45C62AF4" w14:textId="77777777" w:rsidR="000A5039" w:rsidRPr="009B3DD8" w:rsidRDefault="000A5039" w:rsidP="009B3DD8">
      <w:pPr>
        <w:rPr>
          <w:szCs w:val="22"/>
        </w:rPr>
      </w:pPr>
    </w:p>
    <w:p w14:paraId="5E6ABB17" w14:textId="77777777" w:rsidR="000A5039" w:rsidRPr="009B3DD8" w:rsidRDefault="000A5039" w:rsidP="009B3DD8">
      <w:pPr>
        <w:rPr>
          <w:szCs w:val="22"/>
          <w:u w:val="single"/>
        </w:rPr>
      </w:pPr>
      <w:r w:rsidRPr="009B3DD8">
        <w:rPr>
          <w:szCs w:val="22"/>
          <w:u w:val="single"/>
        </w:rPr>
        <w:t>Γραμμικότητα</w:t>
      </w:r>
    </w:p>
    <w:p w14:paraId="3F984323" w14:textId="77777777" w:rsidR="00115220" w:rsidRPr="009B3DD8" w:rsidRDefault="00115220" w:rsidP="009B3DD8">
      <w:pPr>
        <w:rPr>
          <w:szCs w:val="22"/>
        </w:rPr>
      </w:pPr>
    </w:p>
    <w:p w14:paraId="4F547120" w14:textId="77777777" w:rsidR="000A5039" w:rsidRPr="009B3DD8" w:rsidRDefault="000A5039" w:rsidP="009B3DD8">
      <w:pPr>
        <w:rPr>
          <w:szCs w:val="22"/>
          <w:u w:val="single"/>
        </w:rPr>
      </w:pPr>
      <w:r w:rsidRPr="009B3DD8">
        <w:rPr>
          <w:szCs w:val="22"/>
        </w:rPr>
        <w:t>Η δοσολογική αναλογικότητα δεν αξιολογήθηκε τυπικά, αλλά δεν υπάρχει προφανής κορεσμός της κάθαρσης σε όλο το εύρος δοσολογιών.</w:t>
      </w:r>
    </w:p>
    <w:p w14:paraId="7584C98A" w14:textId="77777777" w:rsidR="000A5039" w:rsidRPr="009B3DD8" w:rsidRDefault="000A5039" w:rsidP="009B3DD8">
      <w:pPr>
        <w:rPr>
          <w:b/>
          <w:bCs/>
          <w:szCs w:val="22"/>
        </w:rPr>
      </w:pPr>
    </w:p>
    <w:p w14:paraId="0234A913" w14:textId="77777777" w:rsidR="000A5039" w:rsidRPr="009B3DD8" w:rsidRDefault="000A5039" w:rsidP="009B3DD8">
      <w:pPr>
        <w:rPr>
          <w:szCs w:val="22"/>
          <w:u w:val="single"/>
        </w:rPr>
      </w:pPr>
      <w:r w:rsidRPr="009B3DD8">
        <w:rPr>
          <w:szCs w:val="22"/>
          <w:u w:val="single"/>
        </w:rPr>
        <w:t>Ειδικοί πληθυσμοί</w:t>
      </w:r>
    </w:p>
    <w:p w14:paraId="3946EDC8" w14:textId="77777777" w:rsidR="000A5039" w:rsidRPr="009B3DD8" w:rsidRDefault="000A5039" w:rsidP="009B3DD8">
      <w:pPr>
        <w:rPr>
          <w:b/>
          <w:bCs/>
          <w:szCs w:val="22"/>
        </w:rPr>
      </w:pPr>
    </w:p>
    <w:p w14:paraId="711CEE1E" w14:textId="77777777" w:rsidR="000A5039" w:rsidRPr="009B3DD8" w:rsidRDefault="000A5039" w:rsidP="009B3DD8">
      <w:pPr>
        <w:rPr>
          <w:i/>
          <w:szCs w:val="22"/>
        </w:rPr>
      </w:pPr>
      <w:r w:rsidRPr="009B3DD8">
        <w:rPr>
          <w:i/>
          <w:szCs w:val="22"/>
        </w:rPr>
        <w:t>Νεφρική δυσλειτουργία</w:t>
      </w:r>
    </w:p>
    <w:p w14:paraId="7DE7EB48" w14:textId="77777777" w:rsidR="000A5039" w:rsidRPr="009B3DD8" w:rsidRDefault="000A5039" w:rsidP="009B3DD8">
      <w:pPr>
        <w:rPr>
          <w:szCs w:val="22"/>
        </w:rPr>
      </w:pPr>
      <w:r w:rsidRPr="009B3DD8">
        <w:rPr>
          <w:szCs w:val="22"/>
        </w:rPr>
        <w:t>Αν και υπάρχει αποβολή στα ούρα της ραδιενεργής ουσίας μετά από χορήγηση ραδιοσημασμένης ετανερσέπτης σε ασθενείς και εθελοντές, δεν παρατηρήθηκαν αυξημένες συγκεντρώσεις ετανερσέπτης σε ασθενείς με οξεία νεφρική ανεπάρκεια. Η παρουσία νεφρικής δυσλειτουργίας δεν απαιτεί μεταβολή της δοσολογίας.</w:t>
      </w:r>
    </w:p>
    <w:p w14:paraId="453A290F" w14:textId="77777777" w:rsidR="000A5039" w:rsidRPr="009B3DD8" w:rsidRDefault="000A5039" w:rsidP="009B3DD8">
      <w:pPr>
        <w:rPr>
          <w:szCs w:val="22"/>
          <w:u w:val="single"/>
        </w:rPr>
      </w:pPr>
    </w:p>
    <w:p w14:paraId="634600AF" w14:textId="77777777" w:rsidR="000A5039" w:rsidRPr="009B3DD8" w:rsidRDefault="000A5039" w:rsidP="009B3DD8">
      <w:pPr>
        <w:rPr>
          <w:i/>
          <w:szCs w:val="22"/>
        </w:rPr>
      </w:pPr>
      <w:r w:rsidRPr="009B3DD8">
        <w:rPr>
          <w:i/>
          <w:szCs w:val="22"/>
        </w:rPr>
        <w:t>Ηπατική δυσλειτουργία</w:t>
      </w:r>
    </w:p>
    <w:p w14:paraId="0F952A6B" w14:textId="77777777" w:rsidR="000A5039" w:rsidRPr="009B3DD8" w:rsidRDefault="000A5039" w:rsidP="009B3DD8">
      <w:pPr>
        <w:rPr>
          <w:szCs w:val="22"/>
        </w:rPr>
      </w:pPr>
      <w:r w:rsidRPr="009B3DD8">
        <w:rPr>
          <w:szCs w:val="22"/>
        </w:rPr>
        <w:t>Δεν παρατηρήθηκαν αυξημένες συγκεντρώσεις ετανερσέπτης σε ασθενείς με οξεία ηπατική ανεπάρκεια. Η παρουσία ηπατικής δυσλειτουργίας δεν απαιτεί μεταβολή της δοσολογίας.</w:t>
      </w:r>
    </w:p>
    <w:p w14:paraId="68891379" w14:textId="77777777" w:rsidR="000A5039" w:rsidRPr="009B3DD8" w:rsidRDefault="000A5039" w:rsidP="009B3DD8">
      <w:pPr>
        <w:rPr>
          <w:b/>
          <w:bCs/>
          <w:szCs w:val="22"/>
        </w:rPr>
      </w:pPr>
    </w:p>
    <w:p w14:paraId="6DBD0988" w14:textId="77777777" w:rsidR="000A5039" w:rsidRPr="009B3DD8" w:rsidRDefault="000A5039" w:rsidP="009B3DD8">
      <w:pPr>
        <w:keepNext/>
        <w:rPr>
          <w:bCs/>
          <w:i/>
          <w:szCs w:val="22"/>
        </w:rPr>
      </w:pPr>
      <w:r w:rsidRPr="009B3DD8">
        <w:rPr>
          <w:bCs/>
          <w:i/>
          <w:szCs w:val="22"/>
        </w:rPr>
        <w:t>Ηλικιωμένοι</w:t>
      </w:r>
    </w:p>
    <w:p w14:paraId="08239AEC" w14:textId="77777777" w:rsidR="000A5039" w:rsidRPr="009B3DD8" w:rsidRDefault="000A5039" w:rsidP="009B3DD8">
      <w:pPr>
        <w:keepNext/>
        <w:rPr>
          <w:szCs w:val="22"/>
        </w:rPr>
      </w:pPr>
      <w:r w:rsidRPr="009B3DD8">
        <w:rPr>
          <w:szCs w:val="22"/>
        </w:rPr>
        <w:t>Η επίδραση της προχωρημένης ηλικίας μελετήθηκε με φαρμακοκινητική ανάλυση των συγκεντρώσεων της ετανερσέπτης στον ορό του γενικού πληθυσμού. Οι μετρήσεις της κάθαρσης και του όγκου σε ασθενείς ηλικίας 65 έως 87 ετών ήταν παρόμοιες των μετρήσεων σε ασθενείς νεώτερους των 65 ετών.</w:t>
      </w:r>
    </w:p>
    <w:p w14:paraId="58FB1498" w14:textId="77777777" w:rsidR="000A5039" w:rsidRPr="009B3DD8" w:rsidRDefault="000A5039" w:rsidP="009B3DD8">
      <w:pPr>
        <w:rPr>
          <w:szCs w:val="22"/>
        </w:rPr>
      </w:pPr>
    </w:p>
    <w:p w14:paraId="3351E249" w14:textId="77777777" w:rsidR="000A5039" w:rsidRPr="009B3DD8" w:rsidRDefault="000A5039" w:rsidP="00432F4E">
      <w:pPr>
        <w:keepNext/>
        <w:keepLines/>
        <w:rPr>
          <w:szCs w:val="22"/>
          <w:u w:val="single"/>
        </w:rPr>
      </w:pPr>
      <w:r w:rsidRPr="009B3DD8">
        <w:rPr>
          <w:szCs w:val="22"/>
          <w:u w:val="single"/>
        </w:rPr>
        <w:lastRenderedPageBreak/>
        <w:t>Παιδιατρικός πληθυσμός</w:t>
      </w:r>
    </w:p>
    <w:p w14:paraId="6762E6E7" w14:textId="77777777" w:rsidR="000A5039" w:rsidRPr="009B3DD8" w:rsidRDefault="000A5039" w:rsidP="00432F4E">
      <w:pPr>
        <w:keepNext/>
        <w:keepLines/>
        <w:rPr>
          <w:szCs w:val="22"/>
        </w:rPr>
      </w:pPr>
    </w:p>
    <w:p w14:paraId="58412AB2" w14:textId="77777777" w:rsidR="000A5039" w:rsidRPr="009B3DD8" w:rsidRDefault="000A5039" w:rsidP="009B3DD8">
      <w:pPr>
        <w:keepNext/>
        <w:rPr>
          <w:i/>
          <w:szCs w:val="22"/>
        </w:rPr>
      </w:pPr>
      <w:r w:rsidRPr="009B3DD8">
        <w:rPr>
          <w:i/>
          <w:szCs w:val="22"/>
        </w:rPr>
        <w:t>Παιδιατρικοί ασθενείς με νεανική ιδιοπαθή αρθρίτιδα</w:t>
      </w:r>
    </w:p>
    <w:p w14:paraId="570FD564" w14:textId="77777777" w:rsidR="000A5039" w:rsidRPr="009B3DD8" w:rsidRDefault="000A5039" w:rsidP="009B3DD8">
      <w:pPr>
        <w:rPr>
          <w:szCs w:val="22"/>
        </w:rPr>
      </w:pPr>
      <w:r w:rsidRPr="009B3DD8">
        <w:rPr>
          <w:szCs w:val="22"/>
        </w:rPr>
        <w:t>Σε μία μελέτη Enbrel με νεανική ιδιοπαθή αρθρίτιδα πολυαρθρικής πορείας, σε 69 ασθενείς (ηλικίας 4 έως 17 ετών) χορηγήθηκαν 0,4 mg Enbrel/kg δύο φορές εβδομαδιαίως για τρεις μήνες. Οι συγκεντρώσεις στον ορό ήταν παρόμοιες με αυτές που παρατηρήθηκαν στους ενήλικες με ρευματοειδή αρθρίτιδα. Τα πιο μικρά παιδιά (ηλικίας 4</w:t>
      </w:r>
      <w:r w:rsidR="00957191" w:rsidRPr="009B3DD8">
        <w:rPr>
          <w:szCs w:val="22"/>
          <w:lang w:val="en-US"/>
        </w:rPr>
        <w:t> </w:t>
      </w:r>
      <w:r w:rsidRPr="009B3DD8">
        <w:rPr>
          <w:szCs w:val="22"/>
        </w:rPr>
        <w:t>ετών) είχαν ελαττωμένη κάθαρση (αυξημένη κάθαρση όταν γίνει προσαρμογή βάσει βάρους) συγκριτικά με τα πιο μεγάλα παιδιά (ηλικίας 12 ετών) και τους ενήλικες. Η χορήγηση ίδιας δοσολογίας συνεπάγεται ότι ενώ τα μεγαλύτερα παιδιά (ηλικίας 10-17</w:t>
      </w:r>
      <w:r w:rsidR="00957191" w:rsidRPr="009B3DD8">
        <w:rPr>
          <w:szCs w:val="22"/>
          <w:lang w:val="en-US"/>
        </w:rPr>
        <w:t> </w:t>
      </w:r>
      <w:r w:rsidRPr="009B3DD8">
        <w:rPr>
          <w:szCs w:val="22"/>
        </w:rPr>
        <w:t>ετών) θα έχουν επίπεδα ορού κοντά σε αυτά που παρατηρούνται στους ενήλικες, τα νεώτερα παιδιά θα έχουν σημαντικά χαμηλότερα επίπεδα.</w:t>
      </w:r>
    </w:p>
    <w:p w14:paraId="157A384B" w14:textId="77777777" w:rsidR="000A5039" w:rsidRPr="009B3DD8" w:rsidRDefault="000A5039" w:rsidP="009B3DD8">
      <w:pPr>
        <w:rPr>
          <w:i/>
          <w:szCs w:val="22"/>
        </w:rPr>
      </w:pPr>
    </w:p>
    <w:p w14:paraId="0CCE5C5B" w14:textId="77777777" w:rsidR="000A5039" w:rsidRPr="009B3DD8" w:rsidRDefault="000A5039" w:rsidP="009B3DD8">
      <w:pPr>
        <w:keepNext/>
        <w:rPr>
          <w:i/>
          <w:szCs w:val="22"/>
        </w:rPr>
      </w:pPr>
      <w:r w:rsidRPr="009B3DD8">
        <w:rPr>
          <w:i/>
          <w:szCs w:val="22"/>
        </w:rPr>
        <w:t>Παιδιατρικοί ασθενείς με κατά πλάκας ψωρίαση</w:t>
      </w:r>
    </w:p>
    <w:p w14:paraId="63B9D0FE" w14:textId="77777777" w:rsidR="000A5039" w:rsidRPr="009B3DD8" w:rsidRDefault="000A5039" w:rsidP="009B3DD8">
      <w:pPr>
        <w:keepNext/>
        <w:rPr>
          <w:szCs w:val="22"/>
        </w:rPr>
      </w:pPr>
      <w:r w:rsidRPr="009B3DD8">
        <w:rPr>
          <w:szCs w:val="22"/>
        </w:rPr>
        <w:t>Ασθενείς με παιδιατρική κατά πλάκας ψωρίαση (ηλικίας 4-17</w:t>
      </w:r>
      <w:r w:rsidR="00957191" w:rsidRPr="009B3DD8">
        <w:rPr>
          <w:szCs w:val="22"/>
          <w:lang w:val="en-US"/>
        </w:rPr>
        <w:t> </w:t>
      </w:r>
      <w:r w:rsidRPr="009B3DD8">
        <w:rPr>
          <w:szCs w:val="22"/>
        </w:rPr>
        <w:t xml:space="preserve">ετών) έλαβαν 0,8 mg/kg (έως τη μέγιστη δόση των 50 mg ανά εβδομάδα) ετανερσέπτης μία φορά εβδομαδιαίως μέχρι και για 48 εβδομάδες. Οι μέσες κατώτερες συγκεντρώσεις στον ορό σε σταθερή κατάσταση κυμάνθηκαν </w:t>
      </w:r>
      <w:r w:rsidRPr="009B3DD8">
        <w:rPr>
          <w:bCs/>
          <w:szCs w:val="22"/>
        </w:rPr>
        <w:t xml:space="preserve">από 1,6 έως 2,1 mcg/ml στις εβδομάδες 12, 24 και 48. Αυτές οι μέσες συγκεντρώσεις σε ασθενείς με παιδιατρική κατά πλάκας ψωρίαση ήταν παρόμοιες με τις συγκεντρώσεις που παρατηρήθηκαν σε ασθενείς με </w:t>
      </w:r>
      <w:r w:rsidRPr="009B3DD8">
        <w:rPr>
          <w:szCs w:val="22"/>
        </w:rPr>
        <w:t xml:space="preserve">νεανική ιδιοπαθή αρθρίτιδα (που έλαβαν θεραπεία με </w:t>
      </w:r>
      <w:r w:rsidRPr="009B3DD8">
        <w:rPr>
          <w:bCs/>
          <w:szCs w:val="22"/>
        </w:rPr>
        <w:t xml:space="preserve">0,4 mg/kg </w:t>
      </w:r>
      <w:r w:rsidRPr="009B3DD8">
        <w:rPr>
          <w:szCs w:val="22"/>
        </w:rPr>
        <w:t xml:space="preserve">ετανερσέπτης δύο φορές εβδομαδιαίως, έως τη μέγιστη δόση των </w:t>
      </w:r>
      <w:r w:rsidRPr="009B3DD8">
        <w:rPr>
          <w:bCs/>
          <w:szCs w:val="22"/>
        </w:rPr>
        <w:t xml:space="preserve">50 mg </w:t>
      </w:r>
      <w:r w:rsidRPr="009B3DD8">
        <w:rPr>
          <w:szCs w:val="22"/>
        </w:rPr>
        <w:t xml:space="preserve">εβδομαδιαίως). Αυτές </w:t>
      </w:r>
      <w:r w:rsidRPr="009B3DD8">
        <w:rPr>
          <w:bCs/>
          <w:szCs w:val="22"/>
        </w:rPr>
        <w:t xml:space="preserve">οι μέσες συγκεντρώσεις ήταν παρόμοιες με εκείνες που παρατηρήθηκαν σε ενήλικες ασθενείς με κατά πλάκας ψωρίαση </w:t>
      </w:r>
      <w:r w:rsidRPr="009B3DD8">
        <w:rPr>
          <w:szCs w:val="22"/>
        </w:rPr>
        <w:t xml:space="preserve">που ακολούθησαν αγωγή με </w:t>
      </w:r>
      <w:r w:rsidRPr="009B3DD8">
        <w:rPr>
          <w:bCs/>
          <w:szCs w:val="22"/>
        </w:rPr>
        <w:t xml:space="preserve">25 mg </w:t>
      </w:r>
      <w:r w:rsidRPr="009B3DD8">
        <w:rPr>
          <w:szCs w:val="22"/>
        </w:rPr>
        <w:t>ετανερσέπτης δύο φορές εβδομαδιαίως.</w:t>
      </w:r>
    </w:p>
    <w:p w14:paraId="6A939A7B" w14:textId="77777777" w:rsidR="000A5039" w:rsidRPr="009B3DD8" w:rsidRDefault="000A5039" w:rsidP="009B3DD8">
      <w:pPr>
        <w:rPr>
          <w:szCs w:val="22"/>
        </w:rPr>
      </w:pPr>
    </w:p>
    <w:p w14:paraId="3B9A4457" w14:textId="77777777" w:rsidR="000A5039" w:rsidRPr="009B3DD8" w:rsidRDefault="000A5039" w:rsidP="009B3DD8">
      <w:pPr>
        <w:tabs>
          <w:tab w:val="left" w:pos="567"/>
        </w:tabs>
        <w:rPr>
          <w:b/>
          <w:bCs/>
          <w:szCs w:val="22"/>
        </w:rPr>
      </w:pPr>
      <w:r w:rsidRPr="009B3DD8">
        <w:rPr>
          <w:b/>
          <w:bCs/>
          <w:szCs w:val="22"/>
        </w:rPr>
        <w:t>5.3</w:t>
      </w:r>
      <w:r w:rsidRPr="009B3DD8">
        <w:rPr>
          <w:b/>
          <w:bCs/>
          <w:szCs w:val="22"/>
        </w:rPr>
        <w:tab/>
        <w:t>Προκλινικά δεδομένα για την ασφάλεια</w:t>
      </w:r>
    </w:p>
    <w:p w14:paraId="283C8769" w14:textId="77777777" w:rsidR="000A5039" w:rsidRPr="009B3DD8" w:rsidRDefault="000A5039" w:rsidP="009B3DD8">
      <w:pPr>
        <w:tabs>
          <w:tab w:val="left" w:pos="567"/>
        </w:tabs>
        <w:rPr>
          <w:szCs w:val="22"/>
        </w:rPr>
      </w:pPr>
    </w:p>
    <w:p w14:paraId="35239DC3" w14:textId="77777777" w:rsidR="000A5039" w:rsidRPr="009B3DD8" w:rsidRDefault="000A5039" w:rsidP="009B3DD8">
      <w:pPr>
        <w:tabs>
          <w:tab w:val="left" w:pos="567"/>
        </w:tabs>
        <w:rPr>
          <w:szCs w:val="22"/>
        </w:rPr>
      </w:pPr>
      <w:r w:rsidRPr="009B3DD8">
        <w:rPr>
          <w:szCs w:val="22"/>
        </w:rPr>
        <w:t xml:space="preserve">Στις τοξικολογικές μελέτες με Enbrel δεν υπήρξε ένδειξη δοσοπεριοριστικής τοξικότητας ή βλάβης των οργάνων στόχων. Το Enbrel θεωρήθηκε μη </w:t>
      </w:r>
      <w:r w:rsidR="00A53898" w:rsidRPr="009B3DD8">
        <w:rPr>
          <w:szCs w:val="22"/>
        </w:rPr>
        <w:t>γονοτοξικό</w:t>
      </w:r>
      <w:r w:rsidRPr="009B3DD8">
        <w:rPr>
          <w:szCs w:val="22"/>
        </w:rPr>
        <w:t xml:space="preserve"> από έναν αριθμό</w:t>
      </w:r>
      <w:r w:rsidRPr="009B3DD8">
        <w:rPr>
          <w:i/>
          <w:iCs/>
          <w:szCs w:val="22"/>
        </w:rPr>
        <w:t xml:space="preserve"> in vitro</w:t>
      </w:r>
      <w:r w:rsidRPr="009B3DD8">
        <w:rPr>
          <w:szCs w:val="22"/>
        </w:rPr>
        <w:t xml:space="preserve"> και </w:t>
      </w:r>
      <w:r w:rsidRPr="009B3DD8">
        <w:rPr>
          <w:i/>
          <w:iCs/>
          <w:szCs w:val="22"/>
        </w:rPr>
        <w:t>in vivo</w:t>
      </w:r>
      <w:r w:rsidRPr="009B3DD8">
        <w:rPr>
          <w:szCs w:val="22"/>
        </w:rPr>
        <w:t xml:space="preserve"> μελετών. Μελέτες καρκινογένεσης και κλασσικές αξιολογήσεις της γονιμότητας και της τοξικότητας μετά τη γέννηση, δεν διεξήχθηκαν με το Enbrel εξαιτίας της ανάπτυξης εξουδετερωτικών αντισωμάτων στα τρωκτικά.</w:t>
      </w:r>
    </w:p>
    <w:p w14:paraId="32681AC8" w14:textId="77777777" w:rsidR="000A5039" w:rsidRPr="009B3DD8" w:rsidRDefault="000A5039" w:rsidP="009B3DD8">
      <w:pPr>
        <w:tabs>
          <w:tab w:val="left" w:pos="567"/>
        </w:tabs>
        <w:rPr>
          <w:szCs w:val="22"/>
        </w:rPr>
      </w:pPr>
    </w:p>
    <w:p w14:paraId="5ED8356F" w14:textId="77777777" w:rsidR="000A5039" w:rsidRPr="009B3DD8" w:rsidRDefault="000A5039" w:rsidP="009B3DD8">
      <w:pPr>
        <w:tabs>
          <w:tab w:val="left" w:pos="567"/>
        </w:tabs>
        <w:rPr>
          <w:szCs w:val="22"/>
        </w:rPr>
      </w:pPr>
      <w:r w:rsidRPr="009B3DD8">
        <w:rPr>
          <w:szCs w:val="22"/>
        </w:rPr>
        <w:t>Το Enbrel δεν προκάλεσε θάνατο ή εμφανή σημεία τοξικότητας σε ποντικούς ή αρουραίους μετά μια απλή υποδόρια δόση 2000 mg/kg ή μια απλή ενδοφλέβια δόση 1000 mg/kg. Το Enbrel δεν έδειξε δοσοπεριοριστική τοξικότητα ή τοξικότητα σε όργανα στόχους σε πιθήκους cynomolgus μετά από υποδόρια χορήγηση δόσης (15 mg/kg) δύο φορές εβδομαδιαίως για 4 ή 26 συνεχείς εβδομάδες όπου επέφερε βάσει της επιφάνειας κάτω από την καμπύλη συγκεντρώσεις του φαρμάκου στον ορό που ήταν παραπάνω από 27 φορές υψηλότερες από αυτές που λήφθηκαν σε άτομα στη συνιστώμενη δόση των 25 mg.</w:t>
      </w:r>
    </w:p>
    <w:p w14:paraId="2786C7CE" w14:textId="77777777" w:rsidR="000A5039" w:rsidRPr="009B3DD8" w:rsidRDefault="000A5039" w:rsidP="009B3DD8">
      <w:pPr>
        <w:tabs>
          <w:tab w:val="left" w:pos="567"/>
        </w:tabs>
        <w:rPr>
          <w:szCs w:val="22"/>
        </w:rPr>
      </w:pPr>
    </w:p>
    <w:p w14:paraId="78ABF390" w14:textId="77777777" w:rsidR="000A5039" w:rsidRPr="009B3DD8" w:rsidRDefault="000A5039" w:rsidP="009B3DD8">
      <w:pPr>
        <w:tabs>
          <w:tab w:val="left" w:pos="567"/>
        </w:tabs>
        <w:rPr>
          <w:szCs w:val="22"/>
        </w:rPr>
      </w:pPr>
    </w:p>
    <w:p w14:paraId="77ABD152" w14:textId="77777777" w:rsidR="000A5039" w:rsidRPr="009B3DD8" w:rsidRDefault="000A5039" w:rsidP="009B3DD8">
      <w:pPr>
        <w:keepNext/>
        <w:tabs>
          <w:tab w:val="left" w:pos="567"/>
        </w:tabs>
        <w:rPr>
          <w:b/>
          <w:bCs/>
          <w:szCs w:val="22"/>
        </w:rPr>
      </w:pPr>
      <w:r w:rsidRPr="009B3DD8">
        <w:rPr>
          <w:b/>
          <w:bCs/>
          <w:szCs w:val="22"/>
        </w:rPr>
        <w:t>6.</w:t>
      </w:r>
      <w:r w:rsidRPr="009B3DD8">
        <w:rPr>
          <w:b/>
          <w:bCs/>
          <w:szCs w:val="22"/>
        </w:rPr>
        <w:tab/>
        <w:t>ΦΑΡΜΑΚΕΥΤΙΚΕΣ ΠΛΗΡΟΦΟΡΙΕΣ</w:t>
      </w:r>
    </w:p>
    <w:p w14:paraId="158A3A4B" w14:textId="77777777" w:rsidR="000A5039" w:rsidRPr="009B3DD8" w:rsidRDefault="000A5039" w:rsidP="009B3DD8">
      <w:pPr>
        <w:keepNext/>
        <w:tabs>
          <w:tab w:val="left" w:pos="567"/>
        </w:tabs>
        <w:rPr>
          <w:szCs w:val="22"/>
        </w:rPr>
      </w:pPr>
    </w:p>
    <w:p w14:paraId="72EAFA54" w14:textId="77777777" w:rsidR="000A5039" w:rsidRPr="009B3DD8" w:rsidRDefault="000A5039" w:rsidP="009B3DD8">
      <w:pPr>
        <w:keepNext/>
        <w:tabs>
          <w:tab w:val="left" w:pos="567"/>
        </w:tabs>
        <w:rPr>
          <w:b/>
          <w:bCs/>
          <w:szCs w:val="22"/>
        </w:rPr>
      </w:pPr>
      <w:r w:rsidRPr="009B3DD8">
        <w:rPr>
          <w:b/>
          <w:bCs/>
          <w:szCs w:val="22"/>
        </w:rPr>
        <w:t>6.1</w:t>
      </w:r>
      <w:r w:rsidRPr="009B3DD8">
        <w:rPr>
          <w:b/>
          <w:bCs/>
          <w:szCs w:val="22"/>
        </w:rPr>
        <w:tab/>
        <w:t>Κατάλογος εκδόχων</w:t>
      </w:r>
    </w:p>
    <w:p w14:paraId="3B92535D" w14:textId="77777777" w:rsidR="000A5039" w:rsidRPr="009B3DD8" w:rsidRDefault="000A5039" w:rsidP="009B3DD8">
      <w:pPr>
        <w:keepNext/>
        <w:rPr>
          <w:szCs w:val="22"/>
        </w:rPr>
      </w:pPr>
    </w:p>
    <w:p w14:paraId="7794F185" w14:textId="77777777" w:rsidR="000A5039" w:rsidRPr="009B3DD8" w:rsidRDefault="000A5039" w:rsidP="009B3DD8">
      <w:pPr>
        <w:keepNext/>
        <w:rPr>
          <w:szCs w:val="22"/>
        </w:rPr>
      </w:pPr>
      <w:r w:rsidRPr="009B3DD8">
        <w:rPr>
          <w:szCs w:val="22"/>
        </w:rPr>
        <w:t>Σακχαρόζη</w:t>
      </w:r>
    </w:p>
    <w:p w14:paraId="28027A3F" w14:textId="77777777" w:rsidR="000A5039" w:rsidRPr="009B3DD8" w:rsidRDefault="000A5039" w:rsidP="009B3DD8">
      <w:pPr>
        <w:keepNext/>
        <w:rPr>
          <w:szCs w:val="22"/>
        </w:rPr>
      </w:pPr>
      <w:r w:rsidRPr="009B3DD8">
        <w:rPr>
          <w:szCs w:val="22"/>
        </w:rPr>
        <w:t>Χλωριούχο νάτριο</w:t>
      </w:r>
    </w:p>
    <w:p w14:paraId="02189157" w14:textId="77777777" w:rsidR="000A5039" w:rsidRPr="009B3DD8" w:rsidRDefault="000A5039" w:rsidP="009B3DD8">
      <w:pPr>
        <w:keepNext/>
        <w:rPr>
          <w:szCs w:val="22"/>
        </w:rPr>
      </w:pPr>
      <w:r w:rsidRPr="009B3DD8">
        <w:rPr>
          <w:szCs w:val="22"/>
        </w:rPr>
        <w:t>L- Αργινίνη υδροχλωρική</w:t>
      </w:r>
    </w:p>
    <w:p w14:paraId="038C70E7" w14:textId="77777777" w:rsidR="000A5039" w:rsidRPr="009B3DD8" w:rsidRDefault="000A5039" w:rsidP="009B3DD8">
      <w:pPr>
        <w:keepNext/>
        <w:adjustRightInd w:val="0"/>
        <w:rPr>
          <w:szCs w:val="22"/>
        </w:rPr>
      </w:pPr>
      <w:r w:rsidRPr="009B3DD8">
        <w:rPr>
          <w:szCs w:val="22"/>
        </w:rPr>
        <w:t>Διϋδρικό μονοβασικό φωσφορικό νάτριο</w:t>
      </w:r>
    </w:p>
    <w:p w14:paraId="3DD40D89" w14:textId="77777777" w:rsidR="000A5039" w:rsidRPr="009B3DD8" w:rsidRDefault="000A5039" w:rsidP="009B3DD8">
      <w:pPr>
        <w:keepNext/>
        <w:rPr>
          <w:szCs w:val="22"/>
        </w:rPr>
      </w:pPr>
      <w:r w:rsidRPr="009B3DD8">
        <w:rPr>
          <w:szCs w:val="22"/>
        </w:rPr>
        <w:t>Διϋδρικό διβασικό φωσφορικό νάτριο</w:t>
      </w:r>
    </w:p>
    <w:p w14:paraId="0B181369" w14:textId="77777777" w:rsidR="000A5039" w:rsidRPr="009B3DD8" w:rsidRDefault="000A5039" w:rsidP="009B3DD8">
      <w:pPr>
        <w:keepNext/>
        <w:rPr>
          <w:szCs w:val="22"/>
        </w:rPr>
      </w:pPr>
      <w:r w:rsidRPr="009B3DD8">
        <w:rPr>
          <w:szCs w:val="22"/>
        </w:rPr>
        <w:t>Ύδωρ για ενέσιμα</w:t>
      </w:r>
    </w:p>
    <w:p w14:paraId="35AD54BF" w14:textId="77777777" w:rsidR="000A5039" w:rsidRPr="009B3DD8" w:rsidRDefault="000A5039" w:rsidP="009B3DD8">
      <w:pPr>
        <w:keepNext/>
        <w:rPr>
          <w:szCs w:val="22"/>
        </w:rPr>
      </w:pPr>
    </w:p>
    <w:p w14:paraId="559906AA" w14:textId="77777777" w:rsidR="000A5039" w:rsidRPr="009B3DD8" w:rsidRDefault="000A5039" w:rsidP="009B3DD8">
      <w:pPr>
        <w:tabs>
          <w:tab w:val="left" w:pos="567"/>
        </w:tabs>
        <w:rPr>
          <w:b/>
          <w:bCs/>
          <w:szCs w:val="22"/>
        </w:rPr>
      </w:pPr>
      <w:r w:rsidRPr="009B3DD8">
        <w:rPr>
          <w:b/>
          <w:bCs/>
          <w:szCs w:val="22"/>
        </w:rPr>
        <w:t>6.2</w:t>
      </w:r>
      <w:r w:rsidRPr="009B3DD8">
        <w:rPr>
          <w:b/>
          <w:bCs/>
          <w:szCs w:val="22"/>
        </w:rPr>
        <w:tab/>
        <w:t>Ασυμβατότητες</w:t>
      </w:r>
    </w:p>
    <w:p w14:paraId="6AA19B72" w14:textId="77777777" w:rsidR="000A5039" w:rsidRPr="009B3DD8" w:rsidRDefault="000A5039" w:rsidP="009B3DD8">
      <w:pPr>
        <w:tabs>
          <w:tab w:val="left" w:pos="567"/>
        </w:tabs>
        <w:rPr>
          <w:szCs w:val="22"/>
        </w:rPr>
      </w:pPr>
    </w:p>
    <w:p w14:paraId="54D54FA3" w14:textId="77777777" w:rsidR="000A5039" w:rsidRPr="009B3DD8" w:rsidRDefault="00ED4958" w:rsidP="009B3DD8">
      <w:pPr>
        <w:tabs>
          <w:tab w:val="left" w:pos="567"/>
        </w:tabs>
        <w:rPr>
          <w:szCs w:val="22"/>
        </w:rPr>
      </w:pPr>
      <w:r w:rsidRPr="009B3DD8">
        <w:rPr>
          <w:noProof/>
          <w:szCs w:val="22"/>
        </w:rPr>
        <w:t>Ελλείψει μελετών σχετικά με τη συμβατότητα, το παρόν φαρμακευτικό προϊόν δεν πρέπει να αναμειγνύεται με άλλα φαρμακευτικά προϊόντα.</w:t>
      </w:r>
    </w:p>
    <w:p w14:paraId="165CF749" w14:textId="77777777" w:rsidR="000A5039" w:rsidRPr="009B3DD8" w:rsidRDefault="000A5039" w:rsidP="009B3DD8">
      <w:pPr>
        <w:tabs>
          <w:tab w:val="left" w:pos="567"/>
        </w:tabs>
        <w:rPr>
          <w:szCs w:val="22"/>
        </w:rPr>
      </w:pPr>
    </w:p>
    <w:p w14:paraId="0787618C" w14:textId="77777777" w:rsidR="000A5039" w:rsidRPr="009B3DD8" w:rsidRDefault="000A5039" w:rsidP="00432F4E">
      <w:pPr>
        <w:keepNext/>
        <w:keepLines/>
        <w:tabs>
          <w:tab w:val="left" w:pos="567"/>
        </w:tabs>
        <w:rPr>
          <w:b/>
          <w:bCs/>
          <w:szCs w:val="22"/>
        </w:rPr>
      </w:pPr>
      <w:r w:rsidRPr="009B3DD8">
        <w:rPr>
          <w:b/>
          <w:bCs/>
          <w:szCs w:val="22"/>
        </w:rPr>
        <w:lastRenderedPageBreak/>
        <w:t>6.3</w:t>
      </w:r>
      <w:r w:rsidRPr="009B3DD8">
        <w:rPr>
          <w:b/>
          <w:bCs/>
          <w:szCs w:val="22"/>
        </w:rPr>
        <w:tab/>
        <w:t>Διάρκεια ζωής</w:t>
      </w:r>
    </w:p>
    <w:p w14:paraId="6FB5E9E9" w14:textId="77777777" w:rsidR="000A5039" w:rsidRPr="009B3DD8" w:rsidRDefault="000A5039" w:rsidP="009B3DD8">
      <w:pPr>
        <w:tabs>
          <w:tab w:val="left" w:pos="567"/>
        </w:tabs>
        <w:rPr>
          <w:szCs w:val="22"/>
        </w:rPr>
      </w:pPr>
    </w:p>
    <w:p w14:paraId="30DB765F" w14:textId="77777777" w:rsidR="000A5039" w:rsidRPr="009B3DD8" w:rsidRDefault="000A5039" w:rsidP="009B3DD8">
      <w:pPr>
        <w:tabs>
          <w:tab w:val="left" w:pos="567"/>
        </w:tabs>
        <w:rPr>
          <w:szCs w:val="22"/>
        </w:rPr>
      </w:pPr>
      <w:r w:rsidRPr="009B3DD8">
        <w:rPr>
          <w:szCs w:val="22"/>
        </w:rPr>
        <w:t>30 μήνες.</w:t>
      </w:r>
    </w:p>
    <w:p w14:paraId="6E58F58C" w14:textId="77777777" w:rsidR="000A5039" w:rsidRPr="009B3DD8" w:rsidRDefault="000A5039" w:rsidP="009B3DD8">
      <w:pPr>
        <w:tabs>
          <w:tab w:val="left" w:pos="567"/>
        </w:tabs>
        <w:rPr>
          <w:szCs w:val="22"/>
        </w:rPr>
      </w:pPr>
    </w:p>
    <w:p w14:paraId="65D0F04C" w14:textId="77777777" w:rsidR="000A5039" w:rsidRPr="009B3DD8" w:rsidRDefault="000A5039" w:rsidP="009B3DD8">
      <w:pPr>
        <w:tabs>
          <w:tab w:val="left" w:pos="567"/>
        </w:tabs>
        <w:rPr>
          <w:b/>
          <w:bCs/>
          <w:szCs w:val="22"/>
        </w:rPr>
      </w:pPr>
      <w:r w:rsidRPr="009B3DD8">
        <w:rPr>
          <w:b/>
          <w:bCs/>
          <w:szCs w:val="22"/>
        </w:rPr>
        <w:t>6.4</w:t>
      </w:r>
      <w:r w:rsidRPr="009B3DD8">
        <w:rPr>
          <w:b/>
          <w:bCs/>
          <w:szCs w:val="22"/>
        </w:rPr>
        <w:tab/>
        <w:t>Ιδιαίτερες προφυλάξεις κατά τη φύλαξη του προϊόντος</w:t>
      </w:r>
    </w:p>
    <w:p w14:paraId="1B9F77F1" w14:textId="77777777" w:rsidR="000A5039" w:rsidRPr="009B3DD8" w:rsidRDefault="000A5039" w:rsidP="009B3DD8">
      <w:pPr>
        <w:rPr>
          <w:szCs w:val="22"/>
        </w:rPr>
      </w:pPr>
    </w:p>
    <w:p w14:paraId="4FC91458" w14:textId="77777777" w:rsidR="000A5039" w:rsidRPr="009B3DD8" w:rsidRDefault="000A5039" w:rsidP="009B3DD8">
      <w:pPr>
        <w:rPr>
          <w:szCs w:val="22"/>
        </w:rPr>
      </w:pPr>
      <w:r w:rsidRPr="009B3DD8">
        <w:rPr>
          <w:szCs w:val="22"/>
        </w:rPr>
        <w:t>Φυλάσσετε σε ψυγείο (2°C - 8°C).</w:t>
      </w:r>
    </w:p>
    <w:p w14:paraId="701E4BDB" w14:textId="77777777" w:rsidR="000A5039" w:rsidRPr="009B3DD8" w:rsidRDefault="000A5039" w:rsidP="009B3DD8">
      <w:pPr>
        <w:rPr>
          <w:szCs w:val="22"/>
        </w:rPr>
      </w:pPr>
      <w:r w:rsidRPr="009B3DD8">
        <w:rPr>
          <w:szCs w:val="22"/>
        </w:rPr>
        <w:t>Μην καταψύχετε.</w:t>
      </w:r>
    </w:p>
    <w:p w14:paraId="5551133C" w14:textId="77777777" w:rsidR="000A5039" w:rsidRPr="009B3DD8" w:rsidRDefault="000A5039" w:rsidP="009B3DD8">
      <w:pPr>
        <w:rPr>
          <w:szCs w:val="22"/>
        </w:rPr>
      </w:pPr>
    </w:p>
    <w:p w14:paraId="225BB63F" w14:textId="77777777" w:rsidR="000A5039" w:rsidRPr="009B3DD8" w:rsidRDefault="000A5039" w:rsidP="009B3DD8">
      <w:pPr>
        <w:rPr>
          <w:szCs w:val="22"/>
        </w:rPr>
      </w:pPr>
      <w:r w:rsidRPr="009B3DD8">
        <w:rPr>
          <w:szCs w:val="22"/>
        </w:rPr>
        <w:t>Το Enbrel μπορεί να φυλάσσεται σε μέγιστη θερμοκρασία 25</w:t>
      </w:r>
      <w:r w:rsidRPr="009B3DD8">
        <w:rPr>
          <w:szCs w:val="22"/>
        </w:rPr>
        <w:sym w:font="Symbol" w:char="F0B0"/>
      </w:r>
      <w:r w:rsidRPr="009B3DD8">
        <w:rPr>
          <w:szCs w:val="22"/>
        </w:rPr>
        <w:t>C για μία μονή περίοδο μέχρι και τεσσάρων εβδομάδων, μετά από την οποία, δε θα πρέπει να ψύχεται ξανά. Το Enbrel θα πρέπει να απορρίπτεται, αν δε χρησιμοποιηθεί εντός τεσσάρων εβδομάδων από την απομάκρυνση από το ψυγείο.</w:t>
      </w:r>
    </w:p>
    <w:p w14:paraId="336B535F" w14:textId="77777777" w:rsidR="000A5039" w:rsidRPr="009B3DD8" w:rsidRDefault="000A5039" w:rsidP="009B3DD8">
      <w:pPr>
        <w:rPr>
          <w:szCs w:val="22"/>
        </w:rPr>
      </w:pPr>
    </w:p>
    <w:p w14:paraId="376A3E1A" w14:textId="77777777" w:rsidR="000A5039" w:rsidRPr="009B3DD8" w:rsidRDefault="000A5039" w:rsidP="009B3DD8">
      <w:pPr>
        <w:rPr>
          <w:szCs w:val="22"/>
        </w:rPr>
      </w:pPr>
      <w:r w:rsidRPr="009B3DD8">
        <w:rPr>
          <w:szCs w:val="22"/>
        </w:rPr>
        <w:t>Φυλάσσετε τις προγεμισμένες συσκευές τύπου πένας στο εξωτερικό κουτί για να προστατεύονται από το φως.</w:t>
      </w:r>
    </w:p>
    <w:p w14:paraId="01DD3614" w14:textId="77777777" w:rsidR="000A5039" w:rsidRPr="009B3DD8" w:rsidRDefault="000A5039" w:rsidP="009B3DD8">
      <w:pPr>
        <w:rPr>
          <w:szCs w:val="22"/>
        </w:rPr>
      </w:pPr>
    </w:p>
    <w:p w14:paraId="1E704D72" w14:textId="77777777" w:rsidR="000A5039" w:rsidRPr="009B3DD8" w:rsidRDefault="000A5039" w:rsidP="009B3DD8">
      <w:pPr>
        <w:keepNext/>
        <w:tabs>
          <w:tab w:val="left" w:pos="567"/>
        </w:tabs>
        <w:rPr>
          <w:b/>
          <w:bCs/>
          <w:szCs w:val="22"/>
        </w:rPr>
      </w:pPr>
      <w:r w:rsidRPr="009B3DD8">
        <w:rPr>
          <w:b/>
          <w:bCs/>
          <w:szCs w:val="22"/>
        </w:rPr>
        <w:t>6.5</w:t>
      </w:r>
      <w:r w:rsidRPr="009B3DD8">
        <w:rPr>
          <w:b/>
          <w:bCs/>
          <w:szCs w:val="22"/>
        </w:rPr>
        <w:tab/>
        <w:t>Φύση και συστατικά του περιέκτη</w:t>
      </w:r>
    </w:p>
    <w:p w14:paraId="5557E063" w14:textId="77777777" w:rsidR="000A5039" w:rsidRPr="009B3DD8" w:rsidRDefault="000A5039" w:rsidP="009B3DD8">
      <w:pPr>
        <w:keepNext/>
        <w:tabs>
          <w:tab w:val="left" w:pos="567"/>
        </w:tabs>
        <w:rPr>
          <w:szCs w:val="22"/>
        </w:rPr>
      </w:pPr>
    </w:p>
    <w:p w14:paraId="27481BDF" w14:textId="77777777" w:rsidR="000A5039" w:rsidRPr="009B3DD8" w:rsidRDefault="000A5039" w:rsidP="009B3DD8">
      <w:pPr>
        <w:keepNext/>
        <w:tabs>
          <w:tab w:val="left" w:pos="567"/>
        </w:tabs>
        <w:rPr>
          <w:bCs/>
          <w:szCs w:val="22"/>
          <w:u w:val="single"/>
        </w:rPr>
      </w:pPr>
      <w:r w:rsidRPr="009B3DD8">
        <w:rPr>
          <w:szCs w:val="22"/>
          <w:u w:val="single"/>
        </w:rPr>
        <w:t xml:space="preserve">25 mg ενέσιμο διάλυμα σε προγεμισμένη </w:t>
      </w:r>
      <w:r w:rsidRPr="009B3DD8">
        <w:rPr>
          <w:bCs/>
          <w:szCs w:val="22"/>
          <w:u w:val="single"/>
        </w:rPr>
        <w:t>συσκευή τύπου πένας</w:t>
      </w:r>
    </w:p>
    <w:p w14:paraId="1461EEB0" w14:textId="77777777" w:rsidR="00957191" w:rsidRPr="009B3DD8" w:rsidRDefault="00957191" w:rsidP="009B3DD8">
      <w:pPr>
        <w:keepNext/>
        <w:tabs>
          <w:tab w:val="left" w:pos="567"/>
        </w:tabs>
        <w:rPr>
          <w:szCs w:val="22"/>
        </w:rPr>
      </w:pPr>
    </w:p>
    <w:p w14:paraId="0C0EA404" w14:textId="3126FDA3" w:rsidR="000A5039" w:rsidRPr="009B3DD8" w:rsidRDefault="000A5039" w:rsidP="009B3DD8">
      <w:pPr>
        <w:keepNext/>
        <w:tabs>
          <w:tab w:val="left" w:pos="567"/>
        </w:tabs>
        <w:rPr>
          <w:szCs w:val="22"/>
        </w:rPr>
      </w:pPr>
      <w:r w:rsidRPr="009B3DD8">
        <w:rPr>
          <w:szCs w:val="22"/>
        </w:rPr>
        <w:t xml:space="preserve">Η προγεμισμένη </w:t>
      </w:r>
      <w:r w:rsidRPr="009B3DD8">
        <w:rPr>
          <w:bCs/>
          <w:szCs w:val="22"/>
        </w:rPr>
        <w:t xml:space="preserve">συσκευή τύπου πένας </w:t>
      </w:r>
      <w:r w:rsidRPr="009B3DD8">
        <w:rPr>
          <w:szCs w:val="22"/>
        </w:rPr>
        <w:t>περιέχει μία προγεμισμένη σύριγγα των 25 </w:t>
      </w:r>
      <w:r w:rsidRPr="009B3DD8">
        <w:rPr>
          <w:szCs w:val="22"/>
          <w:lang w:val="en-GB"/>
        </w:rPr>
        <w:t>mg</w:t>
      </w:r>
      <w:r w:rsidRPr="009B3DD8">
        <w:rPr>
          <w:szCs w:val="22"/>
        </w:rPr>
        <w:t xml:space="preserve"> του Enbrel. Η σύριγγα εντός της </w:t>
      </w:r>
      <w:r w:rsidRPr="009B3DD8">
        <w:rPr>
          <w:bCs/>
          <w:szCs w:val="22"/>
        </w:rPr>
        <w:t xml:space="preserve">συσκευής τύπου πένας είναι από </w:t>
      </w:r>
      <w:r w:rsidRPr="009B3DD8">
        <w:rPr>
          <w:szCs w:val="22"/>
        </w:rPr>
        <w:t>διαυγές γυαλί τύπου Ι με ανοξείδωτη βελόνα 27 gauge, ελαστικό κάλυμμα βελόνας και πλαστικό έμβολο. Το καπάκι της βελόνας της προγεμισμένης σύριγγας περιέχει ξηρό φυσικό καουτσούκ (ένα παράγωγο του λατέξ). Βλέπε παράγραφο 4.4.</w:t>
      </w:r>
    </w:p>
    <w:p w14:paraId="28B6EB45" w14:textId="77777777" w:rsidR="000A5039" w:rsidRPr="009B3DD8" w:rsidRDefault="000A5039" w:rsidP="009B3DD8">
      <w:pPr>
        <w:tabs>
          <w:tab w:val="left" w:pos="567"/>
        </w:tabs>
        <w:rPr>
          <w:szCs w:val="22"/>
        </w:rPr>
      </w:pPr>
    </w:p>
    <w:p w14:paraId="0C6C8A4A" w14:textId="77777777" w:rsidR="000A5039" w:rsidRPr="009B3DD8" w:rsidRDefault="000A5039" w:rsidP="009B3DD8">
      <w:pPr>
        <w:keepNext/>
        <w:tabs>
          <w:tab w:val="left" w:pos="567"/>
        </w:tabs>
        <w:rPr>
          <w:szCs w:val="22"/>
        </w:rPr>
      </w:pPr>
      <w:r w:rsidRPr="009B3DD8">
        <w:rPr>
          <w:szCs w:val="22"/>
        </w:rPr>
        <w:t xml:space="preserve">Τα κουτιά περιέχουν 4, 8 ή 24 προγεμισμένες </w:t>
      </w:r>
      <w:r w:rsidRPr="009B3DD8">
        <w:rPr>
          <w:bCs/>
          <w:szCs w:val="22"/>
        </w:rPr>
        <w:t xml:space="preserve">συσκευές τύπου πένας </w:t>
      </w:r>
      <w:r w:rsidRPr="009B3DD8">
        <w:rPr>
          <w:szCs w:val="22"/>
        </w:rPr>
        <w:t>Enbrel με 4, 8 ή 24 τολύπια με οινόπνευμα. Μπορεί να μην κυκλοφορούν όλες οι συσκευασίες.</w:t>
      </w:r>
    </w:p>
    <w:p w14:paraId="3B01F2A7" w14:textId="77777777" w:rsidR="000A5039" w:rsidRPr="009B3DD8" w:rsidRDefault="000A5039" w:rsidP="009B3DD8">
      <w:pPr>
        <w:keepNext/>
        <w:tabs>
          <w:tab w:val="left" w:pos="567"/>
        </w:tabs>
        <w:rPr>
          <w:szCs w:val="22"/>
        </w:rPr>
      </w:pPr>
    </w:p>
    <w:p w14:paraId="54C6CC3B" w14:textId="77777777" w:rsidR="000A5039" w:rsidRPr="009B3DD8" w:rsidRDefault="000A5039" w:rsidP="009B3DD8">
      <w:pPr>
        <w:keepNext/>
        <w:tabs>
          <w:tab w:val="left" w:pos="567"/>
        </w:tabs>
        <w:rPr>
          <w:bCs/>
          <w:szCs w:val="22"/>
          <w:u w:val="single"/>
        </w:rPr>
      </w:pPr>
      <w:r w:rsidRPr="009B3DD8">
        <w:rPr>
          <w:szCs w:val="22"/>
          <w:u w:val="single"/>
        </w:rPr>
        <w:t xml:space="preserve">50 mg ενέσιμο διάλυμα σε προγεμισμένη </w:t>
      </w:r>
      <w:r w:rsidRPr="009B3DD8">
        <w:rPr>
          <w:bCs/>
          <w:szCs w:val="22"/>
          <w:u w:val="single"/>
        </w:rPr>
        <w:t>συσκευή τύπου πένας</w:t>
      </w:r>
    </w:p>
    <w:p w14:paraId="6995CBEC" w14:textId="77777777" w:rsidR="00957191" w:rsidRPr="009B3DD8" w:rsidRDefault="00957191" w:rsidP="009B3DD8">
      <w:pPr>
        <w:keepNext/>
        <w:tabs>
          <w:tab w:val="left" w:pos="567"/>
        </w:tabs>
        <w:rPr>
          <w:szCs w:val="22"/>
        </w:rPr>
      </w:pPr>
    </w:p>
    <w:p w14:paraId="32BD0A6E" w14:textId="3FDD26B0" w:rsidR="000A5039" w:rsidRPr="009B3DD8" w:rsidRDefault="000A5039" w:rsidP="009B3DD8">
      <w:pPr>
        <w:keepNext/>
        <w:tabs>
          <w:tab w:val="left" w:pos="567"/>
        </w:tabs>
        <w:rPr>
          <w:szCs w:val="22"/>
        </w:rPr>
      </w:pPr>
      <w:r w:rsidRPr="009B3DD8">
        <w:rPr>
          <w:szCs w:val="22"/>
        </w:rPr>
        <w:t xml:space="preserve">Η προγεμισμένη </w:t>
      </w:r>
      <w:r w:rsidRPr="009B3DD8">
        <w:rPr>
          <w:bCs/>
          <w:szCs w:val="22"/>
        </w:rPr>
        <w:t xml:space="preserve">συσκευή τύπου πένας </w:t>
      </w:r>
      <w:r w:rsidRPr="009B3DD8">
        <w:rPr>
          <w:szCs w:val="22"/>
        </w:rPr>
        <w:t>περιέχει μία προγεμισμένη σύριγγα των 50 </w:t>
      </w:r>
      <w:r w:rsidRPr="009B3DD8">
        <w:rPr>
          <w:szCs w:val="22"/>
          <w:lang w:val="en-GB"/>
        </w:rPr>
        <w:t>mg</w:t>
      </w:r>
      <w:r w:rsidRPr="009B3DD8">
        <w:rPr>
          <w:szCs w:val="22"/>
        </w:rPr>
        <w:t xml:space="preserve"> του Enbrel. Η σύριγγα εντός της </w:t>
      </w:r>
      <w:r w:rsidRPr="009B3DD8">
        <w:rPr>
          <w:bCs/>
          <w:szCs w:val="22"/>
        </w:rPr>
        <w:t xml:space="preserve">συσκευής τύπου πένας είναι από </w:t>
      </w:r>
      <w:r w:rsidRPr="009B3DD8">
        <w:rPr>
          <w:szCs w:val="22"/>
        </w:rPr>
        <w:t>διαυγές γυαλί τύπου Ι με ανοξείδωτη βελόνα 27 gauge, ελαστικό κάλυμμα βελόνας και πλαστικό έμβολο. Το καπάκι της βελόνας της προγεμισμένης σύριγγας περιέχει ξηρό φυσικό καουτσούκ (ένα παράγωγο του λατέξ). Βλέπε παράγραφο 4.4.</w:t>
      </w:r>
    </w:p>
    <w:p w14:paraId="1945F4CE" w14:textId="77777777" w:rsidR="000A5039" w:rsidRPr="009B3DD8" w:rsidRDefault="000A5039" w:rsidP="009B3DD8">
      <w:pPr>
        <w:tabs>
          <w:tab w:val="left" w:pos="567"/>
        </w:tabs>
        <w:rPr>
          <w:szCs w:val="22"/>
        </w:rPr>
      </w:pPr>
    </w:p>
    <w:p w14:paraId="2BCD4A52" w14:textId="77777777" w:rsidR="000A5039" w:rsidRPr="009B3DD8" w:rsidRDefault="000A5039" w:rsidP="009B3DD8">
      <w:pPr>
        <w:tabs>
          <w:tab w:val="left" w:pos="567"/>
        </w:tabs>
        <w:rPr>
          <w:szCs w:val="22"/>
        </w:rPr>
      </w:pPr>
      <w:r w:rsidRPr="009B3DD8">
        <w:rPr>
          <w:szCs w:val="22"/>
        </w:rPr>
        <w:t xml:space="preserve">Τα κουτιά περιέχουν 2, 4 ή 12 προγεμισμένες </w:t>
      </w:r>
      <w:r w:rsidRPr="009B3DD8">
        <w:rPr>
          <w:bCs/>
          <w:szCs w:val="22"/>
        </w:rPr>
        <w:t xml:space="preserve">συσκευές τύπου πένας </w:t>
      </w:r>
      <w:r w:rsidRPr="009B3DD8">
        <w:rPr>
          <w:szCs w:val="22"/>
        </w:rPr>
        <w:t>Enbrel με 2, 4 ή 12 τολύπια με οινόπνευμα. Μπορεί να μην κυκλοφορούν όλες οι συσκευασίες.</w:t>
      </w:r>
    </w:p>
    <w:p w14:paraId="7DA8EA33" w14:textId="77777777" w:rsidR="000A5039" w:rsidRPr="009B3DD8" w:rsidRDefault="000A5039" w:rsidP="009B3DD8">
      <w:pPr>
        <w:tabs>
          <w:tab w:val="left" w:pos="567"/>
        </w:tabs>
        <w:rPr>
          <w:b/>
          <w:bCs/>
          <w:szCs w:val="22"/>
        </w:rPr>
      </w:pPr>
    </w:p>
    <w:p w14:paraId="542DB27E" w14:textId="77777777" w:rsidR="000A5039" w:rsidRPr="009B3DD8" w:rsidRDefault="000A5039" w:rsidP="009B3DD8">
      <w:pPr>
        <w:tabs>
          <w:tab w:val="left" w:pos="567"/>
        </w:tabs>
        <w:rPr>
          <w:b/>
          <w:bCs/>
          <w:szCs w:val="22"/>
        </w:rPr>
      </w:pPr>
      <w:r w:rsidRPr="009B3DD8">
        <w:rPr>
          <w:b/>
          <w:bCs/>
          <w:szCs w:val="22"/>
        </w:rPr>
        <w:t>6.6</w:t>
      </w:r>
      <w:r w:rsidRPr="009B3DD8">
        <w:rPr>
          <w:b/>
          <w:bCs/>
          <w:szCs w:val="22"/>
        </w:rPr>
        <w:tab/>
        <w:t xml:space="preserve">Ιδιαίτερες προφυλάξεις απόρριψης </w:t>
      </w:r>
      <w:r w:rsidRPr="009B3DD8">
        <w:rPr>
          <w:b/>
          <w:szCs w:val="22"/>
        </w:rPr>
        <w:t>και άλλος χειρισμός</w:t>
      </w:r>
    </w:p>
    <w:p w14:paraId="7825714C" w14:textId="77777777" w:rsidR="000A5039" w:rsidRPr="009B3DD8" w:rsidRDefault="000A5039" w:rsidP="009B3DD8">
      <w:pPr>
        <w:rPr>
          <w:szCs w:val="22"/>
        </w:rPr>
      </w:pPr>
    </w:p>
    <w:p w14:paraId="4F787588" w14:textId="77777777" w:rsidR="000A5039" w:rsidRPr="009B3DD8" w:rsidRDefault="000A5039" w:rsidP="009B3DD8">
      <w:pPr>
        <w:rPr>
          <w:bCs/>
          <w:szCs w:val="22"/>
          <w:u w:val="single"/>
        </w:rPr>
      </w:pPr>
      <w:r w:rsidRPr="009B3DD8">
        <w:rPr>
          <w:bCs/>
          <w:szCs w:val="22"/>
          <w:u w:val="single"/>
        </w:rPr>
        <w:t>Οδηγίες χρήσης και χειρισμού</w:t>
      </w:r>
    </w:p>
    <w:p w14:paraId="5B41C53C" w14:textId="77777777" w:rsidR="00957191" w:rsidRPr="009B3DD8" w:rsidRDefault="00957191" w:rsidP="009B3DD8">
      <w:pPr>
        <w:rPr>
          <w:szCs w:val="22"/>
        </w:rPr>
      </w:pPr>
    </w:p>
    <w:p w14:paraId="05387F0B" w14:textId="77777777" w:rsidR="000A5039" w:rsidRPr="009B3DD8" w:rsidRDefault="000A5039" w:rsidP="009B3DD8">
      <w:pPr>
        <w:rPr>
          <w:szCs w:val="22"/>
        </w:rPr>
      </w:pPr>
      <w:r w:rsidRPr="009B3DD8">
        <w:rPr>
          <w:szCs w:val="22"/>
        </w:rPr>
        <w:t xml:space="preserve">Πριν την ένεση, οι μιας χρήσης προγεμισμένες </w:t>
      </w:r>
      <w:r w:rsidRPr="009B3DD8">
        <w:rPr>
          <w:bCs/>
          <w:szCs w:val="22"/>
        </w:rPr>
        <w:t>συσκευές τύπου πένας</w:t>
      </w:r>
      <w:r w:rsidRPr="009B3DD8">
        <w:rPr>
          <w:szCs w:val="22"/>
        </w:rPr>
        <w:t xml:space="preserve"> του Enbrel θα πρέπει να αφήνονται να αποκτήσουν τη θερμοκρασία δωματίου (περίπου 15 με 30 λεπτά). Το κάλυμμα της βελόνας δεν θα πρέπει να αφαιρείται καθώς η προγεμισμένη </w:t>
      </w:r>
      <w:r w:rsidRPr="009B3DD8">
        <w:rPr>
          <w:bCs/>
          <w:szCs w:val="22"/>
        </w:rPr>
        <w:t xml:space="preserve">συσκευή τύπου πένας </w:t>
      </w:r>
      <w:r w:rsidRPr="009B3DD8">
        <w:rPr>
          <w:szCs w:val="22"/>
        </w:rPr>
        <w:t>αφήνεται να αποκτήσει τη θερμοκρασία δωματίου. Κοιτάζοντας μέσω του παράθυρου ελέγχου το διάλυμα θα πρέπει να είναι διαυγές έως ελαφρά ιριδίζoν, άχρωμο έως υποκίτρινο ή απαλό καφέ και ενδέχεται να περιέχει μικρά ημιδιαφανή ή λευκά σωματίδια πρωτεΐνης.</w:t>
      </w:r>
    </w:p>
    <w:p w14:paraId="636E8037" w14:textId="77777777" w:rsidR="000A5039" w:rsidRPr="009B3DD8" w:rsidRDefault="000A5039" w:rsidP="009B3DD8">
      <w:pPr>
        <w:rPr>
          <w:szCs w:val="22"/>
        </w:rPr>
      </w:pPr>
    </w:p>
    <w:p w14:paraId="2139B92A" w14:textId="3A339880" w:rsidR="000A5039" w:rsidRPr="009B3DD8" w:rsidRDefault="000A5039" w:rsidP="009B3DD8">
      <w:pPr>
        <w:rPr>
          <w:szCs w:val="22"/>
        </w:rPr>
      </w:pPr>
      <w:r w:rsidRPr="009B3DD8">
        <w:rPr>
          <w:szCs w:val="22"/>
        </w:rPr>
        <w:t xml:space="preserve">Πλήρεις οδηγίες για τη χορήγηση του Enbrel περιέχονται στο φύλλο οδηγιών χρήσης </w:t>
      </w:r>
      <w:r w:rsidR="00BA61D7">
        <w:rPr>
          <w:szCs w:val="22"/>
        </w:rPr>
        <w:t>(</w:t>
      </w:r>
      <w:r w:rsidRPr="009B3DD8">
        <w:rPr>
          <w:szCs w:val="22"/>
        </w:rPr>
        <w:t>παράγραφο</w:t>
      </w:r>
      <w:r w:rsidR="00D63FDF">
        <w:rPr>
          <w:szCs w:val="22"/>
        </w:rPr>
        <w:t>ς</w:t>
      </w:r>
      <w:r w:rsidRPr="009B3DD8">
        <w:rPr>
          <w:szCs w:val="22"/>
        </w:rPr>
        <w:t xml:space="preserve"> 7 «</w:t>
      </w:r>
      <w:r w:rsidR="00BA61D7">
        <w:rPr>
          <w:szCs w:val="22"/>
        </w:rPr>
        <w:t xml:space="preserve">Οδηγίες </w:t>
      </w:r>
      <w:r w:rsidR="00784BA0">
        <w:rPr>
          <w:szCs w:val="22"/>
        </w:rPr>
        <w:t>χ</w:t>
      </w:r>
      <w:r w:rsidR="00BA61D7">
        <w:rPr>
          <w:szCs w:val="22"/>
        </w:rPr>
        <w:t>ρήσης</w:t>
      </w:r>
      <w:r w:rsidRPr="009B3DD8">
        <w:rPr>
          <w:szCs w:val="22"/>
        </w:rPr>
        <w:t>»</w:t>
      </w:r>
      <w:r w:rsidR="00BA61D7">
        <w:rPr>
          <w:szCs w:val="22"/>
        </w:rPr>
        <w:t>)</w:t>
      </w:r>
      <w:r w:rsidRPr="009B3DD8">
        <w:rPr>
          <w:szCs w:val="22"/>
        </w:rPr>
        <w:t>.</w:t>
      </w:r>
    </w:p>
    <w:p w14:paraId="3E814B69" w14:textId="77777777" w:rsidR="000A5039" w:rsidRPr="009B3DD8" w:rsidRDefault="000A5039" w:rsidP="009B3DD8">
      <w:pPr>
        <w:rPr>
          <w:szCs w:val="22"/>
        </w:rPr>
      </w:pPr>
    </w:p>
    <w:p w14:paraId="0136DC1B" w14:textId="77777777" w:rsidR="000A5039" w:rsidRPr="009B3DD8" w:rsidRDefault="00D86CBD" w:rsidP="009B3DD8">
      <w:pPr>
        <w:rPr>
          <w:szCs w:val="22"/>
        </w:rPr>
      </w:pPr>
      <w:r w:rsidRPr="009B3DD8">
        <w:rPr>
          <w:noProof/>
          <w:szCs w:val="22"/>
        </w:rPr>
        <w:t>Κάθε αχρησιμοποίητο φαρμακευτικό προϊόν ή υπόλειμμα πρέπει να απορρίπτεται σύμφωνα με τις κατά τόπους ισχύουσες σχετικές διατάξεις.</w:t>
      </w:r>
    </w:p>
    <w:p w14:paraId="30A6ACEF" w14:textId="77777777" w:rsidR="000A5039" w:rsidRPr="009B3DD8" w:rsidRDefault="000A5039" w:rsidP="009B3DD8">
      <w:pPr>
        <w:rPr>
          <w:szCs w:val="22"/>
        </w:rPr>
      </w:pPr>
    </w:p>
    <w:p w14:paraId="05451E5A" w14:textId="77777777" w:rsidR="000A5039" w:rsidRPr="009B3DD8" w:rsidRDefault="000A5039" w:rsidP="009B3DD8">
      <w:pPr>
        <w:rPr>
          <w:szCs w:val="22"/>
        </w:rPr>
      </w:pPr>
    </w:p>
    <w:p w14:paraId="47AA1349" w14:textId="77777777" w:rsidR="000A5039" w:rsidRPr="009B3DD8" w:rsidRDefault="000A5039" w:rsidP="009B3DD8">
      <w:pPr>
        <w:keepNext/>
        <w:tabs>
          <w:tab w:val="left" w:pos="567"/>
        </w:tabs>
        <w:rPr>
          <w:b/>
          <w:bCs/>
          <w:szCs w:val="22"/>
        </w:rPr>
      </w:pPr>
      <w:r w:rsidRPr="009B3DD8">
        <w:rPr>
          <w:b/>
          <w:bCs/>
          <w:szCs w:val="22"/>
        </w:rPr>
        <w:lastRenderedPageBreak/>
        <w:t>7.</w:t>
      </w:r>
      <w:r w:rsidRPr="009B3DD8">
        <w:rPr>
          <w:b/>
          <w:bCs/>
          <w:szCs w:val="22"/>
        </w:rPr>
        <w:tab/>
        <w:t>ΚΑΤΟΧΟΣ ΤΗΣ ΑΔΕΙΑΣ ΚΥΚΛΟΦΟΡΙΑΣ</w:t>
      </w:r>
    </w:p>
    <w:p w14:paraId="62B2BCA2" w14:textId="77777777" w:rsidR="000A5039" w:rsidRPr="009B3DD8" w:rsidRDefault="000A5039" w:rsidP="009B3DD8">
      <w:pPr>
        <w:keepNext/>
        <w:tabs>
          <w:tab w:val="left" w:pos="567"/>
        </w:tabs>
        <w:rPr>
          <w:szCs w:val="22"/>
        </w:rPr>
      </w:pPr>
    </w:p>
    <w:p w14:paraId="7DFB8497" w14:textId="77777777" w:rsidR="000A5039" w:rsidRPr="00217E21" w:rsidRDefault="000A5039" w:rsidP="009B3DD8">
      <w:pPr>
        <w:keepNext/>
        <w:keepLines/>
        <w:tabs>
          <w:tab w:val="left" w:pos="567"/>
        </w:tabs>
        <w:autoSpaceDE w:val="0"/>
        <w:autoSpaceDN w:val="0"/>
        <w:adjustRightInd w:val="0"/>
        <w:rPr>
          <w:szCs w:val="22"/>
        </w:rPr>
      </w:pPr>
      <w:r w:rsidRPr="009B3DD8">
        <w:rPr>
          <w:szCs w:val="22"/>
          <w:lang w:val="de-DE"/>
        </w:rPr>
        <w:t>Pfizer</w:t>
      </w:r>
      <w:r w:rsidRPr="00217E21">
        <w:rPr>
          <w:szCs w:val="22"/>
        </w:rPr>
        <w:t xml:space="preserve"> </w:t>
      </w:r>
      <w:r w:rsidRPr="009B3DD8">
        <w:rPr>
          <w:szCs w:val="22"/>
          <w:lang w:val="de-DE"/>
        </w:rPr>
        <w:t>Europe</w:t>
      </w:r>
      <w:r w:rsidRPr="00217E21">
        <w:rPr>
          <w:szCs w:val="22"/>
        </w:rPr>
        <w:t xml:space="preserve"> </w:t>
      </w:r>
      <w:r w:rsidRPr="009B3DD8">
        <w:rPr>
          <w:szCs w:val="22"/>
          <w:lang w:val="de-DE"/>
        </w:rPr>
        <w:t>MA</w:t>
      </w:r>
      <w:r w:rsidRPr="00217E21">
        <w:rPr>
          <w:szCs w:val="22"/>
        </w:rPr>
        <w:t xml:space="preserve"> </w:t>
      </w:r>
      <w:r w:rsidRPr="009B3DD8">
        <w:rPr>
          <w:szCs w:val="22"/>
          <w:lang w:val="de-DE"/>
        </w:rPr>
        <w:t>EEIG</w:t>
      </w:r>
    </w:p>
    <w:p w14:paraId="351A8AB8" w14:textId="77777777" w:rsidR="000A5039" w:rsidRPr="00524458" w:rsidRDefault="000A5039" w:rsidP="009B3DD8">
      <w:pPr>
        <w:keepNext/>
        <w:keepLines/>
        <w:tabs>
          <w:tab w:val="left" w:pos="567"/>
        </w:tabs>
        <w:autoSpaceDE w:val="0"/>
        <w:autoSpaceDN w:val="0"/>
        <w:adjustRightInd w:val="0"/>
        <w:rPr>
          <w:szCs w:val="22"/>
          <w:lang w:val="fr-CH"/>
        </w:rPr>
      </w:pPr>
      <w:r w:rsidRPr="00524458">
        <w:rPr>
          <w:szCs w:val="22"/>
          <w:lang w:val="fr-CH"/>
        </w:rPr>
        <w:t>Boulevard de la Plaine 17</w:t>
      </w:r>
    </w:p>
    <w:p w14:paraId="5648840B" w14:textId="77777777" w:rsidR="000A5039" w:rsidRPr="00524458" w:rsidRDefault="000A5039" w:rsidP="009B3DD8">
      <w:pPr>
        <w:keepNext/>
        <w:keepLines/>
        <w:tabs>
          <w:tab w:val="left" w:pos="567"/>
        </w:tabs>
        <w:autoSpaceDE w:val="0"/>
        <w:autoSpaceDN w:val="0"/>
        <w:adjustRightInd w:val="0"/>
        <w:rPr>
          <w:szCs w:val="22"/>
          <w:lang w:val="fr-CH"/>
        </w:rPr>
      </w:pPr>
      <w:r w:rsidRPr="00524458">
        <w:rPr>
          <w:szCs w:val="22"/>
          <w:lang w:val="fr-CH"/>
        </w:rPr>
        <w:t>1050 Bruxelles</w:t>
      </w:r>
    </w:p>
    <w:p w14:paraId="36FE739C" w14:textId="77777777" w:rsidR="000A5039" w:rsidRPr="00524458" w:rsidRDefault="000A5039" w:rsidP="009B3DD8">
      <w:pPr>
        <w:keepNext/>
        <w:keepLines/>
        <w:tabs>
          <w:tab w:val="left" w:pos="567"/>
        </w:tabs>
        <w:autoSpaceDE w:val="0"/>
        <w:autoSpaceDN w:val="0"/>
        <w:adjustRightInd w:val="0"/>
        <w:rPr>
          <w:szCs w:val="22"/>
          <w:lang w:val="fr-CH"/>
        </w:rPr>
      </w:pPr>
      <w:r w:rsidRPr="009B3DD8">
        <w:rPr>
          <w:szCs w:val="22"/>
        </w:rPr>
        <w:t>Βέλγιο</w:t>
      </w:r>
    </w:p>
    <w:p w14:paraId="5AA60ACD" w14:textId="77777777" w:rsidR="000A5039" w:rsidRPr="009B3DD8" w:rsidRDefault="000A5039" w:rsidP="009B3DD8">
      <w:pPr>
        <w:tabs>
          <w:tab w:val="left" w:pos="567"/>
        </w:tabs>
        <w:rPr>
          <w:szCs w:val="22"/>
          <w:lang w:val="fr-CH"/>
        </w:rPr>
      </w:pPr>
    </w:p>
    <w:p w14:paraId="2EF9403A" w14:textId="77777777" w:rsidR="000A5039" w:rsidRPr="009B3DD8" w:rsidRDefault="000A5039" w:rsidP="009B3DD8">
      <w:pPr>
        <w:tabs>
          <w:tab w:val="left" w:pos="567"/>
        </w:tabs>
        <w:rPr>
          <w:b/>
          <w:bCs/>
          <w:szCs w:val="22"/>
          <w:lang w:val="fr-CH"/>
        </w:rPr>
      </w:pPr>
    </w:p>
    <w:p w14:paraId="2B21BE2C" w14:textId="77777777" w:rsidR="000A5039" w:rsidRPr="009B3DD8" w:rsidRDefault="000A5039" w:rsidP="009B3DD8">
      <w:pPr>
        <w:widowControl w:val="0"/>
        <w:tabs>
          <w:tab w:val="left" w:pos="567"/>
        </w:tabs>
        <w:rPr>
          <w:b/>
          <w:bCs/>
          <w:szCs w:val="22"/>
        </w:rPr>
      </w:pPr>
      <w:r w:rsidRPr="009B3DD8">
        <w:rPr>
          <w:b/>
          <w:bCs/>
          <w:szCs w:val="22"/>
        </w:rPr>
        <w:t>8.</w:t>
      </w:r>
      <w:r w:rsidRPr="009B3DD8">
        <w:rPr>
          <w:b/>
          <w:bCs/>
          <w:szCs w:val="22"/>
        </w:rPr>
        <w:tab/>
        <w:t>ΑΡΙΘΜΟΣ(ΟΙ) ΑΔΕΙΑΣ ΚΥΚΛΟΦΟΡΙΑΣ</w:t>
      </w:r>
    </w:p>
    <w:p w14:paraId="4889744D" w14:textId="77777777" w:rsidR="000A5039" w:rsidRPr="009B3DD8" w:rsidRDefault="000A5039" w:rsidP="009B3DD8">
      <w:pPr>
        <w:widowControl w:val="0"/>
        <w:tabs>
          <w:tab w:val="left" w:pos="567"/>
        </w:tabs>
        <w:rPr>
          <w:szCs w:val="22"/>
        </w:rPr>
      </w:pPr>
    </w:p>
    <w:p w14:paraId="5C3F9167" w14:textId="77777777" w:rsidR="000A5039" w:rsidRPr="009B3DD8" w:rsidRDefault="000A5039" w:rsidP="009B3DD8">
      <w:pPr>
        <w:widowControl w:val="0"/>
        <w:tabs>
          <w:tab w:val="left" w:pos="567"/>
        </w:tabs>
        <w:rPr>
          <w:bCs/>
          <w:szCs w:val="22"/>
          <w:u w:val="single"/>
        </w:rPr>
      </w:pPr>
      <w:r w:rsidRPr="009B3DD8">
        <w:rPr>
          <w:szCs w:val="22"/>
          <w:u w:val="single"/>
        </w:rPr>
        <w:t xml:space="preserve">Enbrel 25 mg ενέσιμο διάλυμα σε προγεμισμένη </w:t>
      </w:r>
      <w:r w:rsidRPr="009B3DD8">
        <w:rPr>
          <w:bCs/>
          <w:szCs w:val="22"/>
          <w:u w:val="single"/>
        </w:rPr>
        <w:t>συσκευή τύπου πένας</w:t>
      </w:r>
    </w:p>
    <w:p w14:paraId="0DB9F7AF" w14:textId="77777777" w:rsidR="000A5039" w:rsidRPr="009B3DD8" w:rsidRDefault="000A5039" w:rsidP="009B3DD8">
      <w:pPr>
        <w:widowControl w:val="0"/>
        <w:tabs>
          <w:tab w:val="left" w:pos="567"/>
        </w:tabs>
        <w:rPr>
          <w:szCs w:val="22"/>
        </w:rPr>
      </w:pPr>
      <w:r w:rsidRPr="009B3DD8">
        <w:rPr>
          <w:szCs w:val="22"/>
          <w:lang w:val="en-US"/>
        </w:rPr>
        <w:t>EU</w:t>
      </w:r>
      <w:r w:rsidRPr="009B3DD8">
        <w:rPr>
          <w:szCs w:val="22"/>
        </w:rPr>
        <w:t>/1/99/126/023</w:t>
      </w:r>
    </w:p>
    <w:p w14:paraId="325FB131" w14:textId="77777777" w:rsidR="000A5039" w:rsidRPr="009B3DD8" w:rsidRDefault="000A5039" w:rsidP="009B3DD8">
      <w:pPr>
        <w:widowControl w:val="0"/>
        <w:tabs>
          <w:tab w:val="left" w:pos="567"/>
        </w:tabs>
        <w:rPr>
          <w:szCs w:val="22"/>
        </w:rPr>
      </w:pPr>
      <w:r w:rsidRPr="009B3DD8">
        <w:rPr>
          <w:szCs w:val="22"/>
          <w:lang w:val="en-US"/>
        </w:rPr>
        <w:t>EU</w:t>
      </w:r>
      <w:r w:rsidRPr="009B3DD8">
        <w:rPr>
          <w:szCs w:val="22"/>
        </w:rPr>
        <w:t>/1/99/126/024</w:t>
      </w:r>
    </w:p>
    <w:p w14:paraId="1C1D7C9F" w14:textId="77777777" w:rsidR="000A5039" w:rsidRPr="009B3DD8" w:rsidRDefault="000A5039" w:rsidP="009B3DD8">
      <w:pPr>
        <w:widowControl w:val="0"/>
        <w:tabs>
          <w:tab w:val="left" w:pos="567"/>
        </w:tabs>
        <w:rPr>
          <w:szCs w:val="22"/>
        </w:rPr>
      </w:pPr>
      <w:r w:rsidRPr="009B3DD8">
        <w:rPr>
          <w:szCs w:val="22"/>
          <w:lang w:val="en-US"/>
        </w:rPr>
        <w:t>EU</w:t>
      </w:r>
      <w:r w:rsidRPr="009B3DD8">
        <w:rPr>
          <w:szCs w:val="22"/>
        </w:rPr>
        <w:t>/1/99/126/025</w:t>
      </w:r>
    </w:p>
    <w:p w14:paraId="32428EBE" w14:textId="77777777" w:rsidR="000A5039" w:rsidRPr="009B3DD8" w:rsidRDefault="000A5039" w:rsidP="009B3DD8">
      <w:pPr>
        <w:widowControl w:val="0"/>
        <w:tabs>
          <w:tab w:val="left" w:pos="567"/>
        </w:tabs>
        <w:rPr>
          <w:szCs w:val="22"/>
        </w:rPr>
      </w:pPr>
    </w:p>
    <w:p w14:paraId="3E6AE498" w14:textId="77777777" w:rsidR="000A5039" w:rsidRPr="009B3DD8" w:rsidRDefault="000A5039" w:rsidP="009B3DD8">
      <w:pPr>
        <w:widowControl w:val="0"/>
        <w:tabs>
          <w:tab w:val="left" w:pos="567"/>
        </w:tabs>
        <w:rPr>
          <w:bCs/>
          <w:szCs w:val="22"/>
          <w:u w:val="single"/>
        </w:rPr>
      </w:pPr>
      <w:r w:rsidRPr="009B3DD8">
        <w:rPr>
          <w:szCs w:val="22"/>
          <w:u w:val="single"/>
        </w:rPr>
        <w:t xml:space="preserve">Enbrel 50 mg ενέσιμο διάλυμα σε προγεμισμένη </w:t>
      </w:r>
      <w:r w:rsidRPr="009B3DD8">
        <w:rPr>
          <w:bCs/>
          <w:szCs w:val="22"/>
          <w:u w:val="single"/>
        </w:rPr>
        <w:t>συσκευή τύπου πένας</w:t>
      </w:r>
    </w:p>
    <w:p w14:paraId="25D05F55" w14:textId="77777777" w:rsidR="000A5039" w:rsidRPr="009B3DD8" w:rsidRDefault="000A5039" w:rsidP="009B3DD8">
      <w:pPr>
        <w:widowControl w:val="0"/>
        <w:tabs>
          <w:tab w:val="left" w:pos="567"/>
        </w:tabs>
        <w:rPr>
          <w:szCs w:val="22"/>
        </w:rPr>
      </w:pPr>
      <w:r w:rsidRPr="009B3DD8">
        <w:rPr>
          <w:szCs w:val="22"/>
        </w:rPr>
        <w:t>EU/1/99/126/019</w:t>
      </w:r>
    </w:p>
    <w:p w14:paraId="45E5F7A0" w14:textId="77777777" w:rsidR="000A5039" w:rsidRPr="009B3DD8" w:rsidRDefault="000A5039" w:rsidP="009B3DD8">
      <w:pPr>
        <w:widowControl w:val="0"/>
        <w:tabs>
          <w:tab w:val="left" w:pos="567"/>
        </w:tabs>
        <w:rPr>
          <w:szCs w:val="22"/>
        </w:rPr>
      </w:pPr>
      <w:r w:rsidRPr="009B3DD8">
        <w:rPr>
          <w:szCs w:val="22"/>
        </w:rPr>
        <w:t>EU/1/99/126/020</w:t>
      </w:r>
    </w:p>
    <w:p w14:paraId="2259945C" w14:textId="77777777" w:rsidR="000A5039" w:rsidRPr="009B3DD8" w:rsidRDefault="000A5039" w:rsidP="009B3DD8">
      <w:pPr>
        <w:widowControl w:val="0"/>
        <w:tabs>
          <w:tab w:val="left" w:pos="567"/>
        </w:tabs>
        <w:rPr>
          <w:szCs w:val="22"/>
        </w:rPr>
      </w:pPr>
      <w:r w:rsidRPr="009B3DD8">
        <w:rPr>
          <w:szCs w:val="22"/>
        </w:rPr>
        <w:t>EU/1/99/126/021</w:t>
      </w:r>
    </w:p>
    <w:p w14:paraId="619D6217" w14:textId="77777777" w:rsidR="000A5039" w:rsidRPr="009B3DD8" w:rsidRDefault="000A5039" w:rsidP="009B3DD8">
      <w:pPr>
        <w:widowControl w:val="0"/>
        <w:tabs>
          <w:tab w:val="left" w:pos="567"/>
        </w:tabs>
        <w:rPr>
          <w:szCs w:val="22"/>
        </w:rPr>
      </w:pPr>
    </w:p>
    <w:p w14:paraId="6DC8EFEF" w14:textId="77777777" w:rsidR="000A5039" w:rsidRPr="009B3DD8" w:rsidRDefault="000A5039" w:rsidP="009B3DD8">
      <w:pPr>
        <w:widowControl w:val="0"/>
        <w:tabs>
          <w:tab w:val="left" w:pos="567"/>
        </w:tabs>
        <w:rPr>
          <w:szCs w:val="22"/>
        </w:rPr>
      </w:pPr>
    </w:p>
    <w:p w14:paraId="50A98D06" w14:textId="77777777" w:rsidR="000A5039" w:rsidRPr="009B3DD8" w:rsidRDefault="000A5039" w:rsidP="009B3DD8">
      <w:pPr>
        <w:tabs>
          <w:tab w:val="left" w:pos="567"/>
        </w:tabs>
        <w:rPr>
          <w:szCs w:val="22"/>
        </w:rPr>
      </w:pPr>
      <w:r w:rsidRPr="009B3DD8">
        <w:rPr>
          <w:b/>
          <w:bCs/>
          <w:szCs w:val="22"/>
        </w:rPr>
        <w:t>9.</w:t>
      </w:r>
      <w:r w:rsidRPr="009B3DD8">
        <w:rPr>
          <w:b/>
          <w:bCs/>
          <w:szCs w:val="22"/>
        </w:rPr>
        <w:tab/>
        <w:t>ΗΜΕΡΟΜΗΝΙΑ ΠΡΩΤΗΣ ΕΓΚΡΙΣΗΣ/ΑΝΑΝΕΩΣΗΣ ΤΗΣ ΑΔΕΙΑΣ</w:t>
      </w:r>
    </w:p>
    <w:p w14:paraId="1393F9EC" w14:textId="77777777" w:rsidR="000A5039" w:rsidRPr="009B3DD8" w:rsidRDefault="000A5039" w:rsidP="009B3DD8">
      <w:pPr>
        <w:tabs>
          <w:tab w:val="left" w:pos="567"/>
        </w:tabs>
        <w:rPr>
          <w:szCs w:val="22"/>
        </w:rPr>
      </w:pPr>
    </w:p>
    <w:p w14:paraId="2EE784F0" w14:textId="77777777" w:rsidR="000A5039" w:rsidRPr="009B3DD8" w:rsidRDefault="000A5039" w:rsidP="009B3DD8">
      <w:pPr>
        <w:tabs>
          <w:tab w:val="left" w:pos="567"/>
        </w:tabs>
        <w:rPr>
          <w:szCs w:val="22"/>
        </w:rPr>
      </w:pPr>
      <w:r w:rsidRPr="009B3DD8">
        <w:rPr>
          <w:szCs w:val="22"/>
        </w:rPr>
        <w:t>Ημερομηνία πρώτης έγκρισης: 03 Φεβρουαρίου 2000</w:t>
      </w:r>
    </w:p>
    <w:p w14:paraId="02E3B97E" w14:textId="2DFB9CC6" w:rsidR="000A5039" w:rsidRPr="009B3DD8" w:rsidRDefault="000A5039" w:rsidP="009B3DD8">
      <w:pPr>
        <w:tabs>
          <w:tab w:val="left" w:pos="567"/>
        </w:tabs>
        <w:rPr>
          <w:szCs w:val="22"/>
        </w:rPr>
      </w:pPr>
      <w:r w:rsidRPr="009B3DD8">
        <w:rPr>
          <w:szCs w:val="22"/>
        </w:rPr>
        <w:t xml:space="preserve">Ημερομηνία τελευταίας ανανέωσης: </w:t>
      </w:r>
      <w:r w:rsidR="006F7441" w:rsidRPr="006F7441">
        <w:rPr>
          <w:szCs w:val="22"/>
        </w:rPr>
        <w:t>26 Νοεμβρίου 2009</w:t>
      </w:r>
    </w:p>
    <w:p w14:paraId="754FC321" w14:textId="77777777" w:rsidR="000A5039" w:rsidRPr="009B3DD8" w:rsidRDefault="000A5039" w:rsidP="009B3DD8">
      <w:pPr>
        <w:tabs>
          <w:tab w:val="left" w:pos="567"/>
        </w:tabs>
        <w:rPr>
          <w:szCs w:val="22"/>
        </w:rPr>
      </w:pPr>
    </w:p>
    <w:p w14:paraId="0FFDB737" w14:textId="77777777" w:rsidR="000A5039" w:rsidRPr="009B3DD8" w:rsidRDefault="000A5039" w:rsidP="009B3DD8">
      <w:pPr>
        <w:tabs>
          <w:tab w:val="left" w:pos="567"/>
        </w:tabs>
        <w:rPr>
          <w:szCs w:val="22"/>
        </w:rPr>
      </w:pPr>
    </w:p>
    <w:p w14:paraId="136A6484" w14:textId="77777777" w:rsidR="000A5039" w:rsidRPr="009B3DD8" w:rsidRDefault="000A5039" w:rsidP="009B3DD8">
      <w:pPr>
        <w:tabs>
          <w:tab w:val="left" w:pos="567"/>
        </w:tabs>
        <w:rPr>
          <w:b/>
          <w:bCs/>
          <w:szCs w:val="22"/>
        </w:rPr>
      </w:pPr>
      <w:r w:rsidRPr="009B3DD8">
        <w:rPr>
          <w:b/>
          <w:bCs/>
          <w:szCs w:val="22"/>
        </w:rPr>
        <w:t>10.</w:t>
      </w:r>
      <w:r w:rsidRPr="009B3DD8">
        <w:rPr>
          <w:b/>
          <w:bCs/>
          <w:szCs w:val="22"/>
        </w:rPr>
        <w:tab/>
        <w:t>ΗΜΕΡΟΜΗΝΙΑ ΑΝΑΘΕΩΡΗΣΗΣ ΤΟΥ ΚΕΙΜΕΝΟΥ</w:t>
      </w:r>
    </w:p>
    <w:p w14:paraId="739EE3E2" w14:textId="77777777" w:rsidR="000A5039" w:rsidRPr="009B3DD8" w:rsidRDefault="000A5039" w:rsidP="009B3DD8">
      <w:pPr>
        <w:rPr>
          <w:szCs w:val="22"/>
        </w:rPr>
      </w:pPr>
    </w:p>
    <w:p w14:paraId="31993D54" w14:textId="77777777" w:rsidR="000A5039" w:rsidRPr="009B3DD8" w:rsidRDefault="000A5039" w:rsidP="009B3DD8">
      <w:pPr>
        <w:rPr>
          <w:szCs w:val="22"/>
        </w:rPr>
      </w:pPr>
    </w:p>
    <w:p w14:paraId="5ED28C77" w14:textId="26AC9DC9" w:rsidR="000A5039" w:rsidRPr="009B3DD8" w:rsidRDefault="000A5039" w:rsidP="009B3DD8">
      <w:pPr>
        <w:rPr>
          <w:b/>
          <w:bCs/>
          <w:szCs w:val="22"/>
        </w:rPr>
      </w:pPr>
      <w:r w:rsidRPr="009B3DD8">
        <w:rPr>
          <w:szCs w:val="22"/>
        </w:rPr>
        <w:t>Λεπτομερείς πληροφορίες για το παρόν φαρμακευτικό προϊόν είναι διαθέσιμες στον δικτυακό τόπο του Ευρωπαϊκού Οργανισμού Φαρμάκων</w:t>
      </w:r>
      <w:del w:id="67" w:author="Author" w:date="2025-07-01T16:38:00Z" w16du:dateUtc="2025-07-01T13:38:00Z">
        <w:r w:rsidRPr="009B3DD8" w:rsidDel="007756AA">
          <w:rPr>
            <w:szCs w:val="22"/>
          </w:rPr>
          <w:delText>:</w:delText>
        </w:r>
      </w:del>
      <w:r w:rsidRPr="009B3DD8">
        <w:rPr>
          <w:szCs w:val="22"/>
        </w:rPr>
        <w:t xml:space="preserve"> </w:t>
      </w:r>
      <w:ins w:id="68" w:author="GD" w:date="2025-06-24T10:55:00Z" w16du:dateUtc="2025-06-24T07:55:00Z">
        <w:r w:rsidR="00A54E46">
          <w:rPr>
            <w:color w:val="auto"/>
          </w:rPr>
          <w:fldChar w:fldCharType="begin"/>
        </w:r>
        <w:r w:rsidR="00A54E46">
          <w:instrText>HYPERLINK "https://www.ema.europa.eu"</w:instrText>
        </w:r>
        <w:r w:rsidR="00A54E46">
          <w:rPr>
            <w:color w:val="auto"/>
          </w:rPr>
        </w:r>
        <w:r w:rsidR="00A54E46">
          <w:rPr>
            <w:color w:val="auto"/>
          </w:rPr>
          <w:fldChar w:fldCharType="separate"/>
        </w:r>
        <w:r w:rsidR="00A54E46" w:rsidRPr="00117092">
          <w:rPr>
            <w:rStyle w:val="Hyperlink"/>
          </w:rPr>
          <w:t>https://www.ema.europa.eu</w:t>
        </w:r>
        <w:r w:rsidR="00A54E46">
          <w:rPr>
            <w:rStyle w:val="Hyperlink"/>
          </w:rPr>
          <w:fldChar w:fldCharType="end"/>
        </w:r>
        <w:r w:rsidR="00A54E46">
          <w:rPr>
            <w:szCs w:val="22"/>
          </w:rPr>
          <w:t>.</w:t>
        </w:r>
      </w:ins>
      <w:del w:id="69" w:author="GD" w:date="2025-06-24T10:55:00Z" w16du:dateUtc="2025-06-24T07:55:00Z">
        <w:r w:rsidDel="00A54E46">
          <w:fldChar w:fldCharType="begin"/>
        </w:r>
        <w:r w:rsidDel="00A54E46">
          <w:delInstrText>HYPERLINK "http://www.ema.europa.eu"</w:delInstrText>
        </w:r>
        <w:r w:rsidDel="00A54E46">
          <w:fldChar w:fldCharType="separate"/>
        </w:r>
        <w:r w:rsidRPr="00293E88" w:rsidDel="00A54E46">
          <w:rPr>
            <w:rStyle w:val="Hyperlink"/>
            <w:szCs w:val="22"/>
          </w:rPr>
          <w:delText>http://www.ema.europa.eu</w:delText>
        </w:r>
        <w:r w:rsidDel="00A54E46">
          <w:fldChar w:fldCharType="end"/>
        </w:r>
        <w:r w:rsidRPr="009B3DD8" w:rsidDel="00A54E46">
          <w:rPr>
            <w:szCs w:val="22"/>
          </w:rPr>
          <w:delText>.</w:delText>
        </w:r>
      </w:del>
      <w:r w:rsidRPr="009B3DD8">
        <w:rPr>
          <w:szCs w:val="22"/>
        </w:rPr>
        <w:t xml:space="preserve"> </w:t>
      </w:r>
    </w:p>
    <w:p w14:paraId="4E639FF9" w14:textId="77777777" w:rsidR="000A5039" w:rsidRPr="009B3DD8" w:rsidRDefault="000A5039" w:rsidP="009B3DD8">
      <w:pPr>
        <w:tabs>
          <w:tab w:val="left" w:pos="567"/>
        </w:tabs>
        <w:rPr>
          <w:szCs w:val="22"/>
        </w:rPr>
      </w:pPr>
      <w:r w:rsidRPr="009B3DD8">
        <w:rPr>
          <w:b/>
          <w:bCs/>
          <w:szCs w:val="22"/>
        </w:rPr>
        <w:br w:type="page"/>
      </w:r>
      <w:r w:rsidRPr="009B3DD8">
        <w:rPr>
          <w:b/>
          <w:bCs/>
          <w:szCs w:val="22"/>
        </w:rPr>
        <w:lastRenderedPageBreak/>
        <w:t>1.</w:t>
      </w:r>
      <w:r w:rsidRPr="009B3DD8">
        <w:rPr>
          <w:szCs w:val="22"/>
        </w:rPr>
        <w:tab/>
      </w:r>
      <w:r w:rsidRPr="009B3DD8">
        <w:rPr>
          <w:b/>
          <w:bCs/>
          <w:szCs w:val="22"/>
        </w:rPr>
        <w:t>ΟΝΟΜΑΣΙΑ ΤΟΥ ΦΑΡΜΑΚΕΥΤΙΚΟΥ ΠΡΟΪΟΝΤΟΣ</w:t>
      </w:r>
    </w:p>
    <w:p w14:paraId="5EFCFF21" w14:textId="77777777" w:rsidR="000A5039" w:rsidRPr="009B3DD8" w:rsidRDefault="000A5039" w:rsidP="009B3DD8">
      <w:pPr>
        <w:tabs>
          <w:tab w:val="left" w:pos="567"/>
        </w:tabs>
        <w:rPr>
          <w:szCs w:val="22"/>
        </w:rPr>
      </w:pPr>
    </w:p>
    <w:p w14:paraId="2AD46F81" w14:textId="77777777" w:rsidR="000A5039" w:rsidRPr="009B3DD8" w:rsidRDefault="000A5039" w:rsidP="009B3DD8">
      <w:pPr>
        <w:tabs>
          <w:tab w:val="left" w:pos="567"/>
        </w:tabs>
        <w:rPr>
          <w:szCs w:val="22"/>
        </w:rPr>
      </w:pPr>
      <w:r w:rsidRPr="009B3DD8">
        <w:rPr>
          <w:szCs w:val="22"/>
        </w:rPr>
        <w:t>Enbrel 10 mg κόνις και διαλύτης για ενέσιμο διάλυμα για παιδιατρική χρήση</w:t>
      </w:r>
    </w:p>
    <w:p w14:paraId="32C66B86" w14:textId="77777777" w:rsidR="000A5039" w:rsidRPr="009B3DD8" w:rsidRDefault="000A5039" w:rsidP="009B3DD8">
      <w:pPr>
        <w:tabs>
          <w:tab w:val="left" w:pos="567"/>
        </w:tabs>
        <w:rPr>
          <w:szCs w:val="22"/>
        </w:rPr>
      </w:pPr>
    </w:p>
    <w:p w14:paraId="0117CE59" w14:textId="77777777" w:rsidR="000A5039" w:rsidRPr="009B3DD8" w:rsidRDefault="000A5039" w:rsidP="009B3DD8">
      <w:pPr>
        <w:tabs>
          <w:tab w:val="left" w:pos="567"/>
        </w:tabs>
        <w:rPr>
          <w:b/>
          <w:bCs/>
          <w:szCs w:val="22"/>
        </w:rPr>
      </w:pPr>
    </w:p>
    <w:p w14:paraId="0953D792" w14:textId="77777777" w:rsidR="000A5039" w:rsidRPr="009B3DD8" w:rsidRDefault="000A5039" w:rsidP="009B3DD8">
      <w:pPr>
        <w:tabs>
          <w:tab w:val="left" w:pos="567"/>
        </w:tabs>
        <w:rPr>
          <w:b/>
          <w:bCs/>
          <w:szCs w:val="22"/>
        </w:rPr>
      </w:pPr>
      <w:r w:rsidRPr="009B3DD8">
        <w:rPr>
          <w:b/>
          <w:bCs/>
          <w:szCs w:val="22"/>
        </w:rPr>
        <w:t>2.</w:t>
      </w:r>
      <w:r w:rsidRPr="009B3DD8">
        <w:rPr>
          <w:b/>
          <w:bCs/>
          <w:szCs w:val="22"/>
        </w:rPr>
        <w:tab/>
        <w:t>ΠΟΙΟΤΙΚΗ ΚΑΙ ΠΟΣΟΤΙΚΗ ΣΥΝΘΕΣΗ</w:t>
      </w:r>
    </w:p>
    <w:p w14:paraId="7081A818" w14:textId="77777777" w:rsidR="000A5039" w:rsidRPr="009B3DD8" w:rsidRDefault="000A5039" w:rsidP="009B3DD8">
      <w:pPr>
        <w:tabs>
          <w:tab w:val="left" w:pos="567"/>
        </w:tabs>
        <w:rPr>
          <w:szCs w:val="22"/>
        </w:rPr>
      </w:pPr>
    </w:p>
    <w:p w14:paraId="391AA4EE" w14:textId="77777777" w:rsidR="000A5039" w:rsidRPr="009B3DD8" w:rsidRDefault="000A5039" w:rsidP="009B3DD8">
      <w:pPr>
        <w:tabs>
          <w:tab w:val="left" w:pos="567"/>
        </w:tabs>
        <w:rPr>
          <w:szCs w:val="22"/>
        </w:rPr>
      </w:pPr>
      <w:r w:rsidRPr="009B3DD8">
        <w:rPr>
          <w:szCs w:val="22"/>
        </w:rPr>
        <w:t>Κάθε φιαλίδιο περιέχει 10 mg ετανερσέπτη. Μετά την ανασύσταση, το διάλυμα περιέχει 10 mg/ml ετανερσέπτης.</w:t>
      </w:r>
    </w:p>
    <w:p w14:paraId="4E361899" w14:textId="77777777" w:rsidR="000A5039" w:rsidRPr="009B3DD8" w:rsidRDefault="000A5039" w:rsidP="009B3DD8">
      <w:pPr>
        <w:tabs>
          <w:tab w:val="left" w:pos="567"/>
        </w:tabs>
        <w:rPr>
          <w:szCs w:val="22"/>
        </w:rPr>
      </w:pPr>
    </w:p>
    <w:p w14:paraId="0C5A9321" w14:textId="77777777" w:rsidR="000A5039" w:rsidRPr="009B3DD8" w:rsidRDefault="000A5039" w:rsidP="009B3DD8">
      <w:pPr>
        <w:tabs>
          <w:tab w:val="left" w:pos="567"/>
        </w:tabs>
        <w:rPr>
          <w:szCs w:val="22"/>
        </w:rPr>
      </w:pPr>
      <w:r w:rsidRPr="009B3DD8">
        <w:rPr>
          <w:szCs w:val="22"/>
        </w:rPr>
        <w:t>Η ετανερσέπτη είναι πρωτεΐνη σύντηξης p75 Fc και περιλαμβάνει τον ανθρώπινο υποδοχέα του παράγοντα νέκρωσης των όγκων, παρασκευάζεται με τεχνολογία ανασυνδυασμένου DNA σε σύστημα έκφρασης θηλαστικών στην ωοθήκη κινέζικου hamster.</w:t>
      </w:r>
    </w:p>
    <w:p w14:paraId="09CB21E6" w14:textId="77777777" w:rsidR="000A5039" w:rsidRPr="009B3DD8" w:rsidRDefault="000A5039" w:rsidP="009B3DD8">
      <w:pPr>
        <w:tabs>
          <w:tab w:val="left" w:pos="567"/>
        </w:tabs>
        <w:rPr>
          <w:szCs w:val="22"/>
        </w:rPr>
      </w:pPr>
    </w:p>
    <w:p w14:paraId="50E01DEA" w14:textId="77777777" w:rsidR="000A5039" w:rsidRPr="009B3DD8" w:rsidRDefault="000A5039" w:rsidP="009B3DD8">
      <w:pPr>
        <w:tabs>
          <w:tab w:val="left" w:pos="567"/>
        </w:tabs>
        <w:rPr>
          <w:szCs w:val="22"/>
        </w:rPr>
      </w:pPr>
      <w:r w:rsidRPr="009B3DD8">
        <w:rPr>
          <w:szCs w:val="22"/>
        </w:rPr>
        <w:t>Για τον πλήρη κατάλογο των εκδόχων, βλ. παράγραφο 6.1.</w:t>
      </w:r>
    </w:p>
    <w:p w14:paraId="40E87E0A" w14:textId="77777777" w:rsidR="000A5039" w:rsidRPr="009B3DD8" w:rsidRDefault="000A5039" w:rsidP="009B3DD8">
      <w:pPr>
        <w:tabs>
          <w:tab w:val="left" w:pos="567"/>
        </w:tabs>
        <w:rPr>
          <w:szCs w:val="22"/>
        </w:rPr>
      </w:pPr>
    </w:p>
    <w:p w14:paraId="32380BEB" w14:textId="77777777" w:rsidR="000A5039" w:rsidRPr="009B3DD8" w:rsidRDefault="000A5039" w:rsidP="009B3DD8">
      <w:pPr>
        <w:tabs>
          <w:tab w:val="left" w:pos="567"/>
        </w:tabs>
        <w:rPr>
          <w:szCs w:val="22"/>
        </w:rPr>
      </w:pPr>
    </w:p>
    <w:p w14:paraId="2B2DF862" w14:textId="77777777" w:rsidR="000A5039" w:rsidRPr="009B3DD8" w:rsidRDefault="000A5039" w:rsidP="009B3DD8">
      <w:pPr>
        <w:tabs>
          <w:tab w:val="left" w:pos="567"/>
        </w:tabs>
        <w:rPr>
          <w:b/>
          <w:bCs/>
          <w:szCs w:val="22"/>
        </w:rPr>
      </w:pPr>
      <w:r w:rsidRPr="009B3DD8">
        <w:rPr>
          <w:b/>
          <w:bCs/>
          <w:szCs w:val="22"/>
        </w:rPr>
        <w:t>3.</w:t>
      </w:r>
      <w:r w:rsidRPr="009B3DD8">
        <w:rPr>
          <w:b/>
          <w:bCs/>
          <w:szCs w:val="22"/>
        </w:rPr>
        <w:tab/>
        <w:t>ΦΑΡΜΑΚΟΤΕΧΝΙΚΗ ΜΟΡΦΗ</w:t>
      </w:r>
    </w:p>
    <w:p w14:paraId="1D9EA26B" w14:textId="77777777" w:rsidR="000A5039" w:rsidRPr="009B3DD8" w:rsidRDefault="000A5039" w:rsidP="009B3DD8">
      <w:pPr>
        <w:tabs>
          <w:tab w:val="left" w:pos="567"/>
        </w:tabs>
        <w:rPr>
          <w:szCs w:val="22"/>
        </w:rPr>
      </w:pPr>
    </w:p>
    <w:p w14:paraId="69C99C0A" w14:textId="77777777" w:rsidR="000A5039" w:rsidRPr="009B3DD8" w:rsidRDefault="000A5039" w:rsidP="009B3DD8">
      <w:pPr>
        <w:tabs>
          <w:tab w:val="left" w:pos="567"/>
        </w:tabs>
        <w:rPr>
          <w:szCs w:val="22"/>
        </w:rPr>
      </w:pPr>
      <w:r w:rsidRPr="009B3DD8">
        <w:rPr>
          <w:szCs w:val="22"/>
        </w:rPr>
        <w:t>Κόνις και διαλύτης για ενέσιμο διάλυμα (κόνις για ενέσιμο).</w:t>
      </w:r>
    </w:p>
    <w:p w14:paraId="76741C2C" w14:textId="77777777" w:rsidR="000A5039" w:rsidRPr="009B3DD8" w:rsidRDefault="000A5039" w:rsidP="009B3DD8">
      <w:pPr>
        <w:tabs>
          <w:tab w:val="left" w:pos="567"/>
        </w:tabs>
        <w:rPr>
          <w:szCs w:val="22"/>
        </w:rPr>
      </w:pPr>
    </w:p>
    <w:p w14:paraId="5F69BD71" w14:textId="77777777" w:rsidR="000A5039" w:rsidRPr="009B3DD8" w:rsidRDefault="000A5039" w:rsidP="009B3DD8">
      <w:pPr>
        <w:tabs>
          <w:tab w:val="left" w:pos="567"/>
        </w:tabs>
        <w:rPr>
          <w:szCs w:val="22"/>
        </w:rPr>
      </w:pPr>
      <w:r w:rsidRPr="009B3DD8">
        <w:rPr>
          <w:szCs w:val="22"/>
        </w:rPr>
        <w:t>Η κόνις είναι λευκή. Ο διαλύτης είναι ένα διαυγές, άχρωμο υγρό.</w:t>
      </w:r>
    </w:p>
    <w:p w14:paraId="769582D2" w14:textId="77777777" w:rsidR="000A5039" w:rsidRPr="009B3DD8" w:rsidRDefault="000A5039" w:rsidP="009B3DD8">
      <w:pPr>
        <w:tabs>
          <w:tab w:val="left" w:pos="567"/>
        </w:tabs>
        <w:rPr>
          <w:szCs w:val="22"/>
        </w:rPr>
      </w:pPr>
    </w:p>
    <w:p w14:paraId="60C8AC45" w14:textId="77777777" w:rsidR="000A5039" w:rsidRPr="009B3DD8" w:rsidRDefault="000A5039" w:rsidP="009B3DD8">
      <w:pPr>
        <w:tabs>
          <w:tab w:val="left" w:pos="567"/>
        </w:tabs>
        <w:rPr>
          <w:szCs w:val="22"/>
        </w:rPr>
      </w:pPr>
    </w:p>
    <w:p w14:paraId="0D85C82F" w14:textId="77777777" w:rsidR="000A5039" w:rsidRPr="009B3DD8" w:rsidRDefault="000A5039" w:rsidP="009B3DD8">
      <w:pPr>
        <w:tabs>
          <w:tab w:val="left" w:pos="567"/>
        </w:tabs>
        <w:rPr>
          <w:b/>
          <w:bCs/>
          <w:szCs w:val="22"/>
        </w:rPr>
      </w:pPr>
      <w:r w:rsidRPr="009B3DD8">
        <w:rPr>
          <w:b/>
          <w:bCs/>
          <w:szCs w:val="22"/>
        </w:rPr>
        <w:t>4.</w:t>
      </w:r>
      <w:r w:rsidRPr="009B3DD8">
        <w:rPr>
          <w:b/>
          <w:bCs/>
          <w:szCs w:val="22"/>
        </w:rPr>
        <w:tab/>
        <w:t>ΚΛΙΝΙΚΕΣ ΠΛΗΡΟΦΟΡΙΕΣ</w:t>
      </w:r>
    </w:p>
    <w:p w14:paraId="605D62E0" w14:textId="77777777" w:rsidR="000A5039" w:rsidRPr="009B3DD8" w:rsidRDefault="000A5039" w:rsidP="009B3DD8">
      <w:pPr>
        <w:tabs>
          <w:tab w:val="left" w:pos="567"/>
        </w:tabs>
        <w:rPr>
          <w:szCs w:val="22"/>
        </w:rPr>
      </w:pPr>
    </w:p>
    <w:p w14:paraId="79A7273A" w14:textId="77777777" w:rsidR="000A5039" w:rsidRPr="009B3DD8" w:rsidRDefault="000A5039" w:rsidP="009B3DD8">
      <w:pPr>
        <w:tabs>
          <w:tab w:val="left" w:pos="567"/>
        </w:tabs>
        <w:rPr>
          <w:b/>
          <w:bCs/>
          <w:szCs w:val="22"/>
        </w:rPr>
      </w:pPr>
      <w:r w:rsidRPr="009B3DD8">
        <w:rPr>
          <w:b/>
          <w:bCs/>
          <w:szCs w:val="22"/>
        </w:rPr>
        <w:t>4.1</w:t>
      </w:r>
      <w:r w:rsidRPr="009B3DD8">
        <w:rPr>
          <w:b/>
          <w:bCs/>
          <w:szCs w:val="22"/>
        </w:rPr>
        <w:tab/>
        <w:t>Θεραπευτικές ενδείξεις</w:t>
      </w:r>
    </w:p>
    <w:p w14:paraId="1C98E5F1" w14:textId="77777777" w:rsidR="000A5039" w:rsidRPr="009B3DD8" w:rsidRDefault="000A5039" w:rsidP="009B3DD8">
      <w:pPr>
        <w:rPr>
          <w:b/>
          <w:bCs/>
          <w:szCs w:val="22"/>
        </w:rPr>
      </w:pPr>
    </w:p>
    <w:p w14:paraId="30BA0A6B" w14:textId="77777777" w:rsidR="000A5039" w:rsidRPr="009B3DD8" w:rsidRDefault="000A5039" w:rsidP="009B3DD8">
      <w:pPr>
        <w:rPr>
          <w:szCs w:val="22"/>
          <w:u w:val="single"/>
        </w:rPr>
      </w:pPr>
      <w:r w:rsidRPr="009B3DD8">
        <w:rPr>
          <w:szCs w:val="22"/>
          <w:u w:val="single"/>
        </w:rPr>
        <w:t>Νεανική ιδιοπαθής αρθρίτιδα</w:t>
      </w:r>
    </w:p>
    <w:p w14:paraId="6C2E89BA" w14:textId="77777777" w:rsidR="00957191" w:rsidRPr="009B3DD8" w:rsidRDefault="00957191" w:rsidP="009B3DD8">
      <w:pPr>
        <w:rPr>
          <w:szCs w:val="22"/>
        </w:rPr>
      </w:pPr>
    </w:p>
    <w:p w14:paraId="5066A320" w14:textId="77777777" w:rsidR="000A5039" w:rsidRPr="009B3DD8" w:rsidRDefault="000A5039" w:rsidP="009B3DD8">
      <w:pPr>
        <w:rPr>
          <w:szCs w:val="22"/>
        </w:rPr>
      </w:pPr>
      <w:r w:rsidRPr="009B3DD8">
        <w:rPr>
          <w:szCs w:val="22"/>
        </w:rPr>
        <w:t>Για τη θεραπεία της πολυαρθρίτιδας (ρευματοειδής παράγοντας θετικός ή αρνητικός) και της επεκταθείσας ολιγοαρθρίτιδας σε παιδιά και εφήβους από την ηλικία των 2 ετών, που είχαν μη επαρκή ανταπόκριση ή έδειξαν μη ανεκτικότητα στη μεθοτρεξάτη.</w:t>
      </w:r>
    </w:p>
    <w:p w14:paraId="0C8CD486" w14:textId="77777777" w:rsidR="000A5039" w:rsidRPr="009B3DD8" w:rsidRDefault="000A5039" w:rsidP="009B3DD8">
      <w:pPr>
        <w:rPr>
          <w:szCs w:val="22"/>
        </w:rPr>
      </w:pPr>
    </w:p>
    <w:p w14:paraId="11C1E09D" w14:textId="77777777" w:rsidR="000A5039" w:rsidRPr="009B3DD8" w:rsidRDefault="000A5039" w:rsidP="009B3DD8">
      <w:pPr>
        <w:rPr>
          <w:szCs w:val="22"/>
        </w:rPr>
      </w:pPr>
      <w:r w:rsidRPr="009B3DD8">
        <w:rPr>
          <w:szCs w:val="22"/>
        </w:rPr>
        <w:t>Θεραπεία της ψωριασικής αρθρίτιδας σε εφήβους από την ηλικία των 12 ετών, που είχαν μη επαρκή ανταπόκριση ή έδειξαν μη ανεκτικότητα στη μεθοτρεξάτη.</w:t>
      </w:r>
    </w:p>
    <w:p w14:paraId="55D2A8E5" w14:textId="77777777" w:rsidR="000A5039" w:rsidRPr="009B3DD8" w:rsidRDefault="000A5039" w:rsidP="009B3DD8">
      <w:pPr>
        <w:rPr>
          <w:szCs w:val="22"/>
        </w:rPr>
      </w:pPr>
    </w:p>
    <w:p w14:paraId="0DA64C6F" w14:textId="77777777" w:rsidR="000A5039" w:rsidRPr="009B3DD8" w:rsidRDefault="000A5039" w:rsidP="009B3DD8">
      <w:pPr>
        <w:rPr>
          <w:szCs w:val="22"/>
        </w:rPr>
      </w:pPr>
      <w:r w:rsidRPr="009B3DD8">
        <w:rPr>
          <w:szCs w:val="22"/>
        </w:rPr>
        <w:t>Θεραπεία της αρθρίτιδας σχετιζόμενης με ενθεσίτιδα σε εφήβους από την ηλικία των 12 ετών, που είχαν μη επαρκή ανταπόκριση ή έδειξαν μη ανεκτικότητα στη συμβατική θεραπεία.</w:t>
      </w:r>
    </w:p>
    <w:p w14:paraId="3FCEFFBD" w14:textId="77777777" w:rsidR="000A5039" w:rsidRPr="009B3DD8" w:rsidRDefault="000A5039" w:rsidP="009B3DD8">
      <w:pPr>
        <w:rPr>
          <w:szCs w:val="22"/>
        </w:rPr>
      </w:pPr>
    </w:p>
    <w:p w14:paraId="0335BF18" w14:textId="77777777" w:rsidR="000A5039" w:rsidRPr="009B3DD8" w:rsidRDefault="000A5039" w:rsidP="009B3DD8">
      <w:pPr>
        <w:rPr>
          <w:szCs w:val="22"/>
          <w:u w:val="single"/>
        </w:rPr>
      </w:pPr>
      <w:r w:rsidRPr="009B3DD8">
        <w:rPr>
          <w:szCs w:val="22"/>
          <w:u w:val="single"/>
        </w:rPr>
        <w:t>Παιδιατρική κατά πλάκας ψωρίαση</w:t>
      </w:r>
    </w:p>
    <w:p w14:paraId="3FF0AF7F" w14:textId="77777777" w:rsidR="00957191" w:rsidRPr="009B3DD8" w:rsidRDefault="00957191" w:rsidP="009B3DD8">
      <w:pPr>
        <w:rPr>
          <w:szCs w:val="22"/>
        </w:rPr>
      </w:pPr>
    </w:p>
    <w:p w14:paraId="0F896253" w14:textId="77777777" w:rsidR="000A5039" w:rsidRPr="009B3DD8" w:rsidRDefault="000A5039" w:rsidP="009B3DD8">
      <w:pPr>
        <w:rPr>
          <w:szCs w:val="22"/>
        </w:rPr>
      </w:pPr>
      <w:r w:rsidRPr="009B3DD8">
        <w:rPr>
          <w:szCs w:val="22"/>
        </w:rPr>
        <w:t>Για τη θεραπεία της χρόνιας σοβαρής κατά πλάκας ψωρίασης σε παιδιά και εφήβους από την ηλικία των 6 ετών, των οποίων η νόσος είναι ανεπαρκώς ελεγχόμενη από ή έχουν μη ανεκτικότητα σε άλλες συστηματικές θεραπείες ή φωτοθεραπείες.</w:t>
      </w:r>
    </w:p>
    <w:p w14:paraId="248DC3B3" w14:textId="77777777" w:rsidR="000A5039" w:rsidRPr="009B3DD8" w:rsidRDefault="000A5039" w:rsidP="009B3DD8"/>
    <w:p w14:paraId="6D9970AF" w14:textId="77777777" w:rsidR="000A5039" w:rsidRPr="009B3DD8" w:rsidRDefault="000A5039" w:rsidP="009B3DD8">
      <w:pPr>
        <w:tabs>
          <w:tab w:val="left" w:pos="567"/>
        </w:tabs>
        <w:rPr>
          <w:b/>
          <w:bCs/>
          <w:szCs w:val="22"/>
        </w:rPr>
      </w:pPr>
      <w:r w:rsidRPr="009B3DD8">
        <w:rPr>
          <w:b/>
          <w:bCs/>
          <w:szCs w:val="22"/>
        </w:rPr>
        <w:t>4.2</w:t>
      </w:r>
      <w:r w:rsidRPr="009B3DD8">
        <w:rPr>
          <w:b/>
          <w:bCs/>
          <w:szCs w:val="22"/>
        </w:rPr>
        <w:tab/>
        <w:t>Δοσολογία και τρόπος χορήγησης</w:t>
      </w:r>
    </w:p>
    <w:p w14:paraId="3284CE6E" w14:textId="77777777" w:rsidR="000A5039" w:rsidRPr="009B3DD8" w:rsidRDefault="000A5039" w:rsidP="009B3DD8">
      <w:pPr>
        <w:rPr>
          <w:szCs w:val="22"/>
        </w:rPr>
      </w:pPr>
    </w:p>
    <w:p w14:paraId="2BF01852" w14:textId="3E024F96" w:rsidR="000A5039" w:rsidRPr="009B3DD8" w:rsidRDefault="000A5039" w:rsidP="009B3DD8">
      <w:pPr>
        <w:rPr>
          <w:szCs w:val="22"/>
        </w:rPr>
      </w:pPr>
      <w:r w:rsidRPr="009B3DD8">
        <w:rPr>
          <w:szCs w:val="22"/>
        </w:rPr>
        <w:t xml:space="preserve">Η έναρξη της θεραπείας Enbrel και η παρακολούθησή της πρέπει να γίνεται από ειδικευμένο γιατρό με εμπειρία στη διάγνωση και θεραπεία της νεανικής ιδιοπαθούς αρθρίτιδας ή της παιδιατρικής κατά πλάκας ψωρίασης. </w:t>
      </w:r>
      <w:moveFromRangeStart w:id="70" w:author="GD" w:date="2025-07-01T15:31:00Z" w:name="move202276316"/>
      <w:moveFrom w:id="71" w:author="GD" w:date="2025-07-01T15:31:00Z" w16du:dateUtc="2025-07-01T12:31:00Z">
        <w:r w:rsidRPr="009B3DD8" w:rsidDel="004A7B94">
          <w:rPr>
            <w:szCs w:val="22"/>
          </w:rPr>
          <w:t>Στους ασθενείς που λαμβάνουν Enbrel, θα πρέπει να χορηγείται η Κάρτα Ασθενούς.</w:t>
        </w:r>
      </w:moveFrom>
      <w:moveFromRangeEnd w:id="70"/>
      <w:ins w:id="72" w:author="GD" w:date="2025-07-01T15:31:00Z" w16du:dateUtc="2025-07-01T12:31:00Z">
        <w:r w:rsidR="004A7B94" w:rsidRPr="004A7B94">
          <w:rPr>
            <w:szCs w:val="22"/>
          </w:rPr>
          <w:t xml:space="preserve"> </w:t>
        </w:r>
      </w:ins>
      <w:moveToRangeStart w:id="73" w:author="GD" w:date="2025-07-01T15:31:00Z" w:name="move202276316"/>
      <w:moveTo w:id="74" w:author="GD" w:date="2025-07-01T15:31:00Z" w16du:dateUtc="2025-07-01T12:31:00Z">
        <w:r w:rsidR="004A7B94" w:rsidRPr="009B3DD8">
          <w:rPr>
            <w:szCs w:val="22"/>
          </w:rPr>
          <w:t>Στους ασθενείς που λαμβάνουν Enbrel, θα πρέπει να χορηγείται η Κάρτα Ασθενούς.</w:t>
        </w:r>
      </w:moveTo>
      <w:moveToRangeEnd w:id="73"/>
    </w:p>
    <w:p w14:paraId="34E1CAC5" w14:textId="77777777" w:rsidR="000A5039" w:rsidRPr="009B3DD8" w:rsidRDefault="000A5039" w:rsidP="009B3DD8">
      <w:pPr>
        <w:rPr>
          <w:szCs w:val="22"/>
        </w:rPr>
      </w:pPr>
    </w:p>
    <w:p w14:paraId="552CBE42" w14:textId="77777777" w:rsidR="000A5039" w:rsidRPr="009B3DD8" w:rsidRDefault="000A5039" w:rsidP="009B3DD8">
      <w:pPr>
        <w:keepNext/>
        <w:rPr>
          <w:szCs w:val="22"/>
          <w:u w:val="single"/>
        </w:rPr>
      </w:pPr>
      <w:r w:rsidRPr="009B3DD8">
        <w:rPr>
          <w:szCs w:val="22"/>
          <w:u w:val="single"/>
        </w:rPr>
        <w:lastRenderedPageBreak/>
        <w:t>Δοσολογία</w:t>
      </w:r>
    </w:p>
    <w:p w14:paraId="308BC9E3" w14:textId="77777777" w:rsidR="000A5039" w:rsidRPr="009B3DD8" w:rsidRDefault="000A5039" w:rsidP="009B3DD8">
      <w:pPr>
        <w:keepNext/>
        <w:rPr>
          <w:szCs w:val="22"/>
        </w:rPr>
      </w:pPr>
    </w:p>
    <w:p w14:paraId="7DCCD01E" w14:textId="77777777" w:rsidR="000A5039" w:rsidRPr="009B3DD8" w:rsidRDefault="000A5039" w:rsidP="009B3DD8">
      <w:pPr>
        <w:keepNext/>
        <w:rPr>
          <w:i/>
          <w:szCs w:val="22"/>
        </w:rPr>
      </w:pPr>
      <w:r w:rsidRPr="009B3DD8">
        <w:rPr>
          <w:i/>
          <w:szCs w:val="22"/>
        </w:rPr>
        <w:t>Ειδικοί πληθυσμοί</w:t>
      </w:r>
    </w:p>
    <w:p w14:paraId="35591A1E" w14:textId="77777777" w:rsidR="000A5039" w:rsidRPr="009B3DD8" w:rsidRDefault="000A5039" w:rsidP="009B3DD8">
      <w:pPr>
        <w:keepNext/>
        <w:rPr>
          <w:szCs w:val="22"/>
        </w:rPr>
      </w:pPr>
    </w:p>
    <w:p w14:paraId="364BB742" w14:textId="77777777" w:rsidR="000A5039" w:rsidRPr="009B3DD8" w:rsidRDefault="000A5039" w:rsidP="009B3DD8">
      <w:pPr>
        <w:keepNext/>
        <w:rPr>
          <w:szCs w:val="22"/>
        </w:rPr>
      </w:pPr>
      <w:r w:rsidRPr="009B3DD8">
        <w:rPr>
          <w:szCs w:val="22"/>
        </w:rPr>
        <w:t>Νεφρική και ηπατική δυσλειτουργία</w:t>
      </w:r>
    </w:p>
    <w:p w14:paraId="11C227F6" w14:textId="77777777" w:rsidR="000A5039" w:rsidRPr="009B3DD8" w:rsidRDefault="000A5039" w:rsidP="009B3DD8">
      <w:pPr>
        <w:keepNext/>
        <w:rPr>
          <w:szCs w:val="22"/>
        </w:rPr>
      </w:pPr>
      <w:r w:rsidRPr="009B3DD8">
        <w:rPr>
          <w:szCs w:val="22"/>
        </w:rPr>
        <w:t>Δεν απαιτείται προσαρμογή της δόσης.</w:t>
      </w:r>
    </w:p>
    <w:p w14:paraId="6083B8B2" w14:textId="77777777" w:rsidR="000A5039" w:rsidRPr="009B3DD8" w:rsidRDefault="000A5039" w:rsidP="009B3DD8">
      <w:pPr>
        <w:rPr>
          <w:szCs w:val="22"/>
        </w:rPr>
      </w:pPr>
    </w:p>
    <w:p w14:paraId="38516493" w14:textId="77777777" w:rsidR="000A5039" w:rsidRPr="009B3DD8" w:rsidRDefault="000A5039" w:rsidP="009B3DD8">
      <w:pPr>
        <w:rPr>
          <w:i/>
          <w:iCs/>
          <w:szCs w:val="22"/>
          <w:u w:val="single"/>
        </w:rPr>
      </w:pPr>
      <w:r w:rsidRPr="009B3DD8">
        <w:rPr>
          <w:i/>
          <w:iCs/>
          <w:szCs w:val="22"/>
          <w:u w:val="single"/>
        </w:rPr>
        <w:t>Παιδιατρικός πληθυσμός</w:t>
      </w:r>
    </w:p>
    <w:p w14:paraId="258C2210" w14:textId="77777777" w:rsidR="000A5039" w:rsidRPr="009B3DD8" w:rsidRDefault="000A5039" w:rsidP="009B3DD8">
      <w:pPr>
        <w:rPr>
          <w:szCs w:val="22"/>
        </w:rPr>
      </w:pPr>
    </w:p>
    <w:p w14:paraId="0C037E4E" w14:textId="77777777" w:rsidR="000A5039" w:rsidRPr="009B3DD8" w:rsidRDefault="000A5039" w:rsidP="009B3DD8">
      <w:pPr>
        <w:rPr>
          <w:szCs w:val="22"/>
        </w:rPr>
      </w:pPr>
      <w:r w:rsidRPr="009B3DD8">
        <w:rPr>
          <w:szCs w:val="22"/>
        </w:rPr>
        <w:t xml:space="preserve">Το προϊόν των 10 mg προορίζεται για παιδιατρικούς ασθενείς στους οποίους έχει συνταγογραφηθεί δόση ίση ή μικρότερη των 10 mg. Κάθε φιαλίδιο του Enbrel 10 mg θα πρέπει να χρησιμοποιείται μία φορά στον κάθε ασθενή, ενώ το υπολειπόμενο διάλυμα θα πρέπει να απορρίπτεται. </w:t>
      </w:r>
    </w:p>
    <w:p w14:paraId="7D113C8A" w14:textId="77777777" w:rsidR="000A5039" w:rsidRPr="009B3DD8" w:rsidRDefault="000A5039" w:rsidP="009B3DD8"/>
    <w:p w14:paraId="194C81E8" w14:textId="77777777" w:rsidR="000A5039" w:rsidRPr="009B3DD8" w:rsidRDefault="000A5039" w:rsidP="009B3DD8">
      <w:pPr>
        <w:rPr>
          <w:i/>
          <w:szCs w:val="22"/>
        </w:rPr>
      </w:pPr>
      <w:r w:rsidRPr="009B3DD8">
        <w:rPr>
          <w:i/>
          <w:szCs w:val="22"/>
        </w:rPr>
        <w:t>Νεανική ιδιοπαθής αρθρίτιδα</w:t>
      </w:r>
    </w:p>
    <w:p w14:paraId="272059DB" w14:textId="77777777" w:rsidR="000A5039" w:rsidRPr="009B3DD8" w:rsidRDefault="000A5039" w:rsidP="009B3DD8">
      <w:pPr>
        <w:rPr>
          <w:szCs w:val="22"/>
        </w:rPr>
      </w:pPr>
      <w:r w:rsidRPr="009B3DD8">
        <w:rPr>
          <w:szCs w:val="22"/>
        </w:rPr>
        <w:t>Η συνιστώμενη δόση είναι 0,4 mg/kg (έως το μέγιστο των 25 mg ανά δόση), χορηγούμενα δύο φορές εβδομαδιαίως ως υποδόρια ένεση με ένα διάστημα 3-4 ημερών να μεσολαβεί μεταξύ των δόσεων ή 0,8 mg/kg (έως το μέγιστο των 50 mg ανά δόση) χορηγούμενα μία φορά εβδομαδιαίως. Θα πρέπει να λαμβάνεται υπόψη διακοπή της θεραπείας σε ασθενείς που δεν παρουσιάζουν ανταπόκριση μετά από 4 μήνες.</w:t>
      </w:r>
    </w:p>
    <w:p w14:paraId="1F23DF5B" w14:textId="77777777" w:rsidR="000A5039" w:rsidRPr="009B3DD8" w:rsidRDefault="000A5039" w:rsidP="009B3DD8">
      <w:pPr>
        <w:rPr>
          <w:szCs w:val="22"/>
        </w:rPr>
      </w:pPr>
    </w:p>
    <w:p w14:paraId="3E3C73C2" w14:textId="77777777" w:rsidR="000A5039" w:rsidRPr="009B3DD8" w:rsidRDefault="000A5039" w:rsidP="009B3DD8">
      <w:pPr>
        <w:rPr>
          <w:szCs w:val="22"/>
        </w:rPr>
      </w:pPr>
      <w:r w:rsidRPr="009B3DD8">
        <w:rPr>
          <w:szCs w:val="22"/>
        </w:rPr>
        <w:t>Δεν έχουν πραγματοποιηθεί επίσημες κλινικές μελέτες σε παιδιά ηλικίας 2 έως 3 ετών. Ωστόσο, περιορισμένα δεδομένα ασφάλειας από μία βάση δεδομένων ασθενών υποδεικνύουν ότι το προφίλ ασφάλειας παιδιών ηλικίας 2 έως 3 ετών είναι παρόμοιο με αυτό που παρατηρείται στους ενήλικες και σε παιδιά ηλικίας 4 ετών και άνω, όταν λαμβάνουν υποδορίως δόση 0,8 mg/kg εβδομαδιαίως (βλέπε παράγραφο 5.1).</w:t>
      </w:r>
    </w:p>
    <w:p w14:paraId="3031C12E" w14:textId="77777777" w:rsidR="000A5039" w:rsidRPr="009B3DD8" w:rsidRDefault="000A5039" w:rsidP="009B3DD8">
      <w:pPr>
        <w:rPr>
          <w:szCs w:val="22"/>
        </w:rPr>
      </w:pPr>
    </w:p>
    <w:p w14:paraId="7FCCC42B" w14:textId="77777777" w:rsidR="000A5039" w:rsidRPr="009B3DD8" w:rsidRDefault="000A5039" w:rsidP="009B3DD8">
      <w:pPr>
        <w:rPr>
          <w:szCs w:val="22"/>
        </w:rPr>
      </w:pPr>
      <w:r w:rsidRPr="009B3DD8">
        <w:rPr>
          <w:szCs w:val="22"/>
        </w:rPr>
        <w:t xml:space="preserve">Γενικά, η χρήση του Enbrel δεν εφαρμόζεται σε παιδιά ηλικίας κάτω των 2 ετών για την ένδειξη της νεανικής ιδιοπαθούς αρθρίτιδας. </w:t>
      </w:r>
    </w:p>
    <w:p w14:paraId="6D8EAA3E" w14:textId="77777777" w:rsidR="000A5039" w:rsidRPr="009B3DD8" w:rsidRDefault="000A5039" w:rsidP="009B3DD8">
      <w:pPr>
        <w:rPr>
          <w:szCs w:val="22"/>
        </w:rPr>
      </w:pPr>
    </w:p>
    <w:p w14:paraId="1525F9D9" w14:textId="77777777" w:rsidR="000A5039" w:rsidRPr="009B3DD8" w:rsidRDefault="000A5039" w:rsidP="009B3DD8">
      <w:pPr>
        <w:rPr>
          <w:i/>
          <w:szCs w:val="22"/>
        </w:rPr>
      </w:pPr>
      <w:r w:rsidRPr="009B3DD8">
        <w:rPr>
          <w:i/>
          <w:szCs w:val="22"/>
        </w:rPr>
        <w:t>Παιδιατρική κατά πλάκας ψωρίαση (ηλικίας 6 ετών και άνω)</w:t>
      </w:r>
    </w:p>
    <w:p w14:paraId="6CEEADE8" w14:textId="77777777" w:rsidR="000A5039" w:rsidRPr="009B3DD8" w:rsidRDefault="000A5039" w:rsidP="009B3DD8">
      <w:pPr>
        <w:rPr>
          <w:szCs w:val="22"/>
        </w:rPr>
      </w:pPr>
      <w:r w:rsidRPr="009B3DD8">
        <w:rPr>
          <w:szCs w:val="22"/>
        </w:rPr>
        <w:t>Η συνιστώμενη δόση είναι 0,8 mg/kg (έως το μέγιστο των 50 mg ανά δόση) χορηγούμενα μία φορά εβδομαδιαίως μέχρι και για 24</w:t>
      </w:r>
      <w:r w:rsidR="00957191" w:rsidRPr="009B3DD8">
        <w:rPr>
          <w:szCs w:val="22"/>
          <w:lang w:val="en-US"/>
        </w:rPr>
        <w:t> </w:t>
      </w:r>
      <w:r w:rsidRPr="009B3DD8">
        <w:rPr>
          <w:szCs w:val="22"/>
        </w:rPr>
        <w:t>εβδομάδες. Η θεραπεία πρέπει να διακόπτεται σε ασθενείς που δεν έχουν ανταπόκριση μετά από 12 εβδομάδες.</w:t>
      </w:r>
    </w:p>
    <w:p w14:paraId="1B928057" w14:textId="77777777" w:rsidR="000A5039" w:rsidRPr="009B3DD8" w:rsidRDefault="000A5039" w:rsidP="009B3DD8">
      <w:pPr>
        <w:rPr>
          <w:szCs w:val="22"/>
        </w:rPr>
      </w:pPr>
    </w:p>
    <w:p w14:paraId="5E52422D" w14:textId="77777777" w:rsidR="000A5039" w:rsidRPr="009B3DD8" w:rsidRDefault="000A5039" w:rsidP="009B3DD8">
      <w:pPr>
        <w:rPr>
          <w:szCs w:val="22"/>
        </w:rPr>
      </w:pPr>
      <w:r w:rsidRPr="009B3DD8">
        <w:rPr>
          <w:szCs w:val="22"/>
        </w:rPr>
        <w:t>Εάν χρειαστεί επανάληψη της θεραπείας με Enbrel, η ανωτέρω καθοδήγηση σχετικά με τη διάρκεια θεραπείας πρέπει να ακολουθηθεί. Η δόση πρέπει να είναι 0,8 mg/kg (έως το μέγιστο των 50 mg ανά δόση) χορηγούμενα μία φορά εβδομαδιαίως.</w:t>
      </w:r>
    </w:p>
    <w:p w14:paraId="14C19782" w14:textId="77777777" w:rsidR="000A5039" w:rsidRPr="009B3DD8" w:rsidRDefault="000A5039" w:rsidP="009B3DD8">
      <w:pPr>
        <w:rPr>
          <w:szCs w:val="22"/>
        </w:rPr>
      </w:pPr>
    </w:p>
    <w:p w14:paraId="61DE23ED" w14:textId="77777777" w:rsidR="000A5039" w:rsidRPr="009B3DD8" w:rsidRDefault="000A5039" w:rsidP="009B3DD8">
      <w:pPr>
        <w:rPr>
          <w:szCs w:val="22"/>
        </w:rPr>
      </w:pPr>
      <w:r w:rsidRPr="009B3DD8">
        <w:rPr>
          <w:szCs w:val="22"/>
        </w:rPr>
        <w:t>Σε γενικές γραμμές, δεν εφαρμόζεται η χρήση του Enbrel σε παιδιά κάτω των 6 ετών για την ένδειξη της ψωρίασης κατά πλάκας.</w:t>
      </w:r>
    </w:p>
    <w:p w14:paraId="221522CD" w14:textId="77777777" w:rsidR="000A5039" w:rsidRPr="009B3DD8" w:rsidRDefault="000A5039" w:rsidP="009B3DD8">
      <w:pPr>
        <w:rPr>
          <w:szCs w:val="22"/>
        </w:rPr>
      </w:pPr>
    </w:p>
    <w:p w14:paraId="1FE4D4F0" w14:textId="77777777" w:rsidR="000A5039" w:rsidRPr="009B3DD8" w:rsidRDefault="000A5039" w:rsidP="009B3DD8">
      <w:pPr>
        <w:rPr>
          <w:szCs w:val="22"/>
          <w:u w:val="single"/>
        </w:rPr>
      </w:pPr>
      <w:r w:rsidRPr="009B3DD8">
        <w:rPr>
          <w:szCs w:val="22"/>
          <w:u w:val="single"/>
        </w:rPr>
        <w:t>Τρόπος χορήγησης</w:t>
      </w:r>
    </w:p>
    <w:p w14:paraId="28C9B316" w14:textId="77777777" w:rsidR="00957191" w:rsidRPr="009B3DD8" w:rsidRDefault="00957191" w:rsidP="009B3DD8">
      <w:pPr>
        <w:rPr>
          <w:szCs w:val="22"/>
        </w:rPr>
      </w:pPr>
    </w:p>
    <w:p w14:paraId="5CE819CC" w14:textId="77777777" w:rsidR="000A5039" w:rsidRPr="009B3DD8" w:rsidRDefault="000A5039" w:rsidP="009B3DD8">
      <w:pPr>
        <w:rPr>
          <w:szCs w:val="22"/>
        </w:rPr>
      </w:pPr>
      <w:r w:rsidRPr="009B3DD8">
        <w:rPr>
          <w:szCs w:val="22"/>
        </w:rPr>
        <w:t>Το Enbrel χορηγείται με υποδόρια ένεση. Το Enbrel κόνις για ενέσιμο διάλυμα πρέπει να ανασυσταθεί σε 1 ml διαλύτη πριν από τη χρήση (βλ. παράγραφο 6.6).</w:t>
      </w:r>
    </w:p>
    <w:p w14:paraId="4F3299E6" w14:textId="77777777" w:rsidR="000A5039" w:rsidRPr="009B3DD8" w:rsidRDefault="000A5039" w:rsidP="009B3DD8">
      <w:pPr>
        <w:rPr>
          <w:szCs w:val="22"/>
        </w:rPr>
      </w:pPr>
    </w:p>
    <w:p w14:paraId="6346F0E2" w14:textId="686E443C" w:rsidR="00152364" w:rsidRPr="009B3DD8" w:rsidRDefault="000A5039" w:rsidP="009B3DD8">
      <w:pPr>
        <w:pStyle w:val="CommentText"/>
        <w:rPr>
          <w:lang w:val="el-GR"/>
        </w:rPr>
      </w:pPr>
      <w:proofErr w:type="spellStart"/>
      <w:r w:rsidRPr="009B3DD8">
        <w:rPr>
          <w:szCs w:val="22"/>
        </w:rPr>
        <w:t>Πλήρεις</w:t>
      </w:r>
      <w:proofErr w:type="spellEnd"/>
      <w:r w:rsidRPr="009B3DD8">
        <w:rPr>
          <w:szCs w:val="22"/>
        </w:rPr>
        <w:t xml:space="preserve"> </w:t>
      </w:r>
      <w:proofErr w:type="spellStart"/>
      <w:r w:rsidRPr="009B3DD8">
        <w:rPr>
          <w:szCs w:val="22"/>
        </w:rPr>
        <w:t>οδηγίες</w:t>
      </w:r>
      <w:proofErr w:type="spellEnd"/>
      <w:r w:rsidRPr="009B3DD8">
        <w:rPr>
          <w:szCs w:val="22"/>
        </w:rPr>
        <w:t xml:space="preserve"> </w:t>
      </w:r>
      <w:proofErr w:type="spellStart"/>
      <w:r w:rsidRPr="009B3DD8">
        <w:rPr>
          <w:szCs w:val="22"/>
        </w:rPr>
        <w:t>γι</w:t>
      </w:r>
      <w:proofErr w:type="spellEnd"/>
      <w:r w:rsidRPr="009B3DD8">
        <w:rPr>
          <w:szCs w:val="22"/>
        </w:rPr>
        <w:t xml:space="preserve">α </w:t>
      </w:r>
      <w:proofErr w:type="spellStart"/>
      <w:r w:rsidRPr="009B3DD8">
        <w:rPr>
          <w:szCs w:val="22"/>
        </w:rPr>
        <w:t>την</w:t>
      </w:r>
      <w:proofErr w:type="spellEnd"/>
      <w:r w:rsidRPr="009B3DD8">
        <w:rPr>
          <w:szCs w:val="22"/>
        </w:rPr>
        <w:t xml:space="preserve"> π</w:t>
      </w:r>
      <w:proofErr w:type="spellStart"/>
      <w:r w:rsidRPr="009B3DD8">
        <w:rPr>
          <w:szCs w:val="22"/>
        </w:rPr>
        <w:t>ροετοιμ</w:t>
      </w:r>
      <w:proofErr w:type="spellEnd"/>
      <w:r w:rsidRPr="009B3DD8">
        <w:rPr>
          <w:szCs w:val="22"/>
        </w:rPr>
        <w:t xml:space="preserve">ασία και </w:t>
      </w:r>
      <w:proofErr w:type="spellStart"/>
      <w:r w:rsidRPr="009B3DD8">
        <w:rPr>
          <w:szCs w:val="22"/>
        </w:rPr>
        <w:t>τη</w:t>
      </w:r>
      <w:proofErr w:type="spellEnd"/>
      <w:r w:rsidRPr="009B3DD8">
        <w:rPr>
          <w:szCs w:val="22"/>
        </w:rPr>
        <w:t xml:space="preserve"> </w:t>
      </w:r>
      <w:proofErr w:type="spellStart"/>
      <w:r w:rsidRPr="009B3DD8">
        <w:rPr>
          <w:szCs w:val="22"/>
        </w:rPr>
        <w:t>χορήγηση</w:t>
      </w:r>
      <w:proofErr w:type="spellEnd"/>
      <w:r w:rsidRPr="009B3DD8">
        <w:rPr>
          <w:szCs w:val="22"/>
        </w:rPr>
        <w:t xml:space="preserve"> </w:t>
      </w:r>
      <w:proofErr w:type="spellStart"/>
      <w:r w:rsidRPr="009B3DD8">
        <w:rPr>
          <w:szCs w:val="22"/>
        </w:rPr>
        <w:t>του</w:t>
      </w:r>
      <w:proofErr w:type="spellEnd"/>
      <w:r w:rsidRPr="009B3DD8">
        <w:rPr>
          <w:szCs w:val="22"/>
        </w:rPr>
        <w:t xml:space="preserve"> ανα</w:t>
      </w:r>
      <w:proofErr w:type="spellStart"/>
      <w:r w:rsidRPr="009B3DD8">
        <w:rPr>
          <w:szCs w:val="22"/>
        </w:rPr>
        <w:t>συστ</w:t>
      </w:r>
      <w:proofErr w:type="spellEnd"/>
      <w:r w:rsidRPr="009B3DD8">
        <w:rPr>
          <w:szCs w:val="22"/>
        </w:rPr>
        <w:t xml:space="preserve">αμένου </w:t>
      </w:r>
      <w:proofErr w:type="spellStart"/>
      <w:r w:rsidRPr="009B3DD8">
        <w:rPr>
          <w:szCs w:val="22"/>
        </w:rPr>
        <w:t>φι</w:t>
      </w:r>
      <w:proofErr w:type="spellEnd"/>
      <w:r w:rsidRPr="009B3DD8">
        <w:rPr>
          <w:szCs w:val="22"/>
        </w:rPr>
        <w:t xml:space="preserve">αλιδίου Enbrel </w:t>
      </w:r>
      <w:proofErr w:type="spellStart"/>
      <w:r w:rsidRPr="009B3DD8">
        <w:rPr>
          <w:szCs w:val="22"/>
        </w:rPr>
        <w:t>δίνοντ</w:t>
      </w:r>
      <w:proofErr w:type="spellEnd"/>
      <w:r w:rsidRPr="009B3DD8">
        <w:rPr>
          <w:szCs w:val="22"/>
        </w:rPr>
        <w:t xml:space="preserve">αι </w:t>
      </w:r>
      <w:proofErr w:type="spellStart"/>
      <w:r w:rsidRPr="009B3DD8">
        <w:rPr>
          <w:szCs w:val="22"/>
        </w:rPr>
        <w:t>στο</w:t>
      </w:r>
      <w:proofErr w:type="spellEnd"/>
      <w:r w:rsidRPr="009B3DD8">
        <w:rPr>
          <w:szCs w:val="22"/>
        </w:rPr>
        <w:t xml:space="preserve"> </w:t>
      </w:r>
      <w:proofErr w:type="spellStart"/>
      <w:r w:rsidRPr="009B3DD8">
        <w:rPr>
          <w:szCs w:val="22"/>
        </w:rPr>
        <w:t>φύλλο</w:t>
      </w:r>
      <w:proofErr w:type="spellEnd"/>
      <w:r w:rsidRPr="009B3DD8">
        <w:rPr>
          <w:szCs w:val="22"/>
        </w:rPr>
        <w:t xml:space="preserve"> </w:t>
      </w:r>
      <w:proofErr w:type="spellStart"/>
      <w:r w:rsidRPr="009B3DD8">
        <w:rPr>
          <w:szCs w:val="22"/>
        </w:rPr>
        <w:t>οδηγιών</w:t>
      </w:r>
      <w:proofErr w:type="spellEnd"/>
      <w:r w:rsidRPr="009B3DD8">
        <w:rPr>
          <w:szCs w:val="22"/>
        </w:rPr>
        <w:t xml:space="preserve"> </w:t>
      </w:r>
      <w:proofErr w:type="spellStart"/>
      <w:r w:rsidRPr="009B3DD8">
        <w:rPr>
          <w:szCs w:val="22"/>
        </w:rPr>
        <w:t>χρήσης</w:t>
      </w:r>
      <w:proofErr w:type="spellEnd"/>
      <w:r w:rsidRPr="009B3DD8">
        <w:rPr>
          <w:szCs w:val="22"/>
        </w:rPr>
        <w:t>, πα</w:t>
      </w:r>
      <w:proofErr w:type="spellStart"/>
      <w:r w:rsidRPr="009B3DD8">
        <w:rPr>
          <w:szCs w:val="22"/>
        </w:rPr>
        <w:t>ράγρ</w:t>
      </w:r>
      <w:proofErr w:type="spellEnd"/>
      <w:r w:rsidRPr="009B3DD8">
        <w:rPr>
          <w:szCs w:val="22"/>
        </w:rPr>
        <w:t xml:space="preserve">αφος 7, «Οδηγίες </w:t>
      </w:r>
      <w:r w:rsidR="00D63FDF">
        <w:rPr>
          <w:szCs w:val="22"/>
          <w:lang w:val="el-GR"/>
        </w:rPr>
        <w:t>χρήσης</w:t>
      </w:r>
      <w:r w:rsidRPr="009B3DD8">
        <w:rPr>
          <w:szCs w:val="22"/>
        </w:rPr>
        <w:t>».</w:t>
      </w:r>
      <w:r w:rsidR="00152364" w:rsidRPr="009B3DD8">
        <w:rPr>
          <w:lang w:val="el-GR"/>
        </w:rPr>
        <w:t xml:space="preserve"> Λεπτομερείς οδηγίες σχετικά με ακούσια λήψη μη εγκεκριμένης δοσολογίας</w:t>
      </w:r>
      <w:r w:rsidR="00203720" w:rsidRPr="007B0625">
        <w:rPr>
          <w:lang w:val="el-GR"/>
        </w:rPr>
        <w:t xml:space="preserve"> </w:t>
      </w:r>
      <w:r w:rsidR="00203720" w:rsidRPr="009B3DD8">
        <w:rPr>
          <w:lang w:val="el-GR"/>
        </w:rPr>
        <w:t>ή την απόκλιση από το χρονοδιάγραμμα χορήγησης δόσης</w:t>
      </w:r>
      <w:r w:rsidR="00152364" w:rsidRPr="009B3DD8">
        <w:rPr>
          <w:lang w:val="el-GR"/>
        </w:rPr>
        <w:t>, συμπεριλαμβανομένης της παράλειψης δόσεων, παρέχονται στην παράγραφο 3 του φύλλου οδηγιών χρήσης.</w:t>
      </w:r>
    </w:p>
    <w:p w14:paraId="3393F042" w14:textId="77777777" w:rsidR="000A5039" w:rsidRPr="009B3DD8" w:rsidRDefault="000A5039" w:rsidP="009B3DD8">
      <w:pPr>
        <w:rPr>
          <w:szCs w:val="22"/>
        </w:rPr>
      </w:pPr>
    </w:p>
    <w:p w14:paraId="4D74EBDE" w14:textId="77777777" w:rsidR="000A5039" w:rsidRPr="009B3DD8" w:rsidRDefault="000A5039" w:rsidP="009B3DD8">
      <w:pPr>
        <w:tabs>
          <w:tab w:val="left" w:pos="567"/>
        </w:tabs>
        <w:rPr>
          <w:b/>
          <w:bCs/>
          <w:szCs w:val="22"/>
        </w:rPr>
      </w:pPr>
      <w:r w:rsidRPr="009B3DD8">
        <w:rPr>
          <w:b/>
          <w:bCs/>
          <w:szCs w:val="22"/>
        </w:rPr>
        <w:t>4.3</w:t>
      </w:r>
      <w:r w:rsidRPr="009B3DD8">
        <w:rPr>
          <w:b/>
          <w:bCs/>
          <w:szCs w:val="22"/>
        </w:rPr>
        <w:tab/>
        <w:t>Αντενδείξεις</w:t>
      </w:r>
    </w:p>
    <w:p w14:paraId="19897FF6" w14:textId="77777777" w:rsidR="000A5039" w:rsidRPr="009B3DD8" w:rsidRDefault="000A5039" w:rsidP="009B3DD8">
      <w:pPr>
        <w:rPr>
          <w:szCs w:val="22"/>
        </w:rPr>
      </w:pPr>
    </w:p>
    <w:p w14:paraId="4AFED1D0" w14:textId="77777777" w:rsidR="000A5039" w:rsidRPr="009B3DD8" w:rsidRDefault="000A5039" w:rsidP="009B3DD8">
      <w:pPr>
        <w:rPr>
          <w:szCs w:val="22"/>
        </w:rPr>
      </w:pPr>
      <w:r w:rsidRPr="009B3DD8">
        <w:rPr>
          <w:szCs w:val="22"/>
        </w:rPr>
        <w:t>Υπερευαισθησία στη δραστική ουσία ή σε κάποιο από τα έκδοχα που αναφέρονται στην παράγραφο 6.1.</w:t>
      </w:r>
    </w:p>
    <w:p w14:paraId="2CC40369" w14:textId="77777777" w:rsidR="000A5039" w:rsidRPr="009B3DD8" w:rsidRDefault="000A5039" w:rsidP="009B3DD8">
      <w:pPr>
        <w:keepNext/>
        <w:keepLines/>
        <w:rPr>
          <w:szCs w:val="22"/>
        </w:rPr>
      </w:pPr>
    </w:p>
    <w:p w14:paraId="76C3ADBB" w14:textId="77777777" w:rsidR="000A5039" w:rsidRPr="009B3DD8" w:rsidRDefault="000A5039" w:rsidP="009B3DD8">
      <w:pPr>
        <w:keepNext/>
        <w:keepLines/>
        <w:rPr>
          <w:szCs w:val="22"/>
        </w:rPr>
      </w:pPr>
      <w:r w:rsidRPr="009B3DD8">
        <w:rPr>
          <w:szCs w:val="22"/>
        </w:rPr>
        <w:t>Σηψαιμία ή κίνδυνος σηψαιμίας.</w:t>
      </w:r>
    </w:p>
    <w:p w14:paraId="4BECCFED" w14:textId="77777777" w:rsidR="000A5039" w:rsidRPr="009B3DD8" w:rsidRDefault="000A5039" w:rsidP="009B3DD8">
      <w:pPr>
        <w:keepNext/>
        <w:keepLines/>
        <w:rPr>
          <w:szCs w:val="22"/>
        </w:rPr>
      </w:pPr>
    </w:p>
    <w:p w14:paraId="56F18DA4" w14:textId="77777777" w:rsidR="000A5039" w:rsidRPr="009B3DD8" w:rsidRDefault="000A5039" w:rsidP="009B3DD8">
      <w:pPr>
        <w:rPr>
          <w:szCs w:val="22"/>
        </w:rPr>
      </w:pPr>
      <w:r w:rsidRPr="009B3DD8">
        <w:rPr>
          <w:szCs w:val="22"/>
        </w:rPr>
        <w:t>Δεν πρέπει να αρχίζει θεραπεία Enbrel σε ασθενείς με ενεργές λοιμώξεις, περιλαμβανομένων των χρόνιων και εντοπισμένων λοιμώξεων.</w:t>
      </w:r>
    </w:p>
    <w:p w14:paraId="0BD39E8E" w14:textId="77777777" w:rsidR="000A5039" w:rsidRPr="009B3DD8" w:rsidRDefault="000A5039" w:rsidP="009B3DD8">
      <w:pPr>
        <w:rPr>
          <w:szCs w:val="22"/>
        </w:rPr>
      </w:pPr>
    </w:p>
    <w:p w14:paraId="5076561F" w14:textId="77777777" w:rsidR="000A5039" w:rsidRPr="009B3DD8" w:rsidRDefault="000A5039" w:rsidP="009B3DD8">
      <w:pPr>
        <w:tabs>
          <w:tab w:val="left" w:pos="567"/>
        </w:tabs>
        <w:autoSpaceDE w:val="0"/>
        <w:autoSpaceDN w:val="0"/>
        <w:rPr>
          <w:b/>
          <w:bCs/>
          <w:szCs w:val="22"/>
        </w:rPr>
      </w:pPr>
      <w:r w:rsidRPr="009B3DD8">
        <w:rPr>
          <w:b/>
          <w:bCs/>
          <w:szCs w:val="22"/>
        </w:rPr>
        <w:t xml:space="preserve">4.4 </w:t>
      </w:r>
      <w:r w:rsidRPr="009B3DD8">
        <w:rPr>
          <w:b/>
          <w:bCs/>
          <w:szCs w:val="22"/>
        </w:rPr>
        <w:tab/>
        <w:t>Ειδικές προειδοποιήσεις και προφυλάξεις κατά τη χρήση</w:t>
      </w:r>
    </w:p>
    <w:p w14:paraId="66D2C75D" w14:textId="77777777" w:rsidR="000A5039" w:rsidRPr="009B3DD8" w:rsidRDefault="000A5039" w:rsidP="009B3DD8">
      <w:pPr>
        <w:rPr>
          <w:szCs w:val="22"/>
        </w:rPr>
      </w:pPr>
    </w:p>
    <w:p w14:paraId="3F372E66" w14:textId="77777777" w:rsidR="000A5039" w:rsidRPr="009B3DD8" w:rsidRDefault="000A5039" w:rsidP="009B3DD8">
      <w:pPr>
        <w:rPr>
          <w:szCs w:val="22"/>
        </w:rPr>
      </w:pPr>
      <w:r w:rsidRPr="009B3DD8">
        <w:rPr>
          <w:szCs w:val="22"/>
        </w:rPr>
        <w:t xml:space="preserve">Προκειμένου να βελτιωθεί η ιχνηλασιμότητα των βιολογικών φαρμακευτικών προϊόντων, η εμπορική ονομασία και ο αριθμός παρτίδας του χορηγούμενου προϊόντος πρέπει να </w:t>
      </w:r>
      <w:r w:rsidR="00E22D01" w:rsidRPr="009B3DD8">
        <w:rPr>
          <w:szCs w:val="22"/>
        </w:rPr>
        <w:t xml:space="preserve">καταγράφεται </w:t>
      </w:r>
      <w:r w:rsidRPr="009B3DD8">
        <w:rPr>
          <w:szCs w:val="22"/>
        </w:rPr>
        <w:t>(ή να δηλώνονται) με σαφήνεια στο αρχείο του ασθενή.</w:t>
      </w:r>
    </w:p>
    <w:p w14:paraId="42FBE34F" w14:textId="77777777" w:rsidR="000A5039" w:rsidRPr="009B3DD8" w:rsidRDefault="000A5039" w:rsidP="009B3DD8">
      <w:pPr>
        <w:rPr>
          <w:szCs w:val="22"/>
        </w:rPr>
      </w:pPr>
    </w:p>
    <w:p w14:paraId="544C28E3" w14:textId="77777777" w:rsidR="000A5039" w:rsidRPr="009B3DD8" w:rsidRDefault="000A5039" w:rsidP="009B3DD8">
      <w:pPr>
        <w:rPr>
          <w:bCs/>
          <w:szCs w:val="22"/>
          <w:u w:val="single"/>
        </w:rPr>
      </w:pPr>
      <w:r w:rsidRPr="009B3DD8">
        <w:rPr>
          <w:bCs/>
          <w:szCs w:val="22"/>
          <w:u w:val="single"/>
        </w:rPr>
        <w:t>Λοιμώξεις</w:t>
      </w:r>
    </w:p>
    <w:p w14:paraId="08C9687B" w14:textId="77777777" w:rsidR="00957191" w:rsidRPr="009B3DD8" w:rsidRDefault="00957191" w:rsidP="009B3DD8">
      <w:pPr>
        <w:rPr>
          <w:szCs w:val="22"/>
        </w:rPr>
      </w:pPr>
    </w:p>
    <w:p w14:paraId="31B9EC42" w14:textId="77777777" w:rsidR="000A5039" w:rsidRPr="009B3DD8" w:rsidRDefault="000A5039" w:rsidP="009B3DD8">
      <w:pPr>
        <w:rPr>
          <w:szCs w:val="22"/>
        </w:rPr>
      </w:pPr>
      <w:r w:rsidRPr="009B3DD8">
        <w:rPr>
          <w:szCs w:val="22"/>
        </w:rPr>
        <w:t xml:space="preserve">Οι ασθενείς θα πρέπει να αξιολογούνται για λοιμώξεις πριν, κατά τη διάρκεια και μετά τη θεραπεία με Enbrel, λαμβάνοντας υπόψη ότι ο μέσος χρόνος ημιζωής για την </w:t>
      </w:r>
      <w:r w:rsidR="003520DE" w:rsidRPr="009B3DD8">
        <w:rPr>
          <w:szCs w:val="22"/>
        </w:rPr>
        <w:t xml:space="preserve">αποβολή </w:t>
      </w:r>
      <w:r w:rsidRPr="009B3DD8">
        <w:rPr>
          <w:szCs w:val="22"/>
        </w:rPr>
        <w:t>είναι περίπου 70 ώρες (κυμαίνεται από 7 έως 300 ώρες).</w:t>
      </w:r>
    </w:p>
    <w:p w14:paraId="44A974F2" w14:textId="77777777" w:rsidR="000A5039" w:rsidRPr="009B3DD8" w:rsidRDefault="000A5039" w:rsidP="009B3DD8">
      <w:pPr>
        <w:rPr>
          <w:szCs w:val="22"/>
        </w:rPr>
      </w:pPr>
    </w:p>
    <w:p w14:paraId="33F84101" w14:textId="77777777" w:rsidR="000A5039" w:rsidRPr="009B3DD8" w:rsidRDefault="000A5039" w:rsidP="009B3DD8">
      <w:pPr>
        <w:rPr>
          <w:szCs w:val="22"/>
        </w:rPr>
      </w:pPr>
      <w:r w:rsidRPr="009B3DD8">
        <w:rPr>
          <w:szCs w:val="22"/>
        </w:rPr>
        <w:t>Έχουν αναφερθεί με τη χρήση του Enbrel σοβαρές λοιμώξεις, σηψαιμία, φυματίωση και ευκαιριακές λοιμώξεις, συμπεριλαμβανομένων διεισδυτικών μυκητιασικών λοιμώξεων, λιστερίωση και λεγιονέλλωση (βλ. παράγραφο 4.8). Οι λοιμώξεις αυτές οφείλονταν σε βακτήρια, μυκοβακτήρια, μύκητες, ιούς και παράσιτα (συμπεριλαμβανομένων των πρωτόζωων). Σε μερικές περιπτώσεις, συγκεκριμένες μυκητιάσεις και άλλες ευκαιριακές λοιμώξεις δεν αναγνωρίστηκαν, το οποίο είχε ως αποτέλεσμα την καθυστέρηση της κατάλληλης θεραπείας και μερικές φορές το θάνατο. Στους ασθενείς που αξιολογούνται για λοιμώξεις, θα πρέπει να λαμβάνεται υπόψη ο κίνδυνος του ασθενούς για σχετικές ευκαιριακές λοιμώξεις (π.χ. έκθεση σε ενδημικές μυκητιάσεις).</w:t>
      </w:r>
    </w:p>
    <w:p w14:paraId="55E29C14" w14:textId="77777777" w:rsidR="000A5039" w:rsidRPr="009B3DD8" w:rsidRDefault="000A5039" w:rsidP="009B3DD8">
      <w:pPr>
        <w:rPr>
          <w:szCs w:val="22"/>
        </w:rPr>
      </w:pPr>
    </w:p>
    <w:p w14:paraId="718A8780" w14:textId="77777777" w:rsidR="000A5039" w:rsidRPr="009B3DD8" w:rsidRDefault="000A5039" w:rsidP="009B3DD8">
      <w:pPr>
        <w:rPr>
          <w:szCs w:val="22"/>
        </w:rPr>
      </w:pPr>
      <w:r w:rsidRPr="009B3DD8">
        <w:rPr>
          <w:szCs w:val="22"/>
        </w:rPr>
        <w:t xml:space="preserve">Οι ασθενείς που αναπτύσσουν μια καινούργια λοίμωξη ενώ βρίσκονται σε θεραπεία με Enbrel πρέπει να παρακολουθούνται στενά. </w:t>
      </w:r>
      <w:r w:rsidRPr="009B3DD8">
        <w:rPr>
          <w:bCs/>
          <w:szCs w:val="22"/>
        </w:rPr>
        <w:t>Η θεραπεία με Enbrel πρέπει να διακόπτεται εάν ο ασθενής</w:t>
      </w:r>
      <w:r w:rsidRPr="009B3DD8">
        <w:rPr>
          <w:szCs w:val="22"/>
        </w:rPr>
        <w:t xml:space="preserve"> </w:t>
      </w:r>
      <w:r w:rsidRPr="009B3DD8">
        <w:rPr>
          <w:bCs/>
          <w:szCs w:val="22"/>
        </w:rPr>
        <w:t>αναπτύξει μια σοβαρή λοίμωξη. Η ασφάλεια και η αποτελεσματικότητα του Enbrel σε ασθενείς με χρόνιες λοιμώξεις δεν έχει αξιολογηθεί.</w:t>
      </w:r>
      <w:r w:rsidRPr="009B3DD8">
        <w:rPr>
          <w:szCs w:val="22"/>
        </w:rPr>
        <w:t xml:space="preserve"> Οι γιατροί πρέπει να δίνουν προσοχή όταν αξιολογούν τη χρήση του Enbrel σε ασθενείς με ιστορικό επανεμφανιζόμενων ή χρόνιων λοιμώξεων ή με υποκείμενες καταστάσεις που μπορεί να προδιαθέτουν τους ασθενείς για λοιμώξεις, όπως ο προχωρημένος ή ο μη καλά ελεγχόμενος διαβήτης.</w:t>
      </w:r>
    </w:p>
    <w:p w14:paraId="6A7D2A57" w14:textId="77777777" w:rsidR="000A5039" w:rsidRPr="009B3DD8" w:rsidRDefault="000A5039" w:rsidP="009B3DD8">
      <w:pPr>
        <w:adjustRightInd w:val="0"/>
        <w:rPr>
          <w:szCs w:val="22"/>
        </w:rPr>
      </w:pPr>
    </w:p>
    <w:p w14:paraId="5ECE3AB9" w14:textId="77777777" w:rsidR="000A5039" w:rsidRPr="009B3DD8" w:rsidRDefault="000A5039" w:rsidP="009B3DD8">
      <w:pPr>
        <w:rPr>
          <w:bCs/>
          <w:szCs w:val="22"/>
          <w:u w:val="single"/>
        </w:rPr>
      </w:pPr>
      <w:r w:rsidRPr="009B3DD8">
        <w:rPr>
          <w:bCs/>
          <w:szCs w:val="22"/>
          <w:u w:val="single"/>
        </w:rPr>
        <w:t>Φυματίωση</w:t>
      </w:r>
    </w:p>
    <w:p w14:paraId="28AFB35C" w14:textId="77777777" w:rsidR="00957191" w:rsidRPr="009B3DD8" w:rsidRDefault="00957191" w:rsidP="009B3DD8">
      <w:pPr>
        <w:adjustRightInd w:val="0"/>
        <w:rPr>
          <w:szCs w:val="22"/>
        </w:rPr>
      </w:pPr>
    </w:p>
    <w:p w14:paraId="77809654" w14:textId="77777777" w:rsidR="000A5039" w:rsidRPr="009B3DD8" w:rsidRDefault="000A5039" w:rsidP="009B3DD8">
      <w:pPr>
        <w:adjustRightInd w:val="0"/>
        <w:rPr>
          <w:szCs w:val="22"/>
        </w:rPr>
      </w:pPr>
      <w:r w:rsidRPr="009B3DD8">
        <w:rPr>
          <w:szCs w:val="22"/>
        </w:rPr>
        <w:t>Σε ασθενείς που λάµβαναν θεραπεία µε Enbrel, έχουν αναφερθεί περιπτώσεις ενεργούς φυµατίωσης συµπεριλαµβανοµένης της κεχροειδούς φυµατίωσης και φυµατίωσης µε εξωπνευµονική εντόπιση.</w:t>
      </w:r>
    </w:p>
    <w:p w14:paraId="1B14006A" w14:textId="77777777" w:rsidR="000A5039" w:rsidRPr="009B3DD8" w:rsidRDefault="000A5039" w:rsidP="009B3DD8">
      <w:pPr>
        <w:adjustRightInd w:val="0"/>
        <w:rPr>
          <w:szCs w:val="22"/>
        </w:rPr>
      </w:pPr>
    </w:p>
    <w:p w14:paraId="6960AB90" w14:textId="4C05C7A8" w:rsidR="000A5039" w:rsidRPr="009B3DD8" w:rsidRDefault="000A5039" w:rsidP="009B3DD8">
      <w:pPr>
        <w:adjustRightInd w:val="0"/>
        <w:rPr>
          <w:szCs w:val="22"/>
        </w:rPr>
      </w:pPr>
      <w:r w:rsidRPr="009B3DD8">
        <w:rPr>
          <w:szCs w:val="22"/>
        </w:rPr>
        <w:t xml:space="preserve">Πριν την έναρξη της θεραπείας µε Enbrel, όλοι οι ασθενείς πρέπει να αξιολογούνται για ενεργό και µη ενεργό («λανθάνουσα») φυµατίωση. Η αξιολόγηση αυτή πρέπει να περιλαµβάνει ένα λεπτοµερές ιατρικό ιστορικό, το οποίο να συνοδεύεται από προσωπικό ιστορικό φυµατίωσης ή πιθανής προηγούµενης επαφής µε φυµατίωση και προηγούµενης ή/και τρέχουσας ανοσοκατασταλτικής θεραπείας. Κατάλληλες δοκιµασίες ελέγχου και διαλογής θα πρέπει να γίνονται σε όλους τους ασθενείς, δηλ., δοκιµασία δερµατικής φυµατίνης, ακτινογραφία θώρακος (µπορεί να ισχύουν οι τοπικές οδηγίες). </w:t>
      </w:r>
      <w:moveToRangeStart w:id="75" w:author="GD" w:date="2025-07-01T15:47:00Z" w:name="move202277295"/>
      <w:moveTo w:id="76" w:author="GD" w:date="2025-07-01T15:47:00Z" w16du:dateUtc="2025-07-01T12:47:00Z">
        <w:r w:rsidR="00E217B6" w:rsidRPr="009B3DD8">
          <w:rPr>
            <w:szCs w:val="22"/>
          </w:rPr>
          <w:t xml:space="preserve">Συνιστάται η καταγραφή των εν λόγω ελέγχων στην </w:t>
        </w:r>
        <w:r w:rsidR="00E217B6" w:rsidRPr="009B3DD8">
          <w:rPr>
            <w:szCs w:val="22"/>
            <w:lang w:val="en-US"/>
          </w:rPr>
          <w:t>K</w:t>
        </w:r>
        <w:r w:rsidR="00E217B6" w:rsidRPr="009B3DD8">
          <w:rPr>
            <w:szCs w:val="22"/>
          </w:rPr>
          <w:t xml:space="preserve">άρτα </w:t>
        </w:r>
        <w:r w:rsidR="00E217B6" w:rsidRPr="009B3DD8">
          <w:rPr>
            <w:szCs w:val="22"/>
            <w:lang w:val="en-US"/>
          </w:rPr>
          <w:t>A</w:t>
        </w:r>
        <w:r w:rsidR="00E217B6" w:rsidRPr="009B3DD8">
          <w:rPr>
            <w:szCs w:val="22"/>
          </w:rPr>
          <w:t>σθενούς.</w:t>
        </w:r>
      </w:moveTo>
      <w:moveToRangeEnd w:id="75"/>
      <w:ins w:id="77" w:author="GD" w:date="2025-07-01T15:48:00Z" w16du:dateUtc="2025-07-01T12:48:00Z">
        <w:r w:rsidR="00E217B6">
          <w:rPr>
            <w:szCs w:val="22"/>
          </w:rPr>
          <w:t xml:space="preserve"> </w:t>
        </w:r>
      </w:ins>
      <w:moveFromRangeStart w:id="78" w:author="GD" w:date="2025-07-01T15:47:00Z" w:name="move202277295"/>
      <w:moveFrom w:id="79" w:author="GD" w:date="2025-07-01T15:47:00Z" w16du:dateUtc="2025-07-01T12:47:00Z">
        <w:r w:rsidRPr="009B3DD8" w:rsidDel="00E217B6">
          <w:rPr>
            <w:szCs w:val="22"/>
          </w:rPr>
          <w:t xml:space="preserve">Συνιστάται η καταγραφή των εν λόγω ελέγχων στην </w:t>
        </w:r>
        <w:r w:rsidR="002D7933" w:rsidRPr="009B3DD8" w:rsidDel="00E217B6">
          <w:rPr>
            <w:szCs w:val="22"/>
            <w:lang w:val="en-US"/>
          </w:rPr>
          <w:t>K</w:t>
        </w:r>
        <w:r w:rsidRPr="009B3DD8" w:rsidDel="00E217B6">
          <w:rPr>
            <w:szCs w:val="22"/>
          </w:rPr>
          <w:t xml:space="preserve">άρτα </w:t>
        </w:r>
        <w:r w:rsidR="002D7933" w:rsidRPr="009B3DD8" w:rsidDel="00E217B6">
          <w:rPr>
            <w:szCs w:val="22"/>
            <w:lang w:val="en-US"/>
          </w:rPr>
          <w:t>A</w:t>
        </w:r>
        <w:r w:rsidRPr="009B3DD8" w:rsidDel="00E217B6">
          <w:rPr>
            <w:szCs w:val="22"/>
          </w:rPr>
          <w:t xml:space="preserve">σθενούς. </w:t>
        </w:r>
      </w:moveFrom>
      <w:moveFromRangeEnd w:id="78"/>
      <w:r w:rsidRPr="009B3DD8">
        <w:rPr>
          <w:szCs w:val="22"/>
        </w:rPr>
        <w:t>Υπενθυµίζεται στους συνταγογραφούντες ο κίνδυνος ψευδών αρνητικών αποτελεσµάτων δοκιµασίας της δερµατικής φυµατίνης, ιδιαίτερα σε ασθενείς που νοσούν σοβαρά ή βρίσκονται σε κατάσταση ανοσοκαταστολής.</w:t>
      </w:r>
    </w:p>
    <w:p w14:paraId="3CA290F9" w14:textId="77777777" w:rsidR="000A5039" w:rsidRPr="009B3DD8" w:rsidRDefault="000A5039" w:rsidP="009B3DD8">
      <w:pPr>
        <w:adjustRightInd w:val="0"/>
        <w:rPr>
          <w:szCs w:val="22"/>
        </w:rPr>
      </w:pPr>
    </w:p>
    <w:p w14:paraId="43A07C3F" w14:textId="77777777" w:rsidR="000A5039" w:rsidRPr="009B3DD8" w:rsidRDefault="000A5039" w:rsidP="009B3DD8">
      <w:pPr>
        <w:adjustRightInd w:val="0"/>
        <w:rPr>
          <w:szCs w:val="22"/>
        </w:rPr>
      </w:pPr>
      <w:r w:rsidRPr="009B3DD8">
        <w:rPr>
          <w:szCs w:val="22"/>
        </w:rPr>
        <w:t>Αν διαγνωστεί ενεργός φυµατίωση, δεν πρέπει να ξεκινήσει θεραπεία µε Enbrel. Εάν διαγνωστεί µη ενεργός («λανθάνουσα») φυµατίωση, η θεραπεία για λανθάνουσα φυµατίωση πρέπει να ξεκινήσει µε αντι-φυµατική θεραπεία πριν από την έναρξη της θεραπείας µε Enbrel και σύµφωνα µε τις τοπικές οδηγίες. Σε αυτήν την περίπτωση θα πρέπει να εξετάζεται προσεκτικά η σχέση του κινδύνου/οφέλους της θεραπείας µε Enbrel.</w:t>
      </w:r>
    </w:p>
    <w:p w14:paraId="7ECB43EA" w14:textId="77777777" w:rsidR="000A5039" w:rsidRPr="009B3DD8" w:rsidRDefault="000A5039" w:rsidP="009B3DD8">
      <w:pPr>
        <w:adjustRightInd w:val="0"/>
        <w:rPr>
          <w:szCs w:val="22"/>
        </w:rPr>
      </w:pPr>
    </w:p>
    <w:p w14:paraId="56F96FB4" w14:textId="77777777" w:rsidR="000A5039" w:rsidRPr="009B3DD8" w:rsidRDefault="000A5039" w:rsidP="009B3DD8">
      <w:pPr>
        <w:adjustRightInd w:val="0"/>
        <w:rPr>
          <w:szCs w:val="22"/>
        </w:rPr>
      </w:pPr>
      <w:r w:rsidRPr="009B3DD8">
        <w:rPr>
          <w:szCs w:val="22"/>
        </w:rPr>
        <w:lastRenderedPageBreak/>
        <w:t>Όλοι οι ασθενείς θα πρέπει να γνωρίζουν ότι σε περίπτωση εμφάνισης ενδείξεων/συμπτωμάτων που υποδηλώνουν φυματίωση (π.χ. επίμονος βήχας, φυσική εξάντληση/απώλεια βάρους, χαμηλός πυρετός) κατά τη διάρκεια ή μετά τη θεραπεία µε Enbrel πρέπει να ζητάνε τη συμβουλή ιατρού.</w:t>
      </w:r>
    </w:p>
    <w:p w14:paraId="3A3F246F" w14:textId="77777777" w:rsidR="000A5039" w:rsidRPr="009B3DD8" w:rsidRDefault="000A5039" w:rsidP="009B3DD8">
      <w:pPr>
        <w:adjustRightInd w:val="0"/>
        <w:rPr>
          <w:szCs w:val="22"/>
        </w:rPr>
      </w:pPr>
    </w:p>
    <w:p w14:paraId="23657A36" w14:textId="77777777" w:rsidR="000A5039" w:rsidRPr="009B3DD8" w:rsidRDefault="000A5039" w:rsidP="009B3DD8">
      <w:pPr>
        <w:keepNext/>
        <w:adjustRightInd w:val="0"/>
        <w:rPr>
          <w:szCs w:val="22"/>
          <w:u w:val="single"/>
        </w:rPr>
      </w:pPr>
      <w:r w:rsidRPr="009B3DD8">
        <w:rPr>
          <w:szCs w:val="22"/>
          <w:u w:val="single"/>
        </w:rPr>
        <w:t>Επανενεργοποίηση της ηπατίτιδας Β</w:t>
      </w:r>
    </w:p>
    <w:p w14:paraId="070E32D3" w14:textId="77777777" w:rsidR="00957191" w:rsidRPr="009B3DD8" w:rsidRDefault="00957191" w:rsidP="009B3DD8">
      <w:pPr>
        <w:keepNext/>
        <w:adjustRightInd w:val="0"/>
        <w:rPr>
          <w:szCs w:val="22"/>
        </w:rPr>
      </w:pPr>
    </w:p>
    <w:p w14:paraId="46C08DE3" w14:textId="77777777" w:rsidR="000A5039" w:rsidRPr="009B3DD8" w:rsidRDefault="000A5039" w:rsidP="009B3DD8">
      <w:pPr>
        <w:keepNext/>
        <w:adjustRightInd w:val="0"/>
        <w:rPr>
          <w:szCs w:val="22"/>
        </w:rPr>
      </w:pPr>
      <w:r w:rsidRPr="009B3DD8">
        <w:rPr>
          <w:szCs w:val="22"/>
        </w:rPr>
        <w:t xml:space="preserve">Έχει αναφερθεί επανενεργοποίηση της ηπατίτιδας Β σε ασθενείς με προηγούμενη λοίμωξη από τον ιό της ηπατίτιδας Β (hepatitis B virus, HBV) που είχαν λάβει ταυτόχρονα TNF-ανταγωνιστές, συμπεριλαμβανομένου του Enbrel. </w:t>
      </w:r>
      <w:r w:rsidRPr="009B3DD8">
        <w:rPr>
          <w:rFonts w:eastAsia="TimesNewRoman"/>
          <w:szCs w:val="22"/>
        </w:rPr>
        <w:t xml:space="preserve">Αυτό περιλαμβάνει αναφορές επανενεργοποίησης της ηπατίτιδας B σε ασθενείς που ήταν αντι-HBc θετικοί αλλά HBsAg αρνητικοί. Οι ασθενείς θα πρέπει να ελέγχονται για </w:t>
      </w:r>
      <w:r w:rsidRPr="009B3DD8">
        <w:rPr>
          <w:rFonts w:eastAsia="TimesNewRomanPSMT"/>
          <w:szCs w:val="22"/>
        </w:rPr>
        <w:t>HBV λοίμωξη πριν από την έναρξη της θεραπείας με το Enbrel. Οι ασθενείς που διαπιστώνονται θετικοί για HBV λοίμωξη, συνιστάται να συμβουλεύονται έναν γιατρό έμπειρο στη θεραπεία της ηπατίτιδας B</w:t>
      </w:r>
      <w:r w:rsidRPr="009B3DD8">
        <w:rPr>
          <w:szCs w:val="22"/>
        </w:rPr>
        <w:t xml:space="preserve">. Θα πρέπει να δίδεται προσοχή όταν το Enbrel χορηγείται σε ασθενείς με προηγούμενη HBV λοίμωξη. Αυτοί οι ασθενείς θα πρέπει να παρακολουθούνται για σημεία και συμπτώματα ενεργού HBV λοίμωξης καθ’ όλη τη διάρκεια της θεραπείας </w:t>
      </w:r>
      <w:r w:rsidRPr="009B3DD8">
        <w:rPr>
          <w:rFonts w:eastAsia="TimesNewRomanPSMT"/>
          <w:szCs w:val="22"/>
        </w:rPr>
        <w:t>και για αρκετές εβδομάδες μετά από την ολοκλήρωση της θεραπείας</w:t>
      </w:r>
      <w:r w:rsidRPr="009B3DD8">
        <w:rPr>
          <w:rFonts w:eastAsia="TimesNewRoman"/>
          <w:szCs w:val="22"/>
        </w:rPr>
        <w:t xml:space="preserve">. Δεν είναι διαθέσιμα επαρκή δεδομένα από τη θεραπεία ασθενών </w:t>
      </w:r>
      <w:r w:rsidRPr="009B3DD8">
        <w:rPr>
          <w:rFonts w:eastAsia="TimesNewRomanPSMT"/>
          <w:szCs w:val="22"/>
        </w:rPr>
        <w:t>με HBV λοίμωξη με αντιιική θεραπεία σε συνδυασμό με θεραπεία με TNF</w:t>
      </w:r>
      <w:r w:rsidRPr="009B3DD8">
        <w:rPr>
          <w:rFonts w:eastAsia="TimesNewRomanPSMT"/>
          <w:szCs w:val="22"/>
        </w:rPr>
        <w:noBreakHyphen/>
        <w:t>ανταγωνιστή. Στους ασθενείς που αναπτύσσουν HBV λοίμωξη, η χορήγηση του Enbrel θα πρέπει να διακόπτεται και να ξεκινά αποτελεσματική αντιιική θεραπεία με κατάλληλη υποστηρικτική αγωγή</w:t>
      </w:r>
      <w:r w:rsidRPr="009B3DD8">
        <w:rPr>
          <w:szCs w:val="22"/>
        </w:rPr>
        <w:t>.</w:t>
      </w:r>
    </w:p>
    <w:p w14:paraId="64101102" w14:textId="77777777" w:rsidR="000A5039" w:rsidRPr="009B3DD8" w:rsidRDefault="000A5039" w:rsidP="009B3DD8">
      <w:pPr>
        <w:adjustRightInd w:val="0"/>
        <w:rPr>
          <w:szCs w:val="22"/>
        </w:rPr>
      </w:pPr>
    </w:p>
    <w:p w14:paraId="576967DF" w14:textId="77777777" w:rsidR="000A5039" w:rsidRPr="009B3DD8" w:rsidRDefault="000A5039" w:rsidP="009B3DD8">
      <w:pPr>
        <w:adjustRightInd w:val="0"/>
        <w:rPr>
          <w:szCs w:val="22"/>
          <w:u w:val="single"/>
        </w:rPr>
      </w:pPr>
      <w:r w:rsidRPr="009B3DD8">
        <w:rPr>
          <w:szCs w:val="22"/>
          <w:u w:val="single"/>
        </w:rPr>
        <w:t>Επιδείνωση ηπατίτιδας C</w:t>
      </w:r>
    </w:p>
    <w:p w14:paraId="01C2B04E" w14:textId="77777777" w:rsidR="00957191" w:rsidRPr="009B3DD8" w:rsidRDefault="00957191" w:rsidP="009B3DD8">
      <w:pPr>
        <w:rPr>
          <w:szCs w:val="22"/>
        </w:rPr>
      </w:pPr>
    </w:p>
    <w:p w14:paraId="24F24F18" w14:textId="77777777" w:rsidR="000A5039" w:rsidRPr="009B3DD8" w:rsidRDefault="000A5039" w:rsidP="009B3DD8">
      <w:pPr>
        <w:rPr>
          <w:szCs w:val="22"/>
        </w:rPr>
      </w:pPr>
      <w:r w:rsidRPr="009B3DD8">
        <w:rPr>
          <w:szCs w:val="22"/>
        </w:rPr>
        <w:t>Έχουν υπάρξει αναφορές επιδείνωσης της ηπατίτιδας C σε ασθενείς που λαμβάνουν Enbrel. Η χρήση του Enbrel σε ασθενείς με ιστορικό ηπατίτιδας C θα πρέπει να γίνει με προσοχή.</w:t>
      </w:r>
    </w:p>
    <w:p w14:paraId="7ED10C61" w14:textId="77777777" w:rsidR="000A5039" w:rsidRPr="009B3DD8" w:rsidRDefault="000A5039" w:rsidP="009B3DD8">
      <w:pPr>
        <w:rPr>
          <w:szCs w:val="22"/>
        </w:rPr>
      </w:pPr>
    </w:p>
    <w:p w14:paraId="34D4F314" w14:textId="77777777" w:rsidR="000A5039" w:rsidRPr="009B3DD8" w:rsidRDefault="000A5039" w:rsidP="009B3DD8">
      <w:pPr>
        <w:adjustRightInd w:val="0"/>
        <w:rPr>
          <w:szCs w:val="22"/>
          <w:u w:val="single"/>
        </w:rPr>
      </w:pPr>
      <w:r w:rsidRPr="009B3DD8">
        <w:rPr>
          <w:szCs w:val="22"/>
          <w:u w:val="single"/>
        </w:rPr>
        <w:t>Ταυτόχρονη θεραπεία με ανακίνρα</w:t>
      </w:r>
    </w:p>
    <w:p w14:paraId="687E1A42" w14:textId="77777777" w:rsidR="00957191" w:rsidRPr="009B3DD8" w:rsidRDefault="00957191" w:rsidP="009B3DD8">
      <w:pPr>
        <w:rPr>
          <w:szCs w:val="22"/>
        </w:rPr>
      </w:pPr>
    </w:p>
    <w:p w14:paraId="48C24791" w14:textId="77777777" w:rsidR="000A5039" w:rsidRPr="009B3DD8" w:rsidRDefault="000A5039" w:rsidP="009B3DD8">
      <w:pPr>
        <w:rPr>
          <w:szCs w:val="22"/>
        </w:rPr>
      </w:pPr>
      <w:r w:rsidRPr="009B3DD8">
        <w:rPr>
          <w:szCs w:val="22"/>
        </w:rPr>
        <w:t>Η συγχορήγηση Enbrel και ανακίνρα έχει συσχετισθεί με αυξημένο κίνδυνο σοβαρών λοιμώξεων και ουδετεροπενίας, συγκριτικά με τη χορήγηση Enbrel ως μονοθεραπεία. Η συγχορήγηση Enbrel και ανακίνρα δεν έχει επιδείξει αυξημένο κλινικό όφελος. Ως εκ τούτου, η συγχορήγηση Enbrel και ανακίνρα δεν συνιστάται (βλ. παραγράφους 4.5 και 4.8).</w:t>
      </w:r>
    </w:p>
    <w:p w14:paraId="60406D9A" w14:textId="77777777" w:rsidR="000A5039" w:rsidRPr="009B3DD8" w:rsidRDefault="000A5039" w:rsidP="009B3DD8">
      <w:pPr>
        <w:rPr>
          <w:szCs w:val="22"/>
        </w:rPr>
      </w:pPr>
    </w:p>
    <w:p w14:paraId="22B98450" w14:textId="77777777" w:rsidR="000A5039" w:rsidRPr="009B3DD8" w:rsidRDefault="000A5039" w:rsidP="009B3DD8">
      <w:pPr>
        <w:rPr>
          <w:rStyle w:val="Strong"/>
          <w:b w:val="0"/>
          <w:szCs w:val="22"/>
          <w:u w:val="single"/>
        </w:rPr>
      </w:pPr>
      <w:r w:rsidRPr="009B3DD8">
        <w:rPr>
          <w:bCs/>
          <w:szCs w:val="22"/>
          <w:u w:val="single"/>
        </w:rPr>
        <w:t>Ταυτόχρονη θεραπεία με</w:t>
      </w:r>
      <w:r w:rsidRPr="009B3DD8">
        <w:rPr>
          <w:rStyle w:val="Strong"/>
          <w:b w:val="0"/>
          <w:szCs w:val="22"/>
          <w:u w:val="single"/>
        </w:rPr>
        <w:t xml:space="preserve"> α</w:t>
      </w:r>
      <w:r w:rsidR="00AC2EA1" w:rsidRPr="009B3DD8">
        <w:rPr>
          <w:rStyle w:val="Strong"/>
          <w:b w:val="0"/>
          <w:szCs w:val="22"/>
          <w:u w:val="single"/>
        </w:rPr>
        <w:t>μπ</w:t>
      </w:r>
      <w:r w:rsidRPr="009B3DD8">
        <w:rPr>
          <w:rStyle w:val="Strong"/>
          <w:b w:val="0"/>
          <w:szCs w:val="22"/>
          <w:u w:val="single"/>
        </w:rPr>
        <w:t>ατασέπτη</w:t>
      </w:r>
    </w:p>
    <w:p w14:paraId="4215C2F6" w14:textId="77777777" w:rsidR="00957191" w:rsidRPr="009B3DD8" w:rsidRDefault="00957191" w:rsidP="009B3DD8">
      <w:pPr>
        <w:rPr>
          <w:szCs w:val="22"/>
        </w:rPr>
      </w:pPr>
    </w:p>
    <w:p w14:paraId="57E51F4C" w14:textId="77777777" w:rsidR="000A5039" w:rsidRPr="009B3DD8" w:rsidRDefault="000A5039" w:rsidP="009B3DD8">
      <w:pPr>
        <w:rPr>
          <w:rStyle w:val="Strong"/>
          <w:szCs w:val="22"/>
        </w:rPr>
      </w:pPr>
      <w:r w:rsidRPr="009B3DD8">
        <w:rPr>
          <w:szCs w:val="22"/>
        </w:rPr>
        <w:t>Σε κλινικές μελέτες, συγχορήγηση α</w:t>
      </w:r>
      <w:r w:rsidR="00AC2EA1" w:rsidRPr="009B3DD8">
        <w:rPr>
          <w:szCs w:val="22"/>
        </w:rPr>
        <w:t>μπ</w:t>
      </w:r>
      <w:r w:rsidRPr="009B3DD8">
        <w:rPr>
          <w:szCs w:val="22"/>
        </w:rPr>
        <w:t>ατασέπτη και Enbrel είχε ως αποτέλεσμα την αύξηση στις επιπτώσεις εμφάνισης σοβαρών ανεπιθύμητων συμβαμάτων. Αυτή η συγχορήγηση δεν έχει επιδείξει αυξημένο κλινικό όφελος, οπότε η χρήση του δεν συνιστάται (βλ. παράγραφο 4.5).</w:t>
      </w:r>
    </w:p>
    <w:p w14:paraId="0BEE8ED7" w14:textId="77777777" w:rsidR="000A5039" w:rsidRPr="009B3DD8" w:rsidRDefault="000A5039" w:rsidP="009B3DD8">
      <w:pPr>
        <w:rPr>
          <w:b/>
          <w:bCs/>
          <w:szCs w:val="22"/>
        </w:rPr>
      </w:pPr>
    </w:p>
    <w:p w14:paraId="59EA749E" w14:textId="77777777" w:rsidR="000A5039" w:rsidRPr="009B3DD8" w:rsidRDefault="000A5039" w:rsidP="009B3DD8">
      <w:pPr>
        <w:rPr>
          <w:bCs/>
          <w:szCs w:val="22"/>
          <w:u w:val="single"/>
        </w:rPr>
      </w:pPr>
      <w:r w:rsidRPr="009B3DD8">
        <w:rPr>
          <w:bCs/>
          <w:szCs w:val="22"/>
          <w:u w:val="single"/>
        </w:rPr>
        <w:t>Αλλεργικές αντιδράσεις</w:t>
      </w:r>
    </w:p>
    <w:p w14:paraId="1288B92D" w14:textId="77777777" w:rsidR="00957191" w:rsidRPr="009B3DD8" w:rsidRDefault="00957191" w:rsidP="009B3DD8">
      <w:pPr>
        <w:rPr>
          <w:szCs w:val="22"/>
        </w:rPr>
      </w:pPr>
    </w:p>
    <w:p w14:paraId="2234BCC8" w14:textId="77777777" w:rsidR="000A5039" w:rsidRPr="009B3DD8" w:rsidRDefault="000A5039" w:rsidP="009B3DD8">
      <w:pPr>
        <w:rPr>
          <w:szCs w:val="22"/>
        </w:rPr>
      </w:pPr>
      <w:r w:rsidRPr="009B3DD8">
        <w:rPr>
          <w:szCs w:val="22"/>
        </w:rPr>
        <w:t>Έχουν συχνά αναφερθεί αλλεργικές αντιδράσεις που σχετίζονται με τη χορήγηση του Enbrel. Στις αλλεργικές αντιδράσεις έχουν συμπεριληφθεί αγγειοοίδημα και κνίδωση˙ σοβαρές αντιδράσεις έχουν συμβεί. Εάν συμβεί κάποια σοβαρή αλλεργική ή αναφυλακτική αντίδραση, η θεραπεία με Enbrel πρέπει να διακοπεί αμέσως και να αρχίσει κατάλληλη θεραπεία.</w:t>
      </w:r>
    </w:p>
    <w:p w14:paraId="5C3AF86E" w14:textId="77777777" w:rsidR="000A5039" w:rsidRDefault="000A5039" w:rsidP="009B3DD8">
      <w:pPr>
        <w:rPr>
          <w:szCs w:val="22"/>
        </w:rPr>
      </w:pPr>
    </w:p>
    <w:p w14:paraId="44750B0C" w14:textId="054CABB0" w:rsidR="000C6054" w:rsidRPr="009B3DD8" w:rsidRDefault="000C6054" w:rsidP="009B3DD8">
      <w:pPr>
        <w:rPr>
          <w:szCs w:val="22"/>
        </w:rPr>
      </w:pPr>
      <w:r w:rsidRPr="004938B5">
        <w:rPr>
          <w:szCs w:val="22"/>
        </w:rPr>
        <w:t xml:space="preserve">Το ελαστικό καπάκι (κλείσιμο) της σύριγγας </w:t>
      </w:r>
      <w:r w:rsidR="00692775">
        <w:rPr>
          <w:szCs w:val="22"/>
        </w:rPr>
        <w:t xml:space="preserve">του </w:t>
      </w:r>
      <w:r w:rsidRPr="004938B5">
        <w:rPr>
          <w:szCs w:val="22"/>
        </w:rPr>
        <w:t xml:space="preserve">αραιωτικού περιέχει </w:t>
      </w:r>
      <w:r>
        <w:rPr>
          <w:szCs w:val="22"/>
        </w:rPr>
        <w:t>λάτεξ</w:t>
      </w:r>
      <w:r w:rsidRPr="004938B5">
        <w:rPr>
          <w:szCs w:val="22"/>
        </w:rPr>
        <w:t xml:space="preserve"> (ξηρό φυσικό καουτσούκ) που μπορεί να προκαλέσει αντιδράσεις υπερευαισθησίας όταν το χειρίζονται ή όταν το Enbrel χορηγείται σε άτομα με γνωστή ή πιθανή ευαισθησία στο </w:t>
      </w:r>
      <w:r>
        <w:rPr>
          <w:szCs w:val="22"/>
        </w:rPr>
        <w:t>λάτεξ</w:t>
      </w:r>
      <w:r w:rsidRPr="004938B5">
        <w:rPr>
          <w:szCs w:val="22"/>
        </w:rPr>
        <w:t>.</w:t>
      </w:r>
    </w:p>
    <w:p w14:paraId="7217429C" w14:textId="77777777" w:rsidR="000C6054" w:rsidRPr="009B3DD8" w:rsidRDefault="000C6054">
      <w:pPr>
        <w:rPr>
          <w:bCs/>
          <w:szCs w:val="22"/>
          <w:u w:val="single"/>
        </w:rPr>
      </w:pPr>
    </w:p>
    <w:p w14:paraId="5D598181" w14:textId="77777777" w:rsidR="000A5039" w:rsidRPr="009B3DD8" w:rsidRDefault="000A5039" w:rsidP="009B3DD8">
      <w:pPr>
        <w:rPr>
          <w:bCs/>
          <w:szCs w:val="22"/>
          <w:u w:val="single"/>
        </w:rPr>
      </w:pPr>
      <w:r w:rsidRPr="009B3DD8">
        <w:rPr>
          <w:bCs/>
          <w:szCs w:val="22"/>
          <w:u w:val="single"/>
        </w:rPr>
        <w:t>Ανοσοκαταστολή</w:t>
      </w:r>
    </w:p>
    <w:p w14:paraId="4DCA2122" w14:textId="77777777" w:rsidR="00957191" w:rsidRPr="009B3DD8" w:rsidRDefault="00957191" w:rsidP="009B3DD8">
      <w:pPr>
        <w:rPr>
          <w:szCs w:val="22"/>
        </w:rPr>
      </w:pPr>
    </w:p>
    <w:p w14:paraId="5E65E513" w14:textId="77777777" w:rsidR="000A5039" w:rsidRPr="009B3DD8" w:rsidRDefault="000A5039" w:rsidP="009B3DD8">
      <w:pPr>
        <w:rPr>
          <w:szCs w:val="22"/>
        </w:rPr>
      </w:pPr>
      <w:r w:rsidRPr="009B3DD8">
        <w:rPr>
          <w:szCs w:val="22"/>
        </w:rPr>
        <w:t xml:space="preserve">Υπάρχει η πιθανότητα για τους TNF-ανταγωνιστές, συμπεριλαμβανομένου του Enbrel, να επηρεάσουν τις άμυνες του ασθενή κατά των λοιμώξεων και των κακοηθειών δεδομένου ότι ο παράγοντας νέκρωσης των όγκων μεσολαβεί στη φλεγμονή και ρυθμίζει τις κυτταρικές απαντήσεις του ανοσοποιητικού. Σε μια μελέτη με 49 ενήλικες ασθενείς με ρευματοειδή αρθρίτιδα που έλαβαν θεραπεία Enbrel, δεν υπήρξε ένδειξη καταστολής της καθυστερημένου-τύπου υπερευαισθησίας, </w:t>
      </w:r>
      <w:r w:rsidRPr="009B3DD8">
        <w:rPr>
          <w:szCs w:val="22"/>
        </w:rPr>
        <w:lastRenderedPageBreak/>
        <w:t>πτώση των επιπέδων των ανοσοσφαιρινών ή αλλαγές σε μέγεθος των δραστικών κυτταρικών πληθυσμών.</w:t>
      </w:r>
    </w:p>
    <w:p w14:paraId="0611EDEF" w14:textId="77777777" w:rsidR="000A5039" w:rsidRPr="009B3DD8" w:rsidRDefault="000A5039" w:rsidP="009B3DD8">
      <w:pPr>
        <w:rPr>
          <w:szCs w:val="22"/>
        </w:rPr>
      </w:pPr>
    </w:p>
    <w:p w14:paraId="78E1B01B" w14:textId="77777777" w:rsidR="000A5039" w:rsidRPr="009B3DD8" w:rsidRDefault="000A5039" w:rsidP="009B3DD8">
      <w:pPr>
        <w:rPr>
          <w:szCs w:val="22"/>
        </w:rPr>
      </w:pPr>
      <w:r w:rsidRPr="009B3DD8">
        <w:rPr>
          <w:szCs w:val="22"/>
        </w:rPr>
        <w:t>Δύο ασθενείς με νεανική ιδιοπαθή αρθρίτιδα ανέπτυξαν ανεμευλογιά και σημεία και συμπτώματα άσηπτης μηνιγγίτιδας που εξαλείφθηκαν χωρίς επακόλουθα. Ασθενείς με σημαντική έκθεση στον ιό της ανεμευλογιάς πρέπει να διακόψουν προσωρινά τη θεραπεία Enbrel και να εξετασθεί η χορήγηση θεραπείας προφύλαξης με Ανοσοσφαιρίνη του έρπητα Ζωστήρα/Ανεμευλογιάς.</w:t>
      </w:r>
    </w:p>
    <w:p w14:paraId="052DE430" w14:textId="77777777" w:rsidR="000A5039" w:rsidRPr="009B3DD8" w:rsidRDefault="000A5039" w:rsidP="009B3DD8">
      <w:pPr>
        <w:rPr>
          <w:szCs w:val="22"/>
        </w:rPr>
      </w:pPr>
    </w:p>
    <w:p w14:paraId="4C97B9F6" w14:textId="77777777" w:rsidR="000A5039" w:rsidRPr="009B3DD8" w:rsidRDefault="000A5039" w:rsidP="009B3DD8">
      <w:pPr>
        <w:rPr>
          <w:szCs w:val="22"/>
        </w:rPr>
      </w:pPr>
      <w:r w:rsidRPr="009B3DD8">
        <w:rPr>
          <w:szCs w:val="22"/>
        </w:rPr>
        <w:t>Η ασφάλεια και αποτελεσματικότητα του Enbrel σε ασθενείς με ανοσοκαταστολή δεν έχει αξιολογηθεί.</w:t>
      </w:r>
    </w:p>
    <w:p w14:paraId="73C5F8DE" w14:textId="77777777" w:rsidR="000A5039" w:rsidRPr="009B3DD8" w:rsidRDefault="000A5039" w:rsidP="009B3DD8">
      <w:pPr>
        <w:rPr>
          <w:szCs w:val="22"/>
        </w:rPr>
      </w:pPr>
    </w:p>
    <w:p w14:paraId="0CE94913" w14:textId="77777777" w:rsidR="000A5039" w:rsidRPr="009B3DD8" w:rsidRDefault="000A5039" w:rsidP="009B3DD8">
      <w:pPr>
        <w:keepNext/>
        <w:adjustRightInd w:val="0"/>
        <w:rPr>
          <w:szCs w:val="22"/>
          <w:u w:val="single"/>
        </w:rPr>
      </w:pPr>
      <w:r w:rsidRPr="009B3DD8">
        <w:rPr>
          <w:szCs w:val="22"/>
          <w:u w:val="single"/>
        </w:rPr>
        <w:t>Κακοήθειες και λεµφοϋπερπλαστικές διαταραχές</w:t>
      </w:r>
    </w:p>
    <w:p w14:paraId="6CA50B15" w14:textId="77777777" w:rsidR="000A5039" w:rsidRPr="009B3DD8" w:rsidRDefault="000A5039" w:rsidP="009B3DD8">
      <w:pPr>
        <w:keepNext/>
        <w:adjustRightInd w:val="0"/>
        <w:rPr>
          <w:b/>
          <w:szCs w:val="22"/>
        </w:rPr>
      </w:pPr>
    </w:p>
    <w:p w14:paraId="12A712C7" w14:textId="77777777" w:rsidR="000A5039" w:rsidRPr="009B3DD8" w:rsidRDefault="000A5039" w:rsidP="009B3DD8">
      <w:pPr>
        <w:keepNext/>
        <w:rPr>
          <w:szCs w:val="22"/>
        </w:rPr>
      </w:pPr>
      <w:r w:rsidRPr="009B3DD8">
        <w:rPr>
          <w:i/>
          <w:szCs w:val="22"/>
        </w:rPr>
        <w:t>Συμπαγείς και αιμοποιητικές κακοήθειες (εξαιρουμένου του καρκίνου του δέρματος)</w:t>
      </w:r>
    </w:p>
    <w:p w14:paraId="2E88105F" w14:textId="77777777" w:rsidR="000A5039" w:rsidRPr="009B3DD8" w:rsidRDefault="000A5039" w:rsidP="009B3DD8">
      <w:pPr>
        <w:keepNext/>
        <w:rPr>
          <w:szCs w:val="22"/>
        </w:rPr>
      </w:pPr>
      <w:r w:rsidRPr="009B3DD8">
        <w:rPr>
          <w:szCs w:val="22"/>
        </w:rPr>
        <w:t>Έχουν ληφθεί αναφορές διαφόρων κακοηθειών (συμπεριλαμβανομένου του καρκινώματος του μαστού και του πνεύμονα και λέμφωμα) στην μετεγκριτική περίοδο (βλ. παράγραφο 4.8).</w:t>
      </w:r>
    </w:p>
    <w:p w14:paraId="34E8C934" w14:textId="77777777" w:rsidR="000A5039" w:rsidRPr="009B3DD8" w:rsidRDefault="000A5039" w:rsidP="009B3DD8">
      <w:pPr>
        <w:rPr>
          <w:szCs w:val="22"/>
        </w:rPr>
      </w:pPr>
    </w:p>
    <w:p w14:paraId="617BAEAC" w14:textId="77777777" w:rsidR="000A5039" w:rsidRPr="009B3DD8" w:rsidRDefault="000A5039" w:rsidP="009B3DD8">
      <w:pPr>
        <w:rPr>
          <w:szCs w:val="22"/>
        </w:rPr>
      </w:pPr>
      <w:r w:rsidRPr="009B3DD8">
        <w:rPr>
          <w:szCs w:val="22"/>
        </w:rPr>
        <w:t>Στις κλινικές μελέτες με TNF-ανταγωνιστές, που υπήρχε και ομάδα ελέγχου παρατηρήθηκαν περισσότερες περιπτώσεις λεμφώματος μεταξύ των ασθενών που λάμβαναν TNF-ανταγωνιστές, συγκριτικά με τους μάρτυρες. Παρόλα αυτά, η συχνότητα εμφάνισης ήταν σπάνια και η διάρκεια παρακολούθησης των ασθενών που έλαβαν placebo ήταν μικρότερη από αυτή των ασθενών που έλαβαν θεραπεία με TNF-ανταγωνιστή. Μετά την κυκλοφορία του προϊόντος, έχουν αναφερθεί περιστατικά λευχαιμίας σε ασθενείς που υποβάλλονται σε θεραπεία με TNF-ανταγωνιστές. Υπάρχει αυξημένος κίνδυνος ανάπτυξης λεμφώματος και λευχαιμίας σε ασθενείς με ρευματοειδή αρθρίτιδα με χρόνια, υψηλής ενεργότητας, φλεγμονώδη νόσο, γεγονός το οποίο περιπλέκει την αξιολόγηση του κινδύνου.</w:t>
      </w:r>
    </w:p>
    <w:p w14:paraId="60E8F411" w14:textId="77777777" w:rsidR="000A5039" w:rsidRPr="009B3DD8" w:rsidRDefault="000A5039" w:rsidP="009B3DD8">
      <w:pPr>
        <w:rPr>
          <w:szCs w:val="22"/>
        </w:rPr>
      </w:pPr>
    </w:p>
    <w:p w14:paraId="63E82C7B" w14:textId="77777777" w:rsidR="000A5039" w:rsidRPr="009B3DD8" w:rsidRDefault="000A5039" w:rsidP="009B3DD8">
      <w:pPr>
        <w:rPr>
          <w:szCs w:val="22"/>
        </w:rPr>
      </w:pPr>
      <w:r w:rsidRPr="009B3DD8">
        <w:rPr>
          <w:szCs w:val="22"/>
        </w:rPr>
        <w:t>Με βάση την παρούσα γνώση, δεν μπορεί να αποκλειστεί πιθανός κίνδυνος ανάπτυξης λεμφώματος, λευχαιμίας ή άλλων αιμοποιητικών ή συμπαγών</w:t>
      </w:r>
      <w:r w:rsidRPr="009B3DD8">
        <w:rPr>
          <w:i/>
          <w:szCs w:val="22"/>
        </w:rPr>
        <w:t xml:space="preserve"> </w:t>
      </w:r>
      <w:r w:rsidRPr="009B3DD8">
        <w:rPr>
          <w:szCs w:val="22"/>
        </w:rPr>
        <w:t>κακοήθων νοσημάτων σε ασθενείς που τους χορηγείται θεραπεία με TNF-ανταγωνιστή. Απαιτείται προσοχή όταν πρόκειται να χορηγηθεί θεραπεία με TNF-ανταγωνιστή σε ασθενείς με ιστορικό κακοήθειας ή όταν πρόκειται να συνεχισθεί η θεραπεία σε ασθενείς που αναπτύσσουν μία κακοήθεια.</w:t>
      </w:r>
    </w:p>
    <w:p w14:paraId="5CFF51A2" w14:textId="77777777" w:rsidR="000A5039" w:rsidRPr="009B3DD8" w:rsidRDefault="000A5039" w:rsidP="009B3DD8">
      <w:pPr>
        <w:rPr>
          <w:szCs w:val="22"/>
        </w:rPr>
      </w:pPr>
    </w:p>
    <w:p w14:paraId="49EBA3B8" w14:textId="77777777" w:rsidR="000A5039" w:rsidRPr="009B3DD8" w:rsidRDefault="000A5039" w:rsidP="009B3DD8">
      <w:pPr>
        <w:rPr>
          <w:szCs w:val="22"/>
        </w:rPr>
      </w:pPr>
      <w:r w:rsidRPr="009B3DD8">
        <w:rPr>
          <w:szCs w:val="22"/>
        </w:rPr>
        <w:t>Κακοήθειες, ορισμένες θανατηφόρες, έχουν αναφερθεί σε παιδιά, εφήβους και νεαρούς ασθενείς (ηλικίας έως 22</w:t>
      </w:r>
      <w:r w:rsidR="00957191" w:rsidRPr="009B3DD8">
        <w:rPr>
          <w:szCs w:val="22"/>
          <w:lang w:val="en-US"/>
        </w:rPr>
        <w:t> </w:t>
      </w:r>
      <w:r w:rsidRPr="009B3DD8">
        <w:rPr>
          <w:szCs w:val="22"/>
        </w:rPr>
        <w:t>ετών) οι οποίοι έλαβαν TNF-ανταγωνιστές (έναρξη θεραπείας σε ηλικία κάτω των 18</w:t>
      </w:r>
      <w:r w:rsidR="00957191" w:rsidRPr="009B3DD8">
        <w:rPr>
          <w:szCs w:val="22"/>
          <w:lang w:val="en-US"/>
        </w:rPr>
        <w:t> </w:t>
      </w:r>
      <w:r w:rsidRPr="009B3DD8">
        <w:rPr>
          <w:szCs w:val="22"/>
        </w:rPr>
        <w:t>ετών), συμπεριλαμβανομένου του Enbrel, μετά την κυκλοφορία του προϊόντος. Οι μισές περιπτώσεις περίπου ήταν λεμφώματα. Οι υπόλοιπες περιπτώσεις εμφάνισαν μία ποικιλία διαφορετικών κακοηθειών και συμπεριελάμβαναν σπάνιες κακοήθειες τυπικά συσχετισμένες με ανοσοκαταστολή. Δεν μπορεί να αποκλεισθεί κίνδυνος για την ανάπτυξη κακοηθειών σε παιδιά και εφήβους που έλαβαν TNF-ανταγωνιστές.</w:t>
      </w:r>
    </w:p>
    <w:p w14:paraId="6FF4AAF3" w14:textId="77777777" w:rsidR="000A5039" w:rsidRPr="009B3DD8" w:rsidRDefault="000A5039" w:rsidP="009B3DD8">
      <w:pPr>
        <w:rPr>
          <w:szCs w:val="22"/>
        </w:rPr>
      </w:pPr>
    </w:p>
    <w:p w14:paraId="184F15B4" w14:textId="77777777" w:rsidR="000A5039" w:rsidRPr="009B3DD8" w:rsidRDefault="000A5039" w:rsidP="009B3DD8">
      <w:pPr>
        <w:rPr>
          <w:i/>
          <w:szCs w:val="22"/>
        </w:rPr>
      </w:pPr>
      <w:r w:rsidRPr="009B3DD8">
        <w:rPr>
          <w:i/>
          <w:szCs w:val="22"/>
        </w:rPr>
        <w:t>Καρκίνος του δέρματος</w:t>
      </w:r>
    </w:p>
    <w:p w14:paraId="2D0063BF" w14:textId="77777777" w:rsidR="000A5039" w:rsidRPr="009B3DD8" w:rsidRDefault="000A5039" w:rsidP="009B3DD8">
      <w:pPr>
        <w:rPr>
          <w:szCs w:val="22"/>
        </w:rPr>
      </w:pPr>
      <w:r w:rsidRPr="009B3DD8">
        <w:rPr>
          <w:szCs w:val="22"/>
        </w:rPr>
        <w:t>Μελανωματικός και μη-μελανωματικός καρκίνος του δέρματος (NMSC) έχουν αναφερθεί σε ασθενείς που έλαβαν θεραπεία με TNF-ανταγωνιστές, συμπεριλαμβανομένου του Enbrel. Κατά την περίοδο μετά την κυκλοφορία του προϊόντος, πολύ σπάνια έχουν αναφερθεί περιστατικά με καρκίνωμα από κύτταρα Merkel σε ασθενείς που λάμβαναν Enbrel. Συνιστάται περιοδική εξέταση του δέρματος σε όλους τους ασθενείς, ειδικά σε αυτούς που έχουν προδιαθεσικούς παράγοντες για ανάπτυξη καρκίνου του δέρματος.</w:t>
      </w:r>
    </w:p>
    <w:p w14:paraId="02FF6990" w14:textId="77777777" w:rsidR="000A5039" w:rsidRPr="009B3DD8" w:rsidRDefault="000A5039" w:rsidP="009B3DD8">
      <w:pPr>
        <w:rPr>
          <w:szCs w:val="22"/>
        </w:rPr>
      </w:pPr>
    </w:p>
    <w:p w14:paraId="1B815E41" w14:textId="77777777" w:rsidR="000A5039" w:rsidRPr="009B3DD8" w:rsidRDefault="000A5039" w:rsidP="009B3DD8">
      <w:pPr>
        <w:rPr>
          <w:szCs w:val="22"/>
        </w:rPr>
      </w:pPr>
      <w:r w:rsidRPr="009B3DD8">
        <w:rPr>
          <w:szCs w:val="22"/>
        </w:rPr>
        <w:t xml:space="preserve">Συνδυάζοντας τα αποτελέσματα των ελεγχόμενων κλινικών μελετών, περισσότερες περιπτώσεις NMSC παρατηρήθηκαν σε ασθενείς που έλαβαν Enbrel συγκριτικά με αυτούς που έλαβαν εικονικό φάρμακο, ειδικά σε ασθενείς με ψωρίαση. </w:t>
      </w:r>
    </w:p>
    <w:p w14:paraId="4D09AC25" w14:textId="77777777" w:rsidR="000A5039" w:rsidRPr="009B3DD8" w:rsidRDefault="000A5039" w:rsidP="009B3DD8">
      <w:pPr>
        <w:rPr>
          <w:szCs w:val="22"/>
        </w:rPr>
      </w:pPr>
    </w:p>
    <w:p w14:paraId="071DF1B2" w14:textId="77777777" w:rsidR="000A5039" w:rsidRPr="009B3DD8" w:rsidRDefault="000A5039" w:rsidP="009B3DD8">
      <w:pPr>
        <w:rPr>
          <w:bCs/>
          <w:szCs w:val="22"/>
          <w:u w:val="single"/>
        </w:rPr>
      </w:pPr>
      <w:r w:rsidRPr="009B3DD8">
        <w:rPr>
          <w:bCs/>
          <w:szCs w:val="22"/>
          <w:u w:val="single"/>
        </w:rPr>
        <w:t>Εμβολιασμοί</w:t>
      </w:r>
    </w:p>
    <w:p w14:paraId="22CDDC82" w14:textId="77777777" w:rsidR="00957191" w:rsidRPr="009B3DD8" w:rsidRDefault="00957191" w:rsidP="009B3DD8">
      <w:pPr>
        <w:rPr>
          <w:szCs w:val="22"/>
        </w:rPr>
      </w:pPr>
    </w:p>
    <w:p w14:paraId="4E912C76" w14:textId="77777777" w:rsidR="000A5039" w:rsidRPr="009B3DD8" w:rsidRDefault="000A5039" w:rsidP="009B3DD8">
      <w:pPr>
        <w:rPr>
          <w:szCs w:val="22"/>
        </w:rPr>
      </w:pPr>
      <w:r w:rsidRPr="009B3DD8">
        <w:rPr>
          <w:szCs w:val="22"/>
        </w:rPr>
        <w:t xml:space="preserve">Ζωντανά εμβόλια δεν πρέπει να χορηγούνται παράλληλα με το Enbrel. Δεν υπάρχουν διαθέσιμα </w:t>
      </w:r>
      <w:r w:rsidR="003619AA" w:rsidRPr="009B3DD8">
        <w:rPr>
          <w:noProof/>
          <w:szCs w:val="22"/>
        </w:rPr>
        <w:t>δεδομένα</w:t>
      </w:r>
      <w:r w:rsidR="003619AA" w:rsidRPr="009B3DD8">
        <w:rPr>
          <w:szCs w:val="22"/>
        </w:rPr>
        <w:t xml:space="preserve"> </w:t>
      </w:r>
      <w:r w:rsidRPr="009B3DD8">
        <w:rPr>
          <w:szCs w:val="22"/>
        </w:rPr>
        <w:t xml:space="preserve">σχετικά με τη δευτερογενή μετάδοση λοίμωξης από ζωντανά εμβόλια σε ασθενείς που </w:t>
      </w:r>
      <w:r w:rsidRPr="009B3DD8">
        <w:rPr>
          <w:szCs w:val="22"/>
        </w:rPr>
        <w:lastRenderedPageBreak/>
        <w:t>λαμβάνουν Enbrel. Σε μια τυχαιοποιημένη, διπλά-τυφλή, ελεγχόμενη με εικονικό φάρμακο κλινική μελέτη σε ενήλικες ασθενείς με ψωριασική αρθρίτιδα, 184 ασθενείς έλαβαν επίσης πολυδύναμο πνευμονιοκοκκικό πολυσακχαριδικό εμβόλιο την 4</w:t>
      </w:r>
      <w:r w:rsidRPr="009B3DD8">
        <w:rPr>
          <w:szCs w:val="22"/>
          <w:vertAlign w:val="superscript"/>
        </w:rPr>
        <w:t>η</w:t>
      </w:r>
      <w:r w:rsidRPr="009B3DD8">
        <w:rPr>
          <w:szCs w:val="22"/>
        </w:rPr>
        <w:t xml:space="preserve"> εβδομάδα. Σε αυτήν τη μελέτη, οι περισσότεροι ασθενείς με ψωριασική αρθρίτιδα που ελάμβαναν Enbrel κατάφεραν να εγείρουν, μέσω των β-κυττάρων, αποτελεσματική ανοσολογική ανταπόκριση στο πνευμονιοκοκκικό πολυσακχαριδικό εμβόλιο, αλλά οι τίτλοι στο σύνολό τους ήταν μετρίως χαμηλότεροι και λίγοι μόνο ασθενείς είχαν διπλάσια αύξηση στους τίτλους σε σύγκριση με ασθενείς που δεν ελάμβαναν Enbrel. Η κλινική σημασία αυτού του ευρήματος παραμένει αδιευκρίνιστη.</w:t>
      </w:r>
    </w:p>
    <w:p w14:paraId="32637E6A" w14:textId="77777777" w:rsidR="000A5039" w:rsidRPr="009B3DD8" w:rsidRDefault="000A5039" w:rsidP="009B3DD8">
      <w:pPr>
        <w:rPr>
          <w:szCs w:val="22"/>
        </w:rPr>
      </w:pPr>
    </w:p>
    <w:p w14:paraId="2DF5704A" w14:textId="77777777" w:rsidR="000A5039" w:rsidRPr="009B3DD8" w:rsidRDefault="000A5039" w:rsidP="009B3DD8">
      <w:pPr>
        <w:keepNext/>
        <w:keepLines/>
        <w:rPr>
          <w:bCs/>
          <w:szCs w:val="22"/>
          <w:u w:val="single"/>
        </w:rPr>
      </w:pPr>
      <w:r w:rsidRPr="009B3DD8">
        <w:rPr>
          <w:bCs/>
          <w:szCs w:val="22"/>
          <w:u w:val="single"/>
        </w:rPr>
        <w:t>Σχηματισμός αυτοαντισωμάτων</w:t>
      </w:r>
    </w:p>
    <w:p w14:paraId="3BE1A12C" w14:textId="77777777" w:rsidR="00957191" w:rsidRPr="009B3DD8" w:rsidRDefault="00957191" w:rsidP="009B3DD8">
      <w:pPr>
        <w:rPr>
          <w:szCs w:val="22"/>
        </w:rPr>
      </w:pPr>
    </w:p>
    <w:p w14:paraId="59F0EA1A" w14:textId="77777777" w:rsidR="000A5039" w:rsidRPr="009B3DD8" w:rsidRDefault="000A5039" w:rsidP="009B3DD8">
      <w:pPr>
        <w:rPr>
          <w:szCs w:val="22"/>
        </w:rPr>
      </w:pPr>
      <w:r w:rsidRPr="009B3DD8">
        <w:rPr>
          <w:szCs w:val="22"/>
        </w:rPr>
        <w:t>Η θεραπεία με Enbrel μπορεί να οδηγήσει στο σχηματισμό αυτοάνοσων αντισωμάτων (βλ. παράγραφο 4.8).</w:t>
      </w:r>
    </w:p>
    <w:p w14:paraId="0A51CE7A" w14:textId="77777777" w:rsidR="000A5039" w:rsidRPr="009B3DD8" w:rsidRDefault="000A5039" w:rsidP="009B3DD8">
      <w:pPr>
        <w:rPr>
          <w:b/>
          <w:bCs/>
          <w:szCs w:val="22"/>
        </w:rPr>
      </w:pPr>
    </w:p>
    <w:p w14:paraId="7F6AC86D" w14:textId="77777777" w:rsidR="000A5039" w:rsidRPr="009B3DD8" w:rsidRDefault="000A5039" w:rsidP="009B3DD8">
      <w:pPr>
        <w:keepNext/>
        <w:rPr>
          <w:bCs/>
          <w:szCs w:val="22"/>
          <w:u w:val="single"/>
        </w:rPr>
      </w:pPr>
      <w:r w:rsidRPr="009B3DD8">
        <w:rPr>
          <w:bCs/>
          <w:szCs w:val="22"/>
          <w:u w:val="single"/>
        </w:rPr>
        <w:t>Αιματολογικές διαταραχές</w:t>
      </w:r>
    </w:p>
    <w:p w14:paraId="3E9800F3" w14:textId="77777777" w:rsidR="00957191" w:rsidRPr="009B3DD8" w:rsidRDefault="00957191" w:rsidP="009B3DD8">
      <w:pPr>
        <w:keepNext/>
        <w:rPr>
          <w:szCs w:val="22"/>
        </w:rPr>
      </w:pPr>
    </w:p>
    <w:p w14:paraId="68692DC9" w14:textId="77777777" w:rsidR="000A5039" w:rsidRPr="009B3DD8" w:rsidRDefault="000A5039" w:rsidP="009B3DD8">
      <w:pPr>
        <w:keepNext/>
        <w:rPr>
          <w:szCs w:val="22"/>
        </w:rPr>
      </w:pPr>
      <w:r w:rsidRPr="009B3DD8">
        <w:rPr>
          <w:szCs w:val="22"/>
        </w:rPr>
        <w:t>Σπάνια περιστατικά πανκυτταροπενίας και πολύ σπάνια απλαστικής αναιμίας, μερικά από τα οποία είχαν θανατηφόρα κατάληξη, αναφέρθηκαν σε ασθενείς που έλαβαν Enbrel. Απαιτείται προσοχή σε ασθενείς με ιστορικό δυσκρασιών αίματος, που λαμβάνουν Enbrel. Όλοι οι ασθενείς και οι γονείς τους/αυτοί που παρέχουν φροντίδα στους ασθενείς, θα πρέπει να ενημερωθούν ότι εάν ο ασθενής παρουσιάσει σημεία και συμπτώματα ενδεικτικά δυσκρασιών αίματος ή λοιμώξεων (π.χ. επίμονος πυρετός, πονόλαιμος, εκχυμώσεις, αιμορραγία, ωχρότητα) κατά τη διάρκεια θεραπείας με Enbrel, θα πρέπει ν’ απευθυνθούν αμέσως στον γιατρό τους. Αυτοί οι ασθενείς θα πρέπει να ελέγχονται επειγόντως, περιλαμβανομένης και μιας γενικής εξέτασης αίματος. Εφόσον επιβεβαιωθεί η ύπαρξη δυσκρασίας αίματος, το Enbrel πρέπει να διακόπτεται.</w:t>
      </w:r>
    </w:p>
    <w:p w14:paraId="260E6B1C" w14:textId="77777777" w:rsidR="000A5039" w:rsidRPr="009B3DD8" w:rsidRDefault="000A5039" w:rsidP="009B3DD8">
      <w:pPr>
        <w:rPr>
          <w:szCs w:val="22"/>
        </w:rPr>
      </w:pPr>
    </w:p>
    <w:p w14:paraId="122FEB04" w14:textId="77777777" w:rsidR="000A5039" w:rsidRPr="009B3DD8" w:rsidRDefault="000A5039" w:rsidP="009B3DD8">
      <w:pPr>
        <w:keepNext/>
        <w:rPr>
          <w:bCs/>
          <w:szCs w:val="22"/>
          <w:u w:val="single"/>
        </w:rPr>
      </w:pPr>
      <w:r w:rsidRPr="009B3DD8">
        <w:rPr>
          <w:bCs/>
          <w:szCs w:val="22"/>
          <w:u w:val="single"/>
        </w:rPr>
        <w:t xml:space="preserve">Νευρολογικές διαταραχές </w:t>
      </w:r>
    </w:p>
    <w:p w14:paraId="5357A3C3" w14:textId="77777777" w:rsidR="00957191" w:rsidRPr="009B3DD8" w:rsidRDefault="00957191" w:rsidP="009B3DD8">
      <w:pPr>
        <w:keepNext/>
        <w:rPr>
          <w:szCs w:val="22"/>
        </w:rPr>
      </w:pPr>
    </w:p>
    <w:p w14:paraId="6432493A" w14:textId="77777777" w:rsidR="000A5039" w:rsidRPr="009B3DD8" w:rsidRDefault="000A5039" w:rsidP="009B3DD8">
      <w:pPr>
        <w:keepNext/>
        <w:rPr>
          <w:szCs w:val="22"/>
        </w:rPr>
      </w:pPr>
      <w:r w:rsidRPr="009B3DD8">
        <w:rPr>
          <w:szCs w:val="22"/>
        </w:rPr>
        <w:t>Έχουν γίνει σπάνιες αναφορές για απομυελινωτικές διαταραχές του ΚΝΣ σε ασθενείς που έκαναν θεραπεία με Enbrel (βλ. παράγραφο 4.8). Επιπλέον έχουν γίνει σπάνιες αναφορές για περιφερικές απομυελινωτικές πολυνευροπάθειες (συμπεριλαμβανομένου του συνδρόμου Guillain- Barré, της χρόνιας φλεγμονώδους απομυελινωτικής πολυνευροπάθειας, της απομυελινωτικής πολυνευροπάθειας και της πολυεστιακής κινητικής νευροπάθειας). Παρόλο που δεν έχουν πραγματοποιηθεί κλινικές δοκιμές για την αξιολόγηση της θεραπείας με Enbrel σε ασθενείς με σκλήρυνση κατά πλάκας, κλινικές δοκιμές με άλλους ανταγωνιστές του παράγοντα νέκρωσης όγκων σε ασθενείς με σκλήρυνση κατά πλάκας έχουν δείξει αύξηση στη δραστηριότητα της νόσου. Όταν συνταγογραφείται το Enbrel σε ασθενείς με προϋπάρχουσα ή πρόσφατη εμφάνιση απομυελινωτικής νόσου ή σε άτομα που θεωρείται ότι έχουν αυξημένο κίνδυνο ανάπτυξης απομυελινωτικής νόσου συστήνεται προσεκτική αξιολόγηση του κινδύνου/οφέλους καθώς και νευρολογική εκτίμηση.</w:t>
      </w:r>
    </w:p>
    <w:p w14:paraId="78302AA8" w14:textId="77777777" w:rsidR="000A5039" w:rsidRPr="009B3DD8" w:rsidRDefault="000A5039" w:rsidP="009B3DD8">
      <w:pPr>
        <w:rPr>
          <w:szCs w:val="22"/>
        </w:rPr>
      </w:pPr>
    </w:p>
    <w:p w14:paraId="6AE16125" w14:textId="77777777" w:rsidR="000A5039" w:rsidRPr="009B3DD8" w:rsidRDefault="000A5039" w:rsidP="009B3DD8">
      <w:pPr>
        <w:keepNext/>
        <w:rPr>
          <w:bCs/>
          <w:szCs w:val="22"/>
          <w:u w:val="single"/>
        </w:rPr>
      </w:pPr>
      <w:r w:rsidRPr="009B3DD8">
        <w:rPr>
          <w:bCs/>
          <w:szCs w:val="22"/>
          <w:u w:val="single"/>
        </w:rPr>
        <w:t>Θεραπεία συνδυασμού</w:t>
      </w:r>
    </w:p>
    <w:p w14:paraId="6358BADB" w14:textId="77777777" w:rsidR="00957191" w:rsidRPr="009B3DD8" w:rsidRDefault="00957191" w:rsidP="009B3DD8">
      <w:pPr>
        <w:keepNext/>
        <w:rPr>
          <w:szCs w:val="22"/>
        </w:rPr>
      </w:pPr>
    </w:p>
    <w:p w14:paraId="5E054B7C" w14:textId="77777777" w:rsidR="000A5039" w:rsidRPr="009B3DD8" w:rsidRDefault="000A5039" w:rsidP="009B3DD8">
      <w:pPr>
        <w:keepNext/>
        <w:rPr>
          <w:szCs w:val="22"/>
        </w:rPr>
      </w:pPr>
      <w:r w:rsidRPr="009B3DD8">
        <w:rPr>
          <w:szCs w:val="22"/>
        </w:rPr>
        <w:t>Σε μια ελεγχόμενη κλινική μελέτη διάρκειας δύο ετών σε ενήλικες ασθενείς με ρευματοειδή αρθρίτιδα, ο συνδυασμός Enbrel με μεθοτρεξάτη δεν παρουσίασε απροσδόκητα αποτελέσματα ως προς την ασφάλεια και το προφίλ ασφαλείας του Enbrel όταν δόθηκε σε συνδυασμό με μεθοτρεξάτη ήταν παρόμοιο με τα προφίλ ασφαλείας που αναφέρθηκαν σε μελέτες του Enbrel και της μεθοτρεξάτης ως μονοθεραπεία. Οι μακροχρόνιες μελέτες ώστε να αξιολογηθεί η ασφάλεια του συνδυασμού συνεχίζονται. Δεν έχει τεκμηριωθεί η ασφάλεια του Enbrel μακροχρονίως σε συνδυασμό με άλλα τροποποιητικά της νόσου αντιρρευματικά φάρμακα (DMARD).</w:t>
      </w:r>
    </w:p>
    <w:p w14:paraId="0C2DAB6B" w14:textId="77777777" w:rsidR="000A5039" w:rsidRPr="009B3DD8" w:rsidRDefault="000A5039" w:rsidP="009B3DD8">
      <w:pPr>
        <w:rPr>
          <w:szCs w:val="22"/>
        </w:rPr>
      </w:pPr>
    </w:p>
    <w:p w14:paraId="4F15D367" w14:textId="77777777" w:rsidR="000A5039" w:rsidRPr="009B3DD8" w:rsidRDefault="000A5039" w:rsidP="009B3DD8">
      <w:pPr>
        <w:rPr>
          <w:szCs w:val="22"/>
        </w:rPr>
      </w:pPr>
      <w:r w:rsidRPr="009B3DD8">
        <w:rPr>
          <w:szCs w:val="22"/>
        </w:rPr>
        <w:t>Η χρήση του Enbrel σε συνδυασμό με άλλες συστηματικές θεραπείες ή φωτοθεραπεία για τη θεραπεία της ψωρίασης δεν έχει μελετηθεί.</w:t>
      </w:r>
    </w:p>
    <w:p w14:paraId="135C04B7" w14:textId="77777777" w:rsidR="000A5039" w:rsidRPr="009B3DD8" w:rsidRDefault="000A5039" w:rsidP="009B3DD8">
      <w:pPr>
        <w:rPr>
          <w:szCs w:val="22"/>
        </w:rPr>
      </w:pPr>
    </w:p>
    <w:p w14:paraId="4C2DA258" w14:textId="77777777" w:rsidR="000A5039" w:rsidRPr="009B3DD8" w:rsidRDefault="000A5039" w:rsidP="009B3DD8">
      <w:pPr>
        <w:rPr>
          <w:bCs/>
          <w:szCs w:val="22"/>
          <w:u w:val="single"/>
        </w:rPr>
      </w:pPr>
      <w:r w:rsidRPr="009B3DD8">
        <w:rPr>
          <w:bCs/>
          <w:szCs w:val="22"/>
          <w:u w:val="single"/>
        </w:rPr>
        <w:t xml:space="preserve">Νεφρική και ηπατική </w:t>
      </w:r>
      <w:r w:rsidRPr="009B3DD8">
        <w:rPr>
          <w:szCs w:val="22"/>
          <w:u w:val="single"/>
        </w:rPr>
        <w:t>δυσλειτουργία</w:t>
      </w:r>
    </w:p>
    <w:p w14:paraId="0DB9D6D9" w14:textId="77777777" w:rsidR="00957191" w:rsidRPr="009B3DD8" w:rsidRDefault="00957191" w:rsidP="009B3DD8">
      <w:pPr>
        <w:rPr>
          <w:szCs w:val="22"/>
        </w:rPr>
      </w:pPr>
    </w:p>
    <w:p w14:paraId="2D74043F" w14:textId="77777777" w:rsidR="000A5039" w:rsidRPr="009B3DD8" w:rsidRDefault="000A5039" w:rsidP="009B3DD8">
      <w:pPr>
        <w:rPr>
          <w:szCs w:val="22"/>
        </w:rPr>
      </w:pPr>
      <w:r w:rsidRPr="009B3DD8">
        <w:rPr>
          <w:szCs w:val="22"/>
        </w:rPr>
        <w:lastRenderedPageBreak/>
        <w:t>Βάσει των φαρμακοκινητικών δεδομένων (βλ. παράγραφο 5.2), δεν απαιτείται ρύθμιση της δόσης σε ασθενείς με νεφρική ή ηπατική δυσλειτουργία˙ η κλινική εμπειρία με αυτούς τους ασθενείς είναι περιορισμένη.</w:t>
      </w:r>
    </w:p>
    <w:p w14:paraId="56D3AE51" w14:textId="77777777" w:rsidR="000A5039" w:rsidRPr="009B3DD8" w:rsidRDefault="000A5039" w:rsidP="009B3DD8">
      <w:pPr>
        <w:rPr>
          <w:szCs w:val="22"/>
        </w:rPr>
      </w:pPr>
    </w:p>
    <w:p w14:paraId="11D33391" w14:textId="77777777" w:rsidR="000A5039" w:rsidRPr="009B3DD8" w:rsidRDefault="000A5039" w:rsidP="009B3DD8">
      <w:pPr>
        <w:keepNext/>
        <w:keepLines/>
        <w:rPr>
          <w:bCs/>
          <w:szCs w:val="22"/>
          <w:u w:val="single"/>
        </w:rPr>
      </w:pPr>
      <w:r w:rsidRPr="009B3DD8">
        <w:rPr>
          <w:bCs/>
          <w:szCs w:val="22"/>
          <w:u w:val="single"/>
        </w:rPr>
        <w:t xml:space="preserve">Συμφορητική καρδιακή </w:t>
      </w:r>
      <w:r w:rsidRPr="009B3DD8">
        <w:rPr>
          <w:szCs w:val="22"/>
          <w:u w:val="single"/>
        </w:rPr>
        <w:t>ανεπάρκεια</w:t>
      </w:r>
      <w:r w:rsidRPr="009B3DD8">
        <w:rPr>
          <w:bCs/>
          <w:szCs w:val="22"/>
          <w:u w:val="single"/>
        </w:rPr>
        <w:t xml:space="preserve"> </w:t>
      </w:r>
    </w:p>
    <w:p w14:paraId="6E6E08DB" w14:textId="77777777" w:rsidR="00957191" w:rsidRPr="009B3DD8" w:rsidRDefault="00957191" w:rsidP="007B0625">
      <w:pPr>
        <w:keepNext/>
        <w:keepLines/>
        <w:rPr>
          <w:szCs w:val="22"/>
        </w:rPr>
      </w:pPr>
    </w:p>
    <w:p w14:paraId="0E56A8D5" w14:textId="77777777" w:rsidR="000A5039" w:rsidRPr="009B3DD8" w:rsidRDefault="000A5039" w:rsidP="009B3DD8">
      <w:pPr>
        <w:rPr>
          <w:szCs w:val="22"/>
        </w:rPr>
      </w:pPr>
      <w:r w:rsidRPr="009B3DD8">
        <w:rPr>
          <w:szCs w:val="22"/>
        </w:rPr>
        <w:t>Προσοχή χρειάζεται από τους γιατρούς που χορηγούν Enbrel σε ασθενείς που πάσχουν από συμφορητική καρδιακή ανεπάρκεια (ΣΚΑ). Μετά την κυκλοφορία του προϊόντος, έχουν γίνει αναφορές για επιδείνωση της συμφορητικής καρδιακής ανεπάρκειας, με και χωρίς αναγνωρίσιμους προδιαθεσικούς παράγοντες, σε ασθενείς που λαμβάνουν Enbrel. Έχουν υπάρξει επίσης σπάνιες (&lt;</w:t>
      </w:r>
      <w:r w:rsidRPr="009B3DD8">
        <w:rPr>
          <w:szCs w:val="22"/>
          <w:lang w:val="en-US"/>
        </w:rPr>
        <w:t> </w:t>
      </w:r>
      <w:r w:rsidRPr="009B3DD8">
        <w:rPr>
          <w:szCs w:val="22"/>
        </w:rPr>
        <w:t>0,1%) αναφορές νεοεμφανισθείσας ΣΚΑ, συμπεριλαμβανομένης της ΣΚΑ σε ασθενείς χωρίς γνωστή προϋπάρχουσα καρδιαγγειακή νόσο. Ορισμένοι από αυτούς τους ασθενείς ήταν ηλικίας κάτω των 50 ετών. Δύο μεγάλες κλινικές μελέτες για την αξιολόγηση της χρήσης του Enbrel στη θεραπεία της συμφορητικής καρδιακής ανεπάρκειας, διακόπηκαν νωρίς λόγω έλλειψης αποτελεσματικότητας. Παρόλο που δεν μπορούν να βγουν βέβαια συμπεράσματα, στοιχεία από μια από αυτές τις μελέτες υποδεικνύουν μια πιθανή τάση προς επιδείνωση της ΣΚΑ σε όσους ασθενείς χορηγήθηκε Enbrel.</w:t>
      </w:r>
    </w:p>
    <w:p w14:paraId="2D979CD1" w14:textId="77777777" w:rsidR="000A5039" w:rsidRPr="009B3DD8" w:rsidRDefault="000A5039" w:rsidP="009B3DD8">
      <w:pPr>
        <w:rPr>
          <w:szCs w:val="22"/>
        </w:rPr>
      </w:pPr>
    </w:p>
    <w:p w14:paraId="2C67C290" w14:textId="77777777" w:rsidR="000A5039" w:rsidRPr="009B3DD8" w:rsidRDefault="000A5039" w:rsidP="009B3DD8">
      <w:pPr>
        <w:rPr>
          <w:szCs w:val="22"/>
          <w:u w:val="single"/>
        </w:rPr>
      </w:pPr>
      <w:r w:rsidRPr="009B3DD8">
        <w:rPr>
          <w:szCs w:val="22"/>
          <w:u w:val="single"/>
        </w:rPr>
        <w:t>Ηπατίτιδα αλκοολική</w:t>
      </w:r>
    </w:p>
    <w:p w14:paraId="239FD07A" w14:textId="77777777" w:rsidR="00957191" w:rsidRPr="009B3DD8" w:rsidRDefault="00957191" w:rsidP="009B3DD8">
      <w:pPr>
        <w:rPr>
          <w:szCs w:val="22"/>
        </w:rPr>
      </w:pPr>
    </w:p>
    <w:p w14:paraId="450D9AB5" w14:textId="77777777" w:rsidR="000A5039" w:rsidRPr="009B3DD8" w:rsidRDefault="000A5039" w:rsidP="009B3DD8">
      <w:pPr>
        <w:rPr>
          <w:szCs w:val="22"/>
        </w:rPr>
      </w:pPr>
      <w:r w:rsidRPr="009B3DD8">
        <w:rPr>
          <w:szCs w:val="22"/>
        </w:rPr>
        <w:t>Σε μία φάσης ΙΙ, τυχαιοποιημένη, ελεγχόμενη με εικονικό φάρμακο μελέτη με 48 νοσηλευόμενους ασθενείς που έλαβαν θεραπεία με Enbrel ή με εικονικό φάρμακο για μέτρια έως σοβαρή αλκοολική ηπατίτιδα, το Enbrel δεν ήταν αποτελεσματικό και το ποσοστό θνησιμότητας ήταν σημαντικά υψηλότερο μετά από 6 μήνες στους ασθενείς που έλαβαν Enbrel. Συνεπώς, το Enbrel δεν πρέπει να χρησιμοποιείται σε ασθενείς για τη θεραπεία της αλκοολικής ηπατίτιδας. Προσοχή χρειάζεται από τους γιατρούς που χορηγούν Enbrel σε ασθενείς που πάσχουν επίσης από μέτρια έως σοβαρή αλκοολική ηπατίτιδα.</w:t>
      </w:r>
    </w:p>
    <w:p w14:paraId="35F4E90C" w14:textId="77777777" w:rsidR="000A5039" w:rsidRPr="009B3DD8" w:rsidRDefault="000A5039" w:rsidP="009B3DD8">
      <w:pPr>
        <w:rPr>
          <w:szCs w:val="22"/>
        </w:rPr>
      </w:pPr>
    </w:p>
    <w:p w14:paraId="0F9D3C4A" w14:textId="77777777" w:rsidR="000A5039" w:rsidRPr="009B3DD8" w:rsidRDefault="000A5039" w:rsidP="009B3DD8">
      <w:pPr>
        <w:rPr>
          <w:bCs/>
          <w:szCs w:val="22"/>
          <w:u w:val="single"/>
        </w:rPr>
      </w:pPr>
      <w:r w:rsidRPr="009B3DD8">
        <w:rPr>
          <w:bCs/>
          <w:szCs w:val="22"/>
          <w:u w:val="single"/>
        </w:rPr>
        <w:t>Κοκκιωμάτωση Wegener</w:t>
      </w:r>
    </w:p>
    <w:p w14:paraId="1E1EAEF0" w14:textId="77777777" w:rsidR="00957191" w:rsidRPr="009B3DD8" w:rsidRDefault="00957191" w:rsidP="009B3DD8">
      <w:pPr>
        <w:rPr>
          <w:szCs w:val="22"/>
        </w:rPr>
      </w:pPr>
    </w:p>
    <w:p w14:paraId="1A29EEAD" w14:textId="77777777" w:rsidR="000A5039" w:rsidRPr="009B3DD8" w:rsidRDefault="000A5039" w:rsidP="009B3DD8">
      <w:pPr>
        <w:rPr>
          <w:szCs w:val="22"/>
        </w:rPr>
      </w:pPr>
      <w:r w:rsidRPr="009B3DD8">
        <w:rPr>
          <w:szCs w:val="22"/>
        </w:rPr>
        <w:t>Μελέτη ελεγχόμενη με εικονικό φάρμακο, στην οποία 89 ενήλικες ασθενείς έλαβαν πρόσθετη θεραπεία Enbrel, μέσης διάρκειας 25 μήνες, πέρα από την κλασική (που περιλαμβάνει κυκλοφωσφαμίδη ή μεθοτρεξάτη με γλυκοκορτικοειδή) δεν κατέδειξε ότι το Enbrel αποτελεί αποτελεσματική θεραπεία για κοκκιωμάτωση Wegener. Η επίπτωση των μη-δερματικών κακοηθειών διαφόρων τύπων ήταν σημαντικά υψηλότερη σε ασθενείς που έλαβαν Enbrel σε σύγκριση με την ελεγχόμενη ομάδα. Το Enbrel δε συνιστάται για τη θεραπεία κοκκιωμάτωσης Wegener.</w:t>
      </w:r>
    </w:p>
    <w:p w14:paraId="55B6333F" w14:textId="77777777" w:rsidR="000A5039" w:rsidRPr="009B3DD8" w:rsidRDefault="000A5039" w:rsidP="009B3DD8">
      <w:pPr>
        <w:rPr>
          <w:szCs w:val="22"/>
        </w:rPr>
      </w:pPr>
    </w:p>
    <w:p w14:paraId="49D8CDE7" w14:textId="77777777" w:rsidR="000A5039" w:rsidRPr="009B3DD8" w:rsidRDefault="000A5039" w:rsidP="009B3DD8">
      <w:pPr>
        <w:rPr>
          <w:szCs w:val="22"/>
          <w:u w:val="single"/>
        </w:rPr>
      </w:pPr>
      <w:r w:rsidRPr="009B3DD8">
        <w:rPr>
          <w:szCs w:val="22"/>
          <w:u w:val="single"/>
        </w:rPr>
        <w:t>Υπογλυκαιμία σε ασθενείς που θεραπεύονται για διαβήτη</w:t>
      </w:r>
    </w:p>
    <w:p w14:paraId="1D6004D7" w14:textId="77777777" w:rsidR="00957191" w:rsidRPr="009B3DD8" w:rsidRDefault="00957191" w:rsidP="009B3DD8">
      <w:pPr>
        <w:rPr>
          <w:szCs w:val="22"/>
        </w:rPr>
      </w:pPr>
    </w:p>
    <w:p w14:paraId="07A6717E" w14:textId="77777777" w:rsidR="000A5039" w:rsidRPr="009B3DD8" w:rsidRDefault="000A5039" w:rsidP="009B3DD8">
      <w:pPr>
        <w:rPr>
          <w:szCs w:val="22"/>
        </w:rPr>
      </w:pPr>
      <w:r w:rsidRPr="009B3DD8">
        <w:rPr>
          <w:szCs w:val="22"/>
        </w:rPr>
        <w:t>Έχουν υπάρξει αναφορές υπογλυκαιμίας μετά από την έναρξη της θεραπείας με Enbrel σε ασθενείς που λαμβάνουν φαρμακευτική αγωγή για διαβήτη, οδηγώντας στην ανάγκη για μείωση της αντιδιαβητικής αγωγής σε ορισμένους από αυτούς τους ασθενείς.</w:t>
      </w:r>
    </w:p>
    <w:p w14:paraId="175CA9E5" w14:textId="77777777" w:rsidR="000A5039" w:rsidRPr="009B3DD8" w:rsidRDefault="000A5039" w:rsidP="009B3DD8">
      <w:pPr>
        <w:rPr>
          <w:szCs w:val="22"/>
        </w:rPr>
      </w:pPr>
    </w:p>
    <w:p w14:paraId="58EE75BB" w14:textId="77777777" w:rsidR="000A5039" w:rsidRPr="009B3DD8" w:rsidRDefault="000A5039" w:rsidP="009B3DD8">
      <w:pPr>
        <w:rPr>
          <w:szCs w:val="22"/>
          <w:u w:val="single"/>
        </w:rPr>
      </w:pPr>
      <w:r w:rsidRPr="009B3DD8">
        <w:rPr>
          <w:szCs w:val="22"/>
          <w:u w:val="single"/>
        </w:rPr>
        <w:t>Ειδικοί πληθυσμοί</w:t>
      </w:r>
    </w:p>
    <w:p w14:paraId="4F2761F9" w14:textId="77777777" w:rsidR="000A5039" w:rsidRPr="009B3DD8" w:rsidRDefault="000A5039" w:rsidP="009B3DD8"/>
    <w:p w14:paraId="34E65B89" w14:textId="77777777" w:rsidR="000A5039" w:rsidRPr="009B3DD8" w:rsidRDefault="000A5039" w:rsidP="009B3DD8">
      <w:pPr>
        <w:rPr>
          <w:i/>
          <w:szCs w:val="22"/>
        </w:rPr>
      </w:pPr>
      <w:r w:rsidRPr="009B3DD8">
        <w:rPr>
          <w:i/>
          <w:szCs w:val="22"/>
        </w:rPr>
        <w:t>Ηλικιωμένοι</w:t>
      </w:r>
    </w:p>
    <w:p w14:paraId="04525497" w14:textId="77777777" w:rsidR="000A5039" w:rsidRPr="009B3DD8" w:rsidRDefault="000A5039" w:rsidP="009B3DD8">
      <w:pPr>
        <w:rPr>
          <w:szCs w:val="22"/>
        </w:rPr>
      </w:pPr>
      <w:r w:rsidRPr="009B3DD8">
        <w:rPr>
          <w:szCs w:val="22"/>
        </w:rPr>
        <w:t xml:space="preserve">Σε μελέτες Φάσης 3 για ρευματοειδή αρθρίτιδα, ψωριασική αρθρίτιδα και αγκυλοποιητική σπονδυλίτιδα, δεν παρατηρήθηκαν διαφορές στις ανεπιθύμητες ενέργειες, τις σοβαρές ανεπιθύμητες ενέργειες και τις σοβαρές λοιμώξεις στους ασθενείς ηλικίας 65 και άνω που λάμβαναν Enbrel συγκριτικά με τους νεότερους ασθενείς. Ωστόσο, θα πρέπει να δίδεται προσοχή στη θεραπεία των ηλικιωμένων και ειδικά αναφορικά στην εμφάνιση λοιμώξεων. </w:t>
      </w:r>
    </w:p>
    <w:p w14:paraId="6583D2B6" w14:textId="77777777" w:rsidR="000A5039" w:rsidRPr="009B3DD8" w:rsidRDefault="000A5039" w:rsidP="009B3DD8">
      <w:pPr>
        <w:rPr>
          <w:szCs w:val="22"/>
        </w:rPr>
      </w:pPr>
    </w:p>
    <w:p w14:paraId="0D377041" w14:textId="77777777" w:rsidR="000A5039" w:rsidRPr="009B3DD8" w:rsidRDefault="000A5039" w:rsidP="009B3DD8">
      <w:pPr>
        <w:rPr>
          <w:i/>
          <w:szCs w:val="22"/>
        </w:rPr>
      </w:pPr>
      <w:r w:rsidRPr="009B3DD8">
        <w:rPr>
          <w:i/>
          <w:szCs w:val="22"/>
        </w:rPr>
        <w:t>Παιδιατρικός πληθυσμός</w:t>
      </w:r>
    </w:p>
    <w:p w14:paraId="22DA22D1" w14:textId="77777777" w:rsidR="000A5039" w:rsidRPr="009B3DD8" w:rsidRDefault="000A5039" w:rsidP="009B3DD8">
      <w:pPr>
        <w:rPr>
          <w:szCs w:val="22"/>
        </w:rPr>
      </w:pPr>
    </w:p>
    <w:p w14:paraId="25765E0E" w14:textId="77777777" w:rsidR="000A5039" w:rsidRPr="009B3DD8" w:rsidRDefault="000A5039" w:rsidP="009B3DD8">
      <w:pPr>
        <w:rPr>
          <w:i/>
          <w:iCs/>
          <w:u w:val="single"/>
        </w:rPr>
      </w:pPr>
      <w:r w:rsidRPr="009B3DD8">
        <w:rPr>
          <w:i/>
          <w:iCs/>
          <w:u w:val="single"/>
        </w:rPr>
        <w:t>Εμβολιασμοί</w:t>
      </w:r>
    </w:p>
    <w:p w14:paraId="4903066B" w14:textId="77777777" w:rsidR="000A5039" w:rsidRPr="009B3DD8" w:rsidRDefault="000A5039" w:rsidP="009B3DD8">
      <w:pPr>
        <w:rPr>
          <w:szCs w:val="22"/>
        </w:rPr>
      </w:pPr>
      <w:r w:rsidRPr="009B3DD8">
        <w:rPr>
          <w:szCs w:val="22"/>
        </w:rPr>
        <w:t>Εάν είναι εφικτό, στους παιδιατρικούς ασθενείς συστήνεται να έχουν λάβει όλους τους εμβολιασμούς σύμφωνα με τις τρέχουσες οδηγίες ανοσοποίησης πριν την έναρξη της θεραπείας Enbrel (βλ. παράγραφο Εμβολιασμοί πιο πάνω).</w:t>
      </w:r>
    </w:p>
    <w:p w14:paraId="141A0DB7" w14:textId="77777777" w:rsidR="000A5039" w:rsidRPr="009B3DD8" w:rsidRDefault="000A5039" w:rsidP="009B3DD8">
      <w:pPr>
        <w:rPr>
          <w:szCs w:val="22"/>
        </w:rPr>
      </w:pPr>
    </w:p>
    <w:p w14:paraId="468CECF6" w14:textId="77777777" w:rsidR="000A5039" w:rsidRPr="009B3DD8" w:rsidRDefault="000A5039" w:rsidP="009B3DD8">
      <w:pPr>
        <w:rPr>
          <w:szCs w:val="22"/>
        </w:rPr>
      </w:pPr>
    </w:p>
    <w:p w14:paraId="276B7E26" w14:textId="77777777" w:rsidR="000A5039" w:rsidRPr="009B3DD8" w:rsidRDefault="000A5039" w:rsidP="009B3DD8">
      <w:pPr>
        <w:keepNext/>
        <w:tabs>
          <w:tab w:val="left" w:pos="567"/>
        </w:tabs>
        <w:rPr>
          <w:b/>
          <w:bCs/>
          <w:szCs w:val="22"/>
        </w:rPr>
      </w:pPr>
      <w:r w:rsidRPr="009B3DD8">
        <w:rPr>
          <w:b/>
          <w:bCs/>
          <w:szCs w:val="22"/>
        </w:rPr>
        <w:t>4.5</w:t>
      </w:r>
      <w:r w:rsidRPr="009B3DD8">
        <w:rPr>
          <w:b/>
          <w:bCs/>
          <w:szCs w:val="22"/>
        </w:rPr>
        <w:tab/>
        <w:t>Αλληλεπιδράσεις με άλλα φαρμακευτικά προϊόντα και άλλες μορφές αλληλεπίδρασης</w:t>
      </w:r>
    </w:p>
    <w:p w14:paraId="61D3370B" w14:textId="77777777" w:rsidR="000A5039" w:rsidRPr="009B3DD8" w:rsidRDefault="000A5039" w:rsidP="009B3DD8">
      <w:pPr>
        <w:keepNext/>
        <w:rPr>
          <w:szCs w:val="22"/>
        </w:rPr>
      </w:pPr>
    </w:p>
    <w:p w14:paraId="7EF38685" w14:textId="77777777" w:rsidR="000A5039" w:rsidRPr="009B3DD8" w:rsidRDefault="000A5039" w:rsidP="009B3DD8">
      <w:pPr>
        <w:keepNext/>
        <w:rPr>
          <w:rStyle w:val="Strong"/>
          <w:b w:val="0"/>
          <w:bCs w:val="0"/>
          <w:szCs w:val="22"/>
          <w:u w:val="single"/>
        </w:rPr>
      </w:pPr>
      <w:r w:rsidRPr="009B3DD8">
        <w:rPr>
          <w:rStyle w:val="Strong"/>
          <w:b w:val="0"/>
          <w:bCs w:val="0"/>
          <w:szCs w:val="22"/>
          <w:u w:val="single"/>
        </w:rPr>
        <w:t>Ταυτόχρονη θεραπεία με ανακίνρα</w:t>
      </w:r>
    </w:p>
    <w:p w14:paraId="5F7CA13D" w14:textId="77777777" w:rsidR="00957191" w:rsidRPr="009B3DD8" w:rsidRDefault="00957191" w:rsidP="009B3DD8">
      <w:pPr>
        <w:keepNext/>
        <w:rPr>
          <w:szCs w:val="22"/>
        </w:rPr>
      </w:pPr>
    </w:p>
    <w:p w14:paraId="4B4283FD" w14:textId="77777777" w:rsidR="000A5039" w:rsidRPr="009B3DD8" w:rsidRDefault="000A5039" w:rsidP="009B3DD8">
      <w:pPr>
        <w:rPr>
          <w:szCs w:val="22"/>
        </w:rPr>
      </w:pPr>
      <w:r w:rsidRPr="009B3DD8">
        <w:rPr>
          <w:szCs w:val="22"/>
        </w:rPr>
        <w:t>Παρατηρήθηκε ότι οι ενήλικες ασθενείς που έλαβαν ταυτόχρονα Enbrel και ανακίνρα εκδήλωσαν σε υψηλότερο ποσοστό σοβαρές λοιμώξεις, συγκριτικά με τους ασθενείς που έλαβαν Enbrel ή ανακίνρα ως μονοθεραπεία (ιστορικά δεδομένα).</w:t>
      </w:r>
    </w:p>
    <w:p w14:paraId="51CE7127" w14:textId="77777777" w:rsidR="000A5039" w:rsidRPr="009B3DD8" w:rsidRDefault="000A5039" w:rsidP="009B3DD8">
      <w:pPr>
        <w:rPr>
          <w:szCs w:val="22"/>
        </w:rPr>
      </w:pPr>
    </w:p>
    <w:p w14:paraId="77D7C2C0" w14:textId="77777777" w:rsidR="000A5039" w:rsidRPr="009B3DD8" w:rsidRDefault="000A5039" w:rsidP="009B3DD8">
      <w:pPr>
        <w:rPr>
          <w:szCs w:val="22"/>
        </w:rPr>
      </w:pPr>
      <w:r w:rsidRPr="009B3DD8">
        <w:rPr>
          <w:szCs w:val="22"/>
        </w:rPr>
        <w:t>Επιπλέον, σε μια διπλά-τυφλή ελεγχόμενη με εικονικό φάρμακο κλινική μελέτη, σε ενήλικες ασθενείς που λάμβαναν μεθοτρεξάτη, οι ασθενείς που έλαβαν Enbrel και ανακίνρα, εκδήλωσαν σε υψηλότερο ποσοστό σοβαρές λοιμώξεις (7%) και ουδετεροπενία, σε σύγκριση με τους ασθενείς που έλαβαν μόνο Enbrel (βλ. παραγράφους 4.4 και 4.8). Η συγχορήγηση Enbrel και ανακίνρα δεν έχει επιδείξει αυξημένο κλινικό όφελος και επομένως, δε συνιστάται.</w:t>
      </w:r>
    </w:p>
    <w:p w14:paraId="2B573AEF" w14:textId="77777777" w:rsidR="000A5039" w:rsidRPr="009B3DD8" w:rsidRDefault="000A5039" w:rsidP="009B3DD8">
      <w:pPr>
        <w:rPr>
          <w:szCs w:val="22"/>
        </w:rPr>
      </w:pPr>
    </w:p>
    <w:p w14:paraId="4C7CADFA" w14:textId="77777777" w:rsidR="000A5039" w:rsidRPr="009B3DD8" w:rsidRDefault="000A5039" w:rsidP="009B3DD8">
      <w:pPr>
        <w:keepNext/>
        <w:keepLines/>
        <w:rPr>
          <w:rStyle w:val="Strong"/>
          <w:b w:val="0"/>
          <w:szCs w:val="22"/>
          <w:u w:val="single"/>
        </w:rPr>
      </w:pPr>
      <w:r w:rsidRPr="009B3DD8">
        <w:rPr>
          <w:rStyle w:val="Strong"/>
          <w:b w:val="0"/>
          <w:bCs w:val="0"/>
          <w:szCs w:val="22"/>
          <w:u w:val="single"/>
        </w:rPr>
        <w:t>Ταυτόχρονη θεραπεία με</w:t>
      </w:r>
      <w:r w:rsidRPr="009B3DD8">
        <w:rPr>
          <w:rStyle w:val="Strong"/>
          <w:b w:val="0"/>
          <w:szCs w:val="22"/>
          <w:u w:val="single"/>
        </w:rPr>
        <w:t xml:space="preserve"> α</w:t>
      </w:r>
      <w:r w:rsidR="00AC2EA1" w:rsidRPr="009B3DD8">
        <w:rPr>
          <w:rStyle w:val="Strong"/>
          <w:b w:val="0"/>
          <w:szCs w:val="22"/>
          <w:u w:val="single"/>
        </w:rPr>
        <w:t>μπ</w:t>
      </w:r>
      <w:r w:rsidRPr="009B3DD8">
        <w:rPr>
          <w:rStyle w:val="Strong"/>
          <w:b w:val="0"/>
          <w:szCs w:val="22"/>
          <w:u w:val="single"/>
        </w:rPr>
        <w:t>ατασέπτη</w:t>
      </w:r>
    </w:p>
    <w:p w14:paraId="662B30C7" w14:textId="77777777" w:rsidR="00957191" w:rsidRPr="009B3DD8" w:rsidRDefault="00957191" w:rsidP="009B3DD8">
      <w:pPr>
        <w:rPr>
          <w:szCs w:val="22"/>
        </w:rPr>
      </w:pPr>
    </w:p>
    <w:p w14:paraId="21FB1DC8" w14:textId="77777777" w:rsidR="000A5039" w:rsidRPr="009B3DD8" w:rsidRDefault="000A5039" w:rsidP="009B3DD8">
      <w:pPr>
        <w:rPr>
          <w:rStyle w:val="Strong"/>
          <w:szCs w:val="22"/>
        </w:rPr>
      </w:pPr>
      <w:r w:rsidRPr="009B3DD8">
        <w:rPr>
          <w:szCs w:val="22"/>
        </w:rPr>
        <w:t>Σε κλινικές μελέτες, συγχορήγηση α</w:t>
      </w:r>
      <w:r w:rsidR="00AC2EA1" w:rsidRPr="009B3DD8">
        <w:rPr>
          <w:szCs w:val="22"/>
        </w:rPr>
        <w:t>μπ</w:t>
      </w:r>
      <w:r w:rsidRPr="009B3DD8">
        <w:rPr>
          <w:szCs w:val="22"/>
        </w:rPr>
        <w:t>ατασέπτη και Enbrel είχε ως αποτέλεσμα την αύξηση στις επιπτώσεις εμφάνισης σοβαρών ανεπιθύμητων συμβαμάτων. Αυτή η συγχορήγηση δεν έχει επιδείξει αυξημένο κλινικό όφελος, οπότε η χρήση του δεν συνιστάται (βλ. παράγραφο 4.5).</w:t>
      </w:r>
    </w:p>
    <w:p w14:paraId="39B2532E" w14:textId="77777777" w:rsidR="000A5039" w:rsidRPr="009B3DD8" w:rsidRDefault="000A5039" w:rsidP="009B3DD8">
      <w:pPr>
        <w:rPr>
          <w:rStyle w:val="Strong"/>
          <w:u w:val="single"/>
        </w:rPr>
      </w:pPr>
    </w:p>
    <w:p w14:paraId="092DD72B" w14:textId="77777777" w:rsidR="000A5039" w:rsidRPr="009B3DD8" w:rsidRDefault="000A5039" w:rsidP="009B3DD8">
      <w:pPr>
        <w:keepNext/>
        <w:rPr>
          <w:rStyle w:val="Strong"/>
          <w:b w:val="0"/>
          <w:bCs w:val="0"/>
          <w:szCs w:val="22"/>
          <w:u w:val="single"/>
        </w:rPr>
      </w:pPr>
      <w:r w:rsidRPr="009B3DD8">
        <w:rPr>
          <w:rStyle w:val="Strong"/>
          <w:b w:val="0"/>
          <w:bCs w:val="0"/>
          <w:szCs w:val="22"/>
          <w:u w:val="single"/>
        </w:rPr>
        <w:t>Ταυτόχρονη θεραπεία με σουλφασαλαζίνη</w:t>
      </w:r>
    </w:p>
    <w:p w14:paraId="3EA43CBA" w14:textId="77777777" w:rsidR="00957191" w:rsidRPr="009B3DD8" w:rsidRDefault="00957191" w:rsidP="009B3DD8">
      <w:pPr>
        <w:keepNext/>
        <w:rPr>
          <w:szCs w:val="22"/>
        </w:rPr>
      </w:pPr>
    </w:p>
    <w:p w14:paraId="3DBA7693" w14:textId="77777777" w:rsidR="000A5039" w:rsidRPr="009B3DD8" w:rsidRDefault="000A5039" w:rsidP="009B3DD8">
      <w:pPr>
        <w:keepNext/>
        <w:rPr>
          <w:szCs w:val="22"/>
        </w:rPr>
      </w:pPr>
      <w:r w:rsidRPr="009B3DD8">
        <w:rPr>
          <w:szCs w:val="22"/>
        </w:rPr>
        <w:t>Σε μια κλινική μελέτη με ενήλικες ασθενείς που ελάμβαναν τις καθιερωμένες δόσεις σουλφασαλαζίνης, στις οποίες προστέθηκε Enbrel, οι ασθενείς στην ομάδα συνδυασμού παρουσίασαν στατιστικά σημαντική μείωση στον μέσο αριθμό λευκών αιμοσφαιρίων σε σύγκριση με τις ομάδες που έλαβαν Enbrel ή σουλφασαλαζίνη ως μονοθεραπεία. Η κλινική σημασία αυτής της αλληλεπίδρασης δεν είναι γνωστή. Οι γιατροί πρέπει να δίνουν προσοχή πριν χορηγήσουν θεραπεία συνδυασμού με σουλφασαλαζίνη.</w:t>
      </w:r>
    </w:p>
    <w:p w14:paraId="3563B86D" w14:textId="77777777" w:rsidR="000A5039" w:rsidRPr="009B3DD8" w:rsidRDefault="000A5039" w:rsidP="009B3DD8">
      <w:pPr>
        <w:rPr>
          <w:szCs w:val="22"/>
        </w:rPr>
      </w:pPr>
    </w:p>
    <w:p w14:paraId="4DA6EAF7" w14:textId="77777777" w:rsidR="000A5039" w:rsidRPr="009B3DD8" w:rsidRDefault="000A5039" w:rsidP="009B3DD8">
      <w:pPr>
        <w:keepNext/>
        <w:rPr>
          <w:bCs/>
          <w:szCs w:val="22"/>
          <w:u w:val="single"/>
        </w:rPr>
      </w:pPr>
      <w:r w:rsidRPr="009B3DD8">
        <w:rPr>
          <w:bCs/>
          <w:szCs w:val="22"/>
          <w:u w:val="single"/>
        </w:rPr>
        <w:t>Καμία αλληλεπίδραση</w:t>
      </w:r>
    </w:p>
    <w:p w14:paraId="1790D682" w14:textId="77777777" w:rsidR="00957191" w:rsidRPr="009B3DD8" w:rsidRDefault="00957191" w:rsidP="009B3DD8">
      <w:pPr>
        <w:keepNext/>
        <w:rPr>
          <w:szCs w:val="22"/>
        </w:rPr>
      </w:pPr>
    </w:p>
    <w:p w14:paraId="2A81E55C" w14:textId="77777777" w:rsidR="000A5039" w:rsidRPr="009B3DD8" w:rsidRDefault="000A5039" w:rsidP="009B3DD8">
      <w:pPr>
        <w:keepNext/>
        <w:rPr>
          <w:szCs w:val="22"/>
        </w:rPr>
      </w:pPr>
      <w:r w:rsidRPr="009B3DD8">
        <w:rPr>
          <w:szCs w:val="22"/>
        </w:rPr>
        <w:t>Σε κλινικές μελέτες, δεν παρατηρήθηκαν αλληλεπιδράσεις όταν το Enbrel χορηγήθηκε με γλυκοκορτικοειδή, σαλικυλικά (εκτός σουλφασαλαζίνης), μη στεροειδή αντιφλεγμονώδη φάρμακα, αναλγητικά ή μεθοτρεξάτη. Βλ. παράγραφο 4.4 για οδηγίες εμβολιασμού.</w:t>
      </w:r>
    </w:p>
    <w:p w14:paraId="5448D3BC" w14:textId="77777777" w:rsidR="000A5039" w:rsidRPr="009B3DD8" w:rsidRDefault="000A5039" w:rsidP="009B3DD8">
      <w:pPr>
        <w:rPr>
          <w:szCs w:val="22"/>
        </w:rPr>
      </w:pPr>
    </w:p>
    <w:p w14:paraId="08EFC0EC" w14:textId="77777777" w:rsidR="000A5039" w:rsidRPr="009B3DD8" w:rsidRDefault="000A5039" w:rsidP="009B3DD8">
      <w:pPr>
        <w:rPr>
          <w:szCs w:val="22"/>
        </w:rPr>
      </w:pPr>
      <w:r w:rsidRPr="009B3DD8">
        <w:rPr>
          <w:szCs w:val="22"/>
        </w:rPr>
        <w:t>Καμία κλινικά σημαντική φαρμακοκινητική αλληλεπίδραση φαρμάκου-φαρμάκου δεν παρατηρήθηκε σε μελέτες με μεθοτρεξάτη, διγοξίνη ή βαρφαρίνη.</w:t>
      </w:r>
    </w:p>
    <w:p w14:paraId="70C8C73E" w14:textId="77777777" w:rsidR="000A5039" w:rsidRPr="009B3DD8" w:rsidRDefault="000A5039" w:rsidP="009B3DD8">
      <w:pPr>
        <w:rPr>
          <w:szCs w:val="22"/>
        </w:rPr>
      </w:pPr>
    </w:p>
    <w:p w14:paraId="6190877D" w14:textId="77777777" w:rsidR="000A5039" w:rsidRPr="009B3DD8" w:rsidRDefault="000A5039" w:rsidP="009B3DD8">
      <w:pPr>
        <w:keepNext/>
        <w:tabs>
          <w:tab w:val="left" w:pos="567"/>
        </w:tabs>
        <w:rPr>
          <w:b/>
          <w:bCs/>
          <w:szCs w:val="22"/>
        </w:rPr>
      </w:pPr>
      <w:r w:rsidRPr="009B3DD8">
        <w:rPr>
          <w:b/>
          <w:bCs/>
          <w:szCs w:val="22"/>
        </w:rPr>
        <w:t>4.6</w:t>
      </w:r>
      <w:r w:rsidRPr="009B3DD8">
        <w:rPr>
          <w:b/>
          <w:bCs/>
          <w:szCs w:val="22"/>
        </w:rPr>
        <w:tab/>
        <w:t>Γονιμότητα, κύηση και γαλουχία</w:t>
      </w:r>
    </w:p>
    <w:p w14:paraId="00AAAAE5" w14:textId="77777777" w:rsidR="000A5039" w:rsidRPr="009B3DD8" w:rsidRDefault="000A5039" w:rsidP="009B3DD8">
      <w:pPr>
        <w:keepNext/>
        <w:rPr>
          <w:szCs w:val="22"/>
        </w:rPr>
      </w:pPr>
    </w:p>
    <w:p w14:paraId="2E6AB68F" w14:textId="77777777" w:rsidR="000A5039" w:rsidRPr="009B3DD8" w:rsidRDefault="000A5039" w:rsidP="009B3DD8">
      <w:pPr>
        <w:keepNext/>
        <w:rPr>
          <w:szCs w:val="22"/>
          <w:u w:val="single"/>
        </w:rPr>
      </w:pPr>
      <w:r w:rsidRPr="009B3DD8">
        <w:rPr>
          <w:szCs w:val="22"/>
          <w:u w:val="single"/>
        </w:rPr>
        <w:t xml:space="preserve">Γυναίκες στην αναπαραγωγική ηλικία </w:t>
      </w:r>
    </w:p>
    <w:p w14:paraId="4EEA5B99" w14:textId="77777777" w:rsidR="00957191" w:rsidRPr="009B3DD8" w:rsidRDefault="00957191" w:rsidP="009B3DD8">
      <w:pPr>
        <w:adjustRightInd w:val="0"/>
        <w:rPr>
          <w:szCs w:val="22"/>
        </w:rPr>
      </w:pPr>
    </w:p>
    <w:p w14:paraId="0FC8E526" w14:textId="77777777" w:rsidR="000A5039" w:rsidRPr="009B3DD8" w:rsidRDefault="000A5039" w:rsidP="009B3DD8">
      <w:pPr>
        <w:adjustRightInd w:val="0"/>
        <w:rPr>
          <w:szCs w:val="22"/>
        </w:rPr>
      </w:pPr>
      <w:r w:rsidRPr="009B3DD8">
        <w:rPr>
          <w:szCs w:val="22"/>
        </w:rPr>
        <w:t xml:space="preserve">Οι γυναίκες που βρίσκονται στην αναπαραγωγική ηλικία </w:t>
      </w:r>
      <w:r w:rsidRPr="009B3DD8">
        <w:rPr>
          <w:szCs w:val="22"/>
          <w:lang w:bidi="el-GR"/>
        </w:rPr>
        <w:t xml:space="preserve">θα πρέπει να εξετάσουν το ενδεχόμενο </w:t>
      </w:r>
      <w:r w:rsidR="004E0A10" w:rsidRPr="009B3DD8">
        <w:rPr>
          <w:szCs w:val="22"/>
          <w:lang w:bidi="el-GR"/>
        </w:rPr>
        <w:t>λήψης</w:t>
      </w:r>
      <w:r w:rsidRPr="009B3DD8">
        <w:rPr>
          <w:szCs w:val="22"/>
          <w:lang w:bidi="el-GR"/>
        </w:rPr>
        <w:t>αποτελεσματικών μέτρων</w:t>
      </w:r>
      <w:r w:rsidRPr="009B3DD8">
        <w:rPr>
          <w:szCs w:val="22"/>
        </w:rPr>
        <w:t xml:space="preserve"> αντισύλληψης κατά τη διάρκεια της θεραπείας με το Enbrel, καθώς και τρεις εβδομάδες μετά τη διακοπή της θεραπείας.</w:t>
      </w:r>
    </w:p>
    <w:p w14:paraId="290B9575" w14:textId="77777777" w:rsidR="000A5039" w:rsidRPr="009B3DD8" w:rsidRDefault="000A5039" w:rsidP="009B3DD8">
      <w:pPr>
        <w:rPr>
          <w:szCs w:val="22"/>
          <w:u w:val="single"/>
        </w:rPr>
      </w:pPr>
    </w:p>
    <w:p w14:paraId="3C717B40" w14:textId="77777777" w:rsidR="000A5039" w:rsidRPr="009B3DD8" w:rsidRDefault="000A5039" w:rsidP="009B3DD8">
      <w:pPr>
        <w:rPr>
          <w:szCs w:val="22"/>
          <w:u w:val="single"/>
        </w:rPr>
      </w:pPr>
      <w:r w:rsidRPr="009B3DD8">
        <w:rPr>
          <w:szCs w:val="22"/>
          <w:u w:val="single"/>
        </w:rPr>
        <w:t>Κύηση</w:t>
      </w:r>
    </w:p>
    <w:p w14:paraId="6892269B" w14:textId="77777777" w:rsidR="00957191" w:rsidRPr="009B3DD8" w:rsidRDefault="00957191" w:rsidP="009B3DD8">
      <w:pPr>
        <w:rPr>
          <w:szCs w:val="22"/>
        </w:rPr>
      </w:pPr>
    </w:p>
    <w:p w14:paraId="49DFF8C7" w14:textId="77777777" w:rsidR="000A5039" w:rsidRPr="009B3DD8" w:rsidRDefault="000A5039" w:rsidP="009B3DD8">
      <w:pPr>
        <w:rPr>
          <w:szCs w:val="22"/>
        </w:rPr>
      </w:pPr>
      <w:r w:rsidRPr="009B3DD8">
        <w:rPr>
          <w:szCs w:val="22"/>
        </w:rPr>
        <w:t xml:space="preserve">Διενεργήθηκαν μελέτες τοξικότητας σε αρουραίους και κουνέλια κατά την ανάπτυξη και δεν υπήρξαν ενδείξεις βλάβης στο έμβρυο ή στο νεογνό αρουραίου εξαιτίας της ετανερσέπτης. </w:t>
      </w:r>
      <w:r w:rsidRPr="009B3DD8">
        <w:rPr>
          <w:szCs w:val="22"/>
          <w:lang w:bidi="el-GR"/>
        </w:rPr>
        <w:t xml:space="preserve">Οι επιδράσεις της ετανερσέπτης στις εκβάσεις της κύησης έχουν διερευνηθεί σε δύο μελέτες παρατήρησης με κοόρτεις. </w:t>
      </w:r>
      <w:r w:rsidRPr="009B3DD8">
        <w:rPr>
          <w:szCs w:val="22"/>
        </w:rPr>
        <w:t>Σε μία μελέτη παρατήρησης, παρατηρήθηκε μεγαλύτερος βαθμός εμφάνισης σημαντικών γενετικών ανωμαλιών στις κυήσεις στις οποίες υπήρξε έκθεση στην ετανερσέπτη (</w:t>
      </w:r>
      <w:r w:rsidRPr="009B3DD8">
        <w:rPr>
          <w:szCs w:val="22"/>
          <w:lang w:val="en-GB"/>
        </w:rPr>
        <w:t>n</w:t>
      </w:r>
      <w:r w:rsidRPr="009B3DD8">
        <w:rPr>
          <w:szCs w:val="22"/>
        </w:rPr>
        <w:t xml:space="preserve">=370) κατά το πρώτο τρίμηνο, συγκριτικά με τις κυήσεις στις οποίες δεν υπήρξε έκθεση στην ετανερσέπτη ή σε άλλους </w:t>
      </w:r>
      <w:r w:rsidRPr="009B3DD8">
        <w:rPr>
          <w:szCs w:val="22"/>
          <w:lang w:val="en-GB"/>
        </w:rPr>
        <w:t>TNF</w:t>
      </w:r>
      <w:r w:rsidRPr="009B3DD8">
        <w:rPr>
          <w:szCs w:val="22"/>
        </w:rPr>
        <w:t>-ανταγωνιστές (</w:t>
      </w:r>
      <w:r w:rsidRPr="009B3DD8">
        <w:rPr>
          <w:szCs w:val="22"/>
          <w:lang w:val="en-GB"/>
        </w:rPr>
        <w:t>n</w:t>
      </w:r>
      <w:r w:rsidRPr="009B3DD8">
        <w:rPr>
          <w:szCs w:val="22"/>
        </w:rPr>
        <w:t xml:space="preserve">=164) (σταθμισμένος λόγος συμπληρωματικών πιθανοτήτων 2,4, 95% όρια </w:t>
      </w:r>
      <w:r w:rsidRPr="009B3DD8">
        <w:rPr>
          <w:szCs w:val="22"/>
        </w:rPr>
        <w:lastRenderedPageBreak/>
        <w:t>αξιοπιστίας: 1,0</w:t>
      </w:r>
      <w:r w:rsidRPr="009B3DD8">
        <w:rPr>
          <w:szCs w:val="22"/>
        </w:rPr>
        <w:noBreakHyphen/>
        <w:t xml:space="preserve">5,5). Τα αναφερόμενα είδη σημαντικών γενετικών ανωμαλιών ήταν συμβατά με τα πιο κοινά αναφερόμενα είδη στον γενικό πληθυσμό και δεν αναγνωρίστηκε κάποιο ιδιαίτερο μοτίβο ανωμαλιών. Δεν παρατηρήθηκε μεταβολή στο βαθμό εμφάνισης αυτόματης αποβολής, τοκετού νεκρού εμβρύου ή ελασσόνων δυσμορφιών. </w:t>
      </w:r>
      <w:r w:rsidRPr="009B3DD8">
        <w:rPr>
          <w:szCs w:val="22"/>
          <w:lang w:bidi="el-GR"/>
        </w:rPr>
        <w:t xml:space="preserve">Σε μια άλλη μελέτη παρατήρησης μητρώων πολλών χωρών, η οποία συνέκρινε τον κίνδυνο ανεπιθύμητων εκβάσεων της κύησης σε γυναίκες που εκτέθηκαν στην ετανερσέπτη κατά τη διάρκεια των πρώτων 90 ημερών της </w:t>
      </w:r>
      <w:r w:rsidR="004606A9" w:rsidRPr="009B3DD8">
        <w:rPr>
          <w:szCs w:val="22"/>
          <w:lang w:bidi="el-GR"/>
        </w:rPr>
        <w:t xml:space="preserve">κύησης </w:t>
      </w:r>
      <w:r w:rsidRPr="009B3DD8">
        <w:rPr>
          <w:szCs w:val="22"/>
          <w:lang w:bidi="el-GR"/>
        </w:rPr>
        <w:t>(n=425) σε σχέση με αυτές που εκτέθηκαν σε μη βιολογικά φάρμακα (n=3.497), δεν παρατηρήθηκε αυξημένος κίνδυνος εμφάνισης σημαντικών γενετικών ανωμαλιών (αδρός λόγος συμπληρωματικών πιθανοτήτων [</w:t>
      </w:r>
      <w:r w:rsidRPr="009B3DD8">
        <w:rPr>
          <w:szCs w:val="22"/>
          <w:lang w:val="en-GB" w:bidi="el-GR"/>
        </w:rPr>
        <w:t>odds</w:t>
      </w:r>
      <w:r w:rsidRPr="009B3DD8">
        <w:rPr>
          <w:szCs w:val="22"/>
          <w:lang w:bidi="el-GR"/>
        </w:rPr>
        <w:t xml:space="preserve"> </w:t>
      </w:r>
      <w:r w:rsidRPr="009B3DD8">
        <w:rPr>
          <w:szCs w:val="22"/>
          <w:lang w:val="en-GB" w:bidi="el-GR"/>
        </w:rPr>
        <w:t>ratio</w:t>
      </w:r>
      <w:r w:rsidRPr="009B3DD8">
        <w:rPr>
          <w:szCs w:val="22"/>
          <w:lang w:bidi="el-GR"/>
        </w:rPr>
        <w:t>, OR] = 1,22, 95% όρια αξιοπιστίας: 0,79</w:t>
      </w:r>
      <w:r w:rsidRPr="009B3DD8">
        <w:rPr>
          <w:szCs w:val="22"/>
          <w:lang w:bidi="el-GR"/>
        </w:rPr>
        <w:noBreakHyphen/>
        <w:t>1,90, σταθμισμένος λόγος συμπληρωματικών πιθανοτήτων 0,96, 95% όρια αξιοπιστίας: 0,58</w:t>
      </w:r>
      <w:r w:rsidRPr="009B3DD8">
        <w:rPr>
          <w:szCs w:val="22"/>
          <w:lang w:bidi="el-GR"/>
        </w:rPr>
        <w:noBreakHyphen/>
        <w:t xml:space="preserve">1,60) μετά την προσαρμογή για τη χώρα, τη νόσο της μητέρας, τον αριθμό των προηγούμενων τοκετών, την ηλικία της μητέρας και το κάπνισμα στα πρώιμα στάδια της </w:t>
      </w:r>
      <w:r w:rsidR="004606A9" w:rsidRPr="009B3DD8">
        <w:rPr>
          <w:szCs w:val="22"/>
          <w:lang w:bidi="el-GR"/>
        </w:rPr>
        <w:t>κύησης</w:t>
      </w:r>
      <w:r w:rsidRPr="009B3DD8">
        <w:rPr>
          <w:szCs w:val="22"/>
          <w:lang w:bidi="el-GR"/>
        </w:rPr>
        <w:t xml:space="preserve">. Αυτή η μελέτη δεν κατέδειξε επίσης αυξημένο </w:t>
      </w:r>
      <w:r w:rsidR="00DE7E1F" w:rsidRPr="009B3DD8">
        <w:rPr>
          <w:szCs w:val="22"/>
          <w:lang w:bidi="el-GR"/>
        </w:rPr>
        <w:t xml:space="preserve">κίνδυνο </w:t>
      </w:r>
      <w:r w:rsidRPr="009B3DD8">
        <w:rPr>
          <w:szCs w:val="22"/>
          <w:lang w:bidi="el-GR"/>
        </w:rPr>
        <w:t xml:space="preserve">εμφάνισης ελασσόνων γενετικών ανωμαλιών, πρόωρου τοκετού, τοκετού νεκρού εμβρύου ή λοιμώξεων κατά το πρώτο έτος της ζωής των βρεφών τα οποία γεννήθηκαν από γυναίκες που εκτέθηκαν στην ετανερσέπτη κατά τη διάρκεια της </w:t>
      </w:r>
      <w:r w:rsidR="004606A9" w:rsidRPr="009B3DD8">
        <w:rPr>
          <w:szCs w:val="22"/>
          <w:lang w:bidi="el-GR"/>
        </w:rPr>
        <w:t>κύησης</w:t>
      </w:r>
      <w:r w:rsidRPr="009B3DD8">
        <w:rPr>
          <w:szCs w:val="22"/>
          <w:lang w:bidi="el-GR"/>
        </w:rPr>
        <w:t>. Το</w:t>
      </w:r>
      <w:r w:rsidRPr="009B3DD8">
        <w:rPr>
          <w:szCs w:val="22"/>
        </w:rPr>
        <w:t xml:space="preserve"> Enbrel </w:t>
      </w:r>
      <w:r w:rsidRPr="009B3DD8">
        <w:rPr>
          <w:szCs w:val="22"/>
          <w:lang w:bidi="el-GR"/>
        </w:rPr>
        <w:t xml:space="preserve">θα πρέπει να χρησιμοποιείται </w:t>
      </w:r>
      <w:r w:rsidRPr="009B3DD8">
        <w:rPr>
          <w:szCs w:val="22"/>
        </w:rPr>
        <w:t xml:space="preserve">κατά τη διάρκεια της </w:t>
      </w:r>
      <w:r w:rsidR="004606A9" w:rsidRPr="009B3DD8">
        <w:rPr>
          <w:szCs w:val="22"/>
          <w:lang w:bidi="el-GR"/>
        </w:rPr>
        <w:t xml:space="preserve">κύησης </w:t>
      </w:r>
      <w:r w:rsidRPr="009B3DD8">
        <w:rPr>
          <w:szCs w:val="22"/>
          <w:lang w:bidi="el-GR"/>
        </w:rPr>
        <w:t>μόνο εάν είναι σαφώς αναγκαίο</w:t>
      </w:r>
      <w:r w:rsidRPr="009B3DD8">
        <w:rPr>
          <w:szCs w:val="22"/>
        </w:rPr>
        <w:t xml:space="preserve">. </w:t>
      </w:r>
    </w:p>
    <w:p w14:paraId="3057B66C" w14:textId="77777777" w:rsidR="000A5039" w:rsidRPr="009B3DD8" w:rsidRDefault="000A5039" w:rsidP="009B3DD8">
      <w:pPr>
        <w:rPr>
          <w:szCs w:val="22"/>
        </w:rPr>
      </w:pPr>
    </w:p>
    <w:p w14:paraId="2FFE15B1" w14:textId="77777777" w:rsidR="000A5039" w:rsidRPr="009B3DD8" w:rsidRDefault="000A5039" w:rsidP="009B3DD8">
      <w:pPr>
        <w:keepNext/>
        <w:rPr>
          <w:szCs w:val="22"/>
        </w:rPr>
      </w:pPr>
      <w:r w:rsidRPr="009B3DD8">
        <w:rPr>
          <w:szCs w:val="22"/>
        </w:rPr>
        <w:t xml:space="preserve">Η ετανερσέπτη διαπερνά τον πλακούντα και έχει εντοπιστεί στον ορό βρεφών, τα οποία γεννήθηκαν από γυναίκες ασθενείς υπό θεραπεία με Enbrel κατά τη διάρκεια της </w:t>
      </w:r>
      <w:r w:rsidR="004606A9" w:rsidRPr="009B3DD8">
        <w:rPr>
          <w:szCs w:val="22"/>
          <w:lang w:bidi="el-GR"/>
        </w:rPr>
        <w:t>κύησης</w:t>
      </w:r>
      <w:r w:rsidRPr="009B3DD8">
        <w:rPr>
          <w:szCs w:val="22"/>
        </w:rPr>
        <w:t>. Οι κλινικές συνέπειες αυτής της παρατήρησης δεν είναι γνωστές, ωστόσο, τα βρέφη ενδέχεται να εμφανίζουν αυξημένο κίνδυνο λοίμωξης. Η χορήγηση ζωντανών εμβολίων στα βρέφη για 16 εβδομάδες μετά από τη λήψη της τελευταίας δόσης του Enbrel από τη μητέρα γενικά δεν συνιστάται.</w:t>
      </w:r>
    </w:p>
    <w:p w14:paraId="4192F394" w14:textId="77777777" w:rsidR="000A5039" w:rsidRPr="009B3DD8" w:rsidRDefault="000A5039" w:rsidP="009B3DD8">
      <w:pPr>
        <w:rPr>
          <w:szCs w:val="22"/>
        </w:rPr>
      </w:pPr>
    </w:p>
    <w:p w14:paraId="3D974B29" w14:textId="77777777" w:rsidR="000A5039" w:rsidRPr="009B3DD8" w:rsidRDefault="000A5039" w:rsidP="009B3DD8">
      <w:pPr>
        <w:keepNext/>
        <w:keepLines/>
        <w:rPr>
          <w:szCs w:val="22"/>
          <w:u w:val="single"/>
        </w:rPr>
      </w:pPr>
      <w:r w:rsidRPr="009B3DD8">
        <w:rPr>
          <w:szCs w:val="22"/>
          <w:u w:val="single"/>
        </w:rPr>
        <w:t>Θηλασμός</w:t>
      </w:r>
    </w:p>
    <w:p w14:paraId="702B27ED" w14:textId="77777777" w:rsidR="00957191" w:rsidRPr="009B3DD8" w:rsidRDefault="00957191" w:rsidP="009B3DD8">
      <w:pPr>
        <w:rPr>
          <w:szCs w:val="22"/>
        </w:rPr>
      </w:pPr>
    </w:p>
    <w:p w14:paraId="17978E85" w14:textId="36165F05" w:rsidR="000C6054" w:rsidRDefault="000A5039" w:rsidP="000C6054">
      <w:pPr>
        <w:rPr>
          <w:szCs w:val="22"/>
        </w:rPr>
      </w:pPr>
      <w:r w:rsidRPr="009B3DD8">
        <w:rPr>
          <w:szCs w:val="22"/>
        </w:rPr>
        <w:t>Σε αρουραίους που θηλάζουν, μετά από υποδόρια χορήγηση, η ετανερσέπτη απεκκρίθηκε στο γάλα και ανιχνεύθηκε στον ορό των νεογνών αρουραίων.</w:t>
      </w:r>
      <w:r w:rsidR="000C6054" w:rsidRPr="004F33C9">
        <w:rPr>
          <w:szCs w:val="22"/>
        </w:rPr>
        <w:t xml:space="preserve"> </w:t>
      </w:r>
      <w:r w:rsidR="000C6054">
        <w:rPr>
          <w:szCs w:val="22"/>
        </w:rPr>
        <w:t xml:space="preserve">Περιορισμένες πληροφορίες από τη δημοσιευμένη βιβλιογραφία υποδεικνύουν ότι η ετανερσέπτη έχει ανιχνευτεί σε χαμηλά επίπεδα στο ανθρώπινο γάλα. Η ετανερσέπτη θα </w:t>
      </w:r>
      <w:r w:rsidR="00692775">
        <w:rPr>
          <w:szCs w:val="22"/>
        </w:rPr>
        <w:t>μπορούσε να χρησιμοποιηθεί</w:t>
      </w:r>
      <w:r w:rsidR="000C6054">
        <w:rPr>
          <w:szCs w:val="22"/>
        </w:rPr>
        <w:t xml:space="preserve"> κατά τη διάρκεια του θηλασμού, λαμβάνοντας υπόψη το πλεονέκτημα του θηλασμού για το παιδί και το όφελος της θεραπείας για τη γυναίκα.</w:t>
      </w:r>
    </w:p>
    <w:p w14:paraId="2C433A91" w14:textId="77777777" w:rsidR="000C6054" w:rsidRDefault="000C6054" w:rsidP="000C6054">
      <w:pPr>
        <w:rPr>
          <w:szCs w:val="22"/>
        </w:rPr>
      </w:pPr>
    </w:p>
    <w:p w14:paraId="42A7AC9A" w14:textId="73471075" w:rsidR="000A5039" w:rsidRPr="009B3DD8" w:rsidRDefault="000C6054" w:rsidP="000C6054">
      <w:pPr>
        <w:rPr>
          <w:szCs w:val="22"/>
        </w:rPr>
      </w:pPr>
      <w:r w:rsidRPr="009641BD">
        <w:rPr>
          <w:szCs w:val="22"/>
        </w:rPr>
        <w:t xml:space="preserve">Ενώ η συστηματική έκθεση σε </w:t>
      </w:r>
      <w:r>
        <w:rPr>
          <w:szCs w:val="22"/>
        </w:rPr>
        <w:t>θηλάζον</w:t>
      </w:r>
      <w:r w:rsidRPr="009641BD">
        <w:rPr>
          <w:szCs w:val="22"/>
        </w:rPr>
        <w:t xml:space="preserve"> βρέφος αναμένεται να είναι χαμηλή επειδή η ετανερσέπτη αποικοδομείται σε μεγάλο βαθμό στο γαστρεντερικό σωλήνα, υπάρχουν περιορισμένα δεδομένα σχετικά με τη συστηματική έκθεση στο βρέφος που θηλάζει. Ως εκ τούτου, η χορήγηση ζώντων εμβολίων (π.χ. BCG) σε</w:t>
      </w:r>
      <w:r>
        <w:rPr>
          <w:szCs w:val="22"/>
        </w:rPr>
        <w:t xml:space="preserve"> θηλάζον</w:t>
      </w:r>
      <w:r w:rsidRPr="009641BD">
        <w:rPr>
          <w:szCs w:val="22"/>
        </w:rPr>
        <w:t xml:space="preserve"> βρέφος όταν η μητέρα λαμβάνει ετανερσέπτη θα μπορούσε να εξεταστεί 16</w:t>
      </w:r>
      <w:r>
        <w:rPr>
          <w:szCs w:val="22"/>
        </w:rPr>
        <w:t> </w:t>
      </w:r>
      <w:r w:rsidRPr="009641BD">
        <w:rPr>
          <w:szCs w:val="22"/>
        </w:rPr>
        <w:t>εβδομάδες μετά τη διακοπή του θηλασμού</w:t>
      </w:r>
      <w:r w:rsidR="00045898">
        <w:rPr>
          <w:szCs w:val="22"/>
        </w:rPr>
        <w:t xml:space="preserve"> (</w:t>
      </w:r>
      <w:r w:rsidR="00045898" w:rsidRPr="006E70F5">
        <w:rPr>
          <w:szCs w:val="22"/>
        </w:rPr>
        <w:t xml:space="preserve">ή </w:t>
      </w:r>
      <w:r w:rsidR="00045898">
        <w:rPr>
          <w:szCs w:val="22"/>
        </w:rPr>
        <w:t>νωρίτερα</w:t>
      </w:r>
      <w:r w:rsidR="00045898" w:rsidRPr="006E70F5">
        <w:rPr>
          <w:szCs w:val="22"/>
        </w:rPr>
        <w:t xml:space="preserve"> εάν τα επίπεδα </w:t>
      </w:r>
      <w:r w:rsidR="00045898">
        <w:rPr>
          <w:szCs w:val="22"/>
        </w:rPr>
        <w:t xml:space="preserve">ετανερσέπτης στον ορό του βρέφους </w:t>
      </w:r>
      <w:r w:rsidR="00045898" w:rsidRPr="006E70F5">
        <w:rPr>
          <w:szCs w:val="22"/>
        </w:rPr>
        <w:t>είναι μη ανιχνεύσιμα)</w:t>
      </w:r>
      <w:r w:rsidRPr="009641BD">
        <w:rPr>
          <w:szCs w:val="22"/>
        </w:rPr>
        <w:t>.</w:t>
      </w:r>
    </w:p>
    <w:p w14:paraId="35957360" w14:textId="77777777" w:rsidR="000A5039" w:rsidRPr="009B3DD8" w:rsidRDefault="000A5039" w:rsidP="009B3DD8">
      <w:pPr>
        <w:rPr>
          <w:szCs w:val="22"/>
        </w:rPr>
      </w:pPr>
    </w:p>
    <w:p w14:paraId="41780523" w14:textId="77777777" w:rsidR="000A5039" w:rsidRPr="009B3DD8" w:rsidRDefault="000A5039" w:rsidP="009B3DD8">
      <w:pPr>
        <w:rPr>
          <w:szCs w:val="22"/>
          <w:u w:val="single"/>
        </w:rPr>
      </w:pPr>
      <w:r w:rsidRPr="009B3DD8">
        <w:rPr>
          <w:szCs w:val="22"/>
          <w:u w:val="single"/>
        </w:rPr>
        <w:t>Γονιμότητα</w:t>
      </w:r>
    </w:p>
    <w:p w14:paraId="3469F2B2" w14:textId="77777777" w:rsidR="00957191" w:rsidRPr="009B3DD8" w:rsidRDefault="00957191" w:rsidP="009B3DD8">
      <w:pPr>
        <w:rPr>
          <w:szCs w:val="22"/>
        </w:rPr>
      </w:pPr>
    </w:p>
    <w:p w14:paraId="5F906E7A" w14:textId="77777777" w:rsidR="000A5039" w:rsidRPr="009B3DD8" w:rsidRDefault="000A5039" w:rsidP="009B3DD8">
      <w:pPr>
        <w:rPr>
          <w:szCs w:val="22"/>
        </w:rPr>
      </w:pPr>
      <w:r w:rsidRPr="009B3DD8">
        <w:rPr>
          <w:szCs w:val="22"/>
        </w:rPr>
        <w:t>Δεν είναι διαθέσιμα προκλινικά δεδομένα σχετικά με την περιγεννητική και μετά τη γέννηση τοξικότητα της ετανερσέπτης και για τις δράσεις της ετανερσέπτης στη γονιμότητα και την αναπαραγωγική ικανότητα εν γένει.</w:t>
      </w:r>
    </w:p>
    <w:p w14:paraId="42EB3A07" w14:textId="77777777" w:rsidR="000A5039" w:rsidRPr="009B3DD8" w:rsidRDefault="000A5039" w:rsidP="009B3DD8">
      <w:pPr>
        <w:rPr>
          <w:szCs w:val="22"/>
        </w:rPr>
      </w:pPr>
    </w:p>
    <w:p w14:paraId="551DF41C" w14:textId="77777777" w:rsidR="000A5039" w:rsidRPr="009B3DD8" w:rsidRDefault="000A5039" w:rsidP="009B3DD8">
      <w:pPr>
        <w:keepNext/>
        <w:keepLines/>
        <w:tabs>
          <w:tab w:val="left" w:pos="567"/>
        </w:tabs>
        <w:rPr>
          <w:b/>
          <w:bCs/>
          <w:szCs w:val="22"/>
        </w:rPr>
      </w:pPr>
      <w:r w:rsidRPr="009B3DD8">
        <w:rPr>
          <w:b/>
          <w:bCs/>
          <w:szCs w:val="22"/>
        </w:rPr>
        <w:t>4.7</w:t>
      </w:r>
      <w:r w:rsidRPr="009B3DD8">
        <w:rPr>
          <w:b/>
          <w:bCs/>
          <w:szCs w:val="22"/>
        </w:rPr>
        <w:tab/>
        <w:t>Επιδράσεις στην ικανότητα οδήγησης και χειρισμού μηχαν</w:t>
      </w:r>
      <w:r w:rsidR="00822EA8" w:rsidRPr="009B3DD8">
        <w:rPr>
          <w:b/>
          <w:bCs/>
          <w:szCs w:val="22"/>
        </w:rPr>
        <w:t>ημάτων</w:t>
      </w:r>
    </w:p>
    <w:p w14:paraId="792AC0A4" w14:textId="77777777" w:rsidR="000A5039" w:rsidRPr="009B3DD8" w:rsidRDefault="000A5039" w:rsidP="009B3DD8">
      <w:pPr>
        <w:keepNext/>
        <w:keepLines/>
        <w:tabs>
          <w:tab w:val="left" w:pos="567"/>
        </w:tabs>
        <w:rPr>
          <w:szCs w:val="22"/>
        </w:rPr>
      </w:pPr>
    </w:p>
    <w:p w14:paraId="782D580C" w14:textId="77777777" w:rsidR="006C1B30" w:rsidRPr="009B3DD8" w:rsidRDefault="006C1B30" w:rsidP="009B3DD8">
      <w:pPr>
        <w:keepNext/>
        <w:tabs>
          <w:tab w:val="left" w:pos="567"/>
        </w:tabs>
        <w:rPr>
          <w:szCs w:val="22"/>
          <w:lang w:eastAsia="en-US"/>
        </w:rPr>
      </w:pPr>
      <w:r w:rsidRPr="009B3DD8">
        <w:rPr>
          <w:rFonts w:eastAsia="Calibri"/>
          <w:szCs w:val="22"/>
          <w:lang w:eastAsia="en-US"/>
        </w:rPr>
        <w:t>Το Enbrel δεν έχει καμία ή έχει ασήμαντη επίδραση στην ικανότητα οδήγησης και χειρισμού μηχανημάτων.</w:t>
      </w:r>
    </w:p>
    <w:p w14:paraId="7E97C9F4" w14:textId="77777777" w:rsidR="000A5039" w:rsidRPr="009B3DD8" w:rsidRDefault="000A5039" w:rsidP="009B3DD8"/>
    <w:p w14:paraId="202B90C0" w14:textId="77777777" w:rsidR="000A5039" w:rsidRPr="009B3DD8" w:rsidRDefault="000A5039" w:rsidP="009B3DD8">
      <w:pPr>
        <w:keepNext/>
        <w:tabs>
          <w:tab w:val="left" w:pos="567"/>
        </w:tabs>
        <w:rPr>
          <w:b/>
          <w:bCs/>
          <w:szCs w:val="22"/>
        </w:rPr>
      </w:pPr>
      <w:r w:rsidRPr="009B3DD8">
        <w:rPr>
          <w:b/>
          <w:bCs/>
          <w:szCs w:val="22"/>
        </w:rPr>
        <w:lastRenderedPageBreak/>
        <w:t>4.8</w:t>
      </w:r>
      <w:r w:rsidRPr="009B3DD8">
        <w:rPr>
          <w:b/>
          <w:bCs/>
          <w:szCs w:val="22"/>
        </w:rPr>
        <w:tab/>
        <w:t>Ανεπιθύμητες ενέργειες</w:t>
      </w:r>
    </w:p>
    <w:p w14:paraId="425CDA03" w14:textId="77777777" w:rsidR="000A5039" w:rsidRPr="009B3DD8" w:rsidRDefault="000A5039" w:rsidP="009B3DD8">
      <w:pPr>
        <w:keepNext/>
        <w:rPr>
          <w:szCs w:val="22"/>
        </w:rPr>
      </w:pPr>
    </w:p>
    <w:p w14:paraId="7F246AC5" w14:textId="77777777" w:rsidR="000A5039" w:rsidRPr="009B3DD8" w:rsidRDefault="000A5039" w:rsidP="009B3DD8">
      <w:pPr>
        <w:keepNext/>
        <w:rPr>
          <w:szCs w:val="22"/>
          <w:u w:val="single"/>
        </w:rPr>
      </w:pPr>
      <w:r w:rsidRPr="009B3DD8">
        <w:rPr>
          <w:szCs w:val="22"/>
          <w:u w:val="single"/>
        </w:rPr>
        <w:t xml:space="preserve">Περίληψη του προφίλ ασφαλείας </w:t>
      </w:r>
    </w:p>
    <w:p w14:paraId="332104EC" w14:textId="77777777" w:rsidR="000A5039" w:rsidRPr="009B3DD8" w:rsidRDefault="000A5039" w:rsidP="009B3DD8">
      <w:pPr>
        <w:keepNext/>
        <w:rPr>
          <w:szCs w:val="22"/>
          <w:lang w:eastAsia="en-US"/>
        </w:rPr>
      </w:pPr>
    </w:p>
    <w:p w14:paraId="14C6A73B" w14:textId="77777777" w:rsidR="000A5039" w:rsidRPr="009B3DD8" w:rsidRDefault="000A5039" w:rsidP="009B3DD8">
      <w:pPr>
        <w:keepNext/>
        <w:rPr>
          <w:i/>
          <w:szCs w:val="22"/>
          <w:lang w:eastAsia="en-US"/>
        </w:rPr>
      </w:pPr>
      <w:r w:rsidRPr="009B3DD8">
        <w:rPr>
          <w:i/>
          <w:szCs w:val="22"/>
          <w:lang w:eastAsia="en-US"/>
        </w:rPr>
        <w:t>Παιδιατρικός πληθυσμός</w:t>
      </w:r>
    </w:p>
    <w:p w14:paraId="240A3F94" w14:textId="77777777" w:rsidR="000A5039" w:rsidRPr="009B3DD8" w:rsidRDefault="000A5039" w:rsidP="009B3DD8">
      <w:pPr>
        <w:keepNext/>
        <w:rPr>
          <w:szCs w:val="22"/>
        </w:rPr>
      </w:pPr>
    </w:p>
    <w:p w14:paraId="3835CCA2" w14:textId="77777777" w:rsidR="000A5039" w:rsidRPr="009B3DD8" w:rsidRDefault="000A5039" w:rsidP="009B3DD8">
      <w:pPr>
        <w:keepNext/>
      </w:pPr>
      <w:r w:rsidRPr="009B3DD8">
        <w:t>Ανεπιθύμητες ενέργειες σε παιδιατρικούς ασθενείς με νεανική ιδιοπαθή αρθρίτιδα</w:t>
      </w:r>
    </w:p>
    <w:p w14:paraId="02F841B7" w14:textId="77777777" w:rsidR="000A5039" w:rsidRPr="009B3DD8" w:rsidRDefault="000A5039" w:rsidP="009B3DD8">
      <w:pPr>
        <w:keepNext/>
        <w:rPr>
          <w:szCs w:val="22"/>
        </w:rPr>
      </w:pPr>
      <w:r w:rsidRPr="009B3DD8">
        <w:rPr>
          <w:szCs w:val="22"/>
        </w:rPr>
        <w:t>Γενικά, οι ανεπιθύμητες ενέργειες στους παιδιατρικούς ασθενείς με νεανική ιδιοπαθή αρθρίτιδα ήταν παρόμοιας συχνότητας και τύπου με αυτές που εκδηλώθηκαν στους ενήλικες ασθενείς (βλ. παρακάτω Ανεπιθύμητες ενέργειες σε ενήλικες). Οι διαφορές έναντι των ενηλίκων και άλλες ειδικές παράμετροι παρουσιάζονται στις ακόλουθες παραγράφους.</w:t>
      </w:r>
    </w:p>
    <w:p w14:paraId="08FDBB50" w14:textId="77777777" w:rsidR="000A5039" w:rsidRPr="009B3DD8" w:rsidRDefault="000A5039" w:rsidP="009B3DD8">
      <w:pPr>
        <w:rPr>
          <w:szCs w:val="22"/>
        </w:rPr>
      </w:pPr>
    </w:p>
    <w:p w14:paraId="09079787" w14:textId="77777777" w:rsidR="000A5039" w:rsidRPr="009B3DD8" w:rsidRDefault="000A5039" w:rsidP="009B3DD8">
      <w:pPr>
        <w:rPr>
          <w:szCs w:val="22"/>
        </w:rPr>
      </w:pPr>
      <w:r w:rsidRPr="009B3DD8">
        <w:rPr>
          <w:szCs w:val="22"/>
        </w:rPr>
        <w:t>Τα είδη των λοιμώξεων που παρατηρήθηκαν σε κλινικές μελέτες σε ασθενείς με νεανική ιδιοπαθή αρθρίτιδα ηλικίας 2 έως 18</w:t>
      </w:r>
      <w:r w:rsidR="00957191" w:rsidRPr="009B3DD8">
        <w:rPr>
          <w:szCs w:val="22"/>
          <w:lang w:val="en-US"/>
        </w:rPr>
        <w:t> </w:t>
      </w:r>
      <w:r w:rsidRPr="009B3DD8">
        <w:rPr>
          <w:szCs w:val="22"/>
        </w:rPr>
        <w:t>ετών ήταν εν γένει ήπιας έως μέτριας βαρύτητας και παρόμοια με εκείνα που συνήθως συναντιώνται σε εξωνοσοκομειακούς παιδιατρικούς πληθυσμούς. Αναφέρθηκαν σοβαρές ανεπιθύμητες ενέργειες που περιλάμβαναν ανεμευλογιά με σημεία και συμπτώματα άσηπτης μηνιγγίτιδας που εξαλείφθηκαν χωρίς επιπλοκές (βλ. επίσης παράγραφο 4.4), σκωληκοειδίτιδα, γαστρεντερίτιδα, κατάθλιψη/διαταραχή της προσωπικότητας, δερματικό έλκος, οισοφαγίτιδα/γαστρίτιδα, σηπτικό σοκ στρεπτόκοκκου τύπου Α, σακχαρώδη διαβήτη τύπου Ι, λοίμωξη των μαλακών μορίων και μετεγχειρητική λοίμωξη του τραύματος.</w:t>
      </w:r>
    </w:p>
    <w:p w14:paraId="034CC7A4" w14:textId="77777777" w:rsidR="000A5039" w:rsidRPr="009B3DD8" w:rsidRDefault="000A5039" w:rsidP="009B3DD8">
      <w:pPr>
        <w:rPr>
          <w:szCs w:val="22"/>
        </w:rPr>
      </w:pPr>
    </w:p>
    <w:p w14:paraId="33938C3D" w14:textId="77777777" w:rsidR="000A5039" w:rsidRPr="009B3DD8" w:rsidRDefault="000A5039" w:rsidP="009B3DD8">
      <w:pPr>
        <w:rPr>
          <w:szCs w:val="22"/>
        </w:rPr>
      </w:pPr>
      <w:r w:rsidRPr="009B3DD8">
        <w:rPr>
          <w:szCs w:val="22"/>
        </w:rPr>
        <w:t>Σε μία μελέτη σε παιδιά με νεανική ιδιοπαθή αρθρίτιδα, ηλικίας 4 έως 17</w:t>
      </w:r>
      <w:r w:rsidR="00957191" w:rsidRPr="009B3DD8">
        <w:rPr>
          <w:szCs w:val="22"/>
          <w:lang w:val="en-US"/>
        </w:rPr>
        <w:t> </w:t>
      </w:r>
      <w:r w:rsidRPr="009B3DD8">
        <w:rPr>
          <w:szCs w:val="22"/>
        </w:rPr>
        <w:t>ετών, 43 εκ των 69 (62%) παιδιών εκδήλωσαν λοίμωξη ενώ λάμβαναν Enbrel κατά τη διάρκεια των 3 μηνών της μελέτης (ανοικτή, κατά το μέρος 1) και η συχνότητα και η σοβαρότητα των λοιμώξεων ήταν παρόμοια στους 58 ασθενείς που συμπλήρωσαν 12</w:t>
      </w:r>
      <w:r w:rsidR="00957191" w:rsidRPr="009B3DD8">
        <w:rPr>
          <w:szCs w:val="22"/>
          <w:lang w:val="en-US"/>
        </w:rPr>
        <w:t> </w:t>
      </w:r>
      <w:r w:rsidRPr="009B3DD8">
        <w:rPr>
          <w:szCs w:val="22"/>
        </w:rPr>
        <w:t>μήνες θεραπείας στην παράταση του ανοικτού μέρους. Το είδος και η αναλογία όλων των ανεπιθύμητων ενεργειών (συμπεριλαμβανομένων και των λοιμώξεων) στους ασθενείς με νεανική ιδιοπαθή αρθρίτιδα ήταν παρόμοιες με αυτές στις μελέτες του Enbrel σε ενήλικες ασθενείς με ρευματοειδή αρθρίτιδα και στην πλειοψηφία τους ήταν ήπιες. Αρκετές ανεπιθύμητες ενέργειες αναφέρθηκαν πιο συχνά στους 69 ασθενείς με νεανική ιδιοπαθή αρθρίτιδα που λάμβαναν Enbrel για 3 μήνες συγκριτικά με τους 349 ενήλικες ασθενείς με ρευματοειδή αρθρίτιδα. Αυτές περιλάμβαναν πονοκέφαλο (19% των ασθενών, 1,7 συμβάντα ανά έτος-ασθενή), ναυτία (9%, 1,0 συμβάν ανά έτος-ασθενή), κοιλιακός πόνος (19%, 0,74 συμβάντα ανά έτος-ασθενή) και έμετος (13%, 0,74 συμβάντα ανά έτος-ασθενή).</w:t>
      </w:r>
    </w:p>
    <w:p w14:paraId="3E77D2CD" w14:textId="77777777" w:rsidR="000A5039" w:rsidRPr="009B3DD8" w:rsidRDefault="000A5039" w:rsidP="009B3DD8">
      <w:pPr>
        <w:rPr>
          <w:szCs w:val="22"/>
        </w:rPr>
      </w:pPr>
    </w:p>
    <w:p w14:paraId="15DECB1E" w14:textId="77777777" w:rsidR="000A5039" w:rsidRPr="009B3DD8" w:rsidRDefault="000A5039" w:rsidP="009B3DD8">
      <w:pPr>
        <w:rPr>
          <w:szCs w:val="22"/>
        </w:rPr>
      </w:pPr>
      <w:r w:rsidRPr="009B3DD8">
        <w:rPr>
          <w:szCs w:val="22"/>
        </w:rPr>
        <w:t>Υπήρξαν 4 αναφορές συνδρόμου ενεργοποίησης μακροφάγων σε κλινικές μελέτες νεανικής ιδιοπαθούς αρθρίτιδας.</w:t>
      </w:r>
    </w:p>
    <w:p w14:paraId="1F230861" w14:textId="77777777" w:rsidR="000A5039" w:rsidRPr="009B3DD8" w:rsidRDefault="000A5039" w:rsidP="009B3DD8">
      <w:pPr>
        <w:rPr>
          <w:szCs w:val="22"/>
        </w:rPr>
      </w:pPr>
    </w:p>
    <w:p w14:paraId="1E0539D9" w14:textId="77777777" w:rsidR="000A5039" w:rsidRPr="009B3DD8" w:rsidRDefault="000A5039" w:rsidP="009B3DD8">
      <w:pPr>
        <w:rPr>
          <w:szCs w:val="22"/>
        </w:rPr>
      </w:pPr>
    </w:p>
    <w:p w14:paraId="4988EDAF" w14:textId="77777777" w:rsidR="000A5039" w:rsidRPr="009B3DD8" w:rsidRDefault="000A5039" w:rsidP="009B3DD8">
      <w:pPr>
        <w:rPr>
          <w:szCs w:val="22"/>
        </w:rPr>
      </w:pPr>
      <w:r w:rsidRPr="009B3DD8">
        <w:rPr>
          <w:szCs w:val="22"/>
        </w:rPr>
        <w:t>Ανεπιθύμητες ενέργειες σε παιδιατρικούς ασθενείς με κατά πλάκας ψωρίαση</w:t>
      </w:r>
    </w:p>
    <w:p w14:paraId="251320BA" w14:textId="77777777" w:rsidR="000A5039" w:rsidRPr="009B3DD8" w:rsidRDefault="000A5039" w:rsidP="009B3DD8">
      <w:pPr>
        <w:rPr>
          <w:szCs w:val="22"/>
        </w:rPr>
      </w:pPr>
      <w:r w:rsidRPr="009B3DD8">
        <w:rPr>
          <w:szCs w:val="22"/>
        </w:rPr>
        <w:t>Σε μία μελέτη 48 εβδομάδων, σε 211 παιδιά ηλικίας από 4-17 ετών με παιδιατρική κατά πλάκας ψωρίαση, οι ανεπιθύμητες ενέργειες που αναφέρθηκαν ήταν παρόμοιες με εκείνες που παρατηρήθηκαν σε προηγούμενες μελέτες σε ενήλικες με κατά πλάκας ψωρίαση.</w:t>
      </w:r>
    </w:p>
    <w:p w14:paraId="69DB445A" w14:textId="77777777" w:rsidR="000A5039" w:rsidRPr="009B3DD8" w:rsidRDefault="000A5039" w:rsidP="009B3DD8">
      <w:pPr>
        <w:rPr>
          <w:szCs w:val="22"/>
        </w:rPr>
      </w:pPr>
    </w:p>
    <w:p w14:paraId="1BDA2729" w14:textId="77777777" w:rsidR="000A5039" w:rsidRPr="009B3DD8" w:rsidRDefault="000A5039" w:rsidP="009B3DD8">
      <w:pPr>
        <w:rPr>
          <w:i/>
          <w:szCs w:val="22"/>
        </w:rPr>
      </w:pPr>
      <w:r w:rsidRPr="009B3DD8">
        <w:rPr>
          <w:i/>
          <w:szCs w:val="22"/>
        </w:rPr>
        <w:t xml:space="preserve">Πληθυσμός ενηλίκων </w:t>
      </w:r>
    </w:p>
    <w:p w14:paraId="1B1D0A0B" w14:textId="77777777" w:rsidR="000A5039" w:rsidRPr="009B3DD8" w:rsidRDefault="000A5039" w:rsidP="009B3DD8">
      <w:pPr>
        <w:rPr>
          <w:szCs w:val="22"/>
          <w:u w:val="single"/>
        </w:rPr>
      </w:pPr>
    </w:p>
    <w:p w14:paraId="4416F9AC" w14:textId="77777777" w:rsidR="000A5039" w:rsidRPr="009B3DD8" w:rsidRDefault="000A5039" w:rsidP="009B3DD8">
      <w:pPr>
        <w:rPr>
          <w:szCs w:val="22"/>
        </w:rPr>
      </w:pPr>
      <w:r w:rsidRPr="009B3DD8">
        <w:rPr>
          <w:szCs w:val="22"/>
        </w:rPr>
        <w:t>Ανεπιθύμητες ενέργειες σε ενήλικες</w:t>
      </w:r>
    </w:p>
    <w:p w14:paraId="407525BC" w14:textId="77777777" w:rsidR="000A5039" w:rsidRPr="009B3DD8" w:rsidRDefault="000A5039" w:rsidP="009B3DD8">
      <w:pPr>
        <w:rPr>
          <w:szCs w:val="22"/>
        </w:rPr>
      </w:pPr>
      <w:r w:rsidRPr="009B3DD8">
        <w:rPr>
          <w:szCs w:val="22"/>
        </w:rPr>
        <w:t xml:space="preserve">Οι πιο συχνά αναφερόμενες ανεπιθύμητες αντιδράσεις είναι αντιδράσεις στο σημείο της ένεσης (όπως πόνος, οίδημα, κνησμός, ερυθρότητα και αιμορραγία στο σημείο της ένεσης), λοιμώξεις (όπως λοιμώξεις του ανώτερου αναπνευστικού, βρογχίτιδα, λοιμώξεις του κατώτερου ουροποιητικού και του δέρματος), </w:t>
      </w:r>
      <w:r w:rsidR="00CC1B07" w:rsidRPr="009B3DD8">
        <w:rPr>
          <w:szCs w:val="22"/>
        </w:rPr>
        <w:t xml:space="preserve">κεφαλαλγία, </w:t>
      </w:r>
      <w:r w:rsidRPr="009B3DD8">
        <w:rPr>
          <w:szCs w:val="22"/>
        </w:rPr>
        <w:t>αλλεργικές αντιδράσεις, ανάπτυξη αυτοαντισωμάτων, κνησμός και πυρετός.</w:t>
      </w:r>
    </w:p>
    <w:p w14:paraId="69356680" w14:textId="77777777" w:rsidR="000A5039" w:rsidRPr="009B3DD8" w:rsidRDefault="000A5039" w:rsidP="009B3DD8">
      <w:pPr>
        <w:rPr>
          <w:szCs w:val="22"/>
        </w:rPr>
      </w:pPr>
    </w:p>
    <w:p w14:paraId="40AA2819" w14:textId="77777777" w:rsidR="000A5039" w:rsidRPr="009B3DD8" w:rsidRDefault="000A5039" w:rsidP="009B3DD8">
      <w:pPr>
        <w:rPr>
          <w:szCs w:val="22"/>
        </w:rPr>
      </w:pPr>
      <w:r w:rsidRPr="009B3DD8">
        <w:rPr>
          <w:szCs w:val="22"/>
        </w:rPr>
        <w:t xml:space="preserve">Σοβαρές ανεπιθύμητες ενέργειες έχουν επίσης αναφερθεί για το Enbrel. Οι TNF-ανταγωνιστές, όπως το Enbrel, επηρεάζουν το ανοσοποιητικό σύστημα και η χρήση τους μπορεί να επηρεάσει την άμυνα του οργανισμού κατά των λοιμώξεων και του καρκίνου. Σοβαρές λοιμώξεις επηρεάζουν λιγότερους από 1 στους 100 ασθενείς που έλαβαν Enbrel. Στις εκθέσεις έχουν συμπεριληφθεί θανατηφόρες και απειλητικές για τη ζωή λοιμώξεις και σήψη. Διάφορες κακοήθειες έχουν επίσης αναφερθεί με τη </w:t>
      </w:r>
      <w:r w:rsidRPr="009B3DD8">
        <w:rPr>
          <w:szCs w:val="22"/>
        </w:rPr>
        <w:lastRenderedPageBreak/>
        <w:t>χρήση του Enbrel, συμπεριλαμβανομένων των καρκίνων του μαστού, του πνεύμονα, του δέρματος και των λεμφαδένων (λέμφωμα).</w:t>
      </w:r>
    </w:p>
    <w:p w14:paraId="5AD11AA0" w14:textId="77777777" w:rsidR="000A5039" w:rsidRPr="009B3DD8" w:rsidRDefault="000A5039" w:rsidP="009B3DD8">
      <w:pPr>
        <w:rPr>
          <w:szCs w:val="22"/>
        </w:rPr>
      </w:pPr>
    </w:p>
    <w:p w14:paraId="22F75A46" w14:textId="77777777" w:rsidR="000A5039" w:rsidRPr="009B3DD8" w:rsidRDefault="000A5039" w:rsidP="009B3DD8">
      <w:pPr>
        <w:rPr>
          <w:szCs w:val="22"/>
        </w:rPr>
      </w:pPr>
      <w:r w:rsidRPr="009B3DD8">
        <w:rPr>
          <w:szCs w:val="22"/>
        </w:rPr>
        <w:t>Σοβαρές αιματολογικές, νευρολογικές και αυτοάνοσες αντιδράσεις έχουν επίσης αναφερθεί. Σε αυτές συμπεριλαμβάνονται σπάνιες αναφορές πανκυτταροπενίας και πολύ σπάνιες αναφορές απλαστικής αναιμίας. Γεγονότα κεντρικής και περιφερικής απομυελίνωσης έχουν παρατηρηθεί σπάνια και πολύ σπάνια, αντίστοιχα, με τη χρήση του Enbrel. Υπήρξαν σπάνιες αναφορές ερυθηματώδους λύκου, καταστάσεις σχετιζόμενες με λύκο και αγγειίτιδα.</w:t>
      </w:r>
    </w:p>
    <w:p w14:paraId="064EE35C" w14:textId="77777777" w:rsidR="000A5039" w:rsidRPr="009B3DD8" w:rsidRDefault="000A5039" w:rsidP="009B3DD8">
      <w:pPr>
        <w:rPr>
          <w:szCs w:val="22"/>
        </w:rPr>
      </w:pPr>
    </w:p>
    <w:p w14:paraId="1B74EF2E" w14:textId="77777777" w:rsidR="000A5039" w:rsidRPr="009B3DD8" w:rsidRDefault="000A5039" w:rsidP="009B3DD8">
      <w:pPr>
        <w:keepNext/>
        <w:rPr>
          <w:szCs w:val="22"/>
        </w:rPr>
      </w:pPr>
      <w:r w:rsidRPr="009B3DD8">
        <w:rPr>
          <w:szCs w:val="22"/>
          <w:u w:val="single"/>
        </w:rPr>
        <w:t xml:space="preserve">Κατάλογος των ανεπιθύμητων ενεργειών υπό μορφή </w:t>
      </w:r>
      <w:r w:rsidR="0063056D" w:rsidRPr="009B3DD8">
        <w:rPr>
          <w:szCs w:val="22"/>
          <w:u w:val="single"/>
        </w:rPr>
        <w:t>πίνακα</w:t>
      </w:r>
    </w:p>
    <w:p w14:paraId="7008785F" w14:textId="77777777" w:rsidR="00957191" w:rsidRPr="009B3DD8" w:rsidRDefault="00957191" w:rsidP="009B3DD8">
      <w:pPr>
        <w:keepNext/>
        <w:rPr>
          <w:szCs w:val="22"/>
        </w:rPr>
      </w:pPr>
    </w:p>
    <w:p w14:paraId="0FFECB5A" w14:textId="77777777" w:rsidR="000A5039" w:rsidRPr="009B3DD8" w:rsidRDefault="000A5039" w:rsidP="009B3DD8">
      <w:pPr>
        <w:keepNext/>
        <w:rPr>
          <w:szCs w:val="22"/>
        </w:rPr>
      </w:pPr>
      <w:r w:rsidRPr="009B3DD8">
        <w:rPr>
          <w:szCs w:val="22"/>
        </w:rPr>
        <w:t>Ο παρακάτω κατάλογος ανεπιθύμητων ενεργειών βασίζεται στην εμπειρία από κλινικές μελέτες, καθώς και σε εμπειρία μετά την κυκλοφορία του προϊόντος.</w:t>
      </w:r>
    </w:p>
    <w:p w14:paraId="3CCBF278" w14:textId="77777777" w:rsidR="000A5039" w:rsidRPr="009B3DD8" w:rsidRDefault="000A5039" w:rsidP="009B3DD8">
      <w:pPr>
        <w:rPr>
          <w:szCs w:val="22"/>
        </w:rPr>
      </w:pPr>
    </w:p>
    <w:p w14:paraId="7721B6F6" w14:textId="77777777" w:rsidR="000A5039" w:rsidRPr="009B3DD8" w:rsidRDefault="000A5039" w:rsidP="009B3DD8">
      <w:pPr>
        <w:rPr>
          <w:szCs w:val="22"/>
        </w:rPr>
      </w:pPr>
      <w:r w:rsidRPr="009B3DD8">
        <w:rPr>
          <w:szCs w:val="22"/>
        </w:rPr>
        <w:t>Η ταξινόμηση των ανεπιθύμητων ενεργειών έχει γίνει κατά σύστημα και σε κάθε σύστημα κατά συχνότητα (αριθμός ασθενών που παρουσίασαν την αντίδραση), χρησιμοποιώντας τις παρακάτω κατηγορίες: πολύ συχνές (≥</w:t>
      </w:r>
      <w:r w:rsidR="00957191" w:rsidRPr="009B3DD8">
        <w:rPr>
          <w:szCs w:val="22"/>
          <w:lang w:val="en-US"/>
        </w:rPr>
        <w:t> </w:t>
      </w:r>
      <w:r w:rsidRPr="009B3DD8">
        <w:rPr>
          <w:szCs w:val="22"/>
        </w:rPr>
        <w:t>1/10), συχνές (≥</w:t>
      </w:r>
      <w:r w:rsidR="00957191" w:rsidRPr="009B3DD8">
        <w:rPr>
          <w:szCs w:val="22"/>
          <w:lang w:val="en-US"/>
        </w:rPr>
        <w:t> </w:t>
      </w:r>
      <w:r w:rsidRPr="009B3DD8">
        <w:rPr>
          <w:szCs w:val="22"/>
        </w:rPr>
        <w:t xml:space="preserve">1/100 έως </w:t>
      </w:r>
      <w:r w:rsidRPr="009B3DD8">
        <w:rPr>
          <w:szCs w:val="22"/>
        </w:rPr>
        <w:sym w:font="Symbol" w:char="F03C"/>
      </w:r>
      <w:r w:rsidR="00957191" w:rsidRPr="009B3DD8">
        <w:rPr>
          <w:szCs w:val="22"/>
          <w:lang w:val="en-US"/>
        </w:rPr>
        <w:t> </w:t>
      </w:r>
      <w:r w:rsidRPr="009B3DD8">
        <w:rPr>
          <w:szCs w:val="22"/>
        </w:rPr>
        <w:t>1/10), όχι συχνές (≥</w:t>
      </w:r>
      <w:r w:rsidR="00957191" w:rsidRPr="009B3DD8">
        <w:rPr>
          <w:szCs w:val="22"/>
          <w:lang w:val="en-US"/>
        </w:rPr>
        <w:t> </w:t>
      </w:r>
      <w:r w:rsidRPr="009B3DD8">
        <w:rPr>
          <w:szCs w:val="22"/>
        </w:rPr>
        <w:t xml:space="preserve">1/1.000 έως </w:t>
      </w:r>
      <w:r w:rsidRPr="009B3DD8">
        <w:rPr>
          <w:szCs w:val="22"/>
        </w:rPr>
        <w:sym w:font="Symbol" w:char="F03C"/>
      </w:r>
      <w:r w:rsidR="00957191" w:rsidRPr="009B3DD8">
        <w:rPr>
          <w:szCs w:val="22"/>
          <w:lang w:val="en-US"/>
        </w:rPr>
        <w:t> </w:t>
      </w:r>
      <w:r w:rsidRPr="009B3DD8">
        <w:rPr>
          <w:szCs w:val="22"/>
        </w:rPr>
        <w:t>1/100), σπάνιες (≥</w:t>
      </w:r>
      <w:r w:rsidR="00957191" w:rsidRPr="009B3DD8">
        <w:rPr>
          <w:szCs w:val="22"/>
          <w:lang w:val="en-US"/>
        </w:rPr>
        <w:t> </w:t>
      </w:r>
      <w:r w:rsidRPr="009B3DD8">
        <w:rPr>
          <w:szCs w:val="22"/>
        </w:rPr>
        <w:t xml:space="preserve">1/10.000 έως </w:t>
      </w:r>
      <w:r w:rsidRPr="009B3DD8">
        <w:rPr>
          <w:szCs w:val="22"/>
        </w:rPr>
        <w:sym w:font="Symbol" w:char="F03C"/>
      </w:r>
      <w:r w:rsidR="00957191" w:rsidRPr="009B3DD8">
        <w:rPr>
          <w:szCs w:val="22"/>
          <w:lang w:val="en-US"/>
        </w:rPr>
        <w:t> </w:t>
      </w:r>
      <w:r w:rsidRPr="009B3DD8">
        <w:rPr>
          <w:szCs w:val="22"/>
        </w:rPr>
        <w:t>1/1.000), πολύ σπάνιες (</w:t>
      </w:r>
      <w:r w:rsidRPr="009B3DD8">
        <w:rPr>
          <w:szCs w:val="22"/>
        </w:rPr>
        <w:sym w:font="Symbol" w:char="F03C"/>
      </w:r>
      <w:r w:rsidR="00957191" w:rsidRPr="009B3DD8">
        <w:rPr>
          <w:szCs w:val="22"/>
          <w:lang w:val="en-US"/>
        </w:rPr>
        <w:t> </w:t>
      </w:r>
      <w:r w:rsidRPr="009B3DD8">
        <w:rPr>
          <w:szCs w:val="22"/>
        </w:rPr>
        <w:t>1/10.000), μη γνωστές (δεν μπορούν να εκτιμηθούν με βάση τα διαθέσιμα δεδομένα).</w:t>
      </w:r>
    </w:p>
    <w:p w14:paraId="6375059C" w14:textId="77777777" w:rsidR="000A5039" w:rsidRPr="009B3DD8" w:rsidRDefault="000A5039" w:rsidP="009B3DD8">
      <w:pPr>
        <w:rPr>
          <w:szCs w:val="22"/>
        </w:rPr>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6"/>
        <w:gridCol w:w="1188"/>
        <w:gridCol w:w="1143"/>
        <w:gridCol w:w="1551"/>
        <w:gridCol w:w="1400"/>
        <w:gridCol w:w="1324"/>
        <w:gridCol w:w="1301"/>
      </w:tblGrid>
      <w:tr w:rsidR="000A5039" w:rsidRPr="009B3DD8" w14:paraId="3C3BCCC2" w14:textId="77777777" w:rsidTr="005030DE">
        <w:trPr>
          <w:tblHeader/>
        </w:trPr>
        <w:tc>
          <w:tcPr>
            <w:tcW w:w="1546" w:type="dxa"/>
            <w:shd w:val="clear" w:color="auto" w:fill="auto"/>
          </w:tcPr>
          <w:p w14:paraId="1B651075" w14:textId="77777777" w:rsidR="000A5039" w:rsidRPr="00886CA0" w:rsidRDefault="000A5039" w:rsidP="009B3DD8">
            <w:pPr>
              <w:keepNext/>
              <w:keepLines/>
              <w:widowControl w:val="0"/>
              <w:overflowPunct w:val="0"/>
              <w:autoSpaceDE w:val="0"/>
              <w:autoSpaceDN w:val="0"/>
              <w:adjustRightInd w:val="0"/>
              <w:textAlignment w:val="baseline"/>
              <w:rPr>
                <w:rFonts w:eastAsia="Calibri"/>
                <w:b/>
                <w:sz w:val="20"/>
                <w:szCs w:val="22"/>
                <w:lang w:bidi="el-GR"/>
              </w:rPr>
            </w:pPr>
            <w:r w:rsidRPr="00886CA0">
              <w:rPr>
                <w:rFonts w:eastAsia="Calibri"/>
                <w:b/>
                <w:sz w:val="20"/>
                <w:szCs w:val="22"/>
                <w:lang w:bidi="el-GR"/>
              </w:rPr>
              <w:t>Κατηγορία/</w:t>
            </w:r>
          </w:p>
          <w:p w14:paraId="0F3529BB" w14:textId="77777777" w:rsidR="000A5039" w:rsidRPr="00886CA0" w:rsidRDefault="000A5039" w:rsidP="009B3DD8">
            <w:pPr>
              <w:keepNext/>
              <w:keepLines/>
              <w:widowControl w:val="0"/>
              <w:overflowPunct w:val="0"/>
              <w:autoSpaceDE w:val="0"/>
              <w:autoSpaceDN w:val="0"/>
              <w:adjustRightInd w:val="0"/>
              <w:textAlignment w:val="baseline"/>
              <w:rPr>
                <w:b/>
                <w:sz w:val="20"/>
                <w:lang w:bidi="el-GR"/>
              </w:rPr>
            </w:pPr>
            <w:r w:rsidRPr="00886CA0">
              <w:rPr>
                <w:rFonts w:eastAsia="Calibri"/>
                <w:b/>
                <w:sz w:val="20"/>
                <w:szCs w:val="22"/>
                <w:lang w:bidi="el-GR"/>
              </w:rPr>
              <w:t>οργανικό σύστημα</w:t>
            </w:r>
          </w:p>
        </w:tc>
        <w:tc>
          <w:tcPr>
            <w:tcW w:w="1188" w:type="dxa"/>
            <w:shd w:val="clear" w:color="auto" w:fill="auto"/>
          </w:tcPr>
          <w:p w14:paraId="058E9A84" w14:textId="77777777" w:rsidR="000A5039" w:rsidRPr="00886CA0" w:rsidRDefault="000A5039" w:rsidP="009B3DD8">
            <w:pPr>
              <w:keepNext/>
              <w:keepLines/>
              <w:widowControl w:val="0"/>
              <w:overflowPunct w:val="0"/>
              <w:autoSpaceDE w:val="0"/>
              <w:autoSpaceDN w:val="0"/>
              <w:adjustRightInd w:val="0"/>
              <w:textAlignment w:val="baseline"/>
              <w:rPr>
                <w:b/>
                <w:sz w:val="20"/>
                <w:lang w:bidi="el-GR"/>
              </w:rPr>
            </w:pPr>
            <w:r w:rsidRPr="00886CA0">
              <w:rPr>
                <w:rFonts w:eastAsia="Calibri"/>
                <w:b/>
                <w:sz w:val="20"/>
                <w:szCs w:val="22"/>
                <w:lang w:bidi="el-GR"/>
              </w:rPr>
              <w:t>Πολύ συχνές</w:t>
            </w:r>
          </w:p>
          <w:p w14:paraId="4ACA7A8A" w14:textId="77777777" w:rsidR="000A5039" w:rsidRPr="00886CA0" w:rsidRDefault="000A5039" w:rsidP="009B3DD8">
            <w:pPr>
              <w:keepNext/>
              <w:keepLines/>
              <w:widowControl w:val="0"/>
              <w:overflowPunct w:val="0"/>
              <w:autoSpaceDE w:val="0"/>
              <w:autoSpaceDN w:val="0"/>
              <w:adjustRightInd w:val="0"/>
              <w:textAlignment w:val="baseline"/>
              <w:rPr>
                <w:b/>
                <w:sz w:val="20"/>
                <w:lang w:bidi="el-GR"/>
              </w:rPr>
            </w:pPr>
            <w:r w:rsidRPr="00886CA0">
              <w:rPr>
                <w:rFonts w:eastAsia="Calibri"/>
                <w:b/>
                <w:sz w:val="20"/>
                <w:szCs w:val="22"/>
                <w:lang w:bidi="el-GR"/>
              </w:rPr>
              <w:t>≥ 1/10</w:t>
            </w:r>
          </w:p>
          <w:p w14:paraId="54CBF000" w14:textId="77777777" w:rsidR="000A5039" w:rsidRPr="00886CA0" w:rsidRDefault="000A5039" w:rsidP="009B3DD8">
            <w:pPr>
              <w:keepNext/>
              <w:keepLines/>
              <w:widowControl w:val="0"/>
              <w:overflowPunct w:val="0"/>
              <w:autoSpaceDE w:val="0"/>
              <w:autoSpaceDN w:val="0"/>
              <w:adjustRightInd w:val="0"/>
              <w:textAlignment w:val="baseline"/>
              <w:rPr>
                <w:b/>
                <w:sz w:val="20"/>
                <w:lang w:bidi="el-GR"/>
              </w:rPr>
            </w:pPr>
          </w:p>
        </w:tc>
        <w:tc>
          <w:tcPr>
            <w:tcW w:w="1143" w:type="dxa"/>
            <w:shd w:val="clear" w:color="auto" w:fill="auto"/>
          </w:tcPr>
          <w:p w14:paraId="2EC3111C" w14:textId="77777777" w:rsidR="000A5039" w:rsidRPr="00886CA0" w:rsidRDefault="000A5039" w:rsidP="009B3DD8">
            <w:pPr>
              <w:keepNext/>
              <w:keepLines/>
              <w:widowControl w:val="0"/>
              <w:overflowPunct w:val="0"/>
              <w:autoSpaceDE w:val="0"/>
              <w:autoSpaceDN w:val="0"/>
              <w:adjustRightInd w:val="0"/>
              <w:textAlignment w:val="baseline"/>
              <w:rPr>
                <w:b/>
                <w:sz w:val="20"/>
                <w:lang w:bidi="el-GR"/>
              </w:rPr>
            </w:pPr>
            <w:r w:rsidRPr="00886CA0">
              <w:rPr>
                <w:rFonts w:eastAsia="Calibri"/>
                <w:b/>
                <w:sz w:val="20"/>
                <w:szCs w:val="22"/>
                <w:lang w:bidi="el-GR"/>
              </w:rPr>
              <w:t>Συχνές</w:t>
            </w:r>
          </w:p>
          <w:p w14:paraId="0C74223C" w14:textId="77777777" w:rsidR="000A5039" w:rsidRPr="00886CA0" w:rsidRDefault="000A5039" w:rsidP="009B3DD8">
            <w:pPr>
              <w:keepNext/>
              <w:keepLines/>
              <w:widowControl w:val="0"/>
              <w:overflowPunct w:val="0"/>
              <w:autoSpaceDE w:val="0"/>
              <w:autoSpaceDN w:val="0"/>
              <w:adjustRightInd w:val="0"/>
              <w:textAlignment w:val="baseline"/>
              <w:rPr>
                <w:b/>
                <w:sz w:val="20"/>
                <w:lang w:bidi="el-GR"/>
              </w:rPr>
            </w:pPr>
            <w:r w:rsidRPr="00886CA0">
              <w:rPr>
                <w:rFonts w:eastAsia="Calibri"/>
                <w:b/>
                <w:sz w:val="20"/>
                <w:szCs w:val="22"/>
                <w:lang w:bidi="el-GR"/>
              </w:rPr>
              <w:t>≥ 1/100</w:t>
            </w:r>
          </w:p>
          <w:p w14:paraId="5E522113" w14:textId="77777777" w:rsidR="000A5039" w:rsidRPr="00886CA0" w:rsidRDefault="000A5039" w:rsidP="009B3DD8">
            <w:pPr>
              <w:keepNext/>
              <w:keepLines/>
              <w:widowControl w:val="0"/>
              <w:overflowPunct w:val="0"/>
              <w:autoSpaceDE w:val="0"/>
              <w:autoSpaceDN w:val="0"/>
              <w:adjustRightInd w:val="0"/>
              <w:textAlignment w:val="baseline"/>
              <w:rPr>
                <w:b/>
                <w:sz w:val="20"/>
                <w:lang w:bidi="el-GR"/>
              </w:rPr>
            </w:pPr>
            <w:r w:rsidRPr="00886CA0">
              <w:rPr>
                <w:rFonts w:eastAsia="Calibri"/>
                <w:b/>
                <w:sz w:val="20"/>
                <w:szCs w:val="22"/>
                <w:lang w:bidi="el-GR"/>
              </w:rPr>
              <w:t>έως &lt; 1/10</w:t>
            </w:r>
          </w:p>
          <w:p w14:paraId="0FCBC879" w14:textId="77777777" w:rsidR="000A5039" w:rsidRPr="00886CA0" w:rsidRDefault="000A5039" w:rsidP="009B3DD8">
            <w:pPr>
              <w:keepNext/>
              <w:keepLines/>
              <w:widowControl w:val="0"/>
              <w:overflowPunct w:val="0"/>
              <w:autoSpaceDE w:val="0"/>
              <w:autoSpaceDN w:val="0"/>
              <w:adjustRightInd w:val="0"/>
              <w:textAlignment w:val="baseline"/>
              <w:rPr>
                <w:b/>
                <w:sz w:val="20"/>
                <w:lang w:bidi="el-GR"/>
              </w:rPr>
            </w:pPr>
          </w:p>
        </w:tc>
        <w:tc>
          <w:tcPr>
            <w:tcW w:w="1551" w:type="dxa"/>
            <w:shd w:val="clear" w:color="auto" w:fill="auto"/>
          </w:tcPr>
          <w:p w14:paraId="17D67305" w14:textId="77777777" w:rsidR="000A5039" w:rsidRPr="00886CA0" w:rsidRDefault="000A5039" w:rsidP="009B3DD8">
            <w:pPr>
              <w:keepNext/>
              <w:keepLines/>
              <w:widowControl w:val="0"/>
              <w:overflowPunct w:val="0"/>
              <w:autoSpaceDE w:val="0"/>
              <w:autoSpaceDN w:val="0"/>
              <w:adjustRightInd w:val="0"/>
              <w:textAlignment w:val="baseline"/>
              <w:rPr>
                <w:b/>
                <w:sz w:val="20"/>
                <w:lang w:bidi="el-GR"/>
              </w:rPr>
            </w:pPr>
            <w:r w:rsidRPr="00886CA0">
              <w:rPr>
                <w:rFonts w:eastAsia="Calibri"/>
                <w:b/>
                <w:sz w:val="20"/>
                <w:szCs w:val="22"/>
                <w:lang w:bidi="el-GR"/>
              </w:rPr>
              <w:t>Όχι συχνές</w:t>
            </w:r>
          </w:p>
          <w:p w14:paraId="19074EFA" w14:textId="77777777" w:rsidR="000A5039" w:rsidRPr="00886CA0" w:rsidRDefault="000A5039" w:rsidP="009B3DD8">
            <w:pPr>
              <w:keepNext/>
              <w:keepLines/>
              <w:widowControl w:val="0"/>
              <w:overflowPunct w:val="0"/>
              <w:autoSpaceDE w:val="0"/>
              <w:autoSpaceDN w:val="0"/>
              <w:adjustRightInd w:val="0"/>
              <w:textAlignment w:val="baseline"/>
              <w:rPr>
                <w:b/>
                <w:sz w:val="20"/>
                <w:lang w:bidi="el-GR"/>
              </w:rPr>
            </w:pPr>
            <w:r w:rsidRPr="00886CA0">
              <w:rPr>
                <w:rFonts w:eastAsia="Calibri"/>
                <w:b/>
                <w:sz w:val="20"/>
                <w:szCs w:val="22"/>
                <w:lang w:bidi="el-GR"/>
              </w:rPr>
              <w:t>≥ 1/1.000 έως &lt; 1/100</w:t>
            </w:r>
          </w:p>
          <w:p w14:paraId="486D7D39" w14:textId="77777777" w:rsidR="000A5039" w:rsidRPr="00886CA0" w:rsidRDefault="000A5039" w:rsidP="009B3DD8">
            <w:pPr>
              <w:keepNext/>
              <w:keepLines/>
              <w:widowControl w:val="0"/>
              <w:overflowPunct w:val="0"/>
              <w:autoSpaceDE w:val="0"/>
              <w:autoSpaceDN w:val="0"/>
              <w:adjustRightInd w:val="0"/>
              <w:textAlignment w:val="baseline"/>
              <w:rPr>
                <w:b/>
                <w:sz w:val="20"/>
                <w:lang w:bidi="el-GR"/>
              </w:rPr>
            </w:pPr>
          </w:p>
        </w:tc>
        <w:tc>
          <w:tcPr>
            <w:tcW w:w="1400" w:type="dxa"/>
            <w:shd w:val="clear" w:color="auto" w:fill="auto"/>
          </w:tcPr>
          <w:p w14:paraId="2B69DA96" w14:textId="77777777" w:rsidR="000A5039" w:rsidRPr="00886CA0" w:rsidRDefault="000A5039" w:rsidP="009B3DD8">
            <w:pPr>
              <w:keepNext/>
              <w:keepLines/>
              <w:widowControl w:val="0"/>
              <w:overflowPunct w:val="0"/>
              <w:autoSpaceDE w:val="0"/>
              <w:autoSpaceDN w:val="0"/>
              <w:adjustRightInd w:val="0"/>
              <w:textAlignment w:val="baseline"/>
              <w:rPr>
                <w:b/>
                <w:sz w:val="20"/>
                <w:lang w:bidi="el-GR"/>
              </w:rPr>
            </w:pPr>
            <w:r w:rsidRPr="00886CA0">
              <w:rPr>
                <w:rFonts w:eastAsia="Calibri"/>
                <w:b/>
                <w:sz w:val="20"/>
                <w:szCs w:val="22"/>
                <w:lang w:bidi="el-GR"/>
              </w:rPr>
              <w:t>Σπάνιες</w:t>
            </w:r>
          </w:p>
          <w:p w14:paraId="16F36F08" w14:textId="77777777" w:rsidR="000A5039" w:rsidRPr="00886CA0" w:rsidRDefault="000A5039" w:rsidP="009B3DD8">
            <w:pPr>
              <w:keepNext/>
              <w:keepLines/>
              <w:widowControl w:val="0"/>
              <w:overflowPunct w:val="0"/>
              <w:autoSpaceDE w:val="0"/>
              <w:autoSpaceDN w:val="0"/>
              <w:adjustRightInd w:val="0"/>
              <w:textAlignment w:val="baseline"/>
              <w:rPr>
                <w:b/>
                <w:sz w:val="20"/>
                <w:lang w:bidi="el-GR"/>
              </w:rPr>
            </w:pPr>
            <w:r w:rsidRPr="00886CA0">
              <w:rPr>
                <w:rFonts w:eastAsia="Calibri"/>
                <w:b/>
                <w:sz w:val="20"/>
                <w:szCs w:val="22"/>
                <w:lang w:bidi="el-GR"/>
              </w:rPr>
              <w:t xml:space="preserve">≥ 1/10.000 έως </w:t>
            </w:r>
          </w:p>
          <w:p w14:paraId="13F744C6" w14:textId="77777777" w:rsidR="000A5039" w:rsidRPr="00886CA0" w:rsidRDefault="000A5039" w:rsidP="009B3DD8">
            <w:pPr>
              <w:keepNext/>
              <w:keepLines/>
              <w:widowControl w:val="0"/>
              <w:overflowPunct w:val="0"/>
              <w:autoSpaceDE w:val="0"/>
              <w:autoSpaceDN w:val="0"/>
              <w:adjustRightInd w:val="0"/>
              <w:textAlignment w:val="baseline"/>
              <w:rPr>
                <w:b/>
                <w:sz w:val="20"/>
                <w:lang w:bidi="el-GR"/>
              </w:rPr>
            </w:pPr>
            <w:r w:rsidRPr="00886CA0">
              <w:rPr>
                <w:rFonts w:eastAsia="Calibri"/>
                <w:b/>
                <w:sz w:val="20"/>
                <w:szCs w:val="22"/>
                <w:lang w:bidi="el-GR"/>
              </w:rPr>
              <w:t>&lt; 1/1.000</w:t>
            </w:r>
          </w:p>
          <w:p w14:paraId="1016229E" w14:textId="77777777" w:rsidR="000A5039" w:rsidRPr="00886CA0" w:rsidRDefault="000A5039" w:rsidP="009B3DD8">
            <w:pPr>
              <w:keepNext/>
              <w:keepLines/>
              <w:widowControl w:val="0"/>
              <w:overflowPunct w:val="0"/>
              <w:autoSpaceDE w:val="0"/>
              <w:autoSpaceDN w:val="0"/>
              <w:adjustRightInd w:val="0"/>
              <w:textAlignment w:val="baseline"/>
              <w:rPr>
                <w:b/>
                <w:sz w:val="20"/>
                <w:lang w:bidi="el-GR"/>
              </w:rPr>
            </w:pPr>
          </w:p>
        </w:tc>
        <w:tc>
          <w:tcPr>
            <w:tcW w:w="1324" w:type="dxa"/>
            <w:shd w:val="clear" w:color="auto" w:fill="auto"/>
          </w:tcPr>
          <w:p w14:paraId="3C3AD433" w14:textId="77777777" w:rsidR="000A5039" w:rsidRPr="00886CA0" w:rsidRDefault="000A5039" w:rsidP="009B3DD8">
            <w:pPr>
              <w:overflowPunct w:val="0"/>
              <w:autoSpaceDE w:val="0"/>
              <w:autoSpaceDN w:val="0"/>
              <w:adjustRightInd w:val="0"/>
              <w:textAlignment w:val="baseline"/>
              <w:rPr>
                <w:b/>
                <w:sz w:val="20"/>
                <w:lang w:bidi="el-GR"/>
              </w:rPr>
            </w:pPr>
            <w:r w:rsidRPr="00886CA0">
              <w:rPr>
                <w:rFonts w:eastAsia="Calibri"/>
                <w:b/>
                <w:sz w:val="20"/>
                <w:szCs w:val="22"/>
                <w:lang w:bidi="el-GR"/>
              </w:rPr>
              <w:t>Πολύ σπάνιες</w:t>
            </w:r>
          </w:p>
          <w:p w14:paraId="37EB8956" w14:textId="77777777" w:rsidR="000A5039" w:rsidRPr="00886CA0" w:rsidRDefault="000A5039" w:rsidP="009B3DD8">
            <w:pPr>
              <w:overflowPunct w:val="0"/>
              <w:autoSpaceDE w:val="0"/>
              <w:autoSpaceDN w:val="0"/>
              <w:adjustRightInd w:val="0"/>
              <w:textAlignment w:val="baseline"/>
              <w:rPr>
                <w:b/>
                <w:sz w:val="20"/>
                <w:lang w:bidi="el-GR"/>
              </w:rPr>
            </w:pPr>
            <w:r w:rsidRPr="00886CA0">
              <w:rPr>
                <w:rFonts w:eastAsia="Calibri"/>
                <w:b/>
                <w:sz w:val="20"/>
                <w:szCs w:val="22"/>
                <w:lang w:bidi="el-GR"/>
              </w:rPr>
              <w:t>&lt; 1/10.000</w:t>
            </w:r>
          </w:p>
          <w:p w14:paraId="620075CB" w14:textId="77777777" w:rsidR="000A5039" w:rsidRPr="00886CA0" w:rsidRDefault="000A5039" w:rsidP="009B3DD8">
            <w:pPr>
              <w:overflowPunct w:val="0"/>
              <w:autoSpaceDE w:val="0"/>
              <w:autoSpaceDN w:val="0"/>
              <w:adjustRightInd w:val="0"/>
              <w:textAlignment w:val="baseline"/>
              <w:rPr>
                <w:b/>
                <w:sz w:val="20"/>
                <w:lang w:bidi="el-GR"/>
              </w:rPr>
            </w:pPr>
          </w:p>
        </w:tc>
        <w:tc>
          <w:tcPr>
            <w:tcW w:w="1301" w:type="dxa"/>
            <w:shd w:val="clear" w:color="auto" w:fill="auto"/>
          </w:tcPr>
          <w:p w14:paraId="46B3C683" w14:textId="77777777" w:rsidR="000A5039" w:rsidRPr="00886CA0" w:rsidRDefault="00E02996" w:rsidP="009B3DD8">
            <w:pPr>
              <w:overflowPunct w:val="0"/>
              <w:autoSpaceDE w:val="0"/>
              <w:autoSpaceDN w:val="0"/>
              <w:adjustRightInd w:val="0"/>
              <w:textAlignment w:val="baseline"/>
              <w:rPr>
                <w:b/>
                <w:sz w:val="20"/>
                <w:lang w:bidi="el-GR"/>
              </w:rPr>
            </w:pPr>
            <w:r w:rsidRPr="00886CA0">
              <w:rPr>
                <w:rFonts w:eastAsia="Calibri"/>
                <w:b/>
                <w:sz w:val="20"/>
                <w:szCs w:val="22"/>
                <w:lang w:bidi="el-GR"/>
              </w:rPr>
              <w:t xml:space="preserve">Μη γνωστές (δεν μπορούν να εκτιμηθούν </w:t>
            </w:r>
            <w:r w:rsidR="000A5039" w:rsidRPr="00886CA0">
              <w:rPr>
                <w:rFonts w:eastAsia="Calibri"/>
                <w:b/>
                <w:sz w:val="20"/>
                <w:szCs w:val="22"/>
                <w:lang w:bidi="el-GR"/>
              </w:rPr>
              <w:t>με βάση τα διαθέσιμα δεδομένα)</w:t>
            </w:r>
          </w:p>
          <w:p w14:paraId="79D35A4A" w14:textId="77777777" w:rsidR="000A5039" w:rsidRPr="00886CA0" w:rsidRDefault="000A5039" w:rsidP="009B3DD8">
            <w:pPr>
              <w:overflowPunct w:val="0"/>
              <w:autoSpaceDE w:val="0"/>
              <w:autoSpaceDN w:val="0"/>
              <w:adjustRightInd w:val="0"/>
              <w:textAlignment w:val="baseline"/>
              <w:rPr>
                <w:b/>
                <w:sz w:val="20"/>
                <w:lang w:bidi="el-GR"/>
              </w:rPr>
            </w:pPr>
          </w:p>
        </w:tc>
      </w:tr>
      <w:tr w:rsidR="000A5039" w:rsidRPr="009B3DD8" w14:paraId="4E38B7B6" w14:textId="77777777" w:rsidTr="005030DE">
        <w:tc>
          <w:tcPr>
            <w:tcW w:w="1546" w:type="dxa"/>
            <w:shd w:val="clear" w:color="auto" w:fill="auto"/>
          </w:tcPr>
          <w:p w14:paraId="5D2AFC53" w14:textId="77777777" w:rsidR="000A5039" w:rsidRPr="00886CA0" w:rsidRDefault="000A5039" w:rsidP="009B3DD8">
            <w:pPr>
              <w:keepNext/>
              <w:keepLines/>
              <w:widowControl w:val="0"/>
              <w:overflowPunct w:val="0"/>
              <w:autoSpaceDE w:val="0"/>
              <w:autoSpaceDN w:val="0"/>
              <w:adjustRightInd w:val="0"/>
              <w:textAlignment w:val="baseline"/>
              <w:rPr>
                <w:sz w:val="20"/>
                <w:lang w:bidi="el-GR"/>
              </w:rPr>
            </w:pPr>
            <w:r w:rsidRPr="00886CA0">
              <w:rPr>
                <w:rFonts w:eastAsia="Calibri"/>
                <w:sz w:val="20"/>
                <w:szCs w:val="22"/>
                <w:lang w:bidi="el-GR"/>
              </w:rPr>
              <w:t>Λοιμώξεις και παρασιτώσεις</w:t>
            </w:r>
          </w:p>
        </w:tc>
        <w:tc>
          <w:tcPr>
            <w:tcW w:w="1188" w:type="dxa"/>
            <w:shd w:val="clear" w:color="auto" w:fill="auto"/>
          </w:tcPr>
          <w:p w14:paraId="551EF1CA" w14:textId="77777777" w:rsidR="000A5039" w:rsidRPr="00886CA0" w:rsidRDefault="000A5039" w:rsidP="009B3DD8">
            <w:pPr>
              <w:keepNext/>
              <w:keepLines/>
              <w:widowControl w:val="0"/>
              <w:overflowPunct w:val="0"/>
              <w:autoSpaceDE w:val="0"/>
              <w:autoSpaceDN w:val="0"/>
              <w:adjustRightInd w:val="0"/>
              <w:textAlignment w:val="baseline"/>
              <w:rPr>
                <w:sz w:val="20"/>
                <w:lang w:bidi="el-GR"/>
              </w:rPr>
            </w:pPr>
            <w:r w:rsidRPr="00886CA0">
              <w:rPr>
                <w:rFonts w:eastAsia="Calibri"/>
                <w:sz w:val="20"/>
                <w:szCs w:val="22"/>
                <w:lang w:bidi="el-GR"/>
              </w:rPr>
              <w:t>Λοίμωξη (συμπεριλαμ-βάνονται λοίμωξη της ανώτερης αναπνευστικής οδού, βρογχίτιδα, κυστίτιδα, λοίμωξη του δέρματος)*</w:t>
            </w:r>
          </w:p>
        </w:tc>
        <w:tc>
          <w:tcPr>
            <w:tcW w:w="1143" w:type="dxa"/>
            <w:shd w:val="clear" w:color="auto" w:fill="auto"/>
          </w:tcPr>
          <w:p w14:paraId="1F2EB2F8" w14:textId="77777777" w:rsidR="000A5039" w:rsidRPr="00886CA0" w:rsidRDefault="000A5039" w:rsidP="009B3DD8">
            <w:pPr>
              <w:keepNext/>
              <w:keepLines/>
              <w:widowControl w:val="0"/>
              <w:overflowPunct w:val="0"/>
              <w:autoSpaceDE w:val="0"/>
              <w:autoSpaceDN w:val="0"/>
              <w:adjustRightInd w:val="0"/>
              <w:textAlignment w:val="baseline"/>
              <w:rPr>
                <w:sz w:val="20"/>
                <w:lang w:bidi="el-GR"/>
              </w:rPr>
            </w:pPr>
          </w:p>
        </w:tc>
        <w:tc>
          <w:tcPr>
            <w:tcW w:w="1551" w:type="dxa"/>
            <w:shd w:val="clear" w:color="auto" w:fill="auto"/>
          </w:tcPr>
          <w:p w14:paraId="5D948CBD" w14:textId="77777777" w:rsidR="000A5039" w:rsidRPr="00886CA0" w:rsidRDefault="000A5039" w:rsidP="009B3DD8">
            <w:pPr>
              <w:keepNext/>
              <w:keepLines/>
              <w:widowControl w:val="0"/>
              <w:overflowPunct w:val="0"/>
              <w:autoSpaceDE w:val="0"/>
              <w:autoSpaceDN w:val="0"/>
              <w:adjustRightInd w:val="0"/>
              <w:textAlignment w:val="baseline"/>
              <w:rPr>
                <w:sz w:val="20"/>
                <w:lang w:bidi="el-GR"/>
              </w:rPr>
            </w:pPr>
            <w:r w:rsidRPr="00886CA0">
              <w:rPr>
                <w:rFonts w:eastAsia="Calibri"/>
                <w:sz w:val="20"/>
                <w:szCs w:val="22"/>
                <w:lang w:bidi="el-GR"/>
              </w:rPr>
              <w:t>Σοβαρές λοιμώξεις (συμπεριλαμβά-νονται πνευμονία, κυτταρίτιδα, αρθρίτιδα βακτηριακή, σηψαιμία και παρασιτική λοίμωξη)*</w:t>
            </w:r>
          </w:p>
          <w:p w14:paraId="26E814CA" w14:textId="77777777" w:rsidR="000A5039" w:rsidRPr="009B3DD8" w:rsidRDefault="000A5039" w:rsidP="009B3DD8">
            <w:pPr>
              <w:jc w:val="center"/>
              <w:rPr>
                <w:lang w:bidi="el-GR"/>
              </w:rPr>
            </w:pPr>
          </w:p>
        </w:tc>
        <w:tc>
          <w:tcPr>
            <w:tcW w:w="1400" w:type="dxa"/>
            <w:shd w:val="clear" w:color="auto" w:fill="auto"/>
          </w:tcPr>
          <w:p w14:paraId="307252F7" w14:textId="77777777" w:rsidR="000A5039" w:rsidRPr="00886CA0" w:rsidRDefault="000A5039" w:rsidP="009B3DD8">
            <w:pPr>
              <w:keepNext/>
              <w:keepLines/>
              <w:widowControl w:val="0"/>
              <w:overflowPunct w:val="0"/>
              <w:autoSpaceDE w:val="0"/>
              <w:autoSpaceDN w:val="0"/>
              <w:adjustRightInd w:val="0"/>
              <w:textAlignment w:val="baseline"/>
              <w:rPr>
                <w:sz w:val="20"/>
                <w:lang w:bidi="el-GR"/>
              </w:rPr>
            </w:pPr>
            <w:r w:rsidRPr="00886CA0">
              <w:rPr>
                <w:rFonts w:eastAsia="Calibri"/>
                <w:sz w:val="20"/>
                <w:szCs w:val="22"/>
                <w:lang w:bidi="el-GR"/>
              </w:rPr>
              <w:t>Φυματίωση, ευκαιριακή λοίμωξη (συμπεριλαμβάνονται διεισδυτικές μυκητιασικές, πρωτοζωικές, βακτηριακές, άτυπες μυκοβακτηριακές, ιογενείς λοιμώξεις και Λεγιονέλλα)*</w:t>
            </w:r>
          </w:p>
        </w:tc>
        <w:tc>
          <w:tcPr>
            <w:tcW w:w="1324" w:type="dxa"/>
            <w:shd w:val="clear" w:color="auto" w:fill="auto"/>
          </w:tcPr>
          <w:p w14:paraId="2CE58F72" w14:textId="77777777" w:rsidR="000A5039" w:rsidRPr="00886CA0" w:rsidRDefault="000A5039" w:rsidP="009B3DD8">
            <w:pPr>
              <w:overflowPunct w:val="0"/>
              <w:autoSpaceDE w:val="0"/>
              <w:autoSpaceDN w:val="0"/>
              <w:adjustRightInd w:val="0"/>
              <w:textAlignment w:val="baseline"/>
              <w:rPr>
                <w:sz w:val="20"/>
                <w:lang w:bidi="el-GR"/>
              </w:rPr>
            </w:pPr>
          </w:p>
        </w:tc>
        <w:tc>
          <w:tcPr>
            <w:tcW w:w="1301" w:type="dxa"/>
            <w:shd w:val="clear" w:color="auto" w:fill="auto"/>
          </w:tcPr>
          <w:p w14:paraId="7DBCC75A" w14:textId="77777777" w:rsidR="000A5039" w:rsidRPr="00886CA0" w:rsidRDefault="000A5039" w:rsidP="009B3DD8">
            <w:pPr>
              <w:overflowPunct w:val="0"/>
              <w:autoSpaceDE w:val="0"/>
              <w:autoSpaceDN w:val="0"/>
              <w:adjustRightInd w:val="0"/>
              <w:textAlignment w:val="baseline"/>
              <w:rPr>
                <w:sz w:val="20"/>
                <w:lang w:bidi="el-GR"/>
              </w:rPr>
            </w:pPr>
            <w:r w:rsidRPr="00886CA0">
              <w:rPr>
                <w:rFonts w:eastAsia="Calibri"/>
                <w:sz w:val="20"/>
                <w:szCs w:val="22"/>
                <w:lang w:bidi="el-GR"/>
              </w:rPr>
              <w:t>Επανενεργο-ποίηση ηπατίτιδας Β, λιστέρια</w:t>
            </w:r>
          </w:p>
        </w:tc>
      </w:tr>
      <w:tr w:rsidR="000A5039" w:rsidRPr="009B3DD8" w14:paraId="1CFC5F67" w14:textId="77777777" w:rsidTr="005030DE">
        <w:tc>
          <w:tcPr>
            <w:tcW w:w="1546" w:type="dxa"/>
            <w:shd w:val="clear" w:color="auto" w:fill="auto"/>
          </w:tcPr>
          <w:p w14:paraId="70ECB03C" w14:textId="77777777" w:rsidR="000A5039" w:rsidRPr="00886CA0" w:rsidRDefault="000A5039" w:rsidP="009B3DD8">
            <w:pPr>
              <w:overflowPunct w:val="0"/>
              <w:autoSpaceDE w:val="0"/>
              <w:autoSpaceDN w:val="0"/>
              <w:adjustRightInd w:val="0"/>
              <w:textAlignment w:val="baseline"/>
              <w:rPr>
                <w:sz w:val="20"/>
                <w:lang w:val="hr-HR" w:bidi="el-GR"/>
              </w:rPr>
            </w:pPr>
            <w:r w:rsidRPr="00886CA0">
              <w:rPr>
                <w:rFonts w:eastAsia="Calibri"/>
                <w:sz w:val="20"/>
                <w:szCs w:val="22"/>
                <w:lang w:bidi="el-GR"/>
              </w:rPr>
              <w:t>Νεοπλάσματα</w:t>
            </w:r>
            <w:r w:rsidRPr="00886CA0">
              <w:rPr>
                <w:rFonts w:eastAsia="Calibri"/>
                <w:sz w:val="20"/>
                <w:szCs w:val="22"/>
                <w:lang w:val="hr-HR" w:bidi="el-GR"/>
              </w:rPr>
              <w:t xml:space="preserve"> </w:t>
            </w:r>
            <w:r w:rsidRPr="00886CA0">
              <w:rPr>
                <w:rFonts w:eastAsia="Calibri"/>
                <w:sz w:val="20"/>
                <w:szCs w:val="22"/>
                <w:lang w:bidi="el-GR"/>
              </w:rPr>
              <w:t>καλοήθη</w:t>
            </w:r>
            <w:r w:rsidRPr="00886CA0">
              <w:rPr>
                <w:rFonts w:eastAsia="Calibri"/>
                <w:sz w:val="20"/>
                <w:szCs w:val="22"/>
                <w:lang w:val="hr-HR" w:bidi="el-GR"/>
              </w:rPr>
              <w:t xml:space="preserve">, </w:t>
            </w:r>
            <w:r w:rsidRPr="00886CA0">
              <w:rPr>
                <w:rFonts w:eastAsia="Calibri"/>
                <w:sz w:val="20"/>
                <w:szCs w:val="22"/>
                <w:lang w:bidi="el-GR"/>
              </w:rPr>
              <w:t>κακοήθη</w:t>
            </w:r>
            <w:r w:rsidRPr="00886CA0">
              <w:rPr>
                <w:rFonts w:eastAsia="Calibri"/>
                <w:sz w:val="20"/>
                <w:szCs w:val="22"/>
                <w:lang w:val="hr-HR" w:bidi="el-GR"/>
              </w:rPr>
              <w:t xml:space="preserve"> </w:t>
            </w:r>
            <w:r w:rsidRPr="00886CA0">
              <w:rPr>
                <w:rFonts w:eastAsia="Calibri"/>
                <w:sz w:val="20"/>
                <w:szCs w:val="22"/>
                <w:lang w:bidi="el-GR"/>
              </w:rPr>
              <w:t>και</w:t>
            </w:r>
            <w:r w:rsidRPr="00886CA0">
              <w:rPr>
                <w:rFonts w:eastAsia="Calibri"/>
                <w:sz w:val="20"/>
                <w:szCs w:val="22"/>
                <w:lang w:val="hr-HR" w:bidi="el-GR"/>
              </w:rPr>
              <w:t xml:space="preserve"> </w:t>
            </w:r>
            <w:r w:rsidRPr="00886CA0">
              <w:rPr>
                <w:rFonts w:eastAsia="Calibri"/>
                <w:sz w:val="20"/>
                <w:szCs w:val="22"/>
                <w:lang w:bidi="el-GR"/>
              </w:rPr>
              <w:t>μη</w:t>
            </w:r>
            <w:r w:rsidRPr="00886CA0">
              <w:rPr>
                <w:rFonts w:eastAsia="Calibri"/>
                <w:sz w:val="20"/>
                <w:szCs w:val="22"/>
                <w:lang w:val="hr-HR" w:bidi="el-GR"/>
              </w:rPr>
              <w:t xml:space="preserve"> </w:t>
            </w:r>
            <w:r w:rsidR="00186A94" w:rsidRPr="00886CA0">
              <w:rPr>
                <w:rFonts w:eastAsia="Calibri"/>
                <w:sz w:val="20"/>
                <w:szCs w:val="22"/>
                <w:lang w:bidi="el-GR"/>
              </w:rPr>
              <w:t xml:space="preserve">καθορισμένα (περιλαμβάνο-νται </w:t>
            </w:r>
            <w:r w:rsidRPr="00886CA0">
              <w:rPr>
                <w:rFonts w:eastAsia="Calibri"/>
                <w:sz w:val="20"/>
                <w:szCs w:val="22"/>
                <w:lang w:bidi="el-GR"/>
              </w:rPr>
              <w:t>κύστεις</w:t>
            </w:r>
            <w:r w:rsidRPr="00886CA0">
              <w:rPr>
                <w:rFonts w:eastAsia="Calibri"/>
                <w:sz w:val="20"/>
                <w:szCs w:val="22"/>
                <w:lang w:val="hr-HR" w:bidi="el-GR"/>
              </w:rPr>
              <w:t xml:space="preserve"> </w:t>
            </w:r>
            <w:r w:rsidRPr="00886CA0">
              <w:rPr>
                <w:rFonts w:eastAsia="Calibri"/>
                <w:sz w:val="20"/>
                <w:szCs w:val="22"/>
                <w:lang w:bidi="el-GR"/>
              </w:rPr>
              <w:t>και</w:t>
            </w:r>
            <w:r w:rsidRPr="00886CA0">
              <w:rPr>
                <w:rFonts w:eastAsia="Calibri"/>
                <w:sz w:val="20"/>
                <w:szCs w:val="22"/>
                <w:lang w:val="hr-HR" w:bidi="el-GR"/>
              </w:rPr>
              <w:t xml:space="preserve"> </w:t>
            </w:r>
            <w:r w:rsidRPr="00886CA0">
              <w:rPr>
                <w:rFonts w:eastAsia="Calibri"/>
                <w:sz w:val="20"/>
                <w:szCs w:val="22"/>
                <w:lang w:bidi="el-GR"/>
              </w:rPr>
              <w:t>πολύποδες</w:t>
            </w:r>
            <w:r w:rsidRPr="00886CA0">
              <w:rPr>
                <w:rFonts w:eastAsia="Calibri"/>
                <w:sz w:val="20"/>
                <w:szCs w:val="22"/>
                <w:lang w:val="hr-HR" w:bidi="el-GR"/>
              </w:rPr>
              <w:t>)</w:t>
            </w:r>
          </w:p>
        </w:tc>
        <w:tc>
          <w:tcPr>
            <w:tcW w:w="1188" w:type="dxa"/>
            <w:shd w:val="clear" w:color="auto" w:fill="auto"/>
          </w:tcPr>
          <w:p w14:paraId="4331D5F3" w14:textId="77777777" w:rsidR="000A5039" w:rsidRPr="00886CA0" w:rsidRDefault="000A5039" w:rsidP="009B3DD8">
            <w:pPr>
              <w:overflowPunct w:val="0"/>
              <w:autoSpaceDE w:val="0"/>
              <w:autoSpaceDN w:val="0"/>
              <w:adjustRightInd w:val="0"/>
              <w:textAlignment w:val="baseline"/>
              <w:rPr>
                <w:sz w:val="20"/>
                <w:lang w:val="hr-HR" w:bidi="el-GR"/>
              </w:rPr>
            </w:pPr>
          </w:p>
        </w:tc>
        <w:tc>
          <w:tcPr>
            <w:tcW w:w="1143" w:type="dxa"/>
            <w:shd w:val="clear" w:color="auto" w:fill="auto"/>
          </w:tcPr>
          <w:p w14:paraId="69E99155" w14:textId="77777777" w:rsidR="000A5039" w:rsidRPr="00886CA0" w:rsidRDefault="000A5039" w:rsidP="009B3DD8">
            <w:pPr>
              <w:overflowPunct w:val="0"/>
              <w:autoSpaceDE w:val="0"/>
              <w:autoSpaceDN w:val="0"/>
              <w:adjustRightInd w:val="0"/>
              <w:textAlignment w:val="baseline"/>
              <w:rPr>
                <w:sz w:val="20"/>
                <w:lang w:val="hr-HR" w:bidi="el-GR"/>
              </w:rPr>
            </w:pPr>
          </w:p>
        </w:tc>
        <w:tc>
          <w:tcPr>
            <w:tcW w:w="1551" w:type="dxa"/>
            <w:shd w:val="clear" w:color="auto" w:fill="auto"/>
          </w:tcPr>
          <w:p w14:paraId="407963B6" w14:textId="77777777" w:rsidR="000A5039" w:rsidRPr="00886CA0" w:rsidRDefault="000A5039" w:rsidP="009B3DD8">
            <w:pPr>
              <w:overflowPunct w:val="0"/>
              <w:autoSpaceDE w:val="0"/>
              <w:autoSpaceDN w:val="0"/>
              <w:adjustRightInd w:val="0"/>
              <w:textAlignment w:val="baseline"/>
              <w:rPr>
                <w:sz w:val="20"/>
                <w:lang w:val="hr-HR" w:bidi="el-GR"/>
              </w:rPr>
            </w:pPr>
            <w:r w:rsidRPr="00886CA0">
              <w:rPr>
                <w:rFonts w:eastAsia="Calibri"/>
                <w:sz w:val="20"/>
                <w:szCs w:val="22"/>
                <w:lang w:bidi="el-GR"/>
              </w:rPr>
              <w:t>Μη</w:t>
            </w:r>
            <w:r w:rsidRPr="00886CA0">
              <w:rPr>
                <w:rFonts w:eastAsia="Calibri"/>
                <w:sz w:val="20"/>
                <w:szCs w:val="22"/>
                <w:lang w:val="hr-HR" w:bidi="el-GR"/>
              </w:rPr>
              <w:t>-</w:t>
            </w:r>
            <w:r w:rsidRPr="00886CA0">
              <w:rPr>
                <w:rFonts w:eastAsia="Calibri"/>
                <w:sz w:val="20"/>
                <w:szCs w:val="22"/>
                <w:lang w:bidi="el-GR"/>
              </w:rPr>
              <w:t>μελανωματικός</w:t>
            </w:r>
            <w:r w:rsidRPr="00886CA0">
              <w:rPr>
                <w:rFonts w:eastAsia="Calibri"/>
                <w:sz w:val="20"/>
                <w:szCs w:val="22"/>
                <w:lang w:val="hr-HR" w:bidi="el-GR"/>
              </w:rPr>
              <w:t xml:space="preserve"> </w:t>
            </w:r>
            <w:r w:rsidRPr="00886CA0">
              <w:rPr>
                <w:rFonts w:eastAsia="Calibri"/>
                <w:sz w:val="20"/>
                <w:szCs w:val="22"/>
                <w:lang w:bidi="el-GR"/>
              </w:rPr>
              <w:t>καρκίνος</w:t>
            </w:r>
            <w:r w:rsidRPr="00886CA0">
              <w:rPr>
                <w:rFonts w:eastAsia="Calibri"/>
                <w:sz w:val="20"/>
                <w:szCs w:val="22"/>
                <w:lang w:val="hr-HR" w:bidi="el-GR"/>
              </w:rPr>
              <w:t xml:space="preserve"> </w:t>
            </w:r>
            <w:r w:rsidRPr="00886CA0">
              <w:rPr>
                <w:rFonts w:eastAsia="Calibri"/>
                <w:sz w:val="20"/>
                <w:szCs w:val="22"/>
                <w:lang w:bidi="el-GR"/>
              </w:rPr>
              <w:t>του</w:t>
            </w:r>
            <w:r w:rsidRPr="00886CA0">
              <w:rPr>
                <w:rFonts w:eastAsia="Calibri"/>
                <w:sz w:val="20"/>
                <w:szCs w:val="22"/>
                <w:lang w:val="hr-HR" w:bidi="el-GR"/>
              </w:rPr>
              <w:t xml:space="preserve"> </w:t>
            </w:r>
            <w:r w:rsidRPr="00886CA0">
              <w:rPr>
                <w:rFonts w:eastAsia="Calibri"/>
                <w:sz w:val="20"/>
                <w:szCs w:val="22"/>
                <w:lang w:bidi="el-GR"/>
              </w:rPr>
              <w:t>δέρματος</w:t>
            </w:r>
            <w:r w:rsidRPr="00886CA0">
              <w:rPr>
                <w:rFonts w:eastAsia="Calibri"/>
                <w:sz w:val="20"/>
                <w:szCs w:val="22"/>
                <w:lang w:val="hr-HR" w:bidi="el-GR"/>
              </w:rPr>
              <w:t>* (</w:t>
            </w:r>
            <w:r w:rsidRPr="00886CA0">
              <w:rPr>
                <w:rFonts w:eastAsia="Calibri"/>
                <w:sz w:val="20"/>
                <w:szCs w:val="22"/>
                <w:lang w:bidi="el-GR"/>
              </w:rPr>
              <w:t>βλ</w:t>
            </w:r>
            <w:r w:rsidRPr="00886CA0">
              <w:rPr>
                <w:rFonts w:eastAsia="Calibri"/>
                <w:sz w:val="20"/>
                <w:szCs w:val="22"/>
                <w:lang w:val="hr-HR" w:bidi="el-GR"/>
              </w:rPr>
              <w:t xml:space="preserve">. </w:t>
            </w:r>
            <w:r w:rsidRPr="00886CA0">
              <w:rPr>
                <w:rFonts w:eastAsia="Calibri"/>
                <w:sz w:val="20"/>
                <w:szCs w:val="22"/>
                <w:lang w:bidi="el-GR"/>
              </w:rPr>
              <w:t>παράγραφο</w:t>
            </w:r>
            <w:r w:rsidRPr="00886CA0">
              <w:rPr>
                <w:rFonts w:eastAsia="Calibri"/>
                <w:sz w:val="20"/>
                <w:szCs w:val="22"/>
                <w:lang w:val="hr-HR" w:bidi="el-GR"/>
              </w:rPr>
              <w:t xml:space="preserve"> 4.4)</w:t>
            </w:r>
          </w:p>
        </w:tc>
        <w:tc>
          <w:tcPr>
            <w:tcW w:w="1400" w:type="dxa"/>
            <w:shd w:val="clear" w:color="auto" w:fill="auto"/>
          </w:tcPr>
          <w:p w14:paraId="0BF3244C" w14:textId="77777777" w:rsidR="000A5039" w:rsidRPr="00886CA0" w:rsidRDefault="000A5039" w:rsidP="009B3DD8">
            <w:pPr>
              <w:overflowPunct w:val="0"/>
              <w:autoSpaceDE w:val="0"/>
              <w:autoSpaceDN w:val="0"/>
              <w:adjustRightInd w:val="0"/>
              <w:textAlignment w:val="baseline"/>
              <w:rPr>
                <w:sz w:val="20"/>
                <w:lang w:val="hr-HR" w:bidi="el-GR"/>
              </w:rPr>
            </w:pPr>
            <w:r w:rsidRPr="00886CA0">
              <w:rPr>
                <w:rFonts w:eastAsia="Calibri"/>
                <w:sz w:val="20"/>
                <w:szCs w:val="22"/>
                <w:lang w:bidi="el-GR"/>
              </w:rPr>
              <w:t>Κακόηθες</w:t>
            </w:r>
            <w:r w:rsidRPr="00886CA0">
              <w:rPr>
                <w:rFonts w:eastAsia="Calibri"/>
                <w:sz w:val="20"/>
                <w:szCs w:val="22"/>
                <w:lang w:val="hr-HR" w:bidi="el-GR"/>
              </w:rPr>
              <w:t xml:space="preserve"> </w:t>
            </w:r>
            <w:r w:rsidRPr="00886CA0">
              <w:rPr>
                <w:rFonts w:eastAsia="Calibri"/>
                <w:sz w:val="20"/>
                <w:szCs w:val="22"/>
                <w:lang w:bidi="el-GR"/>
              </w:rPr>
              <w:t>μελάνωμα</w:t>
            </w:r>
            <w:r w:rsidRPr="00886CA0">
              <w:rPr>
                <w:rFonts w:eastAsia="Calibri"/>
                <w:sz w:val="20"/>
                <w:szCs w:val="22"/>
                <w:lang w:val="hr-HR" w:bidi="el-GR"/>
              </w:rPr>
              <w:t xml:space="preserve"> (</w:t>
            </w:r>
            <w:r w:rsidRPr="00886CA0">
              <w:rPr>
                <w:rFonts w:eastAsia="Calibri"/>
                <w:sz w:val="20"/>
                <w:szCs w:val="22"/>
                <w:lang w:bidi="el-GR"/>
              </w:rPr>
              <w:t>βλ</w:t>
            </w:r>
            <w:r w:rsidRPr="00886CA0">
              <w:rPr>
                <w:rFonts w:eastAsia="Calibri"/>
                <w:sz w:val="20"/>
                <w:szCs w:val="22"/>
                <w:lang w:val="hr-HR" w:bidi="el-GR"/>
              </w:rPr>
              <w:t xml:space="preserve">. </w:t>
            </w:r>
            <w:r w:rsidRPr="00886CA0">
              <w:rPr>
                <w:rFonts w:eastAsia="Calibri"/>
                <w:sz w:val="20"/>
                <w:szCs w:val="22"/>
                <w:lang w:bidi="el-GR"/>
              </w:rPr>
              <w:t>παράγραφο</w:t>
            </w:r>
            <w:r w:rsidRPr="00886CA0">
              <w:rPr>
                <w:rFonts w:eastAsia="Calibri"/>
                <w:sz w:val="20"/>
                <w:szCs w:val="22"/>
                <w:lang w:val="hr-HR" w:bidi="el-GR"/>
              </w:rPr>
              <w:t xml:space="preserve"> 4.4), </w:t>
            </w:r>
            <w:r w:rsidRPr="00886CA0">
              <w:rPr>
                <w:rFonts w:eastAsia="Calibri"/>
                <w:sz w:val="20"/>
                <w:szCs w:val="22"/>
                <w:lang w:bidi="el-GR"/>
              </w:rPr>
              <w:t>λέμφωμα</w:t>
            </w:r>
            <w:r w:rsidRPr="00886CA0">
              <w:rPr>
                <w:rFonts w:eastAsia="Calibri"/>
                <w:sz w:val="20"/>
                <w:szCs w:val="22"/>
                <w:lang w:val="hr-HR" w:bidi="el-GR"/>
              </w:rPr>
              <w:t xml:space="preserve">, </w:t>
            </w:r>
            <w:r w:rsidRPr="00886CA0">
              <w:rPr>
                <w:rFonts w:eastAsia="Calibri"/>
                <w:sz w:val="20"/>
                <w:szCs w:val="22"/>
                <w:lang w:bidi="el-GR"/>
              </w:rPr>
              <w:t>λευχαιμία</w:t>
            </w:r>
            <w:r w:rsidRPr="00886CA0">
              <w:rPr>
                <w:rFonts w:eastAsia="Calibri"/>
                <w:sz w:val="20"/>
                <w:szCs w:val="22"/>
                <w:lang w:val="hr-HR" w:bidi="el-GR"/>
              </w:rPr>
              <w:t xml:space="preserve"> </w:t>
            </w:r>
          </w:p>
        </w:tc>
        <w:tc>
          <w:tcPr>
            <w:tcW w:w="1324" w:type="dxa"/>
            <w:shd w:val="clear" w:color="auto" w:fill="auto"/>
          </w:tcPr>
          <w:p w14:paraId="09C42FA9" w14:textId="77777777" w:rsidR="000A5039" w:rsidRPr="00886CA0" w:rsidRDefault="000A5039" w:rsidP="009B3DD8">
            <w:pPr>
              <w:overflowPunct w:val="0"/>
              <w:autoSpaceDE w:val="0"/>
              <w:autoSpaceDN w:val="0"/>
              <w:adjustRightInd w:val="0"/>
              <w:textAlignment w:val="baseline"/>
              <w:rPr>
                <w:sz w:val="20"/>
                <w:lang w:val="hr-HR" w:bidi="el-GR"/>
              </w:rPr>
            </w:pPr>
          </w:p>
        </w:tc>
        <w:tc>
          <w:tcPr>
            <w:tcW w:w="1301" w:type="dxa"/>
            <w:shd w:val="clear" w:color="auto" w:fill="auto"/>
          </w:tcPr>
          <w:p w14:paraId="466514C6" w14:textId="77777777" w:rsidR="000A5039" w:rsidRPr="00886CA0" w:rsidRDefault="000A5039" w:rsidP="009B3DD8">
            <w:pPr>
              <w:overflowPunct w:val="0"/>
              <w:autoSpaceDE w:val="0"/>
              <w:autoSpaceDN w:val="0"/>
              <w:adjustRightInd w:val="0"/>
              <w:textAlignment w:val="baseline"/>
              <w:rPr>
                <w:rFonts w:eastAsia="Calibri"/>
                <w:sz w:val="20"/>
                <w:szCs w:val="22"/>
                <w:lang w:bidi="el-GR"/>
              </w:rPr>
            </w:pPr>
            <w:r w:rsidRPr="00886CA0">
              <w:rPr>
                <w:rFonts w:eastAsia="Calibri"/>
                <w:sz w:val="20"/>
                <w:szCs w:val="22"/>
                <w:lang w:bidi="el-GR"/>
              </w:rPr>
              <w:t>Καρκίνω</w:t>
            </w:r>
            <w:r w:rsidRPr="00886CA0">
              <w:rPr>
                <w:rFonts w:eastAsia="Calibri"/>
                <w:sz w:val="20"/>
                <w:szCs w:val="22"/>
                <w:lang w:val="hr-HR" w:bidi="el-GR"/>
              </w:rPr>
              <w:t>µ</w:t>
            </w:r>
            <w:r w:rsidRPr="00886CA0">
              <w:rPr>
                <w:rFonts w:eastAsia="Calibri"/>
                <w:sz w:val="20"/>
                <w:szCs w:val="22"/>
                <w:lang w:bidi="el-GR"/>
              </w:rPr>
              <w:t>α</w:t>
            </w:r>
            <w:r w:rsidRPr="00886CA0">
              <w:rPr>
                <w:rFonts w:eastAsia="Calibri"/>
                <w:sz w:val="20"/>
                <w:szCs w:val="22"/>
                <w:lang w:val="hr-HR" w:bidi="el-GR"/>
              </w:rPr>
              <w:t xml:space="preserve"> </w:t>
            </w:r>
            <w:r w:rsidRPr="00886CA0">
              <w:rPr>
                <w:rFonts w:eastAsia="Calibri"/>
                <w:sz w:val="20"/>
                <w:szCs w:val="22"/>
                <w:lang w:bidi="el-GR"/>
              </w:rPr>
              <w:t>από</w:t>
            </w:r>
            <w:r w:rsidRPr="00886CA0">
              <w:rPr>
                <w:rFonts w:eastAsia="Calibri"/>
                <w:sz w:val="20"/>
                <w:szCs w:val="22"/>
                <w:lang w:val="hr-HR" w:bidi="el-GR"/>
              </w:rPr>
              <w:t xml:space="preserve"> </w:t>
            </w:r>
            <w:r w:rsidRPr="00886CA0">
              <w:rPr>
                <w:rFonts w:eastAsia="Calibri"/>
                <w:sz w:val="20"/>
                <w:szCs w:val="22"/>
                <w:lang w:bidi="el-GR"/>
              </w:rPr>
              <w:t>κύτταρα</w:t>
            </w:r>
            <w:r w:rsidRPr="00886CA0">
              <w:rPr>
                <w:rFonts w:eastAsia="Calibri"/>
                <w:sz w:val="20"/>
                <w:szCs w:val="22"/>
                <w:lang w:val="hr-HR" w:bidi="el-GR"/>
              </w:rPr>
              <w:t xml:space="preserve"> </w:t>
            </w:r>
            <w:r w:rsidRPr="00886CA0">
              <w:rPr>
                <w:rFonts w:eastAsia="Calibri"/>
                <w:sz w:val="20"/>
                <w:szCs w:val="22"/>
                <w:lang w:bidi="el-GR"/>
              </w:rPr>
              <w:t>του</w:t>
            </w:r>
            <w:r w:rsidRPr="00886CA0">
              <w:rPr>
                <w:rFonts w:eastAsia="Calibri"/>
                <w:sz w:val="20"/>
                <w:szCs w:val="22"/>
                <w:lang w:val="hr-HR" w:bidi="el-GR"/>
              </w:rPr>
              <w:t xml:space="preserve"> Merkel (</w:t>
            </w:r>
            <w:r w:rsidRPr="00886CA0">
              <w:rPr>
                <w:rFonts w:eastAsia="Calibri"/>
                <w:sz w:val="20"/>
                <w:szCs w:val="22"/>
                <w:lang w:bidi="el-GR"/>
              </w:rPr>
              <w:t>βλ</w:t>
            </w:r>
            <w:r w:rsidRPr="00886CA0">
              <w:rPr>
                <w:rFonts w:eastAsia="Calibri"/>
                <w:sz w:val="20"/>
                <w:szCs w:val="22"/>
                <w:lang w:val="hr-HR" w:bidi="el-GR"/>
              </w:rPr>
              <w:t xml:space="preserve">. </w:t>
            </w:r>
            <w:r w:rsidRPr="00886CA0">
              <w:rPr>
                <w:rFonts w:eastAsia="Calibri"/>
                <w:sz w:val="20"/>
                <w:szCs w:val="22"/>
                <w:lang w:bidi="el-GR"/>
              </w:rPr>
              <w:t>παράγραφο</w:t>
            </w:r>
            <w:r w:rsidRPr="00886CA0">
              <w:rPr>
                <w:rFonts w:eastAsia="Calibri"/>
                <w:sz w:val="20"/>
                <w:szCs w:val="22"/>
                <w:lang w:val="hr-HR" w:bidi="el-GR"/>
              </w:rPr>
              <w:t xml:space="preserve"> 4.4)</w:t>
            </w:r>
            <w:r w:rsidR="00C50EEF" w:rsidRPr="00886CA0">
              <w:rPr>
                <w:rFonts w:eastAsia="Calibri"/>
                <w:sz w:val="20"/>
                <w:szCs w:val="22"/>
                <w:lang w:bidi="el-GR"/>
              </w:rPr>
              <w:t>,</w:t>
            </w:r>
          </w:p>
          <w:p w14:paraId="2EDADA7B" w14:textId="77777777" w:rsidR="0070139D" w:rsidRPr="00886CA0" w:rsidRDefault="00C50EEF" w:rsidP="009B3DD8">
            <w:pPr>
              <w:overflowPunct w:val="0"/>
              <w:autoSpaceDE w:val="0"/>
              <w:autoSpaceDN w:val="0"/>
              <w:adjustRightInd w:val="0"/>
              <w:textAlignment w:val="baseline"/>
              <w:rPr>
                <w:sz w:val="20"/>
                <w:lang w:val="hr-HR" w:bidi="el-GR"/>
              </w:rPr>
            </w:pPr>
            <w:r w:rsidRPr="00886CA0">
              <w:rPr>
                <w:rFonts w:eastAsia="Calibri"/>
                <w:sz w:val="20"/>
                <w:szCs w:val="22"/>
                <w:lang w:bidi="el-GR"/>
              </w:rPr>
              <w:t>σ</w:t>
            </w:r>
            <w:r w:rsidR="0070139D" w:rsidRPr="00886CA0">
              <w:rPr>
                <w:rFonts w:eastAsia="Calibri"/>
                <w:sz w:val="20"/>
                <w:szCs w:val="22"/>
                <w:lang w:bidi="el-GR"/>
              </w:rPr>
              <w:t xml:space="preserve">άρκωμα </w:t>
            </w:r>
            <w:r w:rsidR="0070139D" w:rsidRPr="00886CA0">
              <w:rPr>
                <w:rFonts w:eastAsia="Calibri"/>
                <w:sz w:val="20"/>
                <w:szCs w:val="22"/>
                <w:lang w:val="en-US" w:bidi="el-GR"/>
              </w:rPr>
              <w:t>Kaposi</w:t>
            </w:r>
          </w:p>
        </w:tc>
      </w:tr>
      <w:tr w:rsidR="000A5039" w:rsidRPr="009B3DD8" w14:paraId="07989403" w14:textId="77777777" w:rsidTr="005030DE">
        <w:tc>
          <w:tcPr>
            <w:tcW w:w="1546" w:type="dxa"/>
            <w:shd w:val="clear" w:color="auto" w:fill="auto"/>
          </w:tcPr>
          <w:p w14:paraId="18E4A72C" w14:textId="77777777" w:rsidR="000A5039" w:rsidRPr="00886CA0" w:rsidRDefault="000A5039" w:rsidP="009B3DD8">
            <w:pPr>
              <w:overflowPunct w:val="0"/>
              <w:autoSpaceDE w:val="0"/>
              <w:autoSpaceDN w:val="0"/>
              <w:adjustRightInd w:val="0"/>
              <w:textAlignment w:val="baseline"/>
              <w:rPr>
                <w:sz w:val="20"/>
                <w:lang w:val="hr-HR" w:bidi="el-GR"/>
              </w:rPr>
            </w:pPr>
            <w:r w:rsidRPr="00886CA0">
              <w:rPr>
                <w:rFonts w:eastAsia="Calibri"/>
                <w:sz w:val="20"/>
                <w:szCs w:val="22"/>
                <w:lang w:bidi="el-GR"/>
              </w:rPr>
              <w:t>Διαταραχές</w:t>
            </w:r>
            <w:r w:rsidRPr="00886CA0">
              <w:rPr>
                <w:rFonts w:eastAsia="Calibri"/>
                <w:sz w:val="20"/>
                <w:szCs w:val="22"/>
                <w:lang w:val="hr-HR" w:bidi="el-GR"/>
              </w:rPr>
              <w:t xml:space="preserve"> </w:t>
            </w:r>
            <w:r w:rsidRPr="00886CA0">
              <w:rPr>
                <w:rFonts w:eastAsia="Calibri"/>
                <w:sz w:val="20"/>
                <w:szCs w:val="22"/>
                <w:lang w:bidi="el-GR"/>
              </w:rPr>
              <w:t>του</w:t>
            </w:r>
            <w:r w:rsidRPr="00886CA0">
              <w:rPr>
                <w:rFonts w:eastAsia="Calibri"/>
                <w:sz w:val="20"/>
                <w:szCs w:val="22"/>
                <w:lang w:val="hr-HR" w:bidi="el-GR"/>
              </w:rPr>
              <w:t xml:space="preserve"> </w:t>
            </w:r>
            <w:r w:rsidRPr="00886CA0">
              <w:rPr>
                <w:rFonts w:eastAsia="Calibri"/>
                <w:sz w:val="20"/>
                <w:szCs w:val="22"/>
                <w:lang w:bidi="el-GR"/>
              </w:rPr>
              <w:t>αιμοποιητικού</w:t>
            </w:r>
            <w:r w:rsidRPr="00886CA0">
              <w:rPr>
                <w:rFonts w:eastAsia="Calibri"/>
                <w:sz w:val="20"/>
                <w:szCs w:val="22"/>
                <w:lang w:val="hr-HR" w:bidi="el-GR"/>
              </w:rPr>
              <w:t xml:space="preserve"> </w:t>
            </w:r>
            <w:r w:rsidRPr="00886CA0">
              <w:rPr>
                <w:rFonts w:eastAsia="Calibri"/>
                <w:sz w:val="20"/>
                <w:szCs w:val="22"/>
                <w:lang w:bidi="el-GR"/>
              </w:rPr>
              <w:t>και</w:t>
            </w:r>
            <w:r w:rsidRPr="00886CA0">
              <w:rPr>
                <w:rFonts w:eastAsia="Calibri"/>
                <w:sz w:val="20"/>
                <w:szCs w:val="22"/>
                <w:lang w:val="hr-HR" w:bidi="el-GR"/>
              </w:rPr>
              <w:t xml:space="preserve"> </w:t>
            </w:r>
            <w:r w:rsidRPr="00886CA0">
              <w:rPr>
                <w:rFonts w:eastAsia="Calibri"/>
                <w:sz w:val="20"/>
                <w:szCs w:val="22"/>
                <w:lang w:bidi="el-GR"/>
              </w:rPr>
              <w:t>του</w:t>
            </w:r>
            <w:r w:rsidRPr="00886CA0">
              <w:rPr>
                <w:rFonts w:eastAsia="Calibri"/>
                <w:sz w:val="20"/>
                <w:szCs w:val="22"/>
                <w:lang w:val="hr-HR" w:bidi="el-GR"/>
              </w:rPr>
              <w:t xml:space="preserve"> </w:t>
            </w:r>
            <w:r w:rsidRPr="00886CA0">
              <w:rPr>
                <w:rFonts w:eastAsia="Calibri"/>
                <w:sz w:val="20"/>
                <w:szCs w:val="22"/>
                <w:lang w:bidi="el-GR"/>
              </w:rPr>
              <w:t>λεμφικού</w:t>
            </w:r>
            <w:r w:rsidRPr="00886CA0">
              <w:rPr>
                <w:rFonts w:eastAsia="Calibri"/>
                <w:sz w:val="20"/>
                <w:szCs w:val="22"/>
                <w:lang w:val="hr-HR" w:bidi="el-GR"/>
              </w:rPr>
              <w:t xml:space="preserve"> </w:t>
            </w:r>
            <w:r w:rsidRPr="00886CA0">
              <w:rPr>
                <w:rFonts w:eastAsia="Calibri"/>
                <w:sz w:val="20"/>
                <w:szCs w:val="22"/>
                <w:lang w:bidi="el-GR"/>
              </w:rPr>
              <w:t>συστήματος</w:t>
            </w:r>
          </w:p>
        </w:tc>
        <w:tc>
          <w:tcPr>
            <w:tcW w:w="1188" w:type="dxa"/>
            <w:shd w:val="clear" w:color="auto" w:fill="auto"/>
          </w:tcPr>
          <w:p w14:paraId="16EDF1AB" w14:textId="77777777" w:rsidR="000A5039" w:rsidRPr="00886CA0" w:rsidRDefault="000A5039" w:rsidP="009B3DD8">
            <w:pPr>
              <w:overflowPunct w:val="0"/>
              <w:autoSpaceDE w:val="0"/>
              <w:autoSpaceDN w:val="0"/>
              <w:adjustRightInd w:val="0"/>
              <w:textAlignment w:val="baseline"/>
              <w:rPr>
                <w:sz w:val="20"/>
                <w:lang w:val="hr-HR" w:bidi="el-GR"/>
              </w:rPr>
            </w:pPr>
          </w:p>
        </w:tc>
        <w:tc>
          <w:tcPr>
            <w:tcW w:w="1143" w:type="dxa"/>
            <w:shd w:val="clear" w:color="auto" w:fill="auto"/>
          </w:tcPr>
          <w:p w14:paraId="415CE6D1" w14:textId="77777777" w:rsidR="000A5039" w:rsidRPr="00886CA0" w:rsidRDefault="000A5039" w:rsidP="009B3DD8">
            <w:pPr>
              <w:overflowPunct w:val="0"/>
              <w:autoSpaceDE w:val="0"/>
              <w:autoSpaceDN w:val="0"/>
              <w:adjustRightInd w:val="0"/>
              <w:textAlignment w:val="baseline"/>
              <w:rPr>
                <w:sz w:val="20"/>
                <w:lang w:val="hr-HR" w:bidi="el-GR"/>
              </w:rPr>
            </w:pPr>
          </w:p>
        </w:tc>
        <w:tc>
          <w:tcPr>
            <w:tcW w:w="1551" w:type="dxa"/>
            <w:shd w:val="clear" w:color="auto" w:fill="auto"/>
          </w:tcPr>
          <w:p w14:paraId="240FB486" w14:textId="77777777" w:rsidR="000A5039" w:rsidRPr="00886CA0" w:rsidRDefault="000A5039" w:rsidP="009B3DD8">
            <w:pPr>
              <w:overflowPunct w:val="0"/>
              <w:autoSpaceDE w:val="0"/>
              <w:autoSpaceDN w:val="0"/>
              <w:adjustRightInd w:val="0"/>
              <w:textAlignment w:val="baseline"/>
              <w:rPr>
                <w:sz w:val="20"/>
                <w:lang w:bidi="el-GR"/>
              </w:rPr>
            </w:pPr>
            <w:r w:rsidRPr="00886CA0">
              <w:rPr>
                <w:rFonts w:eastAsia="Calibri"/>
                <w:sz w:val="20"/>
                <w:szCs w:val="22"/>
                <w:lang w:bidi="el-GR"/>
              </w:rPr>
              <w:t>Θρομβοπενία, αναιμία, λευκοπενία, ουδετεροπενία</w:t>
            </w:r>
          </w:p>
          <w:p w14:paraId="098D2EEE" w14:textId="77777777" w:rsidR="000A5039" w:rsidRPr="009B3DD8" w:rsidRDefault="000A5039" w:rsidP="009B3DD8">
            <w:pPr>
              <w:jc w:val="center"/>
              <w:rPr>
                <w:lang w:bidi="el-GR"/>
              </w:rPr>
            </w:pPr>
          </w:p>
        </w:tc>
        <w:tc>
          <w:tcPr>
            <w:tcW w:w="1400" w:type="dxa"/>
            <w:shd w:val="clear" w:color="auto" w:fill="auto"/>
          </w:tcPr>
          <w:p w14:paraId="084E276C" w14:textId="77777777" w:rsidR="000A5039" w:rsidRPr="00886CA0" w:rsidRDefault="000A5039" w:rsidP="009B3DD8">
            <w:pPr>
              <w:overflowPunct w:val="0"/>
              <w:autoSpaceDE w:val="0"/>
              <w:autoSpaceDN w:val="0"/>
              <w:adjustRightInd w:val="0"/>
              <w:textAlignment w:val="baseline"/>
              <w:rPr>
                <w:sz w:val="20"/>
                <w:lang w:bidi="el-GR"/>
              </w:rPr>
            </w:pPr>
            <w:r w:rsidRPr="00886CA0">
              <w:rPr>
                <w:rFonts w:eastAsia="Calibri"/>
                <w:sz w:val="20"/>
                <w:szCs w:val="22"/>
                <w:lang w:bidi="el-GR"/>
              </w:rPr>
              <w:t>Πανκυτταροπενία*</w:t>
            </w:r>
          </w:p>
        </w:tc>
        <w:tc>
          <w:tcPr>
            <w:tcW w:w="1324" w:type="dxa"/>
            <w:shd w:val="clear" w:color="auto" w:fill="auto"/>
          </w:tcPr>
          <w:p w14:paraId="394B0E3C" w14:textId="77777777" w:rsidR="000A5039" w:rsidRPr="00886CA0" w:rsidRDefault="000A5039" w:rsidP="009B3DD8">
            <w:pPr>
              <w:overflowPunct w:val="0"/>
              <w:autoSpaceDE w:val="0"/>
              <w:autoSpaceDN w:val="0"/>
              <w:adjustRightInd w:val="0"/>
              <w:textAlignment w:val="baseline"/>
              <w:rPr>
                <w:sz w:val="20"/>
                <w:lang w:bidi="el-GR"/>
              </w:rPr>
            </w:pPr>
            <w:r w:rsidRPr="00886CA0">
              <w:rPr>
                <w:rFonts w:eastAsia="Calibri"/>
                <w:sz w:val="20"/>
                <w:szCs w:val="22"/>
                <w:lang w:bidi="el-GR"/>
              </w:rPr>
              <w:t>Απλαστική αναιμία*</w:t>
            </w:r>
          </w:p>
        </w:tc>
        <w:tc>
          <w:tcPr>
            <w:tcW w:w="1301" w:type="dxa"/>
            <w:shd w:val="clear" w:color="auto" w:fill="auto"/>
          </w:tcPr>
          <w:p w14:paraId="0F6DEFE3" w14:textId="77777777" w:rsidR="000A5039" w:rsidRPr="00886CA0" w:rsidRDefault="000A5039" w:rsidP="009B3DD8">
            <w:pPr>
              <w:overflowPunct w:val="0"/>
              <w:autoSpaceDE w:val="0"/>
              <w:autoSpaceDN w:val="0"/>
              <w:adjustRightInd w:val="0"/>
              <w:textAlignment w:val="baseline"/>
              <w:rPr>
                <w:sz w:val="20"/>
                <w:lang w:bidi="el-GR"/>
              </w:rPr>
            </w:pPr>
            <w:r w:rsidRPr="00886CA0">
              <w:rPr>
                <w:sz w:val="20"/>
                <w:lang w:bidi="el-GR"/>
              </w:rPr>
              <w:t>Ιστιοκυττά-ρωση αιματοφαγο-κυτταρική (σύνδρομο ενεργοποίησης μακροφάγων)</w:t>
            </w:r>
            <w:r w:rsidRPr="009B3DD8">
              <w:rPr>
                <w:szCs w:val="20"/>
                <w:vertAlign w:val="superscript"/>
                <w:lang w:val="hr-HR" w:bidi="el-GR"/>
              </w:rPr>
              <w:t>†</w:t>
            </w:r>
          </w:p>
        </w:tc>
      </w:tr>
      <w:tr w:rsidR="000A5039" w:rsidRPr="009B3DD8" w14:paraId="6AE71B87" w14:textId="77777777" w:rsidTr="005030DE">
        <w:tc>
          <w:tcPr>
            <w:tcW w:w="1546" w:type="dxa"/>
            <w:shd w:val="clear" w:color="auto" w:fill="auto"/>
          </w:tcPr>
          <w:p w14:paraId="0372E194" w14:textId="77777777" w:rsidR="000A5039" w:rsidRPr="00886CA0" w:rsidRDefault="000A5039" w:rsidP="009B3DD8">
            <w:pPr>
              <w:keepNext/>
              <w:widowControl w:val="0"/>
              <w:overflowPunct w:val="0"/>
              <w:autoSpaceDE w:val="0"/>
              <w:autoSpaceDN w:val="0"/>
              <w:adjustRightInd w:val="0"/>
              <w:textAlignment w:val="baseline"/>
              <w:rPr>
                <w:sz w:val="20"/>
                <w:lang w:bidi="el-GR"/>
              </w:rPr>
            </w:pPr>
            <w:r w:rsidRPr="00886CA0">
              <w:rPr>
                <w:rFonts w:eastAsia="Calibri"/>
                <w:sz w:val="20"/>
                <w:szCs w:val="22"/>
                <w:lang w:bidi="el-GR"/>
              </w:rPr>
              <w:lastRenderedPageBreak/>
              <w:t>Διαταραχές του ανοσοποιητικού συστήματος</w:t>
            </w:r>
          </w:p>
        </w:tc>
        <w:tc>
          <w:tcPr>
            <w:tcW w:w="1188" w:type="dxa"/>
            <w:shd w:val="clear" w:color="auto" w:fill="auto"/>
          </w:tcPr>
          <w:p w14:paraId="69449DDD" w14:textId="77777777" w:rsidR="000A5039" w:rsidRPr="00886CA0" w:rsidRDefault="000A5039" w:rsidP="009B3DD8">
            <w:pPr>
              <w:keepNext/>
              <w:widowControl w:val="0"/>
              <w:overflowPunct w:val="0"/>
              <w:autoSpaceDE w:val="0"/>
              <w:autoSpaceDN w:val="0"/>
              <w:adjustRightInd w:val="0"/>
              <w:textAlignment w:val="baseline"/>
              <w:rPr>
                <w:sz w:val="20"/>
                <w:lang w:bidi="el-GR"/>
              </w:rPr>
            </w:pPr>
          </w:p>
        </w:tc>
        <w:tc>
          <w:tcPr>
            <w:tcW w:w="1143" w:type="dxa"/>
            <w:shd w:val="clear" w:color="auto" w:fill="auto"/>
          </w:tcPr>
          <w:p w14:paraId="086922D8" w14:textId="77777777" w:rsidR="000A5039" w:rsidRPr="00886CA0" w:rsidRDefault="000A5039" w:rsidP="009B3DD8">
            <w:pPr>
              <w:keepNext/>
              <w:widowControl w:val="0"/>
              <w:overflowPunct w:val="0"/>
              <w:autoSpaceDE w:val="0"/>
              <w:autoSpaceDN w:val="0"/>
              <w:adjustRightInd w:val="0"/>
              <w:textAlignment w:val="baseline"/>
              <w:rPr>
                <w:sz w:val="20"/>
                <w:lang w:bidi="el-GR"/>
              </w:rPr>
            </w:pPr>
            <w:r w:rsidRPr="00886CA0">
              <w:rPr>
                <w:rFonts w:eastAsia="Calibri"/>
                <w:sz w:val="20"/>
                <w:szCs w:val="22"/>
                <w:lang w:bidi="el-GR"/>
              </w:rPr>
              <w:t>Αλλεργικές αντιδράσεις (βλ. Διαταραχές του δέρματος και του υποδόριου ιστού), ανάπτυξη αυτοαντισω-μάτων*</w:t>
            </w:r>
          </w:p>
        </w:tc>
        <w:tc>
          <w:tcPr>
            <w:tcW w:w="1551" w:type="dxa"/>
            <w:shd w:val="clear" w:color="auto" w:fill="auto"/>
          </w:tcPr>
          <w:p w14:paraId="446A801A" w14:textId="77777777" w:rsidR="000A5039" w:rsidRPr="00886CA0" w:rsidRDefault="000A5039" w:rsidP="009B3DD8">
            <w:pPr>
              <w:keepNext/>
              <w:widowControl w:val="0"/>
              <w:rPr>
                <w:sz w:val="20"/>
                <w:vertAlign w:val="superscript"/>
                <w:lang w:bidi="el-GR"/>
              </w:rPr>
            </w:pPr>
            <w:r w:rsidRPr="00886CA0">
              <w:rPr>
                <w:rFonts w:eastAsia="Calibri"/>
                <w:sz w:val="20"/>
                <w:szCs w:val="22"/>
                <w:lang w:bidi="el-GR"/>
              </w:rPr>
              <w:t>Αγγειίτιδα (περιλαμβανομέ-νης της αγγειίτιδας θετικών αντισωμάτων κατά του κυτταροπλάσμα-τος των ουδετερόφιλων)</w:t>
            </w:r>
          </w:p>
        </w:tc>
        <w:tc>
          <w:tcPr>
            <w:tcW w:w="1400" w:type="dxa"/>
            <w:shd w:val="clear" w:color="auto" w:fill="auto"/>
          </w:tcPr>
          <w:p w14:paraId="44C131CC" w14:textId="77777777" w:rsidR="000A5039" w:rsidRPr="00886CA0" w:rsidRDefault="000A5039" w:rsidP="009B3DD8">
            <w:pPr>
              <w:keepNext/>
              <w:widowControl w:val="0"/>
              <w:rPr>
                <w:sz w:val="20"/>
                <w:lang w:bidi="el-GR"/>
              </w:rPr>
            </w:pPr>
            <w:r w:rsidRPr="00886CA0">
              <w:rPr>
                <w:rFonts w:eastAsia="Calibri"/>
                <w:sz w:val="20"/>
                <w:szCs w:val="22"/>
                <w:lang w:bidi="el-GR"/>
              </w:rPr>
              <w:t>Σοβαρές αλλεργικές/αναφυλακτικές αντιδράσεις (συμπεριλαμβάνονται αγγειοοίδημα, βρογχόσπασμος), σαρκοείδωση</w:t>
            </w:r>
          </w:p>
        </w:tc>
        <w:tc>
          <w:tcPr>
            <w:tcW w:w="1324" w:type="dxa"/>
            <w:shd w:val="clear" w:color="auto" w:fill="auto"/>
          </w:tcPr>
          <w:p w14:paraId="42A03C78" w14:textId="77777777" w:rsidR="000A5039" w:rsidRPr="00886CA0" w:rsidRDefault="000A5039" w:rsidP="009B3DD8">
            <w:pPr>
              <w:keepNext/>
              <w:widowControl w:val="0"/>
              <w:overflowPunct w:val="0"/>
              <w:autoSpaceDE w:val="0"/>
              <w:autoSpaceDN w:val="0"/>
              <w:adjustRightInd w:val="0"/>
              <w:textAlignment w:val="baseline"/>
              <w:rPr>
                <w:sz w:val="20"/>
                <w:lang w:bidi="el-GR"/>
              </w:rPr>
            </w:pPr>
          </w:p>
        </w:tc>
        <w:tc>
          <w:tcPr>
            <w:tcW w:w="1301" w:type="dxa"/>
            <w:shd w:val="clear" w:color="auto" w:fill="auto"/>
          </w:tcPr>
          <w:p w14:paraId="183CADE0" w14:textId="77777777" w:rsidR="000A5039" w:rsidRPr="00886CA0" w:rsidRDefault="000A5039" w:rsidP="009B3DD8">
            <w:pPr>
              <w:keepNext/>
              <w:widowControl w:val="0"/>
              <w:overflowPunct w:val="0"/>
              <w:autoSpaceDE w:val="0"/>
              <w:autoSpaceDN w:val="0"/>
              <w:adjustRightInd w:val="0"/>
              <w:textAlignment w:val="baseline"/>
              <w:rPr>
                <w:sz w:val="20"/>
                <w:lang w:bidi="el-GR"/>
              </w:rPr>
            </w:pPr>
            <w:r w:rsidRPr="00886CA0">
              <w:rPr>
                <w:rFonts w:eastAsia="Calibri"/>
                <w:spacing w:val="-4"/>
                <w:sz w:val="20"/>
                <w:szCs w:val="22"/>
                <w:lang w:bidi="el-GR"/>
              </w:rPr>
              <w:t>Επιδείνωση συμπτωμάτων δερματομυοσί-τιδας</w:t>
            </w:r>
          </w:p>
        </w:tc>
      </w:tr>
      <w:tr w:rsidR="000A5039" w:rsidRPr="009B3DD8" w14:paraId="793646D1" w14:textId="77777777" w:rsidTr="005030DE">
        <w:tc>
          <w:tcPr>
            <w:tcW w:w="1546" w:type="dxa"/>
            <w:shd w:val="clear" w:color="auto" w:fill="auto"/>
          </w:tcPr>
          <w:p w14:paraId="3F17E9E0" w14:textId="77777777" w:rsidR="000A5039" w:rsidRPr="00886CA0" w:rsidRDefault="000A5039" w:rsidP="009B3DD8">
            <w:pPr>
              <w:widowControl w:val="0"/>
              <w:overflowPunct w:val="0"/>
              <w:autoSpaceDE w:val="0"/>
              <w:autoSpaceDN w:val="0"/>
              <w:adjustRightInd w:val="0"/>
              <w:textAlignment w:val="baseline"/>
              <w:rPr>
                <w:sz w:val="20"/>
                <w:lang w:bidi="el-GR"/>
              </w:rPr>
            </w:pPr>
            <w:r w:rsidRPr="00886CA0">
              <w:rPr>
                <w:rFonts w:eastAsia="Calibri"/>
                <w:sz w:val="20"/>
                <w:szCs w:val="22"/>
                <w:lang w:bidi="el-GR"/>
              </w:rPr>
              <w:t xml:space="preserve">Διαταραχές του νευρικού συστήματος </w:t>
            </w:r>
          </w:p>
        </w:tc>
        <w:tc>
          <w:tcPr>
            <w:tcW w:w="1188" w:type="dxa"/>
            <w:shd w:val="clear" w:color="auto" w:fill="auto"/>
          </w:tcPr>
          <w:p w14:paraId="13741C81" w14:textId="77777777" w:rsidR="000A5039" w:rsidRPr="00886CA0" w:rsidRDefault="000706EA" w:rsidP="009B3DD8">
            <w:pPr>
              <w:widowControl w:val="0"/>
              <w:overflowPunct w:val="0"/>
              <w:autoSpaceDE w:val="0"/>
              <w:autoSpaceDN w:val="0"/>
              <w:adjustRightInd w:val="0"/>
              <w:textAlignment w:val="baseline"/>
              <w:rPr>
                <w:sz w:val="20"/>
                <w:lang w:bidi="el-GR"/>
              </w:rPr>
            </w:pPr>
            <w:r w:rsidRPr="00886CA0">
              <w:rPr>
                <w:sz w:val="20"/>
                <w:lang w:bidi="el-GR"/>
              </w:rPr>
              <w:t>Κεφαλαλγία</w:t>
            </w:r>
          </w:p>
        </w:tc>
        <w:tc>
          <w:tcPr>
            <w:tcW w:w="1143" w:type="dxa"/>
            <w:shd w:val="clear" w:color="auto" w:fill="auto"/>
          </w:tcPr>
          <w:p w14:paraId="68764A71" w14:textId="77777777" w:rsidR="000A5039" w:rsidRPr="00886CA0" w:rsidRDefault="000A5039" w:rsidP="009B3DD8">
            <w:pPr>
              <w:widowControl w:val="0"/>
              <w:overflowPunct w:val="0"/>
              <w:autoSpaceDE w:val="0"/>
              <w:autoSpaceDN w:val="0"/>
              <w:adjustRightInd w:val="0"/>
              <w:textAlignment w:val="baseline"/>
              <w:rPr>
                <w:sz w:val="20"/>
                <w:lang w:bidi="el-GR"/>
              </w:rPr>
            </w:pPr>
          </w:p>
        </w:tc>
        <w:tc>
          <w:tcPr>
            <w:tcW w:w="1551" w:type="dxa"/>
            <w:shd w:val="clear" w:color="auto" w:fill="auto"/>
          </w:tcPr>
          <w:p w14:paraId="1D12B921" w14:textId="77777777" w:rsidR="000A5039" w:rsidRPr="00886CA0" w:rsidRDefault="000A5039" w:rsidP="009B3DD8">
            <w:pPr>
              <w:widowControl w:val="0"/>
              <w:overflowPunct w:val="0"/>
              <w:autoSpaceDE w:val="0"/>
              <w:autoSpaceDN w:val="0"/>
              <w:adjustRightInd w:val="0"/>
              <w:textAlignment w:val="baseline"/>
              <w:rPr>
                <w:sz w:val="20"/>
                <w:lang w:bidi="el-GR"/>
              </w:rPr>
            </w:pPr>
          </w:p>
        </w:tc>
        <w:tc>
          <w:tcPr>
            <w:tcW w:w="1400" w:type="dxa"/>
            <w:shd w:val="clear" w:color="auto" w:fill="auto"/>
          </w:tcPr>
          <w:p w14:paraId="7254E5ED" w14:textId="77777777" w:rsidR="000A5039" w:rsidRPr="00886CA0" w:rsidRDefault="000A5039" w:rsidP="009B3DD8">
            <w:pPr>
              <w:widowControl w:val="0"/>
              <w:overflowPunct w:val="0"/>
              <w:autoSpaceDE w:val="0"/>
              <w:autoSpaceDN w:val="0"/>
              <w:adjustRightInd w:val="0"/>
              <w:textAlignment w:val="baseline"/>
              <w:rPr>
                <w:sz w:val="20"/>
                <w:lang w:bidi="el-GR"/>
              </w:rPr>
            </w:pPr>
            <w:r w:rsidRPr="00886CA0">
              <w:rPr>
                <w:rFonts w:eastAsia="Calibri"/>
                <w:sz w:val="20"/>
                <w:szCs w:val="22"/>
                <w:lang w:bidi="el-GR"/>
              </w:rPr>
              <w:t>Απομυελινωτική δράση στο ΚΝΣ που να υποδεικνύει σκλήρυνση κατά πλάκας ή εντοπισμένη απομυελινωτική δράση όπως η οπτική νευρίτιδα και εγκάρσια μυελίτιδα (βλ. παράγραφο 4.4), εκδηλώσεις περιφερικής απομυελίνωσης, συμπεριλαμβανομένων του συνδρόμου Guillain-Barré, χρόνιας φλεγμονώδους απομυελινωτικής πολυνευροπάθειας, απομυελινωτικής πολυνευροπάθειας και πολυεστιακής κινητικής νευροπάθειας (βλέπε παράγραφο 4.4), σπασμοί</w:t>
            </w:r>
          </w:p>
        </w:tc>
        <w:tc>
          <w:tcPr>
            <w:tcW w:w="1324" w:type="dxa"/>
            <w:shd w:val="clear" w:color="auto" w:fill="auto"/>
          </w:tcPr>
          <w:p w14:paraId="3E05A51E" w14:textId="77777777" w:rsidR="000A5039" w:rsidRPr="00886CA0" w:rsidRDefault="000A5039" w:rsidP="009B3DD8">
            <w:pPr>
              <w:widowControl w:val="0"/>
              <w:overflowPunct w:val="0"/>
              <w:autoSpaceDE w:val="0"/>
              <w:autoSpaceDN w:val="0"/>
              <w:adjustRightInd w:val="0"/>
              <w:textAlignment w:val="baseline"/>
              <w:rPr>
                <w:sz w:val="20"/>
                <w:lang w:bidi="el-GR"/>
              </w:rPr>
            </w:pPr>
          </w:p>
        </w:tc>
        <w:tc>
          <w:tcPr>
            <w:tcW w:w="1301" w:type="dxa"/>
            <w:shd w:val="clear" w:color="auto" w:fill="auto"/>
          </w:tcPr>
          <w:p w14:paraId="799C38A7" w14:textId="77777777" w:rsidR="000A5039" w:rsidRPr="00886CA0" w:rsidRDefault="000A5039" w:rsidP="009B3DD8">
            <w:pPr>
              <w:widowControl w:val="0"/>
              <w:overflowPunct w:val="0"/>
              <w:autoSpaceDE w:val="0"/>
              <w:autoSpaceDN w:val="0"/>
              <w:adjustRightInd w:val="0"/>
              <w:textAlignment w:val="baseline"/>
              <w:rPr>
                <w:sz w:val="20"/>
                <w:lang w:bidi="el-GR"/>
              </w:rPr>
            </w:pPr>
          </w:p>
        </w:tc>
      </w:tr>
      <w:tr w:rsidR="000A5039" w:rsidRPr="009B3DD8" w14:paraId="7F0BB9E4" w14:textId="77777777" w:rsidTr="005030DE">
        <w:tc>
          <w:tcPr>
            <w:tcW w:w="1546" w:type="dxa"/>
            <w:shd w:val="clear" w:color="auto" w:fill="auto"/>
          </w:tcPr>
          <w:p w14:paraId="3247AC59" w14:textId="77777777" w:rsidR="000A5039" w:rsidRPr="00886CA0" w:rsidRDefault="000A5039" w:rsidP="009B3DD8">
            <w:pPr>
              <w:keepNext/>
              <w:keepLines/>
              <w:widowControl w:val="0"/>
              <w:overflowPunct w:val="0"/>
              <w:autoSpaceDE w:val="0"/>
              <w:autoSpaceDN w:val="0"/>
              <w:adjustRightInd w:val="0"/>
              <w:textAlignment w:val="baseline"/>
              <w:rPr>
                <w:sz w:val="20"/>
                <w:lang w:bidi="el-GR"/>
              </w:rPr>
            </w:pPr>
            <w:r w:rsidRPr="00886CA0">
              <w:rPr>
                <w:rFonts w:eastAsia="Calibri"/>
                <w:sz w:val="20"/>
                <w:szCs w:val="22"/>
                <w:lang w:bidi="el-GR"/>
              </w:rPr>
              <w:lastRenderedPageBreak/>
              <w:t xml:space="preserve">Οφθαλμικές διαταραχές </w:t>
            </w:r>
          </w:p>
        </w:tc>
        <w:tc>
          <w:tcPr>
            <w:tcW w:w="1188" w:type="dxa"/>
            <w:shd w:val="clear" w:color="auto" w:fill="auto"/>
          </w:tcPr>
          <w:p w14:paraId="02ABA5E2" w14:textId="77777777" w:rsidR="000A5039" w:rsidRPr="00886CA0" w:rsidRDefault="000A5039" w:rsidP="009B3DD8">
            <w:pPr>
              <w:keepNext/>
              <w:keepLines/>
              <w:widowControl w:val="0"/>
              <w:overflowPunct w:val="0"/>
              <w:autoSpaceDE w:val="0"/>
              <w:autoSpaceDN w:val="0"/>
              <w:adjustRightInd w:val="0"/>
              <w:textAlignment w:val="baseline"/>
              <w:rPr>
                <w:sz w:val="20"/>
                <w:lang w:bidi="el-GR"/>
              </w:rPr>
            </w:pPr>
          </w:p>
        </w:tc>
        <w:tc>
          <w:tcPr>
            <w:tcW w:w="1143" w:type="dxa"/>
            <w:shd w:val="clear" w:color="auto" w:fill="auto"/>
          </w:tcPr>
          <w:p w14:paraId="0E077086" w14:textId="77777777" w:rsidR="000A5039" w:rsidRPr="00886CA0" w:rsidRDefault="000A5039" w:rsidP="009B3DD8">
            <w:pPr>
              <w:keepNext/>
              <w:keepLines/>
              <w:widowControl w:val="0"/>
              <w:overflowPunct w:val="0"/>
              <w:autoSpaceDE w:val="0"/>
              <w:autoSpaceDN w:val="0"/>
              <w:adjustRightInd w:val="0"/>
              <w:textAlignment w:val="baseline"/>
              <w:rPr>
                <w:sz w:val="20"/>
                <w:lang w:bidi="el-GR"/>
              </w:rPr>
            </w:pPr>
          </w:p>
        </w:tc>
        <w:tc>
          <w:tcPr>
            <w:tcW w:w="1551" w:type="dxa"/>
            <w:shd w:val="clear" w:color="auto" w:fill="auto"/>
          </w:tcPr>
          <w:p w14:paraId="4E74789B" w14:textId="77777777" w:rsidR="000A5039" w:rsidRPr="00886CA0" w:rsidRDefault="000A5039" w:rsidP="009B3DD8">
            <w:pPr>
              <w:keepNext/>
              <w:keepLines/>
              <w:widowControl w:val="0"/>
              <w:overflowPunct w:val="0"/>
              <w:autoSpaceDE w:val="0"/>
              <w:autoSpaceDN w:val="0"/>
              <w:adjustRightInd w:val="0"/>
              <w:textAlignment w:val="baseline"/>
              <w:rPr>
                <w:sz w:val="20"/>
                <w:lang w:bidi="el-GR"/>
              </w:rPr>
            </w:pPr>
            <w:r w:rsidRPr="00886CA0">
              <w:rPr>
                <w:rFonts w:eastAsia="Calibri"/>
                <w:sz w:val="20"/>
                <w:szCs w:val="22"/>
                <w:lang w:bidi="el-GR"/>
              </w:rPr>
              <w:t>Ραγοειδίτιδα, σκληρίτιδα</w:t>
            </w:r>
          </w:p>
        </w:tc>
        <w:tc>
          <w:tcPr>
            <w:tcW w:w="1400" w:type="dxa"/>
            <w:shd w:val="clear" w:color="auto" w:fill="auto"/>
          </w:tcPr>
          <w:p w14:paraId="6543BE6E" w14:textId="77777777" w:rsidR="000A5039" w:rsidRPr="00886CA0" w:rsidRDefault="000A5039" w:rsidP="009B3DD8">
            <w:pPr>
              <w:keepNext/>
              <w:keepLines/>
              <w:widowControl w:val="0"/>
              <w:overflowPunct w:val="0"/>
              <w:autoSpaceDE w:val="0"/>
              <w:autoSpaceDN w:val="0"/>
              <w:adjustRightInd w:val="0"/>
              <w:textAlignment w:val="baseline"/>
              <w:rPr>
                <w:sz w:val="20"/>
                <w:lang w:bidi="el-GR"/>
              </w:rPr>
            </w:pPr>
          </w:p>
        </w:tc>
        <w:tc>
          <w:tcPr>
            <w:tcW w:w="1324" w:type="dxa"/>
            <w:shd w:val="clear" w:color="auto" w:fill="auto"/>
          </w:tcPr>
          <w:p w14:paraId="72ED5FEB" w14:textId="77777777" w:rsidR="000A5039" w:rsidRPr="00886CA0" w:rsidRDefault="000A5039" w:rsidP="009B3DD8">
            <w:pPr>
              <w:keepNext/>
              <w:keepLines/>
              <w:widowControl w:val="0"/>
              <w:overflowPunct w:val="0"/>
              <w:autoSpaceDE w:val="0"/>
              <w:autoSpaceDN w:val="0"/>
              <w:adjustRightInd w:val="0"/>
              <w:textAlignment w:val="baseline"/>
              <w:rPr>
                <w:sz w:val="20"/>
                <w:lang w:bidi="el-GR"/>
              </w:rPr>
            </w:pPr>
          </w:p>
        </w:tc>
        <w:tc>
          <w:tcPr>
            <w:tcW w:w="1301" w:type="dxa"/>
            <w:shd w:val="clear" w:color="auto" w:fill="auto"/>
          </w:tcPr>
          <w:p w14:paraId="1785B209" w14:textId="77777777" w:rsidR="000A5039" w:rsidRPr="00886CA0" w:rsidRDefault="000A5039" w:rsidP="009B3DD8">
            <w:pPr>
              <w:keepNext/>
              <w:keepLines/>
              <w:widowControl w:val="0"/>
              <w:overflowPunct w:val="0"/>
              <w:autoSpaceDE w:val="0"/>
              <w:autoSpaceDN w:val="0"/>
              <w:adjustRightInd w:val="0"/>
              <w:textAlignment w:val="baseline"/>
              <w:rPr>
                <w:sz w:val="20"/>
                <w:lang w:bidi="el-GR"/>
              </w:rPr>
            </w:pPr>
          </w:p>
        </w:tc>
      </w:tr>
      <w:tr w:rsidR="000A5039" w:rsidRPr="009B3DD8" w14:paraId="27A4D10A" w14:textId="77777777" w:rsidTr="005030DE">
        <w:tc>
          <w:tcPr>
            <w:tcW w:w="1546" w:type="dxa"/>
            <w:shd w:val="clear" w:color="auto" w:fill="auto"/>
          </w:tcPr>
          <w:p w14:paraId="7FE749A0" w14:textId="77777777" w:rsidR="000A5039" w:rsidRPr="00886CA0" w:rsidRDefault="000A5039" w:rsidP="009B3DD8">
            <w:pPr>
              <w:overflowPunct w:val="0"/>
              <w:autoSpaceDE w:val="0"/>
              <w:autoSpaceDN w:val="0"/>
              <w:adjustRightInd w:val="0"/>
              <w:textAlignment w:val="baseline"/>
              <w:rPr>
                <w:sz w:val="20"/>
                <w:lang w:bidi="el-GR"/>
              </w:rPr>
            </w:pPr>
            <w:r w:rsidRPr="00886CA0">
              <w:rPr>
                <w:rFonts w:eastAsia="Calibri"/>
                <w:sz w:val="20"/>
                <w:szCs w:val="22"/>
                <w:lang w:bidi="el-GR"/>
              </w:rPr>
              <w:t xml:space="preserve">Καρδιακές διαταραχές </w:t>
            </w:r>
          </w:p>
        </w:tc>
        <w:tc>
          <w:tcPr>
            <w:tcW w:w="1188" w:type="dxa"/>
            <w:shd w:val="clear" w:color="auto" w:fill="auto"/>
          </w:tcPr>
          <w:p w14:paraId="67006B3F" w14:textId="77777777" w:rsidR="000A5039" w:rsidRPr="00886CA0" w:rsidRDefault="000A5039" w:rsidP="009B3DD8">
            <w:pPr>
              <w:overflowPunct w:val="0"/>
              <w:autoSpaceDE w:val="0"/>
              <w:autoSpaceDN w:val="0"/>
              <w:adjustRightInd w:val="0"/>
              <w:textAlignment w:val="baseline"/>
              <w:rPr>
                <w:sz w:val="20"/>
                <w:lang w:bidi="el-GR"/>
              </w:rPr>
            </w:pPr>
          </w:p>
        </w:tc>
        <w:tc>
          <w:tcPr>
            <w:tcW w:w="1143" w:type="dxa"/>
            <w:shd w:val="clear" w:color="auto" w:fill="auto"/>
          </w:tcPr>
          <w:p w14:paraId="161F2DED" w14:textId="77777777" w:rsidR="000A5039" w:rsidRPr="00886CA0" w:rsidRDefault="000A5039" w:rsidP="009B3DD8">
            <w:pPr>
              <w:overflowPunct w:val="0"/>
              <w:autoSpaceDE w:val="0"/>
              <w:autoSpaceDN w:val="0"/>
              <w:adjustRightInd w:val="0"/>
              <w:textAlignment w:val="baseline"/>
              <w:rPr>
                <w:sz w:val="20"/>
                <w:lang w:bidi="el-GR"/>
              </w:rPr>
            </w:pPr>
          </w:p>
        </w:tc>
        <w:tc>
          <w:tcPr>
            <w:tcW w:w="1551" w:type="dxa"/>
            <w:shd w:val="clear" w:color="auto" w:fill="auto"/>
          </w:tcPr>
          <w:p w14:paraId="45318F00" w14:textId="77777777" w:rsidR="000A5039" w:rsidRPr="00886CA0" w:rsidRDefault="000A5039" w:rsidP="009B3DD8">
            <w:pPr>
              <w:overflowPunct w:val="0"/>
              <w:autoSpaceDE w:val="0"/>
              <w:autoSpaceDN w:val="0"/>
              <w:adjustRightInd w:val="0"/>
              <w:textAlignment w:val="baseline"/>
              <w:rPr>
                <w:sz w:val="20"/>
                <w:lang w:bidi="el-GR"/>
              </w:rPr>
            </w:pPr>
            <w:r w:rsidRPr="00886CA0">
              <w:rPr>
                <w:sz w:val="20"/>
                <w:lang w:bidi="el-GR"/>
              </w:rPr>
              <w:t>Επιδείνωση της συμφορητικής καρδιακής ανεπάρκειας (βλ. παράγραφο 4.4)</w:t>
            </w:r>
          </w:p>
        </w:tc>
        <w:tc>
          <w:tcPr>
            <w:tcW w:w="1400" w:type="dxa"/>
            <w:shd w:val="clear" w:color="auto" w:fill="auto"/>
          </w:tcPr>
          <w:p w14:paraId="1947CBCB" w14:textId="77777777" w:rsidR="000A5039" w:rsidRPr="00886CA0" w:rsidRDefault="000A5039" w:rsidP="009B3DD8">
            <w:pPr>
              <w:overflowPunct w:val="0"/>
              <w:autoSpaceDE w:val="0"/>
              <w:autoSpaceDN w:val="0"/>
              <w:adjustRightInd w:val="0"/>
              <w:textAlignment w:val="baseline"/>
              <w:rPr>
                <w:sz w:val="20"/>
                <w:lang w:bidi="el-GR"/>
              </w:rPr>
            </w:pPr>
            <w:r w:rsidRPr="00886CA0">
              <w:rPr>
                <w:rFonts w:eastAsia="Calibri"/>
                <w:sz w:val="20"/>
                <w:szCs w:val="22"/>
                <w:lang w:bidi="el-GR"/>
              </w:rPr>
              <w:t>Πρωτοεμφανιζόμενη συμφορητική καρδιακή ανεπάρκεια (βλ. παράγραφο 4.4)</w:t>
            </w:r>
          </w:p>
        </w:tc>
        <w:tc>
          <w:tcPr>
            <w:tcW w:w="1324" w:type="dxa"/>
            <w:shd w:val="clear" w:color="auto" w:fill="auto"/>
          </w:tcPr>
          <w:p w14:paraId="7261E796" w14:textId="77777777" w:rsidR="000A5039" w:rsidRPr="00886CA0" w:rsidRDefault="000A5039" w:rsidP="009B3DD8">
            <w:pPr>
              <w:overflowPunct w:val="0"/>
              <w:autoSpaceDE w:val="0"/>
              <w:autoSpaceDN w:val="0"/>
              <w:adjustRightInd w:val="0"/>
              <w:textAlignment w:val="baseline"/>
              <w:rPr>
                <w:sz w:val="20"/>
                <w:lang w:bidi="el-GR"/>
              </w:rPr>
            </w:pPr>
          </w:p>
        </w:tc>
        <w:tc>
          <w:tcPr>
            <w:tcW w:w="1301" w:type="dxa"/>
            <w:shd w:val="clear" w:color="auto" w:fill="auto"/>
          </w:tcPr>
          <w:p w14:paraId="30FE5237" w14:textId="77777777" w:rsidR="000A5039" w:rsidRPr="00886CA0" w:rsidRDefault="000A5039" w:rsidP="009B3DD8">
            <w:pPr>
              <w:overflowPunct w:val="0"/>
              <w:autoSpaceDE w:val="0"/>
              <w:autoSpaceDN w:val="0"/>
              <w:adjustRightInd w:val="0"/>
              <w:textAlignment w:val="baseline"/>
              <w:rPr>
                <w:sz w:val="20"/>
                <w:lang w:bidi="el-GR"/>
              </w:rPr>
            </w:pPr>
          </w:p>
        </w:tc>
      </w:tr>
      <w:tr w:rsidR="000A5039" w:rsidRPr="009B3DD8" w14:paraId="20D62620" w14:textId="77777777" w:rsidTr="005030DE">
        <w:tc>
          <w:tcPr>
            <w:tcW w:w="1546" w:type="dxa"/>
            <w:shd w:val="clear" w:color="auto" w:fill="auto"/>
          </w:tcPr>
          <w:p w14:paraId="78F423ED" w14:textId="77777777" w:rsidR="000A5039" w:rsidRPr="00886CA0" w:rsidRDefault="000A5039" w:rsidP="009B3DD8">
            <w:pPr>
              <w:widowControl w:val="0"/>
              <w:overflowPunct w:val="0"/>
              <w:autoSpaceDE w:val="0"/>
              <w:autoSpaceDN w:val="0"/>
              <w:adjustRightInd w:val="0"/>
              <w:textAlignment w:val="baseline"/>
              <w:rPr>
                <w:sz w:val="20"/>
                <w:lang w:val="hr-HR" w:bidi="el-GR"/>
              </w:rPr>
            </w:pPr>
            <w:r w:rsidRPr="00886CA0">
              <w:rPr>
                <w:rFonts w:eastAsia="Calibri"/>
                <w:sz w:val="20"/>
                <w:szCs w:val="22"/>
                <w:lang w:bidi="el-GR"/>
              </w:rPr>
              <w:t>Διαταραχές</w:t>
            </w:r>
            <w:r w:rsidRPr="00886CA0">
              <w:rPr>
                <w:rFonts w:eastAsia="Calibri"/>
                <w:sz w:val="20"/>
                <w:szCs w:val="22"/>
                <w:lang w:val="hr-HR" w:bidi="el-GR"/>
              </w:rPr>
              <w:t xml:space="preserve"> </w:t>
            </w:r>
            <w:r w:rsidRPr="00886CA0">
              <w:rPr>
                <w:rFonts w:eastAsia="Calibri"/>
                <w:sz w:val="20"/>
                <w:szCs w:val="22"/>
                <w:lang w:bidi="el-GR"/>
              </w:rPr>
              <w:t>του</w:t>
            </w:r>
            <w:r w:rsidRPr="00886CA0">
              <w:rPr>
                <w:rFonts w:eastAsia="Calibri"/>
                <w:sz w:val="20"/>
                <w:szCs w:val="22"/>
                <w:lang w:val="hr-HR" w:bidi="el-GR"/>
              </w:rPr>
              <w:t xml:space="preserve"> </w:t>
            </w:r>
            <w:r w:rsidRPr="00886CA0">
              <w:rPr>
                <w:rFonts w:eastAsia="Calibri"/>
                <w:sz w:val="20"/>
                <w:szCs w:val="22"/>
                <w:lang w:bidi="el-GR"/>
              </w:rPr>
              <w:t>αναπνευστικού</w:t>
            </w:r>
            <w:r w:rsidRPr="00886CA0">
              <w:rPr>
                <w:rFonts w:eastAsia="Calibri"/>
                <w:sz w:val="20"/>
                <w:szCs w:val="22"/>
                <w:lang w:val="hr-HR" w:bidi="el-GR"/>
              </w:rPr>
              <w:t xml:space="preserve"> </w:t>
            </w:r>
            <w:r w:rsidRPr="00886CA0">
              <w:rPr>
                <w:rFonts w:eastAsia="Calibri"/>
                <w:sz w:val="20"/>
                <w:szCs w:val="22"/>
                <w:lang w:bidi="el-GR"/>
              </w:rPr>
              <w:t>συστήματος</w:t>
            </w:r>
            <w:r w:rsidRPr="00886CA0">
              <w:rPr>
                <w:rFonts w:eastAsia="Calibri"/>
                <w:sz w:val="20"/>
                <w:szCs w:val="22"/>
                <w:lang w:val="hr-HR" w:bidi="el-GR"/>
              </w:rPr>
              <w:t xml:space="preserve">, </w:t>
            </w:r>
            <w:r w:rsidRPr="00886CA0">
              <w:rPr>
                <w:rFonts w:eastAsia="Calibri"/>
                <w:sz w:val="20"/>
                <w:szCs w:val="22"/>
                <w:lang w:bidi="el-GR"/>
              </w:rPr>
              <w:t>του</w:t>
            </w:r>
            <w:r w:rsidRPr="00886CA0">
              <w:rPr>
                <w:rFonts w:eastAsia="Calibri"/>
                <w:sz w:val="20"/>
                <w:szCs w:val="22"/>
                <w:lang w:val="hr-HR" w:bidi="el-GR"/>
              </w:rPr>
              <w:t xml:space="preserve"> </w:t>
            </w:r>
            <w:r w:rsidRPr="00886CA0">
              <w:rPr>
                <w:rFonts w:eastAsia="Calibri"/>
                <w:sz w:val="20"/>
                <w:szCs w:val="22"/>
                <w:lang w:bidi="el-GR"/>
              </w:rPr>
              <w:t>θώρακα</w:t>
            </w:r>
            <w:r w:rsidRPr="00886CA0">
              <w:rPr>
                <w:rFonts w:eastAsia="Calibri"/>
                <w:sz w:val="20"/>
                <w:szCs w:val="22"/>
                <w:lang w:val="hr-HR" w:bidi="el-GR"/>
              </w:rPr>
              <w:t xml:space="preserve"> </w:t>
            </w:r>
            <w:r w:rsidRPr="00886CA0">
              <w:rPr>
                <w:rFonts w:eastAsia="Calibri"/>
                <w:sz w:val="20"/>
                <w:szCs w:val="22"/>
                <w:lang w:bidi="el-GR"/>
              </w:rPr>
              <w:t>και</w:t>
            </w:r>
            <w:r w:rsidRPr="00886CA0">
              <w:rPr>
                <w:rFonts w:eastAsia="Calibri"/>
                <w:sz w:val="20"/>
                <w:szCs w:val="22"/>
                <w:lang w:val="hr-HR" w:bidi="el-GR"/>
              </w:rPr>
              <w:t xml:space="preserve"> </w:t>
            </w:r>
            <w:r w:rsidRPr="00886CA0">
              <w:rPr>
                <w:rFonts w:eastAsia="Calibri"/>
                <w:sz w:val="20"/>
                <w:szCs w:val="22"/>
                <w:lang w:bidi="el-GR"/>
              </w:rPr>
              <w:t>του</w:t>
            </w:r>
            <w:r w:rsidRPr="00886CA0">
              <w:rPr>
                <w:rFonts w:eastAsia="Calibri"/>
                <w:sz w:val="20"/>
                <w:szCs w:val="22"/>
                <w:lang w:val="hr-HR" w:bidi="el-GR"/>
              </w:rPr>
              <w:t xml:space="preserve"> </w:t>
            </w:r>
            <w:r w:rsidRPr="00886CA0">
              <w:rPr>
                <w:rFonts w:eastAsia="Calibri"/>
                <w:sz w:val="20"/>
                <w:szCs w:val="22"/>
                <w:lang w:bidi="el-GR"/>
              </w:rPr>
              <w:t>μεσοθωράκιου</w:t>
            </w:r>
            <w:r w:rsidRPr="00886CA0">
              <w:rPr>
                <w:rFonts w:eastAsia="Calibri"/>
                <w:sz w:val="20"/>
                <w:szCs w:val="22"/>
                <w:lang w:val="hr-HR" w:bidi="el-GR"/>
              </w:rPr>
              <w:t xml:space="preserve"> </w:t>
            </w:r>
          </w:p>
        </w:tc>
        <w:tc>
          <w:tcPr>
            <w:tcW w:w="1188" w:type="dxa"/>
            <w:shd w:val="clear" w:color="auto" w:fill="auto"/>
          </w:tcPr>
          <w:p w14:paraId="49133D3F" w14:textId="77777777" w:rsidR="000A5039" w:rsidRPr="00886CA0" w:rsidRDefault="000A5039" w:rsidP="009B3DD8">
            <w:pPr>
              <w:widowControl w:val="0"/>
              <w:overflowPunct w:val="0"/>
              <w:autoSpaceDE w:val="0"/>
              <w:autoSpaceDN w:val="0"/>
              <w:adjustRightInd w:val="0"/>
              <w:textAlignment w:val="baseline"/>
              <w:rPr>
                <w:sz w:val="20"/>
                <w:lang w:val="hr-HR" w:bidi="el-GR"/>
              </w:rPr>
            </w:pPr>
          </w:p>
        </w:tc>
        <w:tc>
          <w:tcPr>
            <w:tcW w:w="1143" w:type="dxa"/>
            <w:shd w:val="clear" w:color="auto" w:fill="auto"/>
          </w:tcPr>
          <w:p w14:paraId="0221875C" w14:textId="77777777" w:rsidR="000A5039" w:rsidRPr="00886CA0" w:rsidRDefault="000A5039" w:rsidP="009B3DD8">
            <w:pPr>
              <w:widowControl w:val="0"/>
              <w:overflowPunct w:val="0"/>
              <w:autoSpaceDE w:val="0"/>
              <w:autoSpaceDN w:val="0"/>
              <w:adjustRightInd w:val="0"/>
              <w:textAlignment w:val="baseline"/>
              <w:rPr>
                <w:sz w:val="20"/>
                <w:lang w:val="hr-HR" w:bidi="el-GR"/>
              </w:rPr>
            </w:pPr>
          </w:p>
        </w:tc>
        <w:tc>
          <w:tcPr>
            <w:tcW w:w="1551" w:type="dxa"/>
            <w:shd w:val="clear" w:color="auto" w:fill="auto"/>
          </w:tcPr>
          <w:p w14:paraId="5B52965C" w14:textId="77777777" w:rsidR="000A5039" w:rsidRPr="00886CA0" w:rsidRDefault="000A5039" w:rsidP="009B3DD8">
            <w:pPr>
              <w:widowControl w:val="0"/>
              <w:overflowPunct w:val="0"/>
              <w:autoSpaceDE w:val="0"/>
              <w:autoSpaceDN w:val="0"/>
              <w:adjustRightInd w:val="0"/>
              <w:textAlignment w:val="baseline"/>
              <w:rPr>
                <w:sz w:val="20"/>
                <w:lang w:val="hr-HR" w:bidi="el-GR"/>
              </w:rPr>
            </w:pPr>
          </w:p>
        </w:tc>
        <w:tc>
          <w:tcPr>
            <w:tcW w:w="1400" w:type="dxa"/>
            <w:shd w:val="clear" w:color="auto" w:fill="auto"/>
          </w:tcPr>
          <w:p w14:paraId="0A5F1B46" w14:textId="77777777" w:rsidR="000A5039" w:rsidRPr="00886CA0" w:rsidRDefault="000A5039" w:rsidP="009B3DD8">
            <w:pPr>
              <w:widowControl w:val="0"/>
              <w:overflowPunct w:val="0"/>
              <w:autoSpaceDE w:val="0"/>
              <w:autoSpaceDN w:val="0"/>
              <w:adjustRightInd w:val="0"/>
              <w:textAlignment w:val="baseline"/>
              <w:rPr>
                <w:sz w:val="20"/>
                <w:lang w:val="hr-HR" w:bidi="el-GR"/>
              </w:rPr>
            </w:pPr>
            <w:r w:rsidRPr="00886CA0">
              <w:rPr>
                <w:rFonts w:eastAsia="Calibri"/>
                <w:sz w:val="20"/>
                <w:szCs w:val="22"/>
                <w:lang w:bidi="el-GR"/>
              </w:rPr>
              <w:t>Διάμεση</w:t>
            </w:r>
            <w:r w:rsidRPr="00886CA0">
              <w:rPr>
                <w:rFonts w:eastAsia="Calibri"/>
                <w:sz w:val="20"/>
                <w:szCs w:val="22"/>
                <w:lang w:val="hr-HR" w:bidi="el-GR"/>
              </w:rPr>
              <w:t xml:space="preserve"> </w:t>
            </w:r>
            <w:r w:rsidRPr="00886CA0">
              <w:rPr>
                <w:rFonts w:eastAsia="Calibri"/>
                <w:sz w:val="20"/>
                <w:szCs w:val="22"/>
                <w:lang w:bidi="el-GR"/>
              </w:rPr>
              <w:t>πνευμονοπάθεια</w:t>
            </w:r>
            <w:r w:rsidRPr="00886CA0">
              <w:rPr>
                <w:rFonts w:eastAsia="Calibri"/>
                <w:sz w:val="20"/>
                <w:szCs w:val="22"/>
                <w:lang w:val="hr-HR" w:bidi="el-GR"/>
              </w:rPr>
              <w:t xml:space="preserve"> (</w:t>
            </w:r>
            <w:r w:rsidRPr="00886CA0">
              <w:rPr>
                <w:rFonts w:eastAsia="Calibri"/>
                <w:sz w:val="20"/>
                <w:szCs w:val="22"/>
                <w:lang w:bidi="el-GR"/>
              </w:rPr>
              <w:t>συμπεριλαμβανομένης</w:t>
            </w:r>
            <w:r w:rsidRPr="00886CA0">
              <w:rPr>
                <w:rFonts w:eastAsia="Calibri"/>
                <w:sz w:val="20"/>
                <w:szCs w:val="22"/>
                <w:lang w:val="hr-HR" w:bidi="el-GR"/>
              </w:rPr>
              <w:t xml:space="preserve"> </w:t>
            </w:r>
            <w:r w:rsidRPr="00886CA0">
              <w:rPr>
                <w:rFonts w:eastAsia="Calibri"/>
                <w:sz w:val="20"/>
                <w:szCs w:val="22"/>
                <w:lang w:bidi="el-GR"/>
              </w:rPr>
              <w:t>της</w:t>
            </w:r>
            <w:r w:rsidRPr="00886CA0">
              <w:rPr>
                <w:rFonts w:eastAsia="Calibri"/>
                <w:sz w:val="20"/>
                <w:szCs w:val="22"/>
                <w:lang w:val="hr-HR" w:bidi="el-GR"/>
              </w:rPr>
              <w:t xml:space="preserve"> </w:t>
            </w:r>
            <w:r w:rsidRPr="00886CA0">
              <w:rPr>
                <w:rFonts w:eastAsia="Calibri"/>
                <w:sz w:val="20"/>
                <w:szCs w:val="22"/>
                <w:lang w:bidi="el-GR"/>
              </w:rPr>
              <w:t>πνευμονίτιδας</w:t>
            </w:r>
            <w:r w:rsidRPr="00886CA0">
              <w:rPr>
                <w:rFonts w:eastAsia="Calibri"/>
                <w:sz w:val="20"/>
                <w:szCs w:val="22"/>
                <w:lang w:val="hr-HR" w:bidi="el-GR"/>
              </w:rPr>
              <w:t xml:space="preserve"> </w:t>
            </w:r>
            <w:r w:rsidRPr="00886CA0">
              <w:rPr>
                <w:rFonts w:eastAsia="Calibri"/>
                <w:sz w:val="20"/>
                <w:szCs w:val="22"/>
                <w:lang w:bidi="el-GR"/>
              </w:rPr>
              <w:t>και</w:t>
            </w:r>
            <w:r w:rsidRPr="00886CA0">
              <w:rPr>
                <w:rFonts w:eastAsia="Calibri"/>
                <w:sz w:val="20"/>
                <w:szCs w:val="22"/>
                <w:lang w:val="hr-HR" w:bidi="el-GR"/>
              </w:rPr>
              <w:t xml:space="preserve"> </w:t>
            </w:r>
            <w:r w:rsidRPr="00886CA0">
              <w:rPr>
                <w:rFonts w:eastAsia="Calibri"/>
                <w:sz w:val="20"/>
                <w:szCs w:val="22"/>
                <w:lang w:bidi="el-GR"/>
              </w:rPr>
              <w:t>της</w:t>
            </w:r>
            <w:r w:rsidRPr="00886CA0">
              <w:rPr>
                <w:rFonts w:eastAsia="Calibri"/>
                <w:sz w:val="20"/>
                <w:szCs w:val="22"/>
                <w:lang w:val="hr-HR" w:bidi="el-GR"/>
              </w:rPr>
              <w:t xml:space="preserve"> </w:t>
            </w:r>
            <w:r w:rsidRPr="00886CA0">
              <w:rPr>
                <w:rFonts w:eastAsia="Calibri"/>
                <w:sz w:val="20"/>
                <w:szCs w:val="22"/>
                <w:lang w:bidi="el-GR"/>
              </w:rPr>
              <w:t>πνευμονικής</w:t>
            </w:r>
            <w:r w:rsidRPr="00886CA0">
              <w:rPr>
                <w:rFonts w:eastAsia="Calibri"/>
                <w:sz w:val="20"/>
                <w:szCs w:val="22"/>
                <w:lang w:val="hr-HR" w:bidi="el-GR"/>
              </w:rPr>
              <w:t xml:space="preserve"> </w:t>
            </w:r>
            <w:r w:rsidRPr="00886CA0">
              <w:rPr>
                <w:rFonts w:eastAsia="Calibri"/>
                <w:sz w:val="20"/>
                <w:szCs w:val="22"/>
                <w:lang w:bidi="el-GR"/>
              </w:rPr>
              <w:t>ίνωσης</w:t>
            </w:r>
            <w:r w:rsidRPr="00886CA0">
              <w:rPr>
                <w:rFonts w:eastAsia="Calibri"/>
                <w:sz w:val="20"/>
                <w:szCs w:val="22"/>
                <w:lang w:val="hr-HR" w:bidi="el-GR"/>
              </w:rPr>
              <w:t>)*</w:t>
            </w:r>
          </w:p>
        </w:tc>
        <w:tc>
          <w:tcPr>
            <w:tcW w:w="1324" w:type="dxa"/>
            <w:shd w:val="clear" w:color="auto" w:fill="auto"/>
          </w:tcPr>
          <w:p w14:paraId="7DA5FA5B" w14:textId="77777777" w:rsidR="000A5039" w:rsidRPr="00886CA0" w:rsidRDefault="000A5039" w:rsidP="009B3DD8">
            <w:pPr>
              <w:widowControl w:val="0"/>
              <w:overflowPunct w:val="0"/>
              <w:autoSpaceDE w:val="0"/>
              <w:autoSpaceDN w:val="0"/>
              <w:adjustRightInd w:val="0"/>
              <w:textAlignment w:val="baseline"/>
              <w:rPr>
                <w:sz w:val="20"/>
                <w:lang w:val="hr-HR" w:bidi="el-GR"/>
              </w:rPr>
            </w:pPr>
          </w:p>
        </w:tc>
        <w:tc>
          <w:tcPr>
            <w:tcW w:w="1301" w:type="dxa"/>
            <w:shd w:val="clear" w:color="auto" w:fill="auto"/>
          </w:tcPr>
          <w:p w14:paraId="63828285" w14:textId="77777777" w:rsidR="000A5039" w:rsidRPr="00886CA0" w:rsidRDefault="000A5039" w:rsidP="009B3DD8">
            <w:pPr>
              <w:widowControl w:val="0"/>
              <w:overflowPunct w:val="0"/>
              <w:autoSpaceDE w:val="0"/>
              <w:autoSpaceDN w:val="0"/>
              <w:adjustRightInd w:val="0"/>
              <w:textAlignment w:val="baseline"/>
              <w:rPr>
                <w:sz w:val="20"/>
                <w:lang w:val="hr-HR" w:bidi="el-GR"/>
              </w:rPr>
            </w:pPr>
          </w:p>
        </w:tc>
      </w:tr>
      <w:tr w:rsidR="00195DCA" w:rsidRPr="009B3DD8" w14:paraId="2AFBBAF9" w14:textId="77777777" w:rsidTr="005030DE">
        <w:tc>
          <w:tcPr>
            <w:tcW w:w="1546" w:type="dxa"/>
            <w:shd w:val="clear" w:color="auto" w:fill="auto"/>
          </w:tcPr>
          <w:p w14:paraId="52814C20" w14:textId="77777777" w:rsidR="00195DCA" w:rsidRPr="00886CA0" w:rsidRDefault="00195DCA" w:rsidP="009B3DD8">
            <w:pPr>
              <w:keepNext/>
              <w:keepLines/>
              <w:widowControl w:val="0"/>
              <w:overflowPunct w:val="0"/>
              <w:autoSpaceDE w:val="0"/>
              <w:autoSpaceDN w:val="0"/>
              <w:adjustRightInd w:val="0"/>
              <w:textAlignment w:val="baseline"/>
              <w:rPr>
                <w:rFonts w:eastAsia="Calibri"/>
                <w:sz w:val="20"/>
                <w:szCs w:val="22"/>
                <w:lang w:bidi="el-GR"/>
              </w:rPr>
            </w:pPr>
            <w:r w:rsidRPr="00886CA0">
              <w:rPr>
                <w:rFonts w:eastAsia="Calibri"/>
                <w:sz w:val="20"/>
                <w:szCs w:val="22"/>
                <w:lang w:bidi="el-GR"/>
              </w:rPr>
              <w:t>Διαταραχές του γαστρεντερικού</w:t>
            </w:r>
          </w:p>
        </w:tc>
        <w:tc>
          <w:tcPr>
            <w:tcW w:w="1188" w:type="dxa"/>
            <w:shd w:val="clear" w:color="auto" w:fill="auto"/>
          </w:tcPr>
          <w:p w14:paraId="455251CC" w14:textId="77777777" w:rsidR="00195DCA" w:rsidRPr="00886CA0" w:rsidRDefault="00195DCA" w:rsidP="009B3DD8">
            <w:pPr>
              <w:keepNext/>
              <w:keepLines/>
              <w:widowControl w:val="0"/>
              <w:overflowPunct w:val="0"/>
              <w:autoSpaceDE w:val="0"/>
              <w:autoSpaceDN w:val="0"/>
              <w:adjustRightInd w:val="0"/>
              <w:textAlignment w:val="baseline"/>
              <w:rPr>
                <w:sz w:val="20"/>
                <w:lang w:val="hr-HR" w:bidi="el-GR"/>
              </w:rPr>
            </w:pPr>
          </w:p>
        </w:tc>
        <w:tc>
          <w:tcPr>
            <w:tcW w:w="1143" w:type="dxa"/>
            <w:shd w:val="clear" w:color="auto" w:fill="auto"/>
          </w:tcPr>
          <w:p w14:paraId="0218E7B7" w14:textId="77777777" w:rsidR="00195DCA" w:rsidRPr="00886CA0" w:rsidRDefault="00195DCA" w:rsidP="009B3DD8">
            <w:pPr>
              <w:keepNext/>
              <w:keepLines/>
              <w:widowControl w:val="0"/>
              <w:overflowPunct w:val="0"/>
              <w:autoSpaceDE w:val="0"/>
              <w:autoSpaceDN w:val="0"/>
              <w:adjustRightInd w:val="0"/>
              <w:textAlignment w:val="baseline"/>
              <w:rPr>
                <w:sz w:val="20"/>
                <w:lang w:val="hr-HR" w:bidi="el-GR"/>
              </w:rPr>
            </w:pPr>
          </w:p>
        </w:tc>
        <w:tc>
          <w:tcPr>
            <w:tcW w:w="1551" w:type="dxa"/>
            <w:shd w:val="clear" w:color="auto" w:fill="auto"/>
          </w:tcPr>
          <w:p w14:paraId="107DFA7A" w14:textId="77777777" w:rsidR="00195DCA" w:rsidRPr="00886CA0" w:rsidRDefault="00195DCA" w:rsidP="009B3DD8">
            <w:pPr>
              <w:keepNext/>
              <w:keepLines/>
              <w:widowControl w:val="0"/>
              <w:overflowPunct w:val="0"/>
              <w:autoSpaceDE w:val="0"/>
              <w:autoSpaceDN w:val="0"/>
              <w:adjustRightInd w:val="0"/>
              <w:textAlignment w:val="baseline"/>
              <w:rPr>
                <w:sz w:val="20"/>
                <w:lang w:val="hr-HR" w:bidi="el-GR"/>
              </w:rPr>
            </w:pPr>
            <w:r w:rsidRPr="00886CA0">
              <w:rPr>
                <w:rFonts w:eastAsia="Calibri"/>
                <w:sz w:val="20"/>
                <w:szCs w:val="22"/>
                <w:lang w:bidi="el-GR"/>
              </w:rPr>
              <w:t>Φλεγμονώδης νόσος του εντέρου</w:t>
            </w:r>
          </w:p>
        </w:tc>
        <w:tc>
          <w:tcPr>
            <w:tcW w:w="1400" w:type="dxa"/>
            <w:shd w:val="clear" w:color="auto" w:fill="auto"/>
          </w:tcPr>
          <w:p w14:paraId="4BFEC721" w14:textId="77777777" w:rsidR="00195DCA" w:rsidRPr="00886CA0" w:rsidRDefault="00195DCA" w:rsidP="009B3DD8">
            <w:pPr>
              <w:overflowPunct w:val="0"/>
              <w:autoSpaceDE w:val="0"/>
              <w:autoSpaceDN w:val="0"/>
              <w:adjustRightInd w:val="0"/>
              <w:textAlignment w:val="baseline"/>
              <w:rPr>
                <w:rFonts w:eastAsia="Calibri"/>
                <w:sz w:val="20"/>
                <w:szCs w:val="22"/>
                <w:lang w:bidi="el-GR"/>
              </w:rPr>
            </w:pPr>
          </w:p>
        </w:tc>
        <w:tc>
          <w:tcPr>
            <w:tcW w:w="1324" w:type="dxa"/>
            <w:shd w:val="clear" w:color="auto" w:fill="auto"/>
          </w:tcPr>
          <w:p w14:paraId="082A1F4C" w14:textId="77777777" w:rsidR="00195DCA" w:rsidRPr="00886CA0" w:rsidRDefault="00195DCA" w:rsidP="009B3DD8">
            <w:pPr>
              <w:overflowPunct w:val="0"/>
              <w:autoSpaceDE w:val="0"/>
              <w:autoSpaceDN w:val="0"/>
              <w:adjustRightInd w:val="0"/>
              <w:textAlignment w:val="baseline"/>
              <w:rPr>
                <w:sz w:val="20"/>
                <w:lang w:val="hr-HR" w:bidi="el-GR"/>
              </w:rPr>
            </w:pPr>
          </w:p>
        </w:tc>
        <w:tc>
          <w:tcPr>
            <w:tcW w:w="1301" w:type="dxa"/>
            <w:shd w:val="clear" w:color="auto" w:fill="auto"/>
          </w:tcPr>
          <w:p w14:paraId="52FF6613" w14:textId="77777777" w:rsidR="00195DCA" w:rsidRPr="00886CA0" w:rsidRDefault="00195DCA" w:rsidP="009B3DD8">
            <w:pPr>
              <w:overflowPunct w:val="0"/>
              <w:autoSpaceDE w:val="0"/>
              <w:autoSpaceDN w:val="0"/>
              <w:adjustRightInd w:val="0"/>
              <w:textAlignment w:val="baseline"/>
              <w:rPr>
                <w:sz w:val="20"/>
                <w:lang w:val="hr-HR" w:bidi="el-GR"/>
              </w:rPr>
            </w:pPr>
          </w:p>
        </w:tc>
      </w:tr>
      <w:tr w:rsidR="00195DCA" w:rsidRPr="009B3DD8" w14:paraId="111C447D" w14:textId="77777777" w:rsidTr="005030DE">
        <w:tc>
          <w:tcPr>
            <w:tcW w:w="1546" w:type="dxa"/>
            <w:shd w:val="clear" w:color="auto" w:fill="auto"/>
          </w:tcPr>
          <w:p w14:paraId="1640B4A8" w14:textId="77777777" w:rsidR="00195DCA" w:rsidRPr="00886CA0" w:rsidRDefault="00195DCA" w:rsidP="009B3DD8">
            <w:pPr>
              <w:keepNext/>
              <w:keepLines/>
              <w:overflowPunct w:val="0"/>
              <w:autoSpaceDE w:val="0"/>
              <w:autoSpaceDN w:val="0"/>
              <w:adjustRightInd w:val="0"/>
              <w:textAlignment w:val="baseline"/>
              <w:rPr>
                <w:sz w:val="20"/>
                <w:lang w:val="hr-HR" w:bidi="el-GR"/>
              </w:rPr>
            </w:pPr>
            <w:r w:rsidRPr="00886CA0">
              <w:rPr>
                <w:rFonts w:eastAsia="Calibri"/>
                <w:sz w:val="20"/>
                <w:szCs w:val="22"/>
                <w:lang w:bidi="el-GR"/>
              </w:rPr>
              <w:t>Διαταραχές</w:t>
            </w:r>
            <w:r w:rsidRPr="00886CA0">
              <w:rPr>
                <w:rFonts w:eastAsia="Calibri"/>
                <w:sz w:val="20"/>
                <w:szCs w:val="22"/>
                <w:lang w:val="hr-HR" w:bidi="el-GR"/>
              </w:rPr>
              <w:t xml:space="preserve"> </w:t>
            </w:r>
            <w:r w:rsidRPr="00886CA0">
              <w:rPr>
                <w:rFonts w:eastAsia="Calibri"/>
                <w:sz w:val="20"/>
                <w:szCs w:val="22"/>
                <w:lang w:bidi="el-GR"/>
              </w:rPr>
              <w:t>του</w:t>
            </w:r>
            <w:r w:rsidRPr="00886CA0">
              <w:rPr>
                <w:rFonts w:eastAsia="Calibri"/>
                <w:sz w:val="20"/>
                <w:szCs w:val="22"/>
                <w:lang w:val="hr-HR" w:bidi="el-GR"/>
              </w:rPr>
              <w:t xml:space="preserve"> </w:t>
            </w:r>
            <w:r w:rsidRPr="00886CA0">
              <w:rPr>
                <w:rFonts w:eastAsia="Calibri"/>
                <w:sz w:val="20"/>
                <w:szCs w:val="22"/>
                <w:lang w:bidi="el-GR"/>
              </w:rPr>
              <w:t>ήπατος</w:t>
            </w:r>
            <w:r w:rsidRPr="00886CA0">
              <w:rPr>
                <w:rFonts w:eastAsia="Calibri"/>
                <w:sz w:val="20"/>
                <w:szCs w:val="22"/>
                <w:lang w:val="hr-HR" w:bidi="el-GR"/>
              </w:rPr>
              <w:t xml:space="preserve"> </w:t>
            </w:r>
            <w:r w:rsidRPr="00886CA0">
              <w:rPr>
                <w:rFonts w:eastAsia="Calibri"/>
                <w:sz w:val="20"/>
                <w:szCs w:val="22"/>
                <w:lang w:bidi="el-GR"/>
              </w:rPr>
              <w:t>και</w:t>
            </w:r>
            <w:r w:rsidRPr="00886CA0">
              <w:rPr>
                <w:rFonts w:eastAsia="Calibri"/>
                <w:sz w:val="20"/>
                <w:szCs w:val="22"/>
                <w:lang w:val="hr-HR" w:bidi="el-GR"/>
              </w:rPr>
              <w:t xml:space="preserve"> </w:t>
            </w:r>
            <w:r w:rsidRPr="00886CA0">
              <w:rPr>
                <w:rFonts w:eastAsia="Calibri"/>
                <w:sz w:val="20"/>
                <w:szCs w:val="22"/>
                <w:lang w:bidi="el-GR"/>
              </w:rPr>
              <w:t>των</w:t>
            </w:r>
            <w:r w:rsidRPr="00886CA0">
              <w:rPr>
                <w:rFonts w:eastAsia="Calibri"/>
                <w:sz w:val="20"/>
                <w:szCs w:val="22"/>
                <w:lang w:val="hr-HR" w:bidi="el-GR"/>
              </w:rPr>
              <w:t xml:space="preserve"> </w:t>
            </w:r>
            <w:r w:rsidRPr="00886CA0">
              <w:rPr>
                <w:rFonts w:eastAsia="Calibri"/>
                <w:sz w:val="20"/>
                <w:szCs w:val="22"/>
                <w:lang w:bidi="el-GR"/>
              </w:rPr>
              <w:t>χοληφόρων</w:t>
            </w:r>
            <w:r w:rsidRPr="00886CA0">
              <w:rPr>
                <w:rFonts w:eastAsia="Calibri"/>
                <w:sz w:val="20"/>
                <w:szCs w:val="22"/>
                <w:lang w:val="hr-HR" w:bidi="el-GR"/>
              </w:rPr>
              <w:t xml:space="preserve"> </w:t>
            </w:r>
          </w:p>
        </w:tc>
        <w:tc>
          <w:tcPr>
            <w:tcW w:w="1188" w:type="dxa"/>
            <w:shd w:val="clear" w:color="auto" w:fill="auto"/>
          </w:tcPr>
          <w:p w14:paraId="4B5F4E79" w14:textId="77777777" w:rsidR="00195DCA" w:rsidRPr="00886CA0" w:rsidRDefault="00195DCA" w:rsidP="009B3DD8">
            <w:pPr>
              <w:keepNext/>
              <w:keepLines/>
              <w:overflowPunct w:val="0"/>
              <w:autoSpaceDE w:val="0"/>
              <w:autoSpaceDN w:val="0"/>
              <w:adjustRightInd w:val="0"/>
              <w:textAlignment w:val="baseline"/>
              <w:rPr>
                <w:sz w:val="20"/>
                <w:lang w:val="hr-HR" w:bidi="el-GR"/>
              </w:rPr>
            </w:pPr>
          </w:p>
        </w:tc>
        <w:tc>
          <w:tcPr>
            <w:tcW w:w="1143" w:type="dxa"/>
            <w:shd w:val="clear" w:color="auto" w:fill="auto"/>
          </w:tcPr>
          <w:p w14:paraId="22524FB3" w14:textId="77777777" w:rsidR="00195DCA" w:rsidRPr="00886CA0" w:rsidRDefault="00195DCA" w:rsidP="009B3DD8">
            <w:pPr>
              <w:keepNext/>
              <w:keepLines/>
              <w:overflowPunct w:val="0"/>
              <w:autoSpaceDE w:val="0"/>
              <w:autoSpaceDN w:val="0"/>
              <w:adjustRightInd w:val="0"/>
              <w:textAlignment w:val="baseline"/>
              <w:rPr>
                <w:sz w:val="20"/>
                <w:lang w:val="hr-HR" w:bidi="el-GR"/>
              </w:rPr>
            </w:pPr>
          </w:p>
        </w:tc>
        <w:tc>
          <w:tcPr>
            <w:tcW w:w="1551" w:type="dxa"/>
            <w:shd w:val="clear" w:color="auto" w:fill="auto"/>
          </w:tcPr>
          <w:p w14:paraId="4AC85467" w14:textId="77777777" w:rsidR="00195DCA" w:rsidRPr="00886CA0" w:rsidRDefault="00195DCA" w:rsidP="009B3DD8">
            <w:pPr>
              <w:keepNext/>
              <w:keepLines/>
              <w:overflowPunct w:val="0"/>
              <w:autoSpaceDE w:val="0"/>
              <w:autoSpaceDN w:val="0"/>
              <w:adjustRightInd w:val="0"/>
              <w:textAlignment w:val="baseline"/>
              <w:rPr>
                <w:sz w:val="20"/>
                <w:lang w:bidi="el-GR"/>
              </w:rPr>
            </w:pPr>
            <w:r w:rsidRPr="00886CA0">
              <w:rPr>
                <w:rFonts w:eastAsia="Calibri"/>
                <w:sz w:val="20"/>
                <w:szCs w:val="22"/>
                <w:lang w:bidi="el-GR"/>
              </w:rPr>
              <w:t>Αυξημένα ηπατικά ένζυμα*</w:t>
            </w:r>
          </w:p>
        </w:tc>
        <w:tc>
          <w:tcPr>
            <w:tcW w:w="1400" w:type="dxa"/>
            <w:shd w:val="clear" w:color="auto" w:fill="auto"/>
          </w:tcPr>
          <w:p w14:paraId="025ACD1C" w14:textId="77777777" w:rsidR="00195DCA" w:rsidRPr="00886CA0" w:rsidRDefault="00195DCA" w:rsidP="009B3DD8">
            <w:pPr>
              <w:keepNext/>
              <w:keepLines/>
              <w:overflowPunct w:val="0"/>
              <w:autoSpaceDE w:val="0"/>
              <w:autoSpaceDN w:val="0"/>
              <w:adjustRightInd w:val="0"/>
              <w:textAlignment w:val="baseline"/>
              <w:rPr>
                <w:sz w:val="20"/>
                <w:lang w:bidi="el-GR"/>
              </w:rPr>
            </w:pPr>
            <w:r w:rsidRPr="00886CA0">
              <w:rPr>
                <w:rFonts w:eastAsia="Calibri"/>
                <w:sz w:val="20"/>
                <w:szCs w:val="22"/>
                <w:lang w:bidi="el-GR"/>
              </w:rPr>
              <w:t>Αυτοάνοση ηπατίτιδα*</w:t>
            </w:r>
          </w:p>
        </w:tc>
        <w:tc>
          <w:tcPr>
            <w:tcW w:w="1324" w:type="dxa"/>
            <w:shd w:val="clear" w:color="auto" w:fill="auto"/>
          </w:tcPr>
          <w:p w14:paraId="707B6EE8" w14:textId="77777777" w:rsidR="00195DCA" w:rsidRPr="00886CA0" w:rsidRDefault="00195DCA" w:rsidP="009B3DD8">
            <w:pPr>
              <w:keepNext/>
              <w:keepLines/>
              <w:overflowPunct w:val="0"/>
              <w:autoSpaceDE w:val="0"/>
              <w:autoSpaceDN w:val="0"/>
              <w:adjustRightInd w:val="0"/>
              <w:textAlignment w:val="baseline"/>
              <w:rPr>
                <w:sz w:val="20"/>
                <w:lang w:bidi="el-GR"/>
              </w:rPr>
            </w:pPr>
          </w:p>
        </w:tc>
        <w:tc>
          <w:tcPr>
            <w:tcW w:w="1301" w:type="dxa"/>
            <w:shd w:val="clear" w:color="auto" w:fill="auto"/>
          </w:tcPr>
          <w:p w14:paraId="4A5A9BEA" w14:textId="77777777" w:rsidR="00195DCA" w:rsidRPr="00886CA0" w:rsidRDefault="00195DCA" w:rsidP="009B3DD8">
            <w:pPr>
              <w:keepNext/>
              <w:keepLines/>
              <w:overflowPunct w:val="0"/>
              <w:autoSpaceDE w:val="0"/>
              <w:autoSpaceDN w:val="0"/>
              <w:adjustRightInd w:val="0"/>
              <w:textAlignment w:val="baseline"/>
              <w:rPr>
                <w:sz w:val="20"/>
                <w:lang w:bidi="el-GR"/>
              </w:rPr>
            </w:pPr>
          </w:p>
        </w:tc>
      </w:tr>
      <w:tr w:rsidR="00195DCA" w:rsidRPr="009B3DD8" w14:paraId="6892CC2E" w14:textId="77777777" w:rsidTr="005030DE">
        <w:tc>
          <w:tcPr>
            <w:tcW w:w="1546" w:type="dxa"/>
            <w:shd w:val="clear" w:color="auto" w:fill="auto"/>
          </w:tcPr>
          <w:p w14:paraId="047C3925" w14:textId="77777777" w:rsidR="00195DCA" w:rsidRPr="00886CA0" w:rsidRDefault="00195DCA" w:rsidP="009B3DD8">
            <w:pPr>
              <w:overflowPunct w:val="0"/>
              <w:autoSpaceDE w:val="0"/>
              <w:autoSpaceDN w:val="0"/>
              <w:adjustRightInd w:val="0"/>
              <w:textAlignment w:val="baseline"/>
              <w:rPr>
                <w:sz w:val="20"/>
                <w:lang w:val="hr-HR" w:bidi="el-GR"/>
              </w:rPr>
            </w:pPr>
            <w:r w:rsidRPr="00886CA0">
              <w:rPr>
                <w:rFonts w:eastAsia="Calibri"/>
                <w:sz w:val="20"/>
                <w:szCs w:val="22"/>
                <w:lang w:bidi="el-GR"/>
              </w:rPr>
              <w:t>Διαταραχές</w:t>
            </w:r>
            <w:r w:rsidRPr="00886CA0">
              <w:rPr>
                <w:rFonts w:eastAsia="Calibri"/>
                <w:sz w:val="20"/>
                <w:szCs w:val="22"/>
                <w:lang w:val="hr-HR" w:bidi="el-GR"/>
              </w:rPr>
              <w:t xml:space="preserve"> </w:t>
            </w:r>
            <w:r w:rsidRPr="00886CA0">
              <w:rPr>
                <w:rFonts w:eastAsia="Calibri"/>
                <w:sz w:val="20"/>
                <w:szCs w:val="22"/>
                <w:lang w:bidi="el-GR"/>
              </w:rPr>
              <w:t>του</w:t>
            </w:r>
            <w:r w:rsidRPr="00886CA0">
              <w:rPr>
                <w:rFonts w:eastAsia="Calibri"/>
                <w:sz w:val="20"/>
                <w:szCs w:val="22"/>
                <w:lang w:val="hr-HR" w:bidi="el-GR"/>
              </w:rPr>
              <w:t xml:space="preserve"> </w:t>
            </w:r>
            <w:r w:rsidRPr="00886CA0">
              <w:rPr>
                <w:rFonts w:eastAsia="Calibri"/>
                <w:sz w:val="20"/>
                <w:szCs w:val="22"/>
                <w:lang w:bidi="el-GR"/>
              </w:rPr>
              <w:t>δέρματος</w:t>
            </w:r>
            <w:r w:rsidRPr="00886CA0">
              <w:rPr>
                <w:rFonts w:eastAsia="Calibri"/>
                <w:sz w:val="20"/>
                <w:szCs w:val="22"/>
                <w:lang w:val="hr-HR" w:bidi="el-GR"/>
              </w:rPr>
              <w:t xml:space="preserve"> </w:t>
            </w:r>
            <w:r w:rsidRPr="00886CA0">
              <w:rPr>
                <w:rFonts w:eastAsia="Calibri"/>
                <w:sz w:val="20"/>
                <w:szCs w:val="22"/>
                <w:lang w:bidi="el-GR"/>
              </w:rPr>
              <w:t>και</w:t>
            </w:r>
            <w:r w:rsidRPr="00886CA0">
              <w:rPr>
                <w:rFonts w:eastAsia="Calibri"/>
                <w:sz w:val="20"/>
                <w:szCs w:val="22"/>
                <w:lang w:val="hr-HR" w:bidi="el-GR"/>
              </w:rPr>
              <w:t xml:space="preserve"> </w:t>
            </w:r>
            <w:r w:rsidRPr="00886CA0">
              <w:rPr>
                <w:rFonts w:eastAsia="Calibri"/>
                <w:sz w:val="20"/>
                <w:szCs w:val="22"/>
                <w:lang w:bidi="el-GR"/>
              </w:rPr>
              <w:t>του</w:t>
            </w:r>
            <w:r w:rsidRPr="00886CA0">
              <w:rPr>
                <w:rFonts w:eastAsia="Calibri"/>
                <w:sz w:val="20"/>
                <w:szCs w:val="22"/>
                <w:lang w:val="hr-HR" w:bidi="el-GR"/>
              </w:rPr>
              <w:t xml:space="preserve"> </w:t>
            </w:r>
            <w:r w:rsidRPr="00886CA0">
              <w:rPr>
                <w:rFonts w:eastAsia="Calibri"/>
                <w:sz w:val="20"/>
                <w:szCs w:val="22"/>
                <w:lang w:bidi="el-GR"/>
              </w:rPr>
              <w:t>υποδόριου</w:t>
            </w:r>
            <w:r w:rsidRPr="00886CA0">
              <w:rPr>
                <w:rFonts w:eastAsia="Calibri"/>
                <w:sz w:val="20"/>
                <w:szCs w:val="22"/>
                <w:lang w:val="hr-HR" w:bidi="el-GR"/>
              </w:rPr>
              <w:t xml:space="preserve"> </w:t>
            </w:r>
            <w:r w:rsidRPr="00886CA0">
              <w:rPr>
                <w:rFonts w:eastAsia="Calibri"/>
                <w:sz w:val="20"/>
                <w:szCs w:val="22"/>
                <w:lang w:bidi="el-GR"/>
              </w:rPr>
              <w:t>ιστού</w:t>
            </w:r>
            <w:r w:rsidRPr="00886CA0">
              <w:rPr>
                <w:rFonts w:eastAsia="Calibri"/>
                <w:sz w:val="20"/>
                <w:szCs w:val="22"/>
                <w:lang w:val="hr-HR" w:bidi="el-GR"/>
              </w:rPr>
              <w:t xml:space="preserve"> </w:t>
            </w:r>
          </w:p>
        </w:tc>
        <w:tc>
          <w:tcPr>
            <w:tcW w:w="1188" w:type="dxa"/>
            <w:shd w:val="clear" w:color="auto" w:fill="auto"/>
          </w:tcPr>
          <w:p w14:paraId="2CA8E9BA" w14:textId="77777777" w:rsidR="00195DCA" w:rsidRPr="00886CA0" w:rsidRDefault="00195DCA" w:rsidP="009B3DD8">
            <w:pPr>
              <w:overflowPunct w:val="0"/>
              <w:autoSpaceDE w:val="0"/>
              <w:autoSpaceDN w:val="0"/>
              <w:adjustRightInd w:val="0"/>
              <w:textAlignment w:val="baseline"/>
              <w:rPr>
                <w:sz w:val="20"/>
                <w:lang w:val="hr-HR" w:bidi="el-GR"/>
              </w:rPr>
            </w:pPr>
          </w:p>
        </w:tc>
        <w:tc>
          <w:tcPr>
            <w:tcW w:w="1143" w:type="dxa"/>
            <w:shd w:val="clear" w:color="auto" w:fill="auto"/>
          </w:tcPr>
          <w:p w14:paraId="671B61A1" w14:textId="77777777" w:rsidR="00195DCA" w:rsidRPr="00886CA0" w:rsidRDefault="00195DCA" w:rsidP="009B3DD8">
            <w:pPr>
              <w:overflowPunct w:val="0"/>
              <w:autoSpaceDE w:val="0"/>
              <w:autoSpaceDN w:val="0"/>
              <w:adjustRightInd w:val="0"/>
              <w:textAlignment w:val="baseline"/>
              <w:rPr>
                <w:sz w:val="20"/>
                <w:lang w:bidi="el-GR"/>
              </w:rPr>
            </w:pPr>
            <w:r w:rsidRPr="00886CA0">
              <w:rPr>
                <w:rFonts w:eastAsia="Calibri"/>
                <w:sz w:val="20"/>
                <w:szCs w:val="22"/>
                <w:lang w:bidi="el-GR"/>
              </w:rPr>
              <w:t>Κνησμός, εξάνθημα</w:t>
            </w:r>
          </w:p>
        </w:tc>
        <w:tc>
          <w:tcPr>
            <w:tcW w:w="1551" w:type="dxa"/>
            <w:shd w:val="clear" w:color="auto" w:fill="auto"/>
          </w:tcPr>
          <w:p w14:paraId="207D4E42" w14:textId="77777777" w:rsidR="00195DCA" w:rsidRPr="00886CA0" w:rsidRDefault="00195DCA" w:rsidP="009B3DD8">
            <w:pPr>
              <w:overflowPunct w:val="0"/>
              <w:autoSpaceDE w:val="0"/>
              <w:autoSpaceDN w:val="0"/>
              <w:adjustRightInd w:val="0"/>
              <w:textAlignment w:val="baseline"/>
              <w:rPr>
                <w:sz w:val="20"/>
                <w:lang w:bidi="el-GR"/>
              </w:rPr>
            </w:pPr>
            <w:r w:rsidRPr="00886CA0">
              <w:rPr>
                <w:rFonts w:eastAsia="Calibri"/>
                <w:sz w:val="20"/>
                <w:szCs w:val="22"/>
                <w:lang w:bidi="el-GR"/>
              </w:rPr>
              <w:t>Αγγειοοίδημα, ψωρίαση (συμπεριλαμβα-νομένης της πρωτοεμφανιζό-μενης ή επιδεινωθείσας και φλυκταινώδους, πρωτίστως παλαμών και πελμάτων), κνίδωση, ψωριασιόμορφο εξάνθημα</w:t>
            </w:r>
          </w:p>
        </w:tc>
        <w:tc>
          <w:tcPr>
            <w:tcW w:w="1400" w:type="dxa"/>
            <w:shd w:val="clear" w:color="auto" w:fill="auto"/>
          </w:tcPr>
          <w:p w14:paraId="022FFB9E" w14:textId="77777777" w:rsidR="00195DCA" w:rsidRPr="00886CA0" w:rsidRDefault="00195DCA" w:rsidP="009B3DD8">
            <w:pPr>
              <w:rPr>
                <w:sz w:val="20"/>
                <w:lang w:bidi="el-GR"/>
              </w:rPr>
            </w:pPr>
            <w:r w:rsidRPr="00886CA0">
              <w:rPr>
                <w:rFonts w:eastAsia="Calibri"/>
                <w:sz w:val="20"/>
                <w:szCs w:val="22"/>
                <w:lang w:bidi="el-GR"/>
              </w:rPr>
              <w:t>Σύνδρομο Stevens-Johnson, δερματική αγγειίτιδα (συμπεριλαμβανομένης της αγγειίτιδας υπερευαισθησίας), πολύμορφο ερύθημα, λειχηνοειδείς αντιδράσεις</w:t>
            </w:r>
          </w:p>
        </w:tc>
        <w:tc>
          <w:tcPr>
            <w:tcW w:w="1324" w:type="dxa"/>
            <w:shd w:val="clear" w:color="auto" w:fill="auto"/>
          </w:tcPr>
          <w:p w14:paraId="05D49460" w14:textId="77777777" w:rsidR="00195DCA" w:rsidRPr="00886CA0" w:rsidRDefault="00195DCA" w:rsidP="009B3DD8">
            <w:pPr>
              <w:rPr>
                <w:sz w:val="20"/>
                <w:lang w:bidi="el-GR"/>
              </w:rPr>
            </w:pPr>
            <w:r w:rsidRPr="00886CA0">
              <w:rPr>
                <w:rFonts w:eastAsia="Calibri"/>
                <w:sz w:val="20"/>
                <w:szCs w:val="22"/>
                <w:lang w:bidi="el-GR"/>
              </w:rPr>
              <w:t>Τοξική επιδερμική νεκρόλυση</w:t>
            </w:r>
          </w:p>
        </w:tc>
        <w:tc>
          <w:tcPr>
            <w:tcW w:w="1301" w:type="dxa"/>
            <w:shd w:val="clear" w:color="auto" w:fill="auto"/>
          </w:tcPr>
          <w:p w14:paraId="474CCE4A" w14:textId="77777777" w:rsidR="00195DCA" w:rsidRPr="00886CA0" w:rsidRDefault="00195DCA" w:rsidP="009B3DD8">
            <w:pPr>
              <w:overflowPunct w:val="0"/>
              <w:autoSpaceDE w:val="0"/>
              <w:autoSpaceDN w:val="0"/>
              <w:adjustRightInd w:val="0"/>
              <w:textAlignment w:val="baseline"/>
              <w:rPr>
                <w:sz w:val="20"/>
                <w:lang w:bidi="el-GR"/>
              </w:rPr>
            </w:pPr>
          </w:p>
        </w:tc>
      </w:tr>
      <w:tr w:rsidR="00195DCA" w:rsidRPr="009B3DD8" w14:paraId="288733B6" w14:textId="77777777" w:rsidTr="005030DE">
        <w:tc>
          <w:tcPr>
            <w:tcW w:w="1546" w:type="dxa"/>
            <w:shd w:val="clear" w:color="auto" w:fill="auto"/>
          </w:tcPr>
          <w:p w14:paraId="62AFF36D" w14:textId="77777777" w:rsidR="00195DCA" w:rsidRPr="00886CA0" w:rsidRDefault="00195DCA" w:rsidP="009B3DD8">
            <w:pPr>
              <w:keepNext/>
              <w:overflowPunct w:val="0"/>
              <w:autoSpaceDE w:val="0"/>
              <w:autoSpaceDN w:val="0"/>
              <w:adjustRightInd w:val="0"/>
              <w:textAlignment w:val="baseline"/>
              <w:rPr>
                <w:sz w:val="20"/>
                <w:lang w:val="hr-HR" w:bidi="el-GR"/>
              </w:rPr>
            </w:pPr>
            <w:r w:rsidRPr="00886CA0">
              <w:rPr>
                <w:rFonts w:eastAsia="Calibri"/>
                <w:sz w:val="20"/>
                <w:szCs w:val="22"/>
                <w:lang w:bidi="el-GR"/>
              </w:rPr>
              <w:lastRenderedPageBreak/>
              <w:t>Διαταραχές</w:t>
            </w:r>
            <w:r w:rsidRPr="00886CA0">
              <w:rPr>
                <w:rFonts w:eastAsia="Calibri"/>
                <w:sz w:val="20"/>
                <w:szCs w:val="22"/>
                <w:lang w:val="hr-HR" w:bidi="el-GR"/>
              </w:rPr>
              <w:t xml:space="preserve"> </w:t>
            </w:r>
            <w:r w:rsidRPr="00886CA0">
              <w:rPr>
                <w:rFonts w:eastAsia="Calibri"/>
                <w:sz w:val="20"/>
                <w:szCs w:val="22"/>
                <w:lang w:bidi="el-GR"/>
              </w:rPr>
              <w:t>του</w:t>
            </w:r>
            <w:r w:rsidRPr="00886CA0">
              <w:rPr>
                <w:rFonts w:eastAsia="Calibri"/>
                <w:sz w:val="20"/>
                <w:szCs w:val="22"/>
                <w:lang w:val="hr-HR" w:bidi="el-GR"/>
              </w:rPr>
              <w:t xml:space="preserve"> </w:t>
            </w:r>
            <w:r w:rsidRPr="00886CA0">
              <w:rPr>
                <w:rFonts w:eastAsia="Calibri"/>
                <w:sz w:val="20"/>
                <w:szCs w:val="22"/>
                <w:lang w:bidi="el-GR"/>
              </w:rPr>
              <w:t>μυοσκελετικού</w:t>
            </w:r>
            <w:r w:rsidRPr="00886CA0">
              <w:rPr>
                <w:rFonts w:eastAsia="Calibri"/>
                <w:sz w:val="20"/>
                <w:szCs w:val="22"/>
                <w:lang w:val="hr-HR" w:bidi="el-GR"/>
              </w:rPr>
              <w:t xml:space="preserve"> </w:t>
            </w:r>
            <w:r w:rsidRPr="00886CA0">
              <w:rPr>
                <w:rFonts w:eastAsia="Calibri"/>
                <w:sz w:val="20"/>
                <w:szCs w:val="22"/>
                <w:lang w:bidi="el-GR"/>
              </w:rPr>
              <w:t>συστήματος</w:t>
            </w:r>
            <w:r w:rsidRPr="00886CA0">
              <w:rPr>
                <w:rFonts w:eastAsia="Calibri"/>
                <w:sz w:val="20"/>
                <w:szCs w:val="22"/>
                <w:lang w:val="hr-HR" w:bidi="el-GR"/>
              </w:rPr>
              <w:t xml:space="preserve"> </w:t>
            </w:r>
            <w:r w:rsidRPr="00886CA0">
              <w:rPr>
                <w:rFonts w:eastAsia="Calibri"/>
                <w:sz w:val="20"/>
                <w:szCs w:val="22"/>
                <w:lang w:bidi="el-GR"/>
              </w:rPr>
              <w:t>και</w:t>
            </w:r>
            <w:r w:rsidRPr="00886CA0">
              <w:rPr>
                <w:rFonts w:eastAsia="Calibri"/>
                <w:sz w:val="20"/>
                <w:szCs w:val="22"/>
                <w:lang w:val="hr-HR" w:bidi="el-GR"/>
              </w:rPr>
              <w:t xml:space="preserve"> </w:t>
            </w:r>
            <w:r w:rsidRPr="00886CA0">
              <w:rPr>
                <w:rFonts w:eastAsia="Calibri"/>
                <w:sz w:val="20"/>
                <w:szCs w:val="22"/>
                <w:lang w:bidi="el-GR"/>
              </w:rPr>
              <w:t>του</w:t>
            </w:r>
            <w:r w:rsidRPr="00886CA0">
              <w:rPr>
                <w:rFonts w:eastAsia="Calibri"/>
                <w:sz w:val="20"/>
                <w:szCs w:val="22"/>
                <w:lang w:val="hr-HR" w:bidi="el-GR"/>
              </w:rPr>
              <w:t xml:space="preserve"> </w:t>
            </w:r>
            <w:r w:rsidRPr="00886CA0">
              <w:rPr>
                <w:rFonts w:eastAsia="Calibri"/>
                <w:sz w:val="20"/>
                <w:szCs w:val="22"/>
                <w:lang w:bidi="el-GR"/>
              </w:rPr>
              <w:t>συνδετικού</w:t>
            </w:r>
            <w:r w:rsidRPr="00886CA0">
              <w:rPr>
                <w:rFonts w:eastAsia="Calibri"/>
                <w:sz w:val="20"/>
                <w:szCs w:val="22"/>
                <w:lang w:val="hr-HR" w:bidi="el-GR"/>
              </w:rPr>
              <w:t xml:space="preserve"> </w:t>
            </w:r>
            <w:r w:rsidRPr="00886CA0">
              <w:rPr>
                <w:rFonts w:eastAsia="Calibri"/>
                <w:sz w:val="20"/>
                <w:szCs w:val="22"/>
                <w:lang w:bidi="el-GR"/>
              </w:rPr>
              <w:t>ιστού</w:t>
            </w:r>
            <w:r w:rsidRPr="00886CA0">
              <w:rPr>
                <w:rFonts w:eastAsia="Calibri"/>
                <w:sz w:val="20"/>
                <w:szCs w:val="22"/>
                <w:lang w:val="hr-HR" w:bidi="el-GR"/>
              </w:rPr>
              <w:t xml:space="preserve"> </w:t>
            </w:r>
          </w:p>
          <w:p w14:paraId="131A79F6" w14:textId="77777777" w:rsidR="00195DCA" w:rsidRPr="00886CA0" w:rsidRDefault="00195DCA" w:rsidP="009B3DD8">
            <w:pPr>
              <w:keepNext/>
              <w:overflowPunct w:val="0"/>
              <w:autoSpaceDE w:val="0"/>
              <w:autoSpaceDN w:val="0"/>
              <w:adjustRightInd w:val="0"/>
              <w:textAlignment w:val="baseline"/>
              <w:rPr>
                <w:sz w:val="20"/>
                <w:lang w:val="hr-HR" w:bidi="el-GR"/>
              </w:rPr>
            </w:pPr>
          </w:p>
          <w:p w14:paraId="79C59247" w14:textId="77777777" w:rsidR="00195DCA" w:rsidRPr="00886CA0" w:rsidRDefault="00195DCA" w:rsidP="009B3DD8">
            <w:pPr>
              <w:keepNext/>
              <w:overflowPunct w:val="0"/>
              <w:autoSpaceDE w:val="0"/>
              <w:autoSpaceDN w:val="0"/>
              <w:adjustRightInd w:val="0"/>
              <w:textAlignment w:val="baseline"/>
              <w:rPr>
                <w:sz w:val="20"/>
                <w:lang w:val="hr-HR" w:bidi="el-GR"/>
              </w:rPr>
            </w:pPr>
          </w:p>
          <w:p w14:paraId="2B89ABAD" w14:textId="77777777" w:rsidR="00195DCA" w:rsidRPr="00886CA0" w:rsidRDefault="00195DCA" w:rsidP="009B3DD8">
            <w:pPr>
              <w:keepNext/>
              <w:overflowPunct w:val="0"/>
              <w:autoSpaceDE w:val="0"/>
              <w:autoSpaceDN w:val="0"/>
              <w:adjustRightInd w:val="0"/>
              <w:textAlignment w:val="baseline"/>
              <w:rPr>
                <w:sz w:val="20"/>
                <w:lang w:val="hr-HR" w:bidi="el-GR"/>
              </w:rPr>
            </w:pPr>
          </w:p>
        </w:tc>
        <w:tc>
          <w:tcPr>
            <w:tcW w:w="1188" w:type="dxa"/>
            <w:shd w:val="clear" w:color="auto" w:fill="auto"/>
          </w:tcPr>
          <w:p w14:paraId="5B8BC551" w14:textId="77777777" w:rsidR="00195DCA" w:rsidRPr="00886CA0" w:rsidRDefault="00195DCA" w:rsidP="009B3DD8">
            <w:pPr>
              <w:keepNext/>
              <w:overflowPunct w:val="0"/>
              <w:autoSpaceDE w:val="0"/>
              <w:autoSpaceDN w:val="0"/>
              <w:adjustRightInd w:val="0"/>
              <w:textAlignment w:val="baseline"/>
              <w:rPr>
                <w:sz w:val="20"/>
                <w:lang w:val="hr-HR" w:bidi="el-GR"/>
              </w:rPr>
            </w:pPr>
          </w:p>
        </w:tc>
        <w:tc>
          <w:tcPr>
            <w:tcW w:w="1143" w:type="dxa"/>
            <w:shd w:val="clear" w:color="auto" w:fill="auto"/>
          </w:tcPr>
          <w:p w14:paraId="1C1D9A7B" w14:textId="77777777" w:rsidR="00195DCA" w:rsidRPr="00886CA0" w:rsidRDefault="00195DCA" w:rsidP="009B3DD8">
            <w:pPr>
              <w:keepNext/>
              <w:overflowPunct w:val="0"/>
              <w:autoSpaceDE w:val="0"/>
              <w:autoSpaceDN w:val="0"/>
              <w:adjustRightInd w:val="0"/>
              <w:textAlignment w:val="baseline"/>
              <w:rPr>
                <w:sz w:val="20"/>
                <w:lang w:val="hr-HR" w:bidi="el-GR"/>
              </w:rPr>
            </w:pPr>
          </w:p>
        </w:tc>
        <w:tc>
          <w:tcPr>
            <w:tcW w:w="1551" w:type="dxa"/>
            <w:shd w:val="clear" w:color="auto" w:fill="auto"/>
          </w:tcPr>
          <w:p w14:paraId="36BC234C" w14:textId="77777777" w:rsidR="00195DCA" w:rsidRPr="00886CA0" w:rsidRDefault="00195DCA" w:rsidP="009B3DD8">
            <w:pPr>
              <w:keepNext/>
              <w:overflowPunct w:val="0"/>
              <w:autoSpaceDE w:val="0"/>
              <w:autoSpaceDN w:val="0"/>
              <w:adjustRightInd w:val="0"/>
              <w:textAlignment w:val="baseline"/>
              <w:rPr>
                <w:sz w:val="20"/>
                <w:lang w:val="hr-HR" w:bidi="el-GR"/>
              </w:rPr>
            </w:pPr>
          </w:p>
        </w:tc>
        <w:tc>
          <w:tcPr>
            <w:tcW w:w="1400" w:type="dxa"/>
            <w:shd w:val="clear" w:color="auto" w:fill="auto"/>
          </w:tcPr>
          <w:p w14:paraId="6AA2E071" w14:textId="77777777" w:rsidR="00195DCA" w:rsidRPr="00886CA0" w:rsidRDefault="00195DCA" w:rsidP="009B3DD8">
            <w:pPr>
              <w:keepNext/>
              <w:widowControl w:val="0"/>
              <w:rPr>
                <w:sz w:val="20"/>
                <w:lang w:val="hr-HR" w:bidi="el-GR"/>
              </w:rPr>
            </w:pPr>
            <w:r w:rsidRPr="00886CA0">
              <w:rPr>
                <w:rFonts w:eastAsia="Calibri"/>
                <w:sz w:val="20"/>
                <w:szCs w:val="22"/>
                <w:lang w:bidi="el-GR"/>
              </w:rPr>
              <w:t>Δερματικός</w:t>
            </w:r>
            <w:r w:rsidRPr="00886CA0">
              <w:rPr>
                <w:rFonts w:eastAsia="Calibri"/>
                <w:sz w:val="20"/>
                <w:szCs w:val="22"/>
                <w:lang w:val="hr-HR" w:bidi="el-GR"/>
              </w:rPr>
              <w:t xml:space="preserve"> </w:t>
            </w:r>
            <w:r w:rsidRPr="00886CA0">
              <w:rPr>
                <w:rFonts w:eastAsia="Calibri"/>
                <w:sz w:val="20"/>
                <w:szCs w:val="22"/>
                <w:lang w:bidi="el-GR"/>
              </w:rPr>
              <w:t>ερυθηματώδης</w:t>
            </w:r>
            <w:r w:rsidRPr="00886CA0">
              <w:rPr>
                <w:rFonts w:eastAsia="Calibri"/>
                <w:sz w:val="20"/>
                <w:szCs w:val="22"/>
                <w:lang w:val="hr-HR" w:bidi="el-GR"/>
              </w:rPr>
              <w:t xml:space="preserve"> </w:t>
            </w:r>
            <w:r w:rsidRPr="00886CA0">
              <w:rPr>
                <w:rFonts w:eastAsia="Calibri"/>
                <w:sz w:val="20"/>
                <w:szCs w:val="22"/>
                <w:lang w:bidi="el-GR"/>
              </w:rPr>
              <w:t>λύκος</w:t>
            </w:r>
            <w:r w:rsidRPr="00886CA0">
              <w:rPr>
                <w:rFonts w:eastAsia="Calibri"/>
                <w:sz w:val="20"/>
                <w:szCs w:val="22"/>
                <w:lang w:val="hr-HR" w:bidi="el-GR"/>
              </w:rPr>
              <w:t xml:space="preserve">, </w:t>
            </w:r>
            <w:r w:rsidRPr="00886CA0">
              <w:rPr>
                <w:rFonts w:eastAsia="Calibri"/>
                <w:sz w:val="20"/>
                <w:szCs w:val="22"/>
                <w:lang w:bidi="el-GR"/>
              </w:rPr>
              <w:t>υποξύς</w:t>
            </w:r>
            <w:r w:rsidRPr="00886CA0">
              <w:rPr>
                <w:rFonts w:eastAsia="Calibri"/>
                <w:sz w:val="20"/>
                <w:szCs w:val="22"/>
                <w:lang w:val="hr-HR" w:bidi="el-GR"/>
              </w:rPr>
              <w:t xml:space="preserve"> </w:t>
            </w:r>
            <w:r w:rsidRPr="00886CA0">
              <w:rPr>
                <w:rFonts w:eastAsia="Calibri"/>
                <w:sz w:val="20"/>
                <w:szCs w:val="22"/>
                <w:lang w:bidi="el-GR"/>
              </w:rPr>
              <w:t>δερματικός</w:t>
            </w:r>
            <w:r w:rsidRPr="00886CA0">
              <w:rPr>
                <w:rFonts w:eastAsia="Calibri"/>
                <w:sz w:val="20"/>
                <w:szCs w:val="22"/>
                <w:lang w:val="hr-HR" w:bidi="el-GR"/>
              </w:rPr>
              <w:t xml:space="preserve"> </w:t>
            </w:r>
            <w:r w:rsidRPr="00886CA0">
              <w:rPr>
                <w:rFonts w:eastAsia="Calibri"/>
                <w:sz w:val="20"/>
                <w:szCs w:val="22"/>
                <w:lang w:bidi="el-GR"/>
              </w:rPr>
              <w:t>ερυθηματώδης</w:t>
            </w:r>
            <w:r w:rsidRPr="00886CA0">
              <w:rPr>
                <w:rFonts w:eastAsia="Calibri"/>
                <w:sz w:val="20"/>
                <w:szCs w:val="22"/>
                <w:lang w:val="hr-HR" w:bidi="el-GR"/>
              </w:rPr>
              <w:t xml:space="preserve"> </w:t>
            </w:r>
            <w:r w:rsidRPr="00886CA0">
              <w:rPr>
                <w:rFonts w:eastAsia="Calibri"/>
                <w:sz w:val="20"/>
                <w:szCs w:val="22"/>
                <w:lang w:bidi="el-GR"/>
              </w:rPr>
              <w:t>λύκος</w:t>
            </w:r>
            <w:r w:rsidRPr="00886CA0">
              <w:rPr>
                <w:rFonts w:eastAsia="Calibri"/>
                <w:sz w:val="20"/>
                <w:szCs w:val="22"/>
                <w:lang w:val="hr-HR" w:bidi="el-GR"/>
              </w:rPr>
              <w:t xml:space="preserve">, </w:t>
            </w:r>
            <w:r w:rsidRPr="00886CA0">
              <w:rPr>
                <w:rFonts w:eastAsia="Calibri"/>
                <w:sz w:val="20"/>
                <w:szCs w:val="22"/>
                <w:lang w:bidi="el-GR"/>
              </w:rPr>
              <w:t>σύνδρομο</w:t>
            </w:r>
            <w:r w:rsidRPr="00886CA0">
              <w:rPr>
                <w:rFonts w:eastAsia="Calibri"/>
                <w:sz w:val="20"/>
                <w:szCs w:val="22"/>
                <w:lang w:val="hr-HR" w:bidi="el-GR"/>
              </w:rPr>
              <w:t xml:space="preserve"> </w:t>
            </w:r>
            <w:r w:rsidRPr="00886CA0">
              <w:rPr>
                <w:rFonts w:eastAsia="Calibri"/>
                <w:sz w:val="20"/>
                <w:szCs w:val="22"/>
                <w:lang w:bidi="el-GR"/>
              </w:rPr>
              <w:t>προσομοιάζον</w:t>
            </w:r>
            <w:r w:rsidRPr="00886CA0">
              <w:rPr>
                <w:rFonts w:eastAsia="Calibri"/>
                <w:sz w:val="20"/>
                <w:szCs w:val="22"/>
                <w:lang w:val="hr-HR" w:bidi="el-GR"/>
              </w:rPr>
              <w:t xml:space="preserve"> </w:t>
            </w:r>
            <w:r w:rsidRPr="00886CA0">
              <w:rPr>
                <w:rFonts w:eastAsia="Calibri"/>
                <w:sz w:val="20"/>
                <w:szCs w:val="22"/>
                <w:lang w:bidi="el-GR"/>
              </w:rPr>
              <w:t>του</w:t>
            </w:r>
            <w:r w:rsidRPr="00886CA0">
              <w:rPr>
                <w:rFonts w:eastAsia="Calibri"/>
                <w:sz w:val="20"/>
                <w:szCs w:val="22"/>
                <w:lang w:val="hr-HR" w:bidi="el-GR"/>
              </w:rPr>
              <w:t xml:space="preserve"> </w:t>
            </w:r>
            <w:r w:rsidRPr="00886CA0">
              <w:rPr>
                <w:rFonts w:eastAsia="Calibri"/>
                <w:sz w:val="20"/>
                <w:szCs w:val="22"/>
                <w:lang w:bidi="el-GR"/>
              </w:rPr>
              <w:t>ερυθηματώδους</w:t>
            </w:r>
            <w:r w:rsidRPr="00886CA0">
              <w:rPr>
                <w:rFonts w:eastAsia="Calibri"/>
                <w:sz w:val="20"/>
                <w:szCs w:val="22"/>
                <w:lang w:val="hr-HR" w:bidi="el-GR"/>
              </w:rPr>
              <w:t xml:space="preserve"> </w:t>
            </w:r>
            <w:r w:rsidRPr="00886CA0">
              <w:rPr>
                <w:rFonts w:eastAsia="Calibri"/>
                <w:sz w:val="20"/>
                <w:szCs w:val="22"/>
                <w:lang w:bidi="el-GR"/>
              </w:rPr>
              <w:t>λύκου</w:t>
            </w:r>
          </w:p>
        </w:tc>
        <w:tc>
          <w:tcPr>
            <w:tcW w:w="1324" w:type="dxa"/>
            <w:shd w:val="clear" w:color="auto" w:fill="auto"/>
          </w:tcPr>
          <w:p w14:paraId="058933FC" w14:textId="77777777" w:rsidR="00195DCA" w:rsidRPr="00886CA0" w:rsidRDefault="00195DCA" w:rsidP="009B3DD8">
            <w:pPr>
              <w:overflowPunct w:val="0"/>
              <w:autoSpaceDE w:val="0"/>
              <w:autoSpaceDN w:val="0"/>
              <w:adjustRightInd w:val="0"/>
              <w:textAlignment w:val="baseline"/>
              <w:rPr>
                <w:sz w:val="20"/>
                <w:lang w:val="hr-HR" w:bidi="el-GR"/>
              </w:rPr>
            </w:pPr>
          </w:p>
        </w:tc>
        <w:tc>
          <w:tcPr>
            <w:tcW w:w="1301" w:type="dxa"/>
            <w:shd w:val="clear" w:color="auto" w:fill="auto"/>
          </w:tcPr>
          <w:p w14:paraId="7B9BF15B" w14:textId="77777777" w:rsidR="00195DCA" w:rsidRPr="00886CA0" w:rsidRDefault="00195DCA" w:rsidP="009B3DD8">
            <w:pPr>
              <w:overflowPunct w:val="0"/>
              <w:autoSpaceDE w:val="0"/>
              <w:autoSpaceDN w:val="0"/>
              <w:adjustRightInd w:val="0"/>
              <w:textAlignment w:val="baseline"/>
              <w:rPr>
                <w:sz w:val="20"/>
                <w:lang w:val="hr-HR" w:bidi="el-GR"/>
              </w:rPr>
            </w:pPr>
          </w:p>
        </w:tc>
      </w:tr>
      <w:tr w:rsidR="005030DE" w:rsidRPr="009B3DD8" w14:paraId="2904AC5A" w14:textId="77777777" w:rsidTr="00AF6AAB">
        <w:tc>
          <w:tcPr>
            <w:tcW w:w="1546" w:type="dxa"/>
          </w:tcPr>
          <w:p w14:paraId="62FB9775" w14:textId="3A79D1A2" w:rsidR="005030DE" w:rsidRPr="00886CA0" w:rsidRDefault="005030DE" w:rsidP="005030DE">
            <w:pPr>
              <w:keepNext/>
              <w:overflowPunct w:val="0"/>
              <w:autoSpaceDE w:val="0"/>
              <w:autoSpaceDN w:val="0"/>
              <w:adjustRightInd w:val="0"/>
              <w:textAlignment w:val="baseline"/>
              <w:rPr>
                <w:rFonts w:eastAsia="Calibri"/>
                <w:sz w:val="20"/>
                <w:szCs w:val="22"/>
                <w:lang w:bidi="el-GR"/>
              </w:rPr>
            </w:pPr>
            <w:r w:rsidRPr="004C5028">
              <w:rPr>
                <w:rFonts w:eastAsia="Calibri"/>
                <w:sz w:val="20"/>
                <w:szCs w:val="22"/>
                <w:lang w:bidi="el-GR"/>
              </w:rPr>
              <w:t>Διαταραχές των νεφρών και των ουροφόρων οδών</w:t>
            </w:r>
          </w:p>
        </w:tc>
        <w:tc>
          <w:tcPr>
            <w:tcW w:w="1188" w:type="dxa"/>
          </w:tcPr>
          <w:p w14:paraId="68EE5026" w14:textId="77777777" w:rsidR="005030DE" w:rsidRPr="00886CA0" w:rsidRDefault="005030DE" w:rsidP="005030DE">
            <w:pPr>
              <w:keepNext/>
              <w:overflowPunct w:val="0"/>
              <w:autoSpaceDE w:val="0"/>
              <w:autoSpaceDN w:val="0"/>
              <w:adjustRightInd w:val="0"/>
              <w:textAlignment w:val="baseline"/>
              <w:rPr>
                <w:rFonts w:eastAsia="Calibri"/>
                <w:sz w:val="20"/>
                <w:szCs w:val="22"/>
                <w:lang w:bidi="el-GR"/>
              </w:rPr>
            </w:pPr>
          </w:p>
        </w:tc>
        <w:tc>
          <w:tcPr>
            <w:tcW w:w="1143" w:type="dxa"/>
          </w:tcPr>
          <w:p w14:paraId="1985AA2F" w14:textId="77777777" w:rsidR="005030DE" w:rsidRPr="00886CA0" w:rsidRDefault="005030DE" w:rsidP="005030DE">
            <w:pPr>
              <w:keepNext/>
              <w:overflowPunct w:val="0"/>
              <w:autoSpaceDE w:val="0"/>
              <w:autoSpaceDN w:val="0"/>
              <w:adjustRightInd w:val="0"/>
              <w:textAlignment w:val="baseline"/>
              <w:rPr>
                <w:rFonts w:eastAsia="Calibri"/>
                <w:sz w:val="20"/>
                <w:szCs w:val="22"/>
                <w:lang w:bidi="el-GR"/>
              </w:rPr>
            </w:pPr>
          </w:p>
        </w:tc>
        <w:tc>
          <w:tcPr>
            <w:tcW w:w="1551" w:type="dxa"/>
          </w:tcPr>
          <w:p w14:paraId="37DE8186" w14:textId="77777777" w:rsidR="005030DE" w:rsidRPr="00886CA0" w:rsidRDefault="005030DE" w:rsidP="005030DE">
            <w:pPr>
              <w:keepNext/>
              <w:overflowPunct w:val="0"/>
              <w:autoSpaceDE w:val="0"/>
              <w:autoSpaceDN w:val="0"/>
              <w:adjustRightInd w:val="0"/>
              <w:textAlignment w:val="baseline"/>
              <w:rPr>
                <w:sz w:val="20"/>
                <w:lang w:bidi="el-GR"/>
              </w:rPr>
            </w:pPr>
          </w:p>
        </w:tc>
        <w:tc>
          <w:tcPr>
            <w:tcW w:w="1400" w:type="dxa"/>
          </w:tcPr>
          <w:p w14:paraId="6E1BD136" w14:textId="6408FC77" w:rsidR="005030DE" w:rsidRPr="00886CA0" w:rsidRDefault="00E965EB" w:rsidP="005030DE">
            <w:pPr>
              <w:keepNext/>
              <w:overflowPunct w:val="0"/>
              <w:autoSpaceDE w:val="0"/>
              <w:autoSpaceDN w:val="0"/>
              <w:adjustRightInd w:val="0"/>
              <w:textAlignment w:val="baseline"/>
              <w:rPr>
                <w:sz w:val="20"/>
                <w:lang w:bidi="el-GR"/>
              </w:rPr>
            </w:pPr>
            <w:r w:rsidRPr="004C5028">
              <w:rPr>
                <w:sz w:val="20"/>
                <w:szCs w:val="20"/>
                <w:lang w:bidi="el-GR"/>
              </w:rPr>
              <w:t>Σπειραματονεφρίτιδα</w:t>
            </w:r>
          </w:p>
        </w:tc>
        <w:tc>
          <w:tcPr>
            <w:tcW w:w="1324" w:type="dxa"/>
          </w:tcPr>
          <w:p w14:paraId="3C35F529" w14:textId="77777777" w:rsidR="005030DE" w:rsidRPr="00886CA0" w:rsidRDefault="005030DE" w:rsidP="005030DE">
            <w:pPr>
              <w:keepNext/>
              <w:overflowPunct w:val="0"/>
              <w:autoSpaceDE w:val="0"/>
              <w:autoSpaceDN w:val="0"/>
              <w:adjustRightInd w:val="0"/>
              <w:textAlignment w:val="baseline"/>
              <w:rPr>
                <w:sz w:val="20"/>
                <w:lang w:bidi="el-GR"/>
              </w:rPr>
            </w:pPr>
          </w:p>
        </w:tc>
        <w:tc>
          <w:tcPr>
            <w:tcW w:w="1301" w:type="dxa"/>
          </w:tcPr>
          <w:p w14:paraId="7D0AF923" w14:textId="427EA797" w:rsidR="005030DE" w:rsidRPr="00886CA0" w:rsidRDefault="005030DE" w:rsidP="005030DE">
            <w:pPr>
              <w:keepNext/>
              <w:overflowPunct w:val="0"/>
              <w:autoSpaceDE w:val="0"/>
              <w:autoSpaceDN w:val="0"/>
              <w:adjustRightInd w:val="0"/>
              <w:textAlignment w:val="baseline"/>
              <w:rPr>
                <w:sz w:val="20"/>
                <w:lang w:bidi="el-GR"/>
              </w:rPr>
            </w:pPr>
          </w:p>
        </w:tc>
      </w:tr>
      <w:tr w:rsidR="005030DE" w:rsidRPr="009B3DD8" w14:paraId="0BD49E30" w14:textId="77777777" w:rsidTr="005030DE">
        <w:tc>
          <w:tcPr>
            <w:tcW w:w="1546" w:type="dxa"/>
            <w:shd w:val="clear" w:color="auto" w:fill="auto"/>
          </w:tcPr>
          <w:p w14:paraId="65D78623" w14:textId="77777777" w:rsidR="005030DE" w:rsidRPr="00886CA0" w:rsidRDefault="005030DE" w:rsidP="005030DE">
            <w:pPr>
              <w:keepNext/>
              <w:overflowPunct w:val="0"/>
              <w:autoSpaceDE w:val="0"/>
              <w:autoSpaceDN w:val="0"/>
              <w:adjustRightInd w:val="0"/>
              <w:textAlignment w:val="baseline"/>
              <w:rPr>
                <w:sz w:val="20"/>
                <w:lang w:val="hr-HR" w:bidi="el-GR"/>
              </w:rPr>
            </w:pPr>
            <w:r w:rsidRPr="00886CA0">
              <w:rPr>
                <w:rFonts w:eastAsia="Calibri"/>
                <w:sz w:val="20"/>
                <w:szCs w:val="22"/>
                <w:lang w:bidi="el-GR"/>
              </w:rPr>
              <w:t>Γενικές</w:t>
            </w:r>
            <w:r w:rsidRPr="00886CA0">
              <w:rPr>
                <w:rFonts w:eastAsia="Calibri"/>
                <w:sz w:val="20"/>
                <w:szCs w:val="22"/>
                <w:lang w:val="hr-HR" w:bidi="el-GR"/>
              </w:rPr>
              <w:t xml:space="preserve"> </w:t>
            </w:r>
            <w:r w:rsidRPr="00886CA0">
              <w:rPr>
                <w:rFonts w:eastAsia="Calibri"/>
                <w:sz w:val="20"/>
                <w:szCs w:val="22"/>
                <w:lang w:bidi="el-GR"/>
              </w:rPr>
              <w:t>διαταραχές</w:t>
            </w:r>
            <w:r w:rsidRPr="00886CA0">
              <w:rPr>
                <w:rFonts w:eastAsia="Calibri"/>
                <w:sz w:val="20"/>
                <w:szCs w:val="22"/>
                <w:lang w:val="hr-HR" w:bidi="el-GR"/>
              </w:rPr>
              <w:t xml:space="preserve"> </w:t>
            </w:r>
            <w:r w:rsidRPr="00886CA0">
              <w:rPr>
                <w:rFonts w:eastAsia="Calibri"/>
                <w:sz w:val="20"/>
                <w:szCs w:val="22"/>
                <w:lang w:bidi="el-GR"/>
              </w:rPr>
              <w:t>και</w:t>
            </w:r>
            <w:r w:rsidRPr="00886CA0">
              <w:rPr>
                <w:rFonts w:eastAsia="Calibri"/>
                <w:sz w:val="20"/>
                <w:szCs w:val="22"/>
                <w:lang w:val="hr-HR" w:bidi="el-GR"/>
              </w:rPr>
              <w:t xml:space="preserve"> </w:t>
            </w:r>
            <w:r w:rsidRPr="00886CA0">
              <w:rPr>
                <w:rFonts w:eastAsia="Calibri"/>
                <w:sz w:val="20"/>
                <w:szCs w:val="22"/>
                <w:lang w:bidi="el-GR"/>
              </w:rPr>
              <w:t>καταστάσεις</w:t>
            </w:r>
            <w:r w:rsidRPr="00886CA0">
              <w:rPr>
                <w:rFonts w:eastAsia="Calibri"/>
                <w:sz w:val="20"/>
                <w:szCs w:val="22"/>
                <w:lang w:val="hr-HR" w:bidi="el-GR"/>
              </w:rPr>
              <w:t xml:space="preserve"> </w:t>
            </w:r>
            <w:r w:rsidRPr="00886CA0">
              <w:rPr>
                <w:rFonts w:eastAsia="Calibri"/>
                <w:sz w:val="20"/>
                <w:szCs w:val="22"/>
                <w:lang w:bidi="el-GR"/>
              </w:rPr>
              <w:t>της</w:t>
            </w:r>
            <w:r w:rsidRPr="00886CA0">
              <w:rPr>
                <w:rFonts w:eastAsia="Calibri"/>
                <w:sz w:val="20"/>
                <w:szCs w:val="22"/>
                <w:lang w:val="hr-HR" w:bidi="el-GR"/>
              </w:rPr>
              <w:t xml:space="preserve"> </w:t>
            </w:r>
            <w:r w:rsidRPr="00886CA0">
              <w:rPr>
                <w:rFonts w:eastAsia="Calibri"/>
                <w:sz w:val="20"/>
                <w:szCs w:val="22"/>
                <w:lang w:bidi="el-GR"/>
              </w:rPr>
              <w:t>οδού</w:t>
            </w:r>
            <w:r w:rsidRPr="00886CA0">
              <w:rPr>
                <w:rFonts w:eastAsia="Calibri"/>
                <w:sz w:val="20"/>
                <w:szCs w:val="22"/>
                <w:lang w:val="hr-HR" w:bidi="el-GR"/>
              </w:rPr>
              <w:t xml:space="preserve"> </w:t>
            </w:r>
            <w:r w:rsidRPr="00886CA0">
              <w:rPr>
                <w:rFonts w:eastAsia="Calibri"/>
                <w:sz w:val="20"/>
                <w:szCs w:val="22"/>
                <w:lang w:bidi="el-GR"/>
              </w:rPr>
              <w:t>χορήγησης</w:t>
            </w:r>
            <w:r w:rsidRPr="00886CA0">
              <w:rPr>
                <w:rFonts w:eastAsia="Calibri"/>
                <w:sz w:val="20"/>
                <w:szCs w:val="22"/>
                <w:lang w:val="hr-HR" w:bidi="el-GR"/>
              </w:rPr>
              <w:t xml:space="preserve"> </w:t>
            </w:r>
          </w:p>
        </w:tc>
        <w:tc>
          <w:tcPr>
            <w:tcW w:w="1188" w:type="dxa"/>
            <w:shd w:val="clear" w:color="auto" w:fill="auto"/>
          </w:tcPr>
          <w:p w14:paraId="1841CF53" w14:textId="77777777" w:rsidR="005030DE" w:rsidRPr="00886CA0" w:rsidRDefault="005030DE" w:rsidP="005030DE">
            <w:pPr>
              <w:keepNext/>
              <w:overflowPunct w:val="0"/>
              <w:autoSpaceDE w:val="0"/>
              <w:autoSpaceDN w:val="0"/>
              <w:adjustRightInd w:val="0"/>
              <w:textAlignment w:val="baseline"/>
              <w:rPr>
                <w:sz w:val="20"/>
                <w:lang w:val="hr-HR" w:bidi="el-GR"/>
              </w:rPr>
            </w:pPr>
            <w:r w:rsidRPr="00886CA0">
              <w:rPr>
                <w:rFonts w:eastAsia="Calibri"/>
                <w:sz w:val="20"/>
                <w:szCs w:val="22"/>
                <w:lang w:bidi="el-GR"/>
              </w:rPr>
              <w:t>Αντιδράσεις</w:t>
            </w:r>
            <w:r w:rsidRPr="00886CA0">
              <w:rPr>
                <w:rFonts w:eastAsia="Calibri"/>
                <w:sz w:val="20"/>
                <w:szCs w:val="22"/>
                <w:lang w:val="hr-HR" w:bidi="el-GR"/>
              </w:rPr>
              <w:t xml:space="preserve"> </w:t>
            </w:r>
            <w:r w:rsidRPr="00886CA0">
              <w:rPr>
                <w:rFonts w:eastAsia="Calibri"/>
                <w:sz w:val="20"/>
                <w:szCs w:val="22"/>
                <w:lang w:bidi="el-GR"/>
              </w:rPr>
              <w:t>στο</w:t>
            </w:r>
            <w:r w:rsidRPr="00886CA0">
              <w:rPr>
                <w:rFonts w:eastAsia="Calibri"/>
                <w:sz w:val="20"/>
                <w:szCs w:val="22"/>
                <w:lang w:val="hr-HR" w:bidi="el-GR"/>
              </w:rPr>
              <w:t xml:space="preserve"> </w:t>
            </w:r>
            <w:r w:rsidRPr="00886CA0">
              <w:rPr>
                <w:rFonts w:eastAsia="Calibri"/>
                <w:sz w:val="20"/>
                <w:szCs w:val="22"/>
                <w:lang w:bidi="el-GR"/>
              </w:rPr>
              <w:t>σημείο</w:t>
            </w:r>
            <w:r w:rsidRPr="00886CA0">
              <w:rPr>
                <w:rFonts w:eastAsia="Calibri"/>
                <w:sz w:val="20"/>
                <w:szCs w:val="22"/>
                <w:lang w:val="hr-HR" w:bidi="el-GR"/>
              </w:rPr>
              <w:t xml:space="preserve"> </w:t>
            </w:r>
            <w:r w:rsidRPr="00886CA0">
              <w:rPr>
                <w:rFonts w:eastAsia="Calibri"/>
                <w:sz w:val="20"/>
                <w:szCs w:val="22"/>
                <w:lang w:bidi="el-GR"/>
              </w:rPr>
              <w:t>της</w:t>
            </w:r>
            <w:r w:rsidRPr="00886CA0">
              <w:rPr>
                <w:rFonts w:eastAsia="Calibri"/>
                <w:sz w:val="20"/>
                <w:szCs w:val="22"/>
                <w:lang w:val="hr-HR" w:bidi="el-GR"/>
              </w:rPr>
              <w:t xml:space="preserve"> </w:t>
            </w:r>
            <w:r w:rsidRPr="00886CA0">
              <w:rPr>
                <w:rFonts w:eastAsia="Calibri"/>
                <w:sz w:val="20"/>
                <w:szCs w:val="22"/>
                <w:lang w:bidi="el-GR"/>
              </w:rPr>
              <w:t>ένεσης</w:t>
            </w:r>
            <w:r w:rsidRPr="00886CA0">
              <w:rPr>
                <w:rFonts w:eastAsia="Calibri"/>
                <w:sz w:val="20"/>
                <w:szCs w:val="22"/>
                <w:lang w:val="hr-HR" w:bidi="el-GR"/>
              </w:rPr>
              <w:t xml:space="preserve"> (</w:t>
            </w:r>
            <w:r w:rsidRPr="00886CA0">
              <w:rPr>
                <w:rFonts w:eastAsia="Calibri"/>
                <w:sz w:val="20"/>
                <w:szCs w:val="22"/>
                <w:lang w:bidi="el-GR"/>
              </w:rPr>
              <w:t>συμπεριλαμ</w:t>
            </w:r>
            <w:r w:rsidRPr="00886CA0">
              <w:rPr>
                <w:rFonts w:eastAsia="Calibri"/>
                <w:sz w:val="20"/>
                <w:szCs w:val="22"/>
                <w:lang w:val="hr-HR" w:bidi="el-GR"/>
              </w:rPr>
              <w:t>-</w:t>
            </w:r>
            <w:r w:rsidRPr="00886CA0">
              <w:rPr>
                <w:rFonts w:eastAsia="Calibri"/>
                <w:sz w:val="20"/>
                <w:szCs w:val="22"/>
                <w:lang w:bidi="el-GR"/>
              </w:rPr>
              <w:t>βάνονται</w:t>
            </w:r>
            <w:r w:rsidRPr="00886CA0">
              <w:rPr>
                <w:rFonts w:eastAsia="Calibri"/>
                <w:sz w:val="20"/>
                <w:szCs w:val="22"/>
                <w:lang w:val="hr-HR" w:bidi="el-GR"/>
              </w:rPr>
              <w:t xml:space="preserve"> </w:t>
            </w:r>
            <w:r w:rsidRPr="00886CA0">
              <w:rPr>
                <w:rFonts w:eastAsia="Calibri"/>
                <w:sz w:val="20"/>
                <w:szCs w:val="22"/>
                <w:lang w:bidi="el-GR"/>
              </w:rPr>
              <w:t>αιμορραγία</w:t>
            </w:r>
            <w:r w:rsidRPr="00886CA0">
              <w:rPr>
                <w:rFonts w:eastAsia="Calibri"/>
                <w:sz w:val="20"/>
                <w:szCs w:val="22"/>
                <w:lang w:val="hr-HR" w:bidi="el-GR"/>
              </w:rPr>
              <w:t xml:space="preserve">, </w:t>
            </w:r>
            <w:r w:rsidRPr="00886CA0">
              <w:rPr>
                <w:rFonts w:eastAsia="Calibri"/>
                <w:sz w:val="20"/>
                <w:szCs w:val="22"/>
                <w:lang w:bidi="el-GR"/>
              </w:rPr>
              <w:t>εκχυμώσεις</w:t>
            </w:r>
            <w:r w:rsidRPr="00886CA0">
              <w:rPr>
                <w:rFonts w:eastAsia="Calibri"/>
                <w:sz w:val="20"/>
                <w:szCs w:val="22"/>
                <w:lang w:val="hr-HR" w:bidi="el-GR"/>
              </w:rPr>
              <w:t xml:space="preserve">, </w:t>
            </w:r>
            <w:r w:rsidRPr="00886CA0">
              <w:rPr>
                <w:rFonts w:eastAsia="Calibri"/>
                <w:sz w:val="20"/>
                <w:szCs w:val="22"/>
                <w:lang w:bidi="el-GR"/>
              </w:rPr>
              <w:t>ερύθημα</w:t>
            </w:r>
            <w:r w:rsidRPr="00886CA0">
              <w:rPr>
                <w:rFonts w:eastAsia="Calibri"/>
                <w:sz w:val="20"/>
                <w:szCs w:val="22"/>
                <w:lang w:val="hr-HR" w:bidi="el-GR"/>
              </w:rPr>
              <w:t xml:space="preserve">, </w:t>
            </w:r>
            <w:r w:rsidRPr="00886CA0">
              <w:rPr>
                <w:rFonts w:eastAsia="Calibri"/>
                <w:sz w:val="20"/>
                <w:szCs w:val="22"/>
                <w:lang w:bidi="el-GR"/>
              </w:rPr>
              <w:t>κνησμός</w:t>
            </w:r>
            <w:r w:rsidRPr="00886CA0">
              <w:rPr>
                <w:rFonts w:eastAsia="Calibri"/>
                <w:sz w:val="20"/>
                <w:szCs w:val="22"/>
                <w:lang w:val="hr-HR" w:bidi="el-GR"/>
              </w:rPr>
              <w:t xml:space="preserve">, </w:t>
            </w:r>
            <w:r w:rsidRPr="00886CA0">
              <w:rPr>
                <w:rFonts w:eastAsia="Calibri"/>
                <w:sz w:val="20"/>
                <w:szCs w:val="22"/>
                <w:lang w:bidi="el-GR"/>
              </w:rPr>
              <w:t>πόνος</w:t>
            </w:r>
            <w:r w:rsidRPr="00886CA0">
              <w:rPr>
                <w:rFonts w:eastAsia="Calibri"/>
                <w:sz w:val="20"/>
                <w:szCs w:val="22"/>
                <w:lang w:val="hr-HR" w:bidi="el-GR"/>
              </w:rPr>
              <w:t xml:space="preserve">, </w:t>
            </w:r>
            <w:r w:rsidRPr="00886CA0">
              <w:rPr>
                <w:rFonts w:eastAsia="Calibri"/>
                <w:sz w:val="20"/>
                <w:szCs w:val="22"/>
                <w:lang w:bidi="el-GR"/>
              </w:rPr>
              <w:t>οίδημα</w:t>
            </w:r>
            <w:r w:rsidRPr="00886CA0">
              <w:rPr>
                <w:rFonts w:eastAsia="Calibri"/>
                <w:sz w:val="20"/>
                <w:szCs w:val="22"/>
                <w:lang w:val="hr-HR" w:bidi="el-GR"/>
              </w:rPr>
              <w:t>)*</w:t>
            </w:r>
          </w:p>
        </w:tc>
        <w:tc>
          <w:tcPr>
            <w:tcW w:w="1143" w:type="dxa"/>
            <w:shd w:val="clear" w:color="auto" w:fill="auto"/>
          </w:tcPr>
          <w:p w14:paraId="2FBB5821" w14:textId="77777777" w:rsidR="005030DE" w:rsidRPr="00886CA0" w:rsidRDefault="005030DE" w:rsidP="005030DE">
            <w:pPr>
              <w:keepNext/>
              <w:overflowPunct w:val="0"/>
              <w:autoSpaceDE w:val="0"/>
              <w:autoSpaceDN w:val="0"/>
              <w:adjustRightInd w:val="0"/>
              <w:textAlignment w:val="baseline"/>
              <w:rPr>
                <w:sz w:val="20"/>
                <w:lang w:bidi="el-GR"/>
              </w:rPr>
            </w:pPr>
            <w:r w:rsidRPr="00886CA0">
              <w:rPr>
                <w:rFonts w:eastAsia="Calibri"/>
                <w:sz w:val="20"/>
                <w:szCs w:val="22"/>
                <w:lang w:bidi="el-GR"/>
              </w:rPr>
              <w:t>Πυρεξία</w:t>
            </w:r>
          </w:p>
        </w:tc>
        <w:tc>
          <w:tcPr>
            <w:tcW w:w="1551" w:type="dxa"/>
            <w:shd w:val="clear" w:color="auto" w:fill="auto"/>
          </w:tcPr>
          <w:p w14:paraId="4130AD93" w14:textId="77777777" w:rsidR="005030DE" w:rsidRPr="00886CA0" w:rsidRDefault="005030DE" w:rsidP="005030DE">
            <w:pPr>
              <w:keepNext/>
              <w:overflowPunct w:val="0"/>
              <w:autoSpaceDE w:val="0"/>
              <w:autoSpaceDN w:val="0"/>
              <w:adjustRightInd w:val="0"/>
              <w:textAlignment w:val="baseline"/>
              <w:rPr>
                <w:sz w:val="20"/>
                <w:lang w:bidi="el-GR"/>
              </w:rPr>
            </w:pPr>
          </w:p>
        </w:tc>
        <w:tc>
          <w:tcPr>
            <w:tcW w:w="1400" w:type="dxa"/>
            <w:shd w:val="clear" w:color="auto" w:fill="auto"/>
          </w:tcPr>
          <w:p w14:paraId="037FB41A" w14:textId="77777777" w:rsidR="005030DE" w:rsidRPr="00886CA0" w:rsidRDefault="005030DE" w:rsidP="005030DE">
            <w:pPr>
              <w:keepNext/>
              <w:overflowPunct w:val="0"/>
              <w:autoSpaceDE w:val="0"/>
              <w:autoSpaceDN w:val="0"/>
              <w:adjustRightInd w:val="0"/>
              <w:textAlignment w:val="baseline"/>
              <w:rPr>
                <w:sz w:val="20"/>
                <w:lang w:bidi="el-GR"/>
              </w:rPr>
            </w:pPr>
          </w:p>
        </w:tc>
        <w:tc>
          <w:tcPr>
            <w:tcW w:w="1324" w:type="dxa"/>
            <w:shd w:val="clear" w:color="auto" w:fill="auto"/>
          </w:tcPr>
          <w:p w14:paraId="552CF8CD" w14:textId="77777777" w:rsidR="005030DE" w:rsidRPr="00886CA0" w:rsidRDefault="005030DE" w:rsidP="005030DE">
            <w:pPr>
              <w:keepNext/>
              <w:overflowPunct w:val="0"/>
              <w:autoSpaceDE w:val="0"/>
              <w:autoSpaceDN w:val="0"/>
              <w:adjustRightInd w:val="0"/>
              <w:textAlignment w:val="baseline"/>
              <w:rPr>
                <w:sz w:val="20"/>
                <w:lang w:bidi="el-GR"/>
              </w:rPr>
            </w:pPr>
          </w:p>
        </w:tc>
        <w:tc>
          <w:tcPr>
            <w:tcW w:w="1301" w:type="dxa"/>
            <w:shd w:val="clear" w:color="auto" w:fill="auto"/>
          </w:tcPr>
          <w:p w14:paraId="3951A285" w14:textId="77777777" w:rsidR="005030DE" w:rsidRPr="00886CA0" w:rsidRDefault="005030DE" w:rsidP="005030DE">
            <w:pPr>
              <w:keepNext/>
              <w:overflowPunct w:val="0"/>
              <w:autoSpaceDE w:val="0"/>
              <w:autoSpaceDN w:val="0"/>
              <w:adjustRightInd w:val="0"/>
              <w:textAlignment w:val="baseline"/>
              <w:rPr>
                <w:sz w:val="20"/>
                <w:lang w:bidi="el-GR"/>
              </w:rPr>
            </w:pPr>
          </w:p>
        </w:tc>
      </w:tr>
      <w:tr w:rsidR="005030DE" w:rsidRPr="009B3DD8" w14:paraId="082F0BA3" w14:textId="77777777" w:rsidTr="005030DE">
        <w:trPr>
          <w:trHeight w:val="332"/>
        </w:trPr>
        <w:tc>
          <w:tcPr>
            <w:tcW w:w="9453" w:type="dxa"/>
            <w:gridSpan w:val="7"/>
            <w:shd w:val="clear" w:color="auto" w:fill="auto"/>
          </w:tcPr>
          <w:p w14:paraId="76C5510E" w14:textId="77777777" w:rsidR="005030DE" w:rsidRPr="009B3DD8" w:rsidRDefault="005030DE" w:rsidP="005030DE">
            <w:pPr>
              <w:tabs>
                <w:tab w:val="left" w:pos="360"/>
              </w:tabs>
              <w:overflowPunct w:val="0"/>
              <w:autoSpaceDE w:val="0"/>
              <w:autoSpaceDN w:val="0"/>
              <w:adjustRightInd w:val="0"/>
              <w:textAlignment w:val="baseline"/>
              <w:rPr>
                <w:rFonts w:eastAsia="Calibri"/>
                <w:szCs w:val="20"/>
                <w:lang w:val="hr-HR" w:bidi="el-GR"/>
              </w:rPr>
            </w:pPr>
            <w:r w:rsidRPr="009B3DD8">
              <w:rPr>
                <w:rFonts w:eastAsia="Calibri"/>
                <w:szCs w:val="20"/>
                <w:lang w:val="hr-HR" w:bidi="el-GR"/>
              </w:rPr>
              <w:t>*</w:t>
            </w:r>
            <w:r w:rsidRPr="009B3DD8">
              <w:rPr>
                <w:rFonts w:eastAsia="Calibri"/>
                <w:szCs w:val="20"/>
                <w:lang w:bidi="el-GR"/>
              </w:rPr>
              <w:t>Βλ</w:t>
            </w:r>
            <w:r w:rsidRPr="009B3DD8">
              <w:rPr>
                <w:rFonts w:eastAsia="Calibri"/>
                <w:szCs w:val="20"/>
                <w:lang w:val="hr-HR" w:bidi="el-GR"/>
              </w:rPr>
              <w:t xml:space="preserve">. </w:t>
            </w:r>
            <w:r w:rsidRPr="009B3DD8">
              <w:rPr>
                <w:rFonts w:eastAsia="Calibri"/>
                <w:szCs w:val="20"/>
                <w:lang w:bidi="el-GR"/>
              </w:rPr>
              <w:t>Περιγραφή</w:t>
            </w:r>
            <w:r w:rsidRPr="009B3DD8">
              <w:rPr>
                <w:rFonts w:eastAsia="Calibri"/>
                <w:szCs w:val="20"/>
                <w:lang w:val="hr-HR" w:bidi="el-GR"/>
              </w:rPr>
              <w:t xml:space="preserve"> </w:t>
            </w:r>
            <w:r w:rsidRPr="009B3DD8">
              <w:rPr>
                <w:rFonts w:eastAsia="Calibri"/>
                <w:szCs w:val="20"/>
                <w:lang w:bidi="el-GR"/>
              </w:rPr>
              <w:t>επιλεγμένων</w:t>
            </w:r>
            <w:r w:rsidRPr="009B3DD8">
              <w:rPr>
                <w:rFonts w:eastAsia="Calibri"/>
                <w:szCs w:val="20"/>
                <w:lang w:val="hr-HR" w:bidi="el-GR"/>
              </w:rPr>
              <w:t xml:space="preserve"> </w:t>
            </w:r>
            <w:r w:rsidRPr="009B3DD8">
              <w:rPr>
                <w:rFonts w:eastAsia="Calibri"/>
                <w:szCs w:val="20"/>
                <w:lang w:bidi="el-GR"/>
              </w:rPr>
              <w:t>ανεπιθύμητων</w:t>
            </w:r>
            <w:r w:rsidRPr="009B3DD8">
              <w:rPr>
                <w:rFonts w:eastAsia="Calibri"/>
                <w:szCs w:val="20"/>
                <w:lang w:val="hr-HR" w:bidi="el-GR"/>
              </w:rPr>
              <w:t xml:space="preserve"> </w:t>
            </w:r>
            <w:r w:rsidRPr="009B3DD8">
              <w:rPr>
                <w:rFonts w:eastAsia="Calibri"/>
                <w:szCs w:val="20"/>
                <w:lang w:bidi="el-GR"/>
              </w:rPr>
              <w:t>ενεργειών</w:t>
            </w:r>
            <w:r w:rsidRPr="009B3DD8">
              <w:rPr>
                <w:rFonts w:eastAsia="Calibri"/>
                <w:szCs w:val="20"/>
                <w:lang w:val="hr-HR" w:bidi="el-GR"/>
              </w:rPr>
              <w:t xml:space="preserve">, </w:t>
            </w:r>
            <w:r w:rsidRPr="009B3DD8">
              <w:rPr>
                <w:rFonts w:eastAsia="Calibri"/>
                <w:szCs w:val="20"/>
                <w:lang w:bidi="el-GR"/>
              </w:rPr>
              <w:t>παρακάτω</w:t>
            </w:r>
            <w:r w:rsidRPr="009B3DD8">
              <w:rPr>
                <w:rFonts w:eastAsia="Calibri"/>
                <w:szCs w:val="20"/>
                <w:lang w:val="hr-HR" w:bidi="el-GR"/>
              </w:rPr>
              <w:t>.</w:t>
            </w:r>
          </w:p>
          <w:p w14:paraId="0AC37A14" w14:textId="77777777" w:rsidR="005030DE" w:rsidRPr="009B3DD8" w:rsidRDefault="005030DE" w:rsidP="005030DE">
            <w:pPr>
              <w:tabs>
                <w:tab w:val="left" w:pos="360"/>
              </w:tabs>
              <w:overflowPunct w:val="0"/>
              <w:autoSpaceDE w:val="0"/>
              <w:autoSpaceDN w:val="0"/>
              <w:adjustRightInd w:val="0"/>
              <w:textAlignment w:val="baseline"/>
              <w:rPr>
                <w:szCs w:val="22"/>
                <w:lang w:val="hr-HR" w:bidi="el-GR"/>
              </w:rPr>
            </w:pPr>
            <w:r w:rsidRPr="009B3DD8">
              <w:rPr>
                <w:szCs w:val="20"/>
                <w:lang w:val="hr-HR" w:bidi="el-GR"/>
              </w:rPr>
              <w:t>† Παρακαλούμε βλ. υπό-παράγραφο «Ανεπιθύμητες ενέργειες σε παιδιατρικούς ασθενείς με νεανική ιδιοπαθή αρθρίτιδα», παραπάνω.</w:t>
            </w:r>
          </w:p>
        </w:tc>
      </w:tr>
    </w:tbl>
    <w:p w14:paraId="0FDE32CD" w14:textId="77777777" w:rsidR="000A5039" w:rsidRPr="009B3DD8" w:rsidRDefault="000A5039" w:rsidP="009B3DD8">
      <w:pPr>
        <w:rPr>
          <w:szCs w:val="22"/>
        </w:rPr>
      </w:pPr>
    </w:p>
    <w:p w14:paraId="5A4F99FE" w14:textId="77777777" w:rsidR="000A5039" w:rsidRPr="009B3DD8" w:rsidRDefault="000A5039" w:rsidP="009B3DD8">
      <w:pPr>
        <w:keepNext/>
        <w:rPr>
          <w:szCs w:val="22"/>
          <w:u w:val="single"/>
        </w:rPr>
      </w:pPr>
      <w:r w:rsidRPr="009B3DD8">
        <w:rPr>
          <w:szCs w:val="22"/>
          <w:u w:val="single"/>
        </w:rPr>
        <w:t>Περιγραφή επιλεγμένων ανεπιθύμητων ενεργειών</w:t>
      </w:r>
    </w:p>
    <w:p w14:paraId="3AD395F7" w14:textId="77777777" w:rsidR="000A5039" w:rsidRPr="009B3DD8" w:rsidRDefault="000A5039" w:rsidP="009B3DD8">
      <w:pPr>
        <w:keepNext/>
        <w:rPr>
          <w:szCs w:val="22"/>
        </w:rPr>
      </w:pPr>
    </w:p>
    <w:p w14:paraId="622D05C3" w14:textId="77777777" w:rsidR="000A5039" w:rsidRPr="009B3DD8" w:rsidRDefault="000A5039" w:rsidP="009B3DD8">
      <w:pPr>
        <w:keepNext/>
        <w:rPr>
          <w:i/>
          <w:szCs w:val="22"/>
        </w:rPr>
      </w:pPr>
      <w:r w:rsidRPr="009B3DD8">
        <w:rPr>
          <w:i/>
          <w:szCs w:val="22"/>
        </w:rPr>
        <w:t xml:space="preserve">Κακοήθεις νεοπλασίες </w:t>
      </w:r>
      <w:r w:rsidRPr="009B3DD8">
        <w:rPr>
          <w:i/>
          <w:iCs/>
          <w:szCs w:val="22"/>
        </w:rPr>
        <w:t>και λεμφοϋπερπλαστικές διαταραχές</w:t>
      </w:r>
    </w:p>
    <w:p w14:paraId="7442EC4B" w14:textId="77777777" w:rsidR="000A5039" w:rsidRPr="009B3DD8" w:rsidRDefault="000A5039" w:rsidP="009B3DD8">
      <w:pPr>
        <w:keepNext/>
        <w:rPr>
          <w:szCs w:val="22"/>
        </w:rPr>
      </w:pPr>
      <w:r w:rsidRPr="009B3DD8">
        <w:rPr>
          <w:szCs w:val="22"/>
        </w:rPr>
        <w:t>Εκατόν είκοσι εννέα (129) νέες κακοήθειες διαφόρων τύπων παρατηρήθηκαν στους 4.114 ασθενείς με ρευματοειδή αρθρίτιδα που τους χορηγήθηκε Enbrel σε κλινικές μελέτες έως και περίπου 6 χρόνια συμπεριλαμβανομένων 231 ασθενών που τους χορηγήθηκε το Enbrel σε συνδυασμό με μεθοτρεξάτη, στην δύο ετών ελεγχόμενη με ενεργό φάρμακο μελέτη. Οι επιπτώσεις και τα ποσοστά, που παρατηρήθηκαν στον πληθυσμό που μελετήθηκε σε αυτές τις κλινικές μελέτες, ήταν παρόμοια με τα αναμενόμενα. Συνολικά αναφέρθηκαν 2 περιπτώσεις κακοήθους νεοπλασίας σε κλινικές μελέτες διάρκειας περίπου 2 ετών, στις οποίες συμμετείχαν 240 ασθενείς με ψωριασική αρθρίτιδα που τους χορηγήθηκε Enbrel. Σε κλινικές μελέτες που διεξάχθηκαν για περισσότερο από 2 χρόνια με 351 ασθενείς με αγκυλοποιητική σπονδυλίτιδα, αναφέρθηκαν 6 περιπτώσεις κακοήθους νεοπλασίας σε ασθενείς που έλαβαν Enbrel. Σε μία ομάδα 2.711 ασθενών με κατά πλάκας ψωρίαση που τους χορηγήθηκε Enbrel σε διπλά-τυφλές και ανοιχτές κλινικές μελέτες διάρκειας μέχρι 2,5 ετών, αναφέρθηκαν 30 περιπτώσεις κακοήθους νεοπλασίας και 43 περιπτώσεις μη μελανωματικού καρκίνου του δέρματος.</w:t>
      </w:r>
    </w:p>
    <w:p w14:paraId="466FED03" w14:textId="77777777" w:rsidR="000A5039" w:rsidRPr="009B3DD8" w:rsidRDefault="000A5039" w:rsidP="009B3DD8">
      <w:pPr>
        <w:rPr>
          <w:szCs w:val="22"/>
        </w:rPr>
      </w:pPr>
    </w:p>
    <w:p w14:paraId="4EE457FE" w14:textId="77777777" w:rsidR="000A5039" w:rsidRPr="009B3DD8" w:rsidRDefault="000A5039" w:rsidP="009B3DD8">
      <w:pPr>
        <w:rPr>
          <w:szCs w:val="22"/>
        </w:rPr>
      </w:pPr>
      <w:r w:rsidRPr="009B3DD8">
        <w:rPr>
          <w:szCs w:val="22"/>
        </w:rPr>
        <w:t>Σε μία ομάδα 7.416 ασθενών οι οποίοι έλαβαν Enbrel σε κλινικές μελέτες για ρευματοειδή αρθρίτιδα, ψωριασική αρθρίτιδα, αγκυλοποιητική σπονδυλίτιδα και κατά πλάκας ψωρίαση, αναφέρθηκαν 18 περιπτώσεις λεμφώματος.</w:t>
      </w:r>
    </w:p>
    <w:p w14:paraId="29108530" w14:textId="77777777" w:rsidR="000A5039" w:rsidRPr="009B3DD8" w:rsidRDefault="000A5039" w:rsidP="009B3DD8">
      <w:pPr>
        <w:rPr>
          <w:szCs w:val="22"/>
        </w:rPr>
      </w:pPr>
    </w:p>
    <w:p w14:paraId="79D25B13" w14:textId="77777777" w:rsidR="000A5039" w:rsidRPr="009B3DD8" w:rsidRDefault="000A5039" w:rsidP="009B3DD8">
      <w:pPr>
        <w:rPr>
          <w:szCs w:val="22"/>
        </w:rPr>
      </w:pPr>
      <w:r w:rsidRPr="009B3DD8">
        <w:rPr>
          <w:szCs w:val="22"/>
        </w:rPr>
        <w:t>Κατά την περίοδο μετά την κυκλοφορία του προϊόντος, έχουν αναφερθεί διάφορες κακοήθεις νεοπλασίες (συμπεριλαμβανομένων του καρκίνου του μαστού, καρκίνου του πνεύμονα, λεμφώματος) (βλ. παράγραφο 4.4).</w:t>
      </w:r>
    </w:p>
    <w:p w14:paraId="15FCE389" w14:textId="77777777" w:rsidR="000A5039" w:rsidRPr="009B3DD8" w:rsidRDefault="000A5039" w:rsidP="009B3DD8">
      <w:pPr>
        <w:rPr>
          <w:szCs w:val="22"/>
        </w:rPr>
      </w:pPr>
    </w:p>
    <w:p w14:paraId="21B1CD85" w14:textId="77777777" w:rsidR="000A5039" w:rsidRPr="009B3DD8" w:rsidRDefault="000A5039" w:rsidP="009B3DD8">
      <w:pPr>
        <w:keepNext/>
        <w:rPr>
          <w:i/>
          <w:szCs w:val="22"/>
        </w:rPr>
      </w:pPr>
      <w:r w:rsidRPr="009B3DD8">
        <w:rPr>
          <w:i/>
          <w:szCs w:val="22"/>
        </w:rPr>
        <w:t>Αντιδράσεις στο σημείο της ένεσης</w:t>
      </w:r>
    </w:p>
    <w:p w14:paraId="3D263D7C" w14:textId="77777777" w:rsidR="000A5039" w:rsidRPr="009B3DD8" w:rsidRDefault="000A5039" w:rsidP="009B3DD8">
      <w:pPr>
        <w:keepNext/>
        <w:rPr>
          <w:szCs w:val="22"/>
        </w:rPr>
      </w:pPr>
      <w:r w:rsidRPr="009B3DD8">
        <w:rPr>
          <w:szCs w:val="22"/>
        </w:rPr>
        <w:t>Συγκριτικά με το εικονικό φάρμακο, οι ασθενείς με ρευματικές νόσους που έλαβαν Enbrel είχαν σημαντικά υψηλότερη συχνότητα αντιδράσεων στο σημείο της ένεσης (36% έναντι 9%). Αντιδράσεις στο σημείο της ένεσης συνήθως συνέβησαν τον πρώτο μήνα. Η μέση διάρκεια ήταν περίπου 3 έως 5 ημέρες. Δεν χορηγήθηκε θεραπεία στην πλειοψηφία των αντιδράσεων στο σημείο της ένεσης στις θεραπευτικές ομάδες του Enbrel και η πλειοψηφία των ασθενών που έλαβαν θεραπεία πήραν τοπικά σκευάσματα, όπως κορτικοστεροειδή ή αντιισταμινικά από του στόματος. Επιπλέον, ορισμένοι ασθενείς ανέπτυξαν αναμνηστικές αντιδράσεις στο σημείο της ένεσης χαρακτηριζόμενες από δερματική αντίδραση στο πιο πρόσφατο σημείο της ένεσης και ταυτοχρόνως εμφάνιση αντιδράσεων σε προγενέστερα σημεία της ένεσης. Αυτές οι αντιδράσεις ήταν κατά κανόνα παροδικές και δεν επανεμφανίστηκαν με τη θεραπεία.</w:t>
      </w:r>
    </w:p>
    <w:p w14:paraId="7F119389" w14:textId="77777777" w:rsidR="000A5039" w:rsidRPr="009B3DD8" w:rsidRDefault="000A5039" w:rsidP="009B3DD8">
      <w:pPr>
        <w:rPr>
          <w:szCs w:val="22"/>
        </w:rPr>
      </w:pPr>
    </w:p>
    <w:p w14:paraId="6055F8A3" w14:textId="77777777" w:rsidR="000A5039" w:rsidRPr="009B3DD8" w:rsidRDefault="000A5039" w:rsidP="009B3DD8">
      <w:pPr>
        <w:rPr>
          <w:szCs w:val="22"/>
        </w:rPr>
      </w:pPr>
      <w:r w:rsidRPr="009B3DD8">
        <w:rPr>
          <w:szCs w:val="22"/>
        </w:rPr>
        <w:t>Σε ελεγχόμενες μελέτες σε ασθενείς με κατά πλάκας ψωρίαση, περίπου 13,6% των ασθενών που τους χορηγήθηκε Enbrel είχαν αντιδράσεις στο σημείο της ένεσης έναντι του 3,4% των ασθενών που έλαβαν εικονικό φάρμακο κατά τη διάρκεια των 12 πρώτων εβδομάδων θεραπείας.</w:t>
      </w:r>
    </w:p>
    <w:p w14:paraId="5D306772" w14:textId="77777777" w:rsidR="000A5039" w:rsidRPr="009B3DD8" w:rsidRDefault="000A5039" w:rsidP="009B3DD8">
      <w:pPr>
        <w:rPr>
          <w:szCs w:val="22"/>
        </w:rPr>
      </w:pPr>
    </w:p>
    <w:p w14:paraId="24FD5F46" w14:textId="77777777" w:rsidR="000A5039" w:rsidRPr="009B3DD8" w:rsidRDefault="000A5039" w:rsidP="009B3DD8">
      <w:pPr>
        <w:keepNext/>
        <w:rPr>
          <w:i/>
          <w:szCs w:val="22"/>
        </w:rPr>
      </w:pPr>
      <w:r w:rsidRPr="009B3DD8">
        <w:rPr>
          <w:i/>
          <w:szCs w:val="22"/>
        </w:rPr>
        <w:t>Σοβαρές λοιμώξεις</w:t>
      </w:r>
    </w:p>
    <w:p w14:paraId="273CD89F" w14:textId="77777777" w:rsidR="000A5039" w:rsidRPr="009B3DD8" w:rsidRDefault="000A5039" w:rsidP="009B3DD8">
      <w:pPr>
        <w:keepNext/>
        <w:rPr>
          <w:szCs w:val="22"/>
        </w:rPr>
      </w:pPr>
      <w:r w:rsidRPr="009B3DD8">
        <w:rPr>
          <w:szCs w:val="22"/>
        </w:rPr>
        <w:t>Στις ελεγχόμενες μελέτες με εικονικό φάρμακο για την αξιολόγηση του Enbrel, δεν παρατηρήθηκε αύξηση στη συχνότητα των σοβαρών λοιμώξεων (θανατηφόρες, απειλητικές για τη ζωή ή που απαιτούν νοσηλεία ή ενδοφλέβια αντιβιοτικά). Σοβαρές λοιμώξεις παρατηρήθηκαν στο 6,3% των ασθενών με ρευματοειδή αρθρίτιδα που έλαβαν Enbrel για χρονικό διάστημα μέχρι και 48 μήνες. συμπεριλαμβανομένων 231 ασθενών που έλαβαν Enbrel σε συνδυασμό με μεθοτρεξάτη στην δύο χρόνων ελεγχόμενη με ενεργό φάρμακο μελέτη, παρατηρήθηκαν 186 σοβαρές λοιμώξεις. Αυτές οι σοβαρές λοιμώξεις περιλάμβαναν, απόστημα (σε διάφορα σημεία), βακτηριαιμία, βρογχίτιδα, θυλακίτιδα, κυτταρίτιδα, χολοκυστίτιδα, διάρροια, εκκολπωματίτιδα, ενδοκαρδίτιδα (ύποπτη), γαστρεντερίτιδα, ηπατίτιδα-Β, έρπητα ζωστήρα, έλκος κάτω άκρου, λοίμωξη στόματος, οστεομυελίτιδα, ωτίτιδα, περιτονίτιδα, πνευμονία, πυελονεφρίτιδα, σηψαιμία, σηπτική αρθρίτιδα, παραρρινοκολπίτιδα, μόλυνση του δέρματος, έλκος δέρματος, λοίμωξη του ουροποιητικού σωλήνα, αγγειίτιδα και μόλυνση τραύματος. Στην δύο χρόνων ελεγχόμενη με ενεργό φάρμακο μελέτη, όπου ασθενείς έλαβαν θεραπεία είτε Enbrel ως μονοθεραπεία, είτε μεθοτρεξάτη ως μονοθεραπεία ή Enbrel σε συνδυασμό με μεθοτρεξάτη, τα ποσοστά των σοβαρών λοιμώξεων ήταν παρόμοια μεταξύ των θεραπευτικών ομάδων. Ωστόσο, δεν αποκλείεται ότι ο συνδυασμός Enbrel με μεθοτρεξάτη να συσχετίζεται με αύξηση στα ποσοστά των λοιμώξεων.</w:t>
      </w:r>
    </w:p>
    <w:p w14:paraId="644F1D95" w14:textId="77777777" w:rsidR="000A5039" w:rsidRPr="009B3DD8" w:rsidRDefault="000A5039" w:rsidP="009B3DD8">
      <w:pPr>
        <w:rPr>
          <w:szCs w:val="22"/>
        </w:rPr>
      </w:pPr>
    </w:p>
    <w:p w14:paraId="4A2EC474" w14:textId="77777777" w:rsidR="000A5039" w:rsidRPr="009B3DD8" w:rsidRDefault="000A5039" w:rsidP="009B3DD8">
      <w:pPr>
        <w:rPr>
          <w:szCs w:val="22"/>
        </w:rPr>
      </w:pPr>
      <w:r w:rsidRPr="009B3DD8">
        <w:rPr>
          <w:szCs w:val="22"/>
        </w:rPr>
        <w:t>Δεν υπήρχαν διαφορές στα ποσοστά των λοιμώξεων ανάμεσα σε ασθενείς που έλαβαν Enbrel και σε ασθενείς που έλαβαν εικονικό φάρμακο για κατά πλάκας ψωρίαση σε μελέτες ελεγχόμενες με εικονικό φάρμακο για διάστημα μέχρι 24 εβδομάδες. Σοβαρές λοιμώξεις που συμπεριλάμβαναν κυτταρίτιδα, γαστρεντερίτιδα, πνευμονία, χολοκυστίτιδα, οστεομυελίτιδα, γαστρίτιδα, σκωληκοειδίτιδα, απονευρωσίτιδα (</w:t>
      </w:r>
      <w:r w:rsidRPr="009B3DD8">
        <w:rPr>
          <w:szCs w:val="22"/>
          <w:lang w:eastAsia="en-GB"/>
        </w:rPr>
        <w:t>fasciitis)</w:t>
      </w:r>
      <w:r w:rsidRPr="009B3DD8">
        <w:rPr>
          <w:szCs w:val="22"/>
        </w:rPr>
        <w:t xml:space="preserve"> από Στρεπτόκοκκο, μυοσίτιδα, σηπτική καταπληξία, εκκολπωματίτιδα και απόστημα εμφανίσθηκαν σε ασθενείς που έλαβαν Enbrel. Στις διπλά-τυφλές και ανοιχτές μελέτες της ψωριασικής αρθρίτιδας, 1 ασθενής ανέφερε σοβαρή λοίμωξη (πνευμονία).</w:t>
      </w:r>
    </w:p>
    <w:p w14:paraId="7F33827C" w14:textId="77777777" w:rsidR="000A5039" w:rsidRPr="009B3DD8" w:rsidRDefault="000A5039" w:rsidP="009B3DD8">
      <w:pPr>
        <w:rPr>
          <w:szCs w:val="22"/>
        </w:rPr>
      </w:pPr>
    </w:p>
    <w:p w14:paraId="7621C1E9" w14:textId="77777777" w:rsidR="000A5039" w:rsidRPr="009B3DD8" w:rsidRDefault="000A5039" w:rsidP="009B3DD8">
      <w:pPr>
        <w:rPr>
          <w:szCs w:val="22"/>
        </w:rPr>
      </w:pPr>
      <w:r w:rsidRPr="009B3DD8">
        <w:rPr>
          <w:szCs w:val="22"/>
        </w:rPr>
        <w:t>Κατά τη διάρκεια της χρήσης του Enbrel αναφέρθηκαν σοβαρές και θανατηφόρες λοιμώξεις. Οι παθογόνοι παράγοντες που έχουν αναφερθεί συμπεριλαμβάνουν βακτήρια, μυκοβακτήρια (συμπεριλαμβανομένου αυτού της φυματίωσης), ιούς και μύκητες. Ορισμένες συνέβησαν εντός μερικών εβδομάδων μετά την έναρξη της θεραπείας με Enbrel σε ασθενείς που είχαν υποκείμενες καταστάσεις (π.χ. διαβήτη, συμφορητική καρδιακή ανεπάρκεια, ιστορικό ενεργών ή χρόνιων λοιμώξεων) επιπρόσθετα στη ρευματοειδή αρθρίτιδα (βλ. παράγραφο 4.4). Η θεραπεία με Enbrel μπορεί να αυξήσει τη θνησιμότητα σε ασθενείς με εγκατεστημένη σηψαιμία.</w:t>
      </w:r>
    </w:p>
    <w:p w14:paraId="0818F305" w14:textId="77777777" w:rsidR="000A5039" w:rsidRPr="009B3DD8" w:rsidRDefault="000A5039" w:rsidP="009B3DD8">
      <w:pPr>
        <w:rPr>
          <w:szCs w:val="22"/>
        </w:rPr>
      </w:pPr>
    </w:p>
    <w:p w14:paraId="402FC588" w14:textId="77777777" w:rsidR="000A5039" w:rsidRPr="009B3DD8" w:rsidRDefault="000A5039" w:rsidP="009B3DD8">
      <w:pPr>
        <w:rPr>
          <w:szCs w:val="22"/>
        </w:rPr>
      </w:pPr>
      <w:r w:rsidRPr="009B3DD8">
        <w:rPr>
          <w:szCs w:val="22"/>
        </w:rPr>
        <w:t xml:space="preserve">Ευκαιριακές λοιμώξεις που σχετίζονται με το Enbrel έχουν αναφερθεί, συμπεριλαμβανομένων διεισδυτικών μυκητιασικών, παρασιτικών (συμπεριλαμβανομένων των πρωτοζωικών), ιογενών </w:t>
      </w:r>
      <w:r w:rsidRPr="009B3DD8">
        <w:rPr>
          <w:szCs w:val="22"/>
        </w:rPr>
        <w:lastRenderedPageBreak/>
        <w:t xml:space="preserve">(συμπεριλαμβανομένου του έρπητα ζωστήρα), βακτηριακών (συμπεριλαμβανομένων των </w:t>
      </w:r>
      <w:r w:rsidRPr="009B3DD8">
        <w:rPr>
          <w:i/>
          <w:szCs w:val="22"/>
        </w:rPr>
        <w:t>Listeria</w:t>
      </w:r>
      <w:r w:rsidRPr="009B3DD8">
        <w:rPr>
          <w:szCs w:val="22"/>
        </w:rPr>
        <w:t xml:space="preserve"> και </w:t>
      </w:r>
      <w:r w:rsidRPr="009B3DD8">
        <w:rPr>
          <w:i/>
          <w:szCs w:val="22"/>
        </w:rPr>
        <w:t>Legionella</w:t>
      </w:r>
      <w:r w:rsidRPr="009B3DD8">
        <w:rPr>
          <w:szCs w:val="22"/>
        </w:rPr>
        <w:t xml:space="preserve">) και άτυπων μυκοβακτηριακών λοιμώξεων. Σε συγκεντρωτικά δεδομένα από κλινικές δοκιμές, η συνολική επίπτωση των ευκαιριακών λοιμώξεων ήταν 0,09% για τα 15.402 άτομα που έλαβαν Enbrel. Η διορθωμένη για την έκθεση συχνότητα ήταν 0,06 συμβάματα ανά 100 ασθενο-έτη. Από την εμπειρία μετά την κυκλοφορία του προϊόντος, περίπου οι μισές από τις αναφορές περιπτώσεων ευκαιριακών λοιμώξεων παγκοσμίως ήταν διεισδυτικές μυκητιάσεις. Οι πιο συχνά αναφερόμενες διεισδυτικές μυκητιάσεις περιελάμβαναν </w:t>
      </w:r>
      <w:r w:rsidRPr="009B3DD8">
        <w:rPr>
          <w:i/>
          <w:szCs w:val="22"/>
          <w:lang w:val="en-US"/>
        </w:rPr>
        <w:t>Candida</w:t>
      </w:r>
      <w:r w:rsidRPr="009B3DD8">
        <w:rPr>
          <w:szCs w:val="22"/>
        </w:rPr>
        <w:t xml:space="preserve"> </w:t>
      </w:r>
      <w:r w:rsidRPr="009B3DD8">
        <w:rPr>
          <w:i/>
          <w:iCs/>
          <w:szCs w:val="22"/>
        </w:rPr>
        <w:t>Pneumocystis</w:t>
      </w:r>
      <w:r w:rsidRPr="009B3DD8">
        <w:rPr>
          <w:iCs/>
          <w:szCs w:val="22"/>
        </w:rPr>
        <w:t>,</w:t>
      </w:r>
      <w:r w:rsidRPr="009B3DD8">
        <w:rPr>
          <w:szCs w:val="22"/>
        </w:rPr>
        <w:t xml:space="preserve">  </w:t>
      </w:r>
      <w:r w:rsidRPr="009B3DD8">
        <w:rPr>
          <w:i/>
          <w:szCs w:val="22"/>
        </w:rPr>
        <w:t>Aspergillus</w:t>
      </w:r>
      <w:r w:rsidRPr="009B3DD8">
        <w:rPr>
          <w:szCs w:val="22"/>
        </w:rPr>
        <w:t xml:space="preserve"> και </w:t>
      </w:r>
      <w:r w:rsidRPr="009B3DD8">
        <w:rPr>
          <w:i/>
          <w:szCs w:val="22"/>
          <w:lang w:val="en-US"/>
        </w:rPr>
        <w:t>Histoplasma</w:t>
      </w:r>
      <w:r w:rsidRPr="009B3DD8">
        <w:rPr>
          <w:i/>
          <w:szCs w:val="22"/>
        </w:rPr>
        <w:t>.</w:t>
      </w:r>
      <w:r w:rsidRPr="009B3DD8">
        <w:rPr>
          <w:szCs w:val="22"/>
        </w:rPr>
        <w:t xml:space="preserve"> Οι</w:t>
      </w:r>
      <w:r w:rsidRPr="009B3DD8">
        <w:rPr>
          <w:i/>
          <w:szCs w:val="22"/>
        </w:rPr>
        <w:t xml:space="preserve"> </w:t>
      </w:r>
      <w:r w:rsidRPr="009B3DD8">
        <w:rPr>
          <w:szCs w:val="22"/>
        </w:rPr>
        <w:t xml:space="preserve">διεισδυτικές μυκητιάσεις αντιπροσώπευαν περισσότερα από τα μισά θανατηφόρα περιστατικά στους ασθενείς που ανέπτυξαν ευκαιριακές λοιμώξεις. Η πλειοψηφία των αναφορών που είχαν θανατηφόρα έκβαση ήταν ασθενείς με πνευμονία από </w:t>
      </w:r>
      <w:r w:rsidRPr="009B3DD8">
        <w:rPr>
          <w:i/>
          <w:iCs/>
          <w:szCs w:val="22"/>
        </w:rPr>
        <w:t>Pneumocystis</w:t>
      </w:r>
      <w:r w:rsidRPr="009B3DD8">
        <w:rPr>
          <w:szCs w:val="22"/>
        </w:rPr>
        <w:t>, μη καθοριζόμενες συστηματικές μυκητιάσεις και ασπεργίλλωση (βλ. παράγραφο 4.4).</w:t>
      </w:r>
    </w:p>
    <w:p w14:paraId="03B9CD86" w14:textId="77777777" w:rsidR="000A5039" w:rsidRPr="009B3DD8" w:rsidRDefault="000A5039" w:rsidP="009B3DD8">
      <w:pPr>
        <w:rPr>
          <w:szCs w:val="22"/>
        </w:rPr>
      </w:pPr>
    </w:p>
    <w:p w14:paraId="0A0E3C5D" w14:textId="77777777" w:rsidR="000A5039" w:rsidRPr="009B3DD8" w:rsidRDefault="000A5039" w:rsidP="009B3DD8">
      <w:pPr>
        <w:keepNext/>
        <w:rPr>
          <w:i/>
          <w:szCs w:val="22"/>
        </w:rPr>
      </w:pPr>
      <w:r w:rsidRPr="009B3DD8">
        <w:rPr>
          <w:i/>
          <w:szCs w:val="22"/>
        </w:rPr>
        <w:t>Αυτοαντισώματα</w:t>
      </w:r>
    </w:p>
    <w:p w14:paraId="5F2E757A" w14:textId="77777777" w:rsidR="000A5039" w:rsidRPr="009B3DD8" w:rsidRDefault="000A5039" w:rsidP="009B3DD8">
      <w:pPr>
        <w:keepNext/>
        <w:rPr>
          <w:szCs w:val="22"/>
        </w:rPr>
      </w:pPr>
      <w:r w:rsidRPr="009B3DD8">
        <w:rPr>
          <w:szCs w:val="22"/>
        </w:rPr>
        <w:t>Δείγματα ορού ενήλικων ασθενών εξετάσθηκαν για αυτοαντισώματα σε ποικίλες χρονικές στιγμές. Από τους ασθενείς με ρευματοειδή αρθρίτιδα που αξιολογήθηκαν για αντιπυρηνικά αντισώματα, το ποσοστό των ασθενών που ανέπτυξαν νέα θετικά αντιπυρηνικά αντισώματα (</w:t>
      </w:r>
      <w:r w:rsidRPr="009B3DD8">
        <w:rPr>
          <w:szCs w:val="22"/>
        </w:rPr>
        <w:sym w:font="Symbol" w:char="F0B3"/>
      </w:r>
      <w:r w:rsidR="00957191" w:rsidRPr="009B3DD8">
        <w:rPr>
          <w:szCs w:val="22"/>
          <w:lang w:val="en-US"/>
        </w:rPr>
        <w:t> </w:t>
      </w:r>
      <w:r w:rsidRPr="009B3DD8">
        <w:rPr>
          <w:szCs w:val="22"/>
        </w:rPr>
        <w:t xml:space="preserve">1:40) ήταν υψηλότερο στους ασθενείς που έλαβαν Enbrel (11%) έναντι των ασθενών που έλαβαν εικονικό φάρμακο (5%). Το ποσοστό των ασθενών που ανέπτυξαν νέα θετικά αντιπυρηνικά αντισώματα ήταν επίσης υψηλότερο με την ραδιοανοσοποιητική μέθοδο (15% των ασθενών που έλαβαν Enbrel συγκριτικά με 4% των ασθενών που έλαβαν εικονικό φάρμακο) και με τη </w:t>
      </w:r>
      <w:r w:rsidRPr="009B3DD8">
        <w:rPr>
          <w:iCs/>
          <w:szCs w:val="22"/>
        </w:rPr>
        <w:t>μέθοδο</w:t>
      </w:r>
      <w:r w:rsidRPr="009B3DD8">
        <w:rPr>
          <w:i/>
          <w:iCs/>
          <w:szCs w:val="22"/>
        </w:rPr>
        <w:t xml:space="preserve"> Crithidia luciliae</w:t>
      </w:r>
      <w:r w:rsidRPr="009B3DD8">
        <w:rPr>
          <w:szCs w:val="22"/>
        </w:rPr>
        <w:t xml:space="preserve"> (3% των ασθενών που έλαβαν Enbrel συγκριτικά με κανένα από τους ασθενείς που έλαβαν εικονικό φάρμακο). Το ποσοστό των ασθενών που έλαβαν Enbrel και ανέπτυξαν αντικαρδιολιπιδικά αντισώματα ήταν ομοίως αυξημένο συγκριτικά με τους ασθενείς που έλαβαν εικονικό φάρμακο. Η επίδραση της μακροχρόνιας θεραπείας με Enbrel στην ανάπτυξη αυτοάνοσης νόσου δεν είναι γνωστή.</w:t>
      </w:r>
    </w:p>
    <w:p w14:paraId="145DC448" w14:textId="77777777" w:rsidR="000A5039" w:rsidRPr="009B3DD8" w:rsidRDefault="000A5039" w:rsidP="009B3DD8">
      <w:pPr>
        <w:rPr>
          <w:szCs w:val="22"/>
        </w:rPr>
      </w:pPr>
    </w:p>
    <w:p w14:paraId="6C3FB467" w14:textId="77777777" w:rsidR="000A5039" w:rsidRPr="009B3DD8" w:rsidRDefault="000A5039" w:rsidP="009B3DD8">
      <w:pPr>
        <w:rPr>
          <w:szCs w:val="22"/>
        </w:rPr>
      </w:pPr>
      <w:r w:rsidRPr="009B3DD8">
        <w:rPr>
          <w:szCs w:val="22"/>
        </w:rPr>
        <w:t>Έχουν γίνει σπάνιες αναφορές για ασθενείς, μεταξύ των οποίων και αυτοί με οροθετική ρευματοειδή αρθρίτιδα, οι οποίοι είχαν αναπτύξει άλλα αυτοαντισώματα σε συνδυασμό με σύνδρομο προσομοιάζον του ερυθηματώδους λύκου ή εξανθήματα συμβατά με υποξύ δερματικό λύκο ή δισκοειδή λύκο, όπως προέκυψε από την κλινική εικόνα και τη βιοψία.</w:t>
      </w:r>
    </w:p>
    <w:p w14:paraId="62F8C0BD" w14:textId="77777777" w:rsidR="000A5039" w:rsidRPr="009B3DD8" w:rsidRDefault="000A5039" w:rsidP="009B3DD8">
      <w:pPr>
        <w:rPr>
          <w:szCs w:val="22"/>
        </w:rPr>
      </w:pPr>
    </w:p>
    <w:p w14:paraId="7C06ED18" w14:textId="77777777" w:rsidR="000A5039" w:rsidRPr="009B3DD8" w:rsidRDefault="000A5039" w:rsidP="009B3DD8">
      <w:pPr>
        <w:rPr>
          <w:i/>
          <w:szCs w:val="22"/>
        </w:rPr>
      </w:pPr>
      <w:r w:rsidRPr="009B3DD8">
        <w:rPr>
          <w:i/>
          <w:szCs w:val="22"/>
        </w:rPr>
        <w:t>Πανκυτταροπενία και απλαστική αναιμία</w:t>
      </w:r>
    </w:p>
    <w:p w14:paraId="30C2BB23" w14:textId="77777777" w:rsidR="000A5039" w:rsidRPr="009B3DD8" w:rsidRDefault="000A5039" w:rsidP="009B3DD8">
      <w:pPr>
        <w:rPr>
          <w:szCs w:val="22"/>
        </w:rPr>
      </w:pPr>
      <w:r w:rsidRPr="009B3DD8">
        <w:rPr>
          <w:szCs w:val="22"/>
        </w:rPr>
        <w:t>Μετά την κυκλοφορία του προϊόντος, έχουν γίνει αναφορές για περιστατικά πανκυτταροπενίας και απλαστικής αναιμίας, κάποια από τα οποία είχαν μοιραία έκβαση (βλ. παράγραφο 4.4).</w:t>
      </w:r>
    </w:p>
    <w:p w14:paraId="39920CA6" w14:textId="77777777" w:rsidR="000A5039" w:rsidRPr="009B3DD8" w:rsidRDefault="000A5039" w:rsidP="009B3DD8">
      <w:pPr>
        <w:rPr>
          <w:szCs w:val="22"/>
        </w:rPr>
      </w:pPr>
    </w:p>
    <w:p w14:paraId="32FC1B77" w14:textId="77777777" w:rsidR="000A5039" w:rsidRPr="009B3DD8" w:rsidRDefault="000A5039" w:rsidP="004D261F">
      <w:pPr>
        <w:widowControl w:val="0"/>
        <w:rPr>
          <w:i/>
          <w:szCs w:val="22"/>
        </w:rPr>
      </w:pPr>
      <w:r w:rsidRPr="009B3DD8">
        <w:rPr>
          <w:i/>
          <w:szCs w:val="22"/>
        </w:rPr>
        <w:t>Διάμεση πνευμονοπάθεια</w:t>
      </w:r>
    </w:p>
    <w:p w14:paraId="0CB671EF" w14:textId="77777777" w:rsidR="000A5039" w:rsidRPr="009B3DD8" w:rsidRDefault="000A5039" w:rsidP="004D261F">
      <w:pPr>
        <w:widowControl w:val="0"/>
        <w:rPr>
          <w:szCs w:val="22"/>
          <w:u w:val="single"/>
        </w:rPr>
      </w:pPr>
      <w:r w:rsidRPr="009B3DD8">
        <w:rPr>
          <w:szCs w:val="22"/>
        </w:rPr>
        <w:t>Σε ελεγχόμενες κλινικές δοκιμές της ετανερσέπτης για όλες τις ενδείξεις, η συχνότητα (ποσοστό επίπτωσης) της διάμεσης πνευμονοπάθειας σε ασθενείς που λάμβαναν ετανερσέπτη χωρίς ταυτόχρονη χορήγηση μεθοτρεξάτης ήταν 0,06% (συχνότητα χαρακτηριζόμενη ως σπάνια). Κατά τις ελεγχόμενες κλινικές δοκιμές στις οποίες επιτρεπόταν η ταυτόχρονη θεραπεία με ετανερσέπτη και μεθοτρεξάτη, η συχνότητα (ποσοστό επίπτωσης) της διάμεσης πνευμονοπάθειας ήταν 0,47% (συχνότητα χαρακτηριζόμενη ως όχι συχνή). Μετά την κυκλοφορία του προϊόντος έχουν γίνει αναφορές για περιστατικά διάμεσης πνευμονοπάθειας (συμπεριλαμβανομένης της πνευμονίτιδας και της πνευμονικής ίνωσης), κάποια από τα οποία είχαν μοιραίες εκβάσεις.</w:t>
      </w:r>
    </w:p>
    <w:p w14:paraId="4E3D9F29" w14:textId="77777777" w:rsidR="000A5039" w:rsidRPr="009B3DD8" w:rsidRDefault="000A5039" w:rsidP="009B3DD8">
      <w:pPr>
        <w:rPr>
          <w:szCs w:val="22"/>
        </w:rPr>
      </w:pPr>
    </w:p>
    <w:p w14:paraId="2D0FD0B8" w14:textId="77777777" w:rsidR="000A5039" w:rsidRPr="009B3DD8" w:rsidRDefault="000A5039" w:rsidP="009B3DD8">
      <w:pPr>
        <w:rPr>
          <w:i/>
          <w:szCs w:val="22"/>
        </w:rPr>
      </w:pPr>
      <w:r w:rsidRPr="009B3DD8">
        <w:rPr>
          <w:i/>
          <w:szCs w:val="22"/>
        </w:rPr>
        <w:t>Ταυτόχρονη θεραπεία με ανακίνρα</w:t>
      </w:r>
    </w:p>
    <w:p w14:paraId="52C7011A" w14:textId="77777777" w:rsidR="000A5039" w:rsidRPr="009B3DD8" w:rsidRDefault="000A5039" w:rsidP="009B3DD8">
      <w:pPr>
        <w:rPr>
          <w:szCs w:val="22"/>
        </w:rPr>
      </w:pPr>
      <w:r w:rsidRPr="009B3DD8">
        <w:rPr>
          <w:szCs w:val="22"/>
        </w:rPr>
        <w:t>Σε κλινικές μελέτες, παρατηρήθηκε ότι οι ενήλικες ασθενείς που έλαβαν ταυτόχρονα Enbrel και ανακίνρα, εκδήλωσαν σε υψηλότερο ποσοστό σοβαρές λοιμώξεις, συγκριτικά με τους ασθενείς που έλαβαν Enbrel ως μονοθεραπεία. Το 2% των ασθενών (3/139) εκδήλωσε ουδετεροπενία (απόλυτος αριθμός ουδετερόφιλων &lt;</w:t>
      </w:r>
      <w:r w:rsidR="00957191" w:rsidRPr="009B3DD8">
        <w:rPr>
          <w:szCs w:val="22"/>
          <w:lang w:val="en-US"/>
        </w:rPr>
        <w:t> </w:t>
      </w:r>
      <w:r w:rsidRPr="009B3DD8">
        <w:rPr>
          <w:szCs w:val="22"/>
        </w:rPr>
        <w:t>1000/mm</w:t>
      </w:r>
      <w:r w:rsidRPr="009B3DD8">
        <w:rPr>
          <w:szCs w:val="22"/>
          <w:vertAlign w:val="superscript"/>
        </w:rPr>
        <w:t>3</w:t>
      </w:r>
      <w:r w:rsidRPr="009B3DD8">
        <w:rPr>
          <w:szCs w:val="22"/>
        </w:rPr>
        <w:t>). Ένας ασθενής με ουδετεροπενία εκδήλωσε κυτταρίτιδα, η οποία παρήλθε κατόπιν νοσηλείας (βλ. παραγράφους 4.4 και 4.5).</w:t>
      </w:r>
    </w:p>
    <w:p w14:paraId="37822F9E" w14:textId="77777777" w:rsidR="000A5039" w:rsidRPr="009B3DD8" w:rsidRDefault="000A5039" w:rsidP="009B3DD8">
      <w:pPr>
        <w:rPr>
          <w:szCs w:val="22"/>
        </w:rPr>
      </w:pPr>
    </w:p>
    <w:p w14:paraId="18698CD4" w14:textId="77777777" w:rsidR="000A5039" w:rsidRPr="009B3DD8" w:rsidRDefault="000A5039" w:rsidP="009B3DD8">
      <w:pPr>
        <w:rPr>
          <w:i/>
          <w:szCs w:val="22"/>
        </w:rPr>
      </w:pPr>
      <w:r w:rsidRPr="009B3DD8">
        <w:rPr>
          <w:i/>
          <w:szCs w:val="22"/>
        </w:rPr>
        <w:t>Αυξημένα ηπατικά ένζυμα</w:t>
      </w:r>
    </w:p>
    <w:p w14:paraId="244C5EFC" w14:textId="77777777" w:rsidR="000A5039" w:rsidRPr="009B3DD8" w:rsidRDefault="000A5039" w:rsidP="009B3DD8">
      <w:pPr>
        <w:rPr>
          <w:szCs w:val="22"/>
        </w:rPr>
      </w:pPr>
      <w:r w:rsidRPr="009B3DD8">
        <w:rPr>
          <w:szCs w:val="22"/>
        </w:rPr>
        <w:t>Κατά τις διπλά-τυφλές περιόδους των ελεγχόμενων κλινικών δοκιμών της ετανερσέπτης για όλες τις ενδείξεις, η συχνότητα (ποσοστό επίπτωσης) των ανεπιθύμητων ενεργειών από</w:t>
      </w:r>
      <w:r w:rsidR="003708AA" w:rsidRPr="009B3DD8">
        <w:rPr>
          <w:szCs w:val="22"/>
        </w:rPr>
        <w:t xml:space="preserve"> </w:t>
      </w:r>
      <w:r w:rsidRPr="009B3DD8">
        <w:rPr>
          <w:szCs w:val="22"/>
        </w:rPr>
        <w:t xml:space="preserve">αυξημένα ηπατικά ένζυμα σε ασθενείς που λάμβαναν ετανερσέπτη χωρίς ταυτόχρονη χορήγηση μεθοτρεξάτης ήταν 0,54% (συχνότητα χαρακτηριζόμενη ως όχι συχνή). Κατά τις διπλά-τυφλές περιόδους ελεγχόμενων κλινικών δοκιμών στις οποίες επιτρεπόταν η ταυτόχρονη θεραπεία με ετανερσέπτη και μεθοτρεξάτη, </w:t>
      </w:r>
      <w:r w:rsidRPr="009B3DD8">
        <w:rPr>
          <w:szCs w:val="22"/>
        </w:rPr>
        <w:lastRenderedPageBreak/>
        <w:t>η συχνότητα (ποσοστό επίπτωσης) των ανεπιθύμητων ενεργειών</w:t>
      </w:r>
      <w:r w:rsidR="00364F65" w:rsidRPr="009B3DD8">
        <w:rPr>
          <w:szCs w:val="22"/>
        </w:rPr>
        <w:t xml:space="preserve"> </w:t>
      </w:r>
      <w:r w:rsidRPr="009B3DD8">
        <w:rPr>
          <w:szCs w:val="22"/>
        </w:rPr>
        <w:t>από αυξημένα ηπατικά ένζυμα</w:t>
      </w:r>
      <w:r w:rsidR="00364F65" w:rsidRPr="009B3DD8">
        <w:rPr>
          <w:szCs w:val="22"/>
        </w:rPr>
        <w:t xml:space="preserve"> </w:t>
      </w:r>
      <w:r w:rsidRPr="009B3DD8">
        <w:rPr>
          <w:szCs w:val="22"/>
        </w:rPr>
        <w:t>ήταν 4,18% (συχνότητα χαρακτηριζόμενη ως συχνή).</w:t>
      </w:r>
    </w:p>
    <w:p w14:paraId="20E4A558" w14:textId="77777777" w:rsidR="000A5039" w:rsidRPr="009B3DD8" w:rsidRDefault="000A5039" w:rsidP="009B3DD8">
      <w:pPr>
        <w:rPr>
          <w:szCs w:val="22"/>
        </w:rPr>
      </w:pPr>
    </w:p>
    <w:p w14:paraId="7EA7D27E" w14:textId="77777777" w:rsidR="000A5039" w:rsidRPr="009B3DD8" w:rsidRDefault="000A5039" w:rsidP="009B3DD8">
      <w:pPr>
        <w:keepNext/>
        <w:tabs>
          <w:tab w:val="left" w:pos="567"/>
        </w:tabs>
        <w:spacing w:line="260" w:lineRule="exact"/>
        <w:outlineLvl w:val="3"/>
        <w:rPr>
          <w:i/>
          <w:iCs/>
          <w:szCs w:val="22"/>
          <w:lang w:eastAsia="x-none"/>
        </w:rPr>
      </w:pPr>
      <w:r w:rsidRPr="009B3DD8">
        <w:rPr>
          <w:i/>
          <w:iCs/>
          <w:szCs w:val="22"/>
          <w:lang w:eastAsia="x-none"/>
        </w:rPr>
        <w:t>Αυτοάνοση ηπατίτιδα</w:t>
      </w:r>
    </w:p>
    <w:p w14:paraId="07432E74" w14:textId="77777777" w:rsidR="000A5039" w:rsidRPr="009B3DD8" w:rsidRDefault="000A5039" w:rsidP="009B3DD8">
      <w:pPr>
        <w:rPr>
          <w:rFonts w:eastAsia="Calibri"/>
          <w:szCs w:val="22"/>
          <w:lang w:eastAsia="en-US"/>
        </w:rPr>
      </w:pPr>
      <w:r w:rsidRPr="009B3DD8">
        <w:rPr>
          <w:rFonts w:eastAsia="Calibri"/>
          <w:szCs w:val="22"/>
          <w:lang w:eastAsia="en-US"/>
        </w:rPr>
        <w:t xml:space="preserve">Σε ελεγχόμενες κλινικές δοκιμές της ετανερσέπτης για όλες τις ενδείξεις, η συχνότητα (ποσοστό επίπτωσης) της αυτοάνοσης ηπατίτιδας </w:t>
      </w:r>
      <w:r w:rsidRPr="009B3DD8">
        <w:rPr>
          <w:szCs w:val="22"/>
          <w:lang w:eastAsia="en-US"/>
        </w:rPr>
        <w:t xml:space="preserve">σε ασθενείς που λάμβαναν ετανερσέπτη χωρίς ταυτόχρονη χορήγηση μεθοτρεξάτης ήταν 0,02% (συχνότητα χαρακτηριζόμενη ως σπάνια). Κατά τις ελεγχόμενες κλινικές δοκιμές στις οποίες επιτρεπόταν η ταυτόχρονη θεραπεία με ετανερσέπτη και μεθοτρεξάτη, η συχνότητα (ποσοστό επίπτωσης) της </w:t>
      </w:r>
      <w:r w:rsidRPr="009B3DD8">
        <w:rPr>
          <w:rFonts w:eastAsia="Calibri"/>
          <w:szCs w:val="22"/>
          <w:lang w:eastAsia="en-US"/>
        </w:rPr>
        <w:t>αυτοάνοσης ηπατίτιδας</w:t>
      </w:r>
      <w:r w:rsidRPr="009B3DD8">
        <w:rPr>
          <w:szCs w:val="22"/>
          <w:lang w:eastAsia="en-US"/>
        </w:rPr>
        <w:t xml:space="preserve"> ήταν 0,24% (συχνότητα χαρακτηριζόμενη ως όχι συχνή).</w:t>
      </w:r>
    </w:p>
    <w:p w14:paraId="3759C33A" w14:textId="77777777" w:rsidR="000A5039" w:rsidRPr="009B3DD8" w:rsidRDefault="000A5039" w:rsidP="009B3DD8">
      <w:pPr>
        <w:rPr>
          <w:szCs w:val="22"/>
        </w:rPr>
      </w:pPr>
    </w:p>
    <w:p w14:paraId="09A34C8F" w14:textId="77777777" w:rsidR="000A5039" w:rsidRPr="009B3DD8" w:rsidRDefault="000A5039" w:rsidP="009B3DD8">
      <w:pPr>
        <w:keepNext/>
        <w:keepLines/>
        <w:rPr>
          <w:szCs w:val="22"/>
          <w:u w:val="single"/>
        </w:rPr>
      </w:pPr>
      <w:r w:rsidRPr="009B3DD8">
        <w:rPr>
          <w:szCs w:val="22"/>
          <w:u w:val="single"/>
        </w:rPr>
        <w:t>Παιδιατρικός πληθυσμός</w:t>
      </w:r>
    </w:p>
    <w:p w14:paraId="58BCBE2C" w14:textId="77777777" w:rsidR="00957191" w:rsidRPr="009B3DD8" w:rsidRDefault="00957191" w:rsidP="009B3DD8">
      <w:pPr>
        <w:keepNext/>
        <w:keepLines/>
        <w:rPr>
          <w:szCs w:val="22"/>
        </w:rPr>
      </w:pPr>
    </w:p>
    <w:p w14:paraId="5BD88EFA" w14:textId="77777777" w:rsidR="000A5039" w:rsidRPr="009B3DD8" w:rsidRDefault="000A5039" w:rsidP="009B3DD8">
      <w:pPr>
        <w:keepNext/>
        <w:keepLines/>
        <w:rPr>
          <w:szCs w:val="22"/>
        </w:rPr>
      </w:pPr>
      <w:r w:rsidRPr="009B3DD8">
        <w:rPr>
          <w:szCs w:val="22"/>
        </w:rPr>
        <w:t>Βλέπε Περίληψη του προφίλ ασφάλειας, παραπάνω.</w:t>
      </w:r>
    </w:p>
    <w:p w14:paraId="1DF1E35D" w14:textId="77777777" w:rsidR="000A5039" w:rsidRPr="009B3DD8" w:rsidRDefault="000A5039" w:rsidP="009B3DD8">
      <w:pPr>
        <w:keepNext/>
        <w:keepLines/>
        <w:rPr>
          <w:szCs w:val="22"/>
        </w:rPr>
      </w:pPr>
    </w:p>
    <w:p w14:paraId="63AC38C1" w14:textId="77777777" w:rsidR="000A5039" w:rsidRPr="009B3DD8" w:rsidRDefault="000A5039" w:rsidP="009B3DD8">
      <w:pPr>
        <w:keepNext/>
        <w:keepLines/>
        <w:autoSpaceDE w:val="0"/>
        <w:autoSpaceDN w:val="0"/>
        <w:adjustRightInd w:val="0"/>
        <w:rPr>
          <w:szCs w:val="22"/>
          <w:u w:val="single"/>
        </w:rPr>
      </w:pPr>
      <w:r w:rsidRPr="009B3DD8">
        <w:rPr>
          <w:szCs w:val="22"/>
          <w:u w:val="single"/>
        </w:rPr>
        <w:t>Αναφορά πιθανολογούμενων ανεπιθύμητων ενεργειών</w:t>
      </w:r>
    </w:p>
    <w:p w14:paraId="610A3960" w14:textId="77777777" w:rsidR="00957191" w:rsidRPr="009B3DD8" w:rsidRDefault="00957191" w:rsidP="009B3DD8">
      <w:pPr>
        <w:keepNext/>
        <w:keepLines/>
        <w:rPr>
          <w:szCs w:val="22"/>
        </w:rPr>
      </w:pPr>
    </w:p>
    <w:p w14:paraId="6047FBFA" w14:textId="0F0B7D54" w:rsidR="000A5039" w:rsidRPr="009B3DD8" w:rsidRDefault="000A5039" w:rsidP="009B3DD8">
      <w:pPr>
        <w:keepNext/>
        <w:keepLines/>
        <w:rPr>
          <w:szCs w:val="22"/>
        </w:rPr>
      </w:pPr>
      <w:r w:rsidRPr="009B3DD8">
        <w:rPr>
          <w:szCs w:val="22"/>
        </w:rPr>
        <w:t xml:space="preserve">Η αναφορά πιθανολογούμενων ανεπιθύμητων ενεργειών μετά από τη χορήγηση άδειας κυκλοφορίας του φαρμακευτικού προϊόντος είναι σημαντική. Επιτρέπει τη συνεχή παρακολούθηση της σχέσης οφέλους-κινδύνου του φαρμακευτικού προϊόντος. Ζητείται από τους επαγγελματίες </w:t>
      </w:r>
      <w:r w:rsidR="00A60C5D" w:rsidRPr="009B3DD8">
        <w:rPr>
          <w:szCs w:val="22"/>
        </w:rPr>
        <w:t xml:space="preserve">υγείας </w:t>
      </w:r>
      <w:r w:rsidRPr="009B3DD8">
        <w:rPr>
          <w:szCs w:val="22"/>
        </w:rPr>
        <w:t xml:space="preserve">να αναφέρουν οποιεσδήποτε πιθανολογούμενες ανεπιθύμητες ενέργειες μέσω </w:t>
      </w:r>
      <w:r w:rsidRPr="00293E88">
        <w:rPr>
          <w:szCs w:val="22"/>
          <w:highlight w:val="lightGray"/>
        </w:rPr>
        <w:t xml:space="preserve">του εθνικού συστήματος αναφοράς που αναγράφεται στο </w:t>
      </w:r>
      <w:r>
        <w:fldChar w:fldCharType="begin"/>
      </w:r>
      <w:r w:rsidR="004D6482">
        <w:instrText>HYPERLINK "https://www.ema.europa.eu/docs/en_GB/document_library/Template_or_form/2013/03/WC500139752.doc"</w:instrText>
      </w:r>
      <w:r>
        <w:fldChar w:fldCharType="separate"/>
      </w:r>
      <w:r w:rsidRPr="00293E88">
        <w:rPr>
          <w:rStyle w:val="Hyperlink"/>
          <w:szCs w:val="22"/>
          <w:highlight w:val="lightGray"/>
        </w:rPr>
        <w:t>Παράρτημα V</w:t>
      </w:r>
      <w:r>
        <w:fldChar w:fldCharType="end"/>
      </w:r>
      <w:r w:rsidRPr="009B3DD8">
        <w:rPr>
          <w:szCs w:val="22"/>
        </w:rPr>
        <w:t>.</w:t>
      </w:r>
    </w:p>
    <w:p w14:paraId="449A996F" w14:textId="77777777" w:rsidR="000A5039" w:rsidRPr="009B3DD8" w:rsidRDefault="000A5039" w:rsidP="009B3DD8">
      <w:pPr>
        <w:rPr>
          <w:szCs w:val="22"/>
        </w:rPr>
      </w:pPr>
    </w:p>
    <w:p w14:paraId="79FD1B93" w14:textId="77777777" w:rsidR="000A5039" w:rsidRPr="009B3DD8" w:rsidRDefault="000A5039" w:rsidP="009B3DD8">
      <w:pPr>
        <w:keepNext/>
        <w:tabs>
          <w:tab w:val="left" w:pos="567"/>
        </w:tabs>
        <w:rPr>
          <w:b/>
          <w:bCs/>
          <w:szCs w:val="22"/>
        </w:rPr>
      </w:pPr>
      <w:r w:rsidRPr="009B3DD8">
        <w:rPr>
          <w:b/>
          <w:bCs/>
          <w:szCs w:val="22"/>
        </w:rPr>
        <w:t>4.9</w:t>
      </w:r>
      <w:r w:rsidRPr="009B3DD8">
        <w:rPr>
          <w:b/>
          <w:bCs/>
          <w:szCs w:val="22"/>
        </w:rPr>
        <w:tab/>
        <w:t>Υπερδοσολογία</w:t>
      </w:r>
    </w:p>
    <w:p w14:paraId="7E17D7F3" w14:textId="77777777" w:rsidR="000A5039" w:rsidRPr="009B3DD8" w:rsidRDefault="000A5039" w:rsidP="009B3DD8"/>
    <w:p w14:paraId="73C487BA" w14:textId="77777777" w:rsidR="000A5039" w:rsidRPr="009B3DD8" w:rsidRDefault="000A5039" w:rsidP="009B3DD8">
      <w:pPr>
        <w:tabs>
          <w:tab w:val="left" w:pos="567"/>
        </w:tabs>
        <w:rPr>
          <w:szCs w:val="22"/>
        </w:rPr>
      </w:pPr>
      <w:r w:rsidRPr="009B3DD8">
        <w:rPr>
          <w:szCs w:val="22"/>
        </w:rPr>
        <w:t>Σε κλινικές μελέτες ασθενών με ρευματοειδή αρθρίτιδα δεν παρατηρήθηκε ανάγκη περιορισμού της δοσολογίας λόγω τοξικότητας. Το υψηλότερο επίπεδο δόσης που αξιολογήθηκε ήταν μία ενδοφλέβια δόση εφόδου 32 mg/m</w:t>
      </w:r>
      <w:r w:rsidRPr="009B3DD8">
        <w:rPr>
          <w:szCs w:val="22"/>
          <w:vertAlign w:val="superscript"/>
        </w:rPr>
        <w:t>2</w:t>
      </w:r>
      <w:r w:rsidRPr="009B3DD8">
        <w:rPr>
          <w:szCs w:val="22"/>
        </w:rPr>
        <w:t xml:space="preserve"> ακολουθούμενη από υποδόριες δόσεις των 16 mg/m</w:t>
      </w:r>
      <w:r w:rsidRPr="009B3DD8">
        <w:rPr>
          <w:szCs w:val="22"/>
          <w:vertAlign w:val="superscript"/>
        </w:rPr>
        <w:t>2</w:t>
      </w:r>
      <w:r w:rsidRPr="009B3DD8">
        <w:rPr>
          <w:szCs w:val="22"/>
        </w:rPr>
        <w:t xml:space="preserve"> που χορηγήθηκαν δύο φορές εβδομαδιαίως. Ένας ασθενής με ρευματοειδή αρθρίτιδα κατά λάθος έλαβε μόνος του 62 mg Enbrel υποδορίως δύο φορές εβδομαδιαίως για 3 εβδομάδες χωρίς να παρουσιάσει ανεπιθύμητες ενέργειες. Δεν υπάρχει κάποιο γνωστό αντίδοτο στο Enbrel.</w:t>
      </w:r>
    </w:p>
    <w:p w14:paraId="5597CD8D" w14:textId="77777777" w:rsidR="000A5039" w:rsidRPr="009B3DD8" w:rsidRDefault="000A5039" w:rsidP="009B3DD8">
      <w:pPr>
        <w:tabs>
          <w:tab w:val="left" w:pos="567"/>
        </w:tabs>
        <w:rPr>
          <w:szCs w:val="22"/>
        </w:rPr>
      </w:pPr>
    </w:p>
    <w:p w14:paraId="3BB5721D" w14:textId="77777777" w:rsidR="000A5039" w:rsidRPr="009B3DD8" w:rsidRDefault="000A5039" w:rsidP="009B3DD8">
      <w:pPr>
        <w:tabs>
          <w:tab w:val="left" w:pos="567"/>
        </w:tabs>
        <w:rPr>
          <w:szCs w:val="22"/>
        </w:rPr>
      </w:pPr>
    </w:p>
    <w:p w14:paraId="3AE79ED9" w14:textId="77777777" w:rsidR="000A5039" w:rsidRPr="009B3DD8" w:rsidRDefault="000A5039" w:rsidP="009B3DD8">
      <w:pPr>
        <w:keepNext/>
        <w:tabs>
          <w:tab w:val="left" w:pos="567"/>
        </w:tabs>
        <w:rPr>
          <w:b/>
          <w:bCs/>
          <w:szCs w:val="22"/>
        </w:rPr>
      </w:pPr>
      <w:r w:rsidRPr="009B3DD8">
        <w:rPr>
          <w:b/>
          <w:bCs/>
          <w:szCs w:val="22"/>
        </w:rPr>
        <w:t>5.</w:t>
      </w:r>
      <w:r w:rsidRPr="009B3DD8">
        <w:rPr>
          <w:b/>
          <w:bCs/>
          <w:szCs w:val="22"/>
        </w:rPr>
        <w:tab/>
        <w:t>ΦΑΡΜΑΚΟΛΟΓΙΚΕΣ ΙΔΙΟΤΗΤΕΣ</w:t>
      </w:r>
    </w:p>
    <w:p w14:paraId="62C5BC47" w14:textId="77777777" w:rsidR="000A5039" w:rsidRPr="009B3DD8" w:rsidRDefault="000A5039" w:rsidP="009B3DD8">
      <w:pPr>
        <w:keepNext/>
        <w:tabs>
          <w:tab w:val="left" w:pos="567"/>
        </w:tabs>
        <w:rPr>
          <w:szCs w:val="22"/>
        </w:rPr>
      </w:pPr>
    </w:p>
    <w:p w14:paraId="56D4DAA4" w14:textId="77777777" w:rsidR="000A5039" w:rsidRPr="009B3DD8" w:rsidRDefault="000A5039" w:rsidP="009B3DD8">
      <w:pPr>
        <w:keepNext/>
        <w:tabs>
          <w:tab w:val="left" w:pos="567"/>
        </w:tabs>
        <w:rPr>
          <w:b/>
          <w:bCs/>
          <w:szCs w:val="22"/>
        </w:rPr>
      </w:pPr>
      <w:r w:rsidRPr="009B3DD8">
        <w:rPr>
          <w:b/>
          <w:bCs/>
          <w:szCs w:val="22"/>
        </w:rPr>
        <w:t>5.1</w:t>
      </w:r>
      <w:r w:rsidRPr="009B3DD8">
        <w:rPr>
          <w:b/>
          <w:bCs/>
          <w:szCs w:val="22"/>
        </w:rPr>
        <w:tab/>
        <w:t>Φαρμακοδυναμικές ιδιότητες</w:t>
      </w:r>
    </w:p>
    <w:p w14:paraId="3ED4A02B" w14:textId="77777777" w:rsidR="000A5039" w:rsidRPr="009B3DD8" w:rsidRDefault="000A5039" w:rsidP="009B3DD8">
      <w:pPr>
        <w:keepNext/>
        <w:rPr>
          <w:szCs w:val="22"/>
        </w:rPr>
      </w:pPr>
    </w:p>
    <w:p w14:paraId="7E115C3F" w14:textId="77777777" w:rsidR="000A5039" w:rsidRPr="009B3DD8" w:rsidRDefault="000A5039" w:rsidP="009B3DD8">
      <w:pPr>
        <w:keepNext/>
        <w:rPr>
          <w:i/>
          <w:iCs/>
          <w:szCs w:val="22"/>
        </w:rPr>
      </w:pPr>
      <w:r w:rsidRPr="009B3DD8">
        <w:rPr>
          <w:szCs w:val="22"/>
        </w:rPr>
        <w:t xml:space="preserve">Φαρμακοθεραπευτική κατηγορία: Ανοσοκατασταλτικά, αναστολείς του Παράγοντα Νέκρωσης Όγκων-α </w:t>
      </w:r>
      <w:r w:rsidRPr="009B3DD8">
        <w:rPr>
          <w:rStyle w:val="Emphasis"/>
          <w:i w:val="0"/>
          <w:iCs w:val="0"/>
          <w:snapToGrid w:val="0"/>
          <w:szCs w:val="22"/>
          <w:lang w:eastAsia="nb-NO"/>
        </w:rPr>
        <w:t>(TNF-α)</w:t>
      </w:r>
      <w:r w:rsidRPr="009B3DD8">
        <w:rPr>
          <w:szCs w:val="22"/>
        </w:rPr>
        <w:t xml:space="preserve">, κωδικός </w:t>
      </w:r>
      <w:r w:rsidRPr="009B3DD8">
        <w:rPr>
          <w:iCs/>
          <w:szCs w:val="22"/>
        </w:rPr>
        <w:t>ATC:</w:t>
      </w:r>
      <w:r w:rsidRPr="009B3DD8">
        <w:rPr>
          <w:i/>
          <w:iCs/>
          <w:szCs w:val="22"/>
        </w:rPr>
        <w:t xml:space="preserve"> </w:t>
      </w:r>
      <w:r w:rsidRPr="009B3DD8">
        <w:rPr>
          <w:snapToGrid w:val="0"/>
          <w:szCs w:val="22"/>
          <w:lang w:eastAsia="nb-NO"/>
        </w:rPr>
        <w:t>L04AB01</w:t>
      </w:r>
    </w:p>
    <w:p w14:paraId="7B0CD9CA" w14:textId="77777777" w:rsidR="000A5039" w:rsidRPr="009B3DD8" w:rsidRDefault="000A5039" w:rsidP="009B3DD8">
      <w:pPr>
        <w:rPr>
          <w:szCs w:val="22"/>
        </w:rPr>
      </w:pPr>
    </w:p>
    <w:p w14:paraId="370C12CB" w14:textId="77777777" w:rsidR="000A5039" w:rsidRPr="009B3DD8" w:rsidRDefault="000A5039" w:rsidP="009B3DD8">
      <w:pPr>
        <w:rPr>
          <w:szCs w:val="22"/>
        </w:rPr>
      </w:pPr>
      <w:r w:rsidRPr="009B3DD8">
        <w:rPr>
          <w:szCs w:val="22"/>
        </w:rPr>
        <w:t>Ο παράγοντας νέκρωσης των όγκων είναι μία επικρατούσα κυτοκίνη στην φλεγμονώδη διαδικασία της ρευματοειδούς αρθρίτιδας. Αύξηση των επιπέδων του παράγοντα νέκρωσης των όγκων έχει επίσης παρατηρηθεί στον αρθρικό υμένα και στις ψωριασικές πλάκες των ασθενών με ψωριασική αρθρίτιδα καθώς και στον ορό και στον αρθρικό υμένα των ασθενών με αγκυλοποιητική σπονδυλίτιδα. Στην κατά πλάκας ψωρίαση, η διήθηση από φλεγμονώδη κύτταρα συμπεριλαμβανομένων των Τ-κυττάρων οδηγεί σε αυξημένα επίπεδα του παράγοντα νέκρωσης των όγκων στις ψωριασικές βλάβες, σε σύγκριση με τα επίπεδα στο μη εμπλεκόμενο δέρμα. Η ετανερσέπτη είναι ένας ανταγωνιστικός αναστολέας της σύνδεσης του παράγοντα νέκρωσης των όγκων με τους υποδοχείς του στην επιφάνεια των κυττάρων και με αυτό τον τρόπο αναστέλλει τη βιολογική του δραστικότητα. Ο παράγοντας νέκρωσης των όγκων και η λεμφοτοξίνη είναι προ-φλεγμονώδεις κυτοκίνες που συνδέονται με δύο διακεκριμένους υποδοχείς στην επιφάνεια των κυττάρων: τους υποδοχείς του παράγοντα νέκρωσης των όγκων 55</w:t>
      </w:r>
      <w:r w:rsidR="00957191" w:rsidRPr="009B3DD8">
        <w:rPr>
          <w:szCs w:val="22"/>
        </w:rPr>
        <w:noBreakHyphen/>
      </w:r>
      <w:r w:rsidRPr="009B3DD8">
        <w:rPr>
          <w:szCs w:val="22"/>
        </w:rPr>
        <w:t>kilodalton (p55) και 75</w:t>
      </w:r>
      <w:r w:rsidRPr="009B3DD8">
        <w:rPr>
          <w:szCs w:val="22"/>
        </w:rPr>
        <w:noBreakHyphen/>
        <w:t>kilodalton (p75). Και οι δύο υποδοχείς του παράγοντα νέκρωσης των όγκων υπάρχουν φυσιολογικά στη μεμβράνη συνδεδεμένοι ή σε διαλυτή μορφή. Οι διαλυτοί υποδοχείς του παράγοντα νέκρωσης των όγκων πιστεύεται ότι ρυθμίζουν τη βιολογική δραστηριότητα του παράγοντα νέκρωσης των όγκων.</w:t>
      </w:r>
    </w:p>
    <w:p w14:paraId="6539CBB0" w14:textId="77777777" w:rsidR="000A5039" w:rsidRPr="009B3DD8" w:rsidRDefault="000A5039" w:rsidP="009B3DD8">
      <w:pPr>
        <w:rPr>
          <w:szCs w:val="22"/>
        </w:rPr>
      </w:pPr>
    </w:p>
    <w:p w14:paraId="754805E3" w14:textId="77777777" w:rsidR="000A5039" w:rsidRPr="009B3DD8" w:rsidRDefault="000A5039" w:rsidP="009B3DD8">
      <w:pPr>
        <w:rPr>
          <w:szCs w:val="22"/>
        </w:rPr>
      </w:pPr>
      <w:r w:rsidRPr="009B3DD8">
        <w:rPr>
          <w:szCs w:val="22"/>
        </w:rPr>
        <w:lastRenderedPageBreak/>
        <w:t>Ο παράγοντας νέκρωσης των όγκων και η λεμφοτοξίνη υπάρχουν κυρίως ως ομοτριμερή, με την βιολογική τους δραστικότητα να εξαρτάται από τη διασταυρούμενη σύνδεση με τους υποδοχείς του παράγοντα νέκρωσης των όγκων στην επιφάνεια των κυττάρων. Οι διμερείς διαλυτοί υποδοχείς, όπως η ετανερσέπτη, έχουν υψηλότερη συγγένεια με τον παράγοντα νέκρωσης των όγκων έναντι των μονομερών υποδοχέων και θεωρούνται πιο ισχυροί ανταγωνιστικοί αναστολείς της σύνδεσης του παράγοντα νέκρωσης των όγκων συνδεόμενοι με τους κυτταρικούς του υποδοχείς. Επιπλέον, η χρήση της περιοχής Fc μίας ανοσοσφαιρίνης ως στοιχείο σύντηξης στην κατασκευή του διμερούς υποδοχέα προσφέρει πιο μακρύ χρόνο ημιζωής στον ορό.</w:t>
      </w:r>
    </w:p>
    <w:p w14:paraId="6716C555" w14:textId="77777777" w:rsidR="000A5039" w:rsidRPr="009B3DD8" w:rsidRDefault="000A5039" w:rsidP="009B3DD8">
      <w:pPr>
        <w:rPr>
          <w:szCs w:val="22"/>
        </w:rPr>
      </w:pPr>
    </w:p>
    <w:p w14:paraId="6F9D2F0F" w14:textId="77777777" w:rsidR="000A5039" w:rsidRPr="009B3DD8" w:rsidRDefault="000A5039" w:rsidP="009B3DD8">
      <w:pPr>
        <w:rPr>
          <w:szCs w:val="22"/>
          <w:u w:val="single"/>
        </w:rPr>
      </w:pPr>
      <w:r w:rsidRPr="009B3DD8">
        <w:rPr>
          <w:szCs w:val="22"/>
          <w:u w:val="single"/>
        </w:rPr>
        <w:t>Μηχανισμός δράσης</w:t>
      </w:r>
    </w:p>
    <w:p w14:paraId="7C2342D7" w14:textId="77777777" w:rsidR="00957191" w:rsidRPr="009B3DD8" w:rsidRDefault="00957191" w:rsidP="009B3DD8">
      <w:pPr>
        <w:rPr>
          <w:szCs w:val="22"/>
        </w:rPr>
      </w:pPr>
    </w:p>
    <w:p w14:paraId="6FC81DA0" w14:textId="77777777" w:rsidR="000A5039" w:rsidRPr="009B3DD8" w:rsidRDefault="000A5039" w:rsidP="009B3DD8">
      <w:pPr>
        <w:rPr>
          <w:szCs w:val="22"/>
        </w:rPr>
      </w:pPr>
      <w:r w:rsidRPr="009B3DD8">
        <w:rPr>
          <w:szCs w:val="22"/>
        </w:rPr>
        <w:t>Μεγάλο μέρος της παθολογίας της άρθρωσης στη ρευματοειδή αρθρίτιδα και στην αγκυλοποιητική σπονδυλίτιδα και της παθολογίας του δέρματος στην κατά πλάκας ψωρίαση γίνεται με τη μεσολάβηση των προ-φλεγμονωδών μορίων που συνδέονται σε ένα δίκτυο που ελέγχει ο παράγοντας νέκρωσης των όγκων. Ο μηχανισμός δράσης της ετανερσέπτης πιστεύεται ότι είναι η ανταγωνιστική αναστολή της σύνδεσης του παράγοντα νέκρωσης των όγκων με τους υποδοχείς του παράγοντα νέκρωσης των όγκων στην επιφάνεια των κυττάρων, αναστέλλοντας έτσι τις κυτταρικές αποκρίσεις που διενεργούνται μέσω του παράγοντα νέκρωσης των όγκων και καθιστώντας τον παράγοντα νέκρωσης των όγκων βιολογικά ανενεργό. Η ετανερσέπτη μπορεί επίσης να ρυθμίσει τις βιολογικές αποκρίσεις που ελέγχονται από άλλα μεταγενέστερα μόρια (π.χ. κυτοκίνες, μόρια συγκόλλησης ή πρωτεϊνάσες) τα οποία επάγονται ή ρυθμίζονται από τον παράγοντα νέκρωσης των όγκων.</w:t>
      </w:r>
    </w:p>
    <w:p w14:paraId="6B257623" w14:textId="77777777" w:rsidR="000A5039" w:rsidRPr="009B3DD8" w:rsidRDefault="000A5039" w:rsidP="009B3DD8">
      <w:pPr>
        <w:rPr>
          <w:szCs w:val="22"/>
        </w:rPr>
      </w:pPr>
    </w:p>
    <w:p w14:paraId="17321607" w14:textId="77777777" w:rsidR="000A5039" w:rsidRPr="009B3DD8" w:rsidRDefault="000A5039" w:rsidP="009B3DD8">
      <w:pPr>
        <w:rPr>
          <w:szCs w:val="22"/>
          <w:u w:val="single"/>
        </w:rPr>
      </w:pPr>
      <w:r w:rsidRPr="009B3DD8">
        <w:rPr>
          <w:szCs w:val="22"/>
          <w:u w:val="single"/>
        </w:rPr>
        <w:t>Κλινική αποτελεσματικότητα και ασφάλεια</w:t>
      </w:r>
    </w:p>
    <w:p w14:paraId="7783C103" w14:textId="77777777" w:rsidR="00957191" w:rsidRPr="009B3DD8" w:rsidRDefault="00957191" w:rsidP="009B3DD8">
      <w:pPr>
        <w:rPr>
          <w:szCs w:val="22"/>
        </w:rPr>
      </w:pPr>
    </w:p>
    <w:p w14:paraId="14909251" w14:textId="77777777" w:rsidR="000A5039" w:rsidRPr="009B3DD8" w:rsidRDefault="000A5039" w:rsidP="009B3DD8">
      <w:pPr>
        <w:rPr>
          <w:szCs w:val="22"/>
        </w:rPr>
      </w:pPr>
      <w:r w:rsidRPr="009B3DD8">
        <w:rPr>
          <w:szCs w:val="22"/>
        </w:rPr>
        <w:t>Αυτή η παράγραφος παρουσιάζει στοιχεία από τρεις μελέτες στη νεανική ιδιοπαθή αρθρίτιδα, μία μελέτη σε παιδιατρικούς ασθενείς με κατά πλάκας ψωρίαση, τέσσερις μελέτες σε ενήλικες με ρευματοειδή αρθρίτιδα και τέσσερις μελέτες σε ενήλικες με κατά πλάκας ψωρίαση.</w:t>
      </w:r>
    </w:p>
    <w:p w14:paraId="0949FB94" w14:textId="77777777" w:rsidR="000A5039" w:rsidRPr="009B3DD8" w:rsidRDefault="000A5039" w:rsidP="009B3DD8">
      <w:pPr>
        <w:rPr>
          <w:szCs w:val="22"/>
        </w:rPr>
      </w:pPr>
    </w:p>
    <w:p w14:paraId="7645218C" w14:textId="77777777" w:rsidR="000A5039" w:rsidRPr="009B3DD8" w:rsidRDefault="000A5039" w:rsidP="009B3DD8">
      <w:pPr>
        <w:rPr>
          <w:szCs w:val="22"/>
          <w:u w:val="single"/>
        </w:rPr>
      </w:pPr>
      <w:r w:rsidRPr="009B3DD8">
        <w:rPr>
          <w:szCs w:val="22"/>
          <w:u w:val="single"/>
        </w:rPr>
        <w:t>Παιδιατρικός πληθυσμός</w:t>
      </w:r>
    </w:p>
    <w:p w14:paraId="5524EE52" w14:textId="77777777" w:rsidR="000A5039" w:rsidRPr="009B3DD8" w:rsidRDefault="000A5039" w:rsidP="009B3DD8">
      <w:pPr>
        <w:rPr>
          <w:i/>
          <w:szCs w:val="22"/>
        </w:rPr>
      </w:pPr>
    </w:p>
    <w:p w14:paraId="04D7A060" w14:textId="77777777" w:rsidR="000A5039" w:rsidRPr="009B3DD8" w:rsidRDefault="000A5039" w:rsidP="009B3DD8">
      <w:pPr>
        <w:rPr>
          <w:i/>
          <w:szCs w:val="22"/>
        </w:rPr>
      </w:pPr>
      <w:r w:rsidRPr="009B3DD8">
        <w:rPr>
          <w:i/>
          <w:szCs w:val="22"/>
        </w:rPr>
        <w:t>Παιδιατρικοί ασθενείς με νεανική ιδιοπαθή αρθρίτιδα</w:t>
      </w:r>
    </w:p>
    <w:p w14:paraId="5F303B85" w14:textId="77777777" w:rsidR="000A5039" w:rsidRPr="009B3DD8" w:rsidRDefault="000A5039" w:rsidP="009B3DD8">
      <w:pPr>
        <w:rPr>
          <w:szCs w:val="22"/>
        </w:rPr>
      </w:pPr>
      <w:r w:rsidRPr="009B3DD8">
        <w:rPr>
          <w:szCs w:val="22"/>
        </w:rPr>
        <w:t>Η ασφάλεια και αποτελεσματικότητα του Enbrel αξιολογήθηκε σε μία μελέτη αποτελούμενη από δύο περιόδους σε 69 παιδιά με πολυαρθριτιδικού τύπου νεανική ιδιοπαθή αρθρίτιδα που παρουσίαζαν μία ποικιλία των τύπων έναρξης της νεανικής ιδιοπαθούς αρθρίτιδας (πολυαρθρίτιδα, ολιγοαρθρίτιδα, συστηματική έναρξη). Περιλήφθηκαν ασθενείς ηλικίας 4 έως 17 ετών με μέτρια έως σοβαρή ενεργό πολυαρθριτιδικού τύπου νεανική ιδιοπαθή αρθρίτιδα που παρουσίαζαν αντοχή ή δυσανεξία στη θεραπεία με μεθοτρεξάτη. Οι ασθενείς παρέμειναν σε μία σταθερή δόση ενός μη-στεροειδούς αντιφλεγμονώδους φαρμάκου ή/και πρεδνιζόνη (&lt;</w:t>
      </w:r>
      <w:r w:rsidR="00957191" w:rsidRPr="009B3DD8">
        <w:rPr>
          <w:szCs w:val="22"/>
          <w:lang w:val="en-US"/>
        </w:rPr>
        <w:t> </w:t>
      </w:r>
      <w:r w:rsidRPr="009B3DD8">
        <w:rPr>
          <w:szCs w:val="22"/>
        </w:rPr>
        <w:t>0,2 mg/kg/ημέρα ή 10 mg σαν ανώτατη δοσολογία). Στην πρώτη περίοδο, όλοι οι ασθενείς έλαβαν 0,4 mg/kg (μέγιστο 25 mg ανά δόση) Enbrel υποδορίως 2 φορές εβδομαδιαίως. Στη δεύτερη περίοδο, οι ασθενείς με κλινική ανταπόκριση την 90</w:t>
      </w:r>
      <w:r w:rsidRPr="009B3DD8">
        <w:rPr>
          <w:szCs w:val="22"/>
          <w:vertAlign w:val="superscript"/>
        </w:rPr>
        <w:t>η</w:t>
      </w:r>
      <w:r w:rsidRPr="009B3DD8">
        <w:rPr>
          <w:szCs w:val="22"/>
        </w:rPr>
        <w:t xml:space="preserve"> ημέρα τυχαιοποιήθηκαν να παραμείνουν στο Enbrel ή να λάβουν εικονικό φάρμακο για τέσσερις μήνες και αξιολογήθηκαν για τυχόν έξαρση της νόσου. Η ανταπόκριση στη θεραπεία μετρήθηκε κατά ACR Pedi 30, που ορίζεται ως βελτίωση </w:t>
      </w:r>
      <w:r w:rsidRPr="009B3DD8">
        <w:rPr>
          <w:szCs w:val="22"/>
        </w:rPr>
        <w:sym w:font="Symbol" w:char="F0B3"/>
      </w:r>
      <w:r w:rsidR="00957191" w:rsidRPr="009B3DD8">
        <w:rPr>
          <w:szCs w:val="22"/>
          <w:lang w:val="en-US"/>
        </w:rPr>
        <w:t> </w:t>
      </w:r>
      <w:r w:rsidRPr="009B3DD8">
        <w:rPr>
          <w:szCs w:val="22"/>
        </w:rPr>
        <w:t xml:space="preserve">30% σε τουλάχιστον τρία από τα έξι και επιδείνωση </w:t>
      </w:r>
      <w:r w:rsidRPr="009B3DD8">
        <w:rPr>
          <w:szCs w:val="22"/>
        </w:rPr>
        <w:sym w:font="Symbol" w:char="F0B3"/>
      </w:r>
      <w:r w:rsidR="00957191" w:rsidRPr="009B3DD8">
        <w:rPr>
          <w:szCs w:val="22"/>
          <w:lang w:val="en-US"/>
        </w:rPr>
        <w:t> </w:t>
      </w:r>
      <w:r w:rsidRPr="009B3DD8">
        <w:rPr>
          <w:szCs w:val="22"/>
        </w:rPr>
        <w:t xml:space="preserve">30% σε όχι παραπάνω του ενός από τη βασική ομάδα των 6 κριτηρίων για τη νεανική ρευματοειδή αρθρίτιδα, που περιλαμβάνει αριθμό ενεργών αρθρώσεων, περιορισμό της κίνησης, γενική αξιολόγηση από τον ασθενή/κηδεμόνα ή τον γιατρό, αξιολόγηση της λειτουργικότητας και ταχύτητα καθίζησης των ερυθρών (TKE). Η έξαρση της νόσου ορίστηκε ως μία επιδείνωση </w:t>
      </w:r>
      <w:r w:rsidRPr="009B3DD8">
        <w:rPr>
          <w:szCs w:val="22"/>
        </w:rPr>
        <w:sym w:font="Symbol" w:char="F0B3"/>
      </w:r>
      <w:r w:rsidR="00957191" w:rsidRPr="009B3DD8">
        <w:rPr>
          <w:szCs w:val="22"/>
          <w:lang w:val="en-US"/>
        </w:rPr>
        <w:t> </w:t>
      </w:r>
      <w:r w:rsidRPr="009B3DD8">
        <w:rPr>
          <w:szCs w:val="22"/>
        </w:rPr>
        <w:t xml:space="preserve">30% στα τρία από τα έξι κριτήρια της βασικής ομάδας κριτηρίων για τη νεανική ρευματοειδή αρθρίτιδα και βελτίωση </w:t>
      </w:r>
      <w:r w:rsidRPr="009B3DD8">
        <w:rPr>
          <w:szCs w:val="22"/>
        </w:rPr>
        <w:sym w:font="Symbol" w:char="F0B3"/>
      </w:r>
      <w:r w:rsidR="00957191" w:rsidRPr="009B3DD8">
        <w:rPr>
          <w:szCs w:val="22"/>
          <w:lang w:val="en-US"/>
        </w:rPr>
        <w:t> </w:t>
      </w:r>
      <w:r w:rsidRPr="009B3DD8">
        <w:rPr>
          <w:szCs w:val="22"/>
        </w:rPr>
        <w:t>30% σε όχι περισσότερα του ενός από τα έξι κριτήρια της βασικής ομάδας κριτηρίων για τη νεανική ρευματοειδή αρθρίτιδα και τουλάχιστον δύο ενεργές αρθρώσεις.</w:t>
      </w:r>
    </w:p>
    <w:p w14:paraId="58684371" w14:textId="77777777" w:rsidR="000A5039" w:rsidRPr="009B3DD8" w:rsidRDefault="000A5039" w:rsidP="009B3DD8">
      <w:pPr>
        <w:rPr>
          <w:szCs w:val="22"/>
        </w:rPr>
      </w:pPr>
    </w:p>
    <w:p w14:paraId="32F035FF" w14:textId="77777777" w:rsidR="000A5039" w:rsidRPr="009B3DD8" w:rsidRDefault="000A5039" w:rsidP="009B3DD8">
      <w:pPr>
        <w:rPr>
          <w:szCs w:val="22"/>
        </w:rPr>
      </w:pPr>
      <w:r w:rsidRPr="009B3DD8">
        <w:rPr>
          <w:szCs w:val="22"/>
        </w:rPr>
        <w:t xml:space="preserve">Στην πρώτη περίοδο της μελέτης, 51 από τους 69 (74%) ασθενείς εκδήλωσαν κλινική ανταπόκριση και εισήχθησαν στη δεύτερη περίοδο. Στη δεύτερη περίοδο, 6 από τους 25 (24%) ασθενείς που διατηρήθηκαν στο Enbrel εμφάνισαν έξαρση της νόσου συγκριτικά με 20 από τους 26 (77%) ασθενείς που έλαβαν εικονικό φάρμακο (p=0,007). Από την αρχή της δεύτερης περιόδου, ο μέσος χρόνος έως την έξαρση ήταν </w:t>
      </w:r>
      <w:r w:rsidRPr="009B3DD8">
        <w:rPr>
          <w:szCs w:val="22"/>
        </w:rPr>
        <w:sym w:font="Symbol" w:char="F0B3"/>
      </w:r>
      <w:r w:rsidR="007C0332" w:rsidRPr="009B3DD8">
        <w:rPr>
          <w:szCs w:val="22"/>
          <w:lang w:val="en-US"/>
        </w:rPr>
        <w:t> </w:t>
      </w:r>
      <w:r w:rsidRPr="009B3DD8">
        <w:rPr>
          <w:szCs w:val="22"/>
        </w:rPr>
        <w:t xml:space="preserve">116 ημέρες για τους ασθενείς που έλαβαν Enbrel και 28 ημέρες για τους ασθενείς που έλαβαν εικονικό φάρμακο. Από τους ασθενείς που είχαν κλινική ανταπόκριση στις 90 ημέρες και </w:t>
      </w:r>
      <w:r w:rsidRPr="009B3DD8">
        <w:rPr>
          <w:szCs w:val="22"/>
        </w:rPr>
        <w:lastRenderedPageBreak/>
        <w:t>εισήχθησαν στη δεύτερη περίοδο της μελέτης, μερικοί από τους ασθενείς παρέμειναν στο Enbrel και συνέχισαν να βελτιώνονται από τον 3</w:t>
      </w:r>
      <w:r w:rsidRPr="009B3DD8">
        <w:rPr>
          <w:szCs w:val="22"/>
          <w:vertAlign w:val="superscript"/>
        </w:rPr>
        <w:t>ο</w:t>
      </w:r>
      <w:r w:rsidRPr="009B3DD8">
        <w:rPr>
          <w:szCs w:val="22"/>
        </w:rPr>
        <w:t xml:space="preserve"> έως τον 7</w:t>
      </w:r>
      <w:r w:rsidRPr="009B3DD8">
        <w:rPr>
          <w:szCs w:val="22"/>
          <w:vertAlign w:val="superscript"/>
        </w:rPr>
        <w:t>ο</w:t>
      </w:r>
      <w:r w:rsidRPr="009B3DD8">
        <w:rPr>
          <w:szCs w:val="22"/>
        </w:rPr>
        <w:t xml:space="preserve"> μήνα, ενώ αυτοί που έλαβαν εικονικό φάρμακο δεν βελτιώθηκαν.</w:t>
      </w:r>
    </w:p>
    <w:p w14:paraId="44543959" w14:textId="77777777" w:rsidR="000A5039" w:rsidRPr="009B3DD8" w:rsidRDefault="000A5039" w:rsidP="009B3DD8">
      <w:pPr>
        <w:rPr>
          <w:szCs w:val="22"/>
        </w:rPr>
      </w:pPr>
    </w:p>
    <w:p w14:paraId="6E28F0A2" w14:textId="77777777" w:rsidR="000A5039" w:rsidRPr="009B3DD8" w:rsidRDefault="000A5039" w:rsidP="009B3DD8">
      <w:pPr>
        <w:rPr>
          <w:szCs w:val="22"/>
        </w:rPr>
      </w:pPr>
      <w:r w:rsidRPr="009B3DD8">
        <w:rPr>
          <w:szCs w:val="22"/>
        </w:rPr>
        <w:t>Σε μία ανοικτή μελέτη, επέκτασης ασφάλειας, 58 παιδιατρικοί ασθενείς από την παραπάνω μελέτη (από την ηλικία των 4</w:t>
      </w:r>
      <w:r w:rsidR="007C0332" w:rsidRPr="009B3DD8">
        <w:rPr>
          <w:szCs w:val="22"/>
          <w:lang w:val="en-US"/>
        </w:rPr>
        <w:t> </w:t>
      </w:r>
      <w:r w:rsidRPr="009B3DD8">
        <w:rPr>
          <w:szCs w:val="22"/>
        </w:rPr>
        <w:t>ετών κατά την ένταξη στη μελέτη) συνέχισαν να λαμβάνουν Enbrel για έως και 10 χρόνια. Τα ποσοστά των σοβαρών ανεπιθύμητων ενεργειών και των σοβαρών λοιμώξεων δεν αυξήθηκαν με την μακροχρόνια έκθεση.</w:t>
      </w:r>
    </w:p>
    <w:p w14:paraId="33A466DF" w14:textId="77777777" w:rsidR="000A5039" w:rsidRPr="009B3DD8" w:rsidRDefault="000A5039" w:rsidP="009B3DD8">
      <w:pPr>
        <w:rPr>
          <w:szCs w:val="22"/>
        </w:rPr>
      </w:pPr>
    </w:p>
    <w:p w14:paraId="450B41C4" w14:textId="77777777" w:rsidR="000A5039" w:rsidRPr="009B3DD8" w:rsidRDefault="000A5039" w:rsidP="009B3DD8">
      <w:pPr>
        <w:rPr>
          <w:szCs w:val="22"/>
        </w:rPr>
      </w:pPr>
      <w:r w:rsidRPr="009B3DD8">
        <w:rPr>
          <w:szCs w:val="22"/>
        </w:rPr>
        <w:t>Η ασφάλεια της μακροχρόνιας χρήσης του Enbrel ως μονοθεραπεία (n=103), του Enbrel μαζί με μεθοτρεξάτη (n=294) ή της μονοθεραπείας με μεθοτρεξάτη (n=197) αξιολογήθηκε για διάστημα έως και 3 ετών από μία βάση δεδομένων ασφάλειας που περιλάμβανε 594 παιδιά ηλικίας 2 έως 18 ετών με νεανική ιδιοπαθή αρθρίτιδα, τα 39 εκ των οποίων ήταν ηλικίας 2 έως 3 ετών. Συνολικά, λοιμώξεις αναφέρθηκαν πιο συχνά σε ασθενείς υπό θεραπεία με ετανερσέπτη σε σύγκριση με όσους βρίσκονταν υπό θεραπεία με μεθοτρεξάτη ως μονοθεραπεία (3,8 έναντι 2%) και οι λοιμώξεις που συσχετίστηκαν με τη χρήση της ετανερσέπτης ήταν περισσότερο σοβαρές.</w:t>
      </w:r>
    </w:p>
    <w:p w14:paraId="5BE6E45A" w14:textId="77777777" w:rsidR="000A5039" w:rsidRPr="009B3DD8" w:rsidRDefault="000A5039" w:rsidP="009B3DD8">
      <w:pPr>
        <w:rPr>
          <w:szCs w:val="22"/>
        </w:rPr>
      </w:pPr>
    </w:p>
    <w:p w14:paraId="43D33CF7" w14:textId="430400ED" w:rsidR="008561FE" w:rsidRDefault="000A5039" w:rsidP="008561FE">
      <w:pPr>
        <w:tabs>
          <w:tab w:val="left" w:pos="567"/>
        </w:tabs>
        <w:rPr>
          <w:szCs w:val="22"/>
        </w:rPr>
      </w:pPr>
      <w:r w:rsidRPr="009B3DD8">
        <w:rPr>
          <w:szCs w:val="22"/>
        </w:rPr>
        <w:t>Σε μία άλλη ανοικτή μελέτη, μίας ομάδας</w:t>
      </w:r>
      <w:r w:rsidR="003F5C9A">
        <w:t xml:space="preserve"> (n=127)</w:t>
      </w:r>
      <w:r w:rsidRPr="009B3DD8">
        <w:rPr>
          <w:szCs w:val="22"/>
        </w:rPr>
        <w:t xml:space="preserve">, 60 ασθενείς με επεκταθείσα ολιγοαρθρίτιδα </w:t>
      </w:r>
      <w:r w:rsidR="003F5C9A">
        <w:t xml:space="preserve">(EO) </w:t>
      </w:r>
      <w:r w:rsidRPr="009B3DD8">
        <w:rPr>
          <w:szCs w:val="22"/>
        </w:rPr>
        <w:t>(15</w:t>
      </w:r>
      <w:r w:rsidR="003F5C9A">
        <w:rPr>
          <w:szCs w:val="22"/>
        </w:rPr>
        <w:t> </w:t>
      </w:r>
      <w:r w:rsidRPr="009B3DD8">
        <w:rPr>
          <w:szCs w:val="22"/>
        </w:rPr>
        <w:t>ασθενείς ηλικίας 2 έως 4 ετών, 23 ασθενείς ηλικίας 5 έως 11 ετών και 22 ασθενείς ηλικίας 12 έως 17</w:t>
      </w:r>
      <w:r w:rsidR="003F5C9A">
        <w:rPr>
          <w:szCs w:val="22"/>
        </w:rPr>
        <w:t> </w:t>
      </w:r>
      <w:r w:rsidRPr="009B3DD8">
        <w:rPr>
          <w:szCs w:val="22"/>
        </w:rPr>
        <w:t>ετών), 38 ασθενείς με αρθρίτιδα σχετιζόμενη με ενθεσίτιδα (12 έως 17 ετών) και 29 ασθενείς με ψωριασική αρθρίτιδα (12 έως 17 ετών) έλαβαν θεραπεία με Enbrel στη δόση των 0,8 mg/kg (έως το μέγιστο των 50 mg ανά δόση) χορηγούμενη εβδομαδιαίως επί 12 εβδομάδες. Σε κάθε υπότυπο της νεανικής ιδιοπαθούς αρθρίτιδας, η πλειοψηφία των ασθενών πέτυχε τα κριτήρια ACR Pedi 30 και παρουσίασε κλινική βελτίωση σε δευτερεύοντα τελικά σημεία όπως είναι o αριθμός των ευαίσθητων αρθρώσεων και η συνολική εκτίμηση του ιατρού. Το προφίλ ασφάλειας ήταν σε συμφωνία με αυτό που παρατηρήθηκε σε άλλες μελέτες της νεανικής ιδιοπαθούς αρθρίτιδας.</w:t>
      </w:r>
    </w:p>
    <w:p w14:paraId="19D6BBA1" w14:textId="77777777" w:rsidR="008561FE" w:rsidRDefault="008561FE" w:rsidP="008561FE">
      <w:pPr>
        <w:tabs>
          <w:tab w:val="left" w:pos="567"/>
        </w:tabs>
        <w:rPr>
          <w:szCs w:val="22"/>
        </w:rPr>
      </w:pPr>
    </w:p>
    <w:p w14:paraId="5DE8D88B" w14:textId="4FE4017A" w:rsidR="008561FE" w:rsidRPr="00052525" w:rsidRDefault="008C0A17" w:rsidP="008561FE">
      <w:pPr>
        <w:autoSpaceDE w:val="0"/>
        <w:autoSpaceDN w:val="0"/>
        <w:adjustRightInd w:val="0"/>
      </w:pPr>
      <w:r>
        <w:rPr>
          <w:szCs w:val="22"/>
        </w:rPr>
        <w:t>Από</w:t>
      </w:r>
      <w:r w:rsidRPr="00725E59">
        <w:rPr>
          <w:szCs w:val="22"/>
        </w:rPr>
        <w:t xml:space="preserve"> </w:t>
      </w:r>
      <w:r>
        <w:rPr>
          <w:szCs w:val="22"/>
        </w:rPr>
        <w:t>τους</w:t>
      </w:r>
      <w:r w:rsidRPr="00725E59">
        <w:rPr>
          <w:szCs w:val="22"/>
        </w:rPr>
        <w:t xml:space="preserve"> 127</w:t>
      </w:r>
      <w:r w:rsidRPr="00052525">
        <w:rPr>
          <w:szCs w:val="22"/>
          <w:lang w:val="en-US"/>
        </w:rPr>
        <w:t> </w:t>
      </w:r>
      <w:r>
        <w:rPr>
          <w:szCs w:val="22"/>
        </w:rPr>
        <w:t>ασθενείς</w:t>
      </w:r>
      <w:r w:rsidRPr="00052525">
        <w:rPr>
          <w:szCs w:val="22"/>
        </w:rPr>
        <w:t xml:space="preserve"> </w:t>
      </w:r>
      <w:r>
        <w:rPr>
          <w:szCs w:val="22"/>
        </w:rPr>
        <w:t>της</w:t>
      </w:r>
      <w:r w:rsidRPr="00725E59">
        <w:rPr>
          <w:szCs w:val="22"/>
        </w:rPr>
        <w:t xml:space="preserve"> </w:t>
      </w:r>
      <w:r>
        <w:rPr>
          <w:szCs w:val="22"/>
        </w:rPr>
        <w:t>μητρικής</w:t>
      </w:r>
      <w:r w:rsidRPr="00725E59">
        <w:rPr>
          <w:szCs w:val="22"/>
        </w:rPr>
        <w:t xml:space="preserve"> </w:t>
      </w:r>
      <w:r>
        <w:rPr>
          <w:szCs w:val="22"/>
        </w:rPr>
        <w:t>μελέτης</w:t>
      </w:r>
      <w:r w:rsidRPr="00725E59">
        <w:rPr>
          <w:szCs w:val="22"/>
        </w:rPr>
        <w:t xml:space="preserve">, </w:t>
      </w:r>
      <w:r>
        <w:rPr>
          <w:szCs w:val="22"/>
        </w:rPr>
        <w:t>οι</w:t>
      </w:r>
      <w:r w:rsidRPr="00725E59">
        <w:rPr>
          <w:szCs w:val="22"/>
        </w:rPr>
        <w:t xml:space="preserve"> 109 </w:t>
      </w:r>
      <w:r>
        <w:rPr>
          <w:szCs w:val="22"/>
        </w:rPr>
        <w:t>συμμετείχαν</w:t>
      </w:r>
      <w:r w:rsidRPr="00725E59">
        <w:rPr>
          <w:szCs w:val="22"/>
        </w:rPr>
        <w:t xml:space="preserve"> </w:t>
      </w:r>
      <w:r>
        <w:rPr>
          <w:szCs w:val="22"/>
        </w:rPr>
        <w:t>στην</w:t>
      </w:r>
      <w:r w:rsidRPr="00725E59">
        <w:rPr>
          <w:szCs w:val="22"/>
        </w:rPr>
        <w:t xml:space="preserve"> </w:t>
      </w:r>
      <w:r w:rsidRPr="009B3DD8">
        <w:rPr>
          <w:szCs w:val="22"/>
        </w:rPr>
        <w:t>ανοικτή</w:t>
      </w:r>
      <w:r w:rsidRPr="00725E59">
        <w:rPr>
          <w:szCs w:val="22"/>
        </w:rPr>
        <w:t xml:space="preserve"> </w:t>
      </w:r>
      <w:r w:rsidRPr="009B3DD8">
        <w:rPr>
          <w:szCs w:val="22"/>
        </w:rPr>
        <w:t>μελέτη</w:t>
      </w:r>
      <w:r w:rsidRPr="00725E59">
        <w:rPr>
          <w:szCs w:val="22"/>
        </w:rPr>
        <w:t xml:space="preserve"> </w:t>
      </w:r>
      <w:r w:rsidRPr="009B3DD8">
        <w:rPr>
          <w:szCs w:val="22"/>
        </w:rPr>
        <w:t>επέκτασης</w:t>
      </w:r>
      <w:r>
        <w:rPr>
          <w:szCs w:val="22"/>
        </w:rPr>
        <w:t xml:space="preserve"> και παρακολουθήθηκαν επί</w:t>
      </w:r>
      <w:r w:rsidRPr="00725E59">
        <w:rPr>
          <w:szCs w:val="22"/>
        </w:rPr>
        <w:t xml:space="preserve"> 8</w:t>
      </w:r>
      <w:r>
        <w:rPr>
          <w:szCs w:val="22"/>
        </w:rPr>
        <w:t> έτη</w:t>
      </w:r>
      <w:r w:rsidR="00A3009F">
        <w:rPr>
          <w:szCs w:val="22"/>
        </w:rPr>
        <w:t xml:space="preserve"> επιπλέον για έως και 10 έτη συνολικά</w:t>
      </w:r>
      <w:r w:rsidRPr="00725E59">
        <w:rPr>
          <w:szCs w:val="22"/>
        </w:rPr>
        <w:t xml:space="preserve">. </w:t>
      </w:r>
      <w:r>
        <w:rPr>
          <w:szCs w:val="22"/>
        </w:rPr>
        <w:t>Στο</w:t>
      </w:r>
      <w:r w:rsidRPr="00CE2E74">
        <w:rPr>
          <w:szCs w:val="22"/>
        </w:rPr>
        <w:t xml:space="preserve"> </w:t>
      </w:r>
      <w:r>
        <w:rPr>
          <w:szCs w:val="22"/>
        </w:rPr>
        <w:t>τέλος</w:t>
      </w:r>
      <w:r w:rsidRPr="00CE2E74">
        <w:rPr>
          <w:szCs w:val="22"/>
        </w:rPr>
        <w:t xml:space="preserve"> </w:t>
      </w:r>
      <w:r>
        <w:rPr>
          <w:szCs w:val="22"/>
        </w:rPr>
        <w:t>της</w:t>
      </w:r>
      <w:r w:rsidRPr="00CE2E74">
        <w:rPr>
          <w:szCs w:val="22"/>
        </w:rPr>
        <w:t xml:space="preserve"> </w:t>
      </w:r>
      <w:r>
        <w:rPr>
          <w:szCs w:val="22"/>
        </w:rPr>
        <w:t>μελέτης</w:t>
      </w:r>
      <w:r w:rsidRPr="00CE2E74">
        <w:rPr>
          <w:szCs w:val="22"/>
        </w:rPr>
        <w:t xml:space="preserve"> </w:t>
      </w:r>
      <w:r>
        <w:rPr>
          <w:szCs w:val="22"/>
        </w:rPr>
        <w:t>επέκτασης</w:t>
      </w:r>
      <w:r w:rsidRPr="00CE2E74">
        <w:rPr>
          <w:szCs w:val="22"/>
        </w:rPr>
        <w:t xml:space="preserve">, 84/109 (77%) </w:t>
      </w:r>
      <w:r>
        <w:rPr>
          <w:szCs w:val="22"/>
        </w:rPr>
        <w:t>ασθενείς</w:t>
      </w:r>
      <w:r w:rsidRPr="00CE2E74">
        <w:rPr>
          <w:szCs w:val="22"/>
        </w:rPr>
        <w:t xml:space="preserve"> </w:t>
      </w:r>
      <w:r>
        <w:rPr>
          <w:szCs w:val="22"/>
        </w:rPr>
        <w:t>είχαν</w:t>
      </w:r>
      <w:r w:rsidRPr="00CE2E74">
        <w:rPr>
          <w:szCs w:val="22"/>
        </w:rPr>
        <w:t xml:space="preserve"> </w:t>
      </w:r>
      <w:r>
        <w:rPr>
          <w:szCs w:val="22"/>
        </w:rPr>
        <w:t>ολοκληρώσει</w:t>
      </w:r>
      <w:r w:rsidRPr="00CE2E74">
        <w:rPr>
          <w:szCs w:val="22"/>
        </w:rPr>
        <w:t xml:space="preserve"> </w:t>
      </w:r>
      <w:r>
        <w:rPr>
          <w:szCs w:val="22"/>
        </w:rPr>
        <w:t>τη</w:t>
      </w:r>
      <w:r w:rsidRPr="00CE2E74">
        <w:rPr>
          <w:szCs w:val="22"/>
        </w:rPr>
        <w:t xml:space="preserve"> </w:t>
      </w:r>
      <w:r>
        <w:rPr>
          <w:szCs w:val="22"/>
        </w:rPr>
        <w:t>μελέτη</w:t>
      </w:r>
      <w:r w:rsidRPr="00CE2E74">
        <w:rPr>
          <w:szCs w:val="22"/>
        </w:rPr>
        <w:t xml:space="preserve">, 27 (25%) </w:t>
      </w:r>
      <w:r>
        <w:rPr>
          <w:szCs w:val="22"/>
        </w:rPr>
        <w:t>ενόσω</w:t>
      </w:r>
      <w:r w:rsidRPr="00CE2E74">
        <w:rPr>
          <w:szCs w:val="22"/>
        </w:rPr>
        <w:t xml:space="preserve"> </w:t>
      </w:r>
      <w:r>
        <w:rPr>
          <w:szCs w:val="22"/>
        </w:rPr>
        <w:t>λάμβαναν</w:t>
      </w:r>
      <w:r w:rsidRPr="00CE2E74">
        <w:rPr>
          <w:szCs w:val="22"/>
        </w:rPr>
        <w:t xml:space="preserve"> </w:t>
      </w:r>
      <w:r>
        <w:rPr>
          <w:szCs w:val="22"/>
        </w:rPr>
        <w:t>ενεργά</w:t>
      </w:r>
      <w:r w:rsidRPr="00CE2E74">
        <w:rPr>
          <w:szCs w:val="22"/>
        </w:rPr>
        <w:t xml:space="preserve"> </w:t>
      </w:r>
      <w:r>
        <w:rPr>
          <w:szCs w:val="22"/>
        </w:rPr>
        <w:t>το</w:t>
      </w:r>
      <w:r w:rsidRPr="00CE2E74">
        <w:rPr>
          <w:szCs w:val="22"/>
        </w:rPr>
        <w:t xml:space="preserve"> </w:t>
      </w:r>
      <w:r w:rsidRPr="00052525">
        <w:rPr>
          <w:szCs w:val="22"/>
          <w:lang w:val="en-US"/>
        </w:rPr>
        <w:t>Enbrel</w:t>
      </w:r>
      <w:r w:rsidRPr="00CE2E74">
        <w:rPr>
          <w:szCs w:val="22"/>
        </w:rPr>
        <w:t xml:space="preserve">, 7 (6%) </w:t>
      </w:r>
      <w:r>
        <w:rPr>
          <w:szCs w:val="22"/>
        </w:rPr>
        <w:t>είχαν</w:t>
      </w:r>
      <w:r w:rsidRPr="00CE2E74">
        <w:rPr>
          <w:szCs w:val="22"/>
        </w:rPr>
        <w:t xml:space="preserve"> </w:t>
      </w:r>
      <w:r>
        <w:rPr>
          <w:szCs w:val="22"/>
        </w:rPr>
        <w:t>αποσυρθεί</w:t>
      </w:r>
      <w:r w:rsidRPr="00CE2E74">
        <w:rPr>
          <w:szCs w:val="22"/>
        </w:rPr>
        <w:t xml:space="preserve"> </w:t>
      </w:r>
      <w:r>
        <w:rPr>
          <w:szCs w:val="22"/>
        </w:rPr>
        <w:t>από</w:t>
      </w:r>
      <w:r w:rsidRPr="00CE2E74">
        <w:rPr>
          <w:szCs w:val="22"/>
        </w:rPr>
        <w:t xml:space="preserve"> </w:t>
      </w:r>
      <w:r>
        <w:rPr>
          <w:szCs w:val="22"/>
        </w:rPr>
        <w:t>τη</w:t>
      </w:r>
      <w:r w:rsidRPr="00CE2E74">
        <w:rPr>
          <w:szCs w:val="22"/>
        </w:rPr>
        <w:t xml:space="preserve"> </w:t>
      </w:r>
      <w:r>
        <w:rPr>
          <w:szCs w:val="22"/>
        </w:rPr>
        <w:t>θεραπεία</w:t>
      </w:r>
      <w:r w:rsidRPr="00CE2E74">
        <w:rPr>
          <w:szCs w:val="22"/>
        </w:rPr>
        <w:t xml:space="preserve"> </w:t>
      </w:r>
      <w:r>
        <w:rPr>
          <w:szCs w:val="22"/>
        </w:rPr>
        <w:t>λόγω</w:t>
      </w:r>
      <w:r w:rsidRPr="00CE2E74">
        <w:rPr>
          <w:szCs w:val="22"/>
        </w:rPr>
        <w:t xml:space="preserve"> </w:t>
      </w:r>
      <w:r w:rsidR="00FC453A">
        <w:rPr>
          <w:szCs w:val="22"/>
        </w:rPr>
        <w:t>χαμηλής ενεργότητας</w:t>
      </w:r>
      <w:r>
        <w:rPr>
          <w:szCs w:val="22"/>
        </w:rPr>
        <w:t>/αδρανούς νόσου</w:t>
      </w:r>
      <w:r w:rsidRPr="00052525">
        <w:rPr>
          <w:szCs w:val="22"/>
        </w:rPr>
        <w:t>,</w:t>
      </w:r>
      <w:r w:rsidRPr="00CE2E74">
        <w:rPr>
          <w:szCs w:val="22"/>
        </w:rPr>
        <w:t xml:space="preserve"> 5 (5%) </w:t>
      </w:r>
      <w:r>
        <w:rPr>
          <w:szCs w:val="22"/>
        </w:rPr>
        <w:t xml:space="preserve">είχαν επανεκκινήσει το </w:t>
      </w:r>
      <w:r w:rsidRPr="00052525">
        <w:rPr>
          <w:szCs w:val="22"/>
          <w:lang w:val="en-US"/>
        </w:rPr>
        <w:t>Enbrel</w:t>
      </w:r>
      <w:r w:rsidRPr="00CE2E74">
        <w:rPr>
          <w:szCs w:val="22"/>
        </w:rPr>
        <w:t xml:space="preserve"> </w:t>
      </w:r>
      <w:r>
        <w:rPr>
          <w:szCs w:val="22"/>
        </w:rPr>
        <w:t xml:space="preserve">μετά από προγενέστερη απόσυρση από τη θεραπεία και </w:t>
      </w:r>
      <w:r w:rsidRPr="00CE2E74">
        <w:rPr>
          <w:szCs w:val="22"/>
        </w:rPr>
        <w:t xml:space="preserve">45 (41%) </w:t>
      </w:r>
      <w:r>
        <w:rPr>
          <w:szCs w:val="22"/>
        </w:rPr>
        <w:t>είχαν διακόψει το</w:t>
      </w:r>
      <w:r w:rsidRPr="00CE2E74">
        <w:rPr>
          <w:szCs w:val="22"/>
        </w:rPr>
        <w:t xml:space="preserve"> </w:t>
      </w:r>
      <w:r w:rsidRPr="00052525">
        <w:rPr>
          <w:szCs w:val="22"/>
          <w:lang w:val="en-US"/>
        </w:rPr>
        <w:t>Enbrel</w:t>
      </w:r>
      <w:r w:rsidRPr="00CE2E74">
        <w:rPr>
          <w:szCs w:val="22"/>
        </w:rPr>
        <w:t xml:space="preserve"> (</w:t>
      </w:r>
      <w:r>
        <w:rPr>
          <w:szCs w:val="22"/>
        </w:rPr>
        <w:t>αλλά παρέμειναν υπό παρατήρηση</w:t>
      </w:r>
      <w:r w:rsidRPr="00CE2E74">
        <w:rPr>
          <w:szCs w:val="22"/>
        </w:rPr>
        <w:t>)</w:t>
      </w:r>
      <w:r>
        <w:rPr>
          <w:szCs w:val="22"/>
        </w:rPr>
        <w:t>,</w:t>
      </w:r>
      <w:r w:rsidRPr="00CE2E74">
        <w:rPr>
          <w:szCs w:val="22"/>
        </w:rPr>
        <w:t xml:space="preserve"> 25/109 (23%) </w:t>
      </w:r>
      <w:r>
        <w:rPr>
          <w:szCs w:val="22"/>
        </w:rPr>
        <w:t>ασθενείς αποχώρησαν οριστικά από τη μελέτη</w:t>
      </w:r>
      <w:r w:rsidRPr="00CE2E74">
        <w:rPr>
          <w:szCs w:val="22"/>
        </w:rPr>
        <w:t xml:space="preserve">. </w:t>
      </w:r>
      <w:r>
        <w:rPr>
          <w:szCs w:val="22"/>
        </w:rPr>
        <w:t>Οι</w:t>
      </w:r>
      <w:r w:rsidRPr="00CE2E74">
        <w:rPr>
          <w:szCs w:val="22"/>
        </w:rPr>
        <w:t xml:space="preserve"> </w:t>
      </w:r>
      <w:r>
        <w:rPr>
          <w:szCs w:val="22"/>
        </w:rPr>
        <w:t>βελτιώσεις</w:t>
      </w:r>
      <w:r w:rsidRPr="00CE2E74">
        <w:rPr>
          <w:szCs w:val="22"/>
        </w:rPr>
        <w:t xml:space="preserve"> </w:t>
      </w:r>
      <w:r>
        <w:rPr>
          <w:szCs w:val="22"/>
        </w:rPr>
        <w:t>στην</w:t>
      </w:r>
      <w:r w:rsidRPr="00CE2E74">
        <w:rPr>
          <w:szCs w:val="22"/>
        </w:rPr>
        <w:t xml:space="preserve"> </w:t>
      </w:r>
      <w:r>
        <w:rPr>
          <w:szCs w:val="22"/>
        </w:rPr>
        <w:t>κλινική</w:t>
      </w:r>
      <w:r w:rsidRPr="00CE2E74">
        <w:rPr>
          <w:szCs w:val="22"/>
        </w:rPr>
        <w:t xml:space="preserve"> </w:t>
      </w:r>
      <w:r>
        <w:rPr>
          <w:szCs w:val="22"/>
        </w:rPr>
        <w:t>κατάσταση</w:t>
      </w:r>
      <w:r w:rsidRPr="00CE2E74">
        <w:rPr>
          <w:szCs w:val="22"/>
        </w:rPr>
        <w:t xml:space="preserve"> </w:t>
      </w:r>
      <w:r>
        <w:rPr>
          <w:szCs w:val="22"/>
        </w:rPr>
        <w:t>που</w:t>
      </w:r>
      <w:r w:rsidRPr="00CE2E74">
        <w:rPr>
          <w:szCs w:val="22"/>
        </w:rPr>
        <w:t xml:space="preserve"> </w:t>
      </w:r>
      <w:r>
        <w:rPr>
          <w:szCs w:val="22"/>
        </w:rPr>
        <w:t>επιτεύχθηκαν</w:t>
      </w:r>
      <w:r w:rsidRPr="00CE2E74">
        <w:rPr>
          <w:szCs w:val="22"/>
        </w:rPr>
        <w:t xml:space="preserve"> </w:t>
      </w:r>
      <w:r>
        <w:rPr>
          <w:szCs w:val="22"/>
        </w:rPr>
        <w:t>στη</w:t>
      </w:r>
      <w:r w:rsidRPr="00CE2E74">
        <w:rPr>
          <w:szCs w:val="22"/>
        </w:rPr>
        <w:t xml:space="preserve"> </w:t>
      </w:r>
      <w:r>
        <w:rPr>
          <w:szCs w:val="22"/>
        </w:rPr>
        <w:t>μητρική</w:t>
      </w:r>
      <w:r w:rsidRPr="00CE2E74">
        <w:rPr>
          <w:szCs w:val="22"/>
        </w:rPr>
        <w:t xml:space="preserve"> </w:t>
      </w:r>
      <w:r>
        <w:rPr>
          <w:szCs w:val="22"/>
        </w:rPr>
        <w:t>μελέτη</w:t>
      </w:r>
      <w:r w:rsidRPr="00CE2E74">
        <w:rPr>
          <w:szCs w:val="22"/>
        </w:rPr>
        <w:t xml:space="preserve"> </w:t>
      </w:r>
      <w:r>
        <w:rPr>
          <w:szCs w:val="22"/>
        </w:rPr>
        <w:t>διατηρήθηκαν</w:t>
      </w:r>
      <w:r w:rsidRPr="00CE2E74">
        <w:rPr>
          <w:szCs w:val="22"/>
        </w:rPr>
        <w:t xml:space="preserve"> </w:t>
      </w:r>
      <w:r>
        <w:rPr>
          <w:szCs w:val="22"/>
        </w:rPr>
        <w:t>γενικά</w:t>
      </w:r>
      <w:r w:rsidRPr="00CE2E74">
        <w:rPr>
          <w:szCs w:val="22"/>
        </w:rPr>
        <w:t xml:space="preserve"> </w:t>
      </w:r>
      <w:r>
        <w:rPr>
          <w:szCs w:val="22"/>
        </w:rPr>
        <w:t>για όλα τα τελικά σημεία αποτελεσματικότητας στη διάρκεια ολόκληρης της περιόδου παρακολούθησης</w:t>
      </w:r>
      <w:r w:rsidRPr="00CE2E74">
        <w:t xml:space="preserve">. </w:t>
      </w:r>
      <w:r>
        <w:t>Οι</w:t>
      </w:r>
      <w:r w:rsidRPr="00CE2E74">
        <w:t xml:space="preserve"> </w:t>
      </w:r>
      <w:r>
        <w:t>ασθενείς</w:t>
      </w:r>
      <w:r w:rsidRPr="00CE2E74">
        <w:t xml:space="preserve"> </w:t>
      </w:r>
      <w:r>
        <w:t>που</w:t>
      </w:r>
      <w:r w:rsidRPr="00CE2E74">
        <w:t xml:space="preserve"> </w:t>
      </w:r>
      <w:r>
        <w:t>έπαιρναν</w:t>
      </w:r>
      <w:r w:rsidRPr="00CE2E74">
        <w:t xml:space="preserve"> </w:t>
      </w:r>
      <w:r>
        <w:t>ενεργά</w:t>
      </w:r>
      <w:r w:rsidRPr="00CE2E74">
        <w:t xml:space="preserve"> </w:t>
      </w:r>
      <w:r>
        <w:t>το</w:t>
      </w:r>
      <w:r w:rsidRPr="00CE2E74">
        <w:t xml:space="preserve"> </w:t>
      </w:r>
      <w:r w:rsidRPr="00052525">
        <w:rPr>
          <w:lang w:val="en-US"/>
        </w:rPr>
        <w:t>Enbrel</w:t>
      </w:r>
      <w:r w:rsidRPr="00CE2E74">
        <w:t xml:space="preserve"> </w:t>
      </w:r>
      <w:r>
        <w:t>μπορούσαν</w:t>
      </w:r>
      <w:r w:rsidRPr="00CE2E74">
        <w:t xml:space="preserve"> </w:t>
      </w:r>
      <w:r>
        <w:t>να</w:t>
      </w:r>
      <w:r w:rsidRPr="00CE2E74">
        <w:t xml:space="preserve"> </w:t>
      </w:r>
      <w:r>
        <w:t>μεταβούν</w:t>
      </w:r>
      <w:r w:rsidRPr="00CE2E74">
        <w:t xml:space="preserve"> </w:t>
      </w:r>
      <w:r>
        <w:t>σε</w:t>
      </w:r>
      <w:r w:rsidRPr="00CE2E74">
        <w:t xml:space="preserve"> </w:t>
      </w:r>
      <w:r>
        <w:t>μια</w:t>
      </w:r>
      <w:r w:rsidRPr="00CE2E74">
        <w:t xml:space="preserve"> </w:t>
      </w:r>
      <w:r>
        <w:t xml:space="preserve">προαιρετική περίοδο διακοπής-επανάληψης της θεραπείας μία φορά κατά τη διάρκεια της μελέτης επέκτασης με βάση την κρίση του ερευνητή για την κλινική ανταπόκριση. </w:t>
      </w:r>
      <w:r w:rsidRPr="008C0A17">
        <w:t>30</w:t>
      </w:r>
      <w:r w:rsidRPr="003F7F09">
        <w:rPr>
          <w:lang w:val="en-US"/>
        </w:rPr>
        <w:t> </w:t>
      </w:r>
      <w:r>
        <w:t>ασθενείς</w:t>
      </w:r>
      <w:r w:rsidRPr="008C0A17">
        <w:t xml:space="preserve"> </w:t>
      </w:r>
      <w:r>
        <w:t>μπήκαν</w:t>
      </w:r>
      <w:r w:rsidRPr="008C0A17">
        <w:t xml:space="preserve"> </w:t>
      </w:r>
      <w:r>
        <w:t>στην</w:t>
      </w:r>
      <w:r w:rsidRPr="008C0A17">
        <w:t xml:space="preserve"> </w:t>
      </w:r>
      <w:r>
        <w:t>περίοδο</w:t>
      </w:r>
      <w:r w:rsidRPr="008C0A17">
        <w:t xml:space="preserve"> </w:t>
      </w:r>
      <w:r>
        <w:t>διακοπής</w:t>
      </w:r>
      <w:r w:rsidRPr="008C0A17">
        <w:t xml:space="preserve">. </w:t>
      </w:r>
      <w:r w:rsidRPr="00EE5AC5">
        <w:t>17</w:t>
      </w:r>
      <w:r w:rsidRPr="003F7F09">
        <w:rPr>
          <w:lang w:val="en-US"/>
        </w:rPr>
        <w:t> </w:t>
      </w:r>
      <w:r>
        <w:t>ασθενείς</w:t>
      </w:r>
      <w:r w:rsidRPr="00EE5AC5">
        <w:t xml:space="preserve"> </w:t>
      </w:r>
      <w:r>
        <w:t>αναφέρθηκε</w:t>
      </w:r>
      <w:r w:rsidRPr="00EE5AC5">
        <w:t xml:space="preserve"> </w:t>
      </w:r>
      <w:r>
        <w:t>ότι</w:t>
      </w:r>
      <w:r w:rsidRPr="00EE5AC5">
        <w:t xml:space="preserve"> </w:t>
      </w:r>
      <w:r>
        <w:t>είχαν</w:t>
      </w:r>
      <w:r w:rsidRPr="00EE5AC5">
        <w:t xml:space="preserve"> </w:t>
      </w:r>
      <w:r>
        <w:t>έξαρση</w:t>
      </w:r>
      <w:r w:rsidRPr="00EE5AC5">
        <w:t xml:space="preserve"> (</w:t>
      </w:r>
      <w:r>
        <w:t>ορίστηκε</w:t>
      </w:r>
      <w:r w:rsidRPr="00EE5AC5">
        <w:t xml:space="preserve"> </w:t>
      </w:r>
      <w:r>
        <w:t>ως</w:t>
      </w:r>
      <w:r w:rsidRPr="00EE5AC5">
        <w:t xml:space="preserve"> ≥</w:t>
      </w:r>
      <w:r w:rsidRPr="003F7F09">
        <w:rPr>
          <w:lang w:val="en-US"/>
        </w:rPr>
        <w:t> </w:t>
      </w:r>
      <w:r w:rsidRPr="00EE5AC5">
        <w:t xml:space="preserve">30% </w:t>
      </w:r>
      <w:r>
        <w:t>επιδείνωση</w:t>
      </w:r>
      <w:r w:rsidRPr="00EE5AC5">
        <w:t xml:space="preserve"> </w:t>
      </w:r>
      <w:r>
        <w:t>σε</w:t>
      </w:r>
      <w:r w:rsidRPr="00EE5AC5">
        <w:t xml:space="preserve"> </w:t>
      </w:r>
      <w:r>
        <w:t>τουλάχιστον</w:t>
      </w:r>
      <w:r w:rsidRPr="00EE5AC5">
        <w:t xml:space="preserve"> 3 </w:t>
      </w:r>
      <w:r>
        <w:t>από</w:t>
      </w:r>
      <w:r w:rsidRPr="00EE5AC5">
        <w:t xml:space="preserve"> </w:t>
      </w:r>
      <w:r>
        <w:t>τις</w:t>
      </w:r>
      <w:r w:rsidRPr="00EE5AC5">
        <w:t xml:space="preserve"> 6</w:t>
      </w:r>
      <w:r>
        <w:t xml:space="preserve"> παραμέτρους </w:t>
      </w:r>
      <w:r w:rsidRPr="003F7F09">
        <w:rPr>
          <w:lang w:val="en-US"/>
        </w:rPr>
        <w:t>ACR</w:t>
      </w:r>
      <w:r w:rsidRPr="00EE5AC5">
        <w:t xml:space="preserve"> </w:t>
      </w:r>
      <w:r w:rsidRPr="003F7F09">
        <w:rPr>
          <w:lang w:val="en-US"/>
        </w:rPr>
        <w:t>Pedi</w:t>
      </w:r>
      <w:r w:rsidRPr="00EE5AC5">
        <w:t xml:space="preserve"> </w:t>
      </w:r>
      <w:r>
        <w:t>με</w:t>
      </w:r>
      <w:r w:rsidRPr="00EE5AC5">
        <w:t xml:space="preserve"> ≥</w:t>
      </w:r>
      <w:r w:rsidRPr="003F7F09">
        <w:rPr>
          <w:lang w:val="en-US"/>
        </w:rPr>
        <w:t> </w:t>
      </w:r>
      <w:r w:rsidRPr="00EE5AC5">
        <w:t xml:space="preserve">30% </w:t>
      </w:r>
      <w:r>
        <w:t>βελτίωση</w:t>
      </w:r>
      <w:r w:rsidRPr="00EE5AC5">
        <w:t xml:space="preserve"> </w:t>
      </w:r>
      <w:r>
        <w:t>σε</w:t>
      </w:r>
      <w:r w:rsidRPr="00EE5AC5">
        <w:t xml:space="preserve"> </w:t>
      </w:r>
      <w:r>
        <w:t>όχι</w:t>
      </w:r>
      <w:r w:rsidRPr="00EE5AC5">
        <w:t xml:space="preserve"> </w:t>
      </w:r>
      <w:r>
        <w:t>περισσότερες</w:t>
      </w:r>
      <w:r w:rsidRPr="00EE5AC5">
        <w:t xml:space="preserve"> </w:t>
      </w:r>
      <w:r>
        <w:t>από</w:t>
      </w:r>
      <w:r w:rsidRPr="00EE5AC5">
        <w:t xml:space="preserve"> 1 </w:t>
      </w:r>
      <w:r>
        <w:t>από</w:t>
      </w:r>
      <w:r w:rsidRPr="00EE5AC5">
        <w:t xml:space="preserve"> </w:t>
      </w:r>
      <w:r>
        <w:t>τις</w:t>
      </w:r>
      <w:r w:rsidRPr="00EE5AC5">
        <w:t xml:space="preserve"> </w:t>
      </w:r>
      <w:r>
        <w:t>υπόλοιπες</w:t>
      </w:r>
      <w:r w:rsidRPr="00EE5AC5">
        <w:t xml:space="preserve"> 6 </w:t>
      </w:r>
      <w:r>
        <w:t>παραμέτρους</w:t>
      </w:r>
      <w:r w:rsidRPr="00EE5AC5">
        <w:t xml:space="preserve"> </w:t>
      </w:r>
      <w:r>
        <w:t>και</w:t>
      </w:r>
      <w:r w:rsidRPr="00EE5AC5">
        <w:t xml:space="preserve"> </w:t>
      </w:r>
      <w:r>
        <w:t>τουλάχιστον</w:t>
      </w:r>
      <w:r w:rsidRPr="00EE5AC5">
        <w:t xml:space="preserve"> 2</w:t>
      </w:r>
      <w:r w:rsidRPr="003F7F09">
        <w:rPr>
          <w:lang w:val="en-US"/>
        </w:rPr>
        <w:t> </w:t>
      </w:r>
      <w:r>
        <w:t>ενεργές αθρώσεις</w:t>
      </w:r>
      <w:r w:rsidRPr="00EE5AC5">
        <w:t>)</w:t>
      </w:r>
      <w:r>
        <w:t>, ο διάμεσος χρόνος έως την έξαρση</w:t>
      </w:r>
      <w:r w:rsidRPr="00EE5AC5">
        <w:t xml:space="preserve"> </w:t>
      </w:r>
      <w:r>
        <w:t>μετά τη διακοπή του</w:t>
      </w:r>
      <w:r w:rsidRPr="00EE5AC5">
        <w:t xml:space="preserve"> </w:t>
      </w:r>
      <w:r w:rsidRPr="003F7F09">
        <w:rPr>
          <w:lang w:val="en-US"/>
        </w:rPr>
        <w:t>Enbrel</w:t>
      </w:r>
      <w:r w:rsidRPr="00EE5AC5">
        <w:t xml:space="preserve"> </w:t>
      </w:r>
      <w:r>
        <w:t>ήταν</w:t>
      </w:r>
      <w:r w:rsidRPr="00EE5AC5">
        <w:t xml:space="preserve"> 190</w:t>
      </w:r>
      <w:r w:rsidRPr="003F7F09">
        <w:rPr>
          <w:lang w:val="en-US"/>
        </w:rPr>
        <w:t> </w:t>
      </w:r>
      <w:r>
        <w:t>ημέρες</w:t>
      </w:r>
      <w:r w:rsidRPr="00EE5AC5">
        <w:t xml:space="preserve">. </w:t>
      </w:r>
      <w:r w:rsidRPr="00052525">
        <w:t>13</w:t>
      </w:r>
      <w:r w:rsidRPr="003F7F09">
        <w:rPr>
          <w:lang w:val="en-US"/>
        </w:rPr>
        <w:t> </w:t>
      </w:r>
      <w:r>
        <w:t>ασθενείς</w:t>
      </w:r>
      <w:r w:rsidRPr="00052525">
        <w:t xml:space="preserve"> </w:t>
      </w:r>
      <w:r>
        <w:t>επανέλαβαν</w:t>
      </w:r>
      <w:r w:rsidRPr="00052525">
        <w:t xml:space="preserve"> </w:t>
      </w:r>
      <w:r>
        <w:t>τη</w:t>
      </w:r>
      <w:r w:rsidRPr="00052525">
        <w:t xml:space="preserve"> </w:t>
      </w:r>
      <w:r>
        <w:t>θεραπεία</w:t>
      </w:r>
      <w:r w:rsidRPr="00052525">
        <w:t xml:space="preserve"> </w:t>
      </w:r>
      <w:r>
        <w:t>και</w:t>
      </w:r>
      <w:r w:rsidRPr="00052525">
        <w:t xml:space="preserve"> </w:t>
      </w:r>
      <w:r>
        <w:t>ο</w:t>
      </w:r>
      <w:r w:rsidRPr="00052525">
        <w:t xml:space="preserve"> </w:t>
      </w:r>
      <w:r>
        <w:t>διάμεσος</w:t>
      </w:r>
      <w:r w:rsidRPr="00052525">
        <w:t xml:space="preserve"> </w:t>
      </w:r>
      <w:r>
        <w:t>χρόνος</w:t>
      </w:r>
      <w:r w:rsidRPr="00052525">
        <w:t xml:space="preserve"> </w:t>
      </w:r>
      <w:r>
        <w:t>έως</w:t>
      </w:r>
      <w:r w:rsidRPr="00052525">
        <w:t xml:space="preserve"> </w:t>
      </w:r>
      <w:r>
        <w:t>την</w:t>
      </w:r>
      <w:r w:rsidRPr="00052525">
        <w:t xml:space="preserve"> </w:t>
      </w:r>
      <w:r>
        <w:t>επανάληψη</w:t>
      </w:r>
      <w:r w:rsidRPr="00052525">
        <w:t xml:space="preserve"> </w:t>
      </w:r>
      <w:r>
        <w:t>της</w:t>
      </w:r>
      <w:r w:rsidRPr="00052525">
        <w:t xml:space="preserve"> </w:t>
      </w:r>
      <w:r>
        <w:t xml:space="preserve">θεραπείας από τη διακοπή εκτιμήθηκε ως </w:t>
      </w:r>
      <w:r w:rsidRPr="00052525">
        <w:t>274</w:t>
      </w:r>
      <w:r w:rsidRPr="003F7F09">
        <w:rPr>
          <w:lang w:val="en-US"/>
        </w:rPr>
        <w:t> </w:t>
      </w:r>
      <w:r>
        <w:t>ημέρες</w:t>
      </w:r>
      <w:r w:rsidRPr="00052525">
        <w:t xml:space="preserve">. </w:t>
      </w:r>
      <w:r>
        <w:t>Λόγω</w:t>
      </w:r>
      <w:r w:rsidRPr="00052525">
        <w:t xml:space="preserve"> </w:t>
      </w:r>
      <w:r>
        <w:t>του</w:t>
      </w:r>
      <w:r w:rsidRPr="00052525">
        <w:t xml:space="preserve"> </w:t>
      </w:r>
      <w:r>
        <w:t>μικρού</w:t>
      </w:r>
      <w:r w:rsidRPr="00052525">
        <w:t xml:space="preserve"> </w:t>
      </w:r>
      <w:r>
        <w:t>αριθμού</w:t>
      </w:r>
      <w:r w:rsidRPr="00052525">
        <w:t xml:space="preserve"> </w:t>
      </w:r>
      <w:r>
        <w:t>δεδομένων</w:t>
      </w:r>
      <w:r w:rsidRPr="00052525">
        <w:t xml:space="preserve">, </w:t>
      </w:r>
      <w:r>
        <w:t>αυτά τα αποτελέσματα θα πρέπει να ερμηνεύονται με προσοχή</w:t>
      </w:r>
      <w:r w:rsidRPr="00052525">
        <w:t>.</w:t>
      </w:r>
    </w:p>
    <w:p w14:paraId="48C82A28" w14:textId="77777777" w:rsidR="008561FE" w:rsidRPr="00052525" w:rsidRDefault="008561FE" w:rsidP="008561FE"/>
    <w:p w14:paraId="42061C52" w14:textId="77777777" w:rsidR="000A5039" w:rsidRPr="009B3DD8" w:rsidRDefault="008561FE" w:rsidP="008561FE">
      <w:pPr>
        <w:rPr>
          <w:szCs w:val="22"/>
        </w:rPr>
      </w:pPr>
      <w:r w:rsidRPr="009B3DD8">
        <w:rPr>
          <w:szCs w:val="22"/>
        </w:rPr>
        <w:t xml:space="preserve">Το προφίλ ασφάλειας ήταν σε συμφωνία με αυτό που παρατηρήθηκε </w:t>
      </w:r>
      <w:r>
        <w:t>στη μητρική μελέτη</w:t>
      </w:r>
      <w:r w:rsidRPr="00D64850">
        <w:t>.</w:t>
      </w:r>
    </w:p>
    <w:p w14:paraId="7F793CD1" w14:textId="77777777" w:rsidR="000A5039" w:rsidRPr="009B3DD8" w:rsidRDefault="000A5039" w:rsidP="009B3DD8">
      <w:pPr>
        <w:rPr>
          <w:szCs w:val="22"/>
        </w:rPr>
      </w:pPr>
    </w:p>
    <w:p w14:paraId="691F259E" w14:textId="711F5313" w:rsidR="000A5039" w:rsidRPr="009B3DD8" w:rsidRDefault="000A5039" w:rsidP="009B3DD8">
      <w:pPr>
        <w:rPr>
          <w:szCs w:val="22"/>
        </w:rPr>
      </w:pPr>
      <w:r w:rsidRPr="009B3DD8">
        <w:rPr>
          <w:szCs w:val="22"/>
        </w:rPr>
        <w:t xml:space="preserve">Δεν έχουν πραγματοποιηθεί μελέτες σε ασθενείς με νεανική ιδιοπαθή αρθρίτιδα ώστε να αξιολογηθούν οι επιδράσεις της συνεχιζόμενης θεραπείας με Enbrel στους ασθενείς που δεν ανταποκρίθηκαν εντός 3 μηνών από την έναρξη της θεραπείας με Enbrel. Επιπροσθέτως, δεν πραγματοποιήθηκαν μελέτες για την αξιολόγηση </w:t>
      </w:r>
      <w:r w:rsidR="00A3009F">
        <w:rPr>
          <w:szCs w:val="22"/>
        </w:rPr>
        <w:t xml:space="preserve">των επιδράσεων </w:t>
      </w:r>
      <w:r w:rsidRPr="009B3DD8">
        <w:rPr>
          <w:szCs w:val="22"/>
        </w:rPr>
        <w:t xml:space="preserve">της μείωσης της συνιστώμενης δόσης του Enbrel μετά από μακροχρόνια χρήση σε ασθενείς με ιδιοπαθή νεανική αρθρίτιδα. </w:t>
      </w:r>
    </w:p>
    <w:p w14:paraId="6AF31CCD" w14:textId="77777777" w:rsidR="000A5039" w:rsidRPr="009B3DD8" w:rsidRDefault="000A5039" w:rsidP="009B3DD8">
      <w:pPr>
        <w:rPr>
          <w:szCs w:val="22"/>
        </w:rPr>
      </w:pPr>
    </w:p>
    <w:p w14:paraId="0BA4CEB9" w14:textId="77777777" w:rsidR="000A5039" w:rsidRPr="009B3DD8" w:rsidRDefault="000A5039" w:rsidP="009B3DD8">
      <w:pPr>
        <w:keepNext/>
        <w:rPr>
          <w:i/>
          <w:szCs w:val="22"/>
        </w:rPr>
      </w:pPr>
      <w:r w:rsidRPr="009B3DD8">
        <w:rPr>
          <w:i/>
          <w:szCs w:val="22"/>
        </w:rPr>
        <w:t>Παιδιατρικοί ασθενείς με κατά πλάκας ψωρίαση</w:t>
      </w:r>
    </w:p>
    <w:p w14:paraId="4C9B5890" w14:textId="77777777" w:rsidR="000A5039" w:rsidRPr="009B3DD8" w:rsidRDefault="000A5039" w:rsidP="009B3DD8">
      <w:pPr>
        <w:keepNext/>
        <w:rPr>
          <w:szCs w:val="22"/>
        </w:rPr>
      </w:pPr>
      <w:r w:rsidRPr="009B3DD8">
        <w:rPr>
          <w:szCs w:val="22"/>
        </w:rPr>
        <w:t xml:space="preserve">Η αποτελεσματικότητα του Enbrel αξιολογήθηκε σε μια τυχαιοποιημένη, διπλά-τυφλή, ελεγχόμενη με εικονικό φάρμακο μελέτη σε 211 παιδιατρικούς ασθενείς ηλικίας 4-17 ετών με μέτρια έως σοβαρή </w:t>
      </w:r>
      <w:r w:rsidRPr="009B3DD8">
        <w:rPr>
          <w:szCs w:val="22"/>
        </w:rPr>
        <w:lastRenderedPageBreak/>
        <w:t>κατά πλάκας ψωρίαση (όπως ορίζεται από ένα δείκτη sPGA ≥</w:t>
      </w:r>
      <w:r w:rsidR="007C0332" w:rsidRPr="009B3DD8">
        <w:rPr>
          <w:szCs w:val="22"/>
          <w:lang w:val="en-US"/>
        </w:rPr>
        <w:t> </w:t>
      </w:r>
      <w:r w:rsidRPr="009B3DD8">
        <w:rPr>
          <w:szCs w:val="22"/>
        </w:rPr>
        <w:t>3 σε ≥</w:t>
      </w:r>
      <w:r w:rsidR="007C0332" w:rsidRPr="009B3DD8">
        <w:rPr>
          <w:szCs w:val="22"/>
          <w:lang w:val="en-US"/>
        </w:rPr>
        <w:t> </w:t>
      </w:r>
      <w:r w:rsidRPr="009B3DD8">
        <w:rPr>
          <w:szCs w:val="22"/>
        </w:rPr>
        <w:t>10% του BSA και PASI ≥</w:t>
      </w:r>
      <w:r w:rsidR="007C0332" w:rsidRPr="009B3DD8">
        <w:rPr>
          <w:szCs w:val="22"/>
          <w:lang w:val="en-US"/>
        </w:rPr>
        <w:t> </w:t>
      </w:r>
      <w:r w:rsidRPr="009B3DD8">
        <w:rPr>
          <w:szCs w:val="22"/>
        </w:rPr>
        <w:t>12). Οι υποψήφιοι ασθενείς είχαν ένα ιστορικό χορήγησης φωτοθεραπείας ή συστηματικής θεραπείας ή η νόσος τους ήταν ανεπαρκώς ελεγχόμενη σε τοπική θεραπεία.</w:t>
      </w:r>
    </w:p>
    <w:p w14:paraId="7EA15F7B" w14:textId="77777777" w:rsidR="000A5039" w:rsidRPr="009B3DD8" w:rsidRDefault="000A5039" w:rsidP="009B3DD8">
      <w:pPr>
        <w:rPr>
          <w:szCs w:val="22"/>
        </w:rPr>
      </w:pPr>
    </w:p>
    <w:p w14:paraId="0FD8E35A" w14:textId="77777777" w:rsidR="000A5039" w:rsidRPr="009B3DD8" w:rsidRDefault="000A5039" w:rsidP="009B3DD8">
      <w:pPr>
        <w:rPr>
          <w:szCs w:val="22"/>
        </w:rPr>
      </w:pPr>
      <w:r w:rsidRPr="009B3DD8">
        <w:rPr>
          <w:szCs w:val="22"/>
        </w:rPr>
        <w:t xml:space="preserve">Οι ασθενείς έλαβαν </w:t>
      </w:r>
      <w:r w:rsidRPr="009B3DD8">
        <w:rPr>
          <w:szCs w:val="22"/>
          <w:lang w:val="en-US"/>
        </w:rPr>
        <w:t>Enbrel</w:t>
      </w:r>
      <w:r w:rsidRPr="009B3DD8">
        <w:rPr>
          <w:szCs w:val="22"/>
        </w:rPr>
        <w:t xml:space="preserve"> 0,8 mg/kg (μέχρι 50 mg) ή εικονικό φάρμακο μία φορά την εβδομάδα για 12 εβδομάδες. Την 12</w:t>
      </w:r>
      <w:r w:rsidRPr="009B3DD8">
        <w:rPr>
          <w:szCs w:val="22"/>
          <w:vertAlign w:val="superscript"/>
        </w:rPr>
        <w:t>η</w:t>
      </w:r>
      <w:r w:rsidRPr="009B3DD8">
        <w:rPr>
          <w:szCs w:val="22"/>
        </w:rPr>
        <w:t xml:space="preserve"> εβδομάδα, περισσότεροι ασθενείς που τυχαιοποιήθηκαν στη λήψη Enbrel είχαν θετικές αποκρίσεις αποτελεσματικότητας (π.χ. PASI 75) σε σχέση με αυτούς που τυχαιοποιήθηκαν στη λήψη εικονικού φαρμάκου.</w:t>
      </w:r>
    </w:p>
    <w:p w14:paraId="0E96BC4E" w14:textId="77777777" w:rsidR="000A5039" w:rsidRPr="009B3DD8" w:rsidRDefault="000A5039" w:rsidP="009B3DD8">
      <w:pPr>
        <w:rPr>
          <w:szCs w:val="22"/>
        </w:rPr>
      </w:pPr>
    </w:p>
    <w:tbl>
      <w:tblPr>
        <w:tblW w:w="0" w:type="auto"/>
        <w:jc w:val="center"/>
        <w:tblLook w:val="01E0" w:firstRow="1" w:lastRow="1" w:firstColumn="1" w:lastColumn="1" w:noHBand="0" w:noVBand="0"/>
      </w:tblPr>
      <w:tblGrid>
        <w:gridCol w:w="4140"/>
        <w:gridCol w:w="2160"/>
        <w:gridCol w:w="1980"/>
      </w:tblGrid>
      <w:tr w:rsidR="000A5039" w:rsidRPr="009B3DD8" w14:paraId="12EDEF97" w14:textId="77777777">
        <w:trPr>
          <w:jc w:val="center"/>
        </w:trPr>
        <w:tc>
          <w:tcPr>
            <w:tcW w:w="8280" w:type="dxa"/>
            <w:gridSpan w:val="3"/>
            <w:tcBorders>
              <w:bottom w:val="single" w:sz="4" w:space="0" w:color="auto"/>
            </w:tcBorders>
          </w:tcPr>
          <w:p w14:paraId="47C2B030" w14:textId="77777777" w:rsidR="000A5039" w:rsidRPr="009B3DD8" w:rsidRDefault="000A5039" w:rsidP="009B3DD8">
            <w:pPr>
              <w:jc w:val="center"/>
              <w:rPr>
                <w:b/>
                <w:bCs/>
                <w:lang w:eastAsia="en-US"/>
              </w:rPr>
            </w:pPr>
            <w:r w:rsidRPr="009B3DD8">
              <w:rPr>
                <w:b/>
                <w:bCs/>
                <w:lang w:eastAsia="en-US"/>
              </w:rPr>
              <w:t>Αποτελέσματα Παιδιατρικής κατά Πλάκας Ψωρίασης στις 12 Εβδομάδες</w:t>
            </w:r>
          </w:p>
        </w:tc>
      </w:tr>
      <w:tr w:rsidR="000A5039" w:rsidRPr="009B3DD8" w14:paraId="1CF912F8" w14:textId="77777777">
        <w:trPr>
          <w:jc w:val="center"/>
        </w:trPr>
        <w:tc>
          <w:tcPr>
            <w:tcW w:w="4140" w:type="dxa"/>
            <w:tcBorders>
              <w:top w:val="single" w:sz="4" w:space="0" w:color="auto"/>
              <w:bottom w:val="single" w:sz="4" w:space="0" w:color="auto"/>
            </w:tcBorders>
          </w:tcPr>
          <w:p w14:paraId="4D0D38A4" w14:textId="77777777" w:rsidR="000A5039" w:rsidRPr="009B3DD8" w:rsidRDefault="000A5039" w:rsidP="009B3DD8">
            <w:pPr>
              <w:pStyle w:val="TNR10-pt"/>
              <w:keepNext/>
              <w:rPr>
                <w:b/>
                <w:sz w:val="22"/>
                <w:szCs w:val="22"/>
                <w:lang w:val="el-GR"/>
              </w:rPr>
            </w:pPr>
          </w:p>
        </w:tc>
        <w:tc>
          <w:tcPr>
            <w:tcW w:w="2160" w:type="dxa"/>
            <w:tcBorders>
              <w:top w:val="single" w:sz="4" w:space="0" w:color="auto"/>
              <w:bottom w:val="single" w:sz="4" w:space="0" w:color="auto"/>
            </w:tcBorders>
          </w:tcPr>
          <w:p w14:paraId="0F42BBAE" w14:textId="77777777" w:rsidR="000A5039" w:rsidRPr="009B3DD8" w:rsidRDefault="000A5039" w:rsidP="009B3DD8">
            <w:pPr>
              <w:pStyle w:val="TNR10-pt"/>
              <w:keepNext/>
              <w:jc w:val="center"/>
              <w:rPr>
                <w:b/>
                <w:sz w:val="22"/>
                <w:szCs w:val="22"/>
                <w:lang w:val="el-GR"/>
              </w:rPr>
            </w:pPr>
            <w:r w:rsidRPr="009B3DD8">
              <w:rPr>
                <w:b/>
                <w:sz w:val="22"/>
                <w:szCs w:val="22"/>
                <w:lang w:val="el-GR"/>
              </w:rPr>
              <w:t>Enbrel</w:t>
            </w:r>
          </w:p>
          <w:p w14:paraId="0E26BC5C" w14:textId="77777777" w:rsidR="000A5039" w:rsidRPr="009B3DD8" w:rsidRDefault="000A5039" w:rsidP="009B3DD8">
            <w:pPr>
              <w:pStyle w:val="TNR10-pt"/>
              <w:keepNext/>
              <w:jc w:val="center"/>
              <w:rPr>
                <w:b/>
                <w:sz w:val="22"/>
                <w:szCs w:val="22"/>
                <w:lang w:val="el-GR"/>
              </w:rPr>
            </w:pPr>
            <w:r w:rsidRPr="009B3DD8">
              <w:rPr>
                <w:b/>
                <w:sz w:val="22"/>
                <w:szCs w:val="22"/>
                <w:lang w:val="el-GR"/>
              </w:rPr>
              <w:t>0,8 mg/kg μία φορά Εβδομαδιαίως</w:t>
            </w:r>
          </w:p>
          <w:p w14:paraId="7F14C719" w14:textId="77777777" w:rsidR="000A5039" w:rsidRPr="009B3DD8" w:rsidRDefault="000A5039" w:rsidP="009B3DD8">
            <w:pPr>
              <w:pStyle w:val="TNR10-pt"/>
              <w:keepNext/>
              <w:jc w:val="center"/>
              <w:rPr>
                <w:b/>
                <w:sz w:val="22"/>
                <w:szCs w:val="22"/>
                <w:lang w:val="el-GR"/>
              </w:rPr>
            </w:pPr>
            <w:r w:rsidRPr="009B3DD8">
              <w:rPr>
                <w:b/>
                <w:sz w:val="22"/>
                <w:szCs w:val="22"/>
                <w:lang w:val="el-GR"/>
              </w:rPr>
              <w:t>(N = 106)</w:t>
            </w:r>
          </w:p>
        </w:tc>
        <w:tc>
          <w:tcPr>
            <w:tcW w:w="1980" w:type="dxa"/>
            <w:tcBorders>
              <w:top w:val="single" w:sz="4" w:space="0" w:color="auto"/>
              <w:bottom w:val="single" w:sz="4" w:space="0" w:color="auto"/>
            </w:tcBorders>
            <w:vAlign w:val="bottom"/>
          </w:tcPr>
          <w:p w14:paraId="5B26F454" w14:textId="77777777" w:rsidR="000A5039" w:rsidRPr="009B3DD8" w:rsidRDefault="000A5039" w:rsidP="009B3DD8">
            <w:pPr>
              <w:pStyle w:val="TNR10-pt"/>
              <w:keepNext/>
              <w:jc w:val="center"/>
              <w:rPr>
                <w:b/>
                <w:sz w:val="22"/>
                <w:szCs w:val="22"/>
                <w:lang w:val="el-GR"/>
              </w:rPr>
            </w:pPr>
            <w:r w:rsidRPr="009B3DD8">
              <w:rPr>
                <w:b/>
                <w:sz w:val="22"/>
                <w:szCs w:val="22"/>
                <w:lang w:val="el-GR"/>
              </w:rPr>
              <w:t>Εικονικό</w:t>
            </w:r>
            <w:r w:rsidRPr="009B3DD8">
              <w:rPr>
                <w:b/>
                <w:sz w:val="22"/>
                <w:szCs w:val="22"/>
                <w:lang w:val="el-GR"/>
              </w:rPr>
              <w:br/>
              <w:t>Φάρμακο</w:t>
            </w:r>
          </w:p>
          <w:p w14:paraId="00782A3D" w14:textId="77777777" w:rsidR="000A5039" w:rsidRPr="009B3DD8" w:rsidRDefault="000A5039" w:rsidP="009B3DD8">
            <w:pPr>
              <w:pStyle w:val="TNR10-pt"/>
              <w:keepNext/>
              <w:jc w:val="center"/>
              <w:rPr>
                <w:b/>
                <w:sz w:val="22"/>
                <w:szCs w:val="22"/>
                <w:lang w:val="el-GR"/>
              </w:rPr>
            </w:pPr>
            <w:r w:rsidRPr="009B3DD8">
              <w:rPr>
                <w:b/>
                <w:sz w:val="22"/>
                <w:szCs w:val="22"/>
                <w:lang w:val="el-GR"/>
              </w:rPr>
              <w:t>(N = 105)</w:t>
            </w:r>
          </w:p>
        </w:tc>
      </w:tr>
      <w:tr w:rsidR="000A5039" w:rsidRPr="009B3DD8" w14:paraId="20307043" w14:textId="77777777">
        <w:trPr>
          <w:jc w:val="center"/>
        </w:trPr>
        <w:tc>
          <w:tcPr>
            <w:tcW w:w="4140" w:type="dxa"/>
            <w:tcBorders>
              <w:top w:val="single" w:sz="4" w:space="0" w:color="auto"/>
            </w:tcBorders>
          </w:tcPr>
          <w:p w14:paraId="1A597F67" w14:textId="77777777" w:rsidR="000A5039" w:rsidRPr="009B3DD8" w:rsidRDefault="000A5039" w:rsidP="009B3DD8">
            <w:pPr>
              <w:pStyle w:val="TNR10-pt"/>
              <w:keepNext/>
              <w:rPr>
                <w:sz w:val="22"/>
                <w:szCs w:val="22"/>
                <w:lang w:val="el-GR"/>
              </w:rPr>
            </w:pPr>
            <w:r w:rsidRPr="009B3DD8">
              <w:rPr>
                <w:sz w:val="22"/>
                <w:szCs w:val="22"/>
                <w:lang w:val="el-GR"/>
              </w:rPr>
              <w:t>PASI 75, n (%)</w:t>
            </w:r>
          </w:p>
        </w:tc>
        <w:tc>
          <w:tcPr>
            <w:tcW w:w="2160" w:type="dxa"/>
            <w:tcBorders>
              <w:top w:val="single" w:sz="4" w:space="0" w:color="auto"/>
            </w:tcBorders>
          </w:tcPr>
          <w:p w14:paraId="76794015" w14:textId="77777777" w:rsidR="000A5039" w:rsidRPr="009B3DD8" w:rsidRDefault="000A5039" w:rsidP="009B3DD8">
            <w:pPr>
              <w:pStyle w:val="TNR10-pt"/>
              <w:keepNext/>
              <w:jc w:val="center"/>
              <w:rPr>
                <w:sz w:val="22"/>
                <w:szCs w:val="22"/>
                <w:lang w:val="el-GR"/>
              </w:rPr>
            </w:pPr>
            <w:r w:rsidRPr="009B3DD8">
              <w:rPr>
                <w:sz w:val="22"/>
                <w:szCs w:val="22"/>
                <w:lang w:val="el-GR"/>
              </w:rPr>
              <w:t>60 (57%)</w:t>
            </w:r>
            <w:r w:rsidRPr="009B3DD8">
              <w:rPr>
                <w:sz w:val="22"/>
                <w:szCs w:val="22"/>
                <w:vertAlign w:val="superscript"/>
                <w:lang w:val="el-GR"/>
              </w:rPr>
              <w:t>α</w:t>
            </w:r>
          </w:p>
        </w:tc>
        <w:tc>
          <w:tcPr>
            <w:tcW w:w="1980" w:type="dxa"/>
            <w:tcBorders>
              <w:top w:val="single" w:sz="4" w:space="0" w:color="auto"/>
            </w:tcBorders>
          </w:tcPr>
          <w:p w14:paraId="249C6DE3" w14:textId="77777777" w:rsidR="000A5039" w:rsidRPr="009B3DD8" w:rsidRDefault="000A5039" w:rsidP="009B3DD8">
            <w:pPr>
              <w:pStyle w:val="TNR10-pt"/>
              <w:keepNext/>
              <w:jc w:val="center"/>
              <w:rPr>
                <w:sz w:val="22"/>
                <w:szCs w:val="22"/>
                <w:lang w:val="el-GR"/>
              </w:rPr>
            </w:pPr>
            <w:r w:rsidRPr="009B3DD8">
              <w:rPr>
                <w:sz w:val="22"/>
                <w:szCs w:val="22"/>
                <w:lang w:val="el-GR"/>
              </w:rPr>
              <w:t>12 (11%)</w:t>
            </w:r>
          </w:p>
        </w:tc>
      </w:tr>
      <w:tr w:rsidR="000A5039" w:rsidRPr="009B3DD8" w14:paraId="5999E2A3" w14:textId="77777777">
        <w:trPr>
          <w:trHeight w:val="422"/>
          <w:jc w:val="center"/>
        </w:trPr>
        <w:tc>
          <w:tcPr>
            <w:tcW w:w="4140" w:type="dxa"/>
          </w:tcPr>
          <w:p w14:paraId="7D4F8929" w14:textId="77777777" w:rsidR="000A5039" w:rsidRPr="009B3DD8" w:rsidRDefault="000A5039" w:rsidP="009B3DD8">
            <w:pPr>
              <w:pStyle w:val="TNR10-pt"/>
              <w:keepNext/>
              <w:rPr>
                <w:sz w:val="22"/>
                <w:szCs w:val="22"/>
                <w:lang w:val="el-GR"/>
              </w:rPr>
            </w:pPr>
            <w:r w:rsidRPr="009B3DD8">
              <w:rPr>
                <w:sz w:val="22"/>
                <w:szCs w:val="22"/>
                <w:lang w:val="el-GR"/>
              </w:rPr>
              <w:t>PASI 50, n (%)</w:t>
            </w:r>
          </w:p>
        </w:tc>
        <w:tc>
          <w:tcPr>
            <w:tcW w:w="2160" w:type="dxa"/>
          </w:tcPr>
          <w:p w14:paraId="6F4DED64" w14:textId="77777777" w:rsidR="000A5039" w:rsidRPr="009B3DD8" w:rsidRDefault="000A5039" w:rsidP="009B3DD8">
            <w:pPr>
              <w:pStyle w:val="TNR10-pt"/>
              <w:keepNext/>
              <w:jc w:val="center"/>
              <w:rPr>
                <w:sz w:val="22"/>
                <w:szCs w:val="22"/>
                <w:lang w:val="el-GR"/>
              </w:rPr>
            </w:pPr>
            <w:r w:rsidRPr="009B3DD8">
              <w:rPr>
                <w:sz w:val="22"/>
                <w:szCs w:val="22"/>
                <w:lang w:val="el-GR"/>
              </w:rPr>
              <w:t>79 (75%)</w:t>
            </w:r>
            <w:r w:rsidRPr="009B3DD8">
              <w:rPr>
                <w:sz w:val="22"/>
                <w:szCs w:val="22"/>
                <w:vertAlign w:val="superscript"/>
                <w:lang w:val="el-GR"/>
              </w:rPr>
              <w:t>α</w:t>
            </w:r>
          </w:p>
        </w:tc>
        <w:tc>
          <w:tcPr>
            <w:tcW w:w="1980" w:type="dxa"/>
          </w:tcPr>
          <w:p w14:paraId="1B990D24" w14:textId="77777777" w:rsidR="000A5039" w:rsidRPr="009B3DD8" w:rsidRDefault="000A5039" w:rsidP="009B3DD8">
            <w:pPr>
              <w:pStyle w:val="TNR10-pt"/>
              <w:keepNext/>
              <w:jc w:val="center"/>
              <w:rPr>
                <w:sz w:val="22"/>
                <w:szCs w:val="22"/>
                <w:lang w:val="el-GR"/>
              </w:rPr>
            </w:pPr>
            <w:r w:rsidRPr="009B3DD8">
              <w:rPr>
                <w:sz w:val="22"/>
                <w:szCs w:val="22"/>
                <w:lang w:val="el-GR"/>
              </w:rPr>
              <w:t>24 (23%)</w:t>
            </w:r>
          </w:p>
        </w:tc>
      </w:tr>
      <w:tr w:rsidR="000A5039" w:rsidRPr="009B3DD8" w14:paraId="5A3B35A1" w14:textId="77777777">
        <w:trPr>
          <w:trHeight w:val="243"/>
          <w:jc w:val="center"/>
        </w:trPr>
        <w:tc>
          <w:tcPr>
            <w:tcW w:w="4140" w:type="dxa"/>
            <w:tcBorders>
              <w:bottom w:val="single" w:sz="4" w:space="0" w:color="auto"/>
            </w:tcBorders>
          </w:tcPr>
          <w:p w14:paraId="7F9868C5" w14:textId="77777777" w:rsidR="000A5039" w:rsidRPr="009B3DD8" w:rsidRDefault="000A5039" w:rsidP="009B3DD8">
            <w:pPr>
              <w:pStyle w:val="TNR10-pt"/>
              <w:keepNext/>
              <w:rPr>
                <w:sz w:val="22"/>
                <w:szCs w:val="22"/>
                <w:lang w:val="el-GR"/>
              </w:rPr>
            </w:pPr>
            <w:r w:rsidRPr="009B3DD8">
              <w:rPr>
                <w:sz w:val="22"/>
                <w:szCs w:val="22"/>
                <w:lang w:val="el-GR"/>
              </w:rPr>
              <w:t>sPGA “καθαρή” ή “ελάχιστη”, n (%)</w:t>
            </w:r>
          </w:p>
        </w:tc>
        <w:tc>
          <w:tcPr>
            <w:tcW w:w="2160" w:type="dxa"/>
            <w:tcBorders>
              <w:bottom w:val="single" w:sz="4" w:space="0" w:color="auto"/>
            </w:tcBorders>
          </w:tcPr>
          <w:p w14:paraId="14F83A71" w14:textId="77777777" w:rsidR="000A5039" w:rsidRPr="009B3DD8" w:rsidRDefault="000A5039" w:rsidP="009B3DD8">
            <w:pPr>
              <w:pStyle w:val="TNR10-pt"/>
              <w:keepNext/>
              <w:jc w:val="center"/>
              <w:rPr>
                <w:sz w:val="22"/>
                <w:szCs w:val="22"/>
                <w:lang w:val="el-GR"/>
              </w:rPr>
            </w:pPr>
            <w:r w:rsidRPr="009B3DD8">
              <w:rPr>
                <w:sz w:val="22"/>
                <w:szCs w:val="22"/>
                <w:lang w:val="el-GR"/>
              </w:rPr>
              <w:t>56 (53%)</w:t>
            </w:r>
            <w:r w:rsidRPr="009B3DD8">
              <w:rPr>
                <w:sz w:val="22"/>
                <w:szCs w:val="22"/>
                <w:vertAlign w:val="superscript"/>
                <w:lang w:val="el-GR"/>
              </w:rPr>
              <w:t>α</w:t>
            </w:r>
          </w:p>
        </w:tc>
        <w:tc>
          <w:tcPr>
            <w:tcW w:w="1980" w:type="dxa"/>
            <w:tcBorders>
              <w:bottom w:val="single" w:sz="4" w:space="0" w:color="auto"/>
            </w:tcBorders>
          </w:tcPr>
          <w:p w14:paraId="11E6B1AF" w14:textId="77777777" w:rsidR="000A5039" w:rsidRPr="009B3DD8" w:rsidRDefault="000A5039" w:rsidP="009B3DD8">
            <w:pPr>
              <w:pStyle w:val="TNR10-pt"/>
              <w:keepNext/>
              <w:jc w:val="center"/>
              <w:rPr>
                <w:sz w:val="22"/>
                <w:szCs w:val="22"/>
                <w:lang w:val="el-GR"/>
              </w:rPr>
            </w:pPr>
            <w:r w:rsidRPr="009B3DD8">
              <w:rPr>
                <w:sz w:val="22"/>
                <w:szCs w:val="22"/>
                <w:lang w:val="el-GR"/>
              </w:rPr>
              <w:t>14 (13%)</w:t>
            </w:r>
          </w:p>
        </w:tc>
      </w:tr>
      <w:tr w:rsidR="000A5039" w:rsidRPr="009B3DD8" w14:paraId="10D009E5" w14:textId="77777777">
        <w:trPr>
          <w:jc w:val="center"/>
        </w:trPr>
        <w:tc>
          <w:tcPr>
            <w:tcW w:w="8280" w:type="dxa"/>
            <w:gridSpan w:val="3"/>
            <w:tcBorders>
              <w:top w:val="single" w:sz="4" w:space="0" w:color="auto"/>
            </w:tcBorders>
          </w:tcPr>
          <w:p w14:paraId="2C853E07" w14:textId="77777777" w:rsidR="000A5039" w:rsidRPr="009B3DD8" w:rsidRDefault="000A5039" w:rsidP="009B3DD8">
            <w:pPr>
              <w:pStyle w:val="TableAnnotationText"/>
              <w:keepNext/>
              <w:rPr>
                <w:sz w:val="22"/>
                <w:szCs w:val="22"/>
              </w:rPr>
            </w:pPr>
            <w:r w:rsidRPr="009B3DD8">
              <w:rPr>
                <w:sz w:val="22"/>
                <w:szCs w:val="22"/>
                <w:lang w:val="el-GR"/>
              </w:rPr>
              <w:t>Σύντμηση</w:t>
            </w:r>
            <w:r w:rsidRPr="009B3DD8">
              <w:rPr>
                <w:sz w:val="22"/>
                <w:szCs w:val="22"/>
              </w:rPr>
              <w:t xml:space="preserve">: </w:t>
            </w:r>
            <w:proofErr w:type="spellStart"/>
            <w:r w:rsidRPr="009B3DD8">
              <w:rPr>
                <w:sz w:val="22"/>
                <w:szCs w:val="22"/>
              </w:rPr>
              <w:t>sPGA</w:t>
            </w:r>
            <w:proofErr w:type="spellEnd"/>
            <w:r w:rsidRPr="009B3DD8">
              <w:rPr>
                <w:sz w:val="22"/>
                <w:szCs w:val="22"/>
              </w:rPr>
              <w:t>-static Physician Global Assessment</w:t>
            </w:r>
          </w:p>
          <w:p w14:paraId="0EA95289" w14:textId="77777777" w:rsidR="000A5039" w:rsidRPr="009B3DD8" w:rsidRDefault="000A5039" w:rsidP="009B3DD8">
            <w:pPr>
              <w:pStyle w:val="TableAnnotationText"/>
              <w:keepNext/>
              <w:rPr>
                <w:sz w:val="22"/>
                <w:szCs w:val="22"/>
                <w:lang w:val="el-GR"/>
              </w:rPr>
            </w:pPr>
            <w:r w:rsidRPr="009B3DD8">
              <w:rPr>
                <w:sz w:val="22"/>
                <w:szCs w:val="22"/>
                <w:lang w:val="el-GR"/>
              </w:rPr>
              <w:t>α.</w:t>
            </w:r>
            <w:r w:rsidRPr="009B3DD8">
              <w:rPr>
                <w:sz w:val="22"/>
                <w:szCs w:val="22"/>
                <w:lang w:val="el-GR"/>
              </w:rPr>
              <w:tab/>
              <w:t>p &lt; 0,0001 έναντι του εικονικού φαρμάκου</w:t>
            </w:r>
          </w:p>
        </w:tc>
      </w:tr>
    </w:tbl>
    <w:p w14:paraId="18184B8B" w14:textId="77777777" w:rsidR="000A5039" w:rsidRPr="009B3DD8" w:rsidRDefault="000A5039" w:rsidP="009B3DD8">
      <w:pPr>
        <w:jc w:val="center"/>
        <w:rPr>
          <w:szCs w:val="22"/>
        </w:rPr>
      </w:pPr>
    </w:p>
    <w:p w14:paraId="7716D38F" w14:textId="77777777" w:rsidR="000A5039" w:rsidRPr="009B3DD8" w:rsidRDefault="000A5039" w:rsidP="009B3DD8">
      <w:pPr>
        <w:rPr>
          <w:szCs w:val="22"/>
        </w:rPr>
      </w:pPr>
      <w:r w:rsidRPr="009B3DD8">
        <w:rPr>
          <w:szCs w:val="22"/>
        </w:rPr>
        <w:t>Μετά την 12</w:t>
      </w:r>
      <w:r w:rsidRPr="009B3DD8">
        <w:rPr>
          <w:szCs w:val="22"/>
          <w:vertAlign w:val="superscript"/>
        </w:rPr>
        <w:t>η</w:t>
      </w:r>
      <w:r w:rsidRPr="009B3DD8">
        <w:rPr>
          <w:szCs w:val="22"/>
        </w:rPr>
        <w:t xml:space="preserve"> εβδομάδα της διπλά τυφλής θεραπείας, όλοι οι ασθενείς έλαβαν </w:t>
      </w:r>
      <w:r w:rsidRPr="009B3DD8">
        <w:rPr>
          <w:szCs w:val="22"/>
          <w:lang w:val="en-US"/>
        </w:rPr>
        <w:t>Enbrel</w:t>
      </w:r>
      <w:r w:rsidRPr="009B3DD8">
        <w:rPr>
          <w:szCs w:val="22"/>
        </w:rPr>
        <w:t xml:space="preserve"> 0,8 mg/kg (μέχρι 50 mg) μία φορά την εβδομάδα για 24 επιπλέον εβδομάδες. Οι αποκρίσεις που παρατηρήθηκαν κατά τη διάρκεια της περιόδου της ανοιχτής θεραπείας ήταν παρόμοιες με εκείνες που παρατηρήθηκαν στην περίοδο της διπλά τυφλής θεραπείας.</w:t>
      </w:r>
    </w:p>
    <w:p w14:paraId="41BEFA67" w14:textId="77777777" w:rsidR="000A5039" w:rsidRPr="009B3DD8" w:rsidRDefault="000A5039" w:rsidP="009B3DD8">
      <w:pPr>
        <w:rPr>
          <w:szCs w:val="22"/>
        </w:rPr>
      </w:pPr>
    </w:p>
    <w:p w14:paraId="56991928" w14:textId="77777777" w:rsidR="000A5039" w:rsidRPr="009B3DD8" w:rsidRDefault="000A5039" w:rsidP="009B3DD8">
      <w:pPr>
        <w:rPr>
          <w:szCs w:val="22"/>
        </w:rPr>
      </w:pPr>
      <w:r w:rsidRPr="009B3DD8">
        <w:rPr>
          <w:szCs w:val="22"/>
        </w:rPr>
        <w:t>Κατά τη διάρκειας μίας τυχαιοποιημένης περιόδου διακοπής της θεραπείας, σημαντικά περισσότεροι ασθενείς που ξανά-τυχαιοποιήθηκαν στη λήψη εικονικού φαρμάκου παρουσίασαν υποτροπή της νόσου (απώλεια της PASI 75 ανταπόκρισης) σε σύγκριση με ασθενείς που ξανά-τυχαιοποιήθηκαν στη λήψη Enbrel. Με συνεχιζόμενη θεραπεία, οι αποκρίσεις διατηρήθηκαν μέχρι και 48 εβδομάδες.</w:t>
      </w:r>
    </w:p>
    <w:p w14:paraId="4A670845" w14:textId="77777777" w:rsidR="000A5039" w:rsidRPr="009B3DD8" w:rsidRDefault="000A5039" w:rsidP="009B3DD8">
      <w:pPr>
        <w:rPr>
          <w:szCs w:val="22"/>
        </w:rPr>
      </w:pPr>
    </w:p>
    <w:p w14:paraId="6DB518C1" w14:textId="77777777" w:rsidR="000A5039" w:rsidRPr="009B3DD8" w:rsidRDefault="000A5039" w:rsidP="009B3DD8">
      <w:pPr>
        <w:rPr>
          <w:szCs w:val="22"/>
        </w:rPr>
      </w:pPr>
      <w:r w:rsidRPr="009B3DD8">
        <w:rPr>
          <w:szCs w:val="22"/>
        </w:rPr>
        <w:t>Η ασφάλεια και η αποτελεσματικότητα της μακροχρόνιας χρήσης του Enbrel 0,8 mg/kg (έως και 50 mg) άπαξ εβδομαδιαίως αξιολογήθηκε για διάστημα έως και 2 ετών σε μία ανοικτή μελέτη επέκτασης που περιλάμβανε 181 παιδιατρικά άτομα με κατά πλάκας ψωρίαση, πέραν της μελέτης των 48 εβδομάδων που αναφέρεται παραπάνω. Η μακροχρόνια εμπειρία με το Enbrel ήταν γενικά συγκρίσιμη με την αρχική μελέτη των 48 εβδομάδων και δεν αποκάλυψε κανένα νέο δεδομένο ασφάλειας.</w:t>
      </w:r>
    </w:p>
    <w:p w14:paraId="57838E36" w14:textId="77777777" w:rsidR="000A5039" w:rsidRPr="009B3DD8" w:rsidRDefault="000A5039" w:rsidP="009B3DD8">
      <w:pPr>
        <w:rPr>
          <w:szCs w:val="22"/>
          <w:u w:val="single"/>
        </w:rPr>
      </w:pPr>
    </w:p>
    <w:p w14:paraId="6CF38F3F" w14:textId="77777777" w:rsidR="000A5039" w:rsidRPr="009B3DD8" w:rsidRDefault="000A5039" w:rsidP="009B3DD8">
      <w:pPr>
        <w:rPr>
          <w:i/>
          <w:szCs w:val="22"/>
        </w:rPr>
      </w:pPr>
      <w:r w:rsidRPr="009B3DD8">
        <w:rPr>
          <w:i/>
          <w:szCs w:val="22"/>
        </w:rPr>
        <w:t>Ενήλικες ασθενείς με ρευματοειδή αρθρίτιδα</w:t>
      </w:r>
    </w:p>
    <w:p w14:paraId="56CB57BA" w14:textId="77777777" w:rsidR="000A5039" w:rsidRPr="009B3DD8" w:rsidRDefault="000A5039" w:rsidP="009B3DD8">
      <w:pPr>
        <w:rPr>
          <w:szCs w:val="22"/>
        </w:rPr>
      </w:pPr>
      <w:r w:rsidRPr="009B3DD8">
        <w:rPr>
          <w:szCs w:val="22"/>
        </w:rPr>
        <w:t>Η αποτελεσματικότητα του Enbrel μελετήθηκε σε μία τυχαιοποιημένη, διπλά-τυφλή, ελεγχόμενη με εικονικό φάρμακο μελέτη. Η μελέτη αξιολόγησε 234 ενήλικες ασθενείς με ενεργό ρευματοειδή αρθρίτιδα που είχαν αποτύχει σε θεραπεία με τουλάχιστον ένα αλλά όχι σε περισσότερα από τέσσερα τροποποιητικά της νόσου αντιρρευματικά φάρμακα. Χορηγήθηκαν δόσεις Enbrel των 10 mg ή των 25 mg ή εικονικό φάρμακο υποδορίως δύο φορές την εβδομάδα για 6 συνεχείς μήνες. Τα αποτελέσματα αυτής της ελεγχόμενης μελέτης εκφράστηκαν σε ποσοστό βελτίωσης της ρευματοειδούς αρθρίτιδας χρησιμοποιώντας τα κριτήρια ανταπόκρισης του Αμερικανικού Κολλεγίου Ρευματολογίας (ACR).</w:t>
      </w:r>
    </w:p>
    <w:p w14:paraId="51F14D84" w14:textId="77777777" w:rsidR="000A5039" w:rsidRPr="009B3DD8" w:rsidRDefault="000A5039" w:rsidP="009B3DD8">
      <w:pPr>
        <w:rPr>
          <w:szCs w:val="22"/>
        </w:rPr>
      </w:pPr>
    </w:p>
    <w:p w14:paraId="31379DB7" w14:textId="77777777" w:rsidR="000A5039" w:rsidRPr="009B3DD8" w:rsidRDefault="000A5039" w:rsidP="009B3DD8">
      <w:pPr>
        <w:rPr>
          <w:szCs w:val="22"/>
        </w:rPr>
      </w:pPr>
      <w:r w:rsidRPr="009B3DD8">
        <w:rPr>
          <w:szCs w:val="22"/>
        </w:rPr>
        <w:t>Οι ανταποκρίσεις ACR 20 και 50 ήταν υψηλότερες σε ασθενείς που λάμβαναν θεραπεία Enbrel στους 3 και 6 μήνες από ότι σε ασθενείς που λάμβαναν θεραπεία εικονικού φαρμάκου (ACR 20: Enbrel 62% και 59%, εικονικό φάρμακο 23% και 11% στους 3 και 6 μήνες, αντίστοιχα. ACR 50: Enbrel 41% και 40%, εικονικό φάρμακο 8% και 5% στους 3 και 6 μήνες, αντίστοιχα, p&lt;0,01 Enbrel έναντι εικονικού φαρμάκου, σε όλα τα χρονικά σημεία για την ανταπόκριση ACR 20 και για την ανταπόκριση ACR 50).</w:t>
      </w:r>
    </w:p>
    <w:p w14:paraId="3DAA4A60" w14:textId="77777777" w:rsidR="000A5039" w:rsidRPr="009B3DD8" w:rsidRDefault="000A5039" w:rsidP="009B3DD8">
      <w:pPr>
        <w:rPr>
          <w:szCs w:val="22"/>
        </w:rPr>
      </w:pPr>
    </w:p>
    <w:p w14:paraId="48F416FF" w14:textId="77777777" w:rsidR="000A5039" w:rsidRPr="009B3DD8" w:rsidRDefault="000A5039" w:rsidP="009B3DD8">
      <w:pPr>
        <w:rPr>
          <w:szCs w:val="22"/>
        </w:rPr>
      </w:pPr>
      <w:r w:rsidRPr="009B3DD8">
        <w:rPr>
          <w:szCs w:val="22"/>
        </w:rPr>
        <w:t>Περίπου το 15% των ατόμων που έλαβαν Enbrel πέτυχαν μία ανταπόκριση ACR 70 τον 3</w:t>
      </w:r>
      <w:r w:rsidRPr="009B3DD8">
        <w:rPr>
          <w:szCs w:val="22"/>
          <w:vertAlign w:val="superscript"/>
        </w:rPr>
        <w:t>ο</w:t>
      </w:r>
      <w:r w:rsidRPr="009B3DD8">
        <w:rPr>
          <w:szCs w:val="22"/>
        </w:rPr>
        <w:t xml:space="preserve"> και 6</w:t>
      </w:r>
      <w:r w:rsidRPr="009B3DD8">
        <w:rPr>
          <w:szCs w:val="22"/>
          <w:vertAlign w:val="superscript"/>
        </w:rPr>
        <w:t>ο</w:t>
      </w:r>
      <w:r w:rsidRPr="009B3DD8">
        <w:rPr>
          <w:szCs w:val="22"/>
        </w:rPr>
        <w:t xml:space="preserve"> μήνα συγκριτικά με μικρότερο του 5% των ασθενών της ομάδας εικονικού φαρμάκου. Μεταξύ των </w:t>
      </w:r>
      <w:r w:rsidRPr="009B3DD8">
        <w:rPr>
          <w:szCs w:val="22"/>
        </w:rPr>
        <w:lastRenderedPageBreak/>
        <w:t xml:space="preserve">ασθενών που έλαβαν Enbrel, κατά κανόνα οι κλινικές ανταποκρίσεις εμφανίστηκαν μέσα σε 1 έως 2 εβδομάδες μετά την έναρξη της θεραπείας και σχεδόν πάντα συνέβαιναν στους 3 μήνες. </w:t>
      </w:r>
      <w:r w:rsidR="00364F65" w:rsidRPr="009B3DD8">
        <w:rPr>
          <w:szCs w:val="22"/>
        </w:rPr>
        <w:t>Παρατηρήθηκε ανταπόκριση στη δόση</w:t>
      </w:r>
      <w:r w:rsidRPr="009B3DD8">
        <w:rPr>
          <w:szCs w:val="22"/>
        </w:rPr>
        <w:t>: τα αποτελέσματα με 10 mg ήταν ενδιάμεσα μεταξύ εικονικού φαρμάκου και των 25 mg. Το Enbrel ήταν σημαντικά καλύτερο απ’ ότι το εικονικό φάρμακο σε όλες τις παραμέτρους των ACR κριτηρίων καθώς επίσης και σε άλλες μετρήσεις της δραστηριότητας της νόσου της ρευματοειδούς αρθρίτιδας που δεν περιλαμβάνονταν στα κριτήρια ανταπόκρισης ACR, όπως η πρωινή ακαμψία. Κατά τη διάρκεια της δοκιμής, χορηγούνταν κάθε 3 μήνες ένα Ερωτηματολόγιο Αξιολόγησης της Υγείας, το οποίο περιλάμβανε ανικανότητα, ζωτικότητα, πνευματική υγεία, γενική κατάσταση της υγείας και κατάσταση της υγείας που σχετίζεται με την αρθρίτιδα. Όλα τα υποκεφάλαια του Ερωτηματολογίου Αξιολόγησης της Υγείας ήταν βελτιωμένα στους ασθενείς που βρίσκονταν σε θεραπεία με Enbrel συγκριτικά με τις ομάδες ελέγχου στους 3 και 6 μήνες.</w:t>
      </w:r>
    </w:p>
    <w:p w14:paraId="57231179" w14:textId="77777777" w:rsidR="000A5039" w:rsidRPr="009B3DD8" w:rsidRDefault="000A5039" w:rsidP="009B3DD8">
      <w:pPr>
        <w:rPr>
          <w:szCs w:val="22"/>
        </w:rPr>
      </w:pPr>
    </w:p>
    <w:p w14:paraId="77622AD1" w14:textId="77777777" w:rsidR="000A5039" w:rsidRPr="009B3DD8" w:rsidRDefault="000A5039" w:rsidP="009B3DD8">
      <w:pPr>
        <w:rPr>
          <w:szCs w:val="22"/>
        </w:rPr>
      </w:pPr>
      <w:r w:rsidRPr="009B3DD8">
        <w:rPr>
          <w:szCs w:val="22"/>
        </w:rPr>
        <w:t>Μετά τη διακοπή του Enbrel, κατά κανόνα τα συμπτώματα της αρθρίτιδας επανεμφανίστηκαν μέσα σε ένα μήνα. Επανέναρξη της θεραπείας με Enbrel από διακοπές έως και 24 μήνες επέφερε τα ίδια μεγέθη ανταπόκρισης όπως και στους ασθενείς που ελάμβαναν Enbrel χωρίς διακοπή της θεραπείας βάσει των αποτελεσμάτων ανοιχτών μελετών. Σε ανοικτές μελέτες παρατεταμένης θεραπείας παρατηρήθηκαν συνεχείς και ανθεκτικές ανταποκρίσεις έως και για 10 έτη όταν οι ασθενείς λάμβαναν Enbrel χωρίς διακοπή.</w:t>
      </w:r>
    </w:p>
    <w:p w14:paraId="0C11884B" w14:textId="77777777" w:rsidR="000A5039" w:rsidRPr="009B3DD8" w:rsidRDefault="000A5039" w:rsidP="009B3DD8">
      <w:pPr>
        <w:rPr>
          <w:szCs w:val="22"/>
        </w:rPr>
      </w:pPr>
    </w:p>
    <w:p w14:paraId="17A65C2C" w14:textId="77777777" w:rsidR="000A5039" w:rsidRPr="009B3DD8" w:rsidRDefault="000A5039" w:rsidP="009B3DD8">
      <w:pPr>
        <w:rPr>
          <w:szCs w:val="22"/>
        </w:rPr>
      </w:pPr>
      <w:r w:rsidRPr="009B3DD8">
        <w:rPr>
          <w:szCs w:val="22"/>
        </w:rPr>
        <w:t>Η αποτελεσματικότητα του Enbrel συγκρίθηκε με αυτήν της μεθοτρεξάτης σε μια τυχαιοποιημένη, ελεγχόμενη με ενεργό φάρμακο μελέτη με τυφλές ακτινογραφικές εκτιμήσεις ως βασικό κριτήριο, σε 632 ενήλικες ασθενείς με ενεργό ρευματοειδή αρθρίτιδα (&lt; διάρκειας 3</w:t>
      </w:r>
      <w:r w:rsidR="007C0332" w:rsidRPr="009B3DD8">
        <w:rPr>
          <w:szCs w:val="22"/>
          <w:lang w:val="en-US"/>
        </w:rPr>
        <w:t> </w:t>
      </w:r>
      <w:r w:rsidRPr="009B3DD8">
        <w:rPr>
          <w:szCs w:val="22"/>
        </w:rPr>
        <w:t>ετών), οι οποίοι δεν είχαν ποτέ λάβει θεραπεία με μεθοτρεξάτη. Δόσεις των 10 ή 25 mg Enbrel χορηγήθηκαν υποδόρια δύο φορές την εβδομάδα για διάστημα μέχρι και 24 μήνες. Οι δόσεις της μεθοτρεξάτης αυξάνονταν προοδευτικά από 7,5 mg την εβδομάδα μέχρι το ανώτερο 20 mg την εβδομάδα για τη διάρκεια των 8 πρώτων εβδομάδων της μελέτης και συνέχισαν μέχρι και 24 μήνες. Η κλινική βελτίωση συμπεριλαμβανομένης της έναρξης δράσης εντός 2 εβδομάδων με το Enbrel 25 mg ήταν παρόμοια με εκείνη που παρουσιάστηκε στις 2 προηγούμενες μελέτες και διατηρήθηκε μέχρι και 24 μήνες. Στην αρχική εκτίμηση, οι ασθενείς είχαν ένα μέτριο βαθμό ανικανότητας, με μέσες τιμές HAQ που κυμαίνονταν από 1,4 έως 1,5. Η θεραπεία με το Enbrel των 25 mg είχε σαν αποτέλεσμα ουσιαστική βελτίωση στους 12 μήνες, με περίπου το 44% των ασθενών να καταφέρνει να έχει μια φυσιολογική τιμή HAQ (λιγότερο από 0,5). Αυτό το όφελος διατηρήθηκε και στον δεύτερο χρόνο αυτής της μελέτης.</w:t>
      </w:r>
    </w:p>
    <w:p w14:paraId="642ABCEE" w14:textId="77777777" w:rsidR="000A5039" w:rsidRPr="009B3DD8" w:rsidRDefault="000A5039" w:rsidP="009B3DD8">
      <w:pPr>
        <w:rPr>
          <w:szCs w:val="22"/>
        </w:rPr>
      </w:pPr>
    </w:p>
    <w:p w14:paraId="569ED219" w14:textId="77777777" w:rsidR="000A5039" w:rsidRPr="009B3DD8" w:rsidRDefault="000A5039" w:rsidP="009B3DD8">
      <w:pPr>
        <w:rPr>
          <w:szCs w:val="22"/>
        </w:rPr>
      </w:pPr>
      <w:r w:rsidRPr="009B3DD8">
        <w:rPr>
          <w:szCs w:val="22"/>
        </w:rPr>
        <w:t>Σε αυτήν την μελέτη, η δομική βλάβη της άρθρωσης εκτιμήθηκε ακτινολογικά και εκφράσθηκε σαν αλλαγή στην κλίμακα TSS και στις παραμέτρους της, την τιμή διάβρωσης και την τιμή στένωσης του αρθρικού χώρου (JSN). Ακτινογραφίες χεριών/καρπών και ποδιών μελετήθηκαν στην αρχή και στους 6, 12 και 24 μήνες. Το Enbrel σε δόση 10 mg είχε σταθερά λιγότερο αποτέλεσμα στη δομική βλάβη συγκριτικά με τη δόση των 25 mg. Το Enbrel των 25 mg ήταν σημαντικά ανώτερο της μεθοτρεξάτης στις τιμές διάβρωσης τόσο στους 12 όσο και στους 24 μήνες. Οι διαφορές σε TSS και JSN δεν ήταν στατιστικώς σημαντικές μεταξύ της μεθοτρεξάτης και του Enbrel 25 mg. Τα αποτελέσματα παρουσιάζονται στο σχεδιάγραμμα που ακολουθεί.</w:t>
      </w:r>
    </w:p>
    <w:p w14:paraId="25EEE88B" w14:textId="77777777" w:rsidR="000A5039" w:rsidRPr="009B3DD8" w:rsidRDefault="000A5039" w:rsidP="009B3DD8">
      <w:pPr>
        <w:rPr>
          <w:szCs w:val="22"/>
        </w:rPr>
      </w:pPr>
    </w:p>
    <w:p w14:paraId="595BDFB5" w14:textId="77777777" w:rsidR="000A5039" w:rsidRPr="009B3DD8" w:rsidRDefault="000A5039" w:rsidP="009B3DD8">
      <w:pPr>
        <w:keepNext/>
        <w:rPr>
          <w:szCs w:val="22"/>
        </w:rPr>
      </w:pPr>
      <w:r w:rsidRPr="009B3DD8">
        <w:rPr>
          <w:b/>
          <w:szCs w:val="22"/>
        </w:rPr>
        <w:lastRenderedPageBreak/>
        <w:t xml:space="preserve">Ακτινολογική Εξέλιξη: Σύγκριση του Enbrel έναντι της Μεθοτρεξάτης σε Ασθενείς με ΡΑ Διάρκειας </w:t>
      </w:r>
      <w:r w:rsidRPr="009B3DD8">
        <w:rPr>
          <w:b/>
          <w:szCs w:val="22"/>
        </w:rPr>
        <w:sym w:font="Symbol" w:char="F03C"/>
      </w:r>
      <w:r w:rsidR="007C0332" w:rsidRPr="009B3DD8">
        <w:rPr>
          <w:b/>
          <w:szCs w:val="22"/>
          <w:lang w:val="en-US"/>
        </w:rPr>
        <w:t> </w:t>
      </w:r>
      <w:r w:rsidRPr="009B3DD8">
        <w:rPr>
          <w:b/>
          <w:szCs w:val="22"/>
        </w:rPr>
        <w:t>3 Χρόνια</w:t>
      </w:r>
    </w:p>
    <w:p w14:paraId="34A1F9F9" w14:textId="77777777" w:rsidR="000A5039" w:rsidRPr="009B3DD8" w:rsidRDefault="000A5039" w:rsidP="009B3DD8">
      <w:pPr>
        <w:keepNext/>
        <w:rPr>
          <w:szCs w:val="22"/>
        </w:rPr>
      </w:pPr>
    </w:p>
    <w:p w14:paraId="44FF896B" w14:textId="727F9BEC" w:rsidR="000A5039" w:rsidRPr="009B3DD8" w:rsidRDefault="00287BBE" w:rsidP="009B3DD8">
      <w:pPr>
        <w:keepNext/>
        <w:rPr>
          <w:szCs w:val="22"/>
        </w:rPr>
      </w:pPr>
      <w:r>
        <w:rPr>
          <w:noProof/>
          <w:szCs w:val="22"/>
        </w:rPr>
        <w:drawing>
          <wp:inline distT="0" distB="0" distL="0" distR="0" wp14:anchorId="194C611F" wp14:editId="42EF543E">
            <wp:extent cx="5667375" cy="2847975"/>
            <wp:effectExtent l="0" t="0" r="0" b="0"/>
            <wp:docPr id="9" name="Picture 3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67375" cy="2847975"/>
                    </a:xfrm>
                    <a:prstGeom prst="rect">
                      <a:avLst/>
                    </a:prstGeom>
                    <a:noFill/>
                    <a:ln>
                      <a:noFill/>
                    </a:ln>
                  </pic:spPr>
                </pic:pic>
              </a:graphicData>
            </a:graphic>
          </wp:inline>
        </w:drawing>
      </w:r>
    </w:p>
    <w:p w14:paraId="1A479E0C" w14:textId="77777777" w:rsidR="000A5039" w:rsidRPr="009B3DD8" w:rsidRDefault="000A5039" w:rsidP="009B3DD8">
      <w:pPr>
        <w:keepNext/>
        <w:rPr>
          <w:szCs w:val="22"/>
        </w:rPr>
      </w:pPr>
    </w:p>
    <w:p w14:paraId="4886F379" w14:textId="77777777" w:rsidR="000A5039" w:rsidRPr="009B3DD8" w:rsidRDefault="000A5039" w:rsidP="009B3DD8">
      <w:pPr>
        <w:keepNext/>
        <w:rPr>
          <w:szCs w:val="22"/>
        </w:rPr>
      </w:pPr>
      <w:r w:rsidRPr="009B3DD8">
        <w:rPr>
          <w:szCs w:val="22"/>
        </w:rPr>
        <w:t>Σε μια άλλη τυχαιοποιημένη, διπλά-τυφλή ελεγχόμενη με ενεργό φάρμακο μελέτη, η κλινική αποτελεσματικότητα, η ασφάλεια και η ακτινολογική εξέλιξη σε ασθενείς με ρευματοειδή αρθρίτιδα που έλαβαν Enbrel ως μονοθεραπεία (25 mg δύο φορές εβδομαδιαίως), μεθοτρεξάτη ως μονοθεραπεία (7.5 έως 20 mg εβδομαδιαίως, μέση δόση 20 mg) και συνδυασμό Enbrel με μεθοτρεξάτη σε παράλληλη χορήγηση, συγκρίθηκαν σε 682 ενήλικες ασθενείς με ενεργό ρευματοειδή αρθρίτιδα διάρκειας από 6 μήνες έως 20 χρόνια (μέσος όρος 5 χρόνια) όπου είχαν λιγότερο από ικανοποιητική ανταπόκριση σε τουλάχιστον 1 τροποποιητικό της νόσου αντιρρευματικό φάρμακο (DMARD) εκτός της μεθοτρεξάτης.</w:t>
      </w:r>
    </w:p>
    <w:p w14:paraId="7C373CE0" w14:textId="77777777" w:rsidR="000A5039" w:rsidRPr="009B3DD8" w:rsidRDefault="000A5039" w:rsidP="009B3DD8">
      <w:pPr>
        <w:rPr>
          <w:szCs w:val="22"/>
        </w:rPr>
      </w:pPr>
    </w:p>
    <w:p w14:paraId="6E2747FF" w14:textId="77777777" w:rsidR="000A5039" w:rsidRPr="009B3DD8" w:rsidRDefault="000A5039" w:rsidP="009B3DD8">
      <w:pPr>
        <w:rPr>
          <w:szCs w:val="22"/>
        </w:rPr>
      </w:pPr>
      <w:r w:rsidRPr="009B3DD8">
        <w:rPr>
          <w:szCs w:val="22"/>
        </w:rPr>
        <w:t>Οι ασθενείς στη θεραπευτική ομάδα του Enbrel σε συνδυασμό με μεθοτρεξάτη είχαν σημαντικά υψηλότερες ανταποκρίσεις στα ACR 20, 50 και 70 και βελτιώσεις στις τιμές DAS και HAQ την 24</w:t>
      </w:r>
      <w:r w:rsidRPr="009B3DD8">
        <w:rPr>
          <w:szCs w:val="22"/>
          <w:vertAlign w:val="superscript"/>
        </w:rPr>
        <w:t>η</w:t>
      </w:r>
      <w:r w:rsidRPr="009B3DD8">
        <w:rPr>
          <w:szCs w:val="22"/>
        </w:rPr>
        <w:t xml:space="preserve"> και την 52</w:t>
      </w:r>
      <w:r w:rsidRPr="009B3DD8">
        <w:rPr>
          <w:szCs w:val="22"/>
          <w:vertAlign w:val="superscript"/>
        </w:rPr>
        <w:t>η</w:t>
      </w:r>
      <w:r w:rsidRPr="009B3DD8">
        <w:rPr>
          <w:szCs w:val="22"/>
        </w:rPr>
        <w:t> εβδομάδα, σε σύγκριση με τους ασθενείς των ομάδων μονοθεραπείας (τα αποτελέσματα φαίνονται στον παρακάτω πίνακα). Σημαντικά πλεονεκτήματα για το Εnbrel σε συνδυασμό με μεθοτρεξάτη, συγκρινόμενα με μονοθεραπεία με Εnbrel και με μονοθεραπεία με μεθοτρεξάτη παρατηρήθηκαν επίσης μετά από 24 μήνες.</w:t>
      </w:r>
    </w:p>
    <w:p w14:paraId="7401EDC1" w14:textId="77777777" w:rsidR="000A5039" w:rsidRPr="009B3DD8" w:rsidRDefault="000A5039" w:rsidP="009B3DD8">
      <w:pPr>
        <w:rPr>
          <w:szCs w:val="22"/>
        </w:rPr>
      </w:pPr>
    </w:p>
    <w:tbl>
      <w:tblPr>
        <w:tblW w:w="8580" w:type="dxa"/>
        <w:jc w:val="center"/>
        <w:tblLayout w:type="fixed"/>
        <w:tblLook w:val="0000" w:firstRow="0" w:lastRow="0" w:firstColumn="0" w:lastColumn="0" w:noHBand="0" w:noVBand="0"/>
      </w:tblPr>
      <w:tblGrid>
        <w:gridCol w:w="2875"/>
        <w:gridCol w:w="1865"/>
        <w:gridCol w:w="1920"/>
        <w:gridCol w:w="1920"/>
      </w:tblGrid>
      <w:tr w:rsidR="000A5039" w:rsidRPr="009B3DD8" w14:paraId="0778BEEF" w14:textId="77777777">
        <w:trPr>
          <w:tblHeader/>
          <w:jc w:val="center"/>
        </w:trPr>
        <w:tc>
          <w:tcPr>
            <w:tcW w:w="8580" w:type="dxa"/>
            <w:gridSpan w:val="4"/>
            <w:tcBorders>
              <w:bottom w:val="single" w:sz="4" w:space="0" w:color="auto"/>
            </w:tcBorders>
          </w:tcPr>
          <w:p w14:paraId="090B0984" w14:textId="77777777" w:rsidR="000A5039" w:rsidRPr="009B3DD8" w:rsidRDefault="000A5039" w:rsidP="009B3DD8">
            <w:pPr>
              <w:keepNext/>
              <w:jc w:val="center"/>
              <w:rPr>
                <w:b/>
                <w:szCs w:val="22"/>
              </w:rPr>
            </w:pPr>
            <w:r w:rsidRPr="009B3DD8">
              <w:rPr>
                <w:b/>
                <w:szCs w:val="22"/>
              </w:rPr>
              <w:lastRenderedPageBreak/>
              <w:t>Αποτελέσματα Κλινικής Αποτελεσματικότητας στους 12 Μήνες: Σύγκριση του Enbrel έναντι της Μεθοτρεξάτης έναντι του Enbrel σε Συνδυασμό με Μεθοτρεξάτη σε Ασθενείς με ΡA Διάρκειας από 6 Μήνες έως 20 Χρόνια</w:t>
            </w:r>
          </w:p>
        </w:tc>
      </w:tr>
      <w:tr w:rsidR="000A5039" w:rsidRPr="009B3DD8" w14:paraId="5F1FADD4" w14:textId="77777777">
        <w:trPr>
          <w:cantSplit/>
          <w:tblHeader/>
          <w:jc w:val="center"/>
        </w:trPr>
        <w:tc>
          <w:tcPr>
            <w:tcW w:w="2875" w:type="dxa"/>
            <w:tcBorders>
              <w:bottom w:val="single" w:sz="4" w:space="0" w:color="auto"/>
            </w:tcBorders>
            <w:vAlign w:val="bottom"/>
          </w:tcPr>
          <w:p w14:paraId="3E419038" w14:textId="77777777" w:rsidR="000A5039" w:rsidRPr="009B3DD8" w:rsidRDefault="000A5039" w:rsidP="009B3DD8">
            <w:pPr>
              <w:keepNext/>
              <w:rPr>
                <w:b/>
                <w:bCs/>
                <w:szCs w:val="22"/>
              </w:rPr>
            </w:pPr>
            <w:r w:rsidRPr="009B3DD8">
              <w:rPr>
                <w:b/>
                <w:bCs/>
                <w:szCs w:val="22"/>
              </w:rPr>
              <w:t>Κριτήριο</w:t>
            </w:r>
          </w:p>
          <w:p w14:paraId="7446936D" w14:textId="77777777" w:rsidR="000A5039" w:rsidRPr="009B3DD8" w:rsidRDefault="000A5039" w:rsidP="009B3DD8">
            <w:pPr>
              <w:keepNext/>
              <w:rPr>
                <w:szCs w:val="22"/>
              </w:rPr>
            </w:pPr>
          </w:p>
        </w:tc>
        <w:tc>
          <w:tcPr>
            <w:tcW w:w="1865" w:type="dxa"/>
            <w:tcBorders>
              <w:bottom w:val="single" w:sz="4" w:space="0" w:color="auto"/>
            </w:tcBorders>
            <w:vAlign w:val="bottom"/>
          </w:tcPr>
          <w:p w14:paraId="5292A9B1" w14:textId="77777777" w:rsidR="000A5039" w:rsidRPr="009B3DD8" w:rsidRDefault="000A5039" w:rsidP="009B3DD8">
            <w:pPr>
              <w:keepNext/>
              <w:jc w:val="center"/>
              <w:rPr>
                <w:szCs w:val="22"/>
              </w:rPr>
            </w:pPr>
            <w:r w:rsidRPr="009B3DD8">
              <w:rPr>
                <w:szCs w:val="22"/>
              </w:rPr>
              <w:t>Μεθοτρεξάτη</w:t>
            </w:r>
          </w:p>
          <w:p w14:paraId="5F84D71F" w14:textId="77777777" w:rsidR="000A5039" w:rsidRPr="009B3DD8" w:rsidRDefault="000A5039" w:rsidP="009B3DD8">
            <w:pPr>
              <w:keepNext/>
              <w:jc w:val="center"/>
              <w:rPr>
                <w:szCs w:val="22"/>
              </w:rPr>
            </w:pPr>
            <w:r w:rsidRPr="009B3DD8">
              <w:rPr>
                <w:szCs w:val="22"/>
              </w:rPr>
              <w:t xml:space="preserve">(n = </w:t>
            </w:r>
            <w:r w:rsidRPr="009B3DD8">
              <w:rPr>
                <w:snapToGrid w:val="0"/>
                <w:szCs w:val="22"/>
              </w:rPr>
              <w:t>228</w:t>
            </w:r>
            <w:r w:rsidRPr="009B3DD8">
              <w:rPr>
                <w:szCs w:val="22"/>
              </w:rPr>
              <w:t>)</w:t>
            </w:r>
          </w:p>
        </w:tc>
        <w:tc>
          <w:tcPr>
            <w:tcW w:w="1920" w:type="dxa"/>
            <w:tcBorders>
              <w:bottom w:val="single" w:sz="4" w:space="0" w:color="auto"/>
            </w:tcBorders>
            <w:vAlign w:val="bottom"/>
          </w:tcPr>
          <w:p w14:paraId="063DA8B7" w14:textId="77777777" w:rsidR="000A5039" w:rsidRPr="009B3DD8" w:rsidRDefault="000A5039" w:rsidP="009B3DD8">
            <w:pPr>
              <w:keepNext/>
              <w:jc w:val="center"/>
              <w:rPr>
                <w:szCs w:val="22"/>
              </w:rPr>
            </w:pPr>
            <w:r w:rsidRPr="009B3DD8">
              <w:rPr>
                <w:szCs w:val="22"/>
              </w:rPr>
              <w:t>Enbrel</w:t>
            </w:r>
          </w:p>
          <w:p w14:paraId="067E2FE7" w14:textId="77777777" w:rsidR="000A5039" w:rsidRPr="009B3DD8" w:rsidRDefault="000A5039" w:rsidP="009B3DD8">
            <w:pPr>
              <w:keepNext/>
              <w:jc w:val="center"/>
              <w:rPr>
                <w:szCs w:val="22"/>
              </w:rPr>
            </w:pPr>
            <w:r w:rsidRPr="009B3DD8">
              <w:rPr>
                <w:szCs w:val="22"/>
              </w:rPr>
              <w:t>(n = 223)</w:t>
            </w:r>
          </w:p>
        </w:tc>
        <w:tc>
          <w:tcPr>
            <w:tcW w:w="1920" w:type="dxa"/>
            <w:tcBorders>
              <w:bottom w:val="single" w:sz="4" w:space="0" w:color="auto"/>
            </w:tcBorders>
            <w:vAlign w:val="bottom"/>
          </w:tcPr>
          <w:p w14:paraId="320065F8" w14:textId="77777777" w:rsidR="000A5039" w:rsidRPr="009B3DD8" w:rsidRDefault="000A5039" w:rsidP="009B3DD8">
            <w:pPr>
              <w:keepNext/>
              <w:jc w:val="center"/>
              <w:rPr>
                <w:szCs w:val="22"/>
              </w:rPr>
            </w:pPr>
            <w:r w:rsidRPr="009B3DD8">
              <w:rPr>
                <w:szCs w:val="22"/>
              </w:rPr>
              <w:t>Enbrel +</w:t>
            </w:r>
          </w:p>
          <w:p w14:paraId="5454A5A6" w14:textId="77777777" w:rsidR="000A5039" w:rsidRPr="009B3DD8" w:rsidRDefault="000A5039" w:rsidP="009B3DD8">
            <w:pPr>
              <w:keepNext/>
              <w:jc w:val="center"/>
              <w:rPr>
                <w:szCs w:val="22"/>
              </w:rPr>
            </w:pPr>
            <w:r w:rsidRPr="009B3DD8">
              <w:rPr>
                <w:szCs w:val="22"/>
              </w:rPr>
              <w:t>Μεθοτρεξάτη</w:t>
            </w:r>
          </w:p>
          <w:p w14:paraId="4E63A0E1" w14:textId="77777777" w:rsidR="000A5039" w:rsidRPr="009B3DD8" w:rsidRDefault="000A5039" w:rsidP="009B3DD8">
            <w:pPr>
              <w:keepNext/>
              <w:jc w:val="center"/>
              <w:rPr>
                <w:szCs w:val="22"/>
              </w:rPr>
            </w:pPr>
            <w:r w:rsidRPr="009B3DD8">
              <w:rPr>
                <w:szCs w:val="22"/>
              </w:rPr>
              <w:t>(n = 231)</w:t>
            </w:r>
          </w:p>
        </w:tc>
      </w:tr>
      <w:tr w:rsidR="000A5039" w:rsidRPr="009B3DD8" w14:paraId="5E0A17F9" w14:textId="77777777">
        <w:trPr>
          <w:cantSplit/>
          <w:jc w:val="center"/>
        </w:trPr>
        <w:tc>
          <w:tcPr>
            <w:tcW w:w="2875" w:type="dxa"/>
          </w:tcPr>
          <w:p w14:paraId="5D5C92E7" w14:textId="77777777" w:rsidR="000A5039" w:rsidRPr="009B3DD8" w:rsidRDefault="000A5039" w:rsidP="009B3DD8">
            <w:pPr>
              <w:keepNext/>
              <w:rPr>
                <w:b/>
                <w:bCs/>
                <w:szCs w:val="22"/>
              </w:rPr>
            </w:pPr>
          </w:p>
          <w:p w14:paraId="437C8F8B" w14:textId="77777777" w:rsidR="000A5039" w:rsidRPr="009B3DD8" w:rsidRDefault="000A5039" w:rsidP="009B3DD8">
            <w:pPr>
              <w:keepNext/>
              <w:rPr>
                <w:b/>
                <w:bCs/>
                <w:szCs w:val="22"/>
              </w:rPr>
            </w:pPr>
            <w:r w:rsidRPr="009B3DD8">
              <w:rPr>
                <w:b/>
                <w:bCs/>
                <w:szCs w:val="22"/>
              </w:rPr>
              <w:t>Ανταπόκριση ACR</w:t>
            </w:r>
            <w:r w:rsidRPr="009B3DD8">
              <w:rPr>
                <w:b/>
                <w:bCs/>
                <w:szCs w:val="22"/>
                <w:vertAlign w:val="superscript"/>
              </w:rPr>
              <w:t>α</w:t>
            </w:r>
            <w:r w:rsidRPr="009B3DD8">
              <w:rPr>
                <w:b/>
                <w:bCs/>
                <w:szCs w:val="22"/>
              </w:rPr>
              <w:t xml:space="preserve"> </w:t>
            </w:r>
          </w:p>
        </w:tc>
        <w:tc>
          <w:tcPr>
            <w:tcW w:w="1865" w:type="dxa"/>
            <w:vAlign w:val="center"/>
          </w:tcPr>
          <w:p w14:paraId="1C9BA95B" w14:textId="77777777" w:rsidR="000A5039" w:rsidRPr="009B3DD8" w:rsidRDefault="000A5039" w:rsidP="009B3DD8">
            <w:pPr>
              <w:keepNext/>
              <w:rPr>
                <w:szCs w:val="22"/>
              </w:rPr>
            </w:pPr>
          </w:p>
        </w:tc>
        <w:tc>
          <w:tcPr>
            <w:tcW w:w="1920" w:type="dxa"/>
            <w:vAlign w:val="center"/>
          </w:tcPr>
          <w:p w14:paraId="1ABCC414" w14:textId="77777777" w:rsidR="000A5039" w:rsidRPr="009B3DD8" w:rsidRDefault="000A5039" w:rsidP="009B3DD8">
            <w:pPr>
              <w:keepNext/>
              <w:rPr>
                <w:szCs w:val="22"/>
              </w:rPr>
            </w:pPr>
          </w:p>
        </w:tc>
        <w:tc>
          <w:tcPr>
            <w:tcW w:w="1920" w:type="dxa"/>
            <w:vAlign w:val="center"/>
          </w:tcPr>
          <w:p w14:paraId="56BAF9B2" w14:textId="77777777" w:rsidR="000A5039" w:rsidRPr="009B3DD8" w:rsidRDefault="000A5039" w:rsidP="009B3DD8">
            <w:pPr>
              <w:keepNext/>
              <w:rPr>
                <w:szCs w:val="22"/>
              </w:rPr>
            </w:pPr>
          </w:p>
        </w:tc>
      </w:tr>
      <w:tr w:rsidR="000A5039" w:rsidRPr="009B3DD8" w14:paraId="6BC5D7E0" w14:textId="77777777">
        <w:trPr>
          <w:cantSplit/>
          <w:jc w:val="center"/>
        </w:trPr>
        <w:tc>
          <w:tcPr>
            <w:tcW w:w="2875" w:type="dxa"/>
          </w:tcPr>
          <w:p w14:paraId="4446A464" w14:textId="77777777" w:rsidR="000A5039" w:rsidRPr="009B3DD8" w:rsidRDefault="000A5039" w:rsidP="009B3DD8">
            <w:pPr>
              <w:keepNext/>
              <w:ind w:firstLine="386"/>
              <w:rPr>
                <w:szCs w:val="22"/>
              </w:rPr>
            </w:pPr>
            <w:r w:rsidRPr="009B3DD8">
              <w:rPr>
                <w:szCs w:val="22"/>
              </w:rPr>
              <w:t>ACR 20</w:t>
            </w:r>
          </w:p>
        </w:tc>
        <w:tc>
          <w:tcPr>
            <w:tcW w:w="1865" w:type="dxa"/>
            <w:vAlign w:val="center"/>
          </w:tcPr>
          <w:p w14:paraId="651D709C" w14:textId="77777777" w:rsidR="000A5039" w:rsidRPr="009B3DD8" w:rsidRDefault="000A5039" w:rsidP="009B3DD8">
            <w:pPr>
              <w:keepNext/>
              <w:ind w:firstLine="386"/>
              <w:rPr>
                <w:szCs w:val="22"/>
              </w:rPr>
            </w:pPr>
            <w:r w:rsidRPr="009B3DD8">
              <w:rPr>
                <w:szCs w:val="22"/>
              </w:rPr>
              <w:t>58,8%</w:t>
            </w:r>
          </w:p>
        </w:tc>
        <w:tc>
          <w:tcPr>
            <w:tcW w:w="1920" w:type="dxa"/>
            <w:vAlign w:val="center"/>
          </w:tcPr>
          <w:p w14:paraId="3575FA2C" w14:textId="77777777" w:rsidR="000A5039" w:rsidRPr="009B3DD8" w:rsidRDefault="000A5039" w:rsidP="009B3DD8">
            <w:pPr>
              <w:keepNext/>
              <w:ind w:firstLine="386"/>
              <w:rPr>
                <w:szCs w:val="22"/>
              </w:rPr>
            </w:pPr>
            <w:r w:rsidRPr="009B3DD8">
              <w:rPr>
                <w:szCs w:val="22"/>
              </w:rPr>
              <w:t>65,5%</w:t>
            </w:r>
          </w:p>
        </w:tc>
        <w:tc>
          <w:tcPr>
            <w:tcW w:w="1920" w:type="dxa"/>
            <w:vAlign w:val="center"/>
          </w:tcPr>
          <w:p w14:paraId="0A0B3A3C" w14:textId="77777777" w:rsidR="000A5039" w:rsidRPr="009B3DD8" w:rsidRDefault="000A5039" w:rsidP="009B3DD8">
            <w:pPr>
              <w:keepNext/>
              <w:ind w:firstLine="386"/>
              <w:rPr>
                <w:b/>
                <w:bCs/>
                <w:szCs w:val="22"/>
                <w:vertAlign w:val="superscript"/>
              </w:rPr>
            </w:pPr>
            <w:r w:rsidRPr="009B3DD8">
              <w:rPr>
                <w:szCs w:val="22"/>
              </w:rPr>
              <w:t xml:space="preserve">74,5% </w:t>
            </w:r>
            <w:r w:rsidRPr="009B3DD8">
              <w:rPr>
                <w:b/>
                <w:bCs/>
                <w:szCs w:val="22"/>
                <w:vertAlign w:val="superscript"/>
              </w:rPr>
              <w:t>†,</w:t>
            </w:r>
            <w:r w:rsidRPr="009B3DD8">
              <w:rPr>
                <w:szCs w:val="22"/>
                <w:vertAlign w:val="superscript"/>
              </w:rPr>
              <w:sym w:font="Symbol" w:char="F066"/>
            </w:r>
          </w:p>
        </w:tc>
      </w:tr>
      <w:tr w:rsidR="000A5039" w:rsidRPr="009B3DD8" w14:paraId="27935449" w14:textId="77777777">
        <w:trPr>
          <w:cantSplit/>
          <w:jc w:val="center"/>
        </w:trPr>
        <w:tc>
          <w:tcPr>
            <w:tcW w:w="2875" w:type="dxa"/>
          </w:tcPr>
          <w:p w14:paraId="1FF7A28A" w14:textId="77777777" w:rsidR="000A5039" w:rsidRPr="009B3DD8" w:rsidRDefault="000A5039" w:rsidP="009B3DD8">
            <w:pPr>
              <w:keepNext/>
              <w:ind w:firstLine="386"/>
              <w:rPr>
                <w:szCs w:val="22"/>
              </w:rPr>
            </w:pPr>
            <w:r w:rsidRPr="009B3DD8">
              <w:rPr>
                <w:szCs w:val="22"/>
              </w:rPr>
              <w:t>ACR 50</w:t>
            </w:r>
          </w:p>
        </w:tc>
        <w:tc>
          <w:tcPr>
            <w:tcW w:w="1865" w:type="dxa"/>
            <w:vAlign w:val="center"/>
          </w:tcPr>
          <w:p w14:paraId="7A234CD7" w14:textId="77777777" w:rsidR="000A5039" w:rsidRPr="009B3DD8" w:rsidRDefault="000A5039" w:rsidP="009B3DD8">
            <w:pPr>
              <w:keepNext/>
              <w:ind w:firstLine="386"/>
              <w:rPr>
                <w:szCs w:val="22"/>
              </w:rPr>
            </w:pPr>
            <w:r w:rsidRPr="009B3DD8">
              <w:rPr>
                <w:szCs w:val="22"/>
              </w:rPr>
              <w:t>36,4%</w:t>
            </w:r>
          </w:p>
        </w:tc>
        <w:tc>
          <w:tcPr>
            <w:tcW w:w="1920" w:type="dxa"/>
            <w:vAlign w:val="center"/>
          </w:tcPr>
          <w:p w14:paraId="3747C39A" w14:textId="77777777" w:rsidR="000A5039" w:rsidRPr="009B3DD8" w:rsidRDefault="000A5039" w:rsidP="009B3DD8">
            <w:pPr>
              <w:keepNext/>
              <w:ind w:firstLine="386"/>
              <w:rPr>
                <w:szCs w:val="22"/>
              </w:rPr>
            </w:pPr>
            <w:r w:rsidRPr="009B3DD8">
              <w:rPr>
                <w:szCs w:val="22"/>
              </w:rPr>
              <w:t>43,0%</w:t>
            </w:r>
          </w:p>
        </w:tc>
        <w:tc>
          <w:tcPr>
            <w:tcW w:w="1920" w:type="dxa"/>
            <w:vAlign w:val="center"/>
          </w:tcPr>
          <w:p w14:paraId="5727A936" w14:textId="77777777" w:rsidR="000A5039" w:rsidRPr="009B3DD8" w:rsidRDefault="000A5039" w:rsidP="009B3DD8">
            <w:pPr>
              <w:keepNext/>
              <w:ind w:firstLine="386"/>
              <w:rPr>
                <w:szCs w:val="22"/>
              </w:rPr>
            </w:pPr>
            <w:r w:rsidRPr="009B3DD8">
              <w:rPr>
                <w:szCs w:val="22"/>
              </w:rPr>
              <w:t xml:space="preserve">63,2% </w:t>
            </w:r>
            <w:r w:rsidRPr="009B3DD8">
              <w:rPr>
                <w:szCs w:val="22"/>
                <w:vertAlign w:val="superscript"/>
              </w:rPr>
              <w:t>†,</w:t>
            </w:r>
            <w:r w:rsidRPr="009B3DD8">
              <w:rPr>
                <w:szCs w:val="22"/>
                <w:vertAlign w:val="superscript"/>
              </w:rPr>
              <w:sym w:font="Symbol" w:char="F066"/>
            </w:r>
          </w:p>
        </w:tc>
      </w:tr>
      <w:tr w:rsidR="000A5039" w:rsidRPr="009B3DD8" w14:paraId="793436E7" w14:textId="77777777">
        <w:trPr>
          <w:cantSplit/>
          <w:jc w:val="center"/>
        </w:trPr>
        <w:tc>
          <w:tcPr>
            <w:tcW w:w="2875" w:type="dxa"/>
          </w:tcPr>
          <w:p w14:paraId="5A153BED" w14:textId="77777777" w:rsidR="000A5039" w:rsidRPr="009B3DD8" w:rsidRDefault="000A5039" w:rsidP="009B3DD8">
            <w:pPr>
              <w:keepNext/>
              <w:ind w:firstLine="386"/>
              <w:rPr>
                <w:szCs w:val="22"/>
              </w:rPr>
            </w:pPr>
            <w:r w:rsidRPr="009B3DD8">
              <w:rPr>
                <w:szCs w:val="22"/>
              </w:rPr>
              <w:t>ACR 70</w:t>
            </w:r>
          </w:p>
        </w:tc>
        <w:tc>
          <w:tcPr>
            <w:tcW w:w="1865" w:type="dxa"/>
            <w:vAlign w:val="center"/>
          </w:tcPr>
          <w:p w14:paraId="7BA8D0E8" w14:textId="77777777" w:rsidR="000A5039" w:rsidRPr="009B3DD8" w:rsidRDefault="000A5039" w:rsidP="009B3DD8">
            <w:pPr>
              <w:keepNext/>
              <w:ind w:firstLine="386"/>
              <w:rPr>
                <w:szCs w:val="22"/>
              </w:rPr>
            </w:pPr>
            <w:r w:rsidRPr="009B3DD8">
              <w:rPr>
                <w:szCs w:val="22"/>
              </w:rPr>
              <w:t>16,7%</w:t>
            </w:r>
          </w:p>
        </w:tc>
        <w:tc>
          <w:tcPr>
            <w:tcW w:w="1920" w:type="dxa"/>
            <w:vAlign w:val="center"/>
          </w:tcPr>
          <w:p w14:paraId="16633E02" w14:textId="77777777" w:rsidR="000A5039" w:rsidRPr="009B3DD8" w:rsidRDefault="000A5039" w:rsidP="009B3DD8">
            <w:pPr>
              <w:keepNext/>
              <w:ind w:firstLine="386"/>
              <w:rPr>
                <w:szCs w:val="22"/>
              </w:rPr>
            </w:pPr>
            <w:r w:rsidRPr="009B3DD8">
              <w:rPr>
                <w:szCs w:val="22"/>
              </w:rPr>
              <w:t>22,0%</w:t>
            </w:r>
          </w:p>
        </w:tc>
        <w:tc>
          <w:tcPr>
            <w:tcW w:w="1920" w:type="dxa"/>
            <w:vAlign w:val="center"/>
          </w:tcPr>
          <w:p w14:paraId="784E9197" w14:textId="77777777" w:rsidR="000A5039" w:rsidRPr="009B3DD8" w:rsidRDefault="000A5039" w:rsidP="009B3DD8">
            <w:pPr>
              <w:keepNext/>
              <w:ind w:firstLine="386"/>
              <w:rPr>
                <w:szCs w:val="22"/>
              </w:rPr>
            </w:pPr>
            <w:r w:rsidRPr="009B3DD8">
              <w:rPr>
                <w:szCs w:val="22"/>
              </w:rPr>
              <w:t xml:space="preserve">39,8% </w:t>
            </w:r>
            <w:r w:rsidRPr="009B3DD8">
              <w:rPr>
                <w:szCs w:val="22"/>
                <w:vertAlign w:val="superscript"/>
              </w:rPr>
              <w:t>†,</w:t>
            </w:r>
            <w:r w:rsidRPr="009B3DD8">
              <w:rPr>
                <w:szCs w:val="22"/>
                <w:vertAlign w:val="superscript"/>
              </w:rPr>
              <w:sym w:font="Symbol" w:char="F066"/>
            </w:r>
          </w:p>
        </w:tc>
      </w:tr>
      <w:tr w:rsidR="000A5039" w:rsidRPr="009B3DD8" w14:paraId="066C79D2" w14:textId="77777777">
        <w:trPr>
          <w:cantSplit/>
          <w:jc w:val="center"/>
        </w:trPr>
        <w:tc>
          <w:tcPr>
            <w:tcW w:w="2875" w:type="dxa"/>
          </w:tcPr>
          <w:p w14:paraId="632B2F3B" w14:textId="77777777" w:rsidR="000A5039" w:rsidRPr="009B3DD8" w:rsidRDefault="000A5039" w:rsidP="009B3DD8">
            <w:pPr>
              <w:keepNext/>
              <w:rPr>
                <w:szCs w:val="22"/>
              </w:rPr>
            </w:pPr>
          </w:p>
        </w:tc>
        <w:tc>
          <w:tcPr>
            <w:tcW w:w="1865" w:type="dxa"/>
            <w:vAlign w:val="center"/>
          </w:tcPr>
          <w:p w14:paraId="0ABFD942" w14:textId="77777777" w:rsidR="000A5039" w:rsidRPr="009B3DD8" w:rsidRDefault="000A5039" w:rsidP="009B3DD8">
            <w:pPr>
              <w:keepNext/>
              <w:rPr>
                <w:szCs w:val="22"/>
              </w:rPr>
            </w:pPr>
          </w:p>
        </w:tc>
        <w:tc>
          <w:tcPr>
            <w:tcW w:w="1920" w:type="dxa"/>
            <w:vAlign w:val="center"/>
          </w:tcPr>
          <w:p w14:paraId="7CFE5EE3" w14:textId="77777777" w:rsidR="000A5039" w:rsidRPr="009B3DD8" w:rsidRDefault="000A5039" w:rsidP="009B3DD8">
            <w:pPr>
              <w:keepNext/>
              <w:rPr>
                <w:szCs w:val="22"/>
              </w:rPr>
            </w:pPr>
          </w:p>
        </w:tc>
        <w:tc>
          <w:tcPr>
            <w:tcW w:w="1920" w:type="dxa"/>
            <w:vAlign w:val="center"/>
          </w:tcPr>
          <w:p w14:paraId="458B2738" w14:textId="77777777" w:rsidR="000A5039" w:rsidRPr="009B3DD8" w:rsidRDefault="000A5039" w:rsidP="009B3DD8">
            <w:pPr>
              <w:keepNext/>
              <w:rPr>
                <w:szCs w:val="22"/>
              </w:rPr>
            </w:pPr>
          </w:p>
        </w:tc>
      </w:tr>
      <w:tr w:rsidR="000A5039" w:rsidRPr="009B3DD8" w14:paraId="229D9E7D" w14:textId="77777777">
        <w:trPr>
          <w:cantSplit/>
          <w:jc w:val="center"/>
        </w:trPr>
        <w:tc>
          <w:tcPr>
            <w:tcW w:w="2875" w:type="dxa"/>
          </w:tcPr>
          <w:p w14:paraId="0A8A250A" w14:textId="77777777" w:rsidR="000A5039" w:rsidRPr="009B3DD8" w:rsidRDefault="000A5039" w:rsidP="009B3DD8">
            <w:pPr>
              <w:keepNext/>
              <w:rPr>
                <w:szCs w:val="22"/>
                <w:vertAlign w:val="superscript"/>
              </w:rPr>
            </w:pPr>
            <w:r w:rsidRPr="009B3DD8">
              <w:rPr>
                <w:b/>
                <w:bCs/>
                <w:szCs w:val="22"/>
              </w:rPr>
              <w:t>DAS</w:t>
            </w:r>
          </w:p>
        </w:tc>
        <w:tc>
          <w:tcPr>
            <w:tcW w:w="1865" w:type="dxa"/>
            <w:vAlign w:val="center"/>
          </w:tcPr>
          <w:p w14:paraId="70BBA980" w14:textId="77777777" w:rsidR="000A5039" w:rsidRPr="009B3DD8" w:rsidRDefault="000A5039" w:rsidP="009B3DD8">
            <w:pPr>
              <w:keepNext/>
              <w:rPr>
                <w:szCs w:val="22"/>
              </w:rPr>
            </w:pPr>
          </w:p>
        </w:tc>
        <w:tc>
          <w:tcPr>
            <w:tcW w:w="1920" w:type="dxa"/>
            <w:vAlign w:val="center"/>
          </w:tcPr>
          <w:p w14:paraId="6A628E88" w14:textId="77777777" w:rsidR="000A5039" w:rsidRPr="009B3DD8" w:rsidRDefault="000A5039" w:rsidP="009B3DD8">
            <w:pPr>
              <w:keepNext/>
              <w:rPr>
                <w:szCs w:val="22"/>
              </w:rPr>
            </w:pPr>
          </w:p>
        </w:tc>
        <w:tc>
          <w:tcPr>
            <w:tcW w:w="1920" w:type="dxa"/>
            <w:vAlign w:val="center"/>
          </w:tcPr>
          <w:p w14:paraId="6202DB22" w14:textId="77777777" w:rsidR="000A5039" w:rsidRPr="009B3DD8" w:rsidRDefault="000A5039" w:rsidP="009B3DD8">
            <w:pPr>
              <w:keepNext/>
              <w:rPr>
                <w:szCs w:val="22"/>
              </w:rPr>
            </w:pPr>
          </w:p>
        </w:tc>
      </w:tr>
      <w:tr w:rsidR="000A5039" w:rsidRPr="009B3DD8" w14:paraId="688ABBC9" w14:textId="77777777">
        <w:trPr>
          <w:cantSplit/>
          <w:jc w:val="center"/>
        </w:trPr>
        <w:tc>
          <w:tcPr>
            <w:tcW w:w="2875" w:type="dxa"/>
          </w:tcPr>
          <w:p w14:paraId="13D5F3E9" w14:textId="77777777" w:rsidR="000A5039" w:rsidRPr="009B3DD8" w:rsidRDefault="000A5039" w:rsidP="009B3DD8">
            <w:pPr>
              <w:keepNext/>
              <w:ind w:left="356"/>
              <w:rPr>
                <w:szCs w:val="22"/>
              </w:rPr>
            </w:pPr>
            <w:r w:rsidRPr="009B3DD8">
              <w:rPr>
                <w:szCs w:val="22"/>
              </w:rPr>
              <w:t>Τιμές αρχικής εκτίμησης</w:t>
            </w:r>
            <w:r w:rsidRPr="009B3DD8">
              <w:rPr>
                <w:szCs w:val="22"/>
                <w:vertAlign w:val="superscript"/>
              </w:rPr>
              <w:t>β</w:t>
            </w:r>
            <w:r w:rsidRPr="009B3DD8">
              <w:rPr>
                <w:szCs w:val="22"/>
              </w:rPr>
              <w:t xml:space="preserve"> </w:t>
            </w:r>
          </w:p>
        </w:tc>
        <w:tc>
          <w:tcPr>
            <w:tcW w:w="1865" w:type="dxa"/>
          </w:tcPr>
          <w:p w14:paraId="11FAE499" w14:textId="77777777" w:rsidR="000A5039" w:rsidRPr="009B3DD8" w:rsidRDefault="000A5039" w:rsidP="009B3DD8">
            <w:pPr>
              <w:keepNext/>
              <w:ind w:firstLine="386"/>
              <w:rPr>
                <w:szCs w:val="22"/>
              </w:rPr>
            </w:pPr>
            <w:r w:rsidRPr="009B3DD8">
              <w:rPr>
                <w:szCs w:val="22"/>
              </w:rPr>
              <w:t>5,5</w:t>
            </w:r>
          </w:p>
        </w:tc>
        <w:tc>
          <w:tcPr>
            <w:tcW w:w="1920" w:type="dxa"/>
          </w:tcPr>
          <w:p w14:paraId="612088D6" w14:textId="77777777" w:rsidR="000A5039" w:rsidRPr="009B3DD8" w:rsidRDefault="000A5039" w:rsidP="009B3DD8">
            <w:pPr>
              <w:keepNext/>
              <w:ind w:firstLine="386"/>
              <w:rPr>
                <w:szCs w:val="22"/>
              </w:rPr>
            </w:pPr>
            <w:r w:rsidRPr="009B3DD8">
              <w:rPr>
                <w:szCs w:val="22"/>
              </w:rPr>
              <w:t>5,7</w:t>
            </w:r>
          </w:p>
        </w:tc>
        <w:tc>
          <w:tcPr>
            <w:tcW w:w="1920" w:type="dxa"/>
          </w:tcPr>
          <w:p w14:paraId="382E6FFB" w14:textId="77777777" w:rsidR="000A5039" w:rsidRPr="009B3DD8" w:rsidRDefault="000A5039" w:rsidP="009B3DD8">
            <w:pPr>
              <w:keepNext/>
              <w:ind w:firstLine="386"/>
              <w:rPr>
                <w:szCs w:val="22"/>
              </w:rPr>
            </w:pPr>
            <w:r w:rsidRPr="009B3DD8">
              <w:rPr>
                <w:szCs w:val="22"/>
              </w:rPr>
              <w:t>5,5</w:t>
            </w:r>
          </w:p>
        </w:tc>
      </w:tr>
      <w:tr w:rsidR="000A5039" w:rsidRPr="009B3DD8" w14:paraId="2C63BC56" w14:textId="77777777">
        <w:trPr>
          <w:cantSplit/>
          <w:jc w:val="center"/>
        </w:trPr>
        <w:tc>
          <w:tcPr>
            <w:tcW w:w="2875" w:type="dxa"/>
          </w:tcPr>
          <w:p w14:paraId="2D52F26D" w14:textId="77777777" w:rsidR="000A5039" w:rsidRPr="009B3DD8" w:rsidRDefault="000A5039" w:rsidP="009B3DD8">
            <w:pPr>
              <w:keepNext/>
              <w:ind w:firstLine="386"/>
              <w:rPr>
                <w:szCs w:val="22"/>
              </w:rPr>
            </w:pPr>
            <w:r w:rsidRPr="009B3DD8">
              <w:rPr>
                <w:szCs w:val="22"/>
              </w:rPr>
              <w:t>Τιμές 52</w:t>
            </w:r>
            <w:r w:rsidRPr="009B3DD8">
              <w:rPr>
                <w:szCs w:val="22"/>
                <w:vertAlign w:val="superscript"/>
              </w:rPr>
              <w:t>η</w:t>
            </w:r>
            <w:r w:rsidRPr="009B3DD8">
              <w:rPr>
                <w:szCs w:val="22"/>
              </w:rPr>
              <w:t xml:space="preserve"> εβδομάδα </w:t>
            </w:r>
            <w:r w:rsidRPr="009B3DD8">
              <w:rPr>
                <w:szCs w:val="22"/>
                <w:vertAlign w:val="superscript"/>
              </w:rPr>
              <w:t>β</w:t>
            </w:r>
          </w:p>
        </w:tc>
        <w:tc>
          <w:tcPr>
            <w:tcW w:w="1865" w:type="dxa"/>
          </w:tcPr>
          <w:p w14:paraId="622B025B" w14:textId="77777777" w:rsidR="000A5039" w:rsidRPr="009B3DD8" w:rsidRDefault="000A5039" w:rsidP="009B3DD8">
            <w:pPr>
              <w:keepNext/>
              <w:ind w:firstLine="386"/>
              <w:rPr>
                <w:szCs w:val="22"/>
              </w:rPr>
            </w:pPr>
            <w:r w:rsidRPr="009B3DD8">
              <w:rPr>
                <w:szCs w:val="22"/>
              </w:rPr>
              <w:t>3,0</w:t>
            </w:r>
          </w:p>
        </w:tc>
        <w:tc>
          <w:tcPr>
            <w:tcW w:w="1920" w:type="dxa"/>
          </w:tcPr>
          <w:p w14:paraId="27065732" w14:textId="77777777" w:rsidR="000A5039" w:rsidRPr="009B3DD8" w:rsidRDefault="000A5039" w:rsidP="009B3DD8">
            <w:pPr>
              <w:keepNext/>
              <w:ind w:firstLine="386"/>
              <w:rPr>
                <w:szCs w:val="22"/>
              </w:rPr>
            </w:pPr>
            <w:r w:rsidRPr="009B3DD8">
              <w:rPr>
                <w:szCs w:val="22"/>
              </w:rPr>
              <w:t>3,0</w:t>
            </w:r>
          </w:p>
        </w:tc>
        <w:tc>
          <w:tcPr>
            <w:tcW w:w="1920" w:type="dxa"/>
          </w:tcPr>
          <w:p w14:paraId="394BCF7D" w14:textId="77777777" w:rsidR="000A5039" w:rsidRPr="009B3DD8" w:rsidRDefault="000A5039" w:rsidP="009B3DD8">
            <w:pPr>
              <w:keepNext/>
              <w:ind w:firstLine="386"/>
              <w:rPr>
                <w:szCs w:val="22"/>
              </w:rPr>
            </w:pPr>
            <w:r w:rsidRPr="009B3DD8">
              <w:rPr>
                <w:szCs w:val="22"/>
              </w:rPr>
              <w:t>2,3</w:t>
            </w:r>
            <w:r w:rsidRPr="009B3DD8">
              <w:rPr>
                <w:szCs w:val="22"/>
                <w:vertAlign w:val="superscript"/>
              </w:rPr>
              <w:t>†,</w:t>
            </w:r>
            <w:r w:rsidRPr="009B3DD8">
              <w:rPr>
                <w:szCs w:val="22"/>
                <w:vertAlign w:val="superscript"/>
              </w:rPr>
              <w:sym w:font="Symbol" w:char="F066"/>
            </w:r>
          </w:p>
        </w:tc>
      </w:tr>
      <w:tr w:rsidR="000A5039" w:rsidRPr="009B3DD8" w14:paraId="20C7CA22" w14:textId="77777777">
        <w:trPr>
          <w:cantSplit/>
          <w:jc w:val="center"/>
        </w:trPr>
        <w:tc>
          <w:tcPr>
            <w:tcW w:w="2875" w:type="dxa"/>
          </w:tcPr>
          <w:p w14:paraId="093D057D" w14:textId="77777777" w:rsidR="000A5039" w:rsidRPr="009B3DD8" w:rsidRDefault="000A5039" w:rsidP="009B3DD8">
            <w:pPr>
              <w:keepNext/>
              <w:ind w:firstLine="386"/>
              <w:rPr>
                <w:szCs w:val="22"/>
              </w:rPr>
            </w:pPr>
            <w:r w:rsidRPr="009B3DD8">
              <w:rPr>
                <w:szCs w:val="22"/>
              </w:rPr>
              <w:t>Ύφεση</w:t>
            </w:r>
            <w:r w:rsidRPr="009B3DD8">
              <w:rPr>
                <w:szCs w:val="22"/>
                <w:vertAlign w:val="superscript"/>
              </w:rPr>
              <w:t>γ</w:t>
            </w:r>
          </w:p>
        </w:tc>
        <w:tc>
          <w:tcPr>
            <w:tcW w:w="1865" w:type="dxa"/>
          </w:tcPr>
          <w:p w14:paraId="05084283" w14:textId="77777777" w:rsidR="000A5039" w:rsidRPr="009B3DD8" w:rsidRDefault="000A5039" w:rsidP="009B3DD8">
            <w:pPr>
              <w:keepNext/>
              <w:ind w:firstLine="386"/>
              <w:rPr>
                <w:szCs w:val="22"/>
              </w:rPr>
            </w:pPr>
            <w:r w:rsidRPr="009B3DD8">
              <w:rPr>
                <w:szCs w:val="22"/>
              </w:rPr>
              <w:t>14%</w:t>
            </w:r>
          </w:p>
        </w:tc>
        <w:tc>
          <w:tcPr>
            <w:tcW w:w="1920" w:type="dxa"/>
          </w:tcPr>
          <w:p w14:paraId="28EC549D" w14:textId="77777777" w:rsidR="000A5039" w:rsidRPr="009B3DD8" w:rsidRDefault="000A5039" w:rsidP="009B3DD8">
            <w:pPr>
              <w:keepNext/>
              <w:ind w:firstLine="386"/>
              <w:rPr>
                <w:szCs w:val="22"/>
              </w:rPr>
            </w:pPr>
            <w:r w:rsidRPr="009B3DD8">
              <w:rPr>
                <w:szCs w:val="22"/>
              </w:rPr>
              <w:t>18%</w:t>
            </w:r>
          </w:p>
        </w:tc>
        <w:tc>
          <w:tcPr>
            <w:tcW w:w="1920" w:type="dxa"/>
          </w:tcPr>
          <w:p w14:paraId="0D76C748" w14:textId="77777777" w:rsidR="000A5039" w:rsidRPr="009B3DD8" w:rsidRDefault="000A5039" w:rsidP="009B3DD8">
            <w:pPr>
              <w:keepNext/>
              <w:ind w:firstLine="386"/>
              <w:rPr>
                <w:szCs w:val="22"/>
              </w:rPr>
            </w:pPr>
            <w:r w:rsidRPr="009B3DD8">
              <w:rPr>
                <w:szCs w:val="22"/>
              </w:rPr>
              <w:t>37%</w:t>
            </w:r>
            <w:r w:rsidRPr="009B3DD8">
              <w:rPr>
                <w:szCs w:val="22"/>
                <w:vertAlign w:val="superscript"/>
              </w:rPr>
              <w:t>†,</w:t>
            </w:r>
            <w:r w:rsidRPr="009B3DD8">
              <w:rPr>
                <w:szCs w:val="22"/>
                <w:vertAlign w:val="superscript"/>
              </w:rPr>
              <w:sym w:font="Symbol" w:char="F066"/>
            </w:r>
          </w:p>
        </w:tc>
      </w:tr>
      <w:tr w:rsidR="000A5039" w:rsidRPr="009B3DD8" w14:paraId="15C0E51D" w14:textId="77777777">
        <w:trPr>
          <w:cantSplit/>
          <w:jc w:val="center"/>
        </w:trPr>
        <w:tc>
          <w:tcPr>
            <w:tcW w:w="2875" w:type="dxa"/>
          </w:tcPr>
          <w:p w14:paraId="2BA23DF0" w14:textId="77777777" w:rsidR="000A5039" w:rsidRPr="009B3DD8" w:rsidRDefault="000A5039" w:rsidP="009B3DD8">
            <w:pPr>
              <w:keepNext/>
              <w:rPr>
                <w:szCs w:val="22"/>
              </w:rPr>
            </w:pPr>
          </w:p>
        </w:tc>
        <w:tc>
          <w:tcPr>
            <w:tcW w:w="1865" w:type="dxa"/>
          </w:tcPr>
          <w:p w14:paraId="0A2EF3E3" w14:textId="77777777" w:rsidR="000A5039" w:rsidRPr="009B3DD8" w:rsidRDefault="000A5039" w:rsidP="009B3DD8">
            <w:pPr>
              <w:keepNext/>
              <w:rPr>
                <w:szCs w:val="22"/>
              </w:rPr>
            </w:pPr>
          </w:p>
        </w:tc>
        <w:tc>
          <w:tcPr>
            <w:tcW w:w="1920" w:type="dxa"/>
          </w:tcPr>
          <w:p w14:paraId="464EFAD2" w14:textId="77777777" w:rsidR="000A5039" w:rsidRPr="009B3DD8" w:rsidRDefault="000A5039" w:rsidP="009B3DD8">
            <w:pPr>
              <w:keepNext/>
              <w:rPr>
                <w:szCs w:val="22"/>
              </w:rPr>
            </w:pPr>
          </w:p>
        </w:tc>
        <w:tc>
          <w:tcPr>
            <w:tcW w:w="1920" w:type="dxa"/>
          </w:tcPr>
          <w:p w14:paraId="5EF91C55" w14:textId="77777777" w:rsidR="000A5039" w:rsidRPr="009B3DD8" w:rsidRDefault="000A5039" w:rsidP="009B3DD8">
            <w:pPr>
              <w:keepNext/>
              <w:rPr>
                <w:szCs w:val="22"/>
              </w:rPr>
            </w:pPr>
          </w:p>
        </w:tc>
      </w:tr>
      <w:tr w:rsidR="000A5039" w:rsidRPr="009B3DD8" w14:paraId="70394F67" w14:textId="77777777">
        <w:trPr>
          <w:cantSplit/>
          <w:jc w:val="center"/>
        </w:trPr>
        <w:tc>
          <w:tcPr>
            <w:tcW w:w="2875" w:type="dxa"/>
          </w:tcPr>
          <w:p w14:paraId="24224328" w14:textId="77777777" w:rsidR="000A5039" w:rsidRPr="009B3DD8" w:rsidRDefault="000A5039" w:rsidP="009B3DD8">
            <w:pPr>
              <w:keepNext/>
              <w:rPr>
                <w:szCs w:val="22"/>
              </w:rPr>
            </w:pPr>
            <w:r w:rsidRPr="009B3DD8">
              <w:rPr>
                <w:b/>
                <w:bCs/>
                <w:szCs w:val="22"/>
              </w:rPr>
              <w:t>HAQ</w:t>
            </w:r>
          </w:p>
        </w:tc>
        <w:tc>
          <w:tcPr>
            <w:tcW w:w="1865" w:type="dxa"/>
          </w:tcPr>
          <w:p w14:paraId="51772328" w14:textId="77777777" w:rsidR="000A5039" w:rsidRPr="009B3DD8" w:rsidRDefault="000A5039" w:rsidP="009B3DD8">
            <w:pPr>
              <w:keepNext/>
              <w:rPr>
                <w:szCs w:val="22"/>
              </w:rPr>
            </w:pPr>
          </w:p>
        </w:tc>
        <w:tc>
          <w:tcPr>
            <w:tcW w:w="1920" w:type="dxa"/>
          </w:tcPr>
          <w:p w14:paraId="628C9643" w14:textId="77777777" w:rsidR="000A5039" w:rsidRPr="009B3DD8" w:rsidRDefault="000A5039" w:rsidP="009B3DD8">
            <w:pPr>
              <w:keepNext/>
              <w:rPr>
                <w:szCs w:val="22"/>
              </w:rPr>
            </w:pPr>
          </w:p>
        </w:tc>
        <w:tc>
          <w:tcPr>
            <w:tcW w:w="1920" w:type="dxa"/>
          </w:tcPr>
          <w:p w14:paraId="466D7549" w14:textId="77777777" w:rsidR="000A5039" w:rsidRPr="009B3DD8" w:rsidRDefault="000A5039" w:rsidP="009B3DD8">
            <w:pPr>
              <w:keepNext/>
              <w:rPr>
                <w:szCs w:val="22"/>
              </w:rPr>
            </w:pPr>
          </w:p>
        </w:tc>
      </w:tr>
      <w:tr w:rsidR="000A5039" w:rsidRPr="009B3DD8" w14:paraId="2FD86620" w14:textId="77777777">
        <w:trPr>
          <w:cantSplit/>
          <w:jc w:val="center"/>
        </w:trPr>
        <w:tc>
          <w:tcPr>
            <w:tcW w:w="2875" w:type="dxa"/>
          </w:tcPr>
          <w:p w14:paraId="61A8131C" w14:textId="77777777" w:rsidR="000A5039" w:rsidRPr="009B3DD8" w:rsidRDefault="000A5039" w:rsidP="009B3DD8">
            <w:pPr>
              <w:keepNext/>
              <w:ind w:firstLine="386"/>
              <w:rPr>
                <w:szCs w:val="22"/>
              </w:rPr>
            </w:pPr>
            <w:r w:rsidRPr="009B3DD8">
              <w:rPr>
                <w:szCs w:val="22"/>
              </w:rPr>
              <w:t>Αρχική εκτίμηση</w:t>
            </w:r>
          </w:p>
        </w:tc>
        <w:tc>
          <w:tcPr>
            <w:tcW w:w="1865" w:type="dxa"/>
          </w:tcPr>
          <w:p w14:paraId="07F1FA35" w14:textId="77777777" w:rsidR="000A5039" w:rsidRPr="009B3DD8" w:rsidRDefault="000A5039" w:rsidP="009B3DD8">
            <w:pPr>
              <w:keepNext/>
              <w:ind w:firstLine="386"/>
              <w:rPr>
                <w:szCs w:val="22"/>
              </w:rPr>
            </w:pPr>
            <w:r w:rsidRPr="009B3DD8">
              <w:rPr>
                <w:szCs w:val="22"/>
              </w:rPr>
              <w:t>1,7</w:t>
            </w:r>
          </w:p>
        </w:tc>
        <w:tc>
          <w:tcPr>
            <w:tcW w:w="1920" w:type="dxa"/>
          </w:tcPr>
          <w:p w14:paraId="69187F58" w14:textId="77777777" w:rsidR="000A5039" w:rsidRPr="009B3DD8" w:rsidRDefault="000A5039" w:rsidP="009B3DD8">
            <w:pPr>
              <w:keepNext/>
              <w:ind w:firstLine="386"/>
              <w:rPr>
                <w:szCs w:val="22"/>
              </w:rPr>
            </w:pPr>
            <w:r w:rsidRPr="009B3DD8">
              <w:rPr>
                <w:szCs w:val="22"/>
              </w:rPr>
              <w:t>1,7</w:t>
            </w:r>
          </w:p>
        </w:tc>
        <w:tc>
          <w:tcPr>
            <w:tcW w:w="1920" w:type="dxa"/>
          </w:tcPr>
          <w:p w14:paraId="6BDA46BB" w14:textId="77777777" w:rsidR="000A5039" w:rsidRPr="009B3DD8" w:rsidRDefault="000A5039" w:rsidP="009B3DD8">
            <w:pPr>
              <w:keepNext/>
              <w:ind w:firstLine="386"/>
              <w:rPr>
                <w:szCs w:val="22"/>
              </w:rPr>
            </w:pPr>
            <w:r w:rsidRPr="009B3DD8">
              <w:rPr>
                <w:szCs w:val="22"/>
              </w:rPr>
              <w:t>1,8</w:t>
            </w:r>
          </w:p>
        </w:tc>
      </w:tr>
      <w:tr w:rsidR="000A5039" w:rsidRPr="009B3DD8" w14:paraId="769FDCAB" w14:textId="77777777">
        <w:trPr>
          <w:cantSplit/>
          <w:jc w:val="center"/>
        </w:trPr>
        <w:tc>
          <w:tcPr>
            <w:tcW w:w="2875" w:type="dxa"/>
          </w:tcPr>
          <w:p w14:paraId="1BD2AC93" w14:textId="77777777" w:rsidR="000A5039" w:rsidRPr="009B3DD8" w:rsidRDefault="000A5039" w:rsidP="009B3DD8">
            <w:pPr>
              <w:keepNext/>
              <w:ind w:firstLine="386"/>
              <w:rPr>
                <w:szCs w:val="22"/>
              </w:rPr>
            </w:pPr>
            <w:r w:rsidRPr="009B3DD8">
              <w:rPr>
                <w:szCs w:val="22"/>
              </w:rPr>
              <w:t>52η εβδομάδα</w:t>
            </w:r>
          </w:p>
        </w:tc>
        <w:tc>
          <w:tcPr>
            <w:tcW w:w="1865" w:type="dxa"/>
          </w:tcPr>
          <w:p w14:paraId="7C3339CC" w14:textId="77777777" w:rsidR="000A5039" w:rsidRPr="009B3DD8" w:rsidRDefault="000A5039" w:rsidP="009B3DD8">
            <w:pPr>
              <w:keepNext/>
              <w:ind w:firstLine="386"/>
              <w:rPr>
                <w:szCs w:val="22"/>
              </w:rPr>
            </w:pPr>
            <w:r w:rsidRPr="009B3DD8">
              <w:rPr>
                <w:szCs w:val="22"/>
              </w:rPr>
              <w:t>1,1</w:t>
            </w:r>
          </w:p>
        </w:tc>
        <w:tc>
          <w:tcPr>
            <w:tcW w:w="1920" w:type="dxa"/>
          </w:tcPr>
          <w:p w14:paraId="543D425E" w14:textId="77777777" w:rsidR="000A5039" w:rsidRPr="009B3DD8" w:rsidRDefault="000A5039" w:rsidP="009B3DD8">
            <w:pPr>
              <w:keepNext/>
              <w:ind w:firstLine="386"/>
              <w:rPr>
                <w:szCs w:val="22"/>
              </w:rPr>
            </w:pPr>
            <w:r w:rsidRPr="009B3DD8">
              <w:rPr>
                <w:szCs w:val="22"/>
              </w:rPr>
              <w:t>1,0</w:t>
            </w:r>
          </w:p>
        </w:tc>
        <w:tc>
          <w:tcPr>
            <w:tcW w:w="1920" w:type="dxa"/>
          </w:tcPr>
          <w:p w14:paraId="4D27E258" w14:textId="77777777" w:rsidR="000A5039" w:rsidRPr="009B3DD8" w:rsidRDefault="000A5039" w:rsidP="009B3DD8">
            <w:pPr>
              <w:keepNext/>
              <w:ind w:firstLine="386"/>
              <w:rPr>
                <w:szCs w:val="22"/>
                <w:vertAlign w:val="superscript"/>
              </w:rPr>
            </w:pPr>
            <w:r w:rsidRPr="009B3DD8">
              <w:rPr>
                <w:szCs w:val="22"/>
              </w:rPr>
              <w:t>0,8</w:t>
            </w:r>
            <w:r w:rsidRPr="009B3DD8">
              <w:rPr>
                <w:szCs w:val="22"/>
                <w:vertAlign w:val="superscript"/>
              </w:rPr>
              <w:t>†,</w:t>
            </w:r>
            <w:r w:rsidRPr="009B3DD8">
              <w:rPr>
                <w:szCs w:val="22"/>
                <w:vertAlign w:val="superscript"/>
              </w:rPr>
              <w:sym w:font="Symbol" w:char="F066"/>
            </w:r>
          </w:p>
          <w:p w14:paraId="0E232DC7" w14:textId="77777777" w:rsidR="000A5039" w:rsidRPr="009B3DD8" w:rsidRDefault="000A5039" w:rsidP="009B3DD8">
            <w:pPr>
              <w:keepNext/>
              <w:ind w:firstLine="386"/>
              <w:rPr>
                <w:szCs w:val="22"/>
              </w:rPr>
            </w:pPr>
          </w:p>
        </w:tc>
      </w:tr>
      <w:tr w:rsidR="000A5039" w:rsidRPr="009B3DD8" w14:paraId="0F8E762C" w14:textId="77777777">
        <w:trPr>
          <w:cantSplit/>
          <w:jc w:val="center"/>
        </w:trPr>
        <w:tc>
          <w:tcPr>
            <w:tcW w:w="8580" w:type="dxa"/>
            <w:gridSpan w:val="4"/>
          </w:tcPr>
          <w:p w14:paraId="6DE180DB" w14:textId="77777777" w:rsidR="000A5039" w:rsidRPr="009B3DD8" w:rsidRDefault="000A5039" w:rsidP="009B3DD8">
            <w:pPr>
              <w:pBdr>
                <w:top w:val="single" w:sz="4" w:space="1" w:color="auto"/>
                <w:bottom w:val="single" w:sz="4" w:space="1" w:color="auto"/>
              </w:pBdr>
              <w:rPr>
                <w:szCs w:val="22"/>
              </w:rPr>
            </w:pPr>
            <w:r w:rsidRPr="009B3DD8">
              <w:rPr>
                <w:szCs w:val="22"/>
              </w:rPr>
              <w:t>α: Ασθενείς που δεν συμπλήρωσαν 12 μήνες στη μελέτη θεωρήθηκε ότι δεν ανταποκρίθηκαν στη θεραπεία.</w:t>
            </w:r>
          </w:p>
          <w:p w14:paraId="7F1951C2" w14:textId="77777777" w:rsidR="000A5039" w:rsidRPr="009B3DD8" w:rsidRDefault="000A5039" w:rsidP="009B3DD8">
            <w:pPr>
              <w:pBdr>
                <w:top w:val="single" w:sz="4" w:space="1" w:color="auto"/>
                <w:bottom w:val="single" w:sz="4" w:space="1" w:color="auto"/>
              </w:pBdr>
              <w:rPr>
                <w:szCs w:val="22"/>
              </w:rPr>
            </w:pPr>
            <w:r w:rsidRPr="009B3DD8">
              <w:rPr>
                <w:szCs w:val="22"/>
              </w:rPr>
              <w:t>β: Οι μέσες τιμές DAS.</w:t>
            </w:r>
          </w:p>
          <w:p w14:paraId="09627797" w14:textId="77777777" w:rsidR="000A5039" w:rsidRPr="009B3DD8" w:rsidRDefault="000A5039" w:rsidP="009B3DD8">
            <w:pPr>
              <w:pBdr>
                <w:top w:val="single" w:sz="4" w:space="1" w:color="auto"/>
                <w:bottom w:val="single" w:sz="4" w:space="1" w:color="auto"/>
              </w:pBdr>
              <w:rPr>
                <w:szCs w:val="22"/>
              </w:rPr>
            </w:pPr>
            <w:r w:rsidRPr="009B3DD8">
              <w:rPr>
                <w:szCs w:val="22"/>
              </w:rPr>
              <w:t>γ: Η ύφεση ορίζεται ως DAS &lt;1,6.</w:t>
            </w:r>
          </w:p>
          <w:p w14:paraId="219295ED" w14:textId="77777777" w:rsidR="000A5039" w:rsidRPr="009B3DD8" w:rsidRDefault="000A5039" w:rsidP="009B3DD8">
            <w:pPr>
              <w:pBdr>
                <w:top w:val="single" w:sz="4" w:space="1" w:color="auto"/>
                <w:bottom w:val="single" w:sz="4" w:space="1" w:color="auto"/>
              </w:pBdr>
              <w:rPr>
                <w:szCs w:val="22"/>
              </w:rPr>
            </w:pPr>
            <w:r w:rsidRPr="009B3DD8">
              <w:rPr>
                <w:szCs w:val="22"/>
              </w:rPr>
              <w:t>Σύγκριση κατά ζεύγη p-αξίες: †</w:t>
            </w:r>
            <w:r w:rsidRPr="009B3DD8">
              <w:rPr>
                <w:b/>
                <w:bCs/>
                <w:szCs w:val="22"/>
              </w:rPr>
              <w:t xml:space="preserve"> </w:t>
            </w:r>
            <w:r w:rsidRPr="009B3DD8">
              <w:rPr>
                <w:szCs w:val="22"/>
              </w:rPr>
              <w:t xml:space="preserve">= p &lt; 0,05 για συγκρίσεις Enbrel + μεθοτρεξάτη έναντι της μεθοτρεξάτης και </w:t>
            </w:r>
            <w:r w:rsidRPr="009B3DD8">
              <w:rPr>
                <w:szCs w:val="22"/>
              </w:rPr>
              <w:sym w:font="Symbol" w:char="F066"/>
            </w:r>
            <w:r w:rsidRPr="009B3DD8">
              <w:rPr>
                <w:b/>
                <w:bCs/>
                <w:szCs w:val="22"/>
              </w:rPr>
              <w:t xml:space="preserve"> </w:t>
            </w:r>
            <w:r w:rsidRPr="009B3DD8">
              <w:rPr>
                <w:szCs w:val="22"/>
              </w:rPr>
              <w:t>= p &lt; 0,05 για συγκρίσεις Enbrel + μεθοτρεξάτη, έναντι Enbrel.</w:t>
            </w:r>
          </w:p>
        </w:tc>
      </w:tr>
    </w:tbl>
    <w:p w14:paraId="67583DFD" w14:textId="77777777" w:rsidR="000A5039" w:rsidRPr="009B3DD8" w:rsidRDefault="000A5039" w:rsidP="009B3DD8">
      <w:pPr>
        <w:rPr>
          <w:szCs w:val="22"/>
        </w:rPr>
      </w:pPr>
    </w:p>
    <w:p w14:paraId="3F4F021B" w14:textId="77777777" w:rsidR="000A5039" w:rsidRPr="009B3DD8" w:rsidRDefault="000A5039" w:rsidP="009B3DD8">
      <w:pPr>
        <w:rPr>
          <w:szCs w:val="22"/>
        </w:rPr>
      </w:pPr>
      <w:r w:rsidRPr="009B3DD8">
        <w:rPr>
          <w:szCs w:val="22"/>
        </w:rPr>
        <w:t>Η ακτινολογική εξέλιξη στους 12 μήνες ήταν σημαντικά λιγότερη στην ομάδα του Enbrel από ότι στην ομάδα της μεθοτρεξάτης, ενώ ο συνδυασμός ήταν σημαντικά καλύτερος σε σύγκριση με τις δυο μονοθεραπείες στην επιβράδυνση της ακτινολογικής εξέλιξης (βλέπε τον παρακάτω πίνακα).</w:t>
      </w:r>
    </w:p>
    <w:p w14:paraId="55108E90" w14:textId="77777777" w:rsidR="000A5039" w:rsidRPr="009B3DD8" w:rsidRDefault="000A5039" w:rsidP="009B3DD8">
      <w:pPr>
        <w:rPr>
          <w:szCs w:val="22"/>
        </w:rPr>
      </w:pPr>
    </w:p>
    <w:p w14:paraId="773A1276" w14:textId="77777777" w:rsidR="000A5039" w:rsidRPr="009B3DD8" w:rsidRDefault="000A5039" w:rsidP="009B3DD8">
      <w:pPr>
        <w:keepNext/>
        <w:rPr>
          <w:b/>
          <w:szCs w:val="22"/>
        </w:rPr>
      </w:pPr>
      <w:r w:rsidRPr="009B3DD8">
        <w:rPr>
          <w:b/>
          <w:szCs w:val="22"/>
        </w:rPr>
        <w:lastRenderedPageBreak/>
        <w:t>Ακτινολογική Εξέλιξη: Σύγκριση του Enbrel έναντι της Μεθοτρεξάτης έναντι του Enbrel σε Συνδυασμό με Μεθοτρεξάτη σε Ασθενείς με ΡΑ Διάρκειας από 6 Μήνες Έως 20 Χρόνια</w:t>
      </w:r>
    </w:p>
    <w:p w14:paraId="09E32524" w14:textId="77777777" w:rsidR="000A5039" w:rsidRPr="009B3DD8" w:rsidRDefault="000A5039" w:rsidP="009B3DD8">
      <w:pPr>
        <w:keepNext/>
        <w:rPr>
          <w:b/>
          <w:szCs w:val="22"/>
        </w:rPr>
      </w:pPr>
      <w:r w:rsidRPr="009B3DD8">
        <w:rPr>
          <w:b/>
          <w:szCs w:val="22"/>
        </w:rPr>
        <w:t>(Αποτελέσματα 12 Μηνών)</w:t>
      </w:r>
    </w:p>
    <w:p w14:paraId="6A149BAF" w14:textId="77777777" w:rsidR="000A5039" w:rsidRPr="009B3DD8" w:rsidRDefault="000A5039" w:rsidP="009B3DD8">
      <w:pPr>
        <w:keepNext/>
        <w:jc w:val="center"/>
        <w:rPr>
          <w:szCs w:val="22"/>
        </w:rPr>
      </w:pPr>
    </w:p>
    <w:p w14:paraId="33A57EF6" w14:textId="5597AA1E" w:rsidR="000A5039" w:rsidRPr="009B3DD8" w:rsidRDefault="00287BBE" w:rsidP="009B3DD8">
      <w:pPr>
        <w:keepNext/>
        <w:jc w:val="center"/>
        <w:rPr>
          <w:szCs w:val="22"/>
        </w:rPr>
      </w:pPr>
      <w:r>
        <w:rPr>
          <w:noProof/>
          <w:szCs w:val="22"/>
        </w:rPr>
        <w:drawing>
          <wp:inline distT="0" distB="0" distL="0" distR="0" wp14:anchorId="2236A2DA" wp14:editId="53C2071C">
            <wp:extent cx="5419725" cy="3267075"/>
            <wp:effectExtent l="0" t="0" r="0" b="0"/>
            <wp:docPr id="10" name="Picture 3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19725" cy="3267075"/>
                    </a:xfrm>
                    <a:prstGeom prst="rect">
                      <a:avLst/>
                    </a:prstGeom>
                    <a:noFill/>
                    <a:ln>
                      <a:noFill/>
                    </a:ln>
                  </pic:spPr>
                </pic:pic>
              </a:graphicData>
            </a:graphic>
          </wp:inline>
        </w:drawing>
      </w:r>
    </w:p>
    <w:p w14:paraId="6F047CE7" w14:textId="77777777" w:rsidR="000A5039" w:rsidRPr="009B3DD8" w:rsidRDefault="000A5039" w:rsidP="009B3DD8">
      <w:pPr>
        <w:keepNext/>
        <w:tabs>
          <w:tab w:val="left" w:pos="5103"/>
        </w:tabs>
        <w:ind w:left="720"/>
        <w:rPr>
          <w:b/>
          <w:bCs/>
          <w:szCs w:val="22"/>
        </w:rPr>
      </w:pPr>
      <w:r w:rsidRPr="009B3DD8">
        <w:rPr>
          <w:szCs w:val="22"/>
        </w:rPr>
        <w:t>Σύγκριση κατά ζεύγη p-αξίες: *</w:t>
      </w:r>
      <w:r w:rsidRPr="009B3DD8">
        <w:rPr>
          <w:b/>
          <w:bCs/>
          <w:szCs w:val="22"/>
        </w:rPr>
        <w:t xml:space="preserve"> </w:t>
      </w:r>
      <w:r w:rsidRPr="009B3DD8">
        <w:rPr>
          <w:szCs w:val="22"/>
        </w:rPr>
        <w:t>= p &lt; 0,05 για συγκρίσεις Enbrel έναντι μεθοτρεξάτη, †</w:t>
      </w:r>
      <w:r w:rsidRPr="009B3DD8">
        <w:rPr>
          <w:b/>
          <w:bCs/>
          <w:szCs w:val="22"/>
        </w:rPr>
        <w:t xml:space="preserve"> </w:t>
      </w:r>
      <w:r w:rsidRPr="009B3DD8">
        <w:rPr>
          <w:szCs w:val="22"/>
        </w:rPr>
        <w:t xml:space="preserve">= p &lt; 0,05 για συγκρίσεις Enbrel + μεθοτρεξάτη έναντι της μεθοτρεξάτης και </w:t>
      </w:r>
      <w:r w:rsidRPr="009B3DD8">
        <w:rPr>
          <w:szCs w:val="22"/>
        </w:rPr>
        <w:sym w:font="Symbol" w:char="F066"/>
      </w:r>
      <w:r w:rsidRPr="009B3DD8">
        <w:rPr>
          <w:b/>
          <w:bCs/>
          <w:szCs w:val="22"/>
        </w:rPr>
        <w:t xml:space="preserve"> </w:t>
      </w:r>
      <w:r w:rsidRPr="009B3DD8">
        <w:rPr>
          <w:szCs w:val="22"/>
        </w:rPr>
        <w:t>= p &lt; 0,05 για συγκρίσεις Enbrel + μεθοτρεξάτη, έναντι Enbrel.</w:t>
      </w:r>
    </w:p>
    <w:p w14:paraId="1A38AC72" w14:textId="77777777" w:rsidR="000A5039" w:rsidRPr="009B3DD8" w:rsidRDefault="000A5039" w:rsidP="009B3DD8">
      <w:pPr>
        <w:keepNext/>
        <w:rPr>
          <w:b/>
          <w:bCs/>
          <w:szCs w:val="22"/>
        </w:rPr>
      </w:pPr>
    </w:p>
    <w:p w14:paraId="0B3C5514" w14:textId="77777777" w:rsidR="000A5039" w:rsidRPr="009B3DD8" w:rsidRDefault="000A5039" w:rsidP="009B3DD8">
      <w:pPr>
        <w:rPr>
          <w:szCs w:val="22"/>
        </w:rPr>
      </w:pPr>
      <w:r w:rsidRPr="009B3DD8">
        <w:rPr>
          <w:szCs w:val="22"/>
        </w:rPr>
        <w:t>Σημαντικά πλεονεκτήματα για το Εnbrel σε συνδυασμό με μεθοτρεξάτη, συγκρινόμενα με μονοθεραπεία με Εnbrel και με μονοθεραπεία με μεθοτρεξάτη παρατηρήθηκαν επίσης μετά από 24 μήνες. Παρομοίως, σημαντικά πλεονεκτήματα για μονοθεραπεία με Εnbrel συγκρινόμενα με μονοθεραπεία με μεθοτρεξάτη παρατηρήθηκαν επίσης μετά από 24 μήνες.</w:t>
      </w:r>
    </w:p>
    <w:p w14:paraId="24989491" w14:textId="77777777" w:rsidR="000A5039" w:rsidRPr="009B3DD8" w:rsidRDefault="000A5039" w:rsidP="009B3DD8">
      <w:pPr>
        <w:rPr>
          <w:szCs w:val="22"/>
        </w:rPr>
      </w:pPr>
    </w:p>
    <w:p w14:paraId="0C885047" w14:textId="77777777" w:rsidR="000A5039" w:rsidRPr="009B3DD8" w:rsidRDefault="000A5039" w:rsidP="009B3DD8">
      <w:pPr>
        <w:rPr>
          <w:szCs w:val="22"/>
        </w:rPr>
      </w:pPr>
      <w:r w:rsidRPr="009B3DD8">
        <w:rPr>
          <w:szCs w:val="22"/>
        </w:rPr>
        <w:t>Σε μια ανάλυση στην οποία όλοι οι ασθενείς που αποσύρθηκαν από την μελέτη για οποιοδήποτε λόγο θεωρήθηκαν ότι είχαν πρόοδο της νόσου, το ποσοστό των ασθενών χωρίς πρόοδο (αλλαγή TSS ≤ 0,5) στους 24 μήνες ήταν υψηλότερο στην ομάδα του Enbrel σε συνδυασμό με μεθοτρεξάτη, συγκριτικά με την ομάδα μονοθεραπείας με Enbrel και την ομάδα μονοθεραπείας με μεθοτρεξάτη (62%, 50% και 36% αντίστοιχα, p&lt;0,05). H διαφορά μεταξύ Enbrel χορηγούμενο μόνο του και της μεθοτρεξάτης χορηγούμενης μόνη της ήταν επίσης σημαντική (p&lt;0,05). Μεταξύ των ασθενών που συμπλήρωσαν 24 μήνες θεραπείας στη μελέτη, τα αντίστοιχα ποσοστά ασθενών που δεν παρουσίασαν πρόοδο στη νόσο ήταν 78% στην θεραπεία συνδυασμού Enbrel και μεθοτρεξάτης, 70% στην μονοθεραπεία με Enbrel και 61% στην μονοθεραπεία με μεθοτρεξάτη.</w:t>
      </w:r>
    </w:p>
    <w:p w14:paraId="647C5FD9" w14:textId="77777777" w:rsidR="000A5039" w:rsidRPr="009B3DD8" w:rsidRDefault="000A5039" w:rsidP="009B3DD8">
      <w:pPr>
        <w:rPr>
          <w:szCs w:val="22"/>
        </w:rPr>
      </w:pPr>
    </w:p>
    <w:p w14:paraId="1276008B" w14:textId="77777777" w:rsidR="000A5039" w:rsidRPr="009B3DD8" w:rsidRDefault="000A5039" w:rsidP="009B3DD8">
      <w:pPr>
        <w:rPr>
          <w:b/>
          <w:bCs/>
          <w:szCs w:val="22"/>
        </w:rPr>
      </w:pPr>
      <w:r w:rsidRPr="009B3DD8">
        <w:rPr>
          <w:szCs w:val="22"/>
        </w:rPr>
        <w:t>Η ασφάλεια και αποτελεσματικότητα των 50 mg Enbrel (δύο δόσεις των 25 mg υποδόρια ενέσιμα) χορηγούμενα μία φορά εβδομαδιαίως αξιολογήθηκαν σε μια διπλά-τυφλή, ελεγχόμενη με εικονικό φάρμακο μελέτη σε 420 ασθενείς με ενεργό ρευματοειδή αρθρίτιδα. Σε αυτήν την μελέτη, 53 ασθενείς έλαβαν εικονικό φάρμακο, 214 ασθενείς έλαβαν 50 mg Enbrel μία φορά εβδομαδιαίως και 153 ασθενείς έλαβαν 25 mg Enbrel δύο φορές εβδομαδιαίως. Τα προφίλ ασφαλείας και αποτελεσματικότητας και των δύο θεραπευτικών δόσεων Enbrel ήταν συγκρίσιμα την 8</w:t>
      </w:r>
      <w:r w:rsidRPr="009B3DD8">
        <w:rPr>
          <w:szCs w:val="22"/>
          <w:vertAlign w:val="superscript"/>
        </w:rPr>
        <w:t>η</w:t>
      </w:r>
      <w:r w:rsidRPr="009B3DD8">
        <w:rPr>
          <w:szCs w:val="22"/>
        </w:rPr>
        <w:t xml:space="preserve"> εβδομάδα όσον αφορά την επίδρασή τους, στα σημεία και στα συμπτώματα της ρευματοειδούς αρθρίτιδας. Τα δεδομένα της 16</w:t>
      </w:r>
      <w:r w:rsidRPr="009B3DD8">
        <w:rPr>
          <w:szCs w:val="22"/>
          <w:vertAlign w:val="superscript"/>
        </w:rPr>
        <w:t>ης</w:t>
      </w:r>
      <w:r w:rsidRPr="009B3DD8">
        <w:rPr>
          <w:szCs w:val="22"/>
        </w:rPr>
        <w:t xml:space="preserve"> εβδομάδας δεν έδειξαν συγκρισιμότητα (μη-κατωτερότητα) μεταξύ των δύο θεραπευτικών δοσολογικών σχημάτων.</w:t>
      </w:r>
    </w:p>
    <w:p w14:paraId="53FF9FE0" w14:textId="77777777" w:rsidR="000A5039" w:rsidRPr="009B3DD8" w:rsidRDefault="000A5039" w:rsidP="009B3DD8">
      <w:pPr>
        <w:rPr>
          <w:b/>
          <w:bCs/>
          <w:szCs w:val="22"/>
        </w:rPr>
      </w:pPr>
    </w:p>
    <w:p w14:paraId="10A523E1" w14:textId="77777777" w:rsidR="000A5039" w:rsidRPr="009B3DD8" w:rsidRDefault="000A5039" w:rsidP="009B3DD8">
      <w:pPr>
        <w:keepNext/>
        <w:rPr>
          <w:i/>
          <w:szCs w:val="22"/>
        </w:rPr>
      </w:pPr>
      <w:r w:rsidRPr="009B3DD8">
        <w:rPr>
          <w:i/>
          <w:szCs w:val="22"/>
        </w:rPr>
        <w:t>Ενήλικες ασθενείς με κατά πλάκας ψωρίαση</w:t>
      </w:r>
    </w:p>
    <w:p w14:paraId="2A5E1780" w14:textId="084F5B2F" w:rsidR="000A5039" w:rsidRPr="009B3DD8" w:rsidRDefault="000A5039" w:rsidP="009B3DD8">
      <w:pPr>
        <w:keepNext/>
        <w:rPr>
          <w:szCs w:val="22"/>
        </w:rPr>
      </w:pPr>
      <w:r w:rsidRPr="009B3DD8">
        <w:rPr>
          <w:szCs w:val="22"/>
        </w:rPr>
        <w:t xml:space="preserve">Το Enbrel συνιστάται για χρήση σε ασθενείς όπως ορίζεται στην παράγραφο 4.1. Οι ασθενείς του συγκεκριμένου πληθυσμού που «απέτυχαν να ανταποκριθούν» καθορίζονται από μη επαρκή ανταπόκριση (PASI &lt;50 ή PGA λιγότερο από καλό) ή επιδείνωση της ασθένειας κατά τη διάρκεια της </w:t>
      </w:r>
      <w:r w:rsidRPr="009B3DD8">
        <w:rPr>
          <w:szCs w:val="22"/>
        </w:rPr>
        <w:lastRenderedPageBreak/>
        <w:t xml:space="preserve">θεραπείας και οι οποίοι έπαιρναν επαρκή δοσολογία για ικανοποιητικά μεγάλο διάστημα για να αξιολογηθεί η ανταπόκριση με τουλάχιστον </w:t>
      </w:r>
      <w:r w:rsidR="00A3009F">
        <w:rPr>
          <w:szCs w:val="22"/>
        </w:rPr>
        <w:t>μία</w:t>
      </w:r>
      <w:r w:rsidRPr="009B3DD8">
        <w:rPr>
          <w:szCs w:val="22"/>
        </w:rPr>
        <w:t xml:space="preserve"> από τις τρεις σημαντικότερες διαθέσιμες συστηματικές θεραπείες.</w:t>
      </w:r>
    </w:p>
    <w:p w14:paraId="76B85C25" w14:textId="77777777" w:rsidR="000A5039" w:rsidRPr="009B3DD8" w:rsidRDefault="000A5039" w:rsidP="009B3DD8">
      <w:pPr>
        <w:rPr>
          <w:szCs w:val="22"/>
        </w:rPr>
      </w:pPr>
    </w:p>
    <w:p w14:paraId="19B3DEB2" w14:textId="77777777" w:rsidR="000A5039" w:rsidRPr="009B3DD8" w:rsidRDefault="000A5039" w:rsidP="009B3DD8">
      <w:pPr>
        <w:rPr>
          <w:szCs w:val="22"/>
        </w:rPr>
      </w:pPr>
      <w:r w:rsidRPr="009B3DD8">
        <w:rPr>
          <w:szCs w:val="22"/>
        </w:rPr>
        <w:t>Η αποτελεσματικότητα του Enbrel έναντι άλλων συστηματικών θεραπειών σε ασθενείς με μέτρια έως σοβαρή ψωρίαση (που ανταποκρίνονται σε άλλες συστηματικές θεραπείες) δεν έχει αξιολογηθεί σε μελέτες όπου συγκρίνουν απευθείας το Enbrel με άλλες συστηματικές θεραπείες. Αντιθέτως, η ασφάλεια και αποτελεσματικότητα του Enbrel εκτιμήθηκε σε τέσσερις τυχαιοποιημένες, διπλά-τυφλές, ελεγχόμενες με εικονικό φάρμακο μελέτες. Το κύριο κριτήριο της αποτελεσματικότητας και των τεσσάρων μελετών ήταν η αναλογία των ασθενών σε κάθε θεραπευτική ομάδα που πέτυχαν βαθμολογία PASI 75 (δηλ., τουλάχιστον 75% βελτίωση στην αρχική τιμή της PASI) στις 12 εβδομάδες.</w:t>
      </w:r>
    </w:p>
    <w:p w14:paraId="247311D5" w14:textId="77777777" w:rsidR="000A5039" w:rsidRPr="009B3DD8" w:rsidRDefault="000A5039" w:rsidP="009B3DD8">
      <w:pPr>
        <w:rPr>
          <w:szCs w:val="22"/>
        </w:rPr>
      </w:pPr>
    </w:p>
    <w:p w14:paraId="6D7FD093" w14:textId="77777777" w:rsidR="000A5039" w:rsidRPr="009B3DD8" w:rsidRDefault="000A5039" w:rsidP="009B3DD8">
      <w:pPr>
        <w:rPr>
          <w:szCs w:val="22"/>
        </w:rPr>
      </w:pPr>
      <w:r w:rsidRPr="009B3DD8">
        <w:rPr>
          <w:szCs w:val="22"/>
        </w:rPr>
        <w:t>Η πρώτη μελέτη ήταν μια μελέτη φάσης 2 σε ασθενείς με ενεργό αλλά κλινικά σταθερή κατά πλάκας ψωρίαση σε ≥</w:t>
      </w:r>
      <w:r w:rsidR="00F44F7B" w:rsidRPr="009B3DD8">
        <w:rPr>
          <w:szCs w:val="22"/>
          <w:lang w:val="en-US"/>
        </w:rPr>
        <w:t> </w:t>
      </w:r>
      <w:r w:rsidRPr="009B3DD8">
        <w:rPr>
          <w:szCs w:val="22"/>
        </w:rPr>
        <w:t>10% της περιοχής επιφάνειας του σώματος των ασθενών ηλικίας ≥ 18 χρονών. Εκατόν δώδεκα (112) ασθενείς τυχαιοποιήθηκαν να τους χορηγηθεί δόση 25 mg Enbrel (n=57) ή εικονικό φάρμακο (n=55) δύο φορές εβδομαδιαίως για 24 εβδομάδες.</w:t>
      </w:r>
    </w:p>
    <w:p w14:paraId="5B717A15" w14:textId="77777777" w:rsidR="000A5039" w:rsidRPr="009B3DD8" w:rsidRDefault="000A5039" w:rsidP="009B3DD8">
      <w:pPr>
        <w:rPr>
          <w:szCs w:val="22"/>
        </w:rPr>
      </w:pPr>
    </w:p>
    <w:p w14:paraId="2B655A03" w14:textId="77777777" w:rsidR="000A5039" w:rsidRPr="009B3DD8" w:rsidRDefault="000A5039" w:rsidP="009B3DD8">
      <w:pPr>
        <w:rPr>
          <w:szCs w:val="22"/>
        </w:rPr>
      </w:pPr>
      <w:r w:rsidRPr="009B3DD8">
        <w:rPr>
          <w:szCs w:val="22"/>
        </w:rPr>
        <w:t>Στη δεύτερη μελέτη εκτιμήθηκαν 652 ασθενείς με χρόνια κατά πλάκας ψωρίαση όπου χρησιμοποιήθηκαν τα ίδια κριτήρια ένταξης με την πρώτη μελέτη, με την προσθήκη ελάχιστης βαθμολογίας PASI=10 στη δοκιμασία διαλογής. Το Enbrel χορηγήθηκε σε δόσεις των 25 mg μία φορά εβδομαδιαίως, 25 mg δύο φορές εβδομαδιαίως ή 50 mg δύο φορές εβδομαδιαίως για 6 διαδοχικούς μήνες. Κατά τη διάρκεια των 12 πρώτων εβδομάδων της διπλά-τυφλής θεραπευτικής περιόδου, οι ασθενείς έλαβαν εικονικό φάρμακο ή μια από τις ανωτέρω τρεις δόσεις Enbrel. Μετά από 12 εβδομάδες θεραπείας, οι ασθενείς στην ομάδα του εικονικού φαρμάκου ξεκίνησαν τυφλή θεραπεία με Enbrel (25 mg χορηγούμενα δύο φορές εβδομαδιαίως)</w:t>
      </w:r>
      <w:r w:rsidRPr="009B3DD8">
        <w:rPr>
          <w:szCs w:val="22"/>
          <w:rtl/>
          <w:lang w:bidi="he-IL"/>
        </w:rPr>
        <w:t xml:space="preserve">ֹ </w:t>
      </w:r>
      <w:r w:rsidRPr="009B3DD8">
        <w:rPr>
          <w:szCs w:val="22"/>
        </w:rPr>
        <w:t>οι ασθενείς στις ενεργείς θεραπευτικές ομάδες συνέχισαν στην 24</w:t>
      </w:r>
      <w:r w:rsidRPr="009B3DD8">
        <w:rPr>
          <w:szCs w:val="22"/>
          <w:vertAlign w:val="superscript"/>
        </w:rPr>
        <w:t>η</w:t>
      </w:r>
      <w:r w:rsidRPr="009B3DD8">
        <w:rPr>
          <w:szCs w:val="22"/>
        </w:rPr>
        <w:t xml:space="preserve"> εβδομάδα τη δόση στην οποία τυχαιοποιήθηκαν αρχικά.</w:t>
      </w:r>
    </w:p>
    <w:p w14:paraId="6A3AEB85" w14:textId="77777777" w:rsidR="000A5039" w:rsidRPr="009B3DD8" w:rsidRDefault="000A5039" w:rsidP="009B3DD8">
      <w:pPr>
        <w:rPr>
          <w:szCs w:val="22"/>
        </w:rPr>
      </w:pPr>
    </w:p>
    <w:p w14:paraId="716A43A0" w14:textId="77777777" w:rsidR="000A5039" w:rsidRPr="009B3DD8" w:rsidRDefault="000A5039" w:rsidP="009B3DD8">
      <w:pPr>
        <w:rPr>
          <w:szCs w:val="22"/>
        </w:rPr>
      </w:pPr>
      <w:r w:rsidRPr="009B3DD8">
        <w:rPr>
          <w:szCs w:val="22"/>
        </w:rPr>
        <w:t>Στη</w:t>
      </w:r>
      <w:r w:rsidR="00F1636F" w:rsidRPr="009B3DD8">
        <w:rPr>
          <w:szCs w:val="22"/>
        </w:rPr>
        <w:t>ν</w:t>
      </w:r>
      <w:r w:rsidRPr="009B3DD8">
        <w:rPr>
          <w:szCs w:val="22"/>
        </w:rPr>
        <w:t xml:space="preserve"> τρίτη μελέτη εκτιμήθηκαν 583 ασθενείς και είχε τα ίδια κριτήρια ένταξης στη μελέτη με την δεύτερη μελέτη. Στους ασθενείς σε αυτή την μελέτη χορηγήθηκαν 25 mg ή 50 mg Enbrel ή εικονικό φάρμακο δύο φορές εβδομαδιαίως για 12 εβδομάδες. Κατόπιν σε όλους τους ασθενείς χορηγήθηκαν 25 mg Enbrel σε ανοικτή μελέτη δύο φορές εβδομαδιαίως για επιπλέον 24 εβδομάδες.</w:t>
      </w:r>
    </w:p>
    <w:p w14:paraId="14B14A10" w14:textId="77777777" w:rsidR="000A5039" w:rsidRPr="009B3DD8" w:rsidRDefault="000A5039" w:rsidP="009B3DD8">
      <w:pPr>
        <w:rPr>
          <w:szCs w:val="22"/>
        </w:rPr>
      </w:pPr>
    </w:p>
    <w:p w14:paraId="707301E1" w14:textId="77777777" w:rsidR="000A5039" w:rsidRPr="009B3DD8" w:rsidRDefault="000A5039" w:rsidP="009B3DD8">
      <w:pPr>
        <w:rPr>
          <w:szCs w:val="22"/>
        </w:rPr>
      </w:pPr>
      <w:r w:rsidRPr="009B3DD8">
        <w:rPr>
          <w:szCs w:val="22"/>
        </w:rPr>
        <w:t>Στην τέταρτη μελέτη εκτιμήθηκαν 142 ασθενείς και είχε τα ίδια κριτήρια ένταξης στη μελέτη με την δεύτερη και τρίτη μελέτη. Στους ασθενείς σε αυτή την μελέτη χορηγήθηκαν 50 mg Enbrel ή εικονικό φάρμακο μία φορά εβδομαδιαίως για 12 εβδομάδες. Κατόπιν σε όλους τους ασθενείς χορηγήθηκαν 50 mg Enbrel σε ανοικτή μελέτη μία φορά εβδομαδιαίως για επιπλέον 12 εβδομάδες.</w:t>
      </w:r>
    </w:p>
    <w:p w14:paraId="071C0C2E" w14:textId="77777777" w:rsidR="000A5039" w:rsidRPr="009B3DD8" w:rsidRDefault="000A5039" w:rsidP="009B3DD8">
      <w:pPr>
        <w:rPr>
          <w:szCs w:val="22"/>
        </w:rPr>
      </w:pPr>
    </w:p>
    <w:p w14:paraId="5A0BE281" w14:textId="77777777" w:rsidR="000A5039" w:rsidRPr="009B3DD8" w:rsidRDefault="000A5039" w:rsidP="009B3DD8">
      <w:pPr>
        <w:rPr>
          <w:szCs w:val="22"/>
        </w:rPr>
      </w:pPr>
      <w:r w:rsidRPr="009B3DD8">
        <w:rPr>
          <w:szCs w:val="22"/>
        </w:rPr>
        <w:t>Στη</w:t>
      </w:r>
      <w:r w:rsidR="00F1636F" w:rsidRPr="009B3DD8">
        <w:rPr>
          <w:szCs w:val="22"/>
        </w:rPr>
        <w:t>ν</w:t>
      </w:r>
      <w:r w:rsidRPr="009B3DD8">
        <w:rPr>
          <w:szCs w:val="22"/>
        </w:rPr>
        <w:t xml:space="preserve"> πρώτη μελέτη η θεραπευτική ομάδα του Enbrel είχε σημαντικά υψηλότερο ποσοστό ασθενών με PASI 75 ανταπόκριση στην 12</w:t>
      </w:r>
      <w:r w:rsidRPr="009B3DD8">
        <w:rPr>
          <w:szCs w:val="22"/>
          <w:vertAlign w:val="superscript"/>
        </w:rPr>
        <w:t>η</w:t>
      </w:r>
      <w:r w:rsidRPr="009B3DD8">
        <w:rPr>
          <w:szCs w:val="22"/>
        </w:rPr>
        <w:t xml:space="preserve"> εβδομάδα (30%) συγκριτικά με την θεραπευτική ομάδα του εικονικού φαρμάκου (2%) (p&lt;0,0001). Στις 24 εβδομάδες, το 56% των ασθενών στη θεραπευτική ομάδα του Enbrel πέτυχαν PASI 75 συγκριτικά με το 5% των ασθενών στη θεραπευτική ομάδα του εικονικού φαρμάκου. Τα βασικά αποτελέσματα στις δεύτερης, τρίτης και τέταρτης μελέτης παρουσιάζονται παρακάτω.</w:t>
      </w:r>
    </w:p>
    <w:p w14:paraId="14FD45A2" w14:textId="77777777" w:rsidR="000A5039" w:rsidRPr="009B3DD8" w:rsidRDefault="000A5039" w:rsidP="009B3DD8">
      <w:pPr>
        <w:rPr>
          <w:szCs w:val="22"/>
        </w:rPr>
      </w:pPr>
    </w:p>
    <w:tbl>
      <w:tblPr>
        <w:tblW w:w="9644" w:type="dxa"/>
        <w:tblInd w:w="-176" w:type="dxa"/>
        <w:tblLayout w:type="fixed"/>
        <w:tblLook w:val="0000" w:firstRow="0" w:lastRow="0" w:firstColumn="0" w:lastColumn="0" w:noHBand="0" w:noVBand="0"/>
      </w:tblPr>
      <w:tblGrid>
        <w:gridCol w:w="1184"/>
        <w:gridCol w:w="943"/>
        <w:gridCol w:w="567"/>
        <w:gridCol w:w="709"/>
        <w:gridCol w:w="709"/>
        <w:gridCol w:w="850"/>
        <w:gridCol w:w="851"/>
        <w:gridCol w:w="708"/>
        <w:gridCol w:w="709"/>
        <w:gridCol w:w="851"/>
        <w:gridCol w:w="708"/>
        <w:gridCol w:w="855"/>
      </w:tblGrid>
      <w:tr w:rsidR="000A5039" w:rsidRPr="009B3DD8" w14:paraId="686490AF" w14:textId="77777777">
        <w:trPr>
          <w:cantSplit/>
          <w:trHeight w:val="264"/>
        </w:trPr>
        <w:tc>
          <w:tcPr>
            <w:tcW w:w="9644" w:type="dxa"/>
            <w:gridSpan w:val="12"/>
            <w:tcBorders>
              <w:bottom w:val="single" w:sz="4" w:space="0" w:color="auto"/>
            </w:tcBorders>
          </w:tcPr>
          <w:p w14:paraId="5365185D" w14:textId="77777777" w:rsidR="000A5039" w:rsidRPr="009B3DD8" w:rsidRDefault="000A5039" w:rsidP="009B3DD8">
            <w:pPr>
              <w:pStyle w:val="TableHeader"/>
              <w:keepNext/>
              <w:keepLines/>
              <w:tabs>
                <w:tab w:val="left" w:pos="567"/>
              </w:tabs>
              <w:rPr>
                <w:b/>
                <w:caps w:val="0"/>
                <w:sz w:val="22"/>
                <w:szCs w:val="22"/>
                <w:lang w:val="el-GR"/>
              </w:rPr>
            </w:pPr>
            <w:r w:rsidRPr="009B3DD8">
              <w:rPr>
                <w:b/>
                <w:caps w:val="0"/>
                <w:sz w:val="22"/>
                <w:szCs w:val="22"/>
                <w:lang w:val="el-GR"/>
              </w:rPr>
              <w:lastRenderedPageBreak/>
              <w:t>Ανταποκρίσεις Ασθενών με Ψωρίαση στην Δεύτερη, Τρίτη και Τέταρτη Μελέτη</w:t>
            </w:r>
          </w:p>
        </w:tc>
      </w:tr>
      <w:tr w:rsidR="000A5039" w:rsidRPr="009B3DD8" w14:paraId="4133B1FA" w14:textId="77777777">
        <w:trPr>
          <w:cantSplit/>
          <w:trHeight w:val="264"/>
        </w:trPr>
        <w:tc>
          <w:tcPr>
            <w:tcW w:w="1184" w:type="dxa"/>
            <w:vMerge w:val="restart"/>
            <w:tcBorders>
              <w:top w:val="single" w:sz="4" w:space="0" w:color="auto"/>
              <w:left w:val="single" w:sz="4" w:space="0" w:color="auto"/>
              <w:right w:val="single" w:sz="4" w:space="0" w:color="auto"/>
            </w:tcBorders>
            <w:vAlign w:val="bottom"/>
          </w:tcPr>
          <w:p w14:paraId="750F6ECD" w14:textId="77777777" w:rsidR="000A5039" w:rsidRPr="009B3DD8" w:rsidRDefault="000A5039" w:rsidP="009B3DD8">
            <w:pPr>
              <w:pStyle w:val="Times10"/>
              <w:keepNext/>
              <w:keepLines/>
              <w:tabs>
                <w:tab w:val="left" w:pos="567"/>
              </w:tabs>
              <w:jc w:val="center"/>
              <w:rPr>
                <w:spacing w:val="-6"/>
                <w:lang w:val="el-GR"/>
              </w:rPr>
            </w:pPr>
            <w:r w:rsidRPr="009B3DD8">
              <w:rPr>
                <w:lang w:val="el-GR"/>
              </w:rPr>
              <w:t xml:space="preserve">Ανταπόκριση </w:t>
            </w:r>
            <w:r w:rsidRPr="009B3DD8">
              <w:rPr>
                <w:spacing w:val="-6"/>
                <w:lang w:val="el-GR"/>
              </w:rPr>
              <w:t>(%)</w:t>
            </w:r>
          </w:p>
        </w:tc>
        <w:tc>
          <w:tcPr>
            <w:tcW w:w="3778" w:type="dxa"/>
            <w:gridSpan w:val="5"/>
            <w:tcBorders>
              <w:top w:val="single" w:sz="4" w:space="0" w:color="auto"/>
              <w:left w:val="single" w:sz="4" w:space="0" w:color="auto"/>
              <w:bottom w:val="single" w:sz="4" w:space="0" w:color="auto"/>
              <w:right w:val="single" w:sz="4" w:space="0" w:color="auto"/>
            </w:tcBorders>
          </w:tcPr>
          <w:p w14:paraId="6C1A9785" w14:textId="77777777" w:rsidR="000A5039" w:rsidRPr="009B3DD8" w:rsidRDefault="000A5039" w:rsidP="009B3DD8">
            <w:pPr>
              <w:pStyle w:val="Times10"/>
              <w:keepNext/>
              <w:keepLines/>
              <w:tabs>
                <w:tab w:val="left" w:pos="567"/>
              </w:tabs>
              <w:jc w:val="center"/>
              <w:rPr>
                <w:spacing w:val="-6"/>
                <w:lang w:val="el-GR"/>
              </w:rPr>
            </w:pPr>
            <w:r w:rsidRPr="009B3DD8">
              <w:rPr>
                <w:lang w:val="el-GR"/>
              </w:rPr>
              <w:t>Δεύτερη Μελέτη</w:t>
            </w:r>
          </w:p>
        </w:tc>
        <w:tc>
          <w:tcPr>
            <w:tcW w:w="2268" w:type="dxa"/>
            <w:gridSpan w:val="3"/>
            <w:tcBorders>
              <w:top w:val="single" w:sz="4" w:space="0" w:color="auto"/>
              <w:bottom w:val="single" w:sz="4" w:space="0" w:color="auto"/>
              <w:right w:val="single" w:sz="4" w:space="0" w:color="auto"/>
            </w:tcBorders>
          </w:tcPr>
          <w:p w14:paraId="5333BCA1" w14:textId="77777777" w:rsidR="000A5039" w:rsidRPr="009B3DD8" w:rsidRDefault="000A5039" w:rsidP="009B3DD8">
            <w:pPr>
              <w:pStyle w:val="Times10"/>
              <w:keepNext/>
              <w:keepLines/>
              <w:tabs>
                <w:tab w:val="left" w:pos="567"/>
              </w:tabs>
              <w:jc w:val="center"/>
              <w:rPr>
                <w:spacing w:val="-6"/>
                <w:lang w:val="el-GR"/>
              </w:rPr>
            </w:pPr>
            <w:r w:rsidRPr="009B3DD8">
              <w:rPr>
                <w:lang w:val="el-GR"/>
              </w:rPr>
              <w:t>Τρίτη Μελέτη</w:t>
            </w:r>
          </w:p>
        </w:tc>
        <w:tc>
          <w:tcPr>
            <w:tcW w:w="2414" w:type="dxa"/>
            <w:gridSpan w:val="3"/>
            <w:tcBorders>
              <w:top w:val="single" w:sz="4" w:space="0" w:color="auto"/>
              <w:left w:val="single" w:sz="4" w:space="0" w:color="auto"/>
              <w:bottom w:val="single" w:sz="4" w:space="0" w:color="auto"/>
            </w:tcBorders>
          </w:tcPr>
          <w:p w14:paraId="02D85B50" w14:textId="77777777" w:rsidR="000A5039" w:rsidRPr="009B3DD8" w:rsidRDefault="000A5039" w:rsidP="009B3DD8">
            <w:pPr>
              <w:pStyle w:val="Times10"/>
              <w:keepNext/>
              <w:keepLines/>
              <w:tabs>
                <w:tab w:val="left" w:pos="567"/>
              </w:tabs>
              <w:jc w:val="center"/>
              <w:rPr>
                <w:spacing w:val="-6"/>
                <w:lang w:val="el-GR"/>
              </w:rPr>
            </w:pPr>
            <w:r w:rsidRPr="009B3DD8">
              <w:rPr>
                <w:lang w:val="el-GR"/>
              </w:rPr>
              <w:t>Τέταρτη Μελέτη</w:t>
            </w:r>
          </w:p>
        </w:tc>
      </w:tr>
      <w:tr w:rsidR="000A5039" w:rsidRPr="009B3DD8" w14:paraId="0EC6E323" w14:textId="77777777">
        <w:trPr>
          <w:cantSplit/>
          <w:trHeight w:val="145"/>
        </w:trPr>
        <w:tc>
          <w:tcPr>
            <w:tcW w:w="1184" w:type="dxa"/>
            <w:vMerge/>
            <w:tcBorders>
              <w:left w:val="single" w:sz="4" w:space="0" w:color="auto"/>
              <w:right w:val="single" w:sz="4" w:space="0" w:color="auto"/>
            </w:tcBorders>
          </w:tcPr>
          <w:p w14:paraId="773F9A36" w14:textId="77777777" w:rsidR="000A5039" w:rsidRPr="009B3DD8" w:rsidRDefault="000A5039" w:rsidP="009B3DD8">
            <w:pPr>
              <w:pStyle w:val="Times10"/>
              <w:keepNext/>
              <w:keepLines/>
              <w:tabs>
                <w:tab w:val="left" w:pos="567"/>
              </w:tabs>
              <w:rPr>
                <w:spacing w:val="-6"/>
                <w:lang w:val="el-GR"/>
              </w:rPr>
            </w:pPr>
          </w:p>
        </w:tc>
        <w:tc>
          <w:tcPr>
            <w:tcW w:w="943" w:type="dxa"/>
            <w:vMerge w:val="restart"/>
            <w:tcBorders>
              <w:left w:val="single" w:sz="4" w:space="0" w:color="auto"/>
              <w:right w:val="single" w:sz="4" w:space="0" w:color="auto"/>
            </w:tcBorders>
            <w:vAlign w:val="bottom"/>
          </w:tcPr>
          <w:p w14:paraId="5E0C0B04" w14:textId="77777777" w:rsidR="000A5039" w:rsidRPr="009B3DD8" w:rsidRDefault="000A5039" w:rsidP="009B3DD8">
            <w:pPr>
              <w:keepNext/>
              <w:keepLines/>
              <w:rPr>
                <w:szCs w:val="22"/>
              </w:rPr>
            </w:pPr>
            <w:r w:rsidRPr="009B3DD8">
              <w:rPr>
                <w:szCs w:val="22"/>
              </w:rPr>
              <w:t>Εικονικό φάρμακο</w:t>
            </w:r>
          </w:p>
        </w:tc>
        <w:tc>
          <w:tcPr>
            <w:tcW w:w="2835" w:type="dxa"/>
            <w:gridSpan w:val="4"/>
            <w:tcBorders>
              <w:left w:val="single" w:sz="4" w:space="0" w:color="auto"/>
              <w:right w:val="single" w:sz="4" w:space="0" w:color="auto"/>
            </w:tcBorders>
          </w:tcPr>
          <w:p w14:paraId="0F0F8CF8"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----------Enbrel---------</w:t>
            </w:r>
          </w:p>
        </w:tc>
        <w:tc>
          <w:tcPr>
            <w:tcW w:w="851" w:type="dxa"/>
            <w:vMerge w:val="restart"/>
            <w:tcBorders>
              <w:left w:val="single" w:sz="4" w:space="0" w:color="auto"/>
              <w:right w:val="single" w:sz="4" w:space="0" w:color="auto"/>
            </w:tcBorders>
            <w:vAlign w:val="bottom"/>
          </w:tcPr>
          <w:p w14:paraId="629FCAE0" w14:textId="77777777" w:rsidR="000A5039" w:rsidRPr="009B3DD8" w:rsidRDefault="000A5039" w:rsidP="009B3DD8">
            <w:pPr>
              <w:pStyle w:val="Times10"/>
              <w:keepNext/>
              <w:keepLines/>
              <w:tabs>
                <w:tab w:val="left" w:pos="567"/>
              </w:tabs>
              <w:jc w:val="center"/>
              <w:rPr>
                <w:spacing w:val="-6"/>
                <w:lang w:val="el-GR"/>
              </w:rPr>
            </w:pPr>
            <w:r w:rsidRPr="009B3DD8">
              <w:rPr>
                <w:lang w:val="el-GR"/>
              </w:rPr>
              <w:t>Εικονικό φάρμακο</w:t>
            </w:r>
          </w:p>
        </w:tc>
        <w:tc>
          <w:tcPr>
            <w:tcW w:w="1417" w:type="dxa"/>
            <w:gridSpan w:val="2"/>
            <w:tcBorders>
              <w:left w:val="single" w:sz="4" w:space="0" w:color="auto"/>
              <w:right w:val="single" w:sz="4" w:space="0" w:color="auto"/>
            </w:tcBorders>
          </w:tcPr>
          <w:p w14:paraId="2736E9D7"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-----Enbrel----</w:t>
            </w:r>
          </w:p>
        </w:tc>
        <w:tc>
          <w:tcPr>
            <w:tcW w:w="851" w:type="dxa"/>
            <w:vMerge w:val="restart"/>
            <w:tcBorders>
              <w:left w:val="single" w:sz="4" w:space="0" w:color="auto"/>
              <w:right w:val="single" w:sz="4" w:space="0" w:color="auto"/>
            </w:tcBorders>
            <w:vAlign w:val="bottom"/>
          </w:tcPr>
          <w:p w14:paraId="00B59741" w14:textId="77777777" w:rsidR="000A5039" w:rsidRPr="009B3DD8" w:rsidRDefault="000A5039" w:rsidP="009B3DD8">
            <w:pPr>
              <w:pStyle w:val="Times10"/>
              <w:keepNext/>
              <w:keepLines/>
              <w:tabs>
                <w:tab w:val="left" w:pos="567"/>
              </w:tabs>
              <w:jc w:val="center"/>
              <w:rPr>
                <w:spacing w:val="-6"/>
                <w:lang w:val="el-GR"/>
              </w:rPr>
            </w:pPr>
            <w:r w:rsidRPr="009B3DD8">
              <w:rPr>
                <w:lang w:val="el-GR"/>
              </w:rPr>
              <w:t>Εικονικό φάρμακο</w:t>
            </w:r>
          </w:p>
        </w:tc>
        <w:tc>
          <w:tcPr>
            <w:tcW w:w="1563" w:type="dxa"/>
            <w:gridSpan w:val="2"/>
            <w:tcBorders>
              <w:left w:val="single" w:sz="4" w:space="0" w:color="auto"/>
              <w:right w:val="single" w:sz="4" w:space="0" w:color="auto"/>
            </w:tcBorders>
          </w:tcPr>
          <w:p w14:paraId="51784A4A"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-----Enbrel-----</w:t>
            </w:r>
          </w:p>
        </w:tc>
      </w:tr>
      <w:tr w:rsidR="000A5039" w:rsidRPr="009B3DD8" w14:paraId="0FD2579F" w14:textId="77777777">
        <w:trPr>
          <w:cantSplit/>
          <w:trHeight w:val="145"/>
        </w:trPr>
        <w:tc>
          <w:tcPr>
            <w:tcW w:w="1184" w:type="dxa"/>
            <w:vMerge/>
            <w:tcBorders>
              <w:left w:val="single" w:sz="4" w:space="0" w:color="auto"/>
              <w:right w:val="single" w:sz="4" w:space="0" w:color="auto"/>
            </w:tcBorders>
          </w:tcPr>
          <w:p w14:paraId="7F046404" w14:textId="77777777" w:rsidR="000A5039" w:rsidRPr="009B3DD8" w:rsidRDefault="000A5039" w:rsidP="009B3DD8">
            <w:pPr>
              <w:pStyle w:val="Times10"/>
              <w:keepNext/>
              <w:keepLines/>
              <w:tabs>
                <w:tab w:val="left" w:pos="567"/>
              </w:tabs>
              <w:rPr>
                <w:spacing w:val="-6"/>
                <w:lang w:val="el-GR"/>
              </w:rPr>
            </w:pPr>
          </w:p>
        </w:tc>
        <w:tc>
          <w:tcPr>
            <w:tcW w:w="943" w:type="dxa"/>
            <w:vMerge/>
            <w:tcBorders>
              <w:left w:val="single" w:sz="4" w:space="0" w:color="auto"/>
              <w:right w:val="single" w:sz="4" w:space="0" w:color="auto"/>
            </w:tcBorders>
            <w:vAlign w:val="bottom"/>
          </w:tcPr>
          <w:p w14:paraId="667DF765" w14:textId="77777777" w:rsidR="000A5039" w:rsidRPr="009B3DD8" w:rsidRDefault="000A5039" w:rsidP="009B3DD8">
            <w:pPr>
              <w:pStyle w:val="Times10"/>
              <w:keepNext/>
              <w:keepLines/>
              <w:tabs>
                <w:tab w:val="left" w:pos="567"/>
              </w:tabs>
              <w:jc w:val="center"/>
              <w:rPr>
                <w:spacing w:val="-6"/>
                <w:lang w:val="el-GR"/>
              </w:rPr>
            </w:pPr>
          </w:p>
        </w:tc>
        <w:tc>
          <w:tcPr>
            <w:tcW w:w="1276" w:type="dxa"/>
            <w:gridSpan w:val="2"/>
            <w:tcBorders>
              <w:left w:val="single" w:sz="4" w:space="0" w:color="auto"/>
            </w:tcBorders>
            <w:vAlign w:val="bottom"/>
          </w:tcPr>
          <w:p w14:paraId="0988C6F8"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25 mg</w:t>
            </w:r>
          </w:p>
          <w:p w14:paraId="5F45D36F" w14:textId="77777777" w:rsidR="000A5039" w:rsidRPr="009B3DD8" w:rsidRDefault="000A5039" w:rsidP="009B3DD8">
            <w:pPr>
              <w:pStyle w:val="Times10"/>
              <w:keepNext/>
              <w:keepLines/>
              <w:tabs>
                <w:tab w:val="left" w:pos="567"/>
              </w:tabs>
              <w:jc w:val="center"/>
              <w:rPr>
                <w:spacing w:val="-6"/>
                <w:vertAlign w:val="superscript"/>
                <w:lang w:val="el-GR"/>
              </w:rPr>
            </w:pPr>
            <w:r w:rsidRPr="009B3DD8">
              <w:rPr>
                <w:spacing w:val="-6"/>
                <w:lang w:val="el-GR"/>
              </w:rPr>
              <w:t>BIW</w:t>
            </w:r>
          </w:p>
        </w:tc>
        <w:tc>
          <w:tcPr>
            <w:tcW w:w="1559" w:type="dxa"/>
            <w:gridSpan w:val="2"/>
            <w:tcBorders>
              <w:right w:val="single" w:sz="4" w:space="0" w:color="auto"/>
            </w:tcBorders>
            <w:vAlign w:val="bottom"/>
          </w:tcPr>
          <w:p w14:paraId="14CD4422"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50 mg</w:t>
            </w:r>
          </w:p>
          <w:p w14:paraId="21BB9B07"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BIW</w:t>
            </w:r>
          </w:p>
        </w:tc>
        <w:tc>
          <w:tcPr>
            <w:tcW w:w="851" w:type="dxa"/>
            <w:vMerge/>
            <w:tcBorders>
              <w:left w:val="single" w:sz="4" w:space="0" w:color="auto"/>
              <w:right w:val="single" w:sz="4" w:space="0" w:color="auto"/>
            </w:tcBorders>
            <w:vAlign w:val="bottom"/>
          </w:tcPr>
          <w:p w14:paraId="35372ABE" w14:textId="77777777" w:rsidR="000A5039" w:rsidRPr="009B3DD8" w:rsidRDefault="000A5039" w:rsidP="009B3DD8">
            <w:pPr>
              <w:pStyle w:val="Times10"/>
              <w:keepNext/>
              <w:keepLines/>
              <w:tabs>
                <w:tab w:val="left" w:pos="567"/>
              </w:tabs>
              <w:jc w:val="center"/>
              <w:rPr>
                <w:spacing w:val="-6"/>
                <w:lang w:val="el-GR"/>
              </w:rPr>
            </w:pPr>
          </w:p>
        </w:tc>
        <w:tc>
          <w:tcPr>
            <w:tcW w:w="708" w:type="dxa"/>
            <w:tcBorders>
              <w:left w:val="single" w:sz="4" w:space="0" w:color="auto"/>
            </w:tcBorders>
            <w:vAlign w:val="bottom"/>
          </w:tcPr>
          <w:p w14:paraId="206F94A4"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25 mg</w:t>
            </w:r>
          </w:p>
          <w:p w14:paraId="73A61458" w14:textId="77777777" w:rsidR="000A5039" w:rsidRPr="009B3DD8" w:rsidRDefault="000A5039" w:rsidP="009B3DD8">
            <w:pPr>
              <w:pStyle w:val="Times10"/>
              <w:keepNext/>
              <w:keepLines/>
              <w:tabs>
                <w:tab w:val="left" w:pos="567"/>
              </w:tabs>
              <w:jc w:val="center"/>
              <w:rPr>
                <w:spacing w:val="-6"/>
                <w:vertAlign w:val="superscript"/>
                <w:lang w:val="el-GR"/>
              </w:rPr>
            </w:pPr>
            <w:r w:rsidRPr="009B3DD8">
              <w:rPr>
                <w:spacing w:val="-6"/>
                <w:lang w:val="el-GR"/>
              </w:rPr>
              <w:t>BIW</w:t>
            </w:r>
          </w:p>
        </w:tc>
        <w:tc>
          <w:tcPr>
            <w:tcW w:w="709" w:type="dxa"/>
            <w:tcBorders>
              <w:right w:val="single" w:sz="4" w:space="0" w:color="auto"/>
            </w:tcBorders>
            <w:vAlign w:val="bottom"/>
          </w:tcPr>
          <w:p w14:paraId="456759B9"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50 mg</w:t>
            </w:r>
          </w:p>
          <w:p w14:paraId="28E9DB76"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BIW</w:t>
            </w:r>
          </w:p>
        </w:tc>
        <w:tc>
          <w:tcPr>
            <w:tcW w:w="851" w:type="dxa"/>
            <w:vMerge/>
            <w:tcBorders>
              <w:left w:val="single" w:sz="4" w:space="0" w:color="auto"/>
              <w:right w:val="single" w:sz="4" w:space="0" w:color="auto"/>
            </w:tcBorders>
            <w:vAlign w:val="bottom"/>
          </w:tcPr>
          <w:p w14:paraId="2E94FBC2" w14:textId="77777777" w:rsidR="000A5039" w:rsidRPr="009B3DD8" w:rsidRDefault="000A5039" w:rsidP="009B3DD8">
            <w:pPr>
              <w:pStyle w:val="Times10"/>
              <w:keepNext/>
              <w:keepLines/>
              <w:tabs>
                <w:tab w:val="left" w:pos="567"/>
              </w:tabs>
              <w:jc w:val="center"/>
              <w:rPr>
                <w:spacing w:val="-6"/>
                <w:lang w:val="el-GR"/>
              </w:rPr>
            </w:pPr>
          </w:p>
        </w:tc>
        <w:tc>
          <w:tcPr>
            <w:tcW w:w="708" w:type="dxa"/>
            <w:tcBorders>
              <w:left w:val="single" w:sz="4" w:space="0" w:color="auto"/>
            </w:tcBorders>
            <w:vAlign w:val="bottom"/>
          </w:tcPr>
          <w:p w14:paraId="248B1CAB"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50 mg</w:t>
            </w:r>
          </w:p>
          <w:p w14:paraId="07D781C6"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QW</w:t>
            </w:r>
          </w:p>
        </w:tc>
        <w:tc>
          <w:tcPr>
            <w:tcW w:w="855" w:type="dxa"/>
            <w:tcBorders>
              <w:right w:val="single" w:sz="4" w:space="0" w:color="auto"/>
            </w:tcBorders>
            <w:vAlign w:val="bottom"/>
          </w:tcPr>
          <w:p w14:paraId="719A3E80"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50 mg</w:t>
            </w:r>
          </w:p>
          <w:p w14:paraId="455CAFD5"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QW</w:t>
            </w:r>
          </w:p>
        </w:tc>
      </w:tr>
      <w:tr w:rsidR="000A5039" w:rsidRPr="009B3DD8" w14:paraId="13B10392" w14:textId="77777777">
        <w:trPr>
          <w:cantSplit/>
          <w:trHeight w:val="1031"/>
        </w:trPr>
        <w:tc>
          <w:tcPr>
            <w:tcW w:w="1184" w:type="dxa"/>
            <w:vMerge/>
            <w:tcBorders>
              <w:left w:val="single" w:sz="4" w:space="0" w:color="auto"/>
              <w:bottom w:val="single" w:sz="4" w:space="0" w:color="auto"/>
              <w:right w:val="single" w:sz="4" w:space="0" w:color="auto"/>
            </w:tcBorders>
          </w:tcPr>
          <w:p w14:paraId="13782F0E" w14:textId="77777777" w:rsidR="000A5039" w:rsidRPr="009B3DD8" w:rsidRDefault="000A5039" w:rsidP="009B3DD8">
            <w:pPr>
              <w:pStyle w:val="Times10"/>
              <w:keepNext/>
              <w:keepLines/>
              <w:tabs>
                <w:tab w:val="left" w:pos="567"/>
              </w:tabs>
              <w:rPr>
                <w:spacing w:val="-6"/>
                <w:lang w:val="el-GR"/>
              </w:rPr>
            </w:pPr>
          </w:p>
        </w:tc>
        <w:tc>
          <w:tcPr>
            <w:tcW w:w="943" w:type="dxa"/>
            <w:tcBorders>
              <w:left w:val="single" w:sz="4" w:space="0" w:color="auto"/>
              <w:bottom w:val="single" w:sz="4" w:space="0" w:color="auto"/>
              <w:right w:val="single" w:sz="4" w:space="0" w:color="auto"/>
            </w:tcBorders>
          </w:tcPr>
          <w:p w14:paraId="04B1D9B9" w14:textId="77777777" w:rsidR="000A5039" w:rsidRPr="009B3DD8" w:rsidRDefault="000A5039" w:rsidP="009B3DD8">
            <w:pPr>
              <w:keepNext/>
              <w:keepLines/>
              <w:rPr>
                <w:szCs w:val="22"/>
              </w:rPr>
            </w:pPr>
            <w:r w:rsidRPr="009B3DD8">
              <w:rPr>
                <w:szCs w:val="22"/>
              </w:rPr>
              <w:t>n = 166</w:t>
            </w:r>
          </w:p>
          <w:p w14:paraId="35FA3313" w14:textId="77777777" w:rsidR="000A5039" w:rsidRPr="009B3DD8" w:rsidRDefault="000A5039" w:rsidP="009B3DD8">
            <w:pPr>
              <w:keepNext/>
              <w:keepLines/>
              <w:rPr>
                <w:szCs w:val="22"/>
              </w:rPr>
            </w:pPr>
            <w:r w:rsidRPr="009B3DD8">
              <w:rPr>
                <w:szCs w:val="22"/>
              </w:rPr>
              <w:t>12</w:t>
            </w:r>
            <w:r w:rsidRPr="009B3DD8">
              <w:rPr>
                <w:szCs w:val="22"/>
                <w:vertAlign w:val="superscript"/>
              </w:rPr>
              <w:t>η</w:t>
            </w:r>
            <w:r w:rsidRPr="009B3DD8">
              <w:rPr>
                <w:szCs w:val="22"/>
              </w:rPr>
              <w:t xml:space="preserve"> εβδ</w:t>
            </w:r>
          </w:p>
        </w:tc>
        <w:tc>
          <w:tcPr>
            <w:tcW w:w="567" w:type="dxa"/>
            <w:tcBorders>
              <w:left w:val="single" w:sz="4" w:space="0" w:color="auto"/>
              <w:bottom w:val="single" w:sz="4" w:space="0" w:color="auto"/>
            </w:tcBorders>
          </w:tcPr>
          <w:p w14:paraId="5A862177" w14:textId="77777777" w:rsidR="000A5039" w:rsidRPr="009B3DD8" w:rsidRDefault="000A5039" w:rsidP="009B3DD8">
            <w:pPr>
              <w:keepNext/>
              <w:keepLines/>
              <w:rPr>
                <w:szCs w:val="22"/>
              </w:rPr>
            </w:pPr>
            <w:r w:rsidRPr="009B3DD8">
              <w:rPr>
                <w:szCs w:val="22"/>
              </w:rPr>
              <w:t>n =162</w:t>
            </w:r>
          </w:p>
          <w:p w14:paraId="66BEA998" w14:textId="77777777" w:rsidR="000A5039" w:rsidRPr="009B3DD8" w:rsidRDefault="000A5039" w:rsidP="009B3DD8">
            <w:pPr>
              <w:keepNext/>
              <w:keepLines/>
              <w:rPr>
                <w:szCs w:val="22"/>
              </w:rPr>
            </w:pPr>
            <w:r w:rsidRPr="009B3DD8">
              <w:rPr>
                <w:szCs w:val="22"/>
              </w:rPr>
              <w:t>12</w:t>
            </w:r>
            <w:r w:rsidRPr="009B3DD8">
              <w:rPr>
                <w:szCs w:val="22"/>
                <w:vertAlign w:val="superscript"/>
              </w:rPr>
              <w:t>η</w:t>
            </w:r>
            <w:r w:rsidRPr="009B3DD8">
              <w:rPr>
                <w:szCs w:val="22"/>
              </w:rPr>
              <w:t xml:space="preserve"> εβδ</w:t>
            </w:r>
          </w:p>
        </w:tc>
        <w:tc>
          <w:tcPr>
            <w:tcW w:w="709" w:type="dxa"/>
            <w:tcBorders>
              <w:bottom w:val="single" w:sz="4" w:space="0" w:color="auto"/>
            </w:tcBorders>
          </w:tcPr>
          <w:p w14:paraId="3B7D247B" w14:textId="77777777" w:rsidR="000A5039" w:rsidRPr="009B3DD8" w:rsidRDefault="000A5039" w:rsidP="009B3DD8">
            <w:pPr>
              <w:keepNext/>
              <w:keepLines/>
              <w:rPr>
                <w:szCs w:val="22"/>
              </w:rPr>
            </w:pPr>
            <w:r w:rsidRPr="009B3DD8">
              <w:rPr>
                <w:szCs w:val="22"/>
              </w:rPr>
              <w:t>n =162</w:t>
            </w:r>
          </w:p>
          <w:p w14:paraId="4AED4A9D" w14:textId="77777777" w:rsidR="000A5039" w:rsidRPr="009B3DD8" w:rsidRDefault="000A5039" w:rsidP="009B3DD8">
            <w:pPr>
              <w:keepNext/>
              <w:keepLines/>
              <w:rPr>
                <w:szCs w:val="22"/>
                <w:vertAlign w:val="superscript"/>
              </w:rPr>
            </w:pPr>
            <w:r w:rsidRPr="009B3DD8">
              <w:rPr>
                <w:szCs w:val="22"/>
              </w:rPr>
              <w:t>24</w:t>
            </w:r>
            <w:r w:rsidRPr="009B3DD8">
              <w:rPr>
                <w:szCs w:val="22"/>
                <w:vertAlign w:val="superscript"/>
              </w:rPr>
              <w:t>η</w:t>
            </w:r>
            <w:r w:rsidRPr="009B3DD8">
              <w:rPr>
                <w:szCs w:val="22"/>
              </w:rPr>
              <w:t xml:space="preserve"> εβδ</w:t>
            </w:r>
            <w:r w:rsidRPr="009B3DD8">
              <w:rPr>
                <w:szCs w:val="22"/>
                <w:vertAlign w:val="superscript"/>
              </w:rPr>
              <w:t>α</w:t>
            </w:r>
          </w:p>
        </w:tc>
        <w:tc>
          <w:tcPr>
            <w:tcW w:w="709" w:type="dxa"/>
            <w:tcBorders>
              <w:bottom w:val="single" w:sz="4" w:space="0" w:color="auto"/>
            </w:tcBorders>
          </w:tcPr>
          <w:p w14:paraId="0C545144" w14:textId="77777777" w:rsidR="000A5039" w:rsidRPr="009B3DD8" w:rsidRDefault="000A5039" w:rsidP="009B3DD8">
            <w:pPr>
              <w:keepNext/>
              <w:keepLines/>
              <w:rPr>
                <w:szCs w:val="22"/>
              </w:rPr>
            </w:pPr>
            <w:r w:rsidRPr="009B3DD8">
              <w:rPr>
                <w:szCs w:val="22"/>
              </w:rPr>
              <w:t>n=164</w:t>
            </w:r>
          </w:p>
          <w:p w14:paraId="19BE4438" w14:textId="77777777" w:rsidR="000A5039" w:rsidRPr="009B3DD8" w:rsidRDefault="000A5039" w:rsidP="009B3DD8">
            <w:pPr>
              <w:keepNext/>
              <w:keepLines/>
              <w:rPr>
                <w:szCs w:val="22"/>
              </w:rPr>
            </w:pPr>
            <w:r w:rsidRPr="009B3DD8">
              <w:rPr>
                <w:szCs w:val="22"/>
              </w:rPr>
              <w:t>12</w:t>
            </w:r>
            <w:r w:rsidRPr="009B3DD8">
              <w:rPr>
                <w:szCs w:val="22"/>
                <w:vertAlign w:val="superscript"/>
              </w:rPr>
              <w:t>η</w:t>
            </w:r>
            <w:r w:rsidRPr="009B3DD8">
              <w:rPr>
                <w:szCs w:val="22"/>
              </w:rPr>
              <w:t xml:space="preserve"> εβδ</w:t>
            </w:r>
          </w:p>
        </w:tc>
        <w:tc>
          <w:tcPr>
            <w:tcW w:w="850" w:type="dxa"/>
            <w:tcBorders>
              <w:bottom w:val="single" w:sz="4" w:space="0" w:color="auto"/>
              <w:right w:val="single" w:sz="4" w:space="0" w:color="auto"/>
            </w:tcBorders>
          </w:tcPr>
          <w:p w14:paraId="334BD9C2" w14:textId="77777777" w:rsidR="000A5039" w:rsidRPr="009B3DD8" w:rsidRDefault="000A5039" w:rsidP="009B3DD8">
            <w:pPr>
              <w:keepNext/>
              <w:keepLines/>
              <w:rPr>
                <w:szCs w:val="22"/>
              </w:rPr>
            </w:pPr>
            <w:r w:rsidRPr="009B3DD8">
              <w:rPr>
                <w:szCs w:val="22"/>
              </w:rPr>
              <w:t>n=164</w:t>
            </w:r>
          </w:p>
          <w:p w14:paraId="7FEDB0E7" w14:textId="77777777" w:rsidR="000A5039" w:rsidRPr="009B3DD8" w:rsidRDefault="000A5039" w:rsidP="009B3DD8">
            <w:pPr>
              <w:keepNext/>
              <w:keepLines/>
              <w:rPr>
                <w:szCs w:val="22"/>
                <w:vertAlign w:val="superscript"/>
              </w:rPr>
            </w:pPr>
            <w:r w:rsidRPr="009B3DD8">
              <w:rPr>
                <w:szCs w:val="22"/>
              </w:rPr>
              <w:t>24</w:t>
            </w:r>
            <w:r w:rsidRPr="009B3DD8">
              <w:rPr>
                <w:szCs w:val="22"/>
                <w:vertAlign w:val="superscript"/>
              </w:rPr>
              <w:t>η</w:t>
            </w:r>
            <w:r w:rsidRPr="009B3DD8">
              <w:rPr>
                <w:szCs w:val="22"/>
              </w:rPr>
              <w:t xml:space="preserve"> εβδ</w:t>
            </w:r>
            <w:r w:rsidRPr="009B3DD8">
              <w:rPr>
                <w:szCs w:val="22"/>
                <w:vertAlign w:val="superscript"/>
              </w:rPr>
              <w:t>α</w:t>
            </w:r>
          </w:p>
        </w:tc>
        <w:tc>
          <w:tcPr>
            <w:tcW w:w="851" w:type="dxa"/>
            <w:tcBorders>
              <w:left w:val="single" w:sz="4" w:space="0" w:color="auto"/>
              <w:bottom w:val="single" w:sz="4" w:space="0" w:color="auto"/>
              <w:right w:val="single" w:sz="4" w:space="0" w:color="auto"/>
            </w:tcBorders>
          </w:tcPr>
          <w:p w14:paraId="5CA88E6B" w14:textId="77777777" w:rsidR="000A5039" w:rsidRPr="009B3DD8" w:rsidRDefault="000A5039" w:rsidP="009B3DD8">
            <w:pPr>
              <w:keepNext/>
              <w:keepLines/>
              <w:rPr>
                <w:szCs w:val="22"/>
              </w:rPr>
            </w:pPr>
            <w:r w:rsidRPr="009B3DD8">
              <w:rPr>
                <w:szCs w:val="22"/>
              </w:rPr>
              <w:t>n = 193</w:t>
            </w:r>
          </w:p>
          <w:p w14:paraId="496C8C7E" w14:textId="77777777" w:rsidR="000A5039" w:rsidRPr="009B3DD8" w:rsidRDefault="000A5039" w:rsidP="009B3DD8">
            <w:pPr>
              <w:keepNext/>
              <w:keepLines/>
              <w:rPr>
                <w:szCs w:val="22"/>
              </w:rPr>
            </w:pPr>
            <w:r w:rsidRPr="009B3DD8">
              <w:rPr>
                <w:szCs w:val="22"/>
              </w:rPr>
              <w:t>12</w:t>
            </w:r>
            <w:r w:rsidRPr="009B3DD8">
              <w:rPr>
                <w:szCs w:val="22"/>
                <w:vertAlign w:val="superscript"/>
              </w:rPr>
              <w:t>η</w:t>
            </w:r>
            <w:r w:rsidRPr="009B3DD8">
              <w:rPr>
                <w:szCs w:val="22"/>
              </w:rPr>
              <w:t xml:space="preserve"> εβδ</w:t>
            </w:r>
          </w:p>
        </w:tc>
        <w:tc>
          <w:tcPr>
            <w:tcW w:w="708" w:type="dxa"/>
            <w:tcBorders>
              <w:left w:val="single" w:sz="4" w:space="0" w:color="auto"/>
              <w:bottom w:val="single" w:sz="4" w:space="0" w:color="auto"/>
            </w:tcBorders>
          </w:tcPr>
          <w:p w14:paraId="64568DA5" w14:textId="77777777" w:rsidR="000A5039" w:rsidRPr="009B3DD8" w:rsidRDefault="000A5039" w:rsidP="009B3DD8">
            <w:pPr>
              <w:keepNext/>
              <w:keepLines/>
              <w:rPr>
                <w:szCs w:val="22"/>
              </w:rPr>
            </w:pPr>
            <w:r w:rsidRPr="009B3DD8">
              <w:rPr>
                <w:szCs w:val="22"/>
              </w:rPr>
              <w:t>n= 196</w:t>
            </w:r>
          </w:p>
          <w:p w14:paraId="6784E4E8" w14:textId="77777777" w:rsidR="000A5039" w:rsidRPr="009B3DD8" w:rsidRDefault="000A5039" w:rsidP="009B3DD8">
            <w:pPr>
              <w:keepNext/>
              <w:keepLines/>
              <w:rPr>
                <w:szCs w:val="22"/>
              </w:rPr>
            </w:pPr>
            <w:r w:rsidRPr="009B3DD8">
              <w:rPr>
                <w:szCs w:val="22"/>
              </w:rPr>
              <w:t>12</w:t>
            </w:r>
            <w:r w:rsidRPr="009B3DD8">
              <w:rPr>
                <w:szCs w:val="22"/>
                <w:vertAlign w:val="superscript"/>
              </w:rPr>
              <w:t>η</w:t>
            </w:r>
            <w:r w:rsidRPr="009B3DD8">
              <w:rPr>
                <w:szCs w:val="22"/>
              </w:rPr>
              <w:t xml:space="preserve"> εβδ</w:t>
            </w:r>
          </w:p>
        </w:tc>
        <w:tc>
          <w:tcPr>
            <w:tcW w:w="709" w:type="dxa"/>
            <w:tcBorders>
              <w:bottom w:val="single" w:sz="4" w:space="0" w:color="auto"/>
              <w:right w:val="single" w:sz="4" w:space="0" w:color="auto"/>
            </w:tcBorders>
          </w:tcPr>
          <w:p w14:paraId="704E7CAF"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n = 196</w:t>
            </w:r>
          </w:p>
          <w:p w14:paraId="0E122EB4" w14:textId="77777777" w:rsidR="000A5039" w:rsidRPr="009B3DD8" w:rsidRDefault="000A5039" w:rsidP="009B3DD8">
            <w:pPr>
              <w:pStyle w:val="Times10"/>
              <w:keepNext/>
              <w:keepLines/>
              <w:tabs>
                <w:tab w:val="left" w:pos="567"/>
              </w:tabs>
              <w:jc w:val="center"/>
              <w:rPr>
                <w:spacing w:val="-6"/>
                <w:lang w:val="el-GR"/>
              </w:rPr>
            </w:pPr>
            <w:r w:rsidRPr="009B3DD8">
              <w:rPr>
                <w:lang w:val="el-GR"/>
              </w:rPr>
              <w:t>12</w:t>
            </w:r>
            <w:r w:rsidRPr="009B3DD8">
              <w:rPr>
                <w:vertAlign w:val="superscript"/>
                <w:lang w:val="el-GR"/>
              </w:rPr>
              <w:t>η</w:t>
            </w:r>
            <w:r w:rsidRPr="009B3DD8">
              <w:rPr>
                <w:lang w:val="el-GR"/>
              </w:rPr>
              <w:t xml:space="preserve"> εβδ</w:t>
            </w:r>
          </w:p>
        </w:tc>
        <w:tc>
          <w:tcPr>
            <w:tcW w:w="851" w:type="dxa"/>
            <w:tcBorders>
              <w:left w:val="single" w:sz="4" w:space="0" w:color="auto"/>
              <w:bottom w:val="single" w:sz="4" w:space="0" w:color="auto"/>
              <w:right w:val="single" w:sz="4" w:space="0" w:color="auto"/>
            </w:tcBorders>
          </w:tcPr>
          <w:p w14:paraId="6A965CDF"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n = 46</w:t>
            </w:r>
          </w:p>
          <w:p w14:paraId="2575BAAB" w14:textId="77777777" w:rsidR="000A5039" w:rsidRPr="009B3DD8" w:rsidRDefault="000A5039" w:rsidP="009B3DD8">
            <w:pPr>
              <w:pStyle w:val="Times10"/>
              <w:keepNext/>
              <w:keepLines/>
              <w:tabs>
                <w:tab w:val="left" w:pos="567"/>
              </w:tabs>
              <w:jc w:val="center"/>
              <w:rPr>
                <w:spacing w:val="-6"/>
                <w:lang w:val="el-GR"/>
              </w:rPr>
            </w:pPr>
            <w:r w:rsidRPr="009B3DD8">
              <w:rPr>
                <w:lang w:val="el-GR"/>
              </w:rPr>
              <w:t>12</w:t>
            </w:r>
            <w:r w:rsidRPr="009B3DD8">
              <w:rPr>
                <w:vertAlign w:val="superscript"/>
                <w:lang w:val="el-GR"/>
              </w:rPr>
              <w:t>η</w:t>
            </w:r>
            <w:r w:rsidRPr="009B3DD8">
              <w:rPr>
                <w:lang w:val="el-GR"/>
              </w:rPr>
              <w:t xml:space="preserve"> εβδ</w:t>
            </w:r>
          </w:p>
        </w:tc>
        <w:tc>
          <w:tcPr>
            <w:tcW w:w="708" w:type="dxa"/>
            <w:tcBorders>
              <w:left w:val="single" w:sz="4" w:space="0" w:color="auto"/>
              <w:bottom w:val="single" w:sz="4" w:space="0" w:color="auto"/>
            </w:tcBorders>
          </w:tcPr>
          <w:p w14:paraId="3086FBED"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n = 96</w:t>
            </w:r>
          </w:p>
          <w:p w14:paraId="457B89B7" w14:textId="77777777" w:rsidR="000A5039" w:rsidRPr="009B3DD8" w:rsidRDefault="000A5039" w:rsidP="009B3DD8">
            <w:pPr>
              <w:pStyle w:val="Times10"/>
              <w:keepNext/>
              <w:keepLines/>
              <w:tabs>
                <w:tab w:val="left" w:pos="567"/>
              </w:tabs>
              <w:jc w:val="center"/>
              <w:rPr>
                <w:spacing w:val="-6"/>
                <w:lang w:val="el-GR"/>
              </w:rPr>
            </w:pPr>
            <w:r w:rsidRPr="009B3DD8">
              <w:rPr>
                <w:lang w:val="el-GR"/>
              </w:rPr>
              <w:t>12</w:t>
            </w:r>
            <w:r w:rsidRPr="009B3DD8">
              <w:rPr>
                <w:vertAlign w:val="superscript"/>
                <w:lang w:val="el-GR"/>
              </w:rPr>
              <w:t>η</w:t>
            </w:r>
            <w:r w:rsidRPr="009B3DD8">
              <w:rPr>
                <w:lang w:val="el-GR"/>
              </w:rPr>
              <w:t xml:space="preserve"> εβδ</w:t>
            </w:r>
          </w:p>
        </w:tc>
        <w:tc>
          <w:tcPr>
            <w:tcW w:w="855" w:type="dxa"/>
            <w:tcBorders>
              <w:bottom w:val="single" w:sz="4" w:space="0" w:color="auto"/>
              <w:right w:val="single" w:sz="4" w:space="0" w:color="auto"/>
            </w:tcBorders>
          </w:tcPr>
          <w:p w14:paraId="2F5F0A6C"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n = 90</w:t>
            </w:r>
          </w:p>
          <w:p w14:paraId="6C1F9C03" w14:textId="77777777" w:rsidR="000A5039" w:rsidRPr="009B3DD8" w:rsidRDefault="000A5039" w:rsidP="009B3DD8">
            <w:pPr>
              <w:pStyle w:val="Times10"/>
              <w:keepNext/>
              <w:keepLines/>
              <w:tabs>
                <w:tab w:val="left" w:pos="567"/>
              </w:tabs>
              <w:jc w:val="center"/>
              <w:rPr>
                <w:spacing w:val="-6"/>
                <w:lang w:val="el-GR"/>
              </w:rPr>
            </w:pPr>
            <w:r w:rsidRPr="009B3DD8">
              <w:rPr>
                <w:lang w:val="el-GR"/>
              </w:rPr>
              <w:t>24</w:t>
            </w:r>
            <w:r w:rsidRPr="009B3DD8">
              <w:rPr>
                <w:vertAlign w:val="superscript"/>
                <w:lang w:val="el-GR"/>
              </w:rPr>
              <w:t>η</w:t>
            </w:r>
            <w:r w:rsidRPr="009B3DD8">
              <w:rPr>
                <w:lang w:val="el-GR"/>
              </w:rPr>
              <w:t xml:space="preserve"> εβδ</w:t>
            </w:r>
            <w:r w:rsidRPr="009B3DD8">
              <w:rPr>
                <w:vertAlign w:val="superscript"/>
                <w:lang w:val="el-GR"/>
              </w:rPr>
              <w:t>α</w:t>
            </w:r>
          </w:p>
        </w:tc>
      </w:tr>
      <w:tr w:rsidR="000A5039" w:rsidRPr="009B3DD8" w14:paraId="4297D273" w14:textId="77777777">
        <w:trPr>
          <w:trHeight w:val="275"/>
        </w:trPr>
        <w:tc>
          <w:tcPr>
            <w:tcW w:w="1184" w:type="dxa"/>
            <w:tcBorders>
              <w:left w:val="single" w:sz="4" w:space="0" w:color="auto"/>
              <w:bottom w:val="single" w:sz="4" w:space="0" w:color="auto"/>
              <w:right w:val="single" w:sz="4" w:space="0" w:color="auto"/>
            </w:tcBorders>
          </w:tcPr>
          <w:p w14:paraId="08E2C1D9" w14:textId="77777777" w:rsidR="000A5039" w:rsidRPr="009B3DD8" w:rsidRDefault="000A5039" w:rsidP="009B3DD8">
            <w:pPr>
              <w:keepNext/>
              <w:keepLines/>
              <w:rPr>
                <w:szCs w:val="22"/>
              </w:rPr>
            </w:pPr>
            <w:r w:rsidRPr="009B3DD8">
              <w:rPr>
                <w:szCs w:val="22"/>
              </w:rPr>
              <w:t>PASI 50</w:t>
            </w:r>
          </w:p>
        </w:tc>
        <w:tc>
          <w:tcPr>
            <w:tcW w:w="943" w:type="dxa"/>
            <w:tcBorders>
              <w:left w:val="single" w:sz="4" w:space="0" w:color="auto"/>
              <w:bottom w:val="single" w:sz="4" w:space="0" w:color="auto"/>
              <w:right w:val="single" w:sz="4" w:space="0" w:color="auto"/>
            </w:tcBorders>
          </w:tcPr>
          <w:p w14:paraId="7E335215" w14:textId="77777777" w:rsidR="000A5039" w:rsidRPr="009B3DD8" w:rsidRDefault="000A5039" w:rsidP="009B3DD8">
            <w:pPr>
              <w:keepNext/>
              <w:keepLines/>
              <w:rPr>
                <w:szCs w:val="22"/>
              </w:rPr>
            </w:pPr>
            <w:r w:rsidRPr="009B3DD8">
              <w:rPr>
                <w:szCs w:val="22"/>
              </w:rPr>
              <w:t>14</w:t>
            </w:r>
          </w:p>
        </w:tc>
        <w:tc>
          <w:tcPr>
            <w:tcW w:w="567" w:type="dxa"/>
            <w:tcBorders>
              <w:left w:val="single" w:sz="4" w:space="0" w:color="auto"/>
              <w:bottom w:val="single" w:sz="4" w:space="0" w:color="auto"/>
            </w:tcBorders>
          </w:tcPr>
          <w:p w14:paraId="11E0EEEF" w14:textId="77777777" w:rsidR="000A5039" w:rsidRPr="009B3DD8" w:rsidRDefault="000A5039" w:rsidP="009B3DD8">
            <w:pPr>
              <w:keepNext/>
              <w:keepLines/>
              <w:rPr>
                <w:szCs w:val="22"/>
              </w:rPr>
            </w:pPr>
            <w:r w:rsidRPr="009B3DD8">
              <w:rPr>
                <w:szCs w:val="22"/>
              </w:rPr>
              <w:t>58*</w:t>
            </w:r>
          </w:p>
        </w:tc>
        <w:tc>
          <w:tcPr>
            <w:tcW w:w="709" w:type="dxa"/>
            <w:tcBorders>
              <w:bottom w:val="single" w:sz="4" w:space="0" w:color="auto"/>
            </w:tcBorders>
          </w:tcPr>
          <w:p w14:paraId="7D3B11AD" w14:textId="77777777" w:rsidR="000A5039" w:rsidRPr="009B3DD8" w:rsidRDefault="000A5039" w:rsidP="009B3DD8">
            <w:pPr>
              <w:keepNext/>
              <w:keepLines/>
              <w:rPr>
                <w:szCs w:val="22"/>
              </w:rPr>
            </w:pPr>
            <w:r w:rsidRPr="009B3DD8">
              <w:rPr>
                <w:szCs w:val="22"/>
              </w:rPr>
              <w:t>70</w:t>
            </w:r>
          </w:p>
        </w:tc>
        <w:tc>
          <w:tcPr>
            <w:tcW w:w="709" w:type="dxa"/>
            <w:tcBorders>
              <w:bottom w:val="single" w:sz="4" w:space="0" w:color="auto"/>
            </w:tcBorders>
          </w:tcPr>
          <w:p w14:paraId="5E22054B" w14:textId="77777777" w:rsidR="000A5039" w:rsidRPr="009B3DD8" w:rsidRDefault="000A5039" w:rsidP="009B3DD8">
            <w:pPr>
              <w:keepNext/>
              <w:keepLines/>
              <w:rPr>
                <w:szCs w:val="22"/>
              </w:rPr>
            </w:pPr>
            <w:r w:rsidRPr="009B3DD8">
              <w:rPr>
                <w:szCs w:val="22"/>
              </w:rPr>
              <w:t>74*</w:t>
            </w:r>
          </w:p>
        </w:tc>
        <w:tc>
          <w:tcPr>
            <w:tcW w:w="850" w:type="dxa"/>
            <w:tcBorders>
              <w:bottom w:val="single" w:sz="4" w:space="0" w:color="auto"/>
              <w:right w:val="single" w:sz="4" w:space="0" w:color="auto"/>
            </w:tcBorders>
          </w:tcPr>
          <w:p w14:paraId="5A31FA5E" w14:textId="77777777" w:rsidR="000A5039" w:rsidRPr="009B3DD8" w:rsidRDefault="000A5039" w:rsidP="009B3DD8">
            <w:pPr>
              <w:keepNext/>
              <w:keepLines/>
              <w:rPr>
                <w:szCs w:val="22"/>
              </w:rPr>
            </w:pPr>
            <w:r w:rsidRPr="009B3DD8">
              <w:rPr>
                <w:szCs w:val="22"/>
              </w:rPr>
              <w:t>77</w:t>
            </w:r>
          </w:p>
        </w:tc>
        <w:tc>
          <w:tcPr>
            <w:tcW w:w="851" w:type="dxa"/>
            <w:tcBorders>
              <w:left w:val="single" w:sz="4" w:space="0" w:color="auto"/>
              <w:bottom w:val="single" w:sz="4" w:space="0" w:color="auto"/>
              <w:right w:val="single" w:sz="4" w:space="0" w:color="auto"/>
            </w:tcBorders>
          </w:tcPr>
          <w:p w14:paraId="4A5EC61C" w14:textId="77777777" w:rsidR="000A5039" w:rsidRPr="009B3DD8" w:rsidRDefault="000A5039" w:rsidP="009B3DD8">
            <w:pPr>
              <w:keepNext/>
              <w:keepLines/>
              <w:rPr>
                <w:szCs w:val="22"/>
              </w:rPr>
            </w:pPr>
            <w:r w:rsidRPr="009B3DD8">
              <w:rPr>
                <w:szCs w:val="22"/>
              </w:rPr>
              <w:t>9</w:t>
            </w:r>
          </w:p>
        </w:tc>
        <w:tc>
          <w:tcPr>
            <w:tcW w:w="708" w:type="dxa"/>
            <w:tcBorders>
              <w:left w:val="single" w:sz="4" w:space="0" w:color="auto"/>
              <w:bottom w:val="single" w:sz="4" w:space="0" w:color="auto"/>
            </w:tcBorders>
          </w:tcPr>
          <w:p w14:paraId="30E2F178" w14:textId="77777777" w:rsidR="000A5039" w:rsidRPr="009B3DD8" w:rsidRDefault="000A5039" w:rsidP="009B3DD8">
            <w:pPr>
              <w:keepNext/>
              <w:keepLines/>
              <w:rPr>
                <w:szCs w:val="22"/>
              </w:rPr>
            </w:pPr>
            <w:r w:rsidRPr="009B3DD8">
              <w:rPr>
                <w:szCs w:val="22"/>
              </w:rPr>
              <w:t>64*</w:t>
            </w:r>
          </w:p>
        </w:tc>
        <w:tc>
          <w:tcPr>
            <w:tcW w:w="709" w:type="dxa"/>
            <w:tcBorders>
              <w:bottom w:val="single" w:sz="4" w:space="0" w:color="auto"/>
              <w:right w:val="single" w:sz="4" w:space="0" w:color="auto"/>
            </w:tcBorders>
          </w:tcPr>
          <w:p w14:paraId="0D566582" w14:textId="77777777" w:rsidR="000A5039" w:rsidRPr="009B3DD8" w:rsidRDefault="000A5039" w:rsidP="009B3DD8">
            <w:pPr>
              <w:keepNext/>
              <w:keepLines/>
              <w:rPr>
                <w:szCs w:val="22"/>
              </w:rPr>
            </w:pPr>
            <w:r w:rsidRPr="009B3DD8">
              <w:rPr>
                <w:szCs w:val="22"/>
              </w:rPr>
              <w:t>77*</w:t>
            </w:r>
          </w:p>
        </w:tc>
        <w:tc>
          <w:tcPr>
            <w:tcW w:w="851" w:type="dxa"/>
            <w:tcBorders>
              <w:left w:val="single" w:sz="4" w:space="0" w:color="auto"/>
              <w:bottom w:val="single" w:sz="4" w:space="0" w:color="auto"/>
              <w:right w:val="single" w:sz="4" w:space="0" w:color="auto"/>
            </w:tcBorders>
          </w:tcPr>
          <w:p w14:paraId="4680E8B2" w14:textId="77777777" w:rsidR="000A5039" w:rsidRPr="009B3DD8" w:rsidRDefault="000A5039" w:rsidP="009B3DD8">
            <w:pPr>
              <w:keepNext/>
              <w:keepLines/>
              <w:rPr>
                <w:szCs w:val="22"/>
              </w:rPr>
            </w:pPr>
            <w:r w:rsidRPr="009B3DD8">
              <w:rPr>
                <w:spacing w:val="-6"/>
                <w:szCs w:val="22"/>
              </w:rPr>
              <w:t>9</w:t>
            </w:r>
          </w:p>
        </w:tc>
        <w:tc>
          <w:tcPr>
            <w:tcW w:w="708" w:type="dxa"/>
            <w:tcBorders>
              <w:left w:val="single" w:sz="4" w:space="0" w:color="auto"/>
              <w:bottom w:val="single" w:sz="4" w:space="0" w:color="auto"/>
            </w:tcBorders>
          </w:tcPr>
          <w:p w14:paraId="5A6BBE8B" w14:textId="77777777" w:rsidR="000A5039" w:rsidRPr="009B3DD8" w:rsidRDefault="000A5039" w:rsidP="009B3DD8">
            <w:pPr>
              <w:pStyle w:val="Header"/>
              <w:keepNext/>
              <w:keepLines/>
              <w:tabs>
                <w:tab w:val="left" w:pos="567"/>
              </w:tabs>
              <w:jc w:val="center"/>
              <w:rPr>
                <w:spacing w:val="-6"/>
                <w:szCs w:val="22"/>
                <w:lang w:val="el-GR" w:eastAsia="en-US"/>
              </w:rPr>
            </w:pPr>
            <w:r w:rsidRPr="009B3DD8">
              <w:rPr>
                <w:spacing w:val="-6"/>
                <w:szCs w:val="22"/>
                <w:lang w:val="el-GR" w:eastAsia="en-US"/>
              </w:rPr>
              <w:t>69*</w:t>
            </w:r>
          </w:p>
        </w:tc>
        <w:tc>
          <w:tcPr>
            <w:tcW w:w="855" w:type="dxa"/>
            <w:tcBorders>
              <w:bottom w:val="single" w:sz="4" w:space="0" w:color="auto"/>
              <w:right w:val="single" w:sz="4" w:space="0" w:color="auto"/>
            </w:tcBorders>
          </w:tcPr>
          <w:p w14:paraId="7279B814" w14:textId="77777777" w:rsidR="000A5039" w:rsidRPr="009B3DD8" w:rsidRDefault="000A5039" w:rsidP="009B3DD8">
            <w:pPr>
              <w:pStyle w:val="Header"/>
              <w:keepNext/>
              <w:keepLines/>
              <w:tabs>
                <w:tab w:val="left" w:pos="567"/>
              </w:tabs>
              <w:jc w:val="center"/>
              <w:rPr>
                <w:spacing w:val="-6"/>
                <w:szCs w:val="22"/>
                <w:lang w:val="el-GR" w:eastAsia="en-US"/>
              </w:rPr>
            </w:pPr>
            <w:r w:rsidRPr="009B3DD8">
              <w:rPr>
                <w:spacing w:val="-6"/>
                <w:szCs w:val="22"/>
                <w:lang w:val="el-GR" w:eastAsia="en-US"/>
              </w:rPr>
              <w:t>83</w:t>
            </w:r>
          </w:p>
        </w:tc>
      </w:tr>
      <w:tr w:rsidR="000A5039" w:rsidRPr="009B3DD8" w14:paraId="58A451FD" w14:textId="77777777">
        <w:trPr>
          <w:trHeight w:val="275"/>
        </w:trPr>
        <w:tc>
          <w:tcPr>
            <w:tcW w:w="1184" w:type="dxa"/>
            <w:tcBorders>
              <w:top w:val="single" w:sz="4" w:space="0" w:color="auto"/>
              <w:left w:val="single" w:sz="4" w:space="0" w:color="auto"/>
              <w:bottom w:val="single" w:sz="4" w:space="0" w:color="auto"/>
              <w:right w:val="single" w:sz="4" w:space="0" w:color="auto"/>
            </w:tcBorders>
          </w:tcPr>
          <w:p w14:paraId="557150EE" w14:textId="77777777" w:rsidR="000A5039" w:rsidRPr="009B3DD8" w:rsidRDefault="000A5039" w:rsidP="009B3DD8">
            <w:pPr>
              <w:keepNext/>
              <w:keepLines/>
              <w:rPr>
                <w:szCs w:val="22"/>
              </w:rPr>
            </w:pPr>
            <w:r w:rsidRPr="009B3DD8">
              <w:rPr>
                <w:szCs w:val="22"/>
              </w:rPr>
              <w:t>PASI 75</w:t>
            </w:r>
          </w:p>
        </w:tc>
        <w:tc>
          <w:tcPr>
            <w:tcW w:w="943" w:type="dxa"/>
            <w:tcBorders>
              <w:top w:val="single" w:sz="4" w:space="0" w:color="auto"/>
              <w:left w:val="single" w:sz="4" w:space="0" w:color="auto"/>
              <w:bottom w:val="single" w:sz="4" w:space="0" w:color="auto"/>
              <w:right w:val="single" w:sz="4" w:space="0" w:color="auto"/>
            </w:tcBorders>
          </w:tcPr>
          <w:p w14:paraId="773A9B6A" w14:textId="77777777" w:rsidR="000A5039" w:rsidRPr="009B3DD8" w:rsidRDefault="000A5039" w:rsidP="009B3DD8">
            <w:pPr>
              <w:keepNext/>
              <w:keepLines/>
              <w:rPr>
                <w:szCs w:val="22"/>
              </w:rPr>
            </w:pPr>
            <w:r w:rsidRPr="009B3DD8">
              <w:rPr>
                <w:szCs w:val="22"/>
              </w:rPr>
              <w:t>4</w:t>
            </w:r>
          </w:p>
        </w:tc>
        <w:tc>
          <w:tcPr>
            <w:tcW w:w="567" w:type="dxa"/>
            <w:tcBorders>
              <w:top w:val="single" w:sz="4" w:space="0" w:color="auto"/>
              <w:left w:val="single" w:sz="4" w:space="0" w:color="auto"/>
              <w:bottom w:val="single" w:sz="4" w:space="0" w:color="auto"/>
            </w:tcBorders>
          </w:tcPr>
          <w:p w14:paraId="1E69335C" w14:textId="77777777" w:rsidR="000A5039" w:rsidRPr="009B3DD8" w:rsidRDefault="000A5039" w:rsidP="009B3DD8">
            <w:pPr>
              <w:keepNext/>
              <w:keepLines/>
              <w:rPr>
                <w:szCs w:val="22"/>
              </w:rPr>
            </w:pPr>
            <w:r w:rsidRPr="009B3DD8">
              <w:rPr>
                <w:szCs w:val="22"/>
              </w:rPr>
              <w:t>34*</w:t>
            </w:r>
          </w:p>
        </w:tc>
        <w:tc>
          <w:tcPr>
            <w:tcW w:w="709" w:type="dxa"/>
            <w:tcBorders>
              <w:top w:val="single" w:sz="4" w:space="0" w:color="auto"/>
              <w:bottom w:val="single" w:sz="4" w:space="0" w:color="auto"/>
            </w:tcBorders>
          </w:tcPr>
          <w:p w14:paraId="44E42205" w14:textId="77777777" w:rsidR="000A5039" w:rsidRPr="009B3DD8" w:rsidRDefault="000A5039" w:rsidP="009B3DD8">
            <w:pPr>
              <w:keepNext/>
              <w:keepLines/>
              <w:rPr>
                <w:szCs w:val="22"/>
              </w:rPr>
            </w:pPr>
            <w:r w:rsidRPr="009B3DD8">
              <w:rPr>
                <w:szCs w:val="22"/>
              </w:rPr>
              <w:t>44</w:t>
            </w:r>
          </w:p>
        </w:tc>
        <w:tc>
          <w:tcPr>
            <w:tcW w:w="709" w:type="dxa"/>
            <w:tcBorders>
              <w:top w:val="single" w:sz="4" w:space="0" w:color="auto"/>
              <w:bottom w:val="single" w:sz="4" w:space="0" w:color="auto"/>
            </w:tcBorders>
          </w:tcPr>
          <w:p w14:paraId="7EF9EC3C" w14:textId="77777777" w:rsidR="000A5039" w:rsidRPr="009B3DD8" w:rsidRDefault="000A5039" w:rsidP="009B3DD8">
            <w:pPr>
              <w:keepNext/>
              <w:keepLines/>
              <w:rPr>
                <w:szCs w:val="22"/>
              </w:rPr>
            </w:pPr>
            <w:r w:rsidRPr="009B3DD8">
              <w:rPr>
                <w:szCs w:val="22"/>
              </w:rPr>
              <w:t>49*</w:t>
            </w:r>
          </w:p>
        </w:tc>
        <w:tc>
          <w:tcPr>
            <w:tcW w:w="850" w:type="dxa"/>
            <w:tcBorders>
              <w:top w:val="single" w:sz="4" w:space="0" w:color="auto"/>
              <w:bottom w:val="single" w:sz="4" w:space="0" w:color="auto"/>
              <w:right w:val="single" w:sz="4" w:space="0" w:color="auto"/>
            </w:tcBorders>
          </w:tcPr>
          <w:p w14:paraId="54E8B281" w14:textId="77777777" w:rsidR="000A5039" w:rsidRPr="009B3DD8" w:rsidRDefault="000A5039" w:rsidP="009B3DD8">
            <w:pPr>
              <w:keepNext/>
              <w:keepLines/>
              <w:rPr>
                <w:szCs w:val="22"/>
              </w:rPr>
            </w:pPr>
            <w:r w:rsidRPr="009B3DD8">
              <w:rPr>
                <w:szCs w:val="22"/>
              </w:rPr>
              <w:t>59</w:t>
            </w:r>
          </w:p>
        </w:tc>
        <w:tc>
          <w:tcPr>
            <w:tcW w:w="851" w:type="dxa"/>
            <w:tcBorders>
              <w:top w:val="single" w:sz="4" w:space="0" w:color="auto"/>
              <w:left w:val="single" w:sz="4" w:space="0" w:color="auto"/>
              <w:bottom w:val="single" w:sz="4" w:space="0" w:color="auto"/>
              <w:right w:val="single" w:sz="4" w:space="0" w:color="auto"/>
            </w:tcBorders>
          </w:tcPr>
          <w:p w14:paraId="7E14F0AD" w14:textId="77777777" w:rsidR="000A5039" w:rsidRPr="009B3DD8" w:rsidRDefault="000A5039" w:rsidP="009B3DD8">
            <w:pPr>
              <w:keepNext/>
              <w:keepLines/>
              <w:rPr>
                <w:szCs w:val="22"/>
              </w:rPr>
            </w:pPr>
            <w:r w:rsidRPr="009B3DD8">
              <w:rPr>
                <w:szCs w:val="22"/>
              </w:rPr>
              <w:t>3</w:t>
            </w:r>
          </w:p>
        </w:tc>
        <w:tc>
          <w:tcPr>
            <w:tcW w:w="708" w:type="dxa"/>
            <w:tcBorders>
              <w:top w:val="single" w:sz="4" w:space="0" w:color="auto"/>
              <w:left w:val="single" w:sz="4" w:space="0" w:color="auto"/>
              <w:bottom w:val="single" w:sz="4" w:space="0" w:color="auto"/>
            </w:tcBorders>
          </w:tcPr>
          <w:p w14:paraId="046219AF" w14:textId="77777777" w:rsidR="000A5039" w:rsidRPr="009B3DD8" w:rsidRDefault="000A5039" w:rsidP="009B3DD8">
            <w:pPr>
              <w:keepNext/>
              <w:keepLines/>
              <w:rPr>
                <w:szCs w:val="22"/>
              </w:rPr>
            </w:pPr>
            <w:r w:rsidRPr="009B3DD8">
              <w:rPr>
                <w:szCs w:val="22"/>
              </w:rPr>
              <w:t>34*</w:t>
            </w:r>
          </w:p>
        </w:tc>
        <w:tc>
          <w:tcPr>
            <w:tcW w:w="709" w:type="dxa"/>
            <w:tcBorders>
              <w:top w:val="single" w:sz="4" w:space="0" w:color="auto"/>
              <w:bottom w:val="single" w:sz="4" w:space="0" w:color="auto"/>
              <w:right w:val="single" w:sz="4" w:space="0" w:color="auto"/>
            </w:tcBorders>
          </w:tcPr>
          <w:p w14:paraId="427FF35D" w14:textId="77777777" w:rsidR="000A5039" w:rsidRPr="009B3DD8" w:rsidRDefault="000A5039" w:rsidP="009B3DD8">
            <w:pPr>
              <w:keepNext/>
              <w:keepLines/>
              <w:rPr>
                <w:szCs w:val="22"/>
                <w:vertAlign w:val="superscript"/>
              </w:rPr>
            </w:pPr>
            <w:r w:rsidRPr="009B3DD8">
              <w:rPr>
                <w:szCs w:val="22"/>
              </w:rPr>
              <w:t>49*</w:t>
            </w:r>
          </w:p>
        </w:tc>
        <w:tc>
          <w:tcPr>
            <w:tcW w:w="851" w:type="dxa"/>
            <w:tcBorders>
              <w:top w:val="single" w:sz="4" w:space="0" w:color="auto"/>
              <w:left w:val="single" w:sz="4" w:space="0" w:color="auto"/>
              <w:bottom w:val="single" w:sz="4" w:space="0" w:color="auto"/>
              <w:right w:val="single" w:sz="4" w:space="0" w:color="auto"/>
            </w:tcBorders>
          </w:tcPr>
          <w:p w14:paraId="41A817BE" w14:textId="77777777" w:rsidR="000A5039" w:rsidRPr="009B3DD8" w:rsidRDefault="000A5039" w:rsidP="009B3DD8">
            <w:pPr>
              <w:keepNext/>
              <w:keepLines/>
              <w:rPr>
                <w:szCs w:val="22"/>
                <w:vertAlign w:val="superscript"/>
              </w:rPr>
            </w:pPr>
            <w:r w:rsidRPr="009B3DD8">
              <w:rPr>
                <w:spacing w:val="-6"/>
                <w:szCs w:val="22"/>
              </w:rPr>
              <w:t>2</w:t>
            </w:r>
          </w:p>
        </w:tc>
        <w:tc>
          <w:tcPr>
            <w:tcW w:w="708" w:type="dxa"/>
            <w:tcBorders>
              <w:top w:val="single" w:sz="4" w:space="0" w:color="auto"/>
              <w:left w:val="single" w:sz="4" w:space="0" w:color="auto"/>
              <w:bottom w:val="single" w:sz="4" w:space="0" w:color="auto"/>
            </w:tcBorders>
          </w:tcPr>
          <w:p w14:paraId="68A3AF82"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38*</w:t>
            </w:r>
          </w:p>
        </w:tc>
        <w:tc>
          <w:tcPr>
            <w:tcW w:w="855" w:type="dxa"/>
            <w:tcBorders>
              <w:top w:val="single" w:sz="4" w:space="0" w:color="auto"/>
              <w:bottom w:val="single" w:sz="4" w:space="0" w:color="auto"/>
              <w:right w:val="single" w:sz="4" w:space="0" w:color="auto"/>
            </w:tcBorders>
          </w:tcPr>
          <w:p w14:paraId="6A91061C" w14:textId="77777777" w:rsidR="000A5039" w:rsidRPr="009B3DD8" w:rsidRDefault="000A5039" w:rsidP="009B3DD8">
            <w:pPr>
              <w:pStyle w:val="Times10"/>
              <w:keepNext/>
              <w:keepLines/>
              <w:tabs>
                <w:tab w:val="left" w:pos="567"/>
              </w:tabs>
              <w:jc w:val="center"/>
              <w:rPr>
                <w:spacing w:val="-6"/>
                <w:lang w:val="el-GR"/>
              </w:rPr>
            </w:pPr>
            <w:r w:rsidRPr="009B3DD8">
              <w:rPr>
                <w:spacing w:val="-6"/>
                <w:lang w:val="el-GR"/>
              </w:rPr>
              <w:t>71</w:t>
            </w:r>
          </w:p>
        </w:tc>
      </w:tr>
      <w:tr w:rsidR="000A5039" w:rsidRPr="009B3DD8" w14:paraId="5DE772DF" w14:textId="77777777">
        <w:trPr>
          <w:trHeight w:val="1058"/>
        </w:trPr>
        <w:tc>
          <w:tcPr>
            <w:tcW w:w="1184" w:type="dxa"/>
            <w:tcBorders>
              <w:left w:val="single" w:sz="4" w:space="0" w:color="auto"/>
              <w:bottom w:val="single" w:sz="4" w:space="0" w:color="auto"/>
              <w:right w:val="single" w:sz="4" w:space="0" w:color="auto"/>
            </w:tcBorders>
            <w:vAlign w:val="bottom"/>
          </w:tcPr>
          <w:p w14:paraId="32EA2D61" w14:textId="77777777" w:rsidR="000A5039" w:rsidRPr="009B3DD8" w:rsidRDefault="000A5039" w:rsidP="009B3DD8">
            <w:pPr>
              <w:rPr>
                <w:szCs w:val="22"/>
              </w:rPr>
            </w:pPr>
            <w:r w:rsidRPr="009B3DD8">
              <w:rPr>
                <w:szCs w:val="22"/>
              </w:rPr>
              <w:t>DSGA</w:t>
            </w:r>
            <w:r w:rsidRPr="009B3DD8">
              <w:rPr>
                <w:szCs w:val="22"/>
                <w:vertAlign w:val="superscript"/>
              </w:rPr>
              <w:t xml:space="preserve"> β</w:t>
            </w:r>
            <w:r w:rsidRPr="009B3DD8">
              <w:rPr>
                <w:szCs w:val="22"/>
              </w:rPr>
              <w:t>, εξάλειψη των βλαβών ή σχεδόν εξάλειψη των βλαβών</w:t>
            </w:r>
          </w:p>
        </w:tc>
        <w:tc>
          <w:tcPr>
            <w:tcW w:w="943" w:type="dxa"/>
            <w:tcBorders>
              <w:left w:val="single" w:sz="4" w:space="0" w:color="auto"/>
              <w:bottom w:val="single" w:sz="4" w:space="0" w:color="auto"/>
              <w:right w:val="single" w:sz="4" w:space="0" w:color="auto"/>
            </w:tcBorders>
            <w:vAlign w:val="bottom"/>
          </w:tcPr>
          <w:p w14:paraId="5CDBAD3D" w14:textId="77777777" w:rsidR="000A5039" w:rsidRPr="009B3DD8" w:rsidRDefault="000A5039" w:rsidP="009B3DD8">
            <w:pPr>
              <w:rPr>
                <w:szCs w:val="22"/>
              </w:rPr>
            </w:pPr>
            <w:r w:rsidRPr="009B3DD8">
              <w:rPr>
                <w:szCs w:val="22"/>
              </w:rPr>
              <w:t>5</w:t>
            </w:r>
          </w:p>
        </w:tc>
        <w:tc>
          <w:tcPr>
            <w:tcW w:w="567" w:type="dxa"/>
            <w:tcBorders>
              <w:left w:val="single" w:sz="4" w:space="0" w:color="auto"/>
              <w:bottom w:val="single" w:sz="4" w:space="0" w:color="auto"/>
            </w:tcBorders>
            <w:vAlign w:val="bottom"/>
          </w:tcPr>
          <w:p w14:paraId="7291F68B" w14:textId="77777777" w:rsidR="000A5039" w:rsidRPr="009B3DD8" w:rsidRDefault="000A5039" w:rsidP="009B3DD8">
            <w:pPr>
              <w:rPr>
                <w:szCs w:val="22"/>
              </w:rPr>
            </w:pPr>
            <w:r w:rsidRPr="009B3DD8">
              <w:rPr>
                <w:szCs w:val="22"/>
              </w:rPr>
              <w:t>34*</w:t>
            </w:r>
          </w:p>
        </w:tc>
        <w:tc>
          <w:tcPr>
            <w:tcW w:w="709" w:type="dxa"/>
            <w:tcBorders>
              <w:bottom w:val="single" w:sz="4" w:space="0" w:color="auto"/>
            </w:tcBorders>
            <w:vAlign w:val="bottom"/>
          </w:tcPr>
          <w:p w14:paraId="64AC1639" w14:textId="77777777" w:rsidR="000A5039" w:rsidRPr="009B3DD8" w:rsidRDefault="000A5039" w:rsidP="009B3DD8">
            <w:pPr>
              <w:rPr>
                <w:szCs w:val="22"/>
              </w:rPr>
            </w:pPr>
            <w:r w:rsidRPr="009B3DD8">
              <w:rPr>
                <w:szCs w:val="22"/>
              </w:rPr>
              <w:t>39</w:t>
            </w:r>
          </w:p>
        </w:tc>
        <w:tc>
          <w:tcPr>
            <w:tcW w:w="709" w:type="dxa"/>
            <w:tcBorders>
              <w:bottom w:val="single" w:sz="4" w:space="0" w:color="auto"/>
            </w:tcBorders>
            <w:vAlign w:val="bottom"/>
          </w:tcPr>
          <w:p w14:paraId="38DD7FEB" w14:textId="77777777" w:rsidR="000A5039" w:rsidRPr="009B3DD8" w:rsidRDefault="000A5039" w:rsidP="009B3DD8">
            <w:pPr>
              <w:rPr>
                <w:szCs w:val="22"/>
              </w:rPr>
            </w:pPr>
            <w:r w:rsidRPr="009B3DD8">
              <w:rPr>
                <w:szCs w:val="22"/>
              </w:rPr>
              <w:t>49*</w:t>
            </w:r>
          </w:p>
        </w:tc>
        <w:tc>
          <w:tcPr>
            <w:tcW w:w="850" w:type="dxa"/>
            <w:tcBorders>
              <w:bottom w:val="single" w:sz="4" w:space="0" w:color="auto"/>
              <w:right w:val="single" w:sz="4" w:space="0" w:color="auto"/>
            </w:tcBorders>
            <w:vAlign w:val="bottom"/>
          </w:tcPr>
          <w:p w14:paraId="248133D6" w14:textId="77777777" w:rsidR="000A5039" w:rsidRPr="009B3DD8" w:rsidRDefault="000A5039" w:rsidP="009B3DD8">
            <w:pPr>
              <w:rPr>
                <w:szCs w:val="22"/>
              </w:rPr>
            </w:pPr>
            <w:r w:rsidRPr="009B3DD8">
              <w:rPr>
                <w:szCs w:val="22"/>
              </w:rPr>
              <w:t>55</w:t>
            </w:r>
          </w:p>
        </w:tc>
        <w:tc>
          <w:tcPr>
            <w:tcW w:w="851" w:type="dxa"/>
            <w:tcBorders>
              <w:left w:val="single" w:sz="4" w:space="0" w:color="auto"/>
              <w:bottom w:val="single" w:sz="4" w:space="0" w:color="auto"/>
              <w:right w:val="single" w:sz="4" w:space="0" w:color="auto"/>
            </w:tcBorders>
            <w:vAlign w:val="bottom"/>
          </w:tcPr>
          <w:p w14:paraId="0BAE6DF0" w14:textId="77777777" w:rsidR="000A5039" w:rsidRPr="009B3DD8" w:rsidRDefault="000A5039" w:rsidP="009B3DD8">
            <w:pPr>
              <w:rPr>
                <w:szCs w:val="22"/>
              </w:rPr>
            </w:pPr>
            <w:r w:rsidRPr="009B3DD8">
              <w:rPr>
                <w:szCs w:val="22"/>
              </w:rPr>
              <w:t>4</w:t>
            </w:r>
          </w:p>
        </w:tc>
        <w:tc>
          <w:tcPr>
            <w:tcW w:w="708" w:type="dxa"/>
            <w:tcBorders>
              <w:left w:val="single" w:sz="4" w:space="0" w:color="auto"/>
              <w:bottom w:val="single" w:sz="4" w:space="0" w:color="auto"/>
            </w:tcBorders>
            <w:vAlign w:val="bottom"/>
          </w:tcPr>
          <w:p w14:paraId="3DBC57D2" w14:textId="77777777" w:rsidR="000A5039" w:rsidRPr="009B3DD8" w:rsidRDefault="000A5039" w:rsidP="009B3DD8">
            <w:pPr>
              <w:rPr>
                <w:szCs w:val="22"/>
              </w:rPr>
            </w:pPr>
            <w:r w:rsidRPr="009B3DD8">
              <w:rPr>
                <w:szCs w:val="22"/>
              </w:rPr>
              <w:t>39*</w:t>
            </w:r>
          </w:p>
        </w:tc>
        <w:tc>
          <w:tcPr>
            <w:tcW w:w="709" w:type="dxa"/>
            <w:tcBorders>
              <w:bottom w:val="single" w:sz="4" w:space="0" w:color="auto"/>
              <w:right w:val="single" w:sz="4" w:space="0" w:color="auto"/>
            </w:tcBorders>
            <w:vAlign w:val="bottom"/>
          </w:tcPr>
          <w:p w14:paraId="7D81DFA3" w14:textId="77777777" w:rsidR="000A5039" w:rsidRPr="009B3DD8" w:rsidRDefault="000A5039" w:rsidP="009B3DD8">
            <w:pPr>
              <w:rPr>
                <w:szCs w:val="22"/>
              </w:rPr>
            </w:pPr>
            <w:r w:rsidRPr="009B3DD8">
              <w:rPr>
                <w:szCs w:val="22"/>
              </w:rPr>
              <w:t>57*</w:t>
            </w:r>
          </w:p>
        </w:tc>
        <w:tc>
          <w:tcPr>
            <w:tcW w:w="851" w:type="dxa"/>
            <w:tcBorders>
              <w:left w:val="single" w:sz="4" w:space="0" w:color="auto"/>
              <w:bottom w:val="single" w:sz="4" w:space="0" w:color="auto"/>
              <w:right w:val="single" w:sz="4" w:space="0" w:color="auto"/>
            </w:tcBorders>
            <w:vAlign w:val="bottom"/>
          </w:tcPr>
          <w:p w14:paraId="7A6D73F0" w14:textId="77777777" w:rsidR="000A5039" w:rsidRPr="009B3DD8" w:rsidRDefault="000A5039" w:rsidP="009B3DD8">
            <w:pPr>
              <w:rPr>
                <w:szCs w:val="22"/>
              </w:rPr>
            </w:pPr>
            <w:r w:rsidRPr="009B3DD8">
              <w:rPr>
                <w:spacing w:val="-6"/>
                <w:szCs w:val="22"/>
              </w:rPr>
              <w:t>4</w:t>
            </w:r>
          </w:p>
        </w:tc>
        <w:tc>
          <w:tcPr>
            <w:tcW w:w="708" w:type="dxa"/>
            <w:tcBorders>
              <w:left w:val="single" w:sz="4" w:space="0" w:color="auto"/>
              <w:bottom w:val="single" w:sz="4" w:space="0" w:color="auto"/>
            </w:tcBorders>
            <w:vAlign w:val="bottom"/>
          </w:tcPr>
          <w:p w14:paraId="5405A49D" w14:textId="77777777" w:rsidR="000A5039" w:rsidRPr="009B3DD8" w:rsidRDefault="000A5039" w:rsidP="009B3DD8">
            <w:pPr>
              <w:pStyle w:val="Header"/>
              <w:keepNext/>
              <w:keepLines/>
              <w:tabs>
                <w:tab w:val="left" w:pos="567"/>
              </w:tabs>
              <w:jc w:val="center"/>
              <w:rPr>
                <w:spacing w:val="-6"/>
                <w:szCs w:val="22"/>
                <w:lang w:val="el-GR" w:eastAsia="en-US"/>
              </w:rPr>
            </w:pPr>
            <w:r w:rsidRPr="009B3DD8">
              <w:rPr>
                <w:spacing w:val="-6"/>
                <w:szCs w:val="22"/>
                <w:lang w:val="el-GR" w:eastAsia="en-US"/>
              </w:rPr>
              <w:t>39*</w:t>
            </w:r>
          </w:p>
        </w:tc>
        <w:tc>
          <w:tcPr>
            <w:tcW w:w="855" w:type="dxa"/>
            <w:tcBorders>
              <w:bottom w:val="single" w:sz="4" w:space="0" w:color="auto"/>
              <w:right w:val="single" w:sz="4" w:space="0" w:color="auto"/>
            </w:tcBorders>
            <w:vAlign w:val="bottom"/>
          </w:tcPr>
          <w:p w14:paraId="7789008F" w14:textId="77777777" w:rsidR="000A5039" w:rsidRPr="009B3DD8" w:rsidRDefault="000A5039" w:rsidP="009B3DD8">
            <w:pPr>
              <w:pStyle w:val="Header"/>
              <w:keepNext/>
              <w:keepLines/>
              <w:tabs>
                <w:tab w:val="left" w:pos="567"/>
              </w:tabs>
              <w:jc w:val="center"/>
              <w:rPr>
                <w:spacing w:val="-6"/>
                <w:szCs w:val="22"/>
                <w:lang w:val="el-GR" w:eastAsia="en-US"/>
              </w:rPr>
            </w:pPr>
            <w:r w:rsidRPr="009B3DD8">
              <w:rPr>
                <w:spacing w:val="-6"/>
                <w:szCs w:val="22"/>
                <w:lang w:val="el-GR" w:eastAsia="en-US"/>
              </w:rPr>
              <w:t>64</w:t>
            </w:r>
          </w:p>
        </w:tc>
      </w:tr>
      <w:tr w:rsidR="000A5039" w:rsidRPr="009B3DD8" w14:paraId="10248E32" w14:textId="77777777">
        <w:trPr>
          <w:cantSplit/>
          <w:trHeight w:val="692"/>
        </w:trPr>
        <w:tc>
          <w:tcPr>
            <w:tcW w:w="9644" w:type="dxa"/>
            <w:gridSpan w:val="12"/>
            <w:tcBorders>
              <w:top w:val="single" w:sz="4" w:space="0" w:color="auto"/>
              <w:bottom w:val="nil"/>
            </w:tcBorders>
          </w:tcPr>
          <w:p w14:paraId="132EB7D8" w14:textId="77777777" w:rsidR="000A5039" w:rsidRPr="009B3DD8" w:rsidRDefault="000A5039" w:rsidP="009B3DD8">
            <w:pPr>
              <w:rPr>
                <w:szCs w:val="22"/>
              </w:rPr>
            </w:pPr>
            <w:r w:rsidRPr="009B3DD8">
              <w:rPr>
                <w:szCs w:val="22"/>
              </w:rPr>
              <w:t xml:space="preserve">*p </w:t>
            </w:r>
            <w:r w:rsidRPr="009B3DD8">
              <w:rPr>
                <w:szCs w:val="22"/>
              </w:rPr>
              <w:sym w:font="Symbol" w:char="F0A3"/>
            </w:r>
            <w:r w:rsidRPr="009B3DD8">
              <w:rPr>
                <w:szCs w:val="22"/>
              </w:rPr>
              <w:t xml:space="preserve"> 0,0001 έναντι του εικονικού φαρμάκου</w:t>
            </w:r>
          </w:p>
          <w:p w14:paraId="024FA35A" w14:textId="77777777" w:rsidR="000A5039" w:rsidRPr="009B3DD8" w:rsidRDefault="000A5039" w:rsidP="009B3DD8">
            <w:pPr>
              <w:rPr>
                <w:szCs w:val="22"/>
              </w:rPr>
            </w:pPr>
            <w:r w:rsidRPr="009B3DD8">
              <w:rPr>
                <w:szCs w:val="22"/>
              </w:rPr>
              <w:t>α. Στην δεύτερη και τέταρτη μελέτη καμία στατιστική σύγκριση δεν έγινε στο εικονικό φάρμακο στην 24</w:t>
            </w:r>
            <w:r w:rsidRPr="009B3DD8">
              <w:rPr>
                <w:szCs w:val="22"/>
                <w:vertAlign w:val="superscript"/>
              </w:rPr>
              <w:t>η</w:t>
            </w:r>
            <w:r w:rsidRPr="009B3DD8">
              <w:rPr>
                <w:szCs w:val="22"/>
              </w:rPr>
              <w:t xml:space="preserve"> εβδομάδα, επειδή η αρχική ομάδα του εικονικού φαρμάκου άρχισε να λαμβάνει το Enbrel 25 mg BIW ή 50 mg μία φορά εβδομαδιαίως από την 13</w:t>
            </w:r>
            <w:r w:rsidRPr="009B3DD8">
              <w:rPr>
                <w:szCs w:val="22"/>
                <w:vertAlign w:val="superscript"/>
              </w:rPr>
              <w:t>η</w:t>
            </w:r>
            <w:r w:rsidRPr="009B3DD8">
              <w:rPr>
                <w:szCs w:val="22"/>
              </w:rPr>
              <w:t xml:space="preserve"> εβδομάδα έως την 24</w:t>
            </w:r>
            <w:r w:rsidRPr="009B3DD8">
              <w:rPr>
                <w:szCs w:val="22"/>
                <w:vertAlign w:val="superscript"/>
              </w:rPr>
              <w:t>η</w:t>
            </w:r>
            <w:r w:rsidRPr="009B3DD8">
              <w:rPr>
                <w:szCs w:val="22"/>
              </w:rPr>
              <w:t xml:space="preserve"> εβδομάδα.</w:t>
            </w:r>
          </w:p>
          <w:p w14:paraId="443A6AEB" w14:textId="77777777" w:rsidR="000A5039" w:rsidRPr="009B3DD8" w:rsidRDefault="000A5039" w:rsidP="009B3DD8">
            <w:pPr>
              <w:rPr>
                <w:szCs w:val="22"/>
              </w:rPr>
            </w:pPr>
            <w:r w:rsidRPr="009B3DD8">
              <w:rPr>
                <w:szCs w:val="22"/>
              </w:rPr>
              <w:t>β</w:t>
            </w:r>
            <w:r w:rsidRPr="009B3DD8">
              <w:rPr>
                <w:szCs w:val="22"/>
                <w:lang w:val="en-US"/>
              </w:rPr>
              <w:t xml:space="preserve">. Dermatologist Static Global Assessment. </w:t>
            </w:r>
            <w:r w:rsidRPr="009B3DD8">
              <w:rPr>
                <w:szCs w:val="22"/>
              </w:rPr>
              <w:t>Εξάλειψη των βλαβών ή σχεδόν εξάλειψη των βλαβών ορισμένο ως 0 ή 1 σε κλίμακα 0 έως 5.</w:t>
            </w:r>
          </w:p>
        </w:tc>
      </w:tr>
    </w:tbl>
    <w:p w14:paraId="656FCFF4" w14:textId="77777777" w:rsidR="000A5039" w:rsidRPr="009B3DD8" w:rsidRDefault="000A5039" w:rsidP="009B3DD8">
      <w:pPr>
        <w:rPr>
          <w:szCs w:val="22"/>
        </w:rPr>
      </w:pPr>
    </w:p>
    <w:p w14:paraId="0D89C1E6" w14:textId="77777777" w:rsidR="000A5039" w:rsidRPr="009B3DD8" w:rsidRDefault="000A5039" w:rsidP="009B3DD8">
      <w:pPr>
        <w:rPr>
          <w:szCs w:val="22"/>
        </w:rPr>
      </w:pPr>
      <w:r w:rsidRPr="009B3DD8">
        <w:rPr>
          <w:szCs w:val="22"/>
        </w:rPr>
        <w:t>Μεταξύ των ασθενών με κατά πλάκας ψωρίαση που τους χορηγήθηκε Enbrel, σημαντικές ανταποκρίσεις σχετικά με το εικονικό φάρμακο ήταν προφανείς κατά τη διάρκεια της πρώτης επίσκεψης (2 εβδομάδων) και διατηρήθηκαν σε όλη τη διάρκεια των 24 εβδομάδων της θεραπείας.</w:t>
      </w:r>
    </w:p>
    <w:p w14:paraId="78E04A80" w14:textId="77777777" w:rsidR="000A5039" w:rsidRPr="009B3DD8" w:rsidRDefault="000A5039" w:rsidP="009B3DD8">
      <w:pPr>
        <w:rPr>
          <w:szCs w:val="22"/>
        </w:rPr>
      </w:pPr>
    </w:p>
    <w:p w14:paraId="4F97084F" w14:textId="77777777" w:rsidR="000A5039" w:rsidRPr="009B3DD8" w:rsidRDefault="000A5039" w:rsidP="009B3DD8">
      <w:pPr>
        <w:rPr>
          <w:szCs w:val="22"/>
        </w:rPr>
      </w:pPr>
      <w:r w:rsidRPr="009B3DD8">
        <w:rPr>
          <w:szCs w:val="22"/>
        </w:rPr>
        <w:t>Η δεύτερη μελέτη είχε επίσης μια περίοδο διακοπής της θεραπείας, κατά τη διάρκεια της οποίας οι ασθενείς που πέτυχαν τουλάχιστον 50% βελτίωση στο δείκτη PASI στην 24</w:t>
      </w:r>
      <w:r w:rsidRPr="009B3DD8">
        <w:rPr>
          <w:szCs w:val="22"/>
          <w:vertAlign w:val="superscript"/>
        </w:rPr>
        <w:t>η</w:t>
      </w:r>
      <w:r w:rsidRPr="009B3DD8">
        <w:rPr>
          <w:szCs w:val="22"/>
        </w:rPr>
        <w:t xml:space="preserve"> εβδομάδα διέκοψαν τη θεραπεία. Μελετήθηκαν οι ασθενείς κατά την περίοδο που δεν λάμβαναν θεραπεία για την επανεμφάνιση (PASI </w:t>
      </w:r>
      <w:r w:rsidRPr="009B3DD8">
        <w:rPr>
          <w:szCs w:val="22"/>
        </w:rPr>
        <w:sym w:font="Symbol" w:char="F0B3"/>
      </w:r>
      <w:r w:rsidRPr="009B3DD8">
        <w:rPr>
          <w:szCs w:val="22"/>
        </w:rPr>
        <w:t xml:space="preserve">150% της αρχικής τιμής) και για το χρόνο υποτροπής (ορίζεται ως απώλεια τουλάχιστον της μισής από τη βελτίωση που </w:t>
      </w:r>
      <w:r w:rsidR="00A53898" w:rsidRPr="009B3DD8">
        <w:rPr>
          <w:szCs w:val="22"/>
        </w:rPr>
        <w:t>επιτεύχθηκε</w:t>
      </w:r>
      <w:r w:rsidRPr="009B3DD8">
        <w:rPr>
          <w:szCs w:val="22"/>
        </w:rPr>
        <w:t xml:space="preserve"> μεταξύ της αρχικής τιμής και της 24</w:t>
      </w:r>
      <w:r w:rsidRPr="009B3DD8">
        <w:rPr>
          <w:szCs w:val="22"/>
          <w:vertAlign w:val="superscript"/>
        </w:rPr>
        <w:t>ης</w:t>
      </w:r>
      <w:r w:rsidRPr="009B3DD8">
        <w:rPr>
          <w:szCs w:val="22"/>
        </w:rPr>
        <w:t xml:space="preserve"> εβδομάδας). Κατά την περίοδο διακοπής του φαρμάκου, τα συμπτώματα της ψωρίασης επανήλθαν βαθμιαία με διάμεση τιμή χρόνου για την υποτροπή της νόσου 3 μηνών. Δεν παρατηρήθηκε υποτροπή έξαρσης της νόσου όπως και δεν παρατηρήθηκαν σοβαρές ανεπιθύμητες ενέργειες σχετιζόμενες με την ψωρίαση. Υπήρξαν κάποια στοιχεία για να υποστηριχθεί όφελος επαναλαμβανόμενης θεραπείας με Enbrel σε ασθενείς που ανταποκρίθηκαν αρχικά στη θεραπεία.</w:t>
      </w:r>
    </w:p>
    <w:p w14:paraId="7026A99F" w14:textId="77777777" w:rsidR="000A5039" w:rsidRPr="009B3DD8" w:rsidRDefault="000A5039" w:rsidP="009B3DD8">
      <w:pPr>
        <w:rPr>
          <w:szCs w:val="22"/>
        </w:rPr>
      </w:pPr>
    </w:p>
    <w:p w14:paraId="16461A52" w14:textId="77777777" w:rsidR="000A5039" w:rsidRPr="009B3DD8" w:rsidRDefault="000A5039" w:rsidP="009B3DD8">
      <w:pPr>
        <w:rPr>
          <w:szCs w:val="22"/>
        </w:rPr>
      </w:pPr>
      <w:r w:rsidRPr="009B3DD8">
        <w:rPr>
          <w:szCs w:val="22"/>
        </w:rPr>
        <w:t>Στην τρίτη μελέτη, η πλειοψηφία των ασθενών (77%) που τυχαιοποιήθηκαν αρχικά σε 50 mg δύο φορές εβδομαδιαίως και μείωσαν τη δόση Enbrel την 12</w:t>
      </w:r>
      <w:r w:rsidRPr="009B3DD8">
        <w:rPr>
          <w:szCs w:val="22"/>
          <w:vertAlign w:val="superscript"/>
        </w:rPr>
        <w:t>η</w:t>
      </w:r>
      <w:r w:rsidRPr="009B3DD8">
        <w:rPr>
          <w:szCs w:val="22"/>
        </w:rPr>
        <w:t xml:space="preserve"> εβδομάδα σε 25 mg δύο φορές εβδομαδιαίως διατήρησαν την PASI 75 ανταπόκρισή τους έως την 36</w:t>
      </w:r>
      <w:r w:rsidRPr="009B3DD8">
        <w:rPr>
          <w:szCs w:val="22"/>
          <w:vertAlign w:val="superscript"/>
        </w:rPr>
        <w:t>η</w:t>
      </w:r>
      <w:r w:rsidRPr="009B3DD8">
        <w:rPr>
          <w:szCs w:val="22"/>
        </w:rPr>
        <w:t xml:space="preserve"> εβδομάδα. Για τους ασθενείς που έλαβαν 25 mg δύο φορές εβδομαδιαίως σε όλη τη μελέτη, η ανταπόκριση PASI 75 συνέχισε να βελτιώνεται μεταξύ της 12</w:t>
      </w:r>
      <w:r w:rsidRPr="009B3DD8">
        <w:rPr>
          <w:szCs w:val="22"/>
          <w:vertAlign w:val="superscript"/>
        </w:rPr>
        <w:t>ης</w:t>
      </w:r>
      <w:r w:rsidRPr="009B3DD8">
        <w:rPr>
          <w:szCs w:val="22"/>
        </w:rPr>
        <w:t xml:space="preserve"> και 36</w:t>
      </w:r>
      <w:r w:rsidRPr="009B3DD8">
        <w:rPr>
          <w:szCs w:val="22"/>
          <w:vertAlign w:val="superscript"/>
        </w:rPr>
        <w:t>ης</w:t>
      </w:r>
      <w:r w:rsidRPr="009B3DD8">
        <w:rPr>
          <w:szCs w:val="22"/>
        </w:rPr>
        <w:t xml:space="preserve"> εβδομάδας.</w:t>
      </w:r>
    </w:p>
    <w:p w14:paraId="1A6C8273" w14:textId="77777777" w:rsidR="000A5039" w:rsidRPr="009B3DD8" w:rsidRDefault="000A5039" w:rsidP="009B3DD8">
      <w:pPr>
        <w:rPr>
          <w:szCs w:val="22"/>
        </w:rPr>
      </w:pPr>
    </w:p>
    <w:p w14:paraId="4FD53444" w14:textId="77777777" w:rsidR="000A5039" w:rsidRPr="009B3DD8" w:rsidRDefault="000A5039" w:rsidP="009B3DD8">
      <w:pPr>
        <w:rPr>
          <w:szCs w:val="22"/>
        </w:rPr>
      </w:pPr>
      <w:r w:rsidRPr="009B3DD8">
        <w:rPr>
          <w:szCs w:val="22"/>
        </w:rPr>
        <w:t>Στην τέταρτη μελέτη, η θεραπευτική ομάδα του Enbrel είχε υψηλότερο ποσοστό ασθενών με PASI 75 ανταπόκριση στην 12</w:t>
      </w:r>
      <w:r w:rsidRPr="009B3DD8">
        <w:rPr>
          <w:szCs w:val="22"/>
          <w:vertAlign w:val="superscript"/>
        </w:rPr>
        <w:t>η</w:t>
      </w:r>
      <w:r w:rsidRPr="009B3DD8">
        <w:rPr>
          <w:szCs w:val="22"/>
        </w:rPr>
        <w:t xml:space="preserve"> εβδομάδα (38%) συγκριτικά με την θεραπευτική ομάδα του εικονικού φαρμάκου (2%) (p&lt;0,0001). Για τους ασθενείς που έλαβαν 50 mg μία φορά εβδομαδιαίως σε όλη τη μελέτη, η απόκριση αποτελεσματικότητας συνέχισε να βελτιώνεται κατά 71% πετυχαίνοντας PASI 75 την 24ης εβδομάδα.</w:t>
      </w:r>
    </w:p>
    <w:p w14:paraId="41430146" w14:textId="77777777" w:rsidR="000A5039" w:rsidRPr="009B3DD8" w:rsidRDefault="000A5039" w:rsidP="009B3DD8">
      <w:pPr>
        <w:rPr>
          <w:szCs w:val="22"/>
        </w:rPr>
      </w:pPr>
    </w:p>
    <w:p w14:paraId="4294BBD6" w14:textId="77777777" w:rsidR="000A5039" w:rsidRPr="009B3DD8" w:rsidRDefault="000A5039" w:rsidP="009B3DD8">
      <w:pPr>
        <w:rPr>
          <w:szCs w:val="22"/>
        </w:rPr>
      </w:pPr>
      <w:r w:rsidRPr="009B3DD8">
        <w:rPr>
          <w:szCs w:val="22"/>
        </w:rPr>
        <w:lastRenderedPageBreak/>
        <w:t>Σε μακράς διάρκειας (μέχρι 34 μήνες) ανοιχτές μελέτες όπου το Enbrel χορηγήθηκε χωρίς διακοπή, οι κλινικές ανταποκρίσεις διατηρήθηκαν και η ασφάλεια ήταν συγκρίσιμη με μελέτες μικρής διάρκειας.</w:t>
      </w:r>
    </w:p>
    <w:p w14:paraId="5EF6DFAD" w14:textId="77777777" w:rsidR="000A5039" w:rsidRPr="009B3DD8" w:rsidRDefault="000A5039" w:rsidP="009B3DD8">
      <w:pPr>
        <w:rPr>
          <w:szCs w:val="22"/>
        </w:rPr>
      </w:pPr>
    </w:p>
    <w:p w14:paraId="3FEFCF02" w14:textId="77777777" w:rsidR="000A5039" w:rsidRPr="009B3DD8" w:rsidRDefault="000A5039" w:rsidP="009B3DD8">
      <w:pPr>
        <w:rPr>
          <w:szCs w:val="22"/>
        </w:rPr>
      </w:pPr>
      <w:r w:rsidRPr="009B3DD8">
        <w:rPr>
          <w:szCs w:val="22"/>
        </w:rPr>
        <w:t>Μία ανάλυση δεδομένων κλινικών μελετών δεν έδειξε κανένα χαρακτηριστικό της αρχικής εκτίμησης της νόσου το οποίο θα μπορούσε να βοηθήσει τους γιατρούς στην επιλογή της καταλληλότερου δοσολογικού σχήματος (διακοπτόμενου ή συνεχούς). Συνεπώς, η επιλογή της διακοπτόμενης ή συνεχούς θεραπείας θα πρέπει να βασισθεί στην κρίση του γιατρού και τις ατομικές ανάγκες του ασθενούς.</w:t>
      </w:r>
    </w:p>
    <w:p w14:paraId="6DE54D6D" w14:textId="77777777" w:rsidR="000A5039" w:rsidRPr="009B3DD8" w:rsidRDefault="000A5039" w:rsidP="009B3DD8">
      <w:pPr>
        <w:rPr>
          <w:szCs w:val="22"/>
        </w:rPr>
      </w:pPr>
    </w:p>
    <w:p w14:paraId="10D8364D" w14:textId="77777777" w:rsidR="000A5039" w:rsidRPr="009B3DD8" w:rsidRDefault="000A5039" w:rsidP="009B3DD8">
      <w:pPr>
        <w:rPr>
          <w:i/>
          <w:szCs w:val="22"/>
        </w:rPr>
      </w:pPr>
      <w:r w:rsidRPr="009B3DD8">
        <w:rPr>
          <w:i/>
          <w:szCs w:val="22"/>
        </w:rPr>
        <w:t>Αντισώματα στο Enbrel</w:t>
      </w:r>
    </w:p>
    <w:p w14:paraId="51A7EA6F" w14:textId="77777777" w:rsidR="000A5039" w:rsidRPr="009B3DD8" w:rsidRDefault="000A5039" w:rsidP="009B3DD8">
      <w:pPr>
        <w:rPr>
          <w:szCs w:val="22"/>
        </w:rPr>
      </w:pPr>
      <w:r w:rsidRPr="009B3DD8">
        <w:rPr>
          <w:szCs w:val="22"/>
        </w:rPr>
        <w:t>Αντισώματα στην ετανερσέπτη έχουν ανιχνευθεί στον ορό του αίματος μερικών ασθενών που υποβλήθηκαν σε αγωγή με ετανερσέπτη. Αυτά τα αντισώματα ήταν όλα µη εξουδετερωτικά και γενικότερα παροδικά. Φαίνεται ότι δεν υπάρχει συσχέτιση μεταξύ της ανάπτυξης αντισωμάτων και της κλινικής ανταπόκρισης ή των ανεπιθύμητων συμβαμάτων.</w:t>
      </w:r>
    </w:p>
    <w:p w14:paraId="31D98296" w14:textId="77777777" w:rsidR="000A5039" w:rsidRPr="009B3DD8" w:rsidRDefault="000A5039" w:rsidP="009B3DD8">
      <w:pPr>
        <w:rPr>
          <w:szCs w:val="22"/>
        </w:rPr>
      </w:pPr>
    </w:p>
    <w:p w14:paraId="00737B4E" w14:textId="77777777" w:rsidR="000A5039" w:rsidRPr="009B3DD8" w:rsidRDefault="000A5039" w:rsidP="009B3DD8">
      <w:pPr>
        <w:rPr>
          <w:szCs w:val="22"/>
        </w:rPr>
      </w:pPr>
      <w:r w:rsidRPr="009B3DD8">
        <w:rPr>
          <w:szCs w:val="22"/>
        </w:rPr>
        <w:t>Σε άτομα που έλαβαν θεραπεία με εγκεκριμένες δόσεις ετανερσέπτης σε κλινικές δοκιμές μέχρι και 12 μήνες, αθροιστικά, τα ποσοστά των αντισωμάτων αντί-ετανερσέπτης βρέθηκαν περίπου στο 6% των ασθενών με ρευματοειδή αρθρίτιδα, 7,5% των ασθενών με ψωριασική αρθρίτιδα, 2% των ασθενών με αγκυλοποιητική σπονδυλίτιδα, 7% των ασθενών με ψωρίαση, 9,7% ασθενών με παιδιατρική ψωρίαση και 4,8% των ασθενών με νεανική ιδιοπαθή αρθρίτιδα.</w:t>
      </w:r>
    </w:p>
    <w:p w14:paraId="694E0566" w14:textId="77777777" w:rsidR="000A5039" w:rsidRPr="009B3DD8" w:rsidRDefault="000A5039" w:rsidP="009B3DD8">
      <w:pPr>
        <w:rPr>
          <w:szCs w:val="22"/>
        </w:rPr>
      </w:pPr>
    </w:p>
    <w:p w14:paraId="7131FE62" w14:textId="77777777" w:rsidR="000A5039" w:rsidRPr="009B3DD8" w:rsidRDefault="000A5039" w:rsidP="009B3DD8">
      <w:pPr>
        <w:rPr>
          <w:szCs w:val="22"/>
        </w:rPr>
      </w:pPr>
      <w:r w:rsidRPr="009B3DD8">
        <w:rPr>
          <w:szCs w:val="22"/>
        </w:rPr>
        <w:t>Η αναλογία των ασθενών που ανέπτυξαν αντισώματα στην ετανερσέπτη σε δοκιμές μεγαλύτερης διάρκειας (μέχρι 3,5 έτη) αυξάνεται με το χρόνο, όπως αναμενόταν. Ωστόσο, λόγω της παροδικής φύσης τους, η συχνότητα εμφάνισης των αντισωμάτων που ανιχνεύθηκαν σε κάθε σημείο αξιολόγησης ήταν γενικά μικρότερη από το 7% σε άτομα με ρευματοειδή αρθρίτιδα και ψωρίαση.</w:t>
      </w:r>
    </w:p>
    <w:p w14:paraId="25F8E339" w14:textId="77777777" w:rsidR="000A5039" w:rsidRPr="009B3DD8" w:rsidRDefault="000A5039" w:rsidP="009B3DD8">
      <w:pPr>
        <w:rPr>
          <w:szCs w:val="22"/>
        </w:rPr>
      </w:pPr>
    </w:p>
    <w:p w14:paraId="5831D1A8" w14:textId="77777777" w:rsidR="000A5039" w:rsidRPr="009B3DD8" w:rsidRDefault="000A5039" w:rsidP="009B3DD8">
      <w:pPr>
        <w:rPr>
          <w:szCs w:val="22"/>
        </w:rPr>
      </w:pPr>
      <w:r w:rsidRPr="009B3DD8">
        <w:rPr>
          <w:szCs w:val="22"/>
        </w:rPr>
        <w:t>Σε μία μακροχρόνια μελέτη για την ψωρίαση στην οποία οι ασθενείς έλαβαν 50 mg δύο φορές την εβδομάδα για 96 εβδομάδες, η επίπτωση εμφάνισης των αντισωμάτων που παρατηρήθηκαν σε κάθε σημείο αξιολόγησης έφτασε μέχρι 9% περίπου.</w:t>
      </w:r>
    </w:p>
    <w:p w14:paraId="0A44EC9B" w14:textId="77777777" w:rsidR="000A5039" w:rsidRPr="009B3DD8" w:rsidRDefault="000A5039" w:rsidP="009B3DD8">
      <w:pPr>
        <w:rPr>
          <w:szCs w:val="22"/>
        </w:rPr>
      </w:pPr>
    </w:p>
    <w:p w14:paraId="1135B03B" w14:textId="77777777" w:rsidR="000A5039" w:rsidRPr="009B3DD8" w:rsidRDefault="000A5039" w:rsidP="009B3DD8">
      <w:pPr>
        <w:tabs>
          <w:tab w:val="left" w:pos="567"/>
        </w:tabs>
        <w:rPr>
          <w:b/>
          <w:bCs/>
          <w:szCs w:val="22"/>
        </w:rPr>
      </w:pPr>
      <w:r w:rsidRPr="009B3DD8">
        <w:rPr>
          <w:b/>
          <w:bCs/>
          <w:szCs w:val="22"/>
        </w:rPr>
        <w:t>5.2</w:t>
      </w:r>
      <w:r w:rsidRPr="009B3DD8">
        <w:rPr>
          <w:b/>
          <w:bCs/>
          <w:szCs w:val="22"/>
        </w:rPr>
        <w:tab/>
        <w:t>Φαρμακοκινητικές ιδιότητες</w:t>
      </w:r>
    </w:p>
    <w:p w14:paraId="53B68A92" w14:textId="77777777" w:rsidR="000A5039" w:rsidRPr="009B3DD8" w:rsidRDefault="000A5039" w:rsidP="009B3DD8">
      <w:pPr>
        <w:rPr>
          <w:szCs w:val="22"/>
        </w:rPr>
      </w:pPr>
    </w:p>
    <w:p w14:paraId="1CEED34A" w14:textId="77777777" w:rsidR="000A5039" w:rsidRPr="009B3DD8" w:rsidRDefault="000A5039" w:rsidP="009B3DD8">
      <w:pPr>
        <w:rPr>
          <w:szCs w:val="22"/>
        </w:rPr>
      </w:pPr>
      <w:r w:rsidRPr="009B3DD8">
        <w:rPr>
          <w:szCs w:val="22"/>
        </w:rPr>
        <w:t>Οι τιμές Enbrel στον ορό προσδιορίστηκαν με μία μέθοδο Τεχνικής Ενζυμικού Ανοσοπροσροφητικού Προσδιορισμού (Enzyme-Linked Immunosorbent Assay - ELISA), η οποία μπορεί να ανιχνεύει μεταβολίτες αντιδρώντες στην ELISA καθώς και το αρχικό συστατικό.</w:t>
      </w:r>
    </w:p>
    <w:p w14:paraId="112C85F8" w14:textId="77777777" w:rsidR="000A5039" w:rsidRPr="009B3DD8" w:rsidRDefault="000A5039" w:rsidP="009B3DD8">
      <w:pPr>
        <w:rPr>
          <w:szCs w:val="22"/>
        </w:rPr>
      </w:pPr>
    </w:p>
    <w:p w14:paraId="741C2487" w14:textId="77777777" w:rsidR="000A5039" w:rsidRPr="009B3DD8" w:rsidRDefault="000A5039" w:rsidP="009B3DD8">
      <w:pPr>
        <w:rPr>
          <w:szCs w:val="22"/>
          <w:u w:val="single"/>
        </w:rPr>
      </w:pPr>
      <w:r w:rsidRPr="009B3DD8">
        <w:rPr>
          <w:szCs w:val="22"/>
          <w:u w:val="single"/>
        </w:rPr>
        <w:t>Ειδικοί πληθυσμοί</w:t>
      </w:r>
    </w:p>
    <w:p w14:paraId="76B23A0A" w14:textId="77777777" w:rsidR="000A5039" w:rsidRPr="009B3DD8" w:rsidRDefault="000A5039" w:rsidP="009B3DD8">
      <w:pPr>
        <w:rPr>
          <w:szCs w:val="22"/>
          <w:u w:val="single"/>
        </w:rPr>
      </w:pPr>
    </w:p>
    <w:p w14:paraId="2E697A29" w14:textId="77777777" w:rsidR="000A5039" w:rsidRPr="009B3DD8" w:rsidRDefault="000A5039" w:rsidP="009B3DD8">
      <w:pPr>
        <w:rPr>
          <w:i/>
          <w:szCs w:val="22"/>
        </w:rPr>
      </w:pPr>
      <w:r w:rsidRPr="009B3DD8">
        <w:rPr>
          <w:i/>
          <w:szCs w:val="22"/>
        </w:rPr>
        <w:t>Νεφρική δυσλειτουργία</w:t>
      </w:r>
    </w:p>
    <w:p w14:paraId="1F80395C" w14:textId="77777777" w:rsidR="000A5039" w:rsidRPr="009B3DD8" w:rsidRDefault="000A5039" w:rsidP="009B3DD8">
      <w:pPr>
        <w:rPr>
          <w:szCs w:val="22"/>
        </w:rPr>
      </w:pPr>
      <w:r w:rsidRPr="009B3DD8">
        <w:rPr>
          <w:szCs w:val="22"/>
        </w:rPr>
        <w:t>Αν και υπάρχει αποβολή στα ούρα της ραδιενεργής ουσίας μετά από χορήγηση ραδιοσημασμένης ετανερσέπτης σε ασθενείς και εθελοντές, δεν παρατηρήθηκαν αυξημένες συγκεντρώσεις ετανερσέπτης σε ασθενείς με οξεία νεφρική ανεπάρκεια. Η παρουσία νεφρικής δυσλειτουργίας δεν απαιτεί μεταβολή της δοσολογίας.</w:t>
      </w:r>
    </w:p>
    <w:p w14:paraId="15253652" w14:textId="77777777" w:rsidR="000A5039" w:rsidRPr="009B3DD8" w:rsidRDefault="000A5039" w:rsidP="009B3DD8">
      <w:pPr>
        <w:rPr>
          <w:szCs w:val="22"/>
          <w:u w:val="single"/>
        </w:rPr>
      </w:pPr>
    </w:p>
    <w:p w14:paraId="4FA1AE98" w14:textId="77777777" w:rsidR="000A5039" w:rsidRPr="009B3DD8" w:rsidRDefault="000A5039" w:rsidP="009B3DD8">
      <w:pPr>
        <w:rPr>
          <w:i/>
          <w:szCs w:val="22"/>
        </w:rPr>
      </w:pPr>
      <w:r w:rsidRPr="009B3DD8">
        <w:rPr>
          <w:i/>
          <w:szCs w:val="22"/>
        </w:rPr>
        <w:t>Ηπατική δυσλειτουργία</w:t>
      </w:r>
    </w:p>
    <w:p w14:paraId="08B3F003" w14:textId="77777777" w:rsidR="000A5039" w:rsidRPr="009B3DD8" w:rsidRDefault="000A5039" w:rsidP="009B3DD8">
      <w:pPr>
        <w:rPr>
          <w:szCs w:val="22"/>
        </w:rPr>
      </w:pPr>
      <w:r w:rsidRPr="009B3DD8">
        <w:rPr>
          <w:szCs w:val="22"/>
        </w:rPr>
        <w:t>Δεν παρατηρήθηκαν αυξημένες συγκεντρώσεις ετανερσέπτης σε ασθενείς με οξεία ηπατική ανεπάρκεια. Η παρουσία ηπατικής δυσλειτουργίας δεν απαιτεί μεταβολή της δοσολογίας.</w:t>
      </w:r>
    </w:p>
    <w:p w14:paraId="7A0B610D" w14:textId="77777777" w:rsidR="000A5039" w:rsidRPr="009B3DD8" w:rsidRDefault="000A5039" w:rsidP="009B3DD8">
      <w:pPr>
        <w:rPr>
          <w:szCs w:val="22"/>
          <w:u w:val="single"/>
        </w:rPr>
      </w:pPr>
    </w:p>
    <w:p w14:paraId="2197383F" w14:textId="77777777" w:rsidR="000A5039" w:rsidRPr="009B3DD8" w:rsidRDefault="000A5039" w:rsidP="009B3DD8">
      <w:pPr>
        <w:rPr>
          <w:szCs w:val="22"/>
          <w:u w:val="single"/>
        </w:rPr>
      </w:pPr>
      <w:r w:rsidRPr="009B3DD8">
        <w:rPr>
          <w:szCs w:val="22"/>
          <w:u w:val="single"/>
        </w:rPr>
        <w:t>Παιδιατρικός πληθυσμός</w:t>
      </w:r>
    </w:p>
    <w:p w14:paraId="41557A90" w14:textId="77777777" w:rsidR="000A5039" w:rsidRPr="009B3DD8" w:rsidRDefault="000A5039" w:rsidP="009B3DD8">
      <w:pPr>
        <w:rPr>
          <w:szCs w:val="22"/>
        </w:rPr>
      </w:pPr>
    </w:p>
    <w:p w14:paraId="074BD091" w14:textId="77777777" w:rsidR="000A5039" w:rsidRPr="009B3DD8" w:rsidRDefault="000A5039" w:rsidP="009B3DD8">
      <w:pPr>
        <w:rPr>
          <w:i/>
          <w:szCs w:val="22"/>
        </w:rPr>
      </w:pPr>
      <w:r w:rsidRPr="009B3DD8">
        <w:rPr>
          <w:i/>
          <w:szCs w:val="22"/>
        </w:rPr>
        <w:t>Παιδιατρικοί ασθενείς με νεανική ιδιοπαθή αρθρίτιδα</w:t>
      </w:r>
    </w:p>
    <w:p w14:paraId="028CED86" w14:textId="77777777" w:rsidR="000A5039" w:rsidRPr="009B3DD8" w:rsidRDefault="000A5039" w:rsidP="009B3DD8">
      <w:pPr>
        <w:rPr>
          <w:szCs w:val="22"/>
        </w:rPr>
      </w:pPr>
      <w:r w:rsidRPr="009B3DD8">
        <w:rPr>
          <w:szCs w:val="22"/>
        </w:rPr>
        <w:t xml:space="preserve">Σε μία μελέτη Enbrel με νεανική ιδιοπαθή αρθρίτιδα πολυαρθρικής πορείας, σε 69 ασθενείς (ηλικίας 4 έως 17 ετών) χορηγήθηκε 0,4 mg Enbrel/kg δύο φορές εβδομαδιαίως για τρεις μήνες. Οι συγκεντρώσεις στον ορό ήταν παρόμοιες με αυτές που παρατηρήθηκαν στους ενήλικες με ρευματοειδή αρθρίτιδα. Τα πιο μικρά παιδιά (ηλικίας 4 ετών) είχαν ελαττωμένη κάθαρση (αυξημένη κάθαρση όταν γίνει προσαρμογή βάσει βάρους) συγκριτικά με τα πιο μεγάλα παιδιά (ηλικίας 12 ετών) και τους ενήλικες. Η χορήγηση ίδιας δοσολογίας συνεπάγεται ότι ενώ τα μεγαλύτερα παιδιά (ηλικίας </w:t>
      </w:r>
      <w:r w:rsidRPr="009B3DD8">
        <w:rPr>
          <w:szCs w:val="22"/>
        </w:rPr>
        <w:lastRenderedPageBreak/>
        <w:t>10-17 ετών) θα έχουν επίπεδα ορού κοντά σε αυτά που παρατηρούνται στους ενήλικες, τα νεώτερα παιδιά θα έχουν σημαντικά χαμηλότερα επίπεδα.</w:t>
      </w:r>
    </w:p>
    <w:p w14:paraId="7380CC8C" w14:textId="77777777" w:rsidR="000A5039" w:rsidRPr="009B3DD8" w:rsidRDefault="000A5039" w:rsidP="009B3DD8"/>
    <w:p w14:paraId="2F3410C5" w14:textId="77777777" w:rsidR="000A5039" w:rsidRPr="009B3DD8" w:rsidRDefault="000A5039" w:rsidP="009B3DD8">
      <w:pPr>
        <w:rPr>
          <w:i/>
          <w:szCs w:val="22"/>
        </w:rPr>
      </w:pPr>
      <w:r w:rsidRPr="009B3DD8">
        <w:rPr>
          <w:i/>
          <w:szCs w:val="22"/>
        </w:rPr>
        <w:t>Παιδιατρικοί ασθενείς με κατά πλάκας ψωρίαση</w:t>
      </w:r>
    </w:p>
    <w:p w14:paraId="7B743459" w14:textId="77777777" w:rsidR="000A5039" w:rsidRPr="009B3DD8" w:rsidRDefault="000A5039" w:rsidP="009B3DD8">
      <w:pPr>
        <w:rPr>
          <w:szCs w:val="22"/>
        </w:rPr>
      </w:pPr>
      <w:r w:rsidRPr="009B3DD8">
        <w:rPr>
          <w:szCs w:val="22"/>
        </w:rPr>
        <w:t xml:space="preserve">Ασθενείς με παιδιατρική κατά πλάκας ψωρίαση (ηλικίας 4-17 ετών) έλαβαν 0,8 mg/kg (έως τη μέγιστη δόση των 50 mg ανά εβδομάδα) ετανερσέπτης μία φορά εβδομαδιαίως μέχρι και για 48 εβδομάδες. Οι μέσες κατώτερες συγκεντρώσεις στον ορό σε σταθερή κατάσταση κυμάνθηκαν </w:t>
      </w:r>
      <w:r w:rsidRPr="009B3DD8">
        <w:rPr>
          <w:bCs/>
          <w:szCs w:val="22"/>
        </w:rPr>
        <w:t xml:space="preserve">από 1,6 έως 2,1 mcg/ml στις εβδομάδες 12, 24 και 48. Αυτές οι μέσες συγκεντρώσεις σε ασθενείς με παιδιατρική κατά πλάκας ψωρίαση ήταν παρόμοιες με τις συγκεντρώσεις που παρατηρήθηκαν σε ασθενείς με </w:t>
      </w:r>
      <w:r w:rsidRPr="009B3DD8">
        <w:rPr>
          <w:szCs w:val="22"/>
        </w:rPr>
        <w:t xml:space="preserve">νεανική ιδιοπαθή αρθρίτιδα (που έλαβαν θεραπεία με </w:t>
      </w:r>
      <w:r w:rsidRPr="009B3DD8">
        <w:rPr>
          <w:bCs/>
          <w:szCs w:val="22"/>
        </w:rPr>
        <w:t xml:space="preserve">0,4 mg/kg </w:t>
      </w:r>
      <w:r w:rsidRPr="009B3DD8">
        <w:rPr>
          <w:szCs w:val="22"/>
        </w:rPr>
        <w:t xml:space="preserve">ετανερσέπτης δύο φορές εβδομαδιαίως, έως τη μέγιστη δόση των </w:t>
      </w:r>
      <w:r w:rsidRPr="009B3DD8">
        <w:rPr>
          <w:bCs/>
          <w:szCs w:val="22"/>
        </w:rPr>
        <w:t xml:space="preserve">50 mg </w:t>
      </w:r>
      <w:r w:rsidRPr="009B3DD8">
        <w:rPr>
          <w:szCs w:val="22"/>
        </w:rPr>
        <w:t xml:space="preserve">εβδομαδιαίως). Αυτές </w:t>
      </w:r>
      <w:r w:rsidRPr="009B3DD8">
        <w:rPr>
          <w:bCs/>
          <w:szCs w:val="22"/>
        </w:rPr>
        <w:t xml:space="preserve">οι μέσες συγκεντρώσεις ήταν παρόμοιες με εκείνες που παρατηρήθηκαν σε ενήλικες ασθενείς με κατά πλάκας ψωρίαση </w:t>
      </w:r>
      <w:r w:rsidRPr="009B3DD8">
        <w:rPr>
          <w:szCs w:val="22"/>
        </w:rPr>
        <w:t xml:space="preserve">που ακολούθησαν αγωγή με </w:t>
      </w:r>
      <w:r w:rsidRPr="009B3DD8">
        <w:rPr>
          <w:bCs/>
          <w:szCs w:val="22"/>
        </w:rPr>
        <w:t xml:space="preserve">25 mg </w:t>
      </w:r>
      <w:r w:rsidRPr="009B3DD8">
        <w:rPr>
          <w:szCs w:val="22"/>
        </w:rPr>
        <w:t>ετανερσέπτης δύο φορές εβδομαδιαίως.</w:t>
      </w:r>
    </w:p>
    <w:p w14:paraId="340931EB" w14:textId="77777777" w:rsidR="000A5039" w:rsidRPr="009B3DD8" w:rsidRDefault="000A5039" w:rsidP="009B3DD8">
      <w:pPr>
        <w:rPr>
          <w:szCs w:val="22"/>
        </w:rPr>
      </w:pPr>
    </w:p>
    <w:p w14:paraId="5FCCDA50" w14:textId="77777777" w:rsidR="000A5039" w:rsidRPr="009B3DD8" w:rsidRDefault="000A5039" w:rsidP="009B3DD8">
      <w:pPr>
        <w:rPr>
          <w:szCs w:val="22"/>
          <w:u w:val="single"/>
        </w:rPr>
      </w:pPr>
      <w:r w:rsidRPr="009B3DD8">
        <w:rPr>
          <w:szCs w:val="22"/>
          <w:u w:val="single"/>
        </w:rPr>
        <w:t>Ενήλικες</w:t>
      </w:r>
    </w:p>
    <w:p w14:paraId="50E01603" w14:textId="77777777" w:rsidR="000A5039" w:rsidRPr="009B3DD8" w:rsidRDefault="000A5039" w:rsidP="009B3DD8">
      <w:pPr>
        <w:rPr>
          <w:szCs w:val="22"/>
          <w:lang w:eastAsia="en-US"/>
        </w:rPr>
      </w:pPr>
    </w:p>
    <w:p w14:paraId="3FB960F5" w14:textId="77777777" w:rsidR="000A5039" w:rsidRPr="009B3DD8" w:rsidRDefault="000A5039" w:rsidP="009B3DD8">
      <w:pPr>
        <w:rPr>
          <w:i/>
          <w:szCs w:val="22"/>
          <w:lang w:eastAsia="en-US"/>
        </w:rPr>
      </w:pPr>
      <w:r w:rsidRPr="009B3DD8">
        <w:rPr>
          <w:i/>
          <w:szCs w:val="22"/>
          <w:lang w:eastAsia="en-US"/>
        </w:rPr>
        <w:t>Απορρόφηση</w:t>
      </w:r>
    </w:p>
    <w:p w14:paraId="45C9781C" w14:textId="77777777" w:rsidR="000A5039" w:rsidRPr="009B3DD8" w:rsidRDefault="000A5039" w:rsidP="009B3DD8">
      <w:pPr>
        <w:rPr>
          <w:szCs w:val="22"/>
        </w:rPr>
      </w:pPr>
      <w:r w:rsidRPr="009B3DD8">
        <w:rPr>
          <w:szCs w:val="22"/>
        </w:rPr>
        <w:t>Η ετανερσέπτη απορροφάται αργά από το σημείο της υποδόριας ένεσης, προσεγγίζοντας τη μέγιστη συγκέντρωση περίπου 48 ώρες μετά τη χορήγηση μίας απλής δόσης. Η απόλυτη βιοδιαθεσιμότητα είναι 76%. Με χορήγηση δύο δόσεων εβδομαδιαίως, αναμένεται ότι οι συγκεντρώσεις στην σταθεροποιημένη κατάσταση είναι περίπου διπλάσιες αυτών που παρατηρούνται μετά από απλές δόσεις. Μετά από μία απλή υποδόρια δόση Enbrel των 25 mg, η μέση μέγιστη συγκέντρωση στον ορό που παρατηρήθηκε σε υγιείς εθελοντές ήταν 1,65 </w:t>
      </w:r>
      <w:r w:rsidRPr="009B3DD8">
        <w:rPr>
          <w:szCs w:val="22"/>
        </w:rPr>
        <w:sym w:font="Symbol" w:char="F0B1"/>
      </w:r>
      <w:r w:rsidRPr="009B3DD8">
        <w:rPr>
          <w:szCs w:val="22"/>
        </w:rPr>
        <w:t xml:space="preserve"> 0,66 μg/ml και η επιφάνεια κάτω από την καμπύλη ήταν 235 </w:t>
      </w:r>
      <w:r w:rsidRPr="009B3DD8">
        <w:rPr>
          <w:szCs w:val="22"/>
        </w:rPr>
        <w:sym w:font="Symbol" w:char="F0B1"/>
      </w:r>
      <w:r w:rsidRPr="009B3DD8">
        <w:rPr>
          <w:szCs w:val="22"/>
        </w:rPr>
        <w:t xml:space="preserve"> 96,6 μg</w:t>
      </w:r>
      <w:r w:rsidRPr="009B3DD8">
        <w:rPr>
          <w:szCs w:val="22"/>
        </w:rPr>
        <w:sym w:font="Symbol" w:char="F0B7"/>
      </w:r>
      <w:r w:rsidRPr="009B3DD8">
        <w:rPr>
          <w:szCs w:val="22"/>
        </w:rPr>
        <w:t xml:space="preserve">hr/ml. </w:t>
      </w:r>
    </w:p>
    <w:p w14:paraId="5D11B398" w14:textId="77777777" w:rsidR="000A5039" w:rsidRPr="009B3DD8" w:rsidRDefault="000A5039" w:rsidP="009B3DD8">
      <w:pPr>
        <w:rPr>
          <w:szCs w:val="22"/>
        </w:rPr>
      </w:pPr>
    </w:p>
    <w:p w14:paraId="0B23BDDE" w14:textId="77777777" w:rsidR="000A5039" w:rsidRPr="009B3DD8" w:rsidRDefault="000A5039" w:rsidP="009B3DD8">
      <w:pPr>
        <w:rPr>
          <w:szCs w:val="22"/>
        </w:rPr>
      </w:pPr>
      <w:r w:rsidRPr="009B3DD8">
        <w:rPr>
          <w:szCs w:val="22"/>
        </w:rPr>
        <w:t>Το προφίλ της μέσης συγκέντρωσης στον ορό σε σταθερή κατάσταση σε ασθενείς με ρευματοειδή αρθρίτιδα που έλαβαν θεραπεία ήταν C</w:t>
      </w:r>
      <w:r w:rsidRPr="009B3DD8">
        <w:rPr>
          <w:szCs w:val="22"/>
          <w:vertAlign w:val="subscript"/>
        </w:rPr>
        <w:t>max</w:t>
      </w:r>
      <w:r w:rsidRPr="009B3DD8">
        <w:rPr>
          <w:szCs w:val="22"/>
        </w:rPr>
        <w:t xml:space="preserve"> της τάξης των 2,4 mg/1 έναντι 2,6 mg/1, C</w:t>
      </w:r>
      <w:r w:rsidRPr="009B3DD8">
        <w:rPr>
          <w:szCs w:val="22"/>
          <w:vertAlign w:val="subscript"/>
        </w:rPr>
        <w:t>min</w:t>
      </w:r>
      <w:r w:rsidRPr="009B3DD8">
        <w:rPr>
          <w:szCs w:val="22"/>
        </w:rPr>
        <w:t xml:space="preserve"> της τάξης των 1,2 mg/1 έναντι 1,4 mg/1 και μερικό AUC της τάξης των 297 mgh/1 έναντι 316 mgh/1 για τα 50 mg Enbrel μία φορά εβδομαδιαίως (n=21) έναντι των 25 mg Enbrel δύο φορές εβδομαδιαίως (n=16), αντίστοιχα. Σε μια ανοιχτή, μίας δόσης, διασταυρούμενη μελέτη δύο θεραπευτικών σκελών σε υγιείς εθελοντές, η ετανερσέπτη χορηγούμενη ως μία άπαξ δόση των 50 mg/ml βρέθηκε να είναι βιοϊσοδύναμη με δύο ταυτόχρονες ενέσεις των 25 mg/ml.</w:t>
      </w:r>
    </w:p>
    <w:p w14:paraId="7537937C" w14:textId="77777777" w:rsidR="000A5039" w:rsidRPr="009B3DD8" w:rsidRDefault="000A5039" w:rsidP="009B3DD8">
      <w:pPr>
        <w:rPr>
          <w:szCs w:val="22"/>
        </w:rPr>
      </w:pPr>
    </w:p>
    <w:p w14:paraId="7021F1D5" w14:textId="77777777" w:rsidR="000A5039" w:rsidRPr="009B3DD8" w:rsidRDefault="000A5039" w:rsidP="009B3DD8">
      <w:pPr>
        <w:rPr>
          <w:szCs w:val="22"/>
        </w:rPr>
      </w:pPr>
      <w:r w:rsidRPr="009B3DD8">
        <w:rPr>
          <w:szCs w:val="22"/>
        </w:rPr>
        <w:t>Σε μια ανάλυση της φαρμακοκινητικής σε πληθυσμό ασθενών με αγκυλοποιητική σπονδυλίτιδα, τα ΑUCs της ετανερσέπτης σε σταθερή κατάσταση ήταν 466 μg x hr/ml και 474 μg x hr/ml για τα 50 mg Enbrel μία φορά εβδομαδιαίως (Ν=154) και για τα 25 mg δύο φορές εβδομαδιαίως (Ν=148), αντίστοιχα.</w:t>
      </w:r>
    </w:p>
    <w:p w14:paraId="614766E5" w14:textId="77777777" w:rsidR="000A5039" w:rsidRPr="009B3DD8" w:rsidRDefault="000A5039" w:rsidP="009B3DD8">
      <w:pPr>
        <w:rPr>
          <w:szCs w:val="22"/>
        </w:rPr>
      </w:pPr>
    </w:p>
    <w:p w14:paraId="0B435C66" w14:textId="77777777" w:rsidR="000A5039" w:rsidRPr="009B3DD8" w:rsidRDefault="000A5039" w:rsidP="009B3DD8">
      <w:pPr>
        <w:rPr>
          <w:i/>
          <w:szCs w:val="22"/>
        </w:rPr>
      </w:pPr>
      <w:r w:rsidRPr="009B3DD8">
        <w:rPr>
          <w:i/>
          <w:szCs w:val="22"/>
        </w:rPr>
        <w:t>Κατανομή</w:t>
      </w:r>
    </w:p>
    <w:p w14:paraId="323C7C8A" w14:textId="77777777" w:rsidR="000A5039" w:rsidRPr="009B3DD8" w:rsidRDefault="000A5039" w:rsidP="009B3DD8">
      <w:pPr>
        <w:rPr>
          <w:szCs w:val="22"/>
        </w:rPr>
      </w:pPr>
      <w:r w:rsidRPr="009B3DD8">
        <w:rPr>
          <w:szCs w:val="22"/>
        </w:rPr>
        <w:t xml:space="preserve">Απαιτείται μία δισ-εκθετική καμπύλη για να περιγράψει την συγκέντρωση της ετανερσέπτης έναντι του χρόνου. Ο κεντρικός όγκος κατανομής της ετανερσέπτης είναι 7,6 l, ενώ ο όγκος κατανομής στη σταθεροποιημένη κατάσταση είναι 10,4 l. </w:t>
      </w:r>
    </w:p>
    <w:p w14:paraId="5582788C" w14:textId="77777777" w:rsidR="000A5039" w:rsidRPr="009B3DD8" w:rsidRDefault="000A5039" w:rsidP="009B3DD8">
      <w:pPr>
        <w:rPr>
          <w:szCs w:val="22"/>
        </w:rPr>
      </w:pPr>
    </w:p>
    <w:p w14:paraId="09577877" w14:textId="77777777" w:rsidR="000A5039" w:rsidRPr="009B3DD8" w:rsidRDefault="000A5039" w:rsidP="009B3DD8">
      <w:pPr>
        <w:rPr>
          <w:i/>
          <w:szCs w:val="22"/>
        </w:rPr>
      </w:pPr>
      <w:r w:rsidRPr="009B3DD8">
        <w:rPr>
          <w:i/>
          <w:szCs w:val="22"/>
        </w:rPr>
        <w:t>Αποβολή</w:t>
      </w:r>
    </w:p>
    <w:p w14:paraId="7BB52C64" w14:textId="77777777" w:rsidR="000A5039" w:rsidRPr="009B3DD8" w:rsidRDefault="000A5039" w:rsidP="009B3DD8">
      <w:pPr>
        <w:rPr>
          <w:szCs w:val="22"/>
        </w:rPr>
      </w:pPr>
      <w:r w:rsidRPr="009B3DD8">
        <w:rPr>
          <w:szCs w:val="22"/>
        </w:rPr>
        <w:t>Η ετανερσέπτη αποβάλλεται αργά από το σώμα. Η ημιπερίοδος ζωής είναι μακρά, περίπου 70 ώρες. Η κάθαρση είναι περίπου 0,066 l/hr σε ασθενείς με ρευματοειδή αρθρίτιδα, λίγο χαμηλότερη από την τιμή των 0,11 l/hr που παρατηρήθηκε σε υγιείς εθελοντές. Επιπλέον, η φαρμακοκινητική του Enbrel σε ασθενείς με ρευματοειδή αρθρίτιδα, ασθενείς με αγκυλοποιητική σπονδυλίτιδα και ασθενείς με κατά πλάκας ψωρίαση είναι παρόμοια.</w:t>
      </w:r>
    </w:p>
    <w:p w14:paraId="7074FD40" w14:textId="77777777" w:rsidR="000A5039" w:rsidRPr="009B3DD8" w:rsidRDefault="000A5039" w:rsidP="009B3DD8">
      <w:pPr>
        <w:rPr>
          <w:szCs w:val="22"/>
        </w:rPr>
      </w:pPr>
    </w:p>
    <w:p w14:paraId="53246314" w14:textId="77777777" w:rsidR="000A5039" w:rsidRPr="009B3DD8" w:rsidRDefault="000A5039" w:rsidP="009B3DD8">
      <w:pPr>
        <w:rPr>
          <w:szCs w:val="22"/>
        </w:rPr>
      </w:pPr>
      <w:r w:rsidRPr="009B3DD8">
        <w:rPr>
          <w:szCs w:val="22"/>
        </w:rPr>
        <w:t>Δεν υπάρχει προφανής διαφορά στη φαρμακοκινητική μεταξύ ανδρών και γυναικών.</w:t>
      </w:r>
    </w:p>
    <w:p w14:paraId="35F9E696" w14:textId="77777777" w:rsidR="000A5039" w:rsidRPr="009B3DD8" w:rsidRDefault="000A5039" w:rsidP="009B3DD8">
      <w:pPr>
        <w:rPr>
          <w:szCs w:val="22"/>
        </w:rPr>
      </w:pPr>
    </w:p>
    <w:p w14:paraId="4F0FC6AF" w14:textId="77777777" w:rsidR="000A5039" w:rsidRPr="009B3DD8" w:rsidRDefault="000A5039" w:rsidP="009B3DD8">
      <w:pPr>
        <w:rPr>
          <w:i/>
          <w:szCs w:val="22"/>
        </w:rPr>
      </w:pPr>
      <w:r w:rsidRPr="009B3DD8">
        <w:rPr>
          <w:i/>
          <w:szCs w:val="22"/>
        </w:rPr>
        <w:t>Γραμμικότητα</w:t>
      </w:r>
    </w:p>
    <w:p w14:paraId="2B45F846" w14:textId="77777777" w:rsidR="000A5039" w:rsidRPr="009B3DD8" w:rsidRDefault="000A5039" w:rsidP="009B3DD8">
      <w:pPr>
        <w:rPr>
          <w:szCs w:val="22"/>
        </w:rPr>
      </w:pPr>
      <w:r w:rsidRPr="009B3DD8">
        <w:rPr>
          <w:szCs w:val="22"/>
        </w:rPr>
        <w:t>Η δοσολογική αναλογικότητα δεν αξιολογήθηκε τυπικά, αλλά δεν υπάρχει προφανής κορεσμός της κάθαρσης σε όλο το εύρος δοσολογιών.</w:t>
      </w:r>
    </w:p>
    <w:p w14:paraId="365260F5" w14:textId="77777777" w:rsidR="000A5039" w:rsidRPr="009B3DD8" w:rsidRDefault="000A5039" w:rsidP="009B3DD8">
      <w:pPr>
        <w:rPr>
          <w:szCs w:val="22"/>
          <w:u w:val="single"/>
        </w:rPr>
      </w:pPr>
    </w:p>
    <w:p w14:paraId="115E7471" w14:textId="77777777" w:rsidR="000A5039" w:rsidRPr="009B3DD8" w:rsidRDefault="000A5039" w:rsidP="009B3DD8">
      <w:pPr>
        <w:keepNext/>
        <w:tabs>
          <w:tab w:val="left" w:pos="567"/>
        </w:tabs>
        <w:rPr>
          <w:b/>
          <w:bCs/>
          <w:szCs w:val="22"/>
        </w:rPr>
      </w:pPr>
      <w:r w:rsidRPr="009B3DD8">
        <w:rPr>
          <w:b/>
          <w:bCs/>
          <w:szCs w:val="22"/>
        </w:rPr>
        <w:lastRenderedPageBreak/>
        <w:t>5.3</w:t>
      </w:r>
      <w:r w:rsidRPr="009B3DD8">
        <w:rPr>
          <w:b/>
          <w:bCs/>
          <w:szCs w:val="22"/>
        </w:rPr>
        <w:tab/>
        <w:t>Προκλινικά δεδομένα για την ασφάλεια</w:t>
      </w:r>
    </w:p>
    <w:p w14:paraId="6FA5D9EE" w14:textId="77777777" w:rsidR="000A5039" w:rsidRPr="009B3DD8" w:rsidRDefault="000A5039" w:rsidP="009B3DD8">
      <w:pPr>
        <w:keepNext/>
        <w:rPr>
          <w:szCs w:val="22"/>
        </w:rPr>
      </w:pPr>
    </w:p>
    <w:p w14:paraId="48A67938" w14:textId="77777777" w:rsidR="000A5039" w:rsidRPr="009B3DD8" w:rsidRDefault="000A5039" w:rsidP="009B3DD8">
      <w:pPr>
        <w:keepNext/>
        <w:rPr>
          <w:szCs w:val="22"/>
        </w:rPr>
      </w:pPr>
      <w:r w:rsidRPr="009B3DD8">
        <w:rPr>
          <w:szCs w:val="22"/>
        </w:rPr>
        <w:t xml:space="preserve">Στις τοξικολογικές μελέτες με Enbrel δεν υπήρξε ένδειξη δοσοπεριοριστικής τοξικότητας ή βλάβης των οργάνων στόχων. Το Enbrel θεωρήθηκε μη </w:t>
      </w:r>
      <w:r w:rsidR="00A53898" w:rsidRPr="009B3DD8">
        <w:rPr>
          <w:szCs w:val="22"/>
        </w:rPr>
        <w:t>γονοτοξικό</w:t>
      </w:r>
      <w:r w:rsidRPr="009B3DD8">
        <w:rPr>
          <w:szCs w:val="22"/>
        </w:rPr>
        <w:t xml:space="preserve"> από έναν αριθμό</w:t>
      </w:r>
      <w:r w:rsidRPr="009B3DD8">
        <w:rPr>
          <w:i/>
          <w:iCs/>
          <w:szCs w:val="22"/>
        </w:rPr>
        <w:t xml:space="preserve"> in vitro</w:t>
      </w:r>
      <w:r w:rsidRPr="009B3DD8">
        <w:rPr>
          <w:szCs w:val="22"/>
        </w:rPr>
        <w:t xml:space="preserve"> και </w:t>
      </w:r>
      <w:r w:rsidRPr="009B3DD8">
        <w:rPr>
          <w:i/>
          <w:iCs/>
          <w:szCs w:val="22"/>
        </w:rPr>
        <w:t>in vivo</w:t>
      </w:r>
      <w:r w:rsidRPr="009B3DD8">
        <w:rPr>
          <w:szCs w:val="22"/>
        </w:rPr>
        <w:t xml:space="preserve"> μελετών. Μελέτες καρκινογένεσης και κλασσικές αξιολογήσεις της γονιμότητας και της τοξικότητας μετά τη γέννηση, δεν διεξήχθηκαν με το Enbrel εξαιτίας της ανάπτυξης εξουδετερωτικών αντισωμάτων στα τρωκτικά.</w:t>
      </w:r>
    </w:p>
    <w:p w14:paraId="358539A1" w14:textId="77777777" w:rsidR="000A5039" w:rsidRPr="009B3DD8" w:rsidRDefault="000A5039" w:rsidP="009B3DD8">
      <w:pPr>
        <w:rPr>
          <w:szCs w:val="22"/>
        </w:rPr>
      </w:pPr>
    </w:p>
    <w:p w14:paraId="530098A0" w14:textId="77777777" w:rsidR="000A5039" w:rsidRPr="009B3DD8" w:rsidRDefault="000A5039" w:rsidP="009B3DD8">
      <w:pPr>
        <w:rPr>
          <w:szCs w:val="22"/>
        </w:rPr>
      </w:pPr>
      <w:r w:rsidRPr="009B3DD8">
        <w:rPr>
          <w:szCs w:val="22"/>
        </w:rPr>
        <w:t>Το Enbrel δεν προκάλεσε θάνατο ή εμφανή σημεία τοξικότητας σε ποντικούς ή αρουραίους μετά μια απλή υποδόρια δόση 2000 mg/kg ή μια απλή ενδοφλέβια δόση 1000 mg/kg. Το Enbrel δεν έδειξε δοσοπεριοριστική τοξικότητα ή τοξικότητα σε όργανα στόχους σε πιθήκους cynomolgus μετά από υποδόρια χορήγηση δόσης (15 mg/kg) δύο φορές εβδομαδιαίως για 4 ή 26 συνεχείς εβδομάδες όπου επέφερε βάσει της επιφάνειας κάτω από την καμπύλη συγκεντρώσεις του φαρμάκου στον ορό που ήταν παραπάνω από 27 φορές υψηλότερες από αυτές που λήφθηκαν σε άτομα στη συνιστώμενη δόση των 25 mg.</w:t>
      </w:r>
    </w:p>
    <w:p w14:paraId="58EC025F" w14:textId="77777777" w:rsidR="000A5039" w:rsidRPr="009B3DD8" w:rsidRDefault="000A5039" w:rsidP="009B3DD8">
      <w:pPr>
        <w:rPr>
          <w:szCs w:val="22"/>
        </w:rPr>
      </w:pPr>
    </w:p>
    <w:p w14:paraId="7123E4F4" w14:textId="77777777" w:rsidR="000A5039" w:rsidRPr="009B3DD8" w:rsidRDefault="000A5039" w:rsidP="009B3DD8">
      <w:pPr>
        <w:tabs>
          <w:tab w:val="left" w:pos="567"/>
        </w:tabs>
        <w:rPr>
          <w:szCs w:val="22"/>
        </w:rPr>
      </w:pPr>
    </w:p>
    <w:p w14:paraId="09135ACE" w14:textId="77777777" w:rsidR="000A5039" w:rsidRPr="009B3DD8" w:rsidRDefault="000A5039" w:rsidP="009B3DD8">
      <w:pPr>
        <w:tabs>
          <w:tab w:val="left" w:pos="567"/>
        </w:tabs>
        <w:rPr>
          <w:b/>
          <w:bCs/>
          <w:szCs w:val="22"/>
        </w:rPr>
      </w:pPr>
      <w:r w:rsidRPr="009B3DD8">
        <w:rPr>
          <w:b/>
          <w:bCs/>
          <w:szCs w:val="22"/>
        </w:rPr>
        <w:t xml:space="preserve">6. </w:t>
      </w:r>
      <w:r w:rsidRPr="009B3DD8">
        <w:rPr>
          <w:b/>
          <w:bCs/>
          <w:szCs w:val="22"/>
        </w:rPr>
        <w:tab/>
        <w:t>ΦΑΡΜΑΚΕΥΤΙΚΕΣ ΠΛΗΡΟΦΟΡΙΕΣ</w:t>
      </w:r>
    </w:p>
    <w:p w14:paraId="468F558C" w14:textId="77777777" w:rsidR="000A5039" w:rsidRPr="009B3DD8" w:rsidRDefault="000A5039" w:rsidP="009B3DD8">
      <w:pPr>
        <w:tabs>
          <w:tab w:val="left" w:pos="567"/>
        </w:tabs>
        <w:rPr>
          <w:szCs w:val="22"/>
        </w:rPr>
      </w:pPr>
    </w:p>
    <w:p w14:paraId="03D1A4FE" w14:textId="77777777" w:rsidR="000A5039" w:rsidRPr="009B3DD8" w:rsidRDefault="000A5039" w:rsidP="009B3DD8">
      <w:pPr>
        <w:tabs>
          <w:tab w:val="left" w:pos="567"/>
        </w:tabs>
        <w:rPr>
          <w:b/>
          <w:bCs/>
          <w:szCs w:val="22"/>
        </w:rPr>
      </w:pPr>
      <w:r w:rsidRPr="009B3DD8">
        <w:rPr>
          <w:b/>
          <w:bCs/>
          <w:szCs w:val="22"/>
        </w:rPr>
        <w:t>6.1</w:t>
      </w:r>
      <w:r w:rsidRPr="009B3DD8">
        <w:rPr>
          <w:b/>
          <w:bCs/>
          <w:szCs w:val="22"/>
        </w:rPr>
        <w:tab/>
        <w:t>Κατάλογος εκδόχων</w:t>
      </w:r>
    </w:p>
    <w:p w14:paraId="1CB3628B" w14:textId="77777777" w:rsidR="000A5039" w:rsidRPr="009B3DD8" w:rsidRDefault="000A5039" w:rsidP="009B3DD8">
      <w:pPr>
        <w:rPr>
          <w:szCs w:val="22"/>
        </w:rPr>
      </w:pPr>
    </w:p>
    <w:p w14:paraId="28D81FCD" w14:textId="77777777" w:rsidR="000A5039" w:rsidRPr="009B3DD8" w:rsidRDefault="000A5039" w:rsidP="009B3DD8">
      <w:pPr>
        <w:rPr>
          <w:szCs w:val="22"/>
          <w:u w:val="single"/>
        </w:rPr>
      </w:pPr>
      <w:r w:rsidRPr="009B3DD8">
        <w:rPr>
          <w:szCs w:val="22"/>
          <w:u w:val="single"/>
        </w:rPr>
        <w:t>Κόνις</w:t>
      </w:r>
    </w:p>
    <w:p w14:paraId="0648C2E2" w14:textId="77777777" w:rsidR="00F44F7B" w:rsidRPr="009B3DD8" w:rsidRDefault="00F44F7B" w:rsidP="009B3DD8">
      <w:pPr>
        <w:rPr>
          <w:szCs w:val="22"/>
        </w:rPr>
      </w:pPr>
    </w:p>
    <w:p w14:paraId="30690F8D" w14:textId="77777777" w:rsidR="000A5039" w:rsidRPr="009B3DD8" w:rsidRDefault="000A5039" w:rsidP="009B3DD8">
      <w:pPr>
        <w:rPr>
          <w:szCs w:val="22"/>
        </w:rPr>
      </w:pPr>
      <w:r w:rsidRPr="009B3DD8">
        <w:rPr>
          <w:szCs w:val="22"/>
        </w:rPr>
        <w:t>Μαννιτόλη (E421)</w:t>
      </w:r>
    </w:p>
    <w:p w14:paraId="49865795" w14:textId="77777777" w:rsidR="000A5039" w:rsidRPr="009B3DD8" w:rsidRDefault="000A5039" w:rsidP="009B3DD8">
      <w:pPr>
        <w:rPr>
          <w:szCs w:val="22"/>
        </w:rPr>
      </w:pPr>
      <w:r w:rsidRPr="009B3DD8">
        <w:rPr>
          <w:szCs w:val="22"/>
        </w:rPr>
        <w:t>Σακχαρόζη</w:t>
      </w:r>
    </w:p>
    <w:p w14:paraId="41DAD448" w14:textId="77777777" w:rsidR="000A5039" w:rsidRPr="009B3DD8" w:rsidRDefault="000A5039" w:rsidP="009B3DD8">
      <w:pPr>
        <w:rPr>
          <w:szCs w:val="22"/>
        </w:rPr>
      </w:pPr>
      <w:r w:rsidRPr="009B3DD8">
        <w:rPr>
          <w:szCs w:val="22"/>
        </w:rPr>
        <w:t>Τρομεταμόλη</w:t>
      </w:r>
    </w:p>
    <w:p w14:paraId="030EB03E" w14:textId="77777777" w:rsidR="000A5039" w:rsidRPr="009B3DD8" w:rsidRDefault="000A5039" w:rsidP="009B3DD8">
      <w:pPr>
        <w:rPr>
          <w:szCs w:val="22"/>
        </w:rPr>
      </w:pPr>
    </w:p>
    <w:p w14:paraId="658BE515" w14:textId="77777777" w:rsidR="000A5039" w:rsidRPr="009B3DD8" w:rsidRDefault="000A5039" w:rsidP="009B3DD8">
      <w:pPr>
        <w:rPr>
          <w:szCs w:val="22"/>
          <w:u w:val="single"/>
        </w:rPr>
      </w:pPr>
      <w:r w:rsidRPr="009B3DD8">
        <w:rPr>
          <w:szCs w:val="22"/>
          <w:u w:val="single"/>
        </w:rPr>
        <w:t>Διαλύτης</w:t>
      </w:r>
    </w:p>
    <w:p w14:paraId="42E03710" w14:textId="77777777" w:rsidR="00F44F7B" w:rsidRPr="009B3DD8" w:rsidRDefault="00F44F7B" w:rsidP="009B3DD8">
      <w:pPr>
        <w:rPr>
          <w:szCs w:val="22"/>
        </w:rPr>
      </w:pPr>
    </w:p>
    <w:p w14:paraId="2EAD48E4" w14:textId="77777777" w:rsidR="000A5039" w:rsidRPr="009B3DD8" w:rsidRDefault="000A5039" w:rsidP="009B3DD8">
      <w:pPr>
        <w:rPr>
          <w:szCs w:val="22"/>
        </w:rPr>
      </w:pPr>
      <w:r w:rsidRPr="009B3DD8">
        <w:rPr>
          <w:szCs w:val="22"/>
        </w:rPr>
        <w:t>Ύδωρ για ενέσιμα</w:t>
      </w:r>
    </w:p>
    <w:p w14:paraId="48D211C5" w14:textId="77777777" w:rsidR="000A5039" w:rsidRPr="009B3DD8" w:rsidRDefault="000A5039" w:rsidP="009B3DD8">
      <w:pPr>
        <w:rPr>
          <w:szCs w:val="22"/>
        </w:rPr>
      </w:pPr>
    </w:p>
    <w:p w14:paraId="3E007C39" w14:textId="77777777" w:rsidR="000A5039" w:rsidRPr="009B3DD8" w:rsidRDefault="000A5039" w:rsidP="009B3DD8">
      <w:pPr>
        <w:tabs>
          <w:tab w:val="left" w:pos="567"/>
        </w:tabs>
        <w:rPr>
          <w:b/>
          <w:bCs/>
          <w:szCs w:val="22"/>
        </w:rPr>
      </w:pPr>
      <w:r w:rsidRPr="009B3DD8">
        <w:rPr>
          <w:b/>
          <w:bCs/>
          <w:szCs w:val="22"/>
        </w:rPr>
        <w:t>6.2</w:t>
      </w:r>
      <w:r w:rsidRPr="009B3DD8">
        <w:rPr>
          <w:b/>
          <w:bCs/>
          <w:szCs w:val="22"/>
        </w:rPr>
        <w:tab/>
        <w:t>Ασυμβατότητες</w:t>
      </w:r>
    </w:p>
    <w:p w14:paraId="33AA5F63" w14:textId="77777777" w:rsidR="000A5039" w:rsidRPr="009B3DD8" w:rsidRDefault="000A5039" w:rsidP="009B3DD8">
      <w:pPr>
        <w:tabs>
          <w:tab w:val="left" w:pos="567"/>
        </w:tabs>
        <w:rPr>
          <w:szCs w:val="22"/>
        </w:rPr>
      </w:pPr>
    </w:p>
    <w:p w14:paraId="2A1A3A26" w14:textId="77777777" w:rsidR="000A5039" w:rsidRPr="009B3DD8" w:rsidRDefault="00ED4958" w:rsidP="009B3DD8">
      <w:pPr>
        <w:tabs>
          <w:tab w:val="left" w:pos="567"/>
        </w:tabs>
        <w:rPr>
          <w:szCs w:val="22"/>
        </w:rPr>
      </w:pPr>
      <w:r w:rsidRPr="009B3DD8">
        <w:rPr>
          <w:szCs w:val="22"/>
        </w:rPr>
        <w:t>Ελλείψει μελετών σχετικά με τη συμβατότητα, το παρόν φαρμακευτικό προϊόν δεν πρέπει να αναμειγνύεται με άλλα φαρμακευτικά προϊόντα.</w:t>
      </w:r>
    </w:p>
    <w:p w14:paraId="4B358DD5" w14:textId="77777777" w:rsidR="000A5039" w:rsidRPr="009B3DD8" w:rsidRDefault="000A5039" w:rsidP="009B3DD8">
      <w:pPr>
        <w:tabs>
          <w:tab w:val="left" w:pos="567"/>
        </w:tabs>
        <w:rPr>
          <w:szCs w:val="22"/>
        </w:rPr>
      </w:pPr>
    </w:p>
    <w:p w14:paraId="608F0FE6" w14:textId="77777777" w:rsidR="000A5039" w:rsidRPr="009B3DD8" w:rsidRDefault="000A5039" w:rsidP="009B3DD8">
      <w:pPr>
        <w:numPr>
          <w:ilvl w:val="1"/>
          <w:numId w:val="56"/>
        </w:numPr>
        <w:tabs>
          <w:tab w:val="clear" w:pos="570"/>
          <w:tab w:val="left" w:pos="567"/>
        </w:tabs>
        <w:autoSpaceDE w:val="0"/>
        <w:autoSpaceDN w:val="0"/>
        <w:rPr>
          <w:b/>
          <w:bCs/>
          <w:szCs w:val="22"/>
        </w:rPr>
      </w:pPr>
      <w:r w:rsidRPr="009B3DD8">
        <w:rPr>
          <w:b/>
          <w:bCs/>
          <w:szCs w:val="22"/>
        </w:rPr>
        <w:t>Διάρκεια ζωής</w:t>
      </w:r>
    </w:p>
    <w:p w14:paraId="6B61DD7E" w14:textId="77777777" w:rsidR="000A5039" w:rsidRPr="009B3DD8" w:rsidRDefault="000A5039" w:rsidP="009B3DD8">
      <w:pPr>
        <w:tabs>
          <w:tab w:val="left" w:pos="567"/>
        </w:tabs>
        <w:rPr>
          <w:szCs w:val="22"/>
        </w:rPr>
      </w:pPr>
    </w:p>
    <w:p w14:paraId="247B1D0B" w14:textId="321B3A51" w:rsidR="000A5039" w:rsidRPr="009B3DD8" w:rsidRDefault="00F01B03" w:rsidP="009B3DD8">
      <w:pPr>
        <w:tabs>
          <w:tab w:val="left" w:pos="567"/>
        </w:tabs>
        <w:rPr>
          <w:szCs w:val="22"/>
        </w:rPr>
      </w:pPr>
      <w:r>
        <w:rPr>
          <w:szCs w:val="22"/>
          <w:lang w:val="en-US"/>
        </w:rPr>
        <w:t>4</w:t>
      </w:r>
      <w:r w:rsidR="000A5039" w:rsidRPr="009B3DD8">
        <w:rPr>
          <w:szCs w:val="22"/>
        </w:rPr>
        <w:t xml:space="preserve"> χρόνια.</w:t>
      </w:r>
    </w:p>
    <w:p w14:paraId="2215E2A0" w14:textId="77777777" w:rsidR="000A5039" w:rsidRPr="009B3DD8" w:rsidRDefault="000A5039" w:rsidP="009B3DD8">
      <w:pPr>
        <w:tabs>
          <w:tab w:val="left" w:pos="567"/>
        </w:tabs>
        <w:rPr>
          <w:szCs w:val="22"/>
        </w:rPr>
      </w:pPr>
    </w:p>
    <w:p w14:paraId="3CA3CD5F" w14:textId="77777777" w:rsidR="000A5039" w:rsidRPr="009B3DD8" w:rsidRDefault="000A5039" w:rsidP="009B3DD8">
      <w:pPr>
        <w:tabs>
          <w:tab w:val="left" w:pos="567"/>
        </w:tabs>
        <w:rPr>
          <w:szCs w:val="22"/>
        </w:rPr>
      </w:pPr>
      <w:r w:rsidRPr="009B3DD8">
        <w:rPr>
          <w:szCs w:val="22"/>
        </w:rPr>
        <w:t xml:space="preserve">Από μικροβιολογική άποψη, το ανασυσταθέν φαρμακευτικό προϊόν πρέπει να χρησιμοποιείται αμέσως. Χημική και φυσική σταθερότητα μετά την ανασύσταση έχει καταδειχθεί για 6 ώρες μετά την ανασύσταση σε θερμοκρασία όχι μεγαλύτερη των 25°C. Εάν δεν χρησιμοποιηθεί αμέσως, οι χρόνοι αποθήκευσης και οι συνθήκες φύλαξης πριν τη χρήση αποτελούν ευθύνη του χρήστη και φυσιολογικά δεν θα πρέπει να ξεπερνούν τις 6 ώρες σε θερμοκρασία 2°C - 8°C, εκτός και εάν η ανασύσταση πραγματοποιήθηκε κάτω από ελεγχόμενο και αποδεδειγμένα αποστειρωμένο περιβάλλον. </w:t>
      </w:r>
    </w:p>
    <w:p w14:paraId="730A86A8" w14:textId="77777777" w:rsidR="000A5039" w:rsidRPr="009B3DD8" w:rsidRDefault="000A5039" w:rsidP="009B3DD8">
      <w:pPr>
        <w:tabs>
          <w:tab w:val="left" w:pos="567"/>
        </w:tabs>
        <w:rPr>
          <w:b/>
          <w:bCs/>
          <w:szCs w:val="22"/>
        </w:rPr>
      </w:pPr>
    </w:p>
    <w:p w14:paraId="75DCD05E" w14:textId="77777777" w:rsidR="000A5039" w:rsidRPr="009B3DD8" w:rsidRDefault="000A5039" w:rsidP="007B0625">
      <w:pPr>
        <w:widowControl w:val="0"/>
        <w:tabs>
          <w:tab w:val="left" w:pos="567"/>
        </w:tabs>
        <w:rPr>
          <w:b/>
          <w:bCs/>
          <w:szCs w:val="22"/>
        </w:rPr>
      </w:pPr>
      <w:r w:rsidRPr="009B3DD8">
        <w:rPr>
          <w:b/>
          <w:bCs/>
          <w:szCs w:val="22"/>
        </w:rPr>
        <w:t>6.4</w:t>
      </w:r>
      <w:r w:rsidRPr="009B3DD8">
        <w:rPr>
          <w:b/>
          <w:bCs/>
          <w:szCs w:val="22"/>
        </w:rPr>
        <w:tab/>
        <w:t>Ιδιαίτερες προφυλάξεις κατά τη φύλαξη του προϊόντος</w:t>
      </w:r>
    </w:p>
    <w:p w14:paraId="3332915F" w14:textId="77777777" w:rsidR="000A5039" w:rsidRPr="009B3DD8" w:rsidRDefault="000A5039" w:rsidP="007B0625">
      <w:pPr>
        <w:widowControl w:val="0"/>
        <w:rPr>
          <w:szCs w:val="22"/>
        </w:rPr>
      </w:pPr>
    </w:p>
    <w:p w14:paraId="35FFC0A7" w14:textId="77777777" w:rsidR="000A5039" w:rsidRPr="009B3DD8" w:rsidRDefault="000A5039" w:rsidP="007B0625">
      <w:pPr>
        <w:widowControl w:val="0"/>
        <w:rPr>
          <w:szCs w:val="22"/>
        </w:rPr>
      </w:pPr>
      <w:r w:rsidRPr="009B3DD8">
        <w:rPr>
          <w:szCs w:val="22"/>
        </w:rPr>
        <w:t>Φυλάσσετε σε ψυγείο (θερμοκρασία 2°C – 8°C). Μην καταψύχετε.</w:t>
      </w:r>
    </w:p>
    <w:p w14:paraId="2F8EAA06" w14:textId="77777777" w:rsidR="000A5039" w:rsidRPr="009B3DD8" w:rsidRDefault="000A5039" w:rsidP="007B0625">
      <w:pPr>
        <w:widowControl w:val="0"/>
        <w:rPr>
          <w:szCs w:val="22"/>
        </w:rPr>
      </w:pPr>
    </w:p>
    <w:p w14:paraId="0F1D7C7A" w14:textId="77777777" w:rsidR="000A5039" w:rsidRPr="009B3DD8" w:rsidRDefault="000A5039" w:rsidP="007B0625">
      <w:pPr>
        <w:widowControl w:val="0"/>
        <w:rPr>
          <w:szCs w:val="22"/>
        </w:rPr>
      </w:pPr>
      <w:r w:rsidRPr="009B3DD8">
        <w:rPr>
          <w:szCs w:val="22"/>
        </w:rPr>
        <w:t>Το Enbrel μπορεί να φυλάσσεται σε μέγιστη θερμοκρασία 25</w:t>
      </w:r>
      <w:r w:rsidRPr="009B3DD8">
        <w:rPr>
          <w:szCs w:val="22"/>
          <w:vertAlign w:val="superscript"/>
        </w:rPr>
        <w:t>o</w:t>
      </w:r>
      <w:r w:rsidRPr="009B3DD8">
        <w:rPr>
          <w:szCs w:val="22"/>
        </w:rPr>
        <w:t xml:space="preserve">C για μία μονή περίοδο μέχρι και τεσσάρων εβδομάδων, μετά από την οποία, δεν πρέπει να ψύχεται ξανά. Το Enbrel θα πρέπει να απορρίπτεται, αν δε χρησιμοποιηθεί εντός τεσσάρων εβδομάδων από την απομάκρυνση από το ψυγείο. </w:t>
      </w:r>
    </w:p>
    <w:p w14:paraId="793D150E" w14:textId="77777777" w:rsidR="000A5039" w:rsidRPr="009B3DD8" w:rsidRDefault="000A5039" w:rsidP="007B0625">
      <w:pPr>
        <w:widowControl w:val="0"/>
        <w:rPr>
          <w:szCs w:val="22"/>
        </w:rPr>
      </w:pPr>
    </w:p>
    <w:p w14:paraId="375DB7E4" w14:textId="77777777" w:rsidR="000A5039" w:rsidRPr="009B3DD8" w:rsidRDefault="000A5039" w:rsidP="007B0625">
      <w:pPr>
        <w:widowControl w:val="0"/>
        <w:rPr>
          <w:szCs w:val="22"/>
        </w:rPr>
      </w:pPr>
      <w:r w:rsidRPr="009B3DD8">
        <w:rPr>
          <w:szCs w:val="22"/>
        </w:rPr>
        <w:t xml:space="preserve">Για τις συνθήκες διατήρησης του ανασυσταμένου φαρμακευτικού προϊόντος, </w:t>
      </w:r>
      <w:r w:rsidR="00D86CBD" w:rsidRPr="009B3DD8">
        <w:rPr>
          <w:szCs w:val="22"/>
        </w:rPr>
        <w:t xml:space="preserve">βλ. </w:t>
      </w:r>
      <w:r w:rsidRPr="009B3DD8">
        <w:rPr>
          <w:szCs w:val="22"/>
        </w:rPr>
        <w:t>παράγραφο 6.3.</w:t>
      </w:r>
    </w:p>
    <w:p w14:paraId="21647EC5" w14:textId="77777777" w:rsidR="000A5039" w:rsidRPr="009B3DD8" w:rsidRDefault="000A5039" w:rsidP="007B0625">
      <w:pPr>
        <w:widowControl w:val="0"/>
        <w:rPr>
          <w:szCs w:val="22"/>
        </w:rPr>
      </w:pPr>
    </w:p>
    <w:p w14:paraId="27601659" w14:textId="77777777" w:rsidR="000A5039" w:rsidRPr="009B3DD8" w:rsidRDefault="000A5039" w:rsidP="009B3DD8">
      <w:pPr>
        <w:keepNext/>
        <w:tabs>
          <w:tab w:val="left" w:pos="567"/>
        </w:tabs>
        <w:rPr>
          <w:b/>
          <w:bCs/>
          <w:szCs w:val="22"/>
        </w:rPr>
      </w:pPr>
      <w:r w:rsidRPr="009B3DD8">
        <w:rPr>
          <w:b/>
          <w:bCs/>
          <w:szCs w:val="22"/>
        </w:rPr>
        <w:t>6.5</w:t>
      </w:r>
      <w:r w:rsidRPr="009B3DD8">
        <w:rPr>
          <w:b/>
          <w:bCs/>
          <w:szCs w:val="22"/>
        </w:rPr>
        <w:tab/>
        <w:t>Φύση και συστατικά του περιέκτη</w:t>
      </w:r>
    </w:p>
    <w:p w14:paraId="2C461273" w14:textId="77777777" w:rsidR="000A5039" w:rsidRPr="009B3DD8" w:rsidRDefault="000A5039" w:rsidP="009B3DD8">
      <w:pPr>
        <w:keepNext/>
        <w:tabs>
          <w:tab w:val="left" w:pos="567"/>
        </w:tabs>
        <w:rPr>
          <w:b/>
          <w:bCs/>
          <w:szCs w:val="22"/>
        </w:rPr>
      </w:pPr>
    </w:p>
    <w:p w14:paraId="6196976F" w14:textId="5FBD7A61" w:rsidR="000A5039" w:rsidRPr="009B3DD8" w:rsidRDefault="000A5039" w:rsidP="009B3DD8">
      <w:pPr>
        <w:tabs>
          <w:tab w:val="left" w:pos="567"/>
        </w:tabs>
        <w:rPr>
          <w:szCs w:val="22"/>
        </w:rPr>
      </w:pPr>
      <w:r w:rsidRPr="009B3DD8">
        <w:rPr>
          <w:szCs w:val="22"/>
        </w:rPr>
        <w:t>Φιαλίδιο από διαυγές γυαλί (</w:t>
      </w:r>
      <w:r w:rsidR="00F07864" w:rsidRPr="00CD5FDB">
        <w:rPr>
          <w:szCs w:val="22"/>
        </w:rPr>
        <w:t>2</w:t>
      </w:r>
      <w:r w:rsidRPr="009B3DD8">
        <w:rPr>
          <w:szCs w:val="22"/>
        </w:rPr>
        <w:t xml:space="preserve"> ml, γυαλί τύπου Ι) με ελαστικό πώμα, ασφάλεια από αλουμίνιο και αποσπώμενο πλαστικό πώμα. Το Enbrel διατίθεται με σύριγγες προγεμισμένες με ύδωρ για ενέσιμα. Οι σύριγγες είναι αντίστοιχες με το γυαλί τύπου Ι. </w:t>
      </w:r>
      <w:r w:rsidR="00A3009F">
        <w:rPr>
          <w:szCs w:val="22"/>
        </w:rPr>
        <w:t xml:space="preserve">Το κάλυμμα της σύριγγας περιέχει ξηρό φυσικό καουτσούκ (λάτεξ) (βλ. παράγραφο 4.4). </w:t>
      </w:r>
      <w:r w:rsidRPr="009B3DD8">
        <w:rPr>
          <w:szCs w:val="22"/>
        </w:rPr>
        <w:t>Τα κουτιά περιέχουν 4 φιαλίδια Enbrel, 4 προγεμισμένες σύριγγες με ύδωρ για ενέσιμα, 4 βελόνες, 4 προσαρμογείς φιαλιδίων και 8 τολύπια με οινόπνευμα.</w:t>
      </w:r>
    </w:p>
    <w:p w14:paraId="693C6E17" w14:textId="77777777" w:rsidR="000A5039" w:rsidRPr="009B3DD8" w:rsidRDefault="000A5039" w:rsidP="009B3DD8">
      <w:pPr>
        <w:tabs>
          <w:tab w:val="left" w:pos="567"/>
        </w:tabs>
        <w:rPr>
          <w:szCs w:val="22"/>
        </w:rPr>
      </w:pPr>
    </w:p>
    <w:p w14:paraId="4E58505B" w14:textId="77777777" w:rsidR="000A5039" w:rsidRPr="009B3DD8" w:rsidRDefault="000A5039" w:rsidP="009B3DD8">
      <w:pPr>
        <w:keepNext/>
        <w:tabs>
          <w:tab w:val="left" w:pos="567"/>
        </w:tabs>
        <w:rPr>
          <w:b/>
          <w:bCs/>
          <w:szCs w:val="22"/>
        </w:rPr>
      </w:pPr>
      <w:r w:rsidRPr="009B3DD8">
        <w:rPr>
          <w:b/>
          <w:bCs/>
          <w:szCs w:val="22"/>
        </w:rPr>
        <w:t>6.6</w:t>
      </w:r>
      <w:r w:rsidRPr="009B3DD8">
        <w:rPr>
          <w:b/>
          <w:bCs/>
          <w:szCs w:val="22"/>
        </w:rPr>
        <w:tab/>
        <w:t>Ιδιαίτερες προφυλάξεις απόρριψης και άλλος χειρισμός</w:t>
      </w:r>
    </w:p>
    <w:p w14:paraId="2D0F9165" w14:textId="77777777" w:rsidR="000A5039" w:rsidRPr="009B3DD8" w:rsidRDefault="000A5039" w:rsidP="009B3DD8">
      <w:pPr>
        <w:tabs>
          <w:tab w:val="left" w:pos="567"/>
        </w:tabs>
        <w:rPr>
          <w:szCs w:val="22"/>
        </w:rPr>
      </w:pPr>
    </w:p>
    <w:p w14:paraId="49499D77" w14:textId="77777777" w:rsidR="000A5039" w:rsidRPr="009B3DD8" w:rsidRDefault="000A5039" w:rsidP="009B3DD8">
      <w:pPr>
        <w:rPr>
          <w:szCs w:val="22"/>
          <w:u w:val="single"/>
        </w:rPr>
      </w:pPr>
      <w:r w:rsidRPr="009B3DD8">
        <w:rPr>
          <w:szCs w:val="22"/>
          <w:u w:val="single"/>
        </w:rPr>
        <w:t>Οδηγίες χρήσης και χειρισμού</w:t>
      </w:r>
    </w:p>
    <w:p w14:paraId="282ACCE7" w14:textId="77777777" w:rsidR="00F44F7B" w:rsidRPr="009B3DD8" w:rsidRDefault="00F44F7B" w:rsidP="009B3DD8">
      <w:pPr>
        <w:tabs>
          <w:tab w:val="left" w:pos="567"/>
        </w:tabs>
        <w:rPr>
          <w:szCs w:val="22"/>
        </w:rPr>
      </w:pPr>
    </w:p>
    <w:p w14:paraId="0D037843" w14:textId="77777777" w:rsidR="000A5039" w:rsidRPr="009B3DD8" w:rsidRDefault="000A5039" w:rsidP="009B3DD8">
      <w:pPr>
        <w:tabs>
          <w:tab w:val="left" w:pos="567"/>
        </w:tabs>
        <w:rPr>
          <w:szCs w:val="22"/>
        </w:rPr>
      </w:pPr>
      <w:r w:rsidRPr="009B3DD8">
        <w:rPr>
          <w:szCs w:val="22"/>
        </w:rPr>
        <w:t>Το Enbrel πρέπει να ανασυσταθεί με 1 ml ύδατος για ενέσιμα πριν τη χρήση και να χορηγηθεί με υποδόρια ένεση. Το διάλυμα θα πρέπει να είναι διαυγές και άχρωμο έως υποκίτρινο ή απαλό καφέ, χωρίς σβόλους, νιφάδες ή σωματίδια. Κάποια ποσότητα λευκού αφρού μπορεί να παραμείνει στο φιαλίδιο – αυτό είναι φυσιολογικό. Το Enbrel δεν πρέπει να χρησιμοποιηθεί εάν δεν διαλυθεί όλη η σκόνη στο φιαλίδιο μέσα σε 10 λεπτά. Αν είναι αυτή η περίπτωση, δοκιμάστε ξανά με άλλο φιαλίδιο.</w:t>
      </w:r>
    </w:p>
    <w:p w14:paraId="59295A9C" w14:textId="77777777" w:rsidR="000A5039" w:rsidRPr="009B3DD8" w:rsidRDefault="000A5039" w:rsidP="009B3DD8">
      <w:pPr>
        <w:tabs>
          <w:tab w:val="left" w:pos="567"/>
        </w:tabs>
        <w:rPr>
          <w:szCs w:val="22"/>
        </w:rPr>
      </w:pPr>
    </w:p>
    <w:p w14:paraId="2285FC53" w14:textId="693C948D" w:rsidR="000A5039" w:rsidRPr="009B3DD8" w:rsidRDefault="000A5039" w:rsidP="009B3DD8">
      <w:pPr>
        <w:tabs>
          <w:tab w:val="left" w:pos="567"/>
        </w:tabs>
        <w:rPr>
          <w:szCs w:val="22"/>
        </w:rPr>
      </w:pPr>
      <w:r w:rsidRPr="009B3DD8">
        <w:rPr>
          <w:szCs w:val="22"/>
        </w:rPr>
        <w:t xml:space="preserve">Πλήρεις οδηγίες για την προετοιμασία και τη χορήγηση του ανασυσταμένου φιαλιδίου Enbrel δίνονται στο φύλλο οδηγιών χρήσης, παράγραφος 7, «Οδηγίες </w:t>
      </w:r>
      <w:r w:rsidR="00121307">
        <w:rPr>
          <w:szCs w:val="22"/>
        </w:rPr>
        <w:t>χρήσης</w:t>
      </w:r>
      <w:r w:rsidRPr="009B3DD8">
        <w:rPr>
          <w:szCs w:val="22"/>
        </w:rPr>
        <w:t>».</w:t>
      </w:r>
    </w:p>
    <w:p w14:paraId="092DB3FA" w14:textId="77777777" w:rsidR="000A5039" w:rsidRPr="009B3DD8" w:rsidRDefault="000A5039" w:rsidP="009B3DD8">
      <w:pPr>
        <w:tabs>
          <w:tab w:val="left" w:pos="567"/>
        </w:tabs>
        <w:rPr>
          <w:b/>
          <w:bCs/>
          <w:szCs w:val="22"/>
        </w:rPr>
      </w:pPr>
    </w:p>
    <w:p w14:paraId="395E3DA9" w14:textId="77777777" w:rsidR="000A5039" w:rsidRPr="009B3DD8" w:rsidRDefault="00D86CBD" w:rsidP="009B3DD8">
      <w:pPr>
        <w:tabs>
          <w:tab w:val="left" w:pos="567"/>
        </w:tabs>
        <w:rPr>
          <w:szCs w:val="22"/>
        </w:rPr>
      </w:pPr>
      <w:r w:rsidRPr="009B3DD8">
        <w:rPr>
          <w:noProof/>
          <w:szCs w:val="22"/>
        </w:rPr>
        <w:t>Κάθε αχρησιμοποίητο φαρμακευτικό προϊόν ή υπόλειμμα πρέπει να απορρίπτεται σύμφωνα με τις κατά τόπους ισχύουσες σχετικές διατάξεις.</w:t>
      </w:r>
    </w:p>
    <w:p w14:paraId="6F704CF1" w14:textId="77777777" w:rsidR="000A5039" w:rsidRPr="009B3DD8" w:rsidRDefault="000A5039" w:rsidP="009B3DD8">
      <w:pPr>
        <w:tabs>
          <w:tab w:val="left" w:pos="567"/>
        </w:tabs>
        <w:rPr>
          <w:b/>
          <w:bCs/>
          <w:szCs w:val="22"/>
        </w:rPr>
      </w:pPr>
    </w:p>
    <w:p w14:paraId="42449D81" w14:textId="77777777" w:rsidR="000A5039" w:rsidRPr="009B3DD8" w:rsidRDefault="000A5039" w:rsidP="009B3DD8">
      <w:pPr>
        <w:tabs>
          <w:tab w:val="left" w:pos="567"/>
        </w:tabs>
        <w:rPr>
          <w:b/>
          <w:bCs/>
          <w:szCs w:val="22"/>
        </w:rPr>
      </w:pPr>
    </w:p>
    <w:p w14:paraId="5D5B43B0" w14:textId="77777777" w:rsidR="000A5039" w:rsidRPr="009B3DD8" w:rsidRDefault="000A5039" w:rsidP="009B3DD8">
      <w:pPr>
        <w:tabs>
          <w:tab w:val="left" w:pos="567"/>
        </w:tabs>
        <w:rPr>
          <w:b/>
          <w:bCs/>
          <w:szCs w:val="22"/>
        </w:rPr>
      </w:pPr>
      <w:r w:rsidRPr="009B3DD8">
        <w:rPr>
          <w:b/>
          <w:bCs/>
          <w:szCs w:val="22"/>
        </w:rPr>
        <w:t>7.</w:t>
      </w:r>
      <w:r w:rsidRPr="009B3DD8">
        <w:rPr>
          <w:b/>
          <w:bCs/>
          <w:szCs w:val="22"/>
        </w:rPr>
        <w:tab/>
        <w:t>ΚΑΤΟΧΟΣ ΤΗΣ ΑΔΕΙΑΣ ΚΥΚΛΟΦΟΡΙΑΣ</w:t>
      </w:r>
    </w:p>
    <w:p w14:paraId="1140B160" w14:textId="77777777" w:rsidR="000A5039" w:rsidRPr="009B3DD8" w:rsidRDefault="000A5039" w:rsidP="009B3DD8">
      <w:pPr>
        <w:tabs>
          <w:tab w:val="left" w:pos="567"/>
        </w:tabs>
        <w:rPr>
          <w:szCs w:val="22"/>
        </w:rPr>
      </w:pPr>
    </w:p>
    <w:p w14:paraId="79E15BB4" w14:textId="77777777" w:rsidR="000A5039" w:rsidRPr="00217E21" w:rsidRDefault="000A5039" w:rsidP="009B3DD8">
      <w:pPr>
        <w:keepNext/>
        <w:keepLines/>
        <w:tabs>
          <w:tab w:val="left" w:pos="567"/>
        </w:tabs>
        <w:autoSpaceDE w:val="0"/>
        <w:autoSpaceDN w:val="0"/>
        <w:adjustRightInd w:val="0"/>
        <w:rPr>
          <w:szCs w:val="22"/>
        </w:rPr>
      </w:pPr>
      <w:r w:rsidRPr="009B3DD8">
        <w:rPr>
          <w:szCs w:val="22"/>
          <w:lang w:val="de-DE"/>
        </w:rPr>
        <w:t>Pfizer</w:t>
      </w:r>
      <w:r w:rsidRPr="00217E21">
        <w:rPr>
          <w:szCs w:val="22"/>
        </w:rPr>
        <w:t xml:space="preserve"> </w:t>
      </w:r>
      <w:r w:rsidRPr="009B3DD8">
        <w:rPr>
          <w:szCs w:val="22"/>
          <w:lang w:val="de-DE"/>
        </w:rPr>
        <w:t>Europe</w:t>
      </w:r>
      <w:r w:rsidRPr="00217E21">
        <w:rPr>
          <w:szCs w:val="22"/>
        </w:rPr>
        <w:t xml:space="preserve"> </w:t>
      </w:r>
      <w:r w:rsidRPr="009B3DD8">
        <w:rPr>
          <w:szCs w:val="22"/>
          <w:lang w:val="de-DE"/>
        </w:rPr>
        <w:t>MA</w:t>
      </w:r>
      <w:r w:rsidRPr="00217E21">
        <w:rPr>
          <w:szCs w:val="22"/>
        </w:rPr>
        <w:t xml:space="preserve"> </w:t>
      </w:r>
      <w:r w:rsidRPr="009B3DD8">
        <w:rPr>
          <w:szCs w:val="22"/>
          <w:lang w:val="de-DE"/>
        </w:rPr>
        <w:t>EEIG</w:t>
      </w:r>
    </w:p>
    <w:p w14:paraId="5588128F" w14:textId="77777777" w:rsidR="000A5039" w:rsidRPr="00524458" w:rsidRDefault="000A5039" w:rsidP="009B3DD8">
      <w:pPr>
        <w:keepNext/>
        <w:keepLines/>
        <w:tabs>
          <w:tab w:val="left" w:pos="567"/>
        </w:tabs>
        <w:autoSpaceDE w:val="0"/>
        <w:autoSpaceDN w:val="0"/>
        <w:adjustRightInd w:val="0"/>
        <w:rPr>
          <w:szCs w:val="22"/>
          <w:lang w:val="fr-CH"/>
        </w:rPr>
      </w:pPr>
      <w:r w:rsidRPr="00524458">
        <w:rPr>
          <w:szCs w:val="22"/>
          <w:lang w:val="fr-CH"/>
        </w:rPr>
        <w:t>Boulevard de la Plaine 17</w:t>
      </w:r>
    </w:p>
    <w:p w14:paraId="603CCFB0" w14:textId="77777777" w:rsidR="000A5039" w:rsidRPr="00524458" w:rsidRDefault="000A5039" w:rsidP="009B3DD8">
      <w:pPr>
        <w:keepNext/>
        <w:keepLines/>
        <w:tabs>
          <w:tab w:val="left" w:pos="567"/>
        </w:tabs>
        <w:autoSpaceDE w:val="0"/>
        <w:autoSpaceDN w:val="0"/>
        <w:adjustRightInd w:val="0"/>
        <w:rPr>
          <w:szCs w:val="22"/>
          <w:lang w:val="fr-CH"/>
        </w:rPr>
      </w:pPr>
      <w:r w:rsidRPr="00524458">
        <w:rPr>
          <w:szCs w:val="22"/>
          <w:lang w:val="fr-CH"/>
        </w:rPr>
        <w:t>1050 Bruxelles</w:t>
      </w:r>
    </w:p>
    <w:p w14:paraId="17F887AE" w14:textId="77777777" w:rsidR="000A5039" w:rsidRPr="00524458" w:rsidRDefault="000A5039" w:rsidP="009B3DD8">
      <w:pPr>
        <w:keepNext/>
        <w:keepLines/>
        <w:tabs>
          <w:tab w:val="left" w:pos="567"/>
        </w:tabs>
        <w:autoSpaceDE w:val="0"/>
        <w:autoSpaceDN w:val="0"/>
        <w:adjustRightInd w:val="0"/>
        <w:rPr>
          <w:szCs w:val="22"/>
          <w:lang w:val="fr-CH"/>
        </w:rPr>
      </w:pPr>
      <w:r w:rsidRPr="009B3DD8">
        <w:rPr>
          <w:szCs w:val="22"/>
        </w:rPr>
        <w:t>Βέλγιο</w:t>
      </w:r>
    </w:p>
    <w:p w14:paraId="3479D18A" w14:textId="77777777" w:rsidR="000A5039" w:rsidRPr="009B3DD8" w:rsidRDefault="000A5039" w:rsidP="009B3DD8">
      <w:pPr>
        <w:tabs>
          <w:tab w:val="left" w:pos="567"/>
        </w:tabs>
        <w:rPr>
          <w:szCs w:val="22"/>
          <w:lang w:val="fr-CH"/>
        </w:rPr>
      </w:pPr>
    </w:p>
    <w:p w14:paraId="40685EDE" w14:textId="77777777" w:rsidR="000A5039" w:rsidRPr="009B3DD8" w:rsidRDefault="000A5039" w:rsidP="009B3DD8">
      <w:pPr>
        <w:tabs>
          <w:tab w:val="left" w:pos="567"/>
        </w:tabs>
        <w:rPr>
          <w:b/>
          <w:bCs/>
          <w:szCs w:val="22"/>
          <w:lang w:val="fr-CH"/>
        </w:rPr>
      </w:pPr>
    </w:p>
    <w:p w14:paraId="7F0C4C47" w14:textId="77777777" w:rsidR="000A5039" w:rsidRPr="009B3DD8" w:rsidRDefault="000A5039" w:rsidP="009B3DD8">
      <w:pPr>
        <w:tabs>
          <w:tab w:val="left" w:pos="567"/>
        </w:tabs>
        <w:rPr>
          <w:b/>
          <w:bCs/>
          <w:szCs w:val="22"/>
        </w:rPr>
      </w:pPr>
      <w:r w:rsidRPr="009B3DD8">
        <w:rPr>
          <w:b/>
          <w:bCs/>
          <w:szCs w:val="22"/>
        </w:rPr>
        <w:t>8.</w:t>
      </w:r>
      <w:r w:rsidRPr="009B3DD8">
        <w:rPr>
          <w:b/>
          <w:bCs/>
          <w:szCs w:val="22"/>
        </w:rPr>
        <w:tab/>
        <w:t>ΑΡΙΘΜΟΣ(ΟΙ) ΑΔΕΙΑΣ ΚΥΚΛΟΦΟΡΙΑΣ</w:t>
      </w:r>
    </w:p>
    <w:p w14:paraId="15D733A3" w14:textId="77777777" w:rsidR="000A5039" w:rsidRPr="009B3DD8" w:rsidRDefault="000A5039" w:rsidP="009B3DD8">
      <w:pPr>
        <w:tabs>
          <w:tab w:val="left" w:pos="567"/>
        </w:tabs>
        <w:rPr>
          <w:b/>
          <w:bCs/>
          <w:szCs w:val="22"/>
        </w:rPr>
      </w:pPr>
    </w:p>
    <w:p w14:paraId="7BE4A0CB" w14:textId="77777777" w:rsidR="000A5039" w:rsidRPr="009B3DD8" w:rsidRDefault="000A5039" w:rsidP="009B3DD8">
      <w:pPr>
        <w:tabs>
          <w:tab w:val="left" w:pos="567"/>
        </w:tabs>
        <w:rPr>
          <w:bCs/>
          <w:szCs w:val="22"/>
        </w:rPr>
      </w:pPr>
      <w:r w:rsidRPr="009B3DD8">
        <w:rPr>
          <w:bCs/>
          <w:szCs w:val="22"/>
        </w:rPr>
        <w:t>EU/1/99/126/022</w:t>
      </w:r>
    </w:p>
    <w:p w14:paraId="0CF98EE0" w14:textId="77777777" w:rsidR="000A5039" w:rsidRPr="009B3DD8" w:rsidRDefault="000A5039" w:rsidP="009B3DD8">
      <w:pPr>
        <w:tabs>
          <w:tab w:val="left" w:pos="567"/>
        </w:tabs>
        <w:rPr>
          <w:i/>
          <w:iCs/>
          <w:szCs w:val="22"/>
        </w:rPr>
      </w:pPr>
    </w:p>
    <w:p w14:paraId="5CEAD60E" w14:textId="77777777" w:rsidR="000A5039" w:rsidRPr="009B3DD8" w:rsidRDefault="000A5039" w:rsidP="009B3DD8">
      <w:pPr>
        <w:tabs>
          <w:tab w:val="left" w:pos="567"/>
        </w:tabs>
        <w:rPr>
          <w:b/>
          <w:bCs/>
          <w:szCs w:val="22"/>
        </w:rPr>
      </w:pPr>
    </w:p>
    <w:p w14:paraId="3822B725" w14:textId="77777777" w:rsidR="000A5039" w:rsidRPr="009B3DD8" w:rsidRDefault="000A5039" w:rsidP="009B3DD8">
      <w:pPr>
        <w:tabs>
          <w:tab w:val="left" w:pos="567"/>
        </w:tabs>
        <w:rPr>
          <w:szCs w:val="22"/>
        </w:rPr>
      </w:pPr>
      <w:r w:rsidRPr="009B3DD8">
        <w:rPr>
          <w:b/>
          <w:bCs/>
          <w:szCs w:val="22"/>
        </w:rPr>
        <w:t>9.</w:t>
      </w:r>
      <w:r w:rsidRPr="009B3DD8">
        <w:rPr>
          <w:b/>
          <w:bCs/>
          <w:szCs w:val="22"/>
        </w:rPr>
        <w:tab/>
        <w:t>ΗΜΕΡΟΜΗΝΙΑ ΠΡΩΤΗΣ ΕΓΚΡΙΣΗΣ/ΑΝΑΝΕΩΣΗΣ ΤΗΣ ΑΔΕΙΑΣ</w:t>
      </w:r>
    </w:p>
    <w:p w14:paraId="26D8DB0A" w14:textId="77777777" w:rsidR="000A5039" w:rsidRPr="009B3DD8" w:rsidRDefault="000A5039" w:rsidP="009B3DD8">
      <w:pPr>
        <w:tabs>
          <w:tab w:val="left" w:pos="567"/>
        </w:tabs>
        <w:rPr>
          <w:szCs w:val="22"/>
        </w:rPr>
      </w:pPr>
    </w:p>
    <w:p w14:paraId="6857C4E1" w14:textId="77777777" w:rsidR="000A5039" w:rsidRPr="009B3DD8" w:rsidRDefault="000A5039" w:rsidP="009B3DD8">
      <w:pPr>
        <w:tabs>
          <w:tab w:val="left" w:pos="567"/>
        </w:tabs>
        <w:rPr>
          <w:szCs w:val="22"/>
        </w:rPr>
      </w:pPr>
      <w:r w:rsidRPr="009B3DD8">
        <w:rPr>
          <w:szCs w:val="22"/>
        </w:rPr>
        <w:t>Ημερομηνία πρώτης έγκρισης: 03 Φεβρουαρίου 2000</w:t>
      </w:r>
    </w:p>
    <w:p w14:paraId="0A28D910" w14:textId="28BA2376" w:rsidR="000A5039" w:rsidRPr="009B3DD8" w:rsidRDefault="000A5039" w:rsidP="009B3DD8">
      <w:pPr>
        <w:tabs>
          <w:tab w:val="left" w:pos="567"/>
        </w:tabs>
        <w:rPr>
          <w:szCs w:val="22"/>
        </w:rPr>
      </w:pPr>
      <w:r w:rsidRPr="009B3DD8">
        <w:rPr>
          <w:szCs w:val="22"/>
        </w:rPr>
        <w:t xml:space="preserve">Ημερομηνία τελευταίας ανανέωσης: </w:t>
      </w:r>
      <w:r w:rsidR="006F7441" w:rsidRPr="006F7441">
        <w:rPr>
          <w:szCs w:val="22"/>
        </w:rPr>
        <w:t>26 Νοεμβρίου 2009</w:t>
      </w:r>
    </w:p>
    <w:p w14:paraId="5C1BEED0" w14:textId="77777777" w:rsidR="000A5039" w:rsidRPr="009B3DD8" w:rsidRDefault="000A5039" w:rsidP="009B3DD8">
      <w:pPr>
        <w:tabs>
          <w:tab w:val="left" w:pos="567"/>
        </w:tabs>
        <w:rPr>
          <w:b/>
          <w:bCs/>
          <w:szCs w:val="22"/>
        </w:rPr>
      </w:pPr>
    </w:p>
    <w:p w14:paraId="36A57DA6" w14:textId="77777777" w:rsidR="000A5039" w:rsidRPr="009B3DD8" w:rsidRDefault="000A5039" w:rsidP="009B3DD8">
      <w:pPr>
        <w:tabs>
          <w:tab w:val="left" w:pos="567"/>
        </w:tabs>
        <w:rPr>
          <w:b/>
          <w:bCs/>
          <w:szCs w:val="22"/>
        </w:rPr>
      </w:pPr>
    </w:p>
    <w:p w14:paraId="05D22C37" w14:textId="77777777" w:rsidR="000A5039" w:rsidRPr="009B3DD8" w:rsidRDefault="000A5039" w:rsidP="009B3DD8">
      <w:pPr>
        <w:tabs>
          <w:tab w:val="left" w:pos="567"/>
        </w:tabs>
        <w:rPr>
          <w:b/>
          <w:bCs/>
          <w:szCs w:val="22"/>
        </w:rPr>
      </w:pPr>
      <w:r w:rsidRPr="009B3DD8">
        <w:rPr>
          <w:b/>
          <w:bCs/>
          <w:szCs w:val="22"/>
        </w:rPr>
        <w:t>10.</w:t>
      </w:r>
      <w:r w:rsidRPr="009B3DD8">
        <w:rPr>
          <w:b/>
          <w:bCs/>
          <w:szCs w:val="22"/>
        </w:rPr>
        <w:tab/>
        <w:t>ΗΜΕΡΟΜΗΝΙΑ ΑΝΑΘΕΩΡΗΣΗΣ ΤΟΥ ΚΕΙΜΕΝΟΥ</w:t>
      </w:r>
    </w:p>
    <w:p w14:paraId="6AF6E476" w14:textId="77777777" w:rsidR="000A5039" w:rsidRPr="009B3DD8" w:rsidRDefault="000A5039" w:rsidP="009B3DD8">
      <w:pPr>
        <w:rPr>
          <w:szCs w:val="22"/>
        </w:rPr>
      </w:pPr>
    </w:p>
    <w:p w14:paraId="1CA782B3" w14:textId="3700F77B" w:rsidR="000A5039" w:rsidRPr="009B3DD8" w:rsidRDefault="000A5039" w:rsidP="009B3DD8">
      <w:pPr>
        <w:rPr>
          <w:szCs w:val="22"/>
        </w:rPr>
      </w:pPr>
      <w:r w:rsidRPr="009B3DD8">
        <w:rPr>
          <w:szCs w:val="22"/>
        </w:rPr>
        <w:t>Λεπτομερείς πληροφορίες για το παρόν φαρμακευτικό προϊόν είναι διαθέσιμες στον δικτυακό τόπο του</w:t>
      </w:r>
      <w:r w:rsidRPr="009B3DD8">
        <w:rPr>
          <w:b/>
          <w:szCs w:val="22"/>
        </w:rPr>
        <w:t xml:space="preserve"> </w:t>
      </w:r>
      <w:r w:rsidRPr="009B3DD8">
        <w:rPr>
          <w:szCs w:val="22"/>
        </w:rPr>
        <w:t>Ευρωπαϊκού Οργανισμού Φαρμάκων</w:t>
      </w:r>
      <w:del w:id="80" w:author="Author" w:date="2025-07-01T16:38:00Z" w16du:dateUtc="2025-07-01T13:38:00Z">
        <w:r w:rsidRPr="009B3DD8" w:rsidDel="007756AA">
          <w:rPr>
            <w:szCs w:val="22"/>
          </w:rPr>
          <w:delText>:</w:delText>
        </w:r>
      </w:del>
      <w:r w:rsidRPr="009B3DD8">
        <w:rPr>
          <w:szCs w:val="22"/>
        </w:rPr>
        <w:t xml:space="preserve"> </w:t>
      </w:r>
      <w:ins w:id="81" w:author="GD" w:date="2025-06-24T10:55:00Z" w16du:dateUtc="2025-06-24T07:55:00Z">
        <w:r w:rsidR="00A54E46">
          <w:rPr>
            <w:color w:val="auto"/>
          </w:rPr>
          <w:fldChar w:fldCharType="begin"/>
        </w:r>
        <w:r w:rsidR="00A54E46">
          <w:instrText>HYPERLINK "https://www.ema.europa.eu"</w:instrText>
        </w:r>
        <w:r w:rsidR="00A54E46">
          <w:rPr>
            <w:color w:val="auto"/>
          </w:rPr>
        </w:r>
        <w:r w:rsidR="00A54E46">
          <w:rPr>
            <w:color w:val="auto"/>
          </w:rPr>
          <w:fldChar w:fldCharType="separate"/>
        </w:r>
        <w:r w:rsidR="00A54E46" w:rsidRPr="00117092">
          <w:rPr>
            <w:rStyle w:val="Hyperlink"/>
          </w:rPr>
          <w:t>https://www.ema.europa.eu</w:t>
        </w:r>
        <w:r w:rsidR="00A54E46">
          <w:rPr>
            <w:rStyle w:val="Hyperlink"/>
          </w:rPr>
          <w:fldChar w:fldCharType="end"/>
        </w:r>
        <w:r w:rsidR="00A54E46">
          <w:rPr>
            <w:szCs w:val="22"/>
          </w:rPr>
          <w:t>.</w:t>
        </w:r>
      </w:ins>
      <w:del w:id="82" w:author="GD" w:date="2025-06-24T10:55:00Z" w16du:dateUtc="2025-06-24T07:55:00Z">
        <w:r w:rsidDel="00A54E46">
          <w:fldChar w:fldCharType="begin"/>
        </w:r>
        <w:r w:rsidDel="00A54E46">
          <w:delInstrText>HYPERLINK "http://www.ema.europa.eu"</w:delInstrText>
        </w:r>
        <w:r w:rsidDel="00A54E46">
          <w:fldChar w:fldCharType="separate"/>
        </w:r>
        <w:r w:rsidRPr="00293E88" w:rsidDel="00A54E46">
          <w:rPr>
            <w:rStyle w:val="Hyperlink"/>
            <w:szCs w:val="22"/>
          </w:rPr>
          <w:delText>http://www.ema.europa.eu</w:delText>
        </w:r>
        <w:r w:rsidDel="00A54E46">
          <w:fldChar w:fldCharType="end"/>
        </w:r>
        <w:r w:rsidRPr="009B3DD8" w:rsidDel="00A54E46">
          <w:rPr>
            <w:szCs w:val="22"/>
          </w:rPr>
          <w:delText>.</w:delText>
        </w:r>
      </w:del>
    </w:p>
    <w:p w14:paraId="614DBC01" w14:textId="77777777" w:rsidR="000A5039" w:rsidRPr="009B3DD8" w:rsidRDefault="000A5039" w:rsidP="009B3DD8">
      <w:pPr>
        <w:rPr>
          <w:szCs w:val="22"/>
        </w:rPr>
      </w:pPr>
    </w:p>
    <w:p w14:paraId="7E326E4B" w14:textId="77777777" w:rsidR="001333AE" w:rsidRPr="009B3DD8" w:rsidRDefault="001333AE" w:rsidP="009B3DD8">
      <w:pPr>
        <w:rPr>
          <w:b/>
          <w:bCs/>
          <w:szCs w:val="22"/>
        </w:rPr>
      </w:pPr>
      <w:r w:rsidRPr="009B3DD8">
        <w:rPr>
          <w:b/>
        </w:rPr>
        <w:br w:type="page"/>
      </w:r>
      <w:r w:rsidRPr="009B3DD8">
        <w:rPr>
          <w:b/>
          <w:szCs w:val="22"/>
        </w:rPr>
        <w:lastRenderedPageBreak/>
        <w:t>1.</w:t>
      </w:r>
      <w:r w:rsidRPr="009B3DD8">
        <w:rPr>
          <w:b/>
          <w:szCs w:val="22"/>
        </w:rPr>
        <w:tab/>
        <w:t>ΟΝΟΜΑΣΙΑ ΤΟΥ ΦΑΡΜΑΚΕΥΤΙΚΟΥ ΠΡΟΪΟΝΤΟΣ</w:t>
      </w:r>
    </w:p>
    <w:p w14:paraId="6FBE1DB7" w14:textId="77777777" w:rsidR="001333AE" w:rsidRPr="009B3DD8" w:rsidRDefault="001333AE" w:rsidP="009B3DD8">
      <w:pPr>
        <w:tabs>
          <w:tab w:val="left" w:pos="567"/>
        </w:tabs>
        <w:rPr>
          <w:szCs w:val="22"/>
        </w:rPr>
      </w:pPr>
    </w:p>
    <w:p w14:paraId="6B86FA07" w14:textId="77777777" w:rsidR="001333AE" w:rsidRPr="009B3DD8" w:rsidRDefault="001333AE" w:rsidP="009B3DD8">
      <w:pPr>
        <w:tabs>
          <w:tab w:val="left" w:pos="567"/>
        </w:tabs>
        <w:rPr>
          <w:szCs w:val="22"/>
        </w:rPr>
      </w:pPr>
      <w:r w:rsidRPr="009B3DD8">
        <w:rPr>
          <w:szCs w:val="22"/>
        </w:rPr>
        <w:t>Enbrel 25 mg ενέσιμο διάλυμα σε φυσίγγιο δοσομετρητή</w:t>
      </w:r>
    </w:p>
    <w:p w14:paraId="3432C4D2" w14:textId="77777777" w:rsidR="001333AE" w:rsidRPr="009B3DD8" w:rsidRDefault="001333AE" w:rsidP="009B3DD8">
      <w:pPr>
        <w:tabs>
          <w:tab w:val="left" w:pos="567"/>
        </w:tabs>
        <w:rPr>
          <w:szCs w:val="22"/>
        </w:rPr>
      </w:pPr>
      <w:r w:rsidRPr="009B3DD8">
        <w:rPr>
          <w:szCs w:val="22"/>
        </w:rPr>
        <w:t>Enbrel 50 mg ενέσιμο διάλυμα σε φυσίγγιο δοσομετρητή</w:t>
      </w:r>
    </w:p>
    <w:p w14:paraId="1AB583E2" w14:textId="77777777" w:rsidR="001333AE" w:rsidRPr="009B3DD8" w:rsidRDefault="001333AE" w:rsidP="009B3DD8">
      <w:pPr>
        <w:tabs>
          <w:tab w:val="left" w:pos="567"/>
        </w:tabs>
        <w:rPr>
          <w:szCs w:val="22"/>
        </w:rPr>
      </w:pPr>
    </w:p>
    <w:p w14:paraId="4091358A" w14:textId="77777777" w:rsidR="001333AE" w:rsidRPr="009B3DD8" w:rsidRDefault="001333AE" w:rsidP="009B3DD8">
      <w:pPr>
        <w:tabs>
          <w:tab w:val="left" w:pos="567"/>
        </w:tabs>
        <w:rPr>
          <w:szCs w:val="22"/>
        </w:rPr>
      </w:pPr>
    </w:p>
    <w:p w14:paraId="1DBFD111" w14:textId="77777777" w:rsidR="001333AE" w:rsidRPr="00D92CB5" w:rsidRDefault="001333AE" w:rsidP="00D92CB5">
      <w:pPr>
        <w:rPr>
          <w:b/>
          <w:szCs w:val="22"/>
        </w:rPr>
      </w:pPr>
      <w:r w:rsidRPr="00D92CB5">
        <w:rPr>
          <w:b/>
          <w:szCs w:val="22"/>
        </w:rPr>
        <w:t>2.</w:t>
      </w:r>
      <w:r w:rsidRPr="00D92CB5">
        <w:rPr>
          <w:b/>
          <w:szCs w:val="22"/>
        </w:rPr>
        <w:tab/>
        <w:t>ΠΟΙΟΤΙΚΗ ΚΑΙ ΠΟΣΟΤΙΚΗ ΣΥΝΘΕΣΗ</w:t>
      </w:r>
    </w:p>
    <w:p w14:paraId="62C43C29" w14:textId="77777777" w:rsidR="001333AE" w:rsidRPr="009B3DD8" w:rsidRDefault="001333AE" w:rsidP="009B3DD8">
      <w:pPr>
        <w:tabs>
          <w:tab w:val="left" w:pos="567"/>
        </w:tabs>
        <w:rPr>
          <w:szCs w:val="22"/>
        </w:rPr>
      </w:pPr>
    </w:p>
    <w:p w14:paraId="1D44D992" w14:textId="77777777" w:rsidR="001333AE" w:rsidRPr="009B3DD8" w:rsidRDefault="001333AE" w:rsidP="009B3DD8">
      <w:pPr>
        <w:tabs>
          <w:tab w:val="left" w:pos="567"/>
        </w:tabs>
        <w:rPr>
          <w:szCs w:val="22"/>
          <w:u w:val="single"/>
        </w:rPr>
      </w:pPr>
      <w:r w:rsidRPr="009B3DD8">
        <w:rPr>
          <w:szCs w:val="22"/>
          <w:u w:val="single"/>
        </w:rPr>
        <w:t>Enbrel 25 mg ενέσιμο διάλυμα σε φυσίγγιο δοσομετρητή</w:t>
      </w:r>
    </w:p>
    <w:p w14:paraId="755B865C" w14:textId="77777777" w:rsidR="001333AE" w:rsidRPr="009B3DD8" w:rsidRDefault="001333AE" w:rsidP="009B3DD8">
      <w:pPr>
        <w:tabs>
          <w:tab w:val="left" w:pos="567"/>
        </w:tabs>
        <w:rPr>
          <w:szCs w:val="22"/>
        </w:rPr>
      </w:pPr>
    </w:p>
    <w:p w14:paraId="533E6CD5" w14:textId="77777777" w:rsidR="001333AE" w:rsidRPr="009B3DD8" w:rsidRDefault="001333AE" w:rsidP="009B3DD8">
      <w:pPr>
        <w:tabs>
          <w:tab w:val="left" w:pos="567"/>
        </w:tabs>
        <w:rPr>
          <w:szCs w:val="22"/>
        </w:rPr>
      </w:pPr>
      <w:r w:rsidRPr="009B3DD8">
        <w:rPr>
          <w:szCs w:val="22"/>
        </w:rPr>
        <w:t>Κάθε φυσίγγιο δοσομετρητή περιέχει 25 mg ετανερσέπτης.</w:t>
      </w:r>
    </w:p>
    <w:p w14:paraId="1CE2197F" w14:textId="77777777" w:rsidR="001333AE" w:rsidRPr="009B3DD8" w:rsidRDefault="001333AE" w:rsidP="009B3DD8">
      <w:pPr>
        <w:tabs>
          <w:tab w:val="left" w:pos="567"/>
        </w:tabs>
        <w:rPr>
          <w:szCs w:val="22"/>
        </w:rPr>
      </w:pPr>
    </w:p>
    <w:p w14:paraId="28F8E91E" w14:textId="77777777" w:rsidR="001333AE" w:rsidRPr="009B3DD8" w:rsidRDefault="001333AE" w:rsidP="009B3DD8">
      <w:pPr>
        <w:tabs>
          <w:tab w:val="left" w:pos="567"/>
        </w:tabs>
        <w:rPr>
          <w:szCs w:val="22"/>
          <w:u w:val="single"/>
        </w:rPr>
      </w:pPr>
      <w:r w:rsidRPr="009B3DD8">
        <w:rPr>
          <w:szCs w:val="22"/>
          <w:u w:val="single"/>
        </w:rPr>
        <w:t>Enbrel 50 mg ενέσιμο διάλυμα σε φυσίγγιο δοσομετρητή</w:t>
      </w:r>
    </w:p>
    <w:p w14:paraId="7013DE6A" w14:textId="77777777" w:rsidR="001333AE" w:rsidRPr="009B3DD8" w:rsidRDefault="001333AE" w:rsidP="009B3DD8">
      <w:pPr>
        <w:tabs>
          <w:tab w:val="left" w:pos="567"/>
        </w:tabs>
        <w:rPr>
          <w:szCs w:val="22"/>
        </w:rPr>
      </w:pPr>
    </w:p>
    <w:p w14:paraId="45488364" w14:textId="77777777" w:rsidR="001333AE" w:rsidRPr="009B3DD8" w:rsidRDefault="001333AE" w:rsidP="009B3DD8">
      <w:pPr>
        <w:tabs>
          <w:tab w:val="left" w:pos="567"/>
        </w:tabs>
        <w:rPr>
          <w:szCs w:val="22"/>
        </w:rPr>
      </w:pPr>
      <w:r w:rsidRPr="009B3DD8">
        <w:rPr>
          <w:szCs w:val="22"/>
        </w:rPr>
        <w:t>Κάθε φυσίγγιο δοσομετρητή περιέχει 50 mg ετανερσέπτης.</w:t>
      </w:r>
    </w:p>
    <w:p w14:paraId="09E568FA" w14:textId="77777777" w:rsidR="001333AE" w:rsidRPr="009B3DD8" w:rsidRDefault="001333AE" w:rsidP="009B3DD8">
      <w:pPr>
        <w:tabs>
          <w:tab w:val="left" w:pos="567"/>
        </w:tabs>
        <w:rPr>
          <w:szCs w:val="22"/>
        </w:rPr>
      </w:pPr>
    </w:p>
    <w:p w14:paraId="40F8E389" w14:textId="77777777" w:rsidR="001333AE" w:rsidRPr="009B3DD8" w:rsidRDefault="001333AE" w:rsidP="009B3DD8">
      <w:pPr>
        <w:tabs>
          <w:tab w:val="left" w:pos="567"/>
        </w:tabs>
        <w:rPr>
          <w:szCs w:val="22"/>
        </w:rPr>
      </w:pPr>
      <w:r w:rsidRPr="009B3DD8">
        <w:rPr>
          <w:szCs w:val="22"/>
        </w:rPr>
        <w:t xml:space="preserve">Η ετανερσέπτη είναι πρωτεΐνη σύντηξης p75 Fc και περιλαμβάνει τον ανθρώπινο υποδοχέα του παράγοντα νέκρωσης των όγκων, παρασκευάζεται με τεχνολογία ανασυνδυασμένου DNA σε σύστημα έκφρασης θηλαστικών στην ωοθήκη κινέζικου hamster. </w:t>
      </w:r>
    </w:p>
    <w:p w14:paraId="273DD8C3" w14:textId="77777777" w:rsidR="001333AE" w:rsidRPr="009B3DD8" w:rsidRDefault="001333AE" w:rsidP="009B3DD8">
      <w:pPr>
        <w:tabs>
          <w:tab w:val="left" w:pos="567"/>
        </w:tabs>
        <w:rPr>
          <w:szCs w:val="22"/>
        </w:rPr>
      </w:pPr>
    </w:p>
    <w:p w14:paraId="0AB16A17" w14:textId="77777777" w:rsidR="001333AE" w:rsidRPr="009B3DD8" w:rsidRDefault="001333AE" w:rsidP="009B3DD8">
      <w:pPr>
        <w:tabs>
          <w:tab w:val="left" w:pos="567"/>
        </w:tabs>
        <w:rPr>
          <w:szCs w:val="22"/>
        </w:rPr>
      </w:pPr>
      <w:r w:rsidRPr="009B3DD8">
        <w:rPr>
          <w:szCs w:val="22"/>
        </w:rPr>
        <w:t>Για τον πλήρη κατάλογο των εκδόχων, βλ. παράγραφο 6.1.</w:t>
      </w:r>
    </w:p>
    <w:p w14:paraId="533F9F24" w14:textId="77777777" w:rsidR="001333AE" w:rsidRPr="009B3DD8" w:rsidRDefault="001333AE" w:rsidP="009B3DD8">
      <w:pPr>
        <w:tabs>
          <w:tab w:val="left" w:pos="567"/>
        </w:tabs>
        <w:rPr>
          <w:szCs w:val="22"/>
        </w:rPr>
      </w:pPr>
    </w:p>
    <w:p w14:paraId="4AC8F70D" w14:textId="77777777" w:rsidR="001333AE" w:rsidRPr="009B3DD8" w:rsidRDefault="001333AE" w:rsidP="009B3DD8">
      <w:pPr>
        <w:tabs>
          <w:tab w:val="left" w:pos="567"/>
        </w:tabs>
        <w:rPr>
          <w:szCs w:val="22"/>
        </w:rPr>
      </w:pPr>
    </w:p>
    <w:p w14:paraId="1ABA98CC" w14:textId="77777777" w:rsidR="001333AE" w:rsidRPr="00D92CB5" w:rsidRDefault="001333AE" w:rsidP="00D92CB5">
      <w:pPr>
        <w:rPr>
          <w:b/>
          <w:szCs w:val="22"/>
        </w:rPr>
      </w:pPr>
      <w:r w:rsidRPr="00D92CB5">
        <w:rPr>
          <w:b/>
          <w:szCs w:val="22"/>
        </w:rPr>
        <w:t>3.</w:t>
      </w:r>
      <w:r w:rsidRPr="00D92CB5">
        <w:rPr>
          <w:b/>
          <w:szCs w:val="22"/>
        </w:rPr>
        <w:tab/>
        <w:t>ΦΑΡΜΑΚΟΤΕΧΝΙΚΗ ΜΟΡΦΗ</w:t>
      </w:r>
    </w:p>
    <w:p w14:paraId="0384933E" w14:textId="77777777" w:rsidR="001333AE" w:rsidRPr="009B3DD8" w:rsidRDefault="001333AE" w:rsidP="009B3DD8">
      <w:pPr>
        <w:tabs>
          <w:tab w:val="left" w:pos="567"/>
        </w:tabs>
        <w:rPr>
          <w:szCs w:val="22"/>
        </w:rPr>
      </w:pPr>
    </w:p>
    <w:p w14:paraId="10116FCB" w14:textId="77777777" w:rsidR="001333AE" w:rsidRPr="009B3DD8" w:rsidRDefault="001333AE" w:rsidP="009B3DD8">
      <w:pPr>
        <w:tabs>
          <w:tab w:val="left" w:pos="567"/>
        </w:tabs>
        <w:rPr>
          <w:szCs w:val="22"/>
        </w:rPr>
      </w:pPr>
      <w:r w:rsidRPr="009B3DD8">
        <w:rPr>
          <w:szCs w:val="22"/>
        </w:rPr>
        <w:t>Ενέσιμο διάλυμα.</w:t>
      </w:r>
    </w:p>
    <w:p w14:paraId="07FA700D" w14:textId="77777777" w:rsidR="001333AE" w:rsidRPr="009B3DD8" w:rsidRDefault="001333AE" w:rsidP="009B3DD8">
      <w:pPr>
        <w:tabs>
          <w:tab w:val="left" w:pos="567"/>
        </w:tabs>
        <w:rPr>
          <w:szCs w:val="22"/>
        </w:rPr>
      </w:pPr>
    </w:p>
    <w:p w14:paraId="2DA96A21" w14:textId="77777777" w:rsidR="001333AE" w:rsidRPr="009B3DD8" w:rsidRDefault="001333AE" w:rsidP="009B3DD8">
      <w:pPr>
        <w:tabs>
          <w:tab w:val="left" w:pos="567"/>
        </w:tabs>
        <w:rPr>
          <w:szCs w:val="22"/>
        </w:rPr>
      </w:pPr>
      <w:r w:rsidRPr="009B3DD8">
        <w:rPr>
          <w:szCs w:val="22"/>
        </w:rPr>
        <w:t>Το διάλυμα είναι διαυγές και άχρωμο έως υποκίτρινο ή απαλό καφέ.</w:t>
      </w:r>
    </w:p>
    <w:p w14:paraId="575951CC" w14:textId="77777777" w:rsidR="001333AE" w:rsidRPr="009B3DD8" w:rsidRDefault="001333AE" w:rsidP="009B3DD8">
      <w:pPr>
        <w:tabs>
          <w:tab w:val="left" w:pos="567"/>
        </w:tabs>
        <w:rPr>
          <w:szCs w:val="22"/>
        </w:rPr>
      </w:pPr>
    </w:p>
    <w:p w14:paraId="18A3E8D6" w14:textId="77777777" w:rsidR="001333AE" w:rsidRPr="009B3DD8" w:rsidRDefault="001333AE" w:rsidP="009B3DD8">
      <w:pPr>
        <w:tabs>
          <w:tab w:val="left" w:pos="567"/>
        </w:tabs>
        <w:rPr>
          <w:szCs w:val="22"/>
        </w:rPr>
      </w:pPr>
    </w:p>
    <w:p w14:paraId="63281888" w14:textId="77777777" w:rsidR="001333AE" w:rsidRPr="00D92CB5" w:rsidRDefault="001333AE" w:rsidP="00D92CB5">
      <w:pPr>
        <w:rPr>
          <w:b/>
          <w:szCs w:val="22"/>
        </w:rPr>
      </w:pPr>
      <w:r w:rsidRPr="00D92CB5">
        <w:rPr>
          <w:b/>
          <w:szCs w:val="22"/>
        </w:rPr>
        <w:t>4.</w:t>
      </w:r>
      <w:r w:rsidRPr="00D92CB5">
        <w:rPr>
          <w:b/>
          <w:szCs w:val="22"/>
        </w:rPr>
        <w:tab/>
        <w:t>ΚΛΙΝΙΚΕΣ ΠΛΗΡΟΦΟΡΙΕΣ</w:t>
      </w:r>
    </w:p>
    <w:p w14:paraId="1441FB7E" w14:textId="77777777" w:rsidR="001333AE" w:rsidRPr="00D92CB5" w:rsidRDefault="001333AE" w:rsidP="00D92CB5">
      <w:pPr>
        <w:rPr>
          <w:b/>
          <w:szCs w:val="22"/>
        </w:rPr>
      </w:pPr>
    </w:p>
    <w:p w14:paraId="4259BB55" w14:textId="77777777" w:rsidR="001333AE" w:rsidRPr="00D92CB5" w:rsidRDefault="001333AE" w:rsidP="00D92CB5">
      <w:pPr>
        <w:rPr>
          <w:b/>
          <w:szCs w:val="22"/>
        </w:rPr>
      </w:pPr>
      <w:r w:rsidRPr="00D92CB5">
        <w:rPr>
          <w:b/>
          <w:szCs w:val="22"/>
        </w:rPr>
        <w:t>4.1</w:t>
      </w:r>
      <w:r w:rsidRPr="00D92CB5">
        <w:rPr>
          <w:b/>
          <w:szCs w:val="22"/>
        </w:rPr>
        <w:tab/>
        <w:t>Θεραπευτικές ενδείξεις</w:t>
      </w:r>
    </w:p>
    <w:p w14:paraId="07748C51" w14:textId="77777777" w:rsidR="001333AE" w:rsidRPr="009B3DD8" w:rsidRDefault="001333AE" w:rsidP="009B3DD8">
      <w:pPr>
        <w:tabs>
          <w:tab w:val="left" w:pos="567"/>
        </w:tabs>
        <w:rPr>
          <w:szCs w:val="22"/>
        </w:rPr>
      </w:pPr>
    </w:p>
    <w:p w14:paraId="1D37AA23" w14:textId="77777777" w:rsidR="001333AE" w:rsidRPr="00D92CB5" w:rsidRDefault="001333AE" w:rsidP="00D92CB5">
      <w:pPr>
        <w:rPr>
          <w:b/>
          <w:u w:val="single"/>
        </w:rPr>
      </w:pPr>
      <w:r w:rsidRPr="00D92CB5">
        <w:rPr>
          <w:u w:val="single"/>
        </w:rPr>
        <w:t>Ρευματοειδής αρθρίτιδα</w:t>
      </w:r>
    </w:p>
    <w:p w14:paraId="7B86C8B8" w14:textId="77777777" w:rsidR="001333AE" w:rsidRPr="009B3DD8" w:rsidRDefault="001333AE" w:rsidP="009B3DD8">
      <w:pPr>
        <w:rPr>
          <w:szCs w:val="22"/>
        </w:rPr>
      </w:pPr>
    </w:p>
    <w:p w14:paraId="7CCF2A09" w14:textId="77777777" w:rsidR="001333AE" w:rsidRPr="009B3DD8" w:rsidRDefault="001333AE" w:rsidP="009B3DD8">
      <w:pPr>
        <w:rPr>
          <w:szCs w:val="22"/>
        </w:rPr>
      </w:pPr>
      <w:r w:rsidRPr="009B3DD8">
        <w:rPr>
          <w:szCs w:val="22"/>
        </w:rPr>
        <w:t>Το Enbrel σε συνδυασμό με μεθοτρεξάτη ενδείκνυται για τη θεραπεία της μέτριας έως σοβαρής ενεργούς ρευματοειδούς αρθρίτιδας σε ενήλικες, όταν η ανταπόκριση σε τροποποιητικά της νόσου αντιρρευματικά φάρμακα, περιλαμβανομένης της μεθοτρεξάτης (εκτός εάν αντενδείκνυται), αποδείχθηκε ανεπαρκής.</w:t>
      </w:r>
    </w:p>
    <w:p w14:paraId="328C8A64" w14:textId="77777777" w:rsidR="001333AE" w:rsidRPr="009B3DD8" w:rsidRDefault="001333AE" w:rsidP="009B3DD8">
      <w:pPr>
        <w:rPr>
          <w:szCs w:val="22"/>
        </w:rPr>
      </w:pPr>
    </w:p>
    <w:p w14:paraId="54A5E030" w14:textId="77777777" w:rsidR="001333AE" w:rsidRPr="009B3DD8" w:rsidRDefault="001333AE" w:rsidP="009B3DD8">
      <w:pPr>
        <w:rPr>
          <w:szCs w:val="22"/>
        </w:rPr>
      </w:pPr>
      <w:r w:rsidRPr="009B3DD8">
        <w:rPr>
          <w:szCs w:val="22"/>
        </w:rPr>
        <w:t>Το Enbrel μπορεί να χορηγηθεί ως μονοθεραπεία σε περιπτώσεις δυσανεξίας σε μεθοτρεξάτη ή όταν η συνεχιζόμενη θεραπεία με μεθοτρεξάτη είναι ακατάλληλη.</w:t>
      </w:r>
    </w:p>
    <w:p w14:paraId="7A9684AD" w14:textId="77777777" w:rsidR="001333AE" w:rsidRPr="009B3DD8" w:rsidRDefault="001333AE" w:rsidP="009B3DD8">
      <w:pPr>
        <w:rPr>
          <w:szCs w:val="22"/>
        </w:rPr>
      </w:pPr>
    </w:p>
    <w:p w14:paraId="7B6CC89F" w14:textId="77777777" w:rsidR="001333AE" w:rsidRPr="009B3DD8" w:rsidRDefault="001333AE" w:rsidP="009B3DD8">
      <w:pPr>
        <w:rPr>
          <w:szCs w:val="22"/>
        </w:rPr>
      </w:pPr>
      <w:r w:rsidRPr="009B3DD8">
        <w:rPr>
          <w:szCs w:val="22"/>
        </w:rPr>
        <w:t>Το Enbrel ενδείκνυται επίσης στη θεραπεία σοβαρής, ενεργούς και προοδευτικής ρευματοειδούς αρθρίτιδας σε ενήλικες, που δεν έλαβαν προηγούμενη θεραπεία με μεθοτρεξάτη.</w:t>
      </w:r>
    </w:p>
    <w:p w14:paraId="17596BA2" w14:textId="77777777" w:rsidR="001333AE" w:rsidRPr="009B3DD8" w:rsidRDefault="001333AE" w:rsidP="009B3DD8">
      <w:pPr>
        <w:rPr>
          <w:szCs w:val="22"/>
        </w:rPr>
      </w:pPr>
    </w:p>
    <w:p w14:paraId="5C82E0AB" w14:textId="77777777" w:rsidR="001333AE" w:rsidRPr="009B3DD8" w:rsidRDefault="001333AE" w:rsidP="009B3DD8">
      <w:pPr>
        <w:rPr>
          <w:szCs w:val="22"/>
        </w:rPr>
      </w:pPr>
      <w:r w:rsidRPr="009B3DD8">
        <w:rPr>
          <w:szCs w:val="22"/>
        </w:rPr>
        <w:t>Το Enbrel, χορηγούμενο μόνο του ή σε συνδυασμό με μεθοτρεξάτη, έχει παρατηρηθεί ότι μειώνει την εξέλιξη της βλάβης των αρθρώσεων, όπως μετρήθηκε ακτινολογικά και βελτιώνει την φυσική λειτουργία.</w:t>
      </w:r>
    </w:p>
    <w:p w14:paraId="23F1F084" w14:textId="77777777" w:rsidR="001333AE" w:rsidRPr="006E365C" w:rsidRDefault="001333AE" w:rsidP="006E365C">
      <w:pPr>
        <w:rPr>
          <w:u w:val="single"/>
        </w:rPr>
      </w:pPr>
    </w:p>
    <w:p w14:paraId="13A4BD1D" w14:textId="77777777" w:rsidR="001333AE" w:rsidRPr="006E365C" w:rsidRDefault="001333AE" w:rsidP="006E365C">
      <w:pPr>
        <w:rPr>
          <w:u w:val="single"/>
        </w:rPr>
      </w:pPr>
      <w:r w:rsidRPr="006E365C">
        <w:rPr>
          <w:u w:val="single"/>
        </w:rPr>
        <w:t>Νεανική ιδιοπαθής αρθρίτιδα</w:t>
      </w:r>
    </w:p>
    <w:p w14:paraId="31F7CE1D" w14:textId="77777777" w:rsidR="001333AE" w:rsidRPr="009B3DD8" w:rsidRDefault="001333AE" w:rsidP="009B3DD8">
      <w:pPr>
        <w:tabs>
          <w:tab w:val="left" w:pos="567"/>
        </w:tabs>
        <w:rPr>
          <w:szCs w:val="22"/>
        </w:rPr>
      </w:pPr>
    </w:p>
    <w:p w14:paraId="0AAAFA71" w14:textId="77777777" w:rsidR="001333AE" w:rsidRPr="009B3DD8" w:rsidRDefault="001333AE" w:rsidP="009B3DD8">
      <w:pPr>
        <w:tabs>
          <w:tab w:val="left" w:pos="567"/>
        </w:tabs>
        <w:rPr>
          <w:szCs w:val="22"/>
        </w:rPr>
      </w:pPr>
      <w:r w:rsidRPr="009B3DD8">
        <w:rPr>
          <w:szCs w:val="22"/>
        </w:rPr>
        <w:t>Για τη θεραπεία της πολυαρθρίτιδας (ρευματοειδής παράγοντας θετικός ή αρνητικός) και της επεκταθείσας ολιγοαρθρίτιδας σε παιδιά και εφήβους από την ηλικία των 2</w:t>
      </w:r>
      <w:r w:rsidR="00612ED6" w:rsidRPr="009B3DD8">
        <w:rPr>
          <w:szCs w:val="22"/>
        </w:rPr>
        <w:t> </w:t>
      </w:r>
      <w:r w:rsidRPr="009B3DD8">
        <w:rPr>
          <w:szCs w:val="22"/>
        </w:rPr>
        <w:t xml:space="preserve">ετών, που είχαν μη επαρκή ανταπόκριση ή έδειξαν μη ανεκτικότητα στη μεθοτρεξάτη. </w:t>
      </w:r>
    </w:p>
    <w:p w14:paraId="5C56749A" w14:textId="77777777" w:rsidR="001333AE" w:rsidRPr="009B3DD8" w:rsidRDefault="001333AE" w:rsidP="009B3DD8">
      <w:pPr>
        <w:tabs>
          <w:tab w:val="left" w:pos="567"/>
        </w:tabs>
        <w:rPr>
          <w:szCs w:val="22"/>
        </w:rPr>
      </w:pPr>
    </w:p>
    <w:p w14:paraId="7BC41095" w14:textId="77777777" w:rsidR="001333AE" w:rsidRPr="009B3DD8" w:rsidRDefault="001333AE" w:rsidP="009B3DD8">
      <w:pPr>
        <w:rPr>
          <w:szCs w:val="22"/>
        </w:rPr>
      </w:pPr>
      <w:r w:rsidRPr="009B3DD8">
        <w:rPr>
          <w:szCs w:val="22"/>
        </w:rPr>
        <w:lastRenderedPageBreak/>
        <w:t>Θεραπεία της ψωριασικής αρθρίτιδας σε εφήβους από την ηλικία των 12</w:t>
      </w:r>
      <w:r w:rsidR="00612ED6" w:rsidRPr="009B3DD8">
        <w:rPr>
          <w:szCs w:val="22"/>
        </w:rPr>
        <w:t> </w:t>
      </w:r>
      <w:r w:rsidRPr="009B3DD8">
        <w:rPr>
          <w:szCs w:val="22"/>
        </w:rPr>
        <w:t>ετών, που είχαν μη επαρκή ανταπόκριση ή έδειξαν μη ανεκτικότητα στη μεθοτρεξάτη.</w:t>
      </w:r>
    </w:p>
    <w:p w14:paraId="2BBD1FC3" w14:textId="77777777" w:rsidR="001333AE" w:rsidRPr="009B3DD8" w:rsidRDefault="001333AE" w:rsidP="009B3DD8">
      <w:pPr>
        <w:rPr>
          <w:szCs w:val="22"/>
        </w:rPr>
      </w:pPr>
    </w:p>
    <w:p w14:paraId="11784A98" w14:textId="77777777" w:rsidR="001333AE" w:rsidRPr="009B3DD8" w:rsidRDefault="001333AE" w:rsidP="009B3DD8">
      <w:pPr>
        <w:rPr>
          <w:szCs w:val="22"/>
        </w:rPr>
      </w:pPr>
      <w:r w:rsidRPr="009B3DD8">
        <w:rPr>
          <w:szCs w:val="22"/>
        </w:rPr>
        <w:t>Θεραπεία της αρθρίτιδας σχετιζόμενης με ενθεσίτιδα σε εφήβους από την ηλικία των 12</w:t>
      </w:r>
      <w:r w:rsidR="00612ED6" w:rsidRPr="009B3DD8">
        <w:rPr>
          <w:szCs w:val="22"/>
        </w:rPr>
        <w:t> </w:t>
      </w:r>
      <w:r w:rsidRPr="009B3DD8">
        <w:rPr>
          <w:szCs w:val="22"/>
        </w:rPr>
        <w:t>ετών, που είχαν μη επαρκή ανταπόκριση ή έδειξαν μη ανεκτικότητα στη συμβατική θεραπεία.</w:t>
      </w:r>
    </w:p>
    <w:p w14:paraId="4ED25906" w14:textId="77777777" w:rsidR="001333AE" w:rsidRPr="009B3DD8" w:rsidRDefault="001333AE" w:rsidP="009B3DD8">
      <w:pPr>
        <w:rPr>
          <w:szCs w:val="22"/>
        </w:rPr>
      </w:pPr>
    </w:p>
    <w:p w14:paraId="76AE10AB" w14:textId="77777777" w:rsidR="001333AE" w:rsidRPr="006E365C" w:rsidRDefault="001333AE" w:rsidP="006E365C">
      <w:pPr>
        <w:rPr>
          <w:u w:val="single"/>
        </w:rPr>
      </w:pPr>
      <w:r w:rsidRPr="006E365C">
        <w:rPr>
          <w:u w:val="single"/>
        </w:rPr>
        <w:t>Ψωριασική αρθρίτιδα</w:t>
      </w:r>
    </w:p>
    <w:p w14:paraId="0EC279FE" w14:textId="77777777" w:rsidR="001333AE" w:rsidRPr="009B3DD8" w:rsidRDefault="001333AE" w:rsidP="009B3DD8">
      <w:pPr>
        <w:keepNext/>
        <w:rPr>
          <w:szCs w:val="22"/>
        </w:rPr>
      </w:pPr>
    </w:p>
    <w:p w14:paraId="55CEC124" w14:textId="77777777" w:rsidR="001333AE" w:rsidRPr="009B3DD8" w:rsidRDefault="001333AE" w:rsidP="009B3DD8">
      <w:pPr>
        <w:keepNext/>
        <w:rPr>
          <w:szCs w:val="22"/>
        </w:rPr>
      </w:pPr>
      <w:r w:rsidRPr="009B3DD8">
        <w:rPr>
          <w:szCs w:val="22"/>
        </w:rPr>
        <w:t xml:space="preserve">Για τη θεραπεία της ενεργούς και προοδευτικής ψωριασικής αρθρίτιδας σε ενήλικες, όταν η ανταπόκριση σε προηγούμενη θεραπεία με τροποποιητικά της νόσου αντιρρευματικά φάρμακα αποδείχθηκε ανεπαρκής. </w:t>
      </w:r>
      <w:r w:rsidRPr="009B3DD8">
        <w:rPr>
          <w:rStyle w:val="Emphasis"/>
          <w:i w:val="0"/>
          <w:szCs w:val="22"/>
        </w:rPr>
        <w:t>Το Enbrel έχει καταδειχθεί ότι βελτιώνει τη φυσική λειτουργία σε ασθενείς με ψωριασική αρθρίτιδα και μειώνει τον ρυθμό της εξέλιξης της περιφερικής αρθρικής προσβολής, όπως μετρήθηκε ακτινολογικά σε ασθενείς με τύπο της συμμετρικής πολυαρθρίτιδας της νόσου.</w:t>
      </w:r>
    </w:p>
    <w:p w14:paraId="77D460EF" w14:textId="77777777" w:rsidR="001333AE" w:rsidRPr="009B3DD8" w:rsidRDefault="001333AE" w:rsidP="009B3DD8">
      <w:pPr>
        <w:rPr>
          <w:szCs w:val="22"/>
        </w:rPr>
      </w:pPr>
    </w:p>
    <w:p w14:paraId="2997AF61" w14:textId="77777777" w:rsidR="001333AE" w:rsidRPr="009B3DD8" w:rsidRDefault="001333AE" w:rsidP="009B3DD8">
      <w:pPr>
        <w:rPr>
          <w:szCs w:val="22"/>
        </w:rPr>
      </w:pPr>
      <w:r w:rsidRPr="009B3DD8">
        <w:rPr>
          <w:szCs w:val="22"/>
          <w:u w:val="single"/>
        </w:rPr>
        <w:t>Αξονική σπονδυλαρθρίτιδα</w:t>
      </w:r>
    </w:p>
    <w:p w14:paraId="3B2FEE23" w14:textId="77777777" w:rsidR="001333AE" w:rsidRPr="009B3DD8" w:rsidRDefault="001333AE" w:rsidP="009B3DD8">
      <w:pPr>
        <w:rPr>
          <w:szCs w:val="22"/>
        </w:rPr>
      </w:pPr>
    </w:p>
    <w:p w14:paraId="38CF7CA6" w14:textId="77777777" w:rsidR="001333AE" w:rsidRPr="006E365C" w:rsidRDefault="001333AE" w:rsidP="006E365C">
      <w:pPr>
        <w:tabs>
          <w:tab w:val="left" w:pos="567"/>
        </w:tabs>
        <w:rPr>
          <w:i/>
          <w:szCs w:val="22"/>
        </w:rPr>
      </w:pPr>
      <w:r w:rsidRPr="009B3DD8">
        <w:rPr>
          <w:i/>
          <w:szCs w:val="22"/>
        </w:rPr>
        <w:t>Αγκυλοποιητική σπονδυλίτιδα (ΑΣ)</w:t>
      </w:r>
    </w:p>
    <w:p w14:paraId="0AEDAE2C" w14:textId="77777777" w:rsidR="001333AE" w:rsidRPr="009B3DD8" w:rsidRDefault="001333AE" w:rsidP="009B3DD8">
      <w:pPr>
        <w:tabs>
          <w:tab w:val="left" w:pos="567"/>
        </w:tabs>
        <w:rPr>
          <w:szCs w:val="22"/>
        </w:rPr>
      </w:pPr>
      <w:r w:rsidRPr="009B3DD8">
        <w:rPr>
          <w:szCs w:val="22"/>
        </w:rPr>
        <w:t>Για τη θεραπεία της σοβαρής ενεργούς αγκυλοποιητικής σπονδυλίτιδας σε ενήλικες, που είχαν μη επαρκή ανταπόκριση στη συνήθη θεραπεία.</w:t>
      </w:r>
    </w:p>
    <w:p w14:paraId="5B3F747F" w14:textId="77777777" w:rsidR="001333AE" w:rsidRPr="009B3DD8" w:rsidRDefault="001333AE" w:rsidP="009B3DD8">
      <w:pPr>
        <w:tabs>
          <w:tab w:val="left" w:pos="567"/>
        </w:tabs>
        <w:rPr>
          <w:szCs w:val="22"/>
        </w:rPr>
      </w:pPr>
    </w:p>
    <w:p w14:paraId="2C6513EA" w14:textId="77777777" w:rsidR="001333AE" w:rsidRPr="009B3DD8" w:rsidRDefault="001333AE" w:rsidP="009B3DD8">
      <w:pPr>
        <w:tabs>
          <w:tab w:val="left" w:pos="567"/>
        </w:tabs>
        <w:rPr>
          <w:i/>
          <w:szCs w:val="22"/>
        </w:rPr>
      </w:pPr>
      <w:r w:rsidRPr="009B3DD8">
        <w:rPr>
          <w:i/>
          <w:szCs w:val="22"/>
        </w:rPr>
        <w:t>Αξονική σπονδυλαρθρίτιδα χωρίς ακτινολογικά ευρήματα</w:t>
      </w:r>
    </w:p>
    <w:p w14:paraId="3CB9C170" w14:textId="77777777" w:rsidR="001333AE" w:rsidRPr="009B3DD8" w:rsidRDefault="001333AE" w:rsidP="009B3DD8">
      <w:pPr>
        <w:tabs>
          <w:tab w:val="left" w:pos="567"/>
        </w:tabs>
        <w:rPr>
          <w:szCs w:val="22"/>
        </w:rPr>
      </w:pPr>
      <w:r w:rsidRPr="009B3DD8">
        <w:rPr>
          <w:szCs w:val="22"/>
        </w:rPr>
        <w:t>Θεραπεία ενηλίκων με σοβαρή αξονική σπονδυλαρθρίτιδα χωρίς ακτινολογικά ευρήματα, με αντικειμενικά σημεία φλεγμονής, όπως υποδεικνύεται από τα αυξημένα επίπεδα της C-αντιδρώσας πρωτεΐνης (CRP) και/ή τα ευρήματα της μαγνητικής τομογραφίας (MRI), οι οποίοι έχουν ανεπαρκή ανταπόκριση στα μη στεροειδή αντιφλεγμονώδη φάρμακα (ΜΣΑΦ).</w:t>
      </w:r>
    </w:p>
    <w:p w14:paraId="3D3EBFD4" w14:textId="77777777" w:rsidR="001333AE" w:rsidRPr="009B3DD8" w:rsidRDefault="001333AE" w:rsidP="009B3DD8">
      <w:pPr>
        <w:tabs>
          <w:tab w:val="left" w:pos="567"/>
        </w:tabs>
        <w:rPr>
          <w:szCs w:val="22"/>
        </w:rPr>
      </w:pPr>
    </w:p>
    <w:p w14:paraId="2B51EF33" w14:textId="77777777" w:rsidR="001333AE" w:rsidRPr="006E365C" w:rsidRDefault="001333AE" w:rsidP="006E365C">
      <w:pPr>
        <w:rPr>
          <w:u w:val="single"/>
        </w:rPr>
      </w:pPr>
      <w:r w:rsidRPr="006E365C">
        <w:rPr>
          <w:u w:val="single"/>
        </w:rPr>
        <w:t>Κατά πλάκας ψωρίαση</w:t>
      </w:r>
    </w:p>
    <w:p w14:paraId="01524070" w14:textId="77777777" w:rsidR="001333AE" w:rsidRPr="009B3DD8" w:rsidRDefault="001333AE" w:rsidP="009B3DD8">
      <w:pPr>
        <w:tabs>
          <w:tab w:val="left" w:pos="567"/>
        </w:tabs>
        <w:rPr>
          <w:szCs w:val="22"/>
        </w:rPr>
      </w:pPr>
    </w:p>
    <w:p w14:paraId="4B7EB20C" w14:textId="77777777" w:rsidR="001333AE" w:rsidRPr="009B3DD8" w:rsidRDefault="001333AE" w:rsidP="009B3DD8">
      <w:pPr>
        <w:tabs>
          <w:tab w:val="left" w:pos="567"/>
        </w:tabs>
        <w:rPr>
          <w:szCs w:val="22"/>
        </w:rPr>
      </w:pPr>
      <w:r w:rsidRPr="009B3DD8">
        <w:rPr>
          <w:szCs w:val="22"/>
        </w:rPr>
        <w:t>Για τη θεραπεία της μέτριας έως σοβαρής κατά πλάκας ψωρίασης σε ενήλικες, που απέτυχαν να ανταποκριθούν ή έχουν αντένδειξη ή έχουν μη ανεκτικότητα σε άλλη συστηματική θεραπεία, συμπεριλαμβανομένης της κυκλοσπορίνης, της μεθοτρεξάτης ή της φωτοθεραπείας με Ψωραλένιο σε συνδυασμό με υπεριώδη ακτινοβολία τύπου Α (PUVA) (βλ. παράγραφο 5.1).</w:t>
      </w:r>
    </w:p>
    <w:p w14:paraId="56815A64" w14:textId="77777777" w:rsidR="001333AE" w:rsidRPr="009B3DD8" w:rsidRDefault="001333AE" w:rsidP="009B3DD8">
      <w:pPr>
        <w:tabs>
          <w:tab w:val="left" w:pos="567"/>
        </w:tabs>
        <w:rPr>
          <w:szCs w:val="22"/>
        </w:rPr>
      </w:pPr>
    </w:p>
    <w:p w14:paraId="3B758013" w14:textId="77777777" w:rsidR="001333AE" w:rsidRPr="006E365C" w:rsidRDefault="001333AE" w:rsidP="006E365C">
      <w:pPr>
        <w:rPr>
          <w:u w:val="single"/>
        </w:rPr>
      </w:pPr>
      <w:r w:rsidRPr="006E365C">
        <w:rPr>
          <w:u w:val="single"/>
        </w:rPr>
        <w:t>Παιδιατρική κατά πλάκας ψωρίαση</w:t>
      </w:r>
    </w:p>
    <w:p w14:paraId="25BF3943" w14:textId="77777777" w:rsidR="001333AE" w:rsidRPr="009B3DD8" w:rsidRDefault="001333AE" w:rsidP="009B3DD8">
      <w:pPr>
        <w:tabs>
          <w:tab w:val="left" w:pos="567"/>
          <w:tab w:val="left" w:pos="1985"/>
        </w:tabs>
        <w:rPr>
          <w:szCs w:val="22"/>
        </w:rPr>
      </w:pPr>
    </w:p>
    <w:p w14:paraId="34048972" w14:textId="77777777" w:rsidR="001333AE" w:rsidRPr="009B3DD8" w:rsidRDefault="001333AE" w:rsidP="009B3DD8">
      <w:pPr>
        <w:tabs>
          <w:tab w:val="left" w:pos="567"/>
          <w:tab w:val="left" w:pos="1985"/>
        </w:tabs>
        <w:rPr>
          <w:szCs w:val="22"/>
        </w:rPr>
      </w:pPr>
      <w:r w:rsidRPr="009B3DD8">
        <w:rPr>
          <w:szCs w:val="22"/>
        </w:rPr>
        <w:t>Για τη θεραπεία της χρόνιας σοβαρής κατά πλάκας ψωρίασης σε παιδιά και εφήβους από την ηλικία των 6</w:t>
      </w:r>
      <w:r w:rsidR="00612ED6" w:rsidRPr="009B3DD8">
        <w:rPr>
          <w:szCs w:val="22"/>
        </w:rPr>
        <w:t> </w:t>
      </w:r>
      <w:r w:rsidRPr="009B3DD8">
        <w:rPr>
          <w:szCs w:val="22"/>
        </w:rPr>
        <w:t>ετών, των οποίων η νόσος είναι ανεπαρκώς ελεγχόμενη από ή έχουν μη ανεκτικότητα σε άλλες συστηματικές θεραπείες ή φωτοθεραπείες.</w:t>
      </w:r>
    </w:p>
    <w:p w14:paraId="2D19A68B" w14:textId="77777777" w:rsidR="001333AE" w:rsidRPr="009B3DD8" w:rsidRDefault="001333AE" w:rsidP="009B3DD8">
      <w:pPr>
        <w:tabs>
          <w:tab w:val="left" w:pos="567"/>
        </w:tabs>
        <w:rPr>
          <w:szCs w:val="22"/>
        </w:rPr>
      </w:pPr>
    </w:p>
    <w:p w14:paraId="4C16EAF4" w14:textId="77777777" w:rsidR="001333AE" w:rsidRPr="006E365C" w:rsidRDefault="001333AE" w:rsidP="006E365C">
      <w:pPr>
        <w:rPr>
          <w:b/>
          <w:bCs/>
          <w:i/>
        </w:rPr>
      </w:pPr>
      <w:r w:rsidRPr="006E365C">
        <w:rPr>
          <w:b/>
          <w:bCs/>
        </w:rPr>
        <w:t>4.2</w:t>
      </w:r>
      <w:r w:rsidRPr="006E365C">
        <w:rPr>
          <w:b/>
          <w:bCs/>
        </w:rPr>
        <w:tab/>
        <w:t>Δοσολογία και τρόπος χορήγησης</w:t>
      </w:r>
    </w:p>
    <w:p w14:paraId="26405EEB" w14:textId="77777777" w:rsidR="001333AE" w:rsidRPr="009B3DD8" w:rsidRDefault="001333AE" w:rsidP="009B3DD8">
      <w:pPr>
        <w:tabs>
          <w:tab w:val="left" w:pos="567"/>
        </w:tabs>
        <w:rPr>
          <w:szCs w:val="22"/>
        </w:rPr>
      </w:pPr>
    </w:p>
    <w:p w14:paraId="0E8633C4" w14:textId="5D386788" w:rsidR="001333AE" w:rsidRPr="009B3DD8" w:rsidRDefault="001333AE" w:rsidP="009B3DD8">
      <w:pPr>
        <w:tabs>
          <w:tab w:val="left" w:pos="567"/>
        </w:tabs>
        <w:rPr>
          <w:szCs w:val="22"/>
        </w:rPr>
      </w:pPr>
      <w:r w:rsidRPr="009B3DD8">
        <w:rPr>
          <w:szCs w:val="22"/>
        </w:rPr>
        <w:t xml:space="preserve">Η έναρξη της θεραπείας Enbrel και η παρακολούθησή της πρέπει να γίνεται από ειδικευμένο γιατρό με εμπειρία στη διάγνωση και θεραπεία της ρευματοειδούς αρθρίτιδας, της νεανικής ιδιοπαθούς αρθρίτιδας, της ψωριασικής αρθρίτιδας, της αγκυλοποιητικής σπονδυλίτιδας, της αξονικής σπονδυλαρθρίτιδας χωρίς ακτινολογικά ευρήματα, της κατά πλάκας ψωρίασης ή της παιδιατρικής κατά πλάκας ψωρίασης. </w:t>
      </w:r>
      <w:moveFromRangeStart w:id="83" w:author="GD" w:date="2025-07-01T15:31:00Z" w:name="move202276324"/>
      <w:moveFrom w:id="84" w:author="GD" w:date="2025-07-01T15:31:00Z" w16du:dateUtc="2025-07-01T12:31:00Z">
        <w:r w:rsidRPr="009B3DD8" w:rsidDel="004A7B94">
          <w:rPr>
            <w:szCs w:val="22"/>
          </w:rPr>
          <w:t>Στους ασθενείς που λαμβάνουν Enbrel, θα πρέπει να χορηγείται η Κάρτα Ασθενούς.</w:t>
        </w:r>
      </w:moveFrom>
      <w:moveFromRangeEnd w:id="83"/>
      <w:ins w:id="85" w:author="GD" w:date="2025-07-01T15:31:00Z" w16du:dateUtc="2025-07-01T12:31:00Z">
        <w:r w:rsidR="004A7B94" w:rsidRPr="004A7B94">
          <w:rPr>
            <w:szCs w:val="22"/>
          </w:rPr>
          <w:t xml:space="preserve"> </w:t>
        </w:r>
      </w:ins>
      <w:moveToRangeStart w:id="86" w:author="GD" w:date="2025-07-01T15:31:00Z" w:name="move202276324"/>
      <w:moveTo w:id="87" w:author="GD" w:date="2025-07-01T15:31:00Z" w16du:dateUtc="2025-07-01T12:31:00Z">
        <w:r w:rsidR="004A7B94" w:rsidRPr="009B3DD8">
          <w:rPr>
            <w:szCs w:val="22"/>
          </w:rPr>
          <w:t>Στους ασθενείς που λαμβάνουν Enbrel, θα πρέπει να χορηγείται η Κάρτα Ασθενούς.</w:t>
        </w:r>
      </w:moveTo>
      <w:moveToRangeEnd w:id="86"/>
    </w:p>
    <w:p w14:paraId="4D7CAA3D" w14:textId="77777777" w:rsidR="001333AE" w:rsidRPr="009B3DD8" w:rsidRDefault="001333AE" w:rsidP="009B3DD8">
      <w:pPr>
        <w:tabs>
          <w:tab w:val="left" w:pos="567"/>
        </w:tabs>
        <w:rPr>
          <w:szCs w:val="22"/>
        </w:rPr>
      </w:pPr>
    </w:p>
    <w:p w14:paraId="429BBD4D" w14:textId="77777777" w:rsidR="001333AE" w:rsidRPr="009B3DD8" w:rsidRDefault="001333AE" w:rsidP="009B3DD8">
      <w:pPr>
        <w:tabs>
          <w:tab w:val="left" w:pos="567"/>
        </w:tabs>
        <w:rPr>
          <w:szCs w:val="22"/>
        </w:rPr>
      </w:pPr>
      <w:r w:rsidRPr="009B3DD8">
        <w:rPr>
          <w:szCs w:val="22"/>
        </w:rPr>
        <w:t xml:space="preserve">Το Enbrel φυσίγγιο δοσομετρητή είναι διαθέσιμο στις περιεκτικότητες </w:t>
      </w:r>
      <w:r w:rsidR="00006396" w:rsidRPr="009B3DD8">
        <w:rPr>
          <w:szCs w:val="22"/>
        </w:rPr>
        <w:t xml:space="preserve">των </w:t>
      </w:r>
      <w:r w:rsidRPr="009B3DD8">
        <w:rPr>
          <w:szCs w:val="22"/>
        </w:rPr>
        <w:t xml:space="preserve">25 mg και 50 mg. Άλλες </w:t>
      </w:r>
      <w:r w:rsidR="00006396" w:rsidRPr="009B3DD8">
        <w:rPr>
          <w:szCs w:val="22"/>
        </w:rPr>
        <w:t xml:space="preserve">συσκευασίες </w:t>
      </w:r>
      <w:r w:rsidRPr="009B3DD8">
        <w:rPr>
          <w:szCs w:val="22"/>
        </w:rPr>
        <w:t xml:space="preserve"> του Enbrel είναι διαθέσιμες στις περιεκτικότητες </w:t>
      </w:r>
      <w:r w:rsidR="00151113" w:rsidRPr="009B3DD8">
        <w:rPr>
          <w:szCs w:val="22"/>
        </w:rPr>
        <w:t xml:space="preserve">των </w:t>
      </w:r>
      <w:r w:rsidRPr="009B3DD8">
        <w:rPr>
          <w:szCs w:val="22"/>
        </w:rPr>
        <w:t>10 mg, 25 mg και 50 mg.</w:t>
      </w:r>
    </w:p>
    <w:p w14:paraId="6BBA1653" w14:textId="77777777" w:rsidR="001333AE" w:rsidRPr="009B3DD8" w:rsidRDefault="001333AE" w:rsidP="009B3DD8">
      <w:pPr>
        <w:tabs>
          <w:tab w:val="left" w:pos="567"/>
        </w:tabs>
        <w:rPr>
          <w:szCs w:val="22"/>
        </w:rPr>
      </w:pPr>
    </w:p>
    <w:p w14:paraId="5CF768CF" w14:textId="77777777" w:rsidR="001333AE" w:rsidRPr="009B3DD8" w:rsidRDefault="001333AE" w:rsidP="009B3DD8">
      <w:pPr>
        <w:tabs>
          <w:tab w:val="left" w:pos="567"/>
        </w:tabs>
        <w:rPr>
          <w:szCs w:val="22"/>
          <w:u w:val="single"/>
        </w:rPr>
      </w:pPr>
      <w:r w:rsidRPr="009B3DD8">
        <w:rPr>
          <w:szCs w:val="22"/>
          <w:u w:val="single"/>
        </w:rPr>
        <w:t>Δοσολογία</w:t>
      </w:r>
    </w:p>
    <w:p w14:paraId="1A7CB461" w14:textId="77777777" w:rsidR="001333AE" w:rsidRPr="009B3DD8" w:rsidRDefault="001333AE" w:rsidP="009B3DD8">
      <w:pPr>
        <w:tabs>
          <w:tab w:val="left" w:pos="567"/>
        </w:tabs>
        <w:rPr>
          <w:szCs w:val="22"/>
        </w:rPr>
      </w:pPr>
    </w:p>
    <w:p w14:paraId="3D20A549" w14:textId="77777777" w:rsidR="001333AE" w:rsidRPr="00434F61" w:rsidRDefault="001333AE" w:rsidP="00434F61">
      <w:pPr>
        <w:tabs>
          <w:tab w:val="left" w:pos="567"/>
        </w:tabs>
        <w:rPr>
          <w:i/>
          <w:szCs w:val="22"/>
        </w:rPr>
      </w:pPr>
      <w:r w:rsidRPr="009B3DD8">
        <w:rPr>
          <w:i/>
          <w:szCs w:val="22"/>
        </w:rPr>
        <w:t>Ρευματοειδής αρθρίτιδα</w:t>
      </w:r>
    </w:p>
    <w:p w14:paraId="2871B644" w14:textId="77777777" w:rsidR="001333AE" w:rsidRPr="009B3DD8" w:rsidRDefault="001333AE" w:rsidP="009B3DD8">
      <w:pPr>
        <w:tabs>
          <w:tab w:val="left" w:pos="567"/>
        </w:tabs>
        <w:rPr>
          <w:szCs w:val="22"/>
        </w:rPr>
      </w:pPr>
      <w:r w:rsidRPr="009B3DD8">
        <w:rPr>
          <w:szCs w:val="22"/>
        </w:rPr>
        <w:t>25 mg Enbrel, χορηγούμενα δύο φορές εβδομαδιαίως, αποτελούν τη συνιστώμενη δόση. Εναλλακτικά, δόση 50 mg, χορηγούμενη μία φορά εβδομαδιαίως, έχει παρατηρηθεί ότι είναι ασφαλής και αποτελεσματική (βλ. παράγραφο 5.1).</w:t>
      </w:r>
    </w:p>
    <w:p w14:paraId="2D6A12E4" w14:textId="77777777" w:rsidR="001333AE" w:rsidRPr="009B3DD8" w:rsidRDefault="001333AE" w:rsidP="009B3DD8">
      <w:pPr>
        <w:tabs>
          <w:tab w:val="left" w:pos="567"/>
        </w:tabs>
        <w:rPr>
          <w:szCs w:val="22"/>
        </w:rPr>
      </w:pPr>
    </w:p>
    <w:p w14:paraId="5963738B" w14:textId="77777777" w:rsidR="001333AE" w:rsidRPr="00434F61" w:rsidRDefault="001333AE" w:rsidP="00434F61">
      <w:pPr>
        <w:keepNext/>
        <w:keepLines/>
        <w:tabs>
          <w:tab w:val="left" w:pos="567"/>
        </w:tabs>
        <w:rPr>
          <w:i/>
          <w:szCs w:val="22"/>
        </w:rPr>
      </w:pPr>
      <w:r w:rsidRPr="009B3DD8">
        <w:rPr>
          <w:i/>
          <w:szCs w:val="22"/>
        </w:rPr>
        <w:t>Ψωριασική αρθρίτιδα, αγκυλοποιητική σπονδυλίτιδα και αξονική σπονδυλαρθρίτιδα χωρίς ακτινολογικά ευρήματα</w:t>
      </w:r>
    </w:p>
    <w:p w14:paraId="5754769C" w14:textId="77777777" w:rsidR="001333AE" w:rsidRPr="009B3DD8" w:rsidRDefault="001333AE" w:rsidP="00434F61">
      <w:pPr>
        <w:keepNext/>
        <w:keepLines/>
        <w:tabs>
          <w:tab w:val="left" w:pos="567"/>
        </w:tabs>
        <w:rPr>
          <w:szCs w:val="22"/>
        </w:rPr>
      </w:pPr>
      <w:r w:rsidRPr="009B3DD8">
        <w:rPr>
          <w:szCs w:val="22"/>
        </w:rPr>
        <w:t xml:space="preserve">Η συνιστώμενη δόση είναι 25 mg Enbrel χορηγούμενη δύο φορές εβδομαδιαίως ή 50 mg χορηγούμενα μία φορά εβδομαδιαίως. </w:t>
      </w:r>
    </w:p>
    <w:p w14:paraId="5E5713B7" w14:textId="77777777" w:rsidR="001333AE" w:rsidRPr="009B3DD8" w:rsidRDefault="001333AE" w:rsidP="009B3DD8">
      <w:pPr>
        <w:tabs>
          <w:tab w:val="left" w:pos="567"/>
        </w:tabs>
        <w:rPr>
          <w:szCs w:val="22"/>
        </w:rPr>
      </w:pPr>
    </w:p>
    <w:p w14:paraId="4D9C338A" w14:textId="77777777" w:rsidR="001333AE" w:rsidRPr="009B3DD8" w:rsidRDefault="001333AE" w:rsidP="009B3DD8">
      <w:pPr>
        <w:rPr>
          <w:szCs w:val="22"/>
        </w:rPr>
      </w:pPr>
      <w:r w:rsidRPr="009B3DD8">
        <w:rPr>
          <w:szCs w:val="22"/>
        </w:rPr>
        <w:t>Για όλες τις ανωτέρω ενδείξεις, τα διαθέσιμα δεδομένα υποδεικνύουν ότι η κλινική ανταπόκριση επιτυγχάνεται συνήθως εντός 12 εβδομάδων θεραπείας. Η συνεχιζόμενη θεραπεία θα πρέπει να επανεκτιμάται προσεκτικά σε έναν ασθενή, που δεν έχει ανταποκριθεί εντός αυτής της χρονικής περιόδου.</w:t>
      </w:r>
    </w:p>
    <w:p w14:paraId="7C7209B9" w14:textId="77777777" w:rsidR="001333AE" w:rsidRPr="009B3DD8" w:rsidRDefault="001333AE" w:rsidP="009B3DD8">
      <w:pPr>
        <w:rPr>
          <w:szCs w:val="22"/>
        </w:rPr>
      </w:pPr>
    </w:p>
    <w:p w14:paraId="3DEC012F" w14:textId="77777777" w:rsidR="001333AE" w:rsidRPr="00434F61" w:rsidRDefault="001333AE" w:rsidP="00434F61">
      <w:pPr>
        <w:tabs>
          <w:tab w:val="left" w:pos="567"/>
        </w:tabs>
        <w:rPr>
          <w:i/>
          <w:szCs w:val="22"/>
        </w:rPr>
      </w:pPr>
      <w:r w:rsidRPr="009B3DD8">
        <w:rPr>
          <w:i/>
          <w:szCs w:val="22"/>
        </w:rPr>
        <w:t>Κατά πλάκας ψωρίαση</w:t>
      </w:r>
    </w:p>
    <w:p w14:paraId="21F62F09" w14:textId="77777777" w:rsidR="001333AE" w:rsidRPr="009B3DD8" w:rsidRDefault="001333AE" w:rsidP="009B3DD8">
      <w:pPr>
        <w:keepNext/>
        <w:tabs>
          <w:tab w:val="left" w:pos="567"/>
        </w:tabs>
        <w:rPr>
          <w:szCs w:val="22"/>
        </w:rPr>
      </w:pPr>
      <w:r w:rsidRPr="009B3DD8">
        <w:rPr>
          <w:szCs w:val="22"/>
        </w:rPr>
        <w:t xml:space="preserve">Η συνιστώμενη δόση Enbrel είναι 25 mg χορηγούμενα δύο φορές εβδομαδιαίως ή 50 mg χορηγούμενα μία φορά εβδομαδιαίως. Εναλλακτικά, 50 mg χορηγούμενα δύο φορές εβδομαδιαίως μπορούν να χρησιμοποιηθούν μέχρι και για 12 εβδομάδες, ακολουθούμενα, εάν είναι απαραίτητο, από μια δόση των 25 mg δύο φορές εβδομαδιαίως ή 50 mg μία φορά εβδομαδιαίως. Η θεραπεία με Enbrel πρέπει να συνεχιστεί έως ότου επιτευχθεί ύφεση, μέχρι και για 24 εβδομάδες. </w:t>
      </w:r>
      <w:r w:rsidRPr="009B3DD8">
        <w:rPr>
          <w:rStyle w:val="msoins0"/>
          <w:szCs w:val="22"/>
        </w:rPr>
        <w:t>Συνεχιζόμενη θεραπεία παραπάνω των 24 εβδομάδων μπορεί να χρειασθεί για μερικούς ενήλικες (βλ. παράγραφο 5.1).</w:t>
      </w:r>
      <w:r w:rsidRPr="009B3DD8">
        <w:rPr>
          <w:szCs w:val="22"/>
        </w:rPr>
        <w:t xml:space="preserve"> Η θεραπεία πρέπει να διακόπτεται σε ασθενείς που δεν έχουν ανταπόκριση μετά από 12 εβδομάδες. Εάν χρειαστεί επανάληψη της θεραπείας με Enbrel, η ίδια καθοδήγηση σχετικά με τη διάρκεια θεραπείας πρέπει να ακολουθηθεί. Η δόση πρέπει να είναι 25 mg δύο φορές εβδομαδιαίως ή 50 mg μία φορά εβδομαδιαίως. </w:t>
      </w:r>
    </w:p>
    <w:p w14:paraId="7C772044" w14:textId="77777777" w:rsidR="001333AE" w:rsidRPr="009B3DD8" w:rsidRDefault="001333AE" w:rsidP="00886CA0">
      <w:pPr>
        <w:pStyle w:val="Heading3"/>
        <w:keepNext w:val="0"/>
        <w:rPr>
          <w:rFonts w:ascii="Times New Roman" w:hAnsi="Times New Roman"/>
          <w:b w:val="0"/>
          <w:sz w:val="22"/>
          <w:szCs w:val="22"/>
          <w:u w:val="single"/>
        </w:rPr>
      </w:pPr>
    </w:p>
    <w:p w14:paraId="011DD328" w14:textId="77777777" w:rsidR="001333AE" w:rsidRPr="00434F61" w:rsidRDefault="001333AE" w:rsidP="00434F61">
      <w:pPr>
        <w:rPr>
          <w:b/>
          <w:u w:val="single"/>
        </w:rPr>
      </w:pPr>
      <w:r w:rsidRPr="00434F61">
        <w:rPr>
          <w:u w:val="single"/>
        </w:rPr>
        <w:t>Ειδικοί πληθυσμοί</w:t>
      </w:r>
    </w:p>
    <w:p w14:paraId="703A6225" w14:textId="77777777" w:rsidR="001333AE" w:rsidRPr="009B3DD8" w:rsidRDefault="001333AE" w:rsidP="009B3DD8">
      <w:pPr>
        <w:rPr>
          <w:szCs w:val="22"/>
        </w:rPr>
      </w:pPr>
    </w:p>
    <w:p w14:paraId="0AD423A0" w14:textId="77777777" w:rsidR="001333AE" w:rsidRPr="00434F61" w:rsidRDefault="001333AE" w:rsidP="00434F61">
      <w:pPr>
        <w:tabs>
          <w:tab w:val="left" w:pos="567"/>
        </w:tabs>
        <w:rPr>
          <w:i/>
          <w:szCs w:val="22"/>
        </w:rPr>
      </w:pPr>
      <w:r w:rsidRPr="009B3DD8">
        <w:rPr>
          <w:i/>
          <w:szCs w:val="22"/>
        </w:rPr>
        <w:t>Νεφρική και ηπατική δυσλειτουργία</w:t>
      </w:r>
    </w:p>
    <w:p w14:paraId="07676BA6" w14:textId="77777777" w:rsidR="001333AE" w:rsidRPr="009B3DD8" w:rsidRDefault="001333AE" w:rsidP="009B3DD8">
      <w:pPr>
        <w:tabs>
          <w:tab w:val="left" w:pos="567"/>
        </w:tabs>
        <w:rPr>
          <w:szCs w:val="22"/>
        </w:rPr>
      </w:pPr>
      <w:r w:rsidRPr="009B3DD8">
        <w:rPr>
          <w:szCs w:val="22"/>
        </w:rPr>
        <w:t xml:space="preserve">Δεν </w:t>
      </w:r>
      <w:r w:rsidR="008A373E" w:rsidRPr="009B3DD8">
        <w:rPr>
          <w:szCs w:val="22"/>
        </w:rPr>
        <w:t>απαιτείται</w:t>
      </w:r>
      <w:r w:rsidRPr="009B3DD8">
        <w:rPr>
          <w:szCs w:val="22"/>
        </w:rPr>
        <w:t xml:space="preserve"> προσαρμογή της δόσης.</w:t>
      </w:r>
    </w:p>
    <w:p w14:paraId="25996D76" w14:textId="77777777" w:rsidR="001333AE" w:rsidRPr="009B3DD8" w:rsidRDefault="001333AE" w:rsidP="009B3DD8">
      <w:pPr>
        <w:tabs>
          <w:tab w:val="left" w:pos="567"/>
        </w:tabs>
        <w:rPr>
          <w:szCs w:val="22"/>
        </w:rPr>
      </w:pPr>
    </w:p>
    <w:p w14:paraId="0A091D84" w14:textId="77777777" w:rsidR="001333AE" w:rsidRPr="00434F61" w:rsidRDefault="001333AE" w:rsidP="00434F61">
      <w:pPr>
        <w:tabs>
          <w:tab w:val="left" w:pos="567"/>
        </w:tabs>
        <w:rPr>
          <w:i/>
          <w:szCs w:val="22"/>
        </w:rPr>
      </w:pPr>
      <w:r w:rsidRPr="007B0625">
        <w:rPr>
          <w:i/>
          <w:szCs w:val="22"/>
        </w:rPr>
        <w:t>Ηλικιωμένοι</w:t>
      </w:r>
    </w:p>
    <w:p w14:paraId="1ABDF5AC" w14:textId="77777777" w:rsidR="001333AE" w:rsidRPr="009B3DD8" w:rsidRDefault="001333AE" w:rsidP="009B3DD8">
      <w:pPr>
        <w:tabs>
          <w:tab w:val="left" w:pos="567"/>
        </w:tabs>
        <w:rPr>
          <w:iCs/>
          <w:szCs w:val="22"/>
        </w:rPr>
      </w:pPr>
      <w:r w:rsidRPr="009B3DD8">
        <w:rPr>
          <w:szCs w:val="22"/>
        </w:rPr>
        <w:t>Δεν χρειάζεται προσαρμογή της δόσης. Η δοσολογία και χορήγηση είναι όμοια με αυτή των ενηλίκων ηλικίας 18-64 ετών.</w:t>
      </w:r>
    </w:p>
    <w:p w14:paraId="04867B1D" w14:textId="77777777" w:rsidR="001333AE" w:rsidRPr="009B3DD8" w:rsidRDefault="001333AE" w:rsidP="009B3DD8">
      <w:pPr>
        <w:tabs>
          <w:tab w:val="left" w:pos="567"/>
        </w:tabs>
        <w:rPr>
          <w:i/>
          <w:szCs w:val="22"/>
        </w:rPr>
      </w:pPr>
    </w:p>
    <w:p w14:paraId="362DC0C8" w14:textId="77777777" w:rsidR="001333AE" w:rsidRPr="009B3DD8" w:rsidRDefault="001333AE" w:rsidP="009B3DD8">
      <w:pPr>
        <w:rPr>
          <w:i/>
          <w:szCs w:val="22"/>
        </w:rPr>
      </w:pPr>
      <w:r w:rsidRPr="009B3DD8">
        <w:rPr>
          <w:i/>
          <w:szCs w:val="22"/>
        </w:rPr>
        <w:t>Παιδιατρικός πληθυσμός</w:t>
      </w:r>
    </w:p>
    <w:p w14:paraId="144989CE" w14:textId="77777777" w:rsidR="001333AE" w:rsidRPr="009B3DD8" w:rsidRDefault="001333AE" w:rsidP="009B3DD8">
      <w:pPr>
        <w:tabs>
          <w:tab w:val="left" w:pos="567"/>
        </w:tabs>
        <w:rPr>
          <w:szCs w:val="22"/>
        </w:rPr>
      </w:pPr>
      <w:r w:rsidRPr="009B3DD8">
        <w:rPr>
          <w:szCs w:val="22"/>
        </w:rPr>
        <w:t xml:space="preserve">Η δοσολογία του Enbrel εξαρτάται από το σωματικό βάρος στους παιδιατρικούς ασθενείς. Οι ασθενείς που ζυγίζουν λιγότερο από 62,5 kg θα πρέπει να λάβουν ακριβή δόση ανά mg/kg, χρησιμοποιώντας τις μορφές με κόνι και διαλύτη για ενέσιμο διάλυμα ή τις μορφές με κόνι για ενέσιμο διάλυμα (βλ. </w:t>
      </w:r>
      <w:r w:rsidR="00913D21" w:rsidRPr="009B3DD8">
        <w:rPr>
          <w:szCs w:val="22"/>
        </w:rPr>
        <w:t>παρα</w:t>
      </w:r>
      <w:r w:rsidRPr="009B3DD8">
        <w:rPr>
          <w:szCs w:val="22"/>
        </w:rPr>
        <w:t>κάτω για αναλυτικές οδηγίες). Οι ασθενείς που ζυγίζουν 62,5 kg ή περισσότερο μπορούν να λάβουν σταθερή δόση χρησιμοποιώντας την προγεμισμένη σύριγγα</w:t>
      </w:r>
      <w:r w:rsidR="006146C2" w:rsidRPr="009B3DD8">
        <w:rPr>
          <w:szCs w:val="22"/>
        </w:rPr>
        <w:t>,</w:t>
      </w:r>
      <w:r w:rsidRPr="009B3DD8">
        <w:rPr>
          <w:szCs w:val="22"/>
        </w:rPr>
        <w:t xml:space="preserve"> την προγεμισμένη συσκευή τύπου πένας ή το φυσίγγιο δοσομετρητή.</w:t>
      </w:r>
    </w:p>
    <w:p w14:paraId="643872CF" w14:textId="77777777" w:rsidR="001333AE" w:rsidRPr="009B3DD8" w:rsidRDefault="001333AE" w:rsidP="009B3DD8">
      <w:pPr>
        <w:rPr>
          <w:rFonts w:eastAsia="SimSun"/>
          <w:szCs w:val="22"/>
          <w:lang w:eastAsia="en-GB"/>
        </w:rPr>
      </w:pPr>
    </w:p>
    <w:p w14:paraId="64995A45" w14:textId="77777777" w:rsidR="001333AE" w:rsidRPr="009B3DD8" w:rsidRDefault="001333AE" w:rsidP="009B3DD8">
      <w:pPr>
        <w:autoSpaceDE w:val="0"/>
        <w:autoSpaceDN w:val="0"/>
        <w:adjustRightInd w:val="0"/>
        <w:rPr>
          <w:rFonts w:eastAsia="SimSun"/>
          <w:szCs w:val="22"/>
        </w:rPr>
      </w:pPr>
      <w:r w:rsidRPr="009B3DD8">
        <w:rPr>
          <w:szCs w:val="22"/>
        </w:rPr>
        <w:t>Η ασφάλεια και η αποτελεσματικότητα του Enbrel σε παιδιά ηλικίας κάτω των 2 ετών δεν έχουν τεκμηριωθεί.</w:t>
      </w:r>
    </w:p>
    <w:p w14:paraId="6A28F88F" w14:textId="77777777" w:rsidR="001333AE" w:rsidRPr="007B0625" w:rsidRDefault="001333AE" w:rsidP="00434F61">
      <w:pPr>
        <w:rPr>
          <w:rFonts w:eastAsia="SimSun"/>
          <w:b/>
        </w:rPr>
      </w:pPr>
      <w:r w:rsidRPr="007B0625">
        <w:t>Δεν υπάρχουν διαθέσιμα δεδομένα.</w:t>
      </w:r>
    </w:p>
    <w:p w14:paraId="40D46A94" w14:textId="77777777" w:rsidR="001333AE" w:rsidRPr="009B3DD8" w:rsidRDefault="001333AE" w:rsidP="009B3DD8">
      <w:pPr>
        <w:tabs>
          <w:tab w:val="left" w:pos="567"/>
        </w:tabs>
        <w:rPr>
          <w:szCs w:val="22"/>
        </w:rPr>
      </w:pPr>
    </w:p>
    <w:p w14:paraId="3009876F" w14:textId="77777777" w:rsidR="001333AE" w:rsidRPr="00434F61" w:rsidRDefault="001333AE" w:rsidP="00434F61">
      <w:pPr>
        <w:rPr>
          <w:i/>
          <w:szCs w:val="22"/>
        </w:rPr>
      </w:pPr>
      <w:r w:rsidRPr="007B0625">
        <w:rPr>
          <w:i/>
          <w:szCs w:val="22"/>
        </w:rPr>
        <w:t xml:space="preserve">Νεανική ιδιοπαθής αρθρίτιδα </w:t>
      </w:r>
    </w:p>
    <w:p w14:paraId="789D74BA" w14:textId="77777777" w:rsidR="001333AE" w:rsidRPr="009B3DD8" w:rsidRDefault="001333AE" w:rsidP="009B3DD8">
      <w:pPr>
        <w:tabs>
          <w:tab w:val="left" w:pos="567"/>
        </w:tabs>
        <w:rPr>
          <w:szCs w:val="22"/>
        </w:rPr>
      </w:pPr>
      <w:r w:rsidRPr="009B3DD8">
        <w:rPr>
          <w:szCs w:val="22"/>
        </w:rPr>
        <w:t>Η συνιστώμενη δόση είναι 0,4 mg/kg (έως το μέγιστο των 25 mg ανά δόση), χορηγούμενα δύο φορές εβδομαδιαίως ως υποδόρια ένεση με ένα διάστημα 3-4 ημερών να μεσολαβεί μεταξύ των δόσεων ή 0,8 mg/kg (έως το μέγιστο των 50 mg ανά δόση) χορηγούμενα μία φορά εβδομαδιαίως. Θα πρέπει να λαμβάνεται υπόψη διακοπή της θεραπείας σε ασθενείς που δεν παρουσιάζουν ανταπόκριση μετά από 4 μήνες.</w:t>
      </w:r>
    </w:p>
    <w:p w14:paraId="4B9407BE" w14:textId="77777777" w:rsidR="001333AE" w:rsidRPr="009B3DD8" w:rsidRDefault="001333AE" w:rsidP="009B3DD8">
      <w:pPr>
        <w:tabs>
          <w:tab w:val="left" w:pos="1030"/>
        </w:tabs>
        <w:rPr>
          <w:szCs w:val="22"/>
        </w:rPr>
      </w:pPr>
    </w:p>
    <w:p w14:paraId="08F9EDC0" w14:textId="77777777" w:rsidR="001333AE" w:rsidRPr="009B3DD8" w:rsidRDefault="001333AE" w:rsidP="009B3DD8">
      <w:pPr>
        <w:tabs>
          <w:tab w:val="left" w:pos="567"/>
        </w:tabs>
        <w:rPr>
          <w:szCs w:val="22"/>
        </w:rPr>
      </w:pPr>
      <w:r w:rsidRPr="009B3DD8">
        <w:rPr>
          <w:szCs w:val="22"/>
        </w:rPr>
        <w:t>Η περιεκτικότητα των 10 mg του Enbrel μπορεί να κριθεί καταλληλότερη για χορήγηση σε παιδιά με νεανική ιδιοπαθή αρθρίτιδα που ζυγίζουν λιγότερο από 25 kg.</w:t>
      </w:r>
    </w:p>
    <w:p w14:paraId="77229D89" w14:textId="77777777" w:rsidR="001333AE" w:rsidRPr="009B3DD8" w:rsidRDefault="001333AE" w:rsidP="009B3DD8">
      <w:pPr>
        <w:tabs>
          <w:tab w:val="left" w:pos="567"/>
        </w:tabs>
        <w:rPr>
          <w:szCs w:val="22"/>
          <w:lang w:eastAsia="en-GB"/>
        </w:rPr>
      </w:pPr>
    </w:p>
    <w:p w14:paraId="06029938" w14:textId="77777777" w:rsidR="001333AE" w:rsidRPr="009B3DD8" w:rsidRDefault="001333AE" w:rsidP="009B3DD8">
      <w:pPr>
        <w:tabs>
          <w:tab w:val="left" w:pos="567"/>
        </w:tabs>
        <w:rPr>
          <w:szCs w:val="22"/>
        </w:rPr>
      </w:pPr>
      <w:r w:rsidRPr="009B3DD8">
        <w:rPr>
          <w:szCs w:val="22"/>
        </w:rPr>
        <w:t xml:space="preserve">Δεν έχουν πραγματοποιηθεί επίσημες κλινικές μελέτες σε παιδιά ηλικίας 2 έως 3 ετών. Ωστόσο, περιορισμένα δεδομένα ασφάλειας από μία βάση δεδομένων ασθενών υποδεικνύουν ότι το προφίλ ασφάλειας παιδιών ηλικίας 2 έως 3 ετών είναι παρόμοιο με αυτό που παρατηρείται στους ενήλικες και </w:t>
      </w:r>
      <w:r w:rsidRPr="009B3DD8">
        <w:rPr>
          <w:szCs w:val="22"/>
        </w:rPr>
        <w:lastRenderedPageBreak/>
        <w:t>σε παιδιά ηλικίας 4 ετών και άνω, όταν λαμβάνουν υποδορίως δόση 0,8 mg/kg εβδομαδιαίως (βλέπε παράγραφο 5.1).</w:t>
      </w:r>
    </w:p>
    <w:p w14:paraId="2CBCA3FB" w14:textId="77777777" w:rsidR="001333AE" w:rsidRPr="009B3DD8" w:rsidRDefault="001333AE" w:rsidP="009B3DD8">
      <w:pPr>
        <w:tabs>
          <w:tab w:val="left" w:pos="567"/>
        </w:tabs>
        <w:rPr>
          <w:szCs w:val="22"/>
        </w:rPr>
      </w:pPr>
    </w:p>
    <w:p w14:paraId="5BEB9538" w14:textId="77777777" w:rsidR="001333AE" w:rsidRPr="009B3DD8" w:rsidRDefault="001333AE" w:rsidP="009B3DD8">
      <w:pPr>
        <w:tabs>
          <w:tab w:val="left" w:pos="567"/>
        </w:tabs>
        <w:rPr>
          <w:szCs w:val="22"/>
        </w:rPr>
      </w:pPr>
      <w:r w:rsidRPr="009B3DD8">
        <w:rPr>
          <w:szCs w:val="22"/>
        </w:rPr>
        <w:t>Γενικά, η χρήση του Enbrel δεν εφαρμόζεται σε παιδιά ηλικίας κάτω των 2 ετών για την ένδειξη της νεανικής ιδιοπαθούς αρθρίτιδας.</w:t>
      </w:r>
    </w:p>
    <w:p w14:paraId="77C878A8" w14:textId="77777777" w:rsidR="001333AE" w:rsidRPr="009B3DD8" w:rsidRDefault="001333AE" w:rsidP="009B3DD8">
      <w:pPr>
        <w:tabs>
          <w:tab w:val="left" w:pos="567"/>
        </w:tabs>
        <w:rPr>
          <w:szCs w:val="22"/>
        </w:rPr>
      </w:pPr>
    </w:p>
    <w:p w14:paraId="60C9B3C6" w14:textId="77777777" w:rsidR="001333AE" w:rsidRPr="007B0625" w:rsidRDefault="001333AE" w:rsidP="00434F61">
      <w:pPr>
        <w:rPr>
          <w:b/>
        </w:rPr>
      </w:pPr>
      <w:r w:rsidRPr="007B0625">
        <w:t>Παιδιατρική κατά πλάκας ψωρίαση (ηλικίας 6 ετών και άνω)</w:t>
      </w:r>
    </w:p>
    <w:p w14:paraId="35029EC1" w14:textId="77777777" w:rsidR="001333AE" w:rsidRPr="009B3DD8" w:rsidRDefault="001333AE" w:rsidP="009B3DD8">
      <w:pPr>
        <w:tabs>
          <w:tab w:val="left" w:pos="567"/>
        </w:tabs>
        <w:rPr>
          <w:szCs w:val="22"/>
        </w:rPr>
      </w:pPr>
      <w:r w:rsidRPr="009B3DD8">
        <w:rPr>
          <w:szCs w:val="22"/>
        </w:rPr>
        <w:t>Η συνιστώμενη δόση είναι 0,8 mg/kg (έως το μέγιστο των 50 mg ανά δόση) χορηγούμενα μία φορά εβδομαδιαίως μέχρι και για 24 εβδομάδες. Η θεραπεία πρέπει να διακόπτεται σε ασθενείς που δεν έχουν ανταπόκριση μετά από 12 εβδομάδες.</w:t>
      </w:r>
    </w:p>
    <w:p w14:paraId="40911433" w14:textId="77777777" w:rsidR="001333AE" w:rsidRPr="009B3DD8" w:rsidRDefault="001333AE" w:rsidP="009B3DD8">
      <w:pPr>
        <w:tabs>
          <w:tab w:val="left" w:pos="567"/>
        </w:tabs>
        <w:rPr>
          <w:szCs w:val="22"/>
        </w:rPr>
      </w:pPr>
    </w:p>
    <w:p w14:paraId="18C0CA50" w14:textId="77777777" w:rsidR="001333AE" w:rsidRPr="009B3DD8" w:rsidRDefault="001333AE" w:rsidP="009B3DD8">
      <w:pPr>
        <w:tabs>
          <w:tab w:val="left" w:pos="567"/>
        </w:tabs>
        <w:rPr>
          <w:szCs w:val="22"/>
        </w:rPr>
      </w:pPr>
      <w:r w:rsidRPr="009B3DD8">
        <w:rPr>
          <w:szCs w:val="22"/>
        </w:rPr>
        <w:t>Εάν χρειαστεί επανάληψη της θεραπείας με Enbrel, η ανωτέρω καθοδήγηση σχετικά με τη διάρκεια θεραπείας πρέπει να ακολουθηθεί. Η δόση πρέπει να είναι 0,8 mg/kg (έως το μέγιστο των 50 mg ανά δόση) χορηγούμενα μία φορά εβδομαδιαίως.</w:t>
      </w:r>
    </w:p>
    <w:p w14:paraId="371E141D" w14:textId="77777777" w:rsidR="001333AE" w:rsidRPr="009B3DD8" w:rsidRDefault="001333AE" w:rsidP="009B3DD8">
      <w:pPr>
        <w:tabs>
          <w:tab w:val="left" w:pos="567"/>
        </w:tabs>
        <w:rPr>
          <w:szCs w:val="22"/>
        </w:rPr>
      </w:pPr>
    </w:p>
    <w:p w14:paraId="17F66717" w14:textId="77777777" w:rsidR="001333AE" w:rsidRPr="009B3DD8" w:rsidRDefault="001333AE" w:rsidP="009B3DD8">
      <w:pPr>
        <w:tabs>
          <w:tab w:val="left" w:pos="567"/>
        </w:tabs>
        <w:rPr>
          <w:szCs w:val="22"/>
        </w:rPr>
      </w:pPr>
      <w:r w:rsidRPr="009B3DD8">
        <w:rPr>
          <w:szCs w:val="22"/>
        </w:rPr>
        <w:t>Σε γενικές γραμμές, δεν εφαρμόζεται η χρήση του Enbrel σε παιδιά κάτω των 6 ετών για την ένδειξη της ψωρίασης κατά πλάκας.</w:t>
      </w:r>
    </w:p>
    <w:p w14:paraId="62DDACED" w14:textId="77777777" w:rsidR="001333AE" w:rsidRPr="009B3DD8" w:rsidRDefault="001333AE" w:rsidP="009B3DD8">
      <w:pPr>
        <w:tabs>
          <w:tab w:val="left" w:pos="567"/>
        </w:tabs>
        <w:rPr>
          <w:szCs w:val="22"/>
        </w:rPr>
      </w:pPr>
    </w:p>
    <w:p w14:paraId="6D3FFC8D" w14:textId="77777777" w:rsidR="001333AE" w:rsidRPr="00434F61" w:rsidRDefault="001333AE" w:rsidP="00434F61">
      <w:pPr>
        <w:rPr>
          <w:b/>
          <w:u w:val="single"/>
        </w:rPr>
      </w:pPr>
      <w:r w:rsidRPr="00434F61">
        <w:rPr>
          <w:u w:val="single"/>
        </w:rPr>
        <w:t>Τρόπος χορήγησης</w:t>
      </w:r>
    </w:p>
    <w:p w14:paraId="4AC8A21C" w14:textId="77777777" w:rsidR="001333AE" w:rsidRPr="009B3DD8" w:rsidRDefault="001333AE" w:rsidP="009B3DD8">
      <w:pPr>
        <w:keepNext/>
        <w:rPr>
          <w:b/>
          <w:szCs w:val="22"/>
        </w:rPr>
      </w:pPr>
    </w:p>
    <w:p w14:paraId="0DFFF3CD" w14:textId="77777777" w:rsidR="001333AE" w:rsidRPr="009B3DD8" w:rsidRDefault="001333AE" w:rsidP="007B0625">
      <w:pPr>
        <w:keepNext/>
        <w:rPr>
          <w:b/>
          <w:szCs w:val="22"/>
        </w:rPr>
      </w:pPr>
      <w:r w:rsidRPr="009B3DD8">
        <w:rPr>
          <w:szCs w:val="22"/>
        </w:rPr>
        <w:t>Υποδόρια χρήση</w:t>
      </w:r>
    </w:p>
    <w:p w14:paraId="2F38BAF8" w14:textId="77777777" w:rsidR="001333AE" w:rsidRPr="009B3DD8" w:rsidRDefault="001333AE" w:rsidP="009B3DD8">
      <w:pPr>
        <w:keepNext/>
        <w:rPr>
          <w:b/>
          <w:szCs w:val="22"/>
        </w:rPr>
      </w:pPr>
    </w:p>
    <w:p w14:paraId="2E69781D" w14:textId="77777777" w:rsidR="001333AE" w:rsidRPr="009B3DD8" w:rsidRDefault="001333AE" w:rsidP="009B3DD8">
      <w:pPr>
        <w:keepNext/>
        <w:autoSpaceDE w:val="0"/>
        <w:autoSpaceDN w:val="0"/>
        <w:adjustRightInd w:val="0"/>
        <w:rPr>
          <w:szCs w:val="22"/>
        </w:rPr>
      </w:pPr>
      <w:r w:rsidRPr="009B3DD8">
        <w:rPr>
          <w:szCs w:val="22"/>
        </w:rPr>
        <w:t>Το συνολικό περιεχόμενο (0,5 ml για την περιεκτικότητα δόσης 25 mg ή 1 ml για την περιεκτικότητα δόσης 50 mg) του φυσιγγίου δοσομετρητή θα πρέπει να χορηγείται χρησιμοποιώντας τη συσκευή ένεσης SMARTCLIC μόνο για υποδόρια ένεση. Τα κατάλληλα σημεία ένεσης περιλαμβάνουν την κοιλιακή χώρα, το άνω τμήμα των μηρών ή όταν χορηγείται μόνο από τον φροντιστή, την εξωτερική περιοχή του άνω τμήματος των βραχιόνων.</w:t>
      </w:r>
    </w:p>
    <w:p w14:paraId="1F31B6F8" w14:textId="77777777" w:rsidR="001333AE" w:rsidRPr="009B3DD8" w:rsidRDefault="001333AE" w:rsidP="009B3DD8">
      <w:pPr>
        <w:keepNext/>
        <w:autoSpaceDE w:val="0"/>
        <w:autoSpaceDN w:val="0"/>
        <w:adjustRightInd w:val="0"/>
        <w:rPr>
          <w:szCs w:val="22"/>
        </w:rPr>
      </w:pPr>
    </w:p>
    <w:p w14:paraId="5145180B" w14:textId="77777777" w:rsidR="001333AE" w:rsidRPr="009B3DD8" w:rsidRDefault="001333AE" w:rsidP="009B3DD8">
      <w:pPr>
        <w:keepNext/>
        <w:autoSpaceDE w:val="0"/>
        <w:autoSpaceDN w:val="0"/>
        <w:adjustRightInd w:val="0"/>
        <w:rPr>
          <w:szCs w:val="22"/>
        </w:rPr>
      </w:pPr>
      <w:r w:rsidRPr="009B3DD8">
        <w:rPr>
          <w:szCs w:val="22"/>
        </w:rPr>
        <w:t>Το Enbrel ενέσιμο διάλυμα σε φυσίγγιο δοσομετρητή προορίζεται για μία χρήση σε συνδυασμό με τη συσκευή SMARTCLIC. Εάν ο ιατρός τους καθορίσει ότι είναι κατάλληλο, οι ασθενείς μπορούν να εκτελέσουν μόνοι τους την ένεση χρησιμοποιώντας τη συσκευή SMARTCLIC με το φυσίγγιο δοσομετρητή μίας χρήσης μετά από κατάλληλη εκπαίδευση στην τεχνική ένεσης και θα παρακολουθούνται ιατρικά όπως είναι απαραίτητο. Ο ιατρός θα πρέπει να συζητήσει με τον ασθενή ποια επιλογή μορφής ένεσης είναι η πιο κατάλληλη.</w:t>
      </w:r>
    </w:p>
    <w:p w14:paraId="62B83091" w14:textId="77777777" w:rsidR="001333AE" w:rsidRPr="009B3DD8" w:rsidRDefault="001333AE" w:rsidP="009B3DD8">
      <w:pPr>
        <w:keepNext/>
        <w:autoSpaceDE w:val="0"/>
        <w:autoSpaceDN w:val="0"/>
        <w:adjustRightInd w:val="0"/>
        <w:rPr>
          <w:szCs w:val="22"/>
        </w:rPr>
      </w:pPr>
    </w:p>
    <w:p w14:paraId="4F2C0AF5" w14:textId="77777777" w:rsidR="001333AE" w:rsidRPr="009B3DD8" w:rsidRDefault="001333AE" w:rsidP="009B3DD8">
      <w:pPr>
        <w:keepNext/>
        <w:tabs>
          <w:tab w:val="left" w:pos="567"/>
        </w:tabs>
        <w:rPr>
          <w:szCs w:val="22"/>
        </w:rPr>
      </w:pPr>
      <w:r w:rsidRPr="009B3DD8">
        <w:rPr>
          <w:szCs w:val="22"/>
        </w:rPr>
        <w:t>Για τη χορήγηση, θα πρέπει να τηρούνται οι οδηγίες χρήσης που αναφέρονται στο τέλος του φύλλου οδηγιών χρήσης και στο εγχειρίδιο χρήσ</w:t>
      </w:r>
      <w:r w:rsidR="000F15B0" w:rsidRPr="009B3DD8">
        <w:rPr>
          <w:szCs w:val="22"/>
        </w:rPr>
        <w:t>τη</w:t>
      </w:r>
      <w:r w:rsidRPr="009B3DD8">
        <w:rPr>
          <w:szCs w:val="22"/>
        </w:rPr>
        <w:t xml:space="preserve"> που παρέχεται με τη συσκευή SMARTCLIC (βλ. παράγραφο 6.6). Λεπτομερείς οδηγίες σχετικά με την ακούσια λήψη μη εγκεκριμένης δοσολογίας ή την απόκλιση από το χρονοδιάγραμμα χορήγησης δόσης, συμπεριλαμβανομένης της παράλειψης δόσεων, παρέχονται στην παράγραφο 3 του φύλλου οδηγιών χρήσης.</w:t>
      </w:r>
    </w:p>
    <w:p w14:paraId="67AD4280" w14:textId="77777777" w:rsidR="001333AE" w:rsidRPr="009B3DD8" w:rsidRDefault="001333AE" w:rsidP="009B3DD8">
      <w:pPr>
        <w:tabs>
          <w:tab w:val="left" w:pos="567"/>
        </w:tabs>
        <w:rPr>
          <w:szCs w:val="22"/>
        </w:rPr>
      </w:pPr>
    </w:p>
    <w:p w14:paraId="7CDD1F1C" w14:textId="77777777" w:rsidR="001333AE" w:rsidRPr="00986522" w:rsidRDefault="001333AE" w:rsidP="00986522">
      <w:pPr>
        <w:rPr>
          <w:b/>
          <w:bCs/>
          <w:i/>
        </w:rPr>
      </w:pPr>
      <w:r w:rsidRPr="00986522">
        <w:rPr>
          <w:b/>
          <w:bCs/>
        </w:rPr>
        <w:t>4.3</w:t>
      </w:r>
      <w:r w:rsidRPr="00986522">
        <w:rPr>
          <w:b/>
          <w:bCs/>
        </w:rPr>
        <w:tab/>
        <w:t>Αντενδείξεις</w:t>
      </w:r>
    </w:p>
    <w:p w14:paraId="49FF639E" w14:textId="77777777" w:rsidR="001333AE" w:rsidRPr="009B3DD8" w:rsidRDefault="001333AE" w:rsidP="009B3DD8">
      <w:pPr>
        <w:tabs>
          <w:tab w:val="left" w:pos="567"/>
        </w:tabs>
        <w:rPr>
          <w:szCs w:val="22"/>
        </w:rPr>
      </w:pPr>
    </w:p>
    <w:p w14:paraId="659D7458" w14:textId="77777777" w:rsidR="001333AE" w:rsidRPr="009B3DD8" w:rsidRDefault="001333AE" w:rsidP="009B3DD8">
      <w:pPr>
        <w:tabs>
          <w:tab w:val="left" w:pos="567"/>
        </w:tabs>
        <w:rPr>
          <w:szCs w:val="22"/>
        </w:rPr>
      </w:pPr>
      <w:r w:rsidRPr="009B3DD8">
        <w:rPr>
          <w:szCs w:val="22"/>
        </w:rPr>
        <w:t>Υπερευαισθησία στη δραστική ουσία ή σε κάποιο από τα έκδοχα που αναφέρονται στην παράγραφο</w:t>
      </w:r>
      <w:r w:rsidR="00DD047B" w:rsidRPr="009B3DD8">
        <w:rPr>
          <w:szCs w:val="22"/>
          <w:lang w:val="en-US"/>
        </w:rPr>
        <w:t> </w:t>
      </w:r>
      <w:r w:rsidRPr="009B3DD8">
        <w:rPr>
          <w:szCs w:val="22"/>
        </w:rPr>
        <w:t>6.1.</w:t>
      </w:r>
    </w:p>
    <w:p w14:paraId="64854CE7" w14:textId="77777777" w:rsidR="001333AE" w:rsidRPr="009B3DD8" w:rsidRDefault="001333AE" w:rsidP="009B3DD8">
      <w:pPr>
        <w:tabs>
          <w:tab w:val="left" w:pos="567"/>
        </w:tabs>
        <w:rPr>
          <w:szCs w:val="22"/>
        </w:rPr>
      </w:pPr>
    </w:p>
    <w:p w14:paraId="68E41A33" w14:textId="77777777" w:rsidR="001333AE" w:rsidRPr="009B3DD8" w:rsidRDefault="001333AE" w:rsidP="009B3DD8">
      <w:pPr>
        <w:tabs>
          <w:tab w:val="left" w:pos="567"/>
        </w:tabs>
        <w:rPr>
          <w:szCs w:val="22"/>
        </w:rPr>
      </w:pPr>
      <w:r w:rsidRPr="009B3DD8">
        <w:rPr>
          <w:szCs w:val="22"/>
        </w:rPr>
        <w:t>Σηψαιμία ή κίνδυνος σηψαιμίας.</w:t>
      </w:r>
    </w:p>
    <w:p w14:paraId="11CE0008" w14:textId="77777777" w:rsidR="001333AE" w:rsidRPr="009B3DD8" w:rsidRDefault="001333AE" w:rsidP="009B3DD8">
      <w:pPr>
        <w:tabs>
          <w:tab w:val="left" w:pos="567"/>
        </w:tabs>
        <w:rPr>
          <w:szCs w:val="22"/>
        </w:rPr>
      </w:pPr>
    </w:p>
    <w:p w14:paraId="26E3DCCB" w14:textId="77777777" w:rsidR="001333AE" w:rsidRPr="009B3DD8" w:rsidRDefault="001333AE" w:rsidP="009B3DD8">
      <w:pPr>
        <w:tabs>
          <w:tab w:val="left" w:pos="567"/>
        </w:tabs>
        <w:rPr>
          <w:szCs w:val="22"/>
        </w:rPr>
      </w:pPr>
      <w:r w:rsidRPr="009B3DD8">
        <w:rPr>
          <w:szCs w:val="22"/>
        </w:rPr>
        <w:t>Δεν πρέπει να αρχίζει θεραπεία Enbrel σε ασθενείς με ενεργές λοιμώξεις περιλαμβανομένων των χρόνιων και εντοπισμένων λοιμώξεων.</w:t>
      </w:r>
    </w:p>
    <w:p w14:paraId="0E9A1FD5" w14:textId="77777777" w:rsidR="001333AE" w:rsidRPr="009B3DD8" w:rsidRDefault="001333AE" w:rsidP="009B3DD8">
      <w:pPr>
        <w:tabs>
          <w:tab w:val="left" w:pos="567"/>
        </w:tabs>
        <w:rPr>
          <w:szCs w:val="22"/>
        </w:rPr>
      </w:pPr>
    </w:p>
    <w:p w14:paraId="49C3D7D0" w14:textId="77777777" w:rsidR="001333AE" w:rsidRPr="00986522" w:rsidRDefault="001333AE" w:rsidP="00986522">
      <w:pPr>
        <w:rPr>
          <w:b/>
          <w:bCs/>
        </w:rPr>
      </w:pPr>
      <w:r w:rsidRPr="00986522">
        <w:rPr>
          <w:b/>
          <w:bCs/>
        </w:rPr>
        <w:t>4.4</w:t>
      </w:r>
      <w:r w:rsidRPr="00986522">
        <w:rPr>
          <w:b/>
          <w:bCs/>
        </w:rPr>
        <w:tab/>
        <w:t>Ειδικές προειδοποιήσεις και προφυλάξεις κατά τη χρήση</w:t>
      </w:r>
    </w:p>
    <w:p w14:paraId="793B318F" w14:textId="77777777" w:rsidR="001333AE" w:rsidRPr="009B3DD8" w:rsidRDefault="001333AE" w:rsidP="009B3DD8">
      <w:pPr>
        <w:tabs>
          <w:tab w:val="left" w:pos="567"/>
        </w:tabs>
        <w:rPr>
          <w:szCs w:val="22"/>
        </w:rPr>
      </w:pPr>
    </w:p>
    <w:p w14:paraId="6EE92379" w14:textId="77777777" w:rsidR="001333AE" w:rsidRPr="009B3DD8" w:rsidRDefault="001333AE" w:rsidP="009B3DD8">
      <w:pPr>
        <w:tabs>
          <w:tab w:val="left" w:pos="567"/>
        </w:tabs>
        <w:rPr>
          <w:szCs w:val="22"/>
        </w:rPr>
      </w:pPr>
      <w:r w:rsidRPr="009B3DD8">
        <w:rPr>
          <w:szCs w:val="22"/>
        </w:rPr>
        <w:t>Προκειμένου να βελτιωθεί η ιχνηλασιμότητα των βιολογικών φαρμακευτικών προϊόντων, η εμπορική ονομασία και ο αριθμός παρτίδας του χορηγούμενου προϊόντος πρέπει να καταγράφεται (ή να δηλώνονται) με σαφήνεια στο αρχείο του ασθενή.</w:t>
      </w:r>
    </w:p>
    <w:p w14:paraId="0102C1C9" w14:textId="77777777" w:rsidR="001333AE" w:rsidRPr="009B3DD8" w:rsidRDefault="001333AE" w:rsidP="009B3DD8">
      <w:pPr>
        <w:tabs>
          <w:tab w:val="left" w:pos="567"/>
        </w:tabs>
        <w:rPr>
          <w:szCs w:val="22"/>
        </w:rPr>
      </w:pPr>
    </w:p>
    <w:p w14:paraId="61D0F3FD" w14:textId="77777777" w:rsidR="001333AE" w:rsidRPr="00986522" w:rsidRDefault="001333AE" w:rsidP="00986522">
      <w:pPr>
        <w:keepNext/>
        <w:keepLines/>
        <w:rPr>
          <w:b/>
          <w:u w:val="single"/>
        </w:rPr>
      </w:pPr>
      <w:r w:rsidRPr="00986522">
        <w:rPr>
          <w:u w:val="single"/>
        </w:rPr>
        <w:lastRenderedPageBreak/>
        <w:t>Λοιμώξεις</w:t>
      </w:r>
    </w:p>
    <w:p w14:paraId="282D250D" w14:textId="77777777" w:rsidR="001333AE" w:rsidRPr="009B3DD8" w:rsidRDefault="001333AE" w:rsidP="00986522">
      <w:pPr>
        <w:keepNext/>
        <w:keepLines/>
        <w:rPr>
          <w:szCs w:val="22"/>
        </w:rPr>
      </w:pPr>
    </w:p>
    <w:p w14:paraId="66F3377E" w14:textId="77777777" w:rsidR="001333AE" w:rsidRPr="009B3DD8" w:rsidRDefault="001333AE" w:rsidP="00986522">
      <w:pPr>
        <w:keepNext/>
        <w:keepLines/>
        <w:rPr>
          <w:szCs w:val="22"/>
        </w:rPr>
      </w:pPr>
      <w:r w:rsidRPr="009B3DD8">
        <w:rPr>
          <w:szCs w:val="22"/>
        </w:rPr>
        <w:t>Οι ασθενείς θα πρέπει να αξιολογούνται για λοιμώξεις πριν, κατά τη διάρκεια και μετά τη θεραπεία με Enbrel, λαμβάνοντας υπόψη ότι ο μέσος χρόνος ημιζωής για την αποβολή είναι περίπου 70 ώρες (κυμαίνεται από 7 έως 300 ώρες).</w:t>
      </w:r>
    </w:p>
    <w:p w14:paraId="1BA4B976" w14:textId="77777777" w:rsidR="001333AE" w:rsidRPr="009B3DD8" w:rsidRDefault="001333AE" w:rsidP="009B3DD8">
      <w:pPr>
        <w:rPr>
          <w:szCs w:val="22"/>
        </w:rPr>
      </w:pPr>
    </w:p>
    <w:p w14:paraId="196BB1CC" w14:textId="77777777" w:rsidR="001333AE" w:rsidRPr="009B3DD8" w:rsidRDefault="001333AE" w:rsidP="009B3DD8">
      <w:pPr>
        <w:rPr>
          <w:szCs w:val="22"/>
        </w:rPr>
      </w:pPr>
      <w:r w:rsidRPr="009B3DD8">
        <w:rPr>
          <w:szCs w:val="22"/>
        </w:rPr>
        <w:t xml:space="preserve">Έχουν αναφερθεί με τη χρήση του Enbrel σοβαρές λοιμώξεις, σηψαιμία, φυματίωση και ευκαιριακές λοιμώξεις, συμπεριλαμβανομένων διεισδυτικών μυκητιασικών λοιμώξεων, λιστερίωση και λεγιονέλλωση (βλ. παράγραφο 4.8). Οι λοιμώξεις αυτές οφείλονταν σε βακτήρια, μυκοβακτήρια, μύκητες, ιούς και παράσιτα (συμπεριλαμβανομένων των πρωτόζωων). Σε μερικές περιπτώσεις, συγκεκριμένες μυκητιάσεις και άλλες ευκαιριακές λοιμώξεις δεν αναγνωρίστηκαν, το οποίο είχε ως αποτέλεσμα την καθυστέρηση της κατάλληλης θεραπείας και μερικές φορές το θάνατο. Στους ασθενείς που αξιολογούνται για λοιμώξεις, θα πρέπει να λαμβάνεται υπόψη ο κίνδυνος του ασθενούς για σχετικές ευκαιριακές λοιμώξεις (π.χ. έκθεση σε ενδημικές μυκητιάσεις). </w:t>
      </w:r>
    </w:p>
    <w:p w14:paraId="53908EFD" w14:textId="77777777" w:rsidR="001333AE" w:rsidRPr="009B3DD8" w:rsidRDefault="001333AE" w:rsidP="009B3DD8">
      <w:pPr>
        <w:tabs>
          <w:tab w:val="left" w:pos="567"/>
        </w:tabs>
        <w:rPr>
          <w:szCs w:val="22"/>
        </w:rPr>
      </w:pPr>
    </w:p>
    <w:p w14:paraId="6BCA5C5F" w14:textId="77777777" w:rsidR="001333AE" w:rsidRPr="009B3DD8" w:rsidRDefault="001333AE" w:rsidP="009B3DD8">
      <w:pPr>
        <w:tabs>
          <w:tab w:val="left" w:pos="567"/>
        </w:tabs>
        <w:rPr>
          <w:szCs w:val="22"/>
        </w:rPr>
      </w:pPr>
      <w:r w:rsidRPr="009B3DD8">
        <w:rPr>
          <w:szCs w:val="22"/>
        </w:rPr>
        <w:t>Οι ασθενείς που αναπτύσσουν μια καινούργια λοίμωξη ενώ βρίσκονται σε θεραπεία με Enbrel πρέπει να παρακολουθούνται στενά. Η θεραπεία με Enbrel πρέπει να διακόπτεται εάν ο ασθενής αναπτύξει μια σοβαρή λοίμωξη. Η ασφάλεια και η αποτελεσματικότητα του Enbrel σε ασθενείς με χρόνιες λοιμώξεις δεν έχει αξιολογηθεί. Οι γιατροί πρέπει να δίνουν προσοχή όταν αξιολογούν τη χρήση του Enbrel σε ασθενείς με ιστορικό επανεμφανιζόμενων ή χρόνιων λοιμώξεων ή με υποκείμενες καταστάσεις που μπορεί να προδιαθέτουν τους ασθενείς για λοιμώξεις, όπως ο προχωρημένος ή ο μη καλά ελεγχόμενος διαβήτης.</w:t>
      </w:r>
    </w:p>
    <w:p w14:paraId="4D4687E5" w14:textId="77777777" w:rsidR="001333AE" w:rsidRPr="00986522" w:rsidRDefault="001333AE" w:rsidP="00986522">
      <w:pPr>
        <w:keepNext/>
        <w:keepLines/>
        <w:rPr>
          <w:u w:val="single"/>
        </w:rPr>
      </w:pPr>
    </w:p>
    <w:p w14:paraId="25D83EE0" w14:textId="77777777" w:rsidR="001333AE" w:rsidRPr="00986522" w:rsidRDefault="001333AE" w:rsidP="00986522">
      <w:pPr>
        <w:keepNext/>
        <w:keepLines/>
        <w:rPr>
          <w:u w:val="single"/>
        </w:rPr>
      </w:pPr>
      <w:r w:rsidRPr="00986522">
        <w:rPr>
          <w:u w:val="single"/>
        </w:rPr>
        <w:t>Φυματίωση</w:t>
      </w:r>
    </w:p>
    <w:p w14:paraId="73F0D351" w14:textId="77777777" w:rsidR="001333AE" w:rsidRPr="009B3DD8" w:rsidRDefault="001333AE" w:rsidP="009B3DD8">
      <w:pPr>
        <w:keepNext/>
        <w:autoSpaceDE w:val="0"/>
        <w:autoSpaceDN w:val="0"/>
        <w:adjustRightInd w:val="0"/>
        <w:rPr>
          <w:szCs w:val="22"/>
        </w:rPr>
      </w:pPr>
    </w:p>
    <w:p w14:paraId="78E7B040" w14:textId="77777777" w:rsidR="001333AE" w:rsidRPr="009B3DD8" w:rsidRDefault="001333AE" w:rsidP="009B3DD8">
      <w:pPr>
        <w:keepNext/>
        <w:autoSpaceDE w:val="0"/>
        <w:autoSpaceDN w:val="0"/>
        <w:adjustRightInd w:val="0"/>
        <w:rPr>
          <w:szCs w:val="22"/>
        </w:rPr>
      </w:pPr>
      <w:r w:rsidRPr="009B3DD8">
        <w:rPr>
          <w:szCs w:val="22"/>
        </w:rPr>
        <w:t>Σε ασθενείς που λάμβαναν θεραπεία µε Enbrel, έχουν αναφερθεί περιπτώσεις ενεργούς φυματίωσης, συμπεριλαμβανομένης της κεχροειδούς φυματίωσης και φυματίωσης µε εξωπνευµονική εντόπιση.</w:t>
      </w:r>
    </w:p>
    <w:p w14:paraId="6B6181C1" w14:textId="77777777" w:rsidR="001333AE" w:rsidRPr="009B3DD8" w:rsidRDefault="001333AE" w:rsidP="009B3DD8">
      <w:pPr>
        <w:autoSpaceDE w:val="0"/>
        <w:autoSpaceDN w:val="0"/>
        <w:adjustRightInd w:val="0"/>
        <w:rPr>
          <w:szCs w:val="22"/>
        </w:rPr>
      </w:pPr>
    </w:p>
    <w:p w14:paraId="16BBC8B8" w14:textId="14CEDCF4" w:rsidR="001333AE" w:rsidRPr="009B3DD8" w:rsidRDefault="001333AE" w:rsidP="009B3DD8">
      <w:pPr>
        <w:autoSpaceDE w:val="0"/>
        <w:autoSpaceDN w:val="0"/>
        <w:adjustRightInd w:val="0"/>
        <w:rPr>
          <w:szCs w:val="22"/>
        </w:rPr>
      </w:pPr>
      <w:r w:rsidRPr="009B3DD8">
        <w:rPr>
          <w:szCs w:val="22"/>
        </w:rPr>
        <w:t xml:space="preserve">Πριν την έναρξη της θεραπείας µε Enbrel, όλοι οι ασθενείς πρέπει να αξιολογούνται για ενεργό και µη ενεργό («λανθάνουσα») φυματίωση. Η αξιολόγηση αυτή πρέπει να περιλαμβάνει ένα λεπτομερές ιατρικό ιστορικό, το οποίο να συνοδεύεται από προσωπικό ιστορικό φυματίωσης ή πιθανής προηγούμενης επαφής µε φυματίωση και προηγούμενης ή/και τρέχουσας ανοσοκατασταλτικής θεραπείας. Κατάλληλες δοκιμασίες ελέγχου και διαλογής θα πρέπει να γίνονται σε όλους τους ασθενείς, δηλ., δοκιμασία δερματικής φυματίνης, ακτινογραφία θώρακος (μπορεί να ισχύουν οι τοπικές οδηγίες). </w:t>
      </w:r>
      <w:moveToRangeStart w:id="88" w:author="GD" w:date="2025-07-01T15:48:00Z" w:name="move202277342"/>
      <w:moveTo w:id="89" w:author="GD" w:date="2025-07-01T15:48:00Z" w16du:dateUtc="2025-07-01T12:48:00Z">
        <w:r w:rsidR="00E217B6" w:rsidRPr="009B3DD8">
          <w:rPr>
            <w:szCs w:val="22"/>
          </w:rPr>
          <w:t>Συνιστάται η καταγραφή των εν λόγω ελέγχων στην Kάρτα Aσθενούς.</w:t>
        </w:r>
      </w:moveTo>
      <w:moveToRangeEnd w:id="88"/>
      <w:ins w:id="90" w:author="GD" w:date="2025-07-01T15:48:00Z" w16du:dateUtc="2025-07-01T12:48:00Z">
        <w:r w:rsidR="00E217B6">
          <w:rPr>
            <w:szCs w:val="22"/>
          </w:rPr>
          <w:t xml:space="preserve"> </w:t>
        </w:r>
      </w:ins>
      <w:moveFromRangeStart w:id="91" w:author="GD" w:date="2025-07-01T15:48:00Z" w:name="move202277342"/>
      <w:moveFrom w:id="92" w:author="GD" w:date="2025-07-01T15:48:00Z" w16du:dateUtc="2025-07-01T12:48:00Z">
        <w:r w:rsidRPr="009B3DD8" w:rsidDel="00E217B6">
          <w:rPr>
            <w:szCs w:val="22"/>
          </w:rPr>
          <w:t xml:space="preserve">Συνιστάται η καταγραφή των εν λόγω ελέγχων στην Kάρτα Aσθενούς. </w:t>
        </w:r>
      </w:moveFrom>
      <w:moveFromRangeEnd w:id="91"/>
      <w:r w:rsidRPr="009B3DD8">
        <w:rPr>
          <w:szCs w:val="22"/>
        </w:rPr>
        <w:t>Υπενθυμίζεται στους συνταγογραφούντες ο κίνδυνος ψευδών αρνητικών αποτελεσμάτων δοκιμασίας της δερματικής φυματίνης, ιδιαίτερα σε ασθενείς που νοσούν σοβαρά ή βρίσκονται σε κατάσταση ανοσοκαταστολής.</w:t>
      </w:r>
    </w:p>
    <w:p w14:paraId="3D0FFB35" w14:textId="77777777" w:rsidR="001333AE" w:rsidRPr="009B3DD8" w:rsidRDefault="001333AE" w:rsidP="009B3DD8">
      <w:pPr>
        <w:rPr>
          <w:szCs w:val="22"/>
        </w:rPr>
      </w:pPr>
    </w:p>
    <w:p w14:paraId="2924FB38" w14:textId="77777777" w:rsidR="001333AE" w:rsidRPr="009B3DD8" w:rsidRDefault="001333AE" w:rsidP="009B3DD8">
      <w:pPr>
        <w:autoSpaceDE w:val="0"/>
        <w:autoSpaceDN w:val="0"/>
        <w:adjustRightInd w:val="0"/>
        <w:rPr>
          <w:szCs w:val="22"/>
        </w:rPr>
      </w:pPr>
      <w:r w:rsidRPr="009B3DD8">
        <w:rPr>
          <w:szCs w:val="22"/>
        </w:rPr>
        <w:t>Αν διαγνωστεί ενεργός φυματίωση, δεν πρέπει να ξεκινήσει θεραπεία µε Enbrel. Εάν διαγνωστεί µη ενεργός («λανθάνουσα») φυματίωση, η θεραπεία για λανθάνουσα φυματίωση πρέπει να ξεκινήσει µε αντι-φυματική θεραπεία πριν από την έναρξη της θεραπείας µε Enbrel και σύμφωνα µε τις τοπικές οδηγίες. Σε αυτήν την περίπτωση θα πρέπει να εξετάζεται προσεκτικά η σχέση του κινδύνου/οφέλους της θεραπείας µε Enbrel.</w:t>
      </w:r>
    </w:p>
    <w:p w14:paraId="0AC65A74" w14:textId="77777777" w:rsidR="001333AE" w:rsidRPr="009B3DD8" w:rsidRDefault="001333AE" w:rsidP="009B3DD8">
      <w:pPr>
        <w:autoSpaceDE w:val="0"/>
        <w:autoSpaceDN w:val="0"/>
        <w:adjustRightInd w:val="0"/>
        <w:rPr>
          <w:szCs w:val="22"/>
        </w:rPr>
      </w:pPr>
    </w:p>
    <w:p w14:paraId="7688D613" w14:textId="77777777" w:rsidR="001333AE" w:rsidRPr="009B3DD8" w:rsidRDefault="001333AE" w:rsidP="009B3DD8">
      <w:pPr>
        <w:tabs>
          <w:tab w:val="left" w:pos="567"/>
        </w:tabs>
        <w:rPr>
          <w:szCs w:val="22"/>
        </w:rPr>
      </w:pPr>
      <w:r w:rsidRPr="009B3DD8">
        <w:rPr>
          <w:szCs w:val="22"/>
        </w:rPr>
        <w:t>Όλοι οι ασθενείς θα πρέπει να γνωρίζουν ότι σε περίπτωση εμφάνισης ενδείξεων/συμπτωμάτων που υποδηλώνουν φυματίωση (π.χ. επίμονος βήχας, φυσική εξάντληση/απώλεια βάρους, χαμηλός πυρετός) κατά τη διάρκεια ή μετά τη θεραπεία µε Enbrel πρέπει να ζητάνε τη συμβουλή ιατρού.</w:t>
      </w:r>
    </w:p>
    <w:p w14:paraId="7A89911B" w14:textId="77777777" w:rsidR="001333AE" w:rsidRPr="009B3DD8" w:rsidRDefault="001333AE" w:rsidP="009B3DD8">
      <w:pPr>
        <w:tabs>
          <w:tab w:val="left" w:pos="567"/>
        </w:tabs>
        <w:rPr>
          <w:szCs w:val="22"/>
        </w:rPr>
      </w:pPr>
    </w:p>
    <w:p w14:paraId="0A90C2E8" w14:textId="77777777" w:rsidR="001333AE" w:rsidRPr="00C3500B" w:rsidRDefault="001333AE" w:rsidP="00C3500B">
      <w:pPr>
        <w:keepNext/>
        <w:keepLines/>
        <w:rPr>
          <w:u w:val="single"/>
        </w:rPr>
      </w:pPr>
      <w:r w:rsidRPr="00C3500B">
        <w:rPr>
          <w:u w:val="single"/>
        </w:rPr>
        <w:t>Επανενεργοποίηση της ηπατίτιδας Β</w:t>
      </w:r>
    </w:p>
    <w:p w14:paraId="6E91E8C3" w14:textId="77777777" w:rsidR="001333AE" w:rsidRPr="009B3DD8" w:rsidRDefault="001333AE" w:rsidP="009B3DD8">
      <w:pPr>
        <w:rPr>
          <w:rFonts w:eastAsia="TimesNewRoman"/>
          <w:szCs w:val="22"/>
        </w:rPr>
      </w:pPr>
    </w:p>
    <w:p w14:paraId="6E9B80AA" w14:textId="77777777" w:rsidR="001333AE" w:rsidRPr="009B3DD8" w:rsidRDefault="001333AE" w:rsidP="009B3DD8">
      <w:pPr>
        <w:rPr>
          <w:rFonts w:eastAsia="TimesNewRoman"/>
          <w:szCs w:val="22"/>
        </w:rPr>
      </w:pPr>
      <w:r w:rsidRPr="009B3DD8">
        <w:rPr>
          <w:szCs w:val="22"/>
        </w:rPr>
        <w:t xml:space="preserve">Έχει αναφερθεί επανενεργοποίηση της ηπατίτιδας Β σε ασθενείς με προηγούμενη λοίμωξη από τον ιό της ηπατίτιδας Β (hepatitis B virus, HBV) που είχαν λάβει ταυτόχρονα TNF-ανταγωνιστές, συμπεριλαμβανομένου του Enbrel. Αυτό περιλαμβάνει αναφορές επανενεργοποίησης της ηπατίτιδας B σε ασθενείς που ήταν αντι-HBc θετικοί αλλά HBsAg αρνητικοί. Οι ασθενείς θα πρέπει να ελέγχονται για HBV λοίμωξη πριν από την έναρξη της θεραπείας με το Enbrel. Οι ασθενείς που διαπιστώνονται θετικοί για HBV λοίμωξη, συνιστάται να συμβουλεύονται έναν γιατρό έμπειρο στη </w:t>
      </w:r>
      <w:r w:rsidRPr="009B3DD8">
        <w:rPr>
          <w:szCs w:val="22"/>
        </w:rPr>
        <w:lastRenderedPageBreak/>
        <w:t>θεραπεία της ηπατίτιδας B. Θα πρέπει να δίδεται προσοχή όταν το Enbrel χορηγείται σε ασθενείς με προηγούμενη HBV λοίμωξη. Αυτοί οι ασθενείς θα πρέπει να παρακολουθούνται για σημεία και συμπτώματα ενεργού HBV λοίμωξης καθ’ όλη τη διάρκεια της θεραπείας και για αρκετές εβδομάδες μετά από την ολοκλήρωση της θεραπείας. Δεν είναι διαθέσιμα επαρκή δεδομένα από τη θεραπεία ασθενών με HBV λοίμωξη με αντιιική θεραπεία σε συνδυασμό με θεραπεία με TNF ανταγωνιστή. Στους ασθενείς που αναπτύσσουν HBV λοίμωξη, η χορήγηση του Enbrel θα πρέπει να διακόπτεται και να ξεκινά αποτελεσματική αντιιική θεραπεία με κατάλληλη υποστηρικτική αγωγή.</w:t>
      </w:r>
    </w:p>
    <w:p w14:paraId="5EA3F576" w14:textId="77777777" w:rsidR="001333AE" w:rsidRPr="009B3DD8" w:rsidRDefault="001333AE" w:rsidP="00D00928">
      <w:pPr>
        <w:jc w:val="both"/>
        <w:rPr>
          <w:rFonts w:eastAsia="TimesNewRoman"/>
          <w:iCs/>
          <w:szCs w:val="22"/>
        </w:rPr>
      </w:pPr>
    </w:p>
    <w:p w14:paraId="530CABDF" w14:textId="77777777" w:rsidR="001333AE" w:rsidRPr="00C3500B" w:rsidRDefault="001333AE" w:rsidP="00C3500B">
      <w:pPr>
        <w:keepNext/>
        <w:keepLines/>
        <w:rPr>
          <w:u w:val="single"/>
        </w:rPr>
      </w:pPr>
      <w:r w:rsidRPr="00C3500B">
        <w:rPr>
          <w:u w:val="single"/>
        </w:rPr>
        <w:t>Επιδείνωση ηπατίτιδας C</w:t>
      </w:r>
    </w:p>
    <w:p w14:paraId="282A7B74" w14:textId="77777777" w:rsidR="001333AE" w:rsidRPr="009B3DD8" w:rsidRDefault="001333AE" w:rsidP="009B3DD8">
      <w:pPr>
        <w:tabs>
          <w:tab w:val="left" w:pos="567"/>
        </w:tabs>
        <w:rPr>
          <w:rFonts w:eastAsia="TimesNewRoman"/>
          <w:szCs w:val="22"/>
        </w:rPr>
      </w:pPr>
    </w:p>
    <w:p w14:paraId="00CEEB22" w14:textId="77777777" w:rsidR="001333AE" w:rsidRPr="009B3DD8" w:rsidRDefault="001333AE" w:rsidP="009B3DD8">
      <w:pPr>
        <w:tabs>
          <w:tab w:val="left" w:pos="567"/>
        </w:tabs>
        <w:rPr>
          <w:rFonts w:eastAsia="TimesNewRoman"/>
          <w:szCs w:val="22"/>
        </w:rPr>
      </w:pPr>
      <w:r w:rsidRPr="009B3DD8">
        <w:rPr>
          <w:szCs w:val="22"/>
        </w:rPr>
        <w:t>Έχουν υπάρξει αναφορές επιδείνωσης της ηπατίτιδας C σε ασθενείς που λαμβάνουν Enbrel. Η χρήση του Enbrel σε ασθενείς με ιστορικό ηπατίτιδας C θα πρέπει να γίνει με προσοχή.</w:t>
      </w:r>
    </w:p>
    <w:p w14:paraId="1D1F3099" w14:textId="77777777" w:rsidR="001333AE" w:rsidRPr="009B3DD8" w:rsidRDefault="001333AE" w:rsidP="009B3DD8">
      <w:pPr>
        <w:tabs>
          <w:tab w:val="left" w:pos="567"/>
        </w:tabs>
        <w:rPr>
          <w:b/>
          <w:bCs/>
          <w:szCs w:val="22"/>
        </w:rPr>
      </w:pPr>
    </w:p>
    <w:p w14:paraId="50982EBB" w14:textId="77777777" w:rsidR="001333AE" w:rsidRPr="00C3500B" w:rsidRDefault="001333AE" w:rsidP="00C3500B">
      <w:pPr>
        <w:keepNext/>
        <w:keepLines/>
        <w:rPr>
          <w:u w:val="single"/>
        </w:rPr>
      </w:pPr>
      <w:r w:rsidRPr="00C3500B">
        <w:rPr>
          <w:u w:val="single"/>
        </w:rPr>
        <w:t xml:space="preserve">Ταυτόχρονη θεραπεία με ανακίνρα </w:t>
      </w:r>
    </w:p>
    <w:p w14:paraId="79459668" w14:textId="77777777" w:rsidR="001333AE" w:rsidRPr="009B3DD8" w:rsidRDefault="001333AE" w:rsidP="009B3DD8">
      <w:pPr>
        <w:tabs>
          <w:tab w:val="left" w:pos="567"/>
        </w:tabs>
        <w:rPr>
          <w:szCs w:val="22"/>
        </w:rPr>
      </w:pPr>
    </w:p>
    <w:p w14:paraId="7DA80D76" w14:textId="77777777" w:rsidR="001333AE" w:rsidRPr="009B3DD8" w:rsidRDefault="001333AE" w:rsidP="009B3DD8">
      <w:pPr>
        <w:tabs>
          <w:tab w:val="left" w:pos="567"/>
        </w:tabs>
        <w:rPr>
          <w:szCs w:val="22"/>
        </w:rPr>
      </w:pPr>
      <w:r w:rsidRPr="009B3DD8">
        <w:rPr>
          <w:szCs w:val="22"/>
        </w:rPr>
        <w:t>Η συγχορήγηση Enbrel και ανακίνρα έχει συσχετισθεί με αυξημένο κίνδυνο σοβαρών λοιμώξεων και ουδετεροπενίας, συγκριτικά με τη χορήγηση Enbrel ως μονοθεραπεία. Η συγχορήγηση Enbrel και ανακίνρα δεν έχει επιδείξει αυξημένο κλινικό όφελος. Ως εκ τούτου, η συγχορήγηση Enbrel και ανακίνρα δεν συνιστάται (βλ. παραγράφους 4.5 και 4.8).</w:t>
      </w:r>
    </w:p>
    <w:p w14:paraId="33196779" w14:textId="77777777" w:rsidR="001333AE" w:rsidRPr="009B3DD8" w:rsidRDefault="001333AE" w:rsidP="009B3DD8">
      <w:pPr>
        <w:rPr>
          <w:szCs w:val="22"/>
        </w:rPr>
      </w:pPr>
    </w:p>
    <w:p w14:paraId="70A34D51" w14:textId="77777777" w:rsidR="001333AE" w:rsidRPr="00C3500B" w:rsidRDefault="001333AE" w:rsidP="00C3500B">
      <w:pPr>
        <w:keepNext/>
        <w:keepLines/>
        <w:rPr>
          <w:u w:val="single"/>
        </w:rPr>
      </w:pPr>
      <w:r w:rsidRPr="00C3500B">
        <w:rPr>
          <w:u w:val="single"/>
        </w:rPr>
        <w:t>Ταυτόχρονη θεραπεία με α</w:t>
      </w:r>
      <w:r w:rsidR="001F2CE2" w:rsidRPr="00C3500B">
        <w:rPr>
          <w:u w:val="single"/>
        </w:rPr>
        <w:t>μπ</w:t>
      </w:r>
      <w:r w:rsidRPr="00C3500B">
        <w:rPr>
          <w:u w:val="single"/>
        </w:rPr>
        <w:t xml:space="preserve">ατασέπτη </w:t>
      </w:r>
    </w:p>
    <w:p w14:paraId="43DA1DC1" w14:textId="77777777" w:rsidR="001333AE" w:rsidRPr="007B0625" w:rsidRDefault="001333AE" w:rsidP="009B3DD8">
      <w:pPr>
        <w:rPr>
          <w:szCs w:val="22"/>
          <w:lang w:val="x-none"/>
        </w:rPr>
      </w:pPr>
    </w:p>
    <w:p w14:paraId="21B43C5F" w14:textId="77777777" w:rsidR="001333AE" w:rsidRPr="009B3DD8" w:rsidRDefault="001333AE" w:rsidP="009B3DD8">
      <w:pPr>
        <w:rPr>
          <w:szCs w:val="22"/>
        </w:rPr>
      </w:pPr>
      <w:r w:rsidRPr="009B3DD8">
        <w:rPr>
          <w:szCs w:val="22"/>
        </w:rPr>
        <w:t>Σε κλινικές μελέτες, συγχορήγηση α</w:t>
      </w:r>
      <w:r w:rsidR="001F2CE2" w:rsidRPr="009B3DD8">
        <w:rPr>
          <w:szCs w:val="22"/>
        </w:rPr>
        <w:t>μπ</w:t>
      </w:r>
      <w:r w:rsidRPr="009B3DD8">
        <w:rPr>
          <w:szCs w:val="22"/>
        </w:rPr>
        <w:t>ατασέπτης και Enbrel είχε ως αποτέλεσμα την αύξηση στις επιπτώσεις σοβαρών ανεπιθύμητων συμβαμάτων. Αυτή η συγχορήγηση δεν έχει επιδείξει αυξημένο κλινικό όφελος, οπότε η χρήση του δεν συνιστάται (βλ. παράγραφο 4.5).</w:t>
      </w:r>
    </w:p>
    <w:p w14:paraId="1A7CD863" w14:textId="77777777" w:rsidR="001333AE" w:rsidRPr="009B3DD8" w:rsidRDefault="001333AE" w:rsidP="009B3DD8">
      <w:pPr>
        <w:tabs>
          <w:tab w:val="left" w:pos="567"/>
        </w:tabs>
        <w:rPr>
          <w:szCs w:val="22"/>
        </w:rPr>
      </w:pPr>
    </w:p>
    <w:p w14:paraId="42861991" w14:textId="77777777" w:rsidR="001333AE" w:rsidRPr="00C3500B" w:rsidRDefault="001333AE" w:rsidP="00C3500B">
      <w:pPr>
        <w:keepNext/>
        <w:keepLines/>
        <w:rPr>
          <w:u w:val="single"/>
        </w:rPr>
      </w:pPr>
      <w:r w:rsidRPr="00C3500B">
        <w:rPr>
          <w:u w:val="single"/>
        </w:rPr>
        <w:t>Αλλεργικές αντιδράσεις</w:t>
      </w:r>
    </w:p>
    <w:p w14:paraId="2D8FB415" w14:textId="77777777" w:rsidR="001333AE" w:rsidRPr="009B3DD8" w:rsidRDefault="001333AE" w:rsidP="009B3DD8">
      <w:pPr>
        <w:keepNext/>
        <w:tabs>
          <w:tab w:val="left" w:pos="567"/>
        </w:tabs>
        <w:rPr>
          <w:szCs w:val="22"/>
        </w:rPr>
      </w:pPr>
    </w:p>
    <w:p w14:paraId="7CFC4C63" w14:textId="77777777" w:rsidR="001333AE" w:rsidRPr="009B3DD8" w:rsidRDefault="001333AE" w:rsidP="009B3DD8">
      <w:pPr>
        <w:tabs>
          <w:tab w:val="left" w:pos="567"/>
        </w:tabs>
        <w:rPr>
          <w:szCs w:val="22"/>
        </w:rPr>
      </w:pPr>
      <w:r w:rsidRPr="009B3DD8">
        <w:rPr>
          <w:szCs w:val="22"/>
        </w:rPr>
        <w:t>Έχουν συχνά αναφερθεί αλλεργικές αντιδράσεις που σχετίζονται με τη χορήγηση του Enbrel. Στις αλλεργικές αντιδράσεις έχουν συμπεριληφθεί αγγειοοίδημα και κνίδωση˙ σοβαρές αντιδράσεις έχουν συμβεί. Εάν συμβεί κάποια σοβαρή αλλεργική ή αναφυλακτική αντίδραση, η θεραπεία με Enbrel πρέπει να διακοπεί αμέσως και να αρχίσει κατάλληλη θεραπεία.</w:t>
      </w:r>
    </w:p>
    <w:p w14:paraId="760B6C18" w14:textId="77777777" w:rsidR="001333AE" w:rsidRPr="009B3DD8" w:rsidRDefault="001333AE" w:rsidP="009B3DD8">
      <w:pPr>
        <w:keepNext/>
        <w:tabs>
          <w:tab w:val="left" w:pos="567"/>
        </w:tabs>
        <w:rPr>
          <w:szCs w:val="22"/>
        </w:rPr>
      </w:pPr>
    </w:p>
    <w:p w14:paraId="2F3ED7EB" w14:textId="77777777" w:rsidR="001333AE" w:rsidRPr="009B3DD8" w:rsidRDefault="001333AE" w:rsidP="009B3DD8">
      <w:pPr>
        <w:keepNext/>
        <w:tabs>
          <w:tab w:val="left" w:pos="567"/>
        </w:tabs>
        <w:rPr>
          <w:szCs w:val="22"/>
        </w:rPr>
      </w:pPr>
      <w:r w:rsidRPr="009B3DD8">
        <w:rPr>
          <w:szCs w:val="22"/>
        </w:rPr>
        <w:t>Το κάλυμμα της βελόνας του φυσιγγίου δοσομετρητή περιέχει λάτεξ (ξηρό φυσικό καουτσούκ) το οποίο μπορεί να προκαλέσει αντιδράσεις υπερευαισθησίας κατά τον χειρισμό του ή όταν το Enbrel χορηγείται σε άτομα με γνωστή ή πιθανή ευαισθησία στο λάτεξ.</w:t>
      </w:r>
    </w:p>
    <w:p w14:paraId="18EE2E50" w14:textId="77777777" w:rsidR="001333AE" w:rsidRPr="009B3DD8" w:rsidRDefault="001333AE" w:rsidP="009B3DD8">
      <w:pPr>
        <w:tabs>
          <w:tab w:val="left" w:pos="567"/>
        </w:tabs>
        <w:rPr>
          <w:szCs w:val="22"/>
        </w:rPr>
      </w:pPr>
    </w:p>
    <w:p w14:paraId="047361AC" w14:textId="77777777" w:rsidR="001333AE" w:rsidRPr="009B3DD8" w:rsidRDefault="001333AE" w:rsidP="009B3DD8">
      <w:pPr>
        <w:keepNext/>
        <w:rPr>
          <w:szCs w:val="22"/>
        </w:rPr>
      </w:pPr>
      <w:bookmarkStart w:id="93" w:name="_Hlk62468810"/>
      <w:r w:rsidRPr="009B3DD8">
        <w:rPr>
          <w:szCs w:val="22"/>
        </w:rPr>
        <w:t>Το κάλυμμα της βελόνας της προγεμισμένης σύριγγας στο φυσίγγιο δοσομετρητή περιέχει λάτεξ (ξηρό φυσικό καουτσούκ). Οι ασθενείς ή οι φροντιστές θα πρέπει να επικοινωνούν με τον ιατρό ή τον επαγγελματία υγείας πριν από τη χρήση του Enbrel εάν ο χειρισμός του καλύμματος της βελόνας πρόκειται να γίνει από άτομο ή εάν το Enbrel πρόκειται να χορηγηθεί σε άτομο με γνωστή ή πιθανή υπερευαισθησία (αλλεργία) στο λάτεξ.</w:t>
      </w:r>
      <w:bookmarkEnd w:id="93"/>
    </w:p>
    <w:p w14:paraId="5976B636" w14:textId="77777777" w:rsidR="001333AE" w:rsidRPr="009B3DD8" w:rsidRDefault="001333AE" w:rsidP="009B3DD8">
      <w:pPr>
        <w:tabs>
          <w:tab w:val="left" w:pos="567"/>
        </w:tabs>
        <w:rPr>
          <w:szCs w:val="22"/>
        </w:rPr>
      </w:pPr>
    </w:p>
    <w:p w14:paraId="3A390E55" w14:textId="77777777" w:rsidR="001333AE" w:rsidRPr="00C3500B" w:rsidRDefault="001333AE" w:rsidP="00C3500B">
      <w:pPr>
        <w:keepNext/>
        <w:keepLines/>
        <w:rPr>
          <w:u w:val="single"/>
        </w:rPr>
      </w:pPr>
      <w:r w:rsidRPr="00C3500B">
        <w:rPr>
          <w:u w:val="single"/>
        </w:rPr>
        <w:t>Ανοσοκαταστολή</w:t>
      </w:r>
    </w:p>
    <w:p w14:paraId="39E7AF1E" w14:textId="77777777" w:rsidR="001333AE" w:rsidRPr="009B3DD8" w:rsidRDefault="001333AE" w:rsidP="009B3DD8">
      <w:pPr>
        <w:keepNext/>
        <w:rPr>
          <w:szCs w:val="22"/>
        </w:rPr>
      </w:pPr>
    </w:p>
    <w:p w14:paraId="0835DC62" w14:textId="77777777" w:rsidR="001333AE" w:rsidRPr="009B3DD8" w:rsidRDefault="001333AE" w:rsidP="009B3DD8">
      <w:pPr>
        <w:keepNext/>
        <w:rPr>
          <w:szCs w:val="22"/>
        </w:rPr>
      </w:pPr>
      <w:r w:rsidRPr="009B3DD8">
        <w:rPr>
          <w:szCs w:val="22"/>
        </w:rPr>
        <w:t>Υπάρχει η πιθανότητα για τους TNF-ανταγωνιστές, συμπεριλαμβανομένου του Enbrel, να επηρεάσουν τις άμυνες του ασθενή κατά των λοιμώξεων και των κακοηθειών δεδομένου ότι ο παράγοντας νέκρωσης των όγκων μεσολαβεί στη φλεγμονή και ρυθμίζει τις κυτταρικές απαντήσεις του ανοσοποιητικού. Σε μια μελέτη με 49 ενήλικες ασθενείς με ρευματοειδή αρθρίτιδα που έλαβαν θεραπεία Enbrel, δεν υπήρξε ένδειξη καταστολής της καθυστερημένου-τύπου υπερευαισθησίας, πτώση των επιπέδων των ανοσοσφαιρινών ή αλλαγές σε μέγεθος των δραστικών κυτταρικών πληθυσμών.</w:t>
      </w:r>
    </w:p>
    <w:p w14:paraId="15543DD9" w14:textId="77777777" w:rsidR="001333AE" w:rsidRPr="009B3DD8" w:rsidRDefault="001333AE" w:rsidP="009B3DD8">
      <w:pPr>
        <w:rPr>
          <w:szCs w:val="22"/>
        </w:rPr>
      </w:pPr>
    </w:p>
    <w:p w14:paraId="5BD561AE" w14:textId="77777777" w:rsidR="001333AE" w:rsidRPr="009B3DD8" w:rsidRDefault="001333AE" w:rsidP="009B3DD8">
      <w:pPr>
        <w:rPr>
          <w:szCs w:val="22"/>
        </w:rPr>
      </w:pPr>
      <w:r w:rsidRPr="009B3DD8">
        <w:rPr>
          <w:szCs w:val="22"/>
        </w:rPr>
        <w:t>Δύο ασθενείς με νεανική ιδιοπαθή αρθρίτιδα ανέπτυξαν ανεμευλογιά και σημεία και συμπτώματα άσηπτης μηνιγγίτιδας που εξαλείφθηκαν χωρίς επακόλουθα. Ασθενείς με σημαντική έκθεση στον ιό της ανεμευλογιάς πρέπει να διακόψουν προσωρινά τη θεραπεία Enbrel και να εξετασθεί η χορήγηση θεραπείας προφύλαξης με Ανοσοσφαιρίνη του έρπητα Ζωστήρα/Ανεμευλογιάς.</w:t>
      </w:r>
    </w:p>
    <w:p w14:paraId="241144BA" w14:textId="77777777" w:rsidR="001333AE" w:rsidRPr="009B3DD8" w:rsidRDefault="001333AE" w:rsidP="009B3DD8">
      <w:pPr>
        <w:rPr>
          <w:szCs w:val="22"/>
        </w:rPr>
      </w:pPr>
    </w:p>
    <w:p w14:paraId="4586585B" w14:textId="77777777" w:rsidR="001333AE" w:rsidRPr="009B3DD8" w:rsidRDefault="001333AE" w:rsidP="009B3DD8">
      <w:pPr>
        <w:rPr>
          <w:szCs w:val="22"/>
        </w:rPr>
      </w:pPr>
      <w:r w:rsidRPr="009B3DD8">
        <w:rPr>
          <w:szCs w:val="22"/>
        </w:rPr>
        <w:t>Η ασφάλεια και αποτελεσματικότητα του Enbrel σε ασθενείς με ανοσοκαταστολή δεν έχει αξιολογηθεί.</w:t>
      </w:r>
    </w:p>
    <w:p w14:paraId="4DF86B28" w14:textId="77777777" w:rsidR="001333AE" w:rsidRPr="009B3DD8" w:rsidRDefault="001333AE" w:rsidP="009B3DD8">
      <w:pPr>
        <w:rPr>
          <w:szCs w:val="22"/>
        </w:rPr>
      </w:pPr>
    </w:p>
    <w:p w14:paraId="4E33BE0A" w14:textId="77777777" w:rsidR="001333AE" w:rsidRPr="00C3500B" w:rsidRDefault="003708AA" w:rsidP="00C3500B">
      <w:pPr>
        <w:keepNext/>
        <w:keepLines/>
        <w:rPr>
          <w:u w:val="single"/>
        </w:rPr>
      </w:pPr>
      <w:r w:rsidRPr="00C3500B">
        <w:rPr>
          <w:u w:val="single"/>
        </w:rPr>
        <w:t>Κακοήθειες</w:t>
      </w:r>
      <w:r w:rsidR="001333AE" w:rsidRPr="00C3500B">
        <w:rPr>
          <w:u w:val="single"/>
        </w:rPr>
        <w:t xml:space="preserve"> και λεμφοϋπερπλαστικές διαταραχές</w:t>
      </w:r>
    </w:p>
    <w:p w14:paraId="320E5DAD" w14:textId="77777777" w:rsidR="001333AE" w:rsidRPr="009B3DD8" w:rsidRDefault="001333AE" w:rsidP="009B3DD8">
      <w:pPr>
        <w:tabs>
          <w:tab w:val="left" w:pos="567"/>
        </w:tabs>
        <w:rPr>
          <w:szCs w:val="22"/>
        </w:rPr>
      </w:pPr>
    </w:p>
    <w:p w14:paraId="6C2C79BB" w14:textId="77777777" w:rsidR="001333AE" w:rsidRPr="009B3DD8" w:rsidRDefault="001333AE" w:rsidP="009B3DD8">
      <w:pPr>
        <w:tabs>
          <w:tab w:val="left" w:pos="567"/>
        </w:tabs>
        <w:rPr>
          <w:i/>
          <w:szCs w:val="22"/>
        </w:rPr>
      </w:pPr>
      <w:r w:rsidRPr="009B3DD8">
        <w:rPr>
          <w:i/>
          <w:szCs w:val="22"/>
        </w:rPr>
        <w:t>Συμπαγείς και αιμοποιητικές κακοήθειες (εξαιρουμένου του καρκίνου του δέρματος)</w:t>
      </w:r>
    </w:p>
    <w:p w14:paraId="0146EA82" w14:textId="77777777" w:rsidR="001333AE" w:rsidRPr="009B3DD8" w:rsidRDefault="001333AE" w:rsidP="009B3DD8">
      <w:pPr>
        <w:rPr>
          <w:szCs w:val="22"/>
        </w:rPr>
      </w:pPr>
      <w:r w:rsidRPr="009B3DD8">
        <w:rPr>
          <w:szCs w:val="22"/>
        </w:rPr>
        <w:t xml:space="preserve">Έχουν ληφθεί αναφορές διαφόρων κακοηθειών (συμπεριλαμβανομένου του καρκινώματος του μαστού και του πνεύμονα και λέμφωμα) στην μετεγκριτική περίοδο (βλ. παράγραφο 4.8). </w:t>
      </w:r>
    </w:p>
    <w:p w14:paraId="189F1C2D" w14:textId="77777777" w:rsidR="001333AE" w:rsidRPr="009B3DD8" w:rsidRDefault="001333AE" w:rsidP="009B3DD8">
      <w:pPr>
        <w:rPr>
          <w:szCs w:val="22"/>
        </w:rPr>
      </w:pPr>
    </w:p>
    <w:p w14:paraId="2B089E80" w14:textId="77777777" w:rsidR="001333AE" w:rsidRPr="009B3DD8" w:rsidRDefault="001333AE" w:rsidP="009B3DD8">
      <w:pPr>
        <w:tabs>
          <w:tab w:val="left" w:pos="567"/>
        </w:tabs>
        <w:rPr>
          <w:szCs w:val="22"/>
        </w:rPr>
      </w:pPr>
      <w:r w:rsidRPr="009B3DD8">
        <w:rPr>
          <w:szCs w:val="22"/>
        </w:rPr>
        <w:t>Στις κλινικές μελέτες με TNF-ανταγωνιστές, που υπήρχε και ομάδα ελέγχου παρατηρήθηκαν περισσότερες περιπτώσεις λεμφώματος μεταξύ των ασθενών που λάμβαναν TNF-ανταγωνιστές, συγκριτικά με τους μάρτυρες. Παρόλα αυτά, η συχνότητα εμφάνισης ήταν σπάνια και η διάρκεια παρακολούθησης των ασθενών που έλαβαν placebo ήταν μικρότερη από αυτή των ασθενών που έλαβαν θεραπεία με TNF-ανταγωνιστή. Μετά την κυκλοφορία του προϊόντος, έχουν αναφερθεί περιστατικά λευχαιμίας σε ασθενείς που υποβάλλονται σε θεραπεία με TNF-ανταγωνιστές. Υπάρχει αυξημένος κίνδυνος ανάπτυξης λεμφώματος και λευχαιμίας σε ασθενείς με ρευματοειδή αρθρίτιδα με χρόνια, υψηλής ενεργότητας, φλεγμονώδη νόσο, γεγονός το οποίο περιπλέκει την αξιολόγηση του κινδύνου.</w:t>
      </w:r>
    </w:p>
    <w:p w14:paraId="04B563AA" w14:textId="77777777" w:rsidR="001333AE" w:rsidRPr="009B3DD8" w:rsidRDefault="001333AE" w:rsidP="009B3DD8">
      <w:pPr>
        <w:tabs>
          <w:tab w:val="left" w:pos="567"/>
        </w:tabs>
        <w:rPr>
          <w:szCs w:val="22"/>
        </w:rPr>
      </w:pPr>
    </w:p>
    <w:p w14:paraId="3DBD33B5" w14:textId="77777777" w:rsidR="001333AE" w:rsidRPr="009B3DD8" w:rsidRDefault="001333AE" w:rsidP="009B3DD8">
      <w:pPr>
        <w:tabs>
          <w:tab w:val="left" w:pos="567"/>
        </w:tabs>
        <w:rPr>
          <w:szCs w:val="22"/>
        </w:rPr>
      </w:pPr>
      <w:r w:rsidRPr="009B3DD8">
        <w:rPr>
          <w:szCs w:val="22"/>
        </w:rPr>
        <w:t>Με βάση την παρούσα γνώση, δεν μπορεί να αποκλειστεί πιθανός κίνδυνος ανάπτυξης λεμφώματος, λευχαιμίας ή άλλων αιμοποιητικών ή συμπαγών κακοήθων νοσημάτων σε ασθενείς που τους χορηγείται θεραπεία με TNF-ανταγωνιστή. Απαιτείται προσοχή όταν πρόκειται να χορηγηθεί θεραπεία με TNF-ανταγωνιστή σε ασθενείς με ιστορικό κακοήθειας ή όταν πρόκειται να συνεχισθεί η θεραπεία σε ασθενείς που αναπτύσσουν μία κακοήθεια.</w:t>
      </w:r>
    </w:p>
    <w:p w14:paraId="1E7578C4" w14:textId="77777777" w:rsidR="001333AE" w:rsidRPr="009B3DD8" w:rsidRDefault="001333AE" w:rsidP="009B3DD8">
      <w:pPr>
        <w:tabs>
          <w:tab w:val="left" w:pos="567"/>
        </w:tabs>
        <w:rPr>
          <w:szCs w:val="22"/>
        </w:rPr>
      </w:pPr>
    </w:p>
    <w:p w14:paraId="1BA6B672" w14:textId="77777777" w:rsidR="001333AE" w:rsidRPr="009B3DD8" w:rsidRDefault="001333AE" w:rsidP="009B3DD8">
      <w:pPr>
        <w:tabs>
          <w:tab w:val="left" w:pos="567"/>
        </w:tabs>
        <w:rPr>
          <w:szCs w:val="22"/>
        </w:rPr>
      </w:pPr>
      <w:r w:rsidRPr="009B3DD8">
        <w:rPr>
          <w:szCs w:val="22"/>
        </w:rPr>
        <w:t>Κακοήθειες, ορισμένες θανατηφόρες, έχουν αναφερθεί σε παιδιά, εφήβους και νεαρούς ασθενείς (ηλικίας έως 22 ετών) οι οποίοι έλαβαν TNF-ανταγωνιστές (έναρξη θεραπείας σε ηλικία κάτω των 18 ετών), συμπεριλαμβανομένου του Enbrel, μετά την κυκλοφορία του προϊόντος. Οι μισές περιπτώσεις περίπου ήταν λεμφώματα. Οι υπόλοιπες περιπτώσεις εμφάνισαν μία ποικιλία διαφορετικών κακοηθειών και συμπεριελάμβαναν σπάνιες κακοήθειες τυπικά συσχετισμένες με ανοσοκαταστολή. Δεν μπορεί να αποκλεισθεί κίνδυνος για την ανάπτυξη κακοηθειών σε παιδιά και εφήβους που έλαβαν TNF-ανταγωνιστές.</w:t>
      </w:r>
    </w:p>
    <w:p w14:paraId="65B1F294" w14:textId="77777777" w:rsidR="00DD047B" w:rsidRPr="007C6B4F" w:rsidRDefault="00DD047B" w:rsidP="007C6B4F">
      <w:pPr>
        <w:tabs>
          <w:tab w:val="left" w:pos="567"/>
        </w:tabs>
        <w:rPr>
          <w:i/>
          <w:szCs w:val="22"/>
        </w:rPr>
      </w:pPr>
    </w:p>
    <w:p w14:paraId="76B3F652" w14:textId="77777777" w:rsidR="001333AE" w:rsidRPr="007C6B4F" w:rsidRDefault="001333AE" w:rsidP="007C6B4F">
      <w:pPr>
        <w:tabs>
          <w:tab w:val="left" w:pos="567"/>
        </w:tabs>
        <w:rPr>
          <w:i/>
          <w:szCs w:val="22"/>
        </w:rPr>
      </w:pPr>
      <w:r w:rsidRPr="009B3DD8">
        <w:rPr>
          <w:i/>
          <w:szCs w:val="22"/>
        </w:rPr>
        <w:t>Καρκίνος του δέρματος</w:t>
      </w:r>
    </w:p>
    <w:p w14:paraId="70FDB0D5" w14:textId="77777777" w:rsidR="001333AE" w:rsidRPr="009B3DD8" w:rsidRDefault="001333AE" w:rsidP="009B3DD8">
      <w:pPr>
        <w:autoSpaceDE w:val="0"/>
        <w:autoSpaceDN w:val="0"/>
        <w:adjustRightInd w:val="0"/>
        <w:rPr>
          <w:bCs/>
          <w:szCs w:val="22"/>
        </w:rPr>
      </w:pPr>
      <w:r w:rsidRPr="009B3DD8">
        <w:rPr>
          <w:szCs w:val="22"/>
        </w:rPr>
        <w:t>Μελανωματικός και μη-μελανωματικός καρκίνος του δέρματος (NMSC) έχουν αναφερθεί σε ασθενείς που έλαβαν θεραπεία με TNF</w:t>
      </w:r>
      <w:r w:rsidRPr="009B3DD8">
        <w:rPr>
          <w:szCs w:val="22"/>
        </w:rPr>
        <w:noBreakHyphen/>
        <w:t>ανταγωνιστές, συμπεριλαμβανομένου του Enbrel. Κατά την περίοδο μετά την κυκλοφορία του προϊόντος, πολύ σπάνια έχουν αναφερθεί περιστατικά με καρκίνωμα από κύτταρα Merkel σε ασθενείς που λάμβαναν Enbrel. Συνιστάται περιοδική εξέταση του δέρματος σε όλους τους ασθενείς, ειδικά σε αυτούς που έχουν προδιαθεσικούς παράγοντες για ανάπτυξη καρκίνου του δέρματος.</w:t>
      </w:r>
    </w:p>
    <w:p w14:paraId="4F75BDC2" w14:textId="77777777" w:rsidR="001333AE" w:rsidRPr="009B3DD8" w:rsidRDefault="001333AE" w:rsidP="009B3DD8">
      <w:pPr>
        <w:autoSpaceDE w:val="0"/>
        <w:autoSpaceDN w:val="0"/>
        <w:adjustRightInd w:val="0"/>
        <w:rPr>
          <w:bCs/>
          <w:szCs w:val="22"/>
        </w:rPr>
      </w:pPr>
    </w:p>
    <w:p w14:paraId="72FDA858" w14:textId="77777777" w:rsidR="001333AE" w:rsidRPr="009B3DD8" w:rsidRDefault="001333AE" w:rsidP="009B3DD8">
      <w:pPr>
        <w:autoSpaceDE w:val="0"/>
        <w:autoSpaceDN w:val="0"/>
        <w:adjustRightInd w:val="0"/>
        <w:rPr>
          <w:szCs w:val="22"/>
        </w:rPr>
      </w:pPr>
      <w:r w:rsidRPr="009B3DD8">
        <w:rPr>
          <w:szCs w:val="22"/>
        </w:rPr>
        <w:t xml:space="preserve">Συνδυάζοντας τα αποτελέσματα των ελεγχόμενων κλινικών μελετών, περισσότερες περιπτώσεις NMSC παρατηρήθηκαν σε ασθενείς που έλαβαν Enbrel συγκριτικά με αυτούς που έλαβαν εικονικό φάρμακο, ειδικά σε ασθενείς με ψωρίαση. </w:t>
      </w:r>
    </w:p>
    <w:p w14:paraId="08303541" w14:textId="77777777" w:rsidR="001333AE" w:rsidRPr="009B3DD8" w:rsidRDefault="001333AE" w:rsidP="009B3DD8">
      <w:pPr>
        <w:tabs>
          <w:tab w:val="left" w:pos="567"/>
        </w:tabs>
        <w:rPr>
          <w:szCs w:val="22"/>
        </w:rPr>
      </w:pPr>
    </w:p>
    <w:p w14:paraId="3C77A6B3" w14:textId="77777777" w:rsidR="001333AE" w:rsidRPr="007C6B4F" w:rsidRDefault="001333AE" w:rsidP="007C6B4F">
      <w:pPr>
        <w:keepNext/>
        <w:keepLines/>
        <w:rPr>
          <w:u w:val="single"/>
        </w:rPr>
      </w:pPr>
      <w:r w:rsidRPr="007C6B4F">
        <w:rPr>
          <w:u w:val="single"/>
        </w:rPr>
        <w:t>Εμβολιασμοί</w:t>
      </w:r>
    </w:p>
    <w:p w14:paraId="554301AF" w14:textId="77777777" w:rsidR="001333AE" w:rsidRPr="009B3DD8" w:rsidRDefault="001333AE" w:rsidP="009B3DD8">
      <w:pPr>
        <w:tabs>
          <w:tab w:val="left" w:pos="567"/>
        </w:tabs>
        <w:rPr>
          <w:szCs w:val="22"/>
        </w:rPr>
      </w:pPr>
    </w:p>
    <w:p w14:paraId="06A47C8E" w14:textId="77777777" w:rsidR="001333AE" w:rsidRPr="009B3DD8" w:rsidRDefault="001333AE" w:rsidP="009B3DD8">
      <w:pPr>
        <w:tabs>
          <w:tab w:val="left" w:pos="567"/>
        </w:tabs>
        <w:rPr>
          <w:szCs w:val="22"/>
        </w:rPr>
      </w:pPr>
      <w:r w:rsidRPr="009B3DD8">
        <w:rPr>
          <w:szCs w:val="22"/>
        </w:rPr>
        <w:t xml:space="preserve">Ζωντανά εμβόλια δεν πρέπει να χορηγούνται παράλληλα με το Enbrel. Δεν υπάρχουν διαθέσιμα δεδομένα σχετικά με τη δευτερογενή μετάδοση λοίμωξης από ζωντανά εμβόλια σε ασθενείς που λαμβάνουν Enbrel. Σε μια τυχαιοποιημένη, διπλά-τυφλή, ελεγχόμενη με εικονικό φάρμακο κλινική μελέτη σε ενήλικες ασθενείς με ψωριασική αρθρίτιδα, 184 ασθενείς έλαβαν επίσης πολυδύναμο πνευμονιοκοκκικό πολυσακχαριδικό εμβόλιο την 4η εβδομάδα. Σε αυτήν τη μελέτη, οι περισσότεροι ασθενείς με ψωριασική αρθρίτιδα που ελάμβαναν Enbrel κατάφεραν να εγείρουν, μέσω των β-κυττάρων, αποτελεσματική ανοσολογική ανταπόκριση στο πνευμονιοκοκκικό πολυσακχαριδικό εμβόλιο, αλλά οι τίτλοι στο σύνολό τους ήταν μετρίως χαμηλότεροι και λίγοι μόνο ασθενείς είχαν </w:t>
      </w:r>
      <w:r w:rsidRPr="009B3DD8">
        <w:rPr>
          <w:szCs w:val="22"/>
        </w:rPr>
        <w:lastRenderedPageBreak/>
        <w:t>διπλάσια αύξηση στους τίτλους σε σύγκριση με ασθενείς που δεν ελάμβαναν Enbrel. Η κλινική σημασία αυτού του ευρήματος παραμένει αδιευκρίνιστη.</w:t>
      </w:r>
    </w:p>
    <w:p w14:paraId="6F4B0F3A" w14:textId="77777777" w:rsidR="001333AE" w:rsidRPr="009B3DD8" w:rsidRDefault="001333AE" w:rsidP="009B3DD8">
      <w:pPr>
        <w:widowControl w:val="0"/>
        <w:tabs>
          <w:tab w:val="left" w:pos="567"/>
        </w:tabs>
        <w:rPr>
          <w:szCs w:val="22"/>
        </w:rPr>
      </w:pPr>
    </w:p>
    <w:p w14:paraId="2D941464" w14:textId="77777777" w:rsidR="001333AE" w:rsidRPr="007C6B4F" w:rsidRDefault="001333AE" w:rsidP="007C6B4F">
      <w:pPr>
        <w:keepNext/>
        <w:keepLines/>
        <w:rPr>
          <w:u w:val="single"/>
        </w:rPr>
      </w:pPr>
      <w:r w:rsidRPr="007C6B4F">
        <w:rPr>
          <w:u w:val="single"/>
        </w:rPr>
        <w:t>Σχηματισμός αυτοαντισωμάτων</w:t>
      </w:r>
    </w:p>
    <w:p w14:paraId="24DEFE98" w14:textId="77777777" w:rsidR="001333AE" w:rsidRPr="009B3DD8" w:rsidRDefault="001333AE" w:rsidP="009B3DD8">
      <w:pPr>
        <w:tabs>
          <w:tab w:val="left" w:pos="567"/>
        </w:tabs>
        <w:rPr>
          <w:szCs w:val="22"/>
        </w:rPr>
      </w:pPr>
    </w:p>
    <w:p w14:paraId="19D9E4E3" w14:textId="77777777" w:rsidR="001333AE" w:rsidRPr="009B3DD8" w:rsidRDefault="001333AE" w:rsidP="009B3DD8">
      <w:pPr>
        <w:tabs>
          <w:tab w:val="left" w:pos="567"/>
        </w:tabs>
        <w:rPr>
          <w:szCs w:val="22"/>
        </w:rPr>
      </w:pPr>
      <w:r w:rsidRPr="009B3DD8">
        <w:rPr>
          <w:szCs w:val="22"/>
        </w:rPr>
        <w:t>Η θεραπεία με Enbrel μπορεί να οδηγήσει στο σχηματισμό αυτοάνοσων αντισωμάτων (βλ. παράγραφο 4.8).</w:t>
      </w:r>
    </w:p>
    <w:p w14:paraId="572E9FDF" w14:textId="77777777" w:rsidR="001333AE" w:rsidRPr="007C6B4F" w:rsidRDefault="001333AE" w:rsidP="007C6B4F">
      <w:pPr>
        <w:keepNext/>
        <w:keepLines/>
        <w:rPr>
          <w:u w:val="single"/>
        </w:rPr>
      </w:pPr>
    </w:p>
    <w:p w14:paraId="32B80BD3" w14:textId="77777777" w:rsidR="001333AE" w:rsidRPr="007C6B4F" w:rsidRDefault="001333AE" w:rsidP="007C6B4F">
      <w:pPr>
        <w:keepNext/>
        <w:keepLines/>
        <w:rPr>
          <w:u w:val="single"/>
        </w:rPr>
      </w:pPr>
      <w:r w:rsidRPr="007C6B4F">
        <w:rPr>
          <w:u w:val="single"/>
        </w:rPr>
        <w:t>Αιματολογικές διαταραχές</w:t>
      </w:r>
    </w:p>
    <w:p w14:paraId="59AA6103" w14:textId="77777777" w:rsidR="001333AE" w:rsidRPr="009B3DD8" w:rsidRDefault="001333AE" w:rsidP="009B3DD8">
      <w:pPr>
        <w:tabs>
          <w:tab w:val="left" w:pos="567"/>
        </w:tabs>
        <w:rPr>
          <w:szCs w:val="22"/>
        </w:rPr>
      </w:pPr>
    </w:p>
    <w:p w14:paraId="7858953D" w14:textId="77777777" w:rsidR="001333AE" w:rsidRPr="009B3DD8" w:rsidRDefault="001333AE" w:rsidP="009B3DD8">
      <w:pPr>
        <w:tabs>
          <w:tab w:val="left" w:pos="567"/>
        </w:tabs>
        <w:rPr>
          <w:szCs w:val="22"/>
          <w:u w:val="single"/>
        </w:rPr>
      </w:pPr>
      <w:r w:rsidRPr="009B3DD8">
        <w:rPr>
          <w:szCs w:val="22"/>
        </w:rPr>
        <w:t xml:space="preserve">Σπάνια περιστατικά πανκυτταροπενίας και πολύ σπάνια απλαστικής αναιμίας, μερικά από τα οποία είχαν θανατηφόρα κατάληξη, αναφέρθηκαν σε ασθενείς που έλαβαν Enbrel. Απαιτείται προσοχή σε ασθενείς με ιστορικό δυσκρασιών αίματος, που λαμβάνουν Enbrel. Όλοι οι ασθενείς και οι γονείς τους/αυτοί που παρέχουν φροντίδα στους ασθενείς, θα πρέπει να ενημερωθούν ότι εάν ο ασθενής παρουσιάσει σημεία και συμπτώματα ενδεικτικά δυσκρασιών αίματος ή λοιμώξεων (π.χ. επίμονος πυρετός, πονόλαιμος, εκχυμώσεις, αιμορραγία, ωχρότητα) κατά τη διάρκεια θεραπείας με Enbrel, θα πρέπει ν’ απευθυνθούν αμέσως στον γιατρό τους. Αυτοί οι ασθενείς θα πρέπει να ελέγχονται επειγόντως, περιλαμβανομένης και μιας γενικής εξέτασης αίματος. Εφόσον επιβεβαιωθεί η ύπαρξη δυσκρασίας αίματος, </w:t>
      </w:r>
      <w:r w:rsidRPr="009B3DD8">
        <w:rPr>
          <w:snapToGrid w:val="0"/>
          <w:szCs w:val="22"/>
        </w:rPr>
        <w:t>το Enbrel πρέπει να διακόπτεται</w:t>
      </w:r>
      <w:r w:rsidRPr="009B3DD8">
        <w:rPr>
          <w:szCs w:val="22"/>
        </w:rPr>
        <w:t>.</w:t>
      </w:r>
    </w:p>
    <w:p w14:paraId="79624D9A" w14:textId="77777777" w:rsidR="001333AE" w:rsidRPr="009B3DD8" w:rsidRDefault="001333AE" w:rsidP="009B3DD8">
      <w:pPr>
        <w:tabs>
          <w:tab w:val="left" w:pos="567"/>
        </w:tabs>
        <w:rPr>
          <w:szCs w:val="22"/>
        </w:rPr>
      </w:pPr>
    </w:p>
    <w:p w14:paraId="4B48044E" w14:textId="77777777" w:rsidR="001333AE" w:rsidRPr="007C6B4F" w:rsidRDefault="001333AE" w:rsidP="007C6B4F">
      <w:pPr>
        <w:keepNext/>
        <w:keepLines/>
        <w:rPr>
          <w:u w:val="single"/>
        </w:rPr>
      </w:pPr>
      <w:r w:rsidRPr="007C6B4F">
        <w:rPr>
          <w:u w:val="single"/>
        </w:rPr>
        <w:t>Νευρολογικές διαταραχές</w:t>
      </w:r>
    </w:p>
    <w:p w14:paraId="24DA0BD0" w14:textId="77777777" w:rsidR="001333AE" w:rsidRPr="009B3DD8" w:rsidRDefault="001333AE" w:rsidP="009B3DD8">
      <w:pPr>
        <w:tabs>
          <w:tab w:val="left" w:pos="567"/>
        </w:tabs>
        <w:rPr>
          <w:szCs w:val="22"/>
        </w:rPr>
      </w:pPr>
    </w:p>
    <w:p w14:paraId="5C03FE7B" w14:textId="77777777" w:rsidR="001333AE" w:rsidRPr="009B3DD8" w:rsidRDefault="001333AE" w:rsidP="009B3DD8">
      <w:pPr>
        <w:tabs>
          <w:tab w:val="left" w:pos="567"/>
        </w:tabs>
        <w:rPr>
          <w:szCs w:val="22"/>
        </w:rPr>
      </w:pPr>
      <w:r w:rsidRPr="009B3DD8">
        <w:rPr>
          <w:szCs w:val="22"/>
        </w:rPr>
        <w:t>Έχουν γίνει σπάνιες αναφορές για απομυελινωτικές διαταραχές του ΚΝΣ σε ασθενείς που έκαναν θεραπεία με Enbrel (βλ. παράγραφο 4.8). Επιπλέον έχουν γίνει σπάνιες αναφορές για περιφερικές απομυελινωτικές πολυνευροπάθειες (συμπεριλαμβανομένου του συνδρόμου Guillain- Barré, της χρόνιας φλεγμονώδους απομυελινωτικής πολυνευροπάθειας, της απομυελινωτικής πολυνευροπάθειας και της πολυεστιακής κινητικής νευροπάθειας). Παρόλο που δεν έχουν πραγματοποιηθεί κλινικές δοκιμές για την αξιολόγηση της θεραπείας με Enbrel σε ασθενείς με σκλήρυνση κατά πλάκας, κλινικές δοκιμές με άλλους ανταγωνιστές του παράγοντα νέκρωσης όγκων σε ασθενείς με σκλήρυνση κατά πλάκας έχουν δείξει αύξηση στη δραστηριότητα της νόσου. Όταν συνταγογραφείται το Enbrel σε ασθενείς με προϋπάρχουσα ή πρόσφατη εμφάνιση απομυελινωτικής νόσου ή σε άτομα που θεωρείται ότι έχουν αυξημένο κίνδυνο ανάπτυξης απομυελινωτικής νόσου συστήνεται προσεκτική αξιολόγηση του κινδύνου/οφέλους καθώς και νευρολογική εκτίμηση.</w:t>
      </w:r>
    </w:p>
    <w:p w14:paraId="20469F4F" w14:textId="77777777" w:rsidR="001333AE" w:rsidRPr="009B3DD8" w:rsidRDefault="001333AE" w:rsidP="009B3DD8">
      <w:pPr>
        <w:tabs>
          <w:tab w:val="left" w:pos="567"/>
        </w:tabs>
        <w:rPr>
          <w:szCs w:val="22"/>
        </w:rPr>
      </w:pPr>
    </w:p>
    <w:p w14:paraId="505A5F62" w14:textId="77777777" w:rsidR="001333AE" w:rsidRPr="007C6B4F" w:rsidRDefault="001333AE" w:rsidP="007C6B4F">
      <w:pPr>
        <w:keepNext/>
        <w:keepLines/>
        <w:rPr>
          <w:u w:val="single"/>
        </w:rPr>
      </w:pPr>
      <w:r w:rsidRPr="007C6B4F">
        <w:rPr>
          <w:u w:val="single"/>
        </w:rPr>
        <w:t>Θεραπεία συνδυασμού</w:t>
      </w:r>
    </w:p>
    <w:p w14:paraId="360A0998" w14:textId="77777777" w:rsidR="001333AE" w:rsidRPr="009B3DD8" w:rsidRDefault="001333AE" w:rsidP="009B3DD8">
      <w:pPr>
        <w:tabs>
          <w:tab w:val="left" w:pos="567"/>
        </w:tabs>
        <w:rPr>
          <w:szCs w:val="22"/>
        </w:rPr>
      </w:pPr>
    </w:p>
    <w:p w14:paraId="3A1EE1A3" w14:textId="77777777" w:rsidR="001333AE" w:rsidRPr="009B3DD8" w:rsidRDefault="001333AE" w:rsidP="009B3DD8">
      <w:pPr>
        <w:tabs>
          <w:tab w:val="left" w:pos="567"/>
        </w:tabs>
        <w:rPr>
          <w:szCs w:val="22"/>
        </w:rPr>
      </w:pPr>
      <w:r w:rsidRPr="009B3DD8">
        <w:rPr>
          <w:szCs w:val="22"/>
        </w:rPr>
        <w:t>Σε μια ελεγχόμενη κλινική μελέτη διάρκειας δύο ετών σε ασθενείς με ρευματοειδή αρθρίτιδα, ο συνδυασμός Enbrel με μεθοτρεξάτη δεν παρουσίασε απροσδόκητα αποτελέσματα ως προς την ασφάλεια και το προφίλ ασφαλείας του Enbrel όταν δόθηκε σε συνδυασμό με μεθοτρεξάτη ήταν παρόμοιο με τα προφίλ ασφαλείας που αναφέρθηκαν σε μελέτες του Enbrel και της μεθοτρεξάτης ως μονοθεραπεία. Οι μακροχρόνιες μελέτες ώστε να αξιολογηθεί η ασφάλεια του συνδυασμού συνεχίζονται. Δεν έχει τεκμηριωθεί η ασφάλεια του Enbrel μακροχρονίως σε συνδυασμό με άλλα τροποποιητικά της νόσου αντιρρευματικά φάρμακα (DMARD).</w:t>
      </w:r>
    </w:p>
    <w:p w14:paraId="4DC306C0" w14:textId="77777777" w:rsidR="001333AE" w:rsidRPr="009B3DD8" w:rsidRDefault="001333AE" w:rsidP="009B3DD8">
      <w:pPr>
        <w:tabs>
          <w:tab w:val="left" w:pos="567"/>
        </w:tabs>
        <w:rPr>
          <w:szCs w:val="22"/>
        </w:rPr>
      </w:pPr>
    </w:p>
    <w:p w14:paraId="4DE6DA1A" w14:textId="77777777" w:rsidR="001333AE" w:rsidRPr="009B3DD8" w:rsidRDefault="001333AE" w:rsidP="009B3DD8">
      <w:pPr>
        <w:tabs>
          <w:tab w:val="left" w:pos="567"/>
        </w:tabs>
        <w:rPr>
          <w:szCs w:val="22"/>
        </w:rPr>
      </w:pPr>
      <w:r w:rsidRPr="009B3DD8">
        <w:rPr>
          <w:szCs w:val="22"/>
        </w:rPr>
        <w:t>Η χρήση του Enbrel σε συνδυασμό με άλλες συστηματικές θεραπείες ή φωτοθεραπεία για τη θεραπεία της ψωρίασης δεν έχει μελετηθεί.</w:t>
      </w:r>
    </w:p>
    <w:p w14:paraId="2C49F5EE" w14:textId="77777777" w:rsidR="001333AE" w:rsidRPr="009B3DD8" w:rsidRDefault="001333AE" w:rsidP="009B3DD8">
      <w:pPr>
        <w:tabs>
          <w:tab w:val="left" w:pos="567"/>
        </w:tabs>
        <w:rPr>
          <w:szCs w:val="22"/>
        </w:rPr>
      </w:pPr>
    </w:p>
    <w:p w14:paraId="2C6C872D" w14:textId="77777777" w:rsidR="001333AE" w:rsidRPr="007C6B4F" w:rsidRDefault="001333AE" w:rsidP="007C6B4F">
      <w:pPr>
        <w:keepNext/>
        <w:keepLines/>
        <w:rPr>
          <w:u w:val="single"/>
        </w:rPr>
      </w:pPr>
      <w:r w:rsidRPr="007C6B4F">
        <w:rPr>
          <w:u w:val="single"/>
        </w:rPr>
        <w:t>Νεφρική και ηπατική δυσλειτουργία</w:t>
      </w:r>
    </w:p>
    <w:p w14:paraId="5A8A8969" w14:textId="77777777" w:rsidR="001333AE" w:rsidRPr="009B3DD8" w:rsidRDefault="001333AE" w:rsidP="009B3DD8">
      <w:pPr>
        <w:keepNext/>
        <w:tabs>
          <w:tab w:val="left" w:pos="567"/>
        </w:tabs>
        <w:rPr>
          <w:szCs w:val="22"/>
        </w:rPr>
      </w:pPr>
    </w:p>
    <w:p w14:paraId="0FC6669A" w14:textId="77777777" w:rsidR="001333AE" w:rsidRPr="009B3DD8" w:rsidRDefault="001333AE" w:rsidP="009B3DD8">
      <w:pPr>
        <w:keepNext/>
        <w:tabs>
          <w:tab w:val="left" w:pos="567"/>
        </w:tabs>
        <w:rPr>
          <w:szCs w:val="22"/>
        </w:rPr>
      </w:pPr>
      <w:r w:rsidRPr="009B3DD8">
        <w:rPr>
          <w:szCs w:val="22"/>
        </w:rPr>
        <w:t>Βάσει των φαρμακοκινητικών δεδομένων (βλ. παράγραφο 5.2), δεν απαιτείται ρύθμιση της δόσης σε ασθενείς με νεφρική ή ηπατική δυσλειτουργία˙ η κλινική εμπειρία με αυτούς τους ασθενείς είναι περιορισμένη.</w:t>
      </w:r>
    </w:p>
    <w:p w14:paraId="495AD32C" w14:textId="77777777" w:rsidR="001333AE" w:rsidRPr="009B3DD8" w:rsidRDefault="001333AE" w:rsidP="009B3DD8">
      <w:pPr>
        <w:tabs>
          <w:tab w:val="left" w:pos="567"/>
        </w:tabs>
        <w:rPr>
          <w:szCs w:val="22"/>
        </w:rPr>
      </w:pPr>
    </w:p>
    <w:p w14:paraId="3C6425C9" w14:textId="77777777" w:rsidR="001333AE" w:rsidRPr="007C6B4F" w:rsidRDefault="001333AE" w:rsidP="007C6B4F">
      <w:pPr>
        <w:keepNext/>
        <w:keepLines/>
        <w:rPr>
          <w:u w:val="single"/>
        </w:rPr>
      </w:pPr>
      <w:r w:rsidRPr="007C6B4F">
        <w:rPr>
          <w:u w:val="single"/>
        </w:rPr>
        <w:t>Συμφορητική καρδιακή ανεπάρκεια</w:t>
      </w:r>
    </w:p>
    <w:p w14:paraId="690A71F3" w14:textId="77777777" w:rsidR="001333AE" w:rsidRPr="009B3DD8" w:rsidRDefault="001333AE" w:rsidP="009B3DD8">
      <w:pPr>
        <w:tabs>
          <w:tab w:val="left" w:pos="567"/>
        </w:tabs>
        <w:rPr>
          <w:szCs w:val="22"/>
        </w:rPr>
      </w:pPr>
    </w:p>
    <w:p w14:paraId="50C260A0" w14:textId="77777777" w:rsidR="001333AE" w:rsidRPr="009B3DD8" w:rsidRDefault="001333AE" w:rsidP="009B3DD8">
      <w:pPr>
        <w:tabs>
          <w:tab w:val="left" w:pos="567"/>
        </w:tabs>
        <w:rPr>
          <w:szCs w:val="22"/>
        </w:rPr>
      </w:pPr>
      <w:r w:rsidRPr="009B3DD8">
        <w:rPr>
          <w:szCs w:val="22"/>
        </w:rPr>
        <w:t xml:space="preserve">Προσοχή χρειάζεται από τους γιατρούς που χορηγούν Enbrel σε ασθενείς που πάσχουν από συμφορητική καρδιακή ανεπάρκεια (ΣΚΑ). Μετά την κυκλοφορία του προϊόντος, έχουν γίνει </w:t>
      </w:r>
      <w:r w:rsidRPr="009B3DD8">
        <w:rPr>
          <w:szCs w:val="22"/>
        </w:rPr>
        <w:lastRenderedPageBreak/>
        <w:t xml:space="preserve">αναφορές για επιδείνωση της συμφορητικής καρδιακής ανεπάρκειας, με και χωρίς αναγνωρίσιμους προδιαθεσικούς παράγοντες, σε ασθενείς που λαμβάνουν Enbrel. Έχουν υπάρξει επίσης σπάνιες (&lt; 0,1%) αναφορές νεοεμφανισθείσας ΣΚΑ, συμπεριλαμβανομένης της ΣΚΑ σε ασθενείς χωρίς γνωστή προϋπάρχουσα καρδιαγγειακή νόσο. Ορισμένοι από αυτούς τους ασθενείς ήταν ηλικίας κάτω των 50 ετών. Δύο μεγάλες κλινικές μελέτες για την αξιολόγηση της χρήσης του Enbrel στη θεραπεία της συμφορητικής καρδιακής ανεπάρκειας, διακόπηκαν νωρίς λόγω έλλειψης αποτελεσματικότητας. Παρόλο που δεν μπορούν να βγουν βέβαια συμπεράσματα, στοιχεία από μια από αυτές τις μελέτες υποδεικνύουν μια πιθανή τάση προς επιδείνωση της ΣΚΑ σε όσους ασθενείς χορηγήθηκε Enbrel. </w:t>
      </w:r>
    </w:p>
    <w:p w14:paraId="4C01C2CD" w14:textId="77777777" w:rsidR="001333AE" w:rsidRPr="007C6B4F" w:rsidRDefault="001333AE" w:rsidP="007C6B4F">
      <w:pPr>
        <w:keepNext/>
        <w:keepLines/>
        <w:rPr>
          <w:u w:val="single"/>
        </w:rPr>
      </w:pPr>
    </w:p>
    <w:p w14:paraId="7A9B02CB" w14:textId="77777777" w:rsidR="001333AE" w:rsidRPr="007C6B4F" w:rsidRDefault="001333AE" w:rsidP="007C6B4F">
      <w:pPr>
        <w:keepNext/>
        <w:keepLines/>
        <w:rPr>
          <w:u w:val="single"/>
        </w:rPr>
      </w:pPr>
      <w:r w:rsidRPr="007C6B4F">
        <w:rPr>
          <w:u w:val="single"/>
        </w:rPr>
        <w:t>Ηπατίτιδα αλκοολική</w:t>
      </w:r>
    </w:p>
    <w:p w14:paraId="27C71B29" w14:textId="77777777" w:rsidR="001333AE" w:rsidRPr="009B3DD8" w:rsidRDefault="001333AE" w:rsidP="009B3DD8">
      <w:pPr>
        <w:tabs>
          <w:tab w:val="left" w:pos="567"/>
        </w:tabs>
        <w:rPr>
          <w:szCs w:val="22"/>
        </w:rPr>
      </w:pPr>
    </w:p>
    <w:p w14:paraId="1C69BFA6" w14:textId="77777777" w:rsidR="001333AE" w:rsidRPr="009B3DD8" w:rsidRDefault="001333AE" w:rsidP="009B3DD8">
      <w:pPr>
        <w:tabs>
          <w:tab w:val="left" w:pos="567"/>
        </w:tabs>
        <w:rPr>
          <w:szCs w:val="22"/>
        </w:rPr>
      </w:pPr>
      <w:r w:rsidRPr="009B3DD8">
        <w:rPr>
          <w:szCs w:val="22"/>
        </w:rPr>
        <w:t>Σε μία φάσης ΙΙ, τυχαιοποιημένη, ελεγχόμενη με εικονικό φάρμακο μελέτη με 48 νοσηλευόμενους ασθενείς που έλαβαν θεραπεία με Enbrel ή με εικονικό φάρμακο για μέτρια έως σοβαρή αλκοολική ηπατίτιδα, το Enbrel δεν ήταν αποτελεσματικό και το ποσοστό θνησιμότητας ήταν σημαντικά υψηλότερο μετά από 6 μήνες στους ασθενείς που έλαβαν Enbrel. Συνεπώς, το Enbrel δεν πρέπει να χρησιμοποιείται σε ασθενείς για τη θεραπεία της αλκοολικής ηπατίτιδας. Προσοχή χρειάζεται από τους γιατρούς που χορηγούν Enbrel σε ασθενείς που πάσχουν επίσης από μέτρια έως σοβαρή αλκοολική ηπατίτιδα.</w:t>
      </w:r>
    </w:p>
    <w:p w14:paraId="1FEA0F49" w14:textId="77777777" w:rsidR="001333AE" w:rsidRPr="009B3DD8" w:rsidRDefault="001333AE" w:rsidP="009B3DD8">
      <w:pPr>
        <w:rPr>
          <w:b/>
          <w:szCs w:val="22"/>
        </w:rPr>
      </w:pPr>
    </w:p>
    <w:p w14:paraId="71591E09" w14:textId="77777777" w:rsidR="001333AE" w:rsidRPr="007C6B4F" w:rsidRDefault="001333AE" w:rsidP="007C6B4F">
      <w:pPr>
        <w:keepNext/>
        <w:keepLines/>
        <w:rPr>
          <w:u w:val="single"/>
        </w:rPr>
      </w:pPr>
      <w:r w:rsidRPr="007C6B4F">
        <w:rPr>
          <w:u w:val="single"/>
        </w:rPr>
        <w:t>Κοκκιωμάτωση Wegener</w:t>
      </w:r>
    </w:p>
    <w:p w14:paraId="02E23A28" w14:textId="77777777" w:rsidR="001333AE" w:rsidRPr="009B3DD8" w:rsidRDefault="001333AE" w:rsidP="009B3DD8">
      <w:pPr>
        <w:rPr>
          <w:szCs w:val="22"/>
        </w:rPr>
      </w:pPr>
    </w:p>
    <w:p w14:paraId="3BDDBFD0" w14:textId="77777777" w:rsidR="001333AE" w:rsidRPr="009B3DD8" w:rsidRDefault="001333AE" w:rsidP="009B3DD8">
      <w:pPr>
        <w:rPr>
          <w:szCs w:val="22"/>
        </w:rPr>
      </w:pPr>
      <w:r w:rsidRPr="009B3DD8">
        <w:rPr>
          <w:szCs w:val="22"/>
        </w:rPr>
        <w:t>Μελέτη ελεγχόμενη με εικονικό φάρμακο, στην οποία 89 ενήλικοι ασθενείς έλαβαν πρόσθετη θεραπεία Enbrel, μέσης διάρκειας 25 μήνες, πέρα από την κλασική (που περιλαμβάνει κυκλοφωσφαμίδη ή μεθοτρεξάτη με γλυκοκορτικοειδή) δεν κατέδειξε ότι το Enbrel αποτελεί αποτελεσματική θεραπεία για κοκκιωμάτωση Wegener. Η επίπτωση των μη-δερματικών κακοηθειών διαφόρων τύπων ήταν σημαντικά υψηλότερη σε ασθενείς που έλαβαν Enbrel σε σύγκριση με την ελεγχόμενη ομάδα. Το Enbrel δε συνιστάται για τη θεραπεία κοκκιωμάτωσης Wegener.</w:t>
      </w:r>
    </w:p>
    <w:p w14:paraId="451459A5" w14:textId="77777777" w:rsidR="001333AE" w:rsidRPr="009B3DD8" w:rsidRDefault="001333AE" w:rsidP="009B3DD8">
      <w:pPr>
        <w:rPr>
          <w:szCs w:val="22"/>
        </w:rPr>
      </w:pPr>
    </w:p>
    <w:p w14:paraId="38BFD992" w14:textId="77777777" w:rsidR="001333AE" w:rsidRPr="007C6B4F" w:rsidRDefault="001333AE" w:rsidP="007C6B4F">
      <w:pPr>
        <w:keepNext/>
        <w:keepLines/>
        <w:rPr>
          <w:u w:val="single"/>
        </w:rPr>
      </w:pPr>
      <w:r w:rsidRPr="007C6B4F">
        <w:rPr>
          <w:u w:val="single"/>
        </w:rPr>
        <w:t>Υπογλυκαιμία σε ασθενείς που θεραπεύονται για διαβήτη</w:t>
      </w:r>
    </w:p>
    <w:p w14:paraId="330A8C95" w14:textId="77777777" w:rsidR="001333AE" w:rsidRPr="009B3DD8" w:rsidRDefault="001333AE" w:rsidP="009B3DD8">
      <w:pPr>
        <w:keepNext/>
        <w:rPr>
          <w:szCs w:val="22"/>
        </w:rPr>
      </w:pPr>
    </w:p>
    <w:p w14:paraId="36C0021A" w14:textId="77777777" w:rsidR="001333AE" w:rsidRPr="009B3DD8" w:rsidRDefault="001333AE" w:rsidP="009B3DD8">
      <w:pPr>
        <w:keepNext/>
        <w:rPr>
          <w:szCs w:val="22"/>
        </w:rPr>
      </w:pPr>
      <w:r w:rsidRPr="009B3DD8">
        <w:rPr>
          <w:szCs w:val="22"/>
        </w:rPr>
        <w:t>Έχουν υπάρξει αναφορές υπογλυκαιμίας μετά από την έναρξη της θεραπείας με Enbrel σε ασθενείς που λαμβάνουν φαρμακευτική αγωγή για διαβήτη, οδηγώντας στην ανάγκη για μείωση της αντιδιαβητικής αγωγής σε ορισμένους από αυτούς τους ασθενείς.</w:t>
      </w:r>
    </w:p>
    <w:p w14:paraId="7F1D6E57" w14:textId="77777777" w:rsidR="001333AE" w:rsidRPr="009B3DD8" w:rsidRDefault="001333AE" w:rsidP="009B3DD8">
      <w:pPr>
        <w:rPr>
          <w:szCs w:val="22"/>
        </w:rPr>
      </w:pPr>
    </w:p>
    <w:p w14:paraId="271F0A13" w14:textId="77777777" w:rsidR="001333AE" w:rsidRPr="007C6B4F" w:rsidRDefault="001333AE" w:rsidP="007C6B4F">
      <w:pPr>
        <w:keepNext/>
        <w:keepLines/>
        <w:rPr>
          <w:u w:val="single"/>
        </w:rPr>
      </w:pPr>
      <w:r w:rsidRPr="007C6B4F">
        <w:rPr>
          <w:u w:val="single"/>
        </w:rPr>
        <w:t>Ειδικοί πληθυσμοί</w:t>
      </w:r>
    </w:p>
    <w:p w14:paraId="6CD24827" w14:textId="77777777" w:rsidR="001333AE" w:rsidRPr="009B3DD8" w:rsidRDefault="001333AE" w:rsidP="00D00928">
      <w:pPr>
        <w:pStyle w:val="BodyText"/>
        <w:ind w:right="122"/>
        <w:rPr>
          <w:b/>
          <w:i/>
          <w:szCs w:val="22"/>
        </w:rPr>
      </w:pPr>
    </w:p>
    <w:p w14:paraId="5A26E46C" w14:textId="77777777" w:rsidR="001333AE" w:rsidRPr="009B3DD8" w:rsidRDefault="001333AE" w:rsidP="009B3DD8">
      <w:pPr>
        <w:tabs>
          <w:tab w:val="left" w:pos="567"/>
        </w:tabs>
        <w:rPr>
          <w:i/>
          <w:szCs w:val="22"/>
        </w:rPr>
      </w:pPr>
      <w:r w:rsidRPr="009B3DD8">
        <w:rPr>
          <w:i/>
          <w:szCs w:val="22"/>
        </w:rPr>
        <w:t>Ηλικιωμένοι</w:t>
      </w:r>
    </w:p>
    <w:p w14:paraId="2115DE93" w14:textId="77777777" w:rsidR="001333AE" w:rsidRPr="009B3DD8" w:rsidRDefault="001333AE" w:rsidP="009B3DD8">
      <w:pPr>
        <w:rPr>
          <w:szCs w:val="22"/>
        </w:rPr>
      </w:pPr>
      <w:r w:rsidRPr="009B3DD8">
        <w:rPr>
          <w:szCs w:val="22"/>
        </w:rPr>
        <w:t>Σε μελέτες Φάσης 3 για ρευματοειδή αρθρίτιδα, ψωριασική αρθρίτιδα και αγκυλοποιητική σπονδυλίτιδα, δεν παρατηρήθηκαν διαφορές στις ανεπιθύμητες ενέργειες, τις σοβαρές ανεπιθύμητες ενέργειες και τις σοβαρές λοιμώξεις στους ασθενείς ηλικίας 65 και άνω που λάμβαναν Enbrel συγκριτικά με τους νεότερους ασθενείς. Ωστόσο, θα πρέπει να δίδεται προσοχή στη θεραπεία των ηλικιωμένων και ειδικά αναφορικά στην εμφάνιση λοιμώξεων.</w:t>
      </w:r>
    </w:p>
    <w:p w14:paraId="5F0870FC" w14:textId="77777777" w:rsidR="001333AE" w:rsidRPr="009B3DD8" w:rsidRDefault="001333AE" w:rsidP="009B3DD8">
      <w:pPr>
        <w:rPr>
          <w:szCs w:val="22"/>
        </w:rPr>
      </w:pPr>
    </w:p>
    <w:p w14:paraId="61E36D9A" w14:textId="77777777" w:rsidR="001333AE" w:rsidRPr="009B3DD8" w:rsidRDefault="001333AE" w:rsidP="009B3DD8">
      <w:pPr>
        <w:rPr>
          <w:i/>
          <w:szCs w:val="22"/>
        </w:rPr>
      </w:pPr>
      <w:r w:rsidRPr="009B3DD8">
        <w:rPr>
          <w:i/>
          <w:szCs w:val="22"/>
        </w:rPr>
        <w:t>Παιδιατρικός πληθυσμός</w:t>
      </w:r>
    </w:p>
    <w:p w14:paraId="6CF0A906" w14:textId="77777777" w:rsidR="001333AE" w:rsidRPr="009B3DD8" w:rsidRDefault="001333AE" w:rsidP="009B3DD8">
      <w:pPr>
        <w:rPr>
          <w:szCs w:val="22"/>
        </w:rPr>
      </w:pPr>
    </w:p>
    <w:p w14:paraId="67914396" w14:textId="77777777" w:rsidR="001333AE" w:rsidRPr="009B3DD8" w:rsidRDefault="001333AE" w:rsidP="009B3DD8">
      <w:pPr>
        <w:rPr>
          <w:i/>
          <w:szCs w:val="22"/>
          <w:u w:val="single"/>
        </w:rPr>
      </w:pPr>
      <w:r w:rsidRPr="009B3DD8">
        <w:rPr>
          <w:i/>
          <w:szCs w:val="22"/>
          <w:u w:val="single"/>
        </w:rPr>
        <w:t>Εμβολιασμοί</w:t>
      </w:r>
    </w:p>
    <w:p w14:paraId="4ADACDCC" w14:textId="77777777" w:rsidR="001333AE" w:rsidRPr="009B3DD8" w:rsidRDefault="001333AE" w:rsidP="009B3DD8">
      <w:pPr>
        <w:rPr>
          <w:szCs w:val="22"/>
        </w:rPr>
      </w:pPr>
      <w:r w:rsidRPr="009B3DD8">
        <w:rPr>
          <w:szCs w:val="22"/>
        </w:rPr>
        <w:t>Εάν είναι εφικτό, στους παιδιατρικούς ασθενείς συστήνεται να έχουν λάβει όλους τους εμβολιασμούς σύμφωνα με τις τρέχουσες οδηγίες ανοσοποίησης πριν την έναρξη της θεραπείας Enbrel (βλ. παράγραφο Εμβολιασμοί πιο πάνω).</w:t>
      </w:r>
    </w:p>
    <w:p w14:paraId="4715F210" w14:textId="77777777" w:rsidR="001333AE" w:rsidRPr="009B3DD8" w:rsidRDefault="001333AE" w:rsidP="009B3DD8">
      <w:pPr>
        <w:rPr>
          <w:szCs w:val="22"/>
        </w:rPr>
      </w:pPr>
    </w:p>
    <w:p w14:paraId="2FF41952" w14:textId="77777777" w:rsidR="001333AE" w:rsidRPr="00B05E21" w:rsidRDefault="001333AE" w:rsidP="00B05E21">
      <w:pPr>
        <w:keepNext/>
        <w:keepLines/>
        <w:rPr>
          <w:u w:val="single"/>
        </w:rPr>
      </w:pPr>
      <w:r w:rsidRPr="00B05E21">
        <w:rPr>
          <w:u w:val="single"/>
        </w:rPr>
        <w:t>Περιεκτικότητα σε νάτριο</w:t>
      </w:r>
    </w:p>
    <w:p w14:paraId="427C1988" w14:textId="77777777" w:rsidR="001333AE" w:rsidRPr="009B3DD8" w:rsidRDefault="001333AE" w:rsidP="009B3DD8">
      <w:pPr>
        <w:keepNext/>
        <w:rPr>
          <w:kern w:val="28"/>
          <w:szCs w:val="22"/>
          <w:lang w:val="x-none" w:eastAsia="x-none"/>
        </w:rPr>
      </w:pPr>
    </w:p>
    <w:p w14:paraId="2DEC5FD5" w14:textId="77777777" w:rsidR="001333AE" w:rsidRPr="009B3DD8" w:rsidRDefault="001333AE" w:rsidP="009B3DD8">
      <w:pPr>
        <w:keepNext/>
        <w:rPr>
          <w:kern w:val="28"/>
          <w:szCs w:val="22"/>
        </w:rPr>
      </w:pPr>
      <w:r w:rsidRPr="009B3DD8">
        <w:rPr>
          <w:szCs w:val="22"/>
        </w:rPr>
        <w:t>Αυτό το φαρμακευτικό προϊόν περιέχει λιγότερο από 1 mmol νατρίου (23 mg) ανά μονάδα δόσης. Οι ασθενείς που ακολουθούν δίαιτες με χαμηλή πρόσληψη νατρίου μπορούν να ενημερωθούν ότι αυτό το φαρμακευτικό προϊόν είναι ουσιαστικά «ελεύθερο νατρίου».</w:t>
      </w:r>
    </w:p>
    <w:p w14:paraId="602537A8" w14:textId="77777777" w:rsidR="001333AE" w:rsidRPr="009B3DD8" w:rsidRDefault="001333AE" w:rsidP="009B3DD8">
      <w:pPr>
        <w:rPr>
          <w:szCs w:val="22"/>
        </w:rPr>
      </w:pPr>
    </w:p>
    <w:p w14:paraId="0ED51A9A" w14:textId="77777777" w:rsidR="001333AE" w:rsidRPr="00B05E21" w:rsidRDefault="001333AE" w:rsidP="00B05E21">
      <w:pPr>
        <w:keepNext/>
        <w:keepLines/>
        <w:rPr>
          <w:b/>
          <w:bCs/>
          <w:i/>
        </w:rPr>
      </w:pPr>
      <w:r w:rsidRPr="00B05E21">
        <w:rPr>
          <w:b/>
          <w:bCs/>
        </w:rPr>
        <w:lastRenderedPageBreak/>
        <w:t>4.5</w:t>
      </w:r>
      <w:r w:rsidRPr="00B05E21">
        <w:rPr>
          <w:b/>
          <w:bCs/>
        </w:rPr>
        <w:tab/>
        <w:t>Αλληλεπιδράσεις με άλλα φαρμακευτικά προϊόντα και άλλες μορφές αλληλεπίδρασης</w:t>
      </w:r>
    </w:p>
    <w:p w14:paraId="206A2F02" w14:textId="77777777" w:rsidR="001333AE" w:rsidRPr="009B3DD8" w:rsidRDefault="001333AE" w:rsidP="00B05E21">
      <w:pPr>
        <w:keepNext/>
        <w:keepLines/>
        <w:tabs>
          <w:tab w:val="left" w:pos="567"/>
        </w:tabs>
        <w:ind w:left="567" w:hanging="567"/>
        <w:rPr>
          <w:szCs w:val="22"/>
        </w:rPr>
      </w:pPr>
    </w:p>
    <w:p w14:paraId="249A27E2" w14:textId="77777777" w:rsidR="001333AE" w:rsidRPr="00B05E21" w:rsidRDefault="001333AE" w:rsidP="00B05E21">
      <w:pPr>
        <w:keepNext/>
        <w:keepLines/>
        <w:rPr>
          <w:u w:val="single"/>
        </w:rPr>
      </w:pPr>
      <w:r w:rsidRPr="00B05E21">
        <w:rPr>
          <w:u w:val="single"/>
        </w:rPr>
        <w:t xml:space="preserve">Ταυτόχρονη θεραπεία με ανακίνρα </w:t>
      </w:r>
    </w:p>
    <w:p w14:paraId="48F8DFDE" w14:textId="77777777" w:rsidR="001333AE" w:rsidRPr="009B3DD8" w:rsidRDefault="001333AE" w:rsidP="00B05E21">
      <w:pPr>
        <w:keepNext/>
        <w:keepLines/>
        <w:tabs>
          <w:tab w:val="left" w:pos="567"/>
        </w:tabs>
        <w:rPr>
          <w:szCs w:val="22"/>
        </w:rPr>
      </w:pPr>
    </w:p>
    <w:p w14:paraId="0EB12E87" w14:textId="77777777" w:rsidR="001333AE" w:rsidRPr="009B3DD8" w:rsidRDefault="001333AE" w:rsidP="00B05E21">
      <w:pPr>
        <w:keepNext/>
        <w:keepLines/>
        <w:tabs>
          <w:tab w:val="left" w:pos="567"/>
        </w:tabs>
        <w:rPr>
          <w:szCs w:val="22"/>
        </w:rPr>
      </w:pPr>
      <w:r w:rsidRPr="009B3DD8">
        <w:rPr>
          <w:szCs w:val="22"/>
        </w:rPr>
        <w:t>Παρατηρήθηκε ότι οι ενήλικες ασθενείς που έλαβαν ταυτόχρονα Enbrel και ανακίνρα εκδήλωσαν σε υψηλότερο ποσοστό σοβαρές λοιμώξεις, συγκριτικά με τους ασθενείς που έλαβαν Enbrel ή ανακίνρα ως μονοθεραπεία (ιστορικά δεδομένα).</w:t>
      </w:r>
    </w:p>
    <w:p w14:paraId="3E52B394" w14:textId="77777777" w:rsidR="001333AE" w:rsidRPr="009B3DD8" w:rsidRDefault="001333AE" w:rsidP="009B3DD8">
      <w:pPr>
        <w:tabs>
          <w:tab w:val="left" w:pos="567"/>
        </w:tabs>
        <w:rPr>
          <w:szCs w:val="22"/>
        </w:rPr>
      </w:pPr>
    </w:p>
    <w:p w14:paraId="05C019FF" w14:textId="77777777" w:rsidR="001333AE" w:rsidRPr="009B3DD8" w:rsidRDefault="001333AE" w:rsidP="009B3DD8">
      <w:pPr>
        <w:tabs>
          <w:tab w:val="left" w:pos="567"/>
        </w:tabs>
        <w:rPr>
          <w:szCs w:val="22"/>
        </w:rPr>
      </w:pPr>
      <w:r w:rsidRPr="009B3DD8">
        <w:rPr>
          <w:szCs w:val="22"/>
        </w:rPr>
        <w:t>Επιπλέον, σε μια διπλά-τυφλή ελεγχόμενη με εικονικό φάρμακο κλινική μελέτη, σε ενήλικες ασθενείς που λάμβαναν μεθοτρεξάτη, οι ασθενείς που έλαβαν Enbrel και ανακίνρα, εκδήλωσαν σε υψηλότερο ποσοστό σοβαρές λοιμώξεις (7%) και ουδετεροπενία, σε σύγκριση με τους ασθενείς που έλαβαν μόνο Enbrel (βλ. παραγράφους 4.4 και 4.8). Η συγχορήγηση Enbrel και ανακίνρα δεν έχει επιδείξει αυξημένο κλινικό όφελος και επομένως, δε συνιστάται.</w:t>
      </w:r>
    </w:p>
    <w:p w14:paraId="35B20E53" w14:textId="77777777" w:rsidR="001333AE" w:rsidRPr="009B3DD8" w:rsidRDefault="001333AE" w:rsidP="009B3DD8">
      <w:pPr>
        <w:rPr>
          <w:szCs w:val="22"/>
        </w:rPr>
      </w:pPr>
    </w:p>
    <w:p w14:paraId="0ADC52F5" w14:textId="77777777" w:rsidR="001333AE" w:rsidRPr="00B05E21" w:rsidRDefault="001333AE" w:rsidP="00B05E21">
      <w:pPr>
        <w:keepNext/>
        <w:keepLines/>
        <w:rPr>
          <w:u w:val="single"/>
        </w:rPr>
      </w:pPr>
      <w:r w:rsidRPr="00B05E21">
        <w:rPr>
          <w:u w:val="single"/>
        </w:rPr>
        <w:t>Ταυτόχρονη θεραπεία με α</w:t>
      </w:r>
      <w:r w:rsidR="005F09A8" w:rsidRPr="00B05E21">
        <w:rPr>
          <w:u w:val="single"/>
        </w:rPr>
        <w:t>μπ</w:t>
      </w:r>
      <w:r w:rsidRPr="00B05E21">
        <w:rPr>
          <w:u w:val="single"/>
        </w:rPr>
        <w:t xml:space="preserve">ατασέπτη </w:t>
      </w:r>
    </w:p>
    <w:p w14:paraId="41673B73" w14:textId="77777777" w:rsidR="001333AE" w:rsidRPr="009B3DD8" w:rsidRDefault="001333AE" w:rsidP="009B3DD8">
      <w:pPr>
        <w:rPr>
          <w:szCs w:val="22"/>
        </w:rPr>
      </w:pPr>
    </w:p>
    <w:p w14:paraId="30607854" w14:textId="77777777" w:rsidR="001333AE" w:rsidRPr="009B3DD8" w:rsidRDefault="001333AE" w:rsidP="009B3DD8">
      <w:pPr>
        <w:rPr>
          <w:szCs w:val="22"/>
        </w:rPr>
      </w:pPr>
      <w:r w:rsidRPr="009B3DD8">
        <w:rPr>
          <w:szCs w:val="22"/>
        </w:rPr>
        <w:t>Σε κλινικές μελέτες, συγχορήγηση α</w:t>
      </w:r>
      <w:r w:rsidR="00AC2EA1" w:rsidRPr="009B3DD8">
        <w:rPr>
          <w:szCs w:val="22"/>
        </w:rPr>
        <w:t>μπ</w:t>
      </w:r>
      <w:r w:rsidRPr="009B3DD8">
        <w:rPr>
          <w:szCs w:val="22"/>
        </w:rPr>
        <w:t xml:space="preserve">ατασέπτης και Enbrel είχε ως αποτέλεσμα την αύξηση στις επιπτώσεις σοβαρών ανεπιθύμητων συμβαμάτων. Αυτή η συγχορήγηση δεν έχει επιδείξει αυξημένο κλινικό όφελος, οπότε η χρήση του δεν συνιστάται (βλ. παράγραφο 4.4). </w:t>
      </w:r>
    </w:p>
    <w:p w14:paraId="7FF50847" w14:textId="77777777" w:rsidR="001333AE" w:rsidRPr="009B3DD8" w:rsidRDefault="001333AE" w:rsidP="009B3DD8">
      <w:pPr>
        <w:tabs>
          <w:tab w:val="left" w:pos="567"/>
        </w:tabs>
        <w:rPr>
          <w:szCs w:val="22"/>
        </w:rPr>
      </w:pPr>
    </w:p>
    <w:p w14:paraId="764B7CDB" w14:textId="77777777" w:rsidR="001333AE" w:rsidRPr="00B05E21" w:rsidRDefault="001333AE" w:rsidP="00B05E21">
      <w:pPr>
        <w:keepNext/>
        <w:keepLines/>
        <w:rPr>
          <w:u w:val="single"/>
        </w:rPr>
      </w:pPr>
      <w:r w:rsidRPr="00B05E21">
        <w:rPr>
          <w:u w:val="single"/>
        </w:rPr>
        <w:t xml:space="preserve">Ταυτόχρονη θεραπεία με σουλφασαλαζίνη </w:t>
      </w:r>
    </w:p>
    <w:p w14:paraId="4901E182" w14:textId="77777777" w:rsidR="001333AE" w:rsidRPr="009B3DD8" w:rsidRDefault="001333AE" w:rsidP="009B3DD8">
      <w:pPr>
        <w:keepNext/>
        <w:tabs>
          <w:tab w:val="left" w:pos="567"/>
        </w:tabs>
        <w:rPr>
          <w:szCs w:val="22"/>
        </w:rPr>
      </w:pPr>
    </w:p>
    <w:p w14:paraId="68350D1E" w14:textId="77777777" w:rsidR="001333AE" w:rsidRPr="009B3DD8" w:rsidRDefault="001333AE" w:rsidP="009B3DD8">
      <w:pPr>
        <w:tabs>
          <w:tab w:val="left" w:pos="567"/>
        </w:tabs>
        <w:rPr>
          <w:szCs w:val="22"/>
        </w:rPr>
      </w:pPr>
      <w:r w:rsidRPr="009B3DD8">
        <w:rPr>
          <w:szCs w:val="22"/>
        </w:rPr>
        <w:t>Σε μια κλινική μελέτη με ενήλικες ασθενείς που ελάμβαναν τις καθιερωμένες δόσεις σουλφασαλαζίνης, στις οποίες προστέθηκε Enbrel, οι ασθενείς στην ομάδα συνδυασμού παρουσίασαν στατιστικά σημαντική μείωση στον μέσο αριθμό λευκών αιμοσφαιρίων σε σύγκριση με τις ομάδες που έλαβαν Enbrel ή σουλφασαλαζίνη ως μονοθεραπεία. Η κλινική σημασία αυτής της αλληλεπίδρασης δεν είναι γνωστή. Οι γιατροί πρέπει να δίνουν προσοχή πριν χορηγήσουν θεραπεία συνδυασμού με σουλφασαλαζίνη.</w:t>
      </w:r>
    </w:p>
    <w:p w14:paraId="56453062" w14:textId="77777777" w:rsidR="001333AE" w:rsidRPr="009B3DD8" w:rsidRDefault="001333AE" w:rsidP="009B3DD8">
      <w:pPr>
        <w:tabs>
          <w:tab w:val="left" w:pos="567"/>
        </w:tabs>
        <w:rPr>
          <w:szCs w:val="22"/>
        </w:rPr>
      </w:pPr>
    </w:p>
    <w:p w14:paraId="375DFC70" w14:textId="77777777" w:rsidR="001333AE" w:rsidRPr="00B05E21" w:rsidRDefault="001333AE" w:rsidP="00B05E21">
      <w:pPr>
        <w:keepNext/>
        <w:keepLines/>
        <w:rPr>
          <w:u w:val="single"/>
        </w:rPr>
      </w:pPr>
      <w:r w:rsidRPr="00B05E21">
        <w:rPr>
          <w:u w:val="single"/>
        </w:rPr>
        <w:t>Καμία αλληλεπίδραση</w:t>
      </w:r>
    </w:p>
    <w:p w14:paraId="2BAA308D" w14:textId="77777777" w:rsidR="001333AE" w:rsidRPr="009B3DD8" w:rsidRDefault="001333AE" w:rsidP="009B3DD8">
      <w:pPr>
        <w:tabs>
          <w:tab w:val="left" w:pos="567"/>
        </w:tabs>
        <w:rPr>
          <w:szCs w:val="22"/>
        </w:rPr>
      </w:pPr>
    </w:p>
    <w:p w14:paraId="3B155F39" w14:textId="77777777" w:rsidR="001333AE" w:rsidRPr="009B3DD8" w:rsidRDefault="001333AE" w:rsidP="009B3DD8">
      <w:pPr>
        <w:tabs>
          <w:tab w:val="left" w:pos="567"/>
        </w:tabs>
        <w:rPr>
          <w:szCs w:val="22"/>
        </w:rPr>
      </w:pPr>
      <w:r w:rsidRPr="009B3DD8">
        <w:rPr>
          <w:szCs w:val="22"/>
        </w:rPr>
        <w:t>Σε κλινικές μελέτες, δεν παρατηρήθηκαν αλληλεπιδράσεις όταν το Enbrel χορηγήθηκε με γλυκοκορτικοειδή, σαλικυλικά (εκτός σουλφασαλαζίνης), μη στεροειδή αντιφλεγμονώδη φάρμακα, αναλγητικά ή μεθοτρεξάτη. Βλ. παράγραφο 4.4 για οδηγίες εμβολιασμού.</w:t>
      </w:r>
    </w:p>
    <w:p w14:paraId="3DF2EAEB" w14:textId="77777777" w:rsidR="001333AE" w:rsidRPr="009B3DD8" w:rsidRDefault="001333AE" w:rsidP="009B3DD8">
      <w:pPr>
        <w:tabs>
          <w:tab w:val="left" w:pos="567"/>
        </w:tabs>
        <w:rPr>
          <w:szCs w:val="22"/>
        </w:rPr>
      </w:pPr>
    </w:p>
    <w:p w14:paraId="2B2B11B7" w14:textId="77777777" w:rsidR="001333AE" w:rsidRPr="009B3DD8" w:rsidRDefault="001333AE" w:rsidP="009B3DD8">
      <w:pPr>
        <w:pStyle w:val="Optionalconcepts"/>
        <w:widowControl/>
        <w:spacing w:after="0"/>
        <w:rPr>
          <w:color w:val="000000"/>
          <w:szCs w:val="22"/>
        </w:rPr>
      </w:pPr>
      <w:r w:rsidRPr="009B3DD8">
        <w:rPr>
          <w:color w:val="000000"/>
          <w:szCs w:val="22"/>
        </w:rPr>
        <w:t>Καμία κλινικά σημαντική φαρμακοκινητική αλληλεπίδραση φαρμάκου-φαρμάκου δεν παρατηρήθηκε σε μελέτες με μεθοτρεξάτη, διγοξίνη ή βαρφαρίνη.</w:t>
      </w:r>
    </w:p>
    <w:p w14:paraId="2E5352E0" w14:textId="77777777" w:rsidR="001333AE" w:rsidRPr="009B3DD8" w:rsidRDefault="001333AE" w:rsidP="009B3DD8">
      <w:pPr>
        <w:pStyle w:val="Optionalconcepts"/>
        <w:widowControl/>
        <w:spacing w:after="0"/>
        <w:rPr>
          <w:color w:val="000000"/>
          <w:szCs w:val="22"/>
        </w:rPr>
      </w:pPr>
    </w:p>
    <w:p w14:paraId="4D9F3A75" w14:textId="77777777" w:rsidR="001333AE" w:rsidRPr="00B05E21" w:rsidRDefault="001333AE" w:rsidP="00B05E21">
      <w:pPr>
        <w:keepNext/>
        <w:keepLines/>
        <w:rPr>
          <w:b/>
          <w:bCs/>
        </w:rPr>
      </w:pPr>
      <w:r w:rsidRPr="00B05E21">
        <w:rPr>
          <w:b/>
          <w:bCs/>
        </w:rPr>
        <w:t>4.6</w:t>
      </w:r>
      <w:r w:rsidRPr="00B05E21">
        <w:rPr>
          <w:b/>
          <w:bCs/>
        </w:rPr>
        <w:tab/>
        <w:t>Γονιμότητα, κύηση και γαλουχία</w:t>
      </w:r>
    </w:p>
    <w:p w14:paraId="70928799" w14:textId="77777777" w:rsidR="001333AE" w:rsidRPr="009B3DD8" w:rsidRDefault="001333AE" w:rsidP="009B3DD8">
      <w:pPr>
        <w:keepNext/>
        <w:tabs>
          <w:tab w:val="left" w:pos="567"/>
        </w:tabs>
        <w:ind w:left="562" w:hanging="562"/>
        <w:rPr>
          <w:szCs w:val="22"/>
        </w:rPr>
      </w:pPr>
    </w:p>
    <w:p w14:paraId="4068E467" w14:textId="77777777" w:rsidR="001333AE" w:rsidRPr="009B3DD8" w:rsidRDefault="001333AE" w:rsidP="009B3DD8">
      <w:pPr>
        <w:keepNext/>
        <w:tabs>
          <w:tab w:val="left" w:pos="567"/>
        </w:tabs>
        <w:ind w:left="562" w:hanging="562"/>
        <w:rPr>
          <w:szCs w:val="22"/>
          <w:u w:val="single"/>
        </w:rPr>
      </w:pPr>
      <w:r w:rsidRPr="009B3DD8">
        <w:rPr>
          <w:szCs w:val="22"/>
          <w:u w:val="single"/>
        </w:rPr>
        <w:t>Γυναίκες στην αναπαραγωγική ηλικία</w:t>
      </w:r>
    </w:p>
    <w:p w14:paraId="130F2BF2" w14:textId="77777777" w:rsidR="001333AE" w:rsidRPr="009B3DD8" w:rsidRDefault="001333AE" w:rsidP="009B3DD8">
      <w:pPr>
        <w:tabs>
          <w:tab w:val="left" w:pos="0"/>
        </w:tabs>
        <w:rPr>
          <w:szCs w:val="22"/>
        </w:rPr>
      </w:pPr>
    </w:p>
    <w:p w14:paraId="4815A54D" w14:textId="77777777" w:rsidR="001333AE" w:rsidRPr="009B3DD8" w:rsidRDefault="001333AE" w:rsidP="009B3DD8">
      <w:pPr>
        <w:tabs>
          <w:tab w:val="left" w:pos="0"/>
        </w:tabs>
        <w:rPr>
          <w:szCs w:val="22"/>
        </w:rPr>
      </w:pPr>
      <w:r w:rsidRPr="009B3DD8">
        <w:rPr>
          <w:szCs w:val="22"/>
        </w:rPr>
        <w:t>Οι γυναίκες που βρίσκονται στην αναπαραγωγική ηλικία θα πρέπει να εξετάσουν το ενδεχόμενο λήψης αποτελεσματικών μέτρων αντισύλληψης κατά τη διάρκεια της θεραπείας με το Enbrel, καθώς και τρεις εβδομάδες μετά τη διακοπή της θεραπείας.</w:t>
      </w:r>
    </w:p>
    <w:p w14:paraId="01735245" w14:textId="77777777" w:rsidR="001333AE" w:rsidRPr="009B3DD8" w:rsidRDefault="001333AE" w:rsidP="009B3DD8">
      <w:pPr>
        <w:tabs>
          <w:tab w:val="left" w:pos="567"/>
        </w:tabs>
        <w:ind w:left="562" w:hanging="562"/>
        <w:rPr>
          <w:szCs w:val="22"/>
          <w:u w:val="single"/>
        </w:rPr>
      </w:pPr>
    </w:p>
    <w:p w14:paraId="4027C5A2" w14:textId="77777777" w:rsidR="001333AE" w:rsidRPr="009B3DD8" w:rsidRDefault="001333AE" w:rsidP="009B3DD8">
      <w:pPr>
        <w:widowControl w:val="0"/>
        <w:tabs>
          <w:tab w:val="left" w:pos="567"/>
        </w:tabs>
        <w:ind w:left="562" w:hanging="562"/>
        <w:rPr>
          <w:szCs w:val="22"/>
          <w:u w:val="single"/>
        </w:rPr>
      </w:pPr>
      <w:r w:rsidRPr="009B3DD8">
        <w:rPr>
          <w:szCs w:val="22"/>
          <w:u w:val="single"/>
        </w:rPr>
        <w:t xml:space="preserve">Κύηση </w:t>
      </w:r>
    </w:p>
    <w:p w14:paraId="50D5A3E7" w14:textId="77777777" w:rsidR="001333AE" w:rsidRPr="009B3DD8" w:rsidRDefault="001333AE" w:rsidP="009B3DD8">
      <w:pPr>
        <w:rPr>
          <w:szCs w:val="22"/>
        </w:rPr>
      </w:pPr>
    </w:p>
    <w:p w14:paraId="2EFDC83C" w14:textId="77777777" w:rsidR="00DD047B" w:rsidRPr="009B3DD8" w:rsidRDefault="001333AE" w:rsidP="009B3DD8">
      <w:pPr>
        <w:rPr>
          <w:szCs w:val="22"/>
        </w:rPr>
      </w:pPr>
      <w:r w:rsidRPr="009B3DD8">
        <w:rPr>
          <w:szCs w:val="22"/>
        </w:rPr>
        <w:t>Διενεργήθηκαν μελέτες τοξικότητας σε αρουραίους και κουνέλια κατά την ανάπτυξη και δεν υπήρξαν ενδείξεις βλάβης στο έμβρυο ή στο νεογνό αρουραίου εξαιτίας της ετανερσέπτης. Οι επιδράσεις της ετανερσέπτης στις εκβάσεις της κύησης έχουν διερευνηθεί σε δύο μελέτες παρατήρησης με κοόρτεις. Σε μία μελέτη παρατήρησης, παρατηρήθηκε μεγαλύτερος βαθμός εμφάνισης σημαντικών γενετικών ανωμαλιών στις κυήσεις στις οποίες υπήρξε έκθεση στην ετανερσέπτη (n=370) κατά το πρώτο τρίμηνο, συγκριτικά με τις κυήσεις στις οποίες δεν υπήρξε έκθεση στην ετανερσέπτη ή σε άλλους TNF-ανταγωνιστές (n=164) (σταθμισμένος λόγος συμπληρωματικών πιθανοτήτων 2,4, 95% όρια αξιοπιστίας: 1,0</w:t>
      </w:r>
      <w:r w:rsidRPr="009B3DD8">
        <w:rPr>
          <w:szCs w:val="22"/>
        </w:rPr>
        <w:noBreakHyphen/>
        <w:t xml:space="preserve">5,5). Τα αναφερόμενα είδη σημαντικών γενετικών ανωμαλιών ήταν συμβατά με τα πιο κοινά αναφερόμενα είδη στον γενικό πληθυσμό και δεν αναγνωρίστηκε κάποιο ιδιαίτερο μοτίβο </w:t>
      </w:r>
      <w:r w:rsidRPr="009B3DD8">
        <w:rPr>
          <w:szCs w:val="22"/>
        </w:rPr>
        <w:lastRenderedPageBreak/>
        <w:t>ανωμαλιών. Δεν παρατηρήθηκε μεταβολή στο βαθμό εμφάνισης αυτόματης αποβολής, τοκετού νεκρού εμβρύου ή ελασσόνων δυσμορφιών. Σε μια άλλη μελέτη παρατήρησης μητρώων πολλών χωρών, η οποία συνέκρινε τον κίνδυνο ανεπιθύμητων εκβάσεων της κύησης σε γυναίκες που εκτέθηκαν στην ετανερσέπτη κατά τη διάρκεια των πρώτων 90 ημερών της κύησης (n=425) σε σχέση με αυτές που εκτέθηκαν σε μη βιολογικά φάρμακα (n=3.497), δεν παρατηρήθηκε αυξημένος κίνδυνος εμφάνισης σημαντικών γενετικών ανωμαλιών (αδρός λόγος συμπληρωματικών πιθανοτήτων [odds ratio, OR] = 1,22, 95% όρια αξιοπιστίας: 0,79-1,90, σταθμισμένος λόγος συμπληρωματικών πιθανοτήτων 0,96, 95% όρια αξιοπιστίας: 0,58-1,60) μετά την προσαρμογή για τη χώρα, τη νόσο της μητέρας, τον αριθμό των προηγούμενων τοκετών, την ηλικία της μητέρας και το κάπνισμα στα πρώιμα στάδια της κύησης. Αυτή η μελέτη δεν κατέδειξε επίσης αυξημένο κίνδυνο εμφάνισης ελασσόνων γενετικών ανωμαλιών, πρόωρου τοκετού, τοκετού νεκρού εμβρύου ή λοιμώξεων κατά το πρώτο έτος της ζωής των βρεφών τα οποία γεννήθηκαν από γυναίκες που εκτέθηκαν στην ετανερσέπτη κατά τη διάρκεια της κύησης. Το Enbrel θα πρέπει να χρησιμοποιείται κατά τη διάρκεια της κύησης μόνο εάν είναι σαφώς αναγκαίο.</w:t>
      </w:r>
      <w:r w:rsidR="00D777DC" w:rsidRPr="009B3DD8">
        <w:rPr>
          <w:szCs w:val="22"/>
        </w:rPr>
        <w:t xml:space="preserve"> </w:t>
      </w:r>
    </w:p>
    <w:p w14:paraId="58F76E2D" w14:textId="77777777" w:rsidR="00DD047B" w:rsidRPr="009B3DD8" w:rsidRDefault="00DD047B" w:rsidP="009B3DD8">
      <w:pPr>
        <w:rPr>
          <w:szCs w:val="22"/>
        </w:rPr>
      </w:pPr>
    </w:p>
    <w:p w14:paraId="274AA005" w14:textId="77777777" w:rsidR="001333AE" w:rsidRPr="009B3DD8" w:rsidRDefault="001333AE" w:rsidP="009B3DD8">
      <w:pPr>
        <w:rPr>
          <w:szCs w:val="22"/>
        </w:rPr>
      </w:pPr>
      <w:r w:rsidRPr="009B3DD8">
        <w:rPr>
          <w:szCs w:val="22"/>
        </w:rPr>
        <w:t>Η ετανερσέπτη διαπερνά τον πλακούντα και έχει εντοπιστεί στον ορό βρεφών, τα οποία γεννήθηκαν από γυναίκες ασθενείς υπό θεραπεία με Enbrel κατά τη διάρκεια της κύησης. Οι κλινικές συνέπειες αυτής της παρατήρησης δεν είναι γνωστές, ωστόσο, τα βρέφη ενδέχεται να εμφανίζουν αυξημένο κίνδυνο λοίμωξης. Η χορήγηση ζωντανών εμβολίων στα βρέφη για 16 εβδομάδες μετά από τη λήψη της τελευταίας δόσης του Enbrel από τη μητέρα γενικά δεν συνιστάται.</w:t>
      </w:r>
    </w:p>
    <w:p w14:paraId="74E9BA54" w14:textId="77777777" w:rsidR="001333AE" w:rsidRPr="009B3DD8" w:rsidRDefault="001333AE" w:rsidP="009B3DD8">
      <w:pPr>
        <w:tabs>
          <w:tab w:val="left" w:pos="567"/>
        </w:tabs>
        <w:rPr>
          <w:szCs w:val="22"/>
          <w:u w:val="single"/>
        </w:rPr>
      </w:pPr>
    </w:p>
    <w:p w14:paraId="459E128A" w14:textId="77777777" w:rsidR="001333AE" w:rsidRPr="00B05E21" w:rsidRDefault="001333AE" w:rsidP="00B05E21">
      <w:pPr>
        <w:widowControl w:val="0"/>
        <w:tabs>
          <w:tab w:val="left" w:pos="567"/>
        </w:tabs>
        <w:ind w:left="562" w:hanging="562"/>
        <w:rPr>
          <w:szCs w:val="22"/>
          <w:u w:val="single"/>
        </w:rPr>
      </w:pPr>
      <w:r w:rsidRPr="009B3DD8">
        <w:rPr>
          <w:szCs w:val="22"/>
          <w:u w:val="single"/>
        </w:rPr>
        <w:t>Θηλασμός</w:t>
      </w:r>
    </w:p>
    <w:p w14:paraId="5C3A12DF" w14:textId="77777777" w:rsidR="001333AE" w:rsidRPr="009B3DD8" w:rsidRDefault="001333AE" w:rsidP="009B3DD8">
      <w:pPr>
        <w:keepNext/>
        <w:tabs>
          <w:tab w:val="left" w:pos="567"/>
        </w:tabs>
        <w:rPr>
          <w:szCs w:val="22"/>
        </w:rPr>
      </w:pPr>
    </w:p>
    <w:p w14:paraId="5BF57039" w14:textId="3F21E205" w:rsidR="00A3009F" w:rsidRDefault="001333AE" w:rsidP="00A3009F">
      <w:pPr>
        <w:rPr>
          <w:szCs w:val="22"/>
        </w:rPr>
      </w:pPr>
      <w:r w:rsidRPr="009B3DD8">
        <w:rPr>
          <w:szCs w:val="22"/>
        </w:rPr>
        <w:t>Σε αρουραίους που θηλάζουν, μετά από υποδόρια χορήγηση, η ετανερσέπτη απεκκρίθηκε στο γάλα και ανιχνεύθηκε στον ορό των νεογνών αρουραίων.</w:t>
      </w:r>
      <w:r w:rsidR="00A3009F" w:rsidRPr="00760258">
        <w:rPr>
          <w:szCs w:val="22"/>
        </w:rPr>
        <w:t xml:space="preserve"> </w:t>
      </w:r>
      <w:r w:rsidR="00A3009F">
        <w:rPr>
          <w:szCs w:val="22"/>
        </w:rPr>
        <w:t xml:space="preserve">Περιορισμένες πληροφορίες από τη δημοσιευμένη βιβλιογραφία υποδεικνύουν ότι η ετανερσέπτη έχει ανιχνευτεί σε χαμηλά επίπεδα στο ανθρώπινο γάλα. Η ετανερσέπτη θα </w:t>
      </w:r>
      <w:r w:rsidR="00692775">
        <w:rPr>
          <w:szCs w:val="22"/>
        </w:rPr>
        <w:t>μπορούσε να χρησιμοποιηθεί</w:t>
      </w:r>
      <w:r w:rsidR="00A3009F">
        <w:rPr>
          <w:szCs w:val="22"/>
        </w:rPr>
        <w:t xml:space="preserve"> κατά τη διάρκεια του θηλασμού, λαμβάνοντας υπόψη το πλεονέκτημα του θηλασμού για το παιδί και το όφελος της θεραπείας για τη γυναίκα.</w:t>
      </w:r>
    </w:p>
    <w:p w14:paraId="71DF3331" w14:textId="77777777" w:rsidR="00A3009F" w:rsidRDefault="00A3009F" w:rsidP="00A3009F">
      <w:pPr>
        <w:rPr>
          <w:szCs w:val="22"/>
        </w:rPr>
      </w:pPr>
    </w:p>
    <w:p w14:paraId="3AF2CD94" w14:textId="501E9A2F" w:rsidR="001333AE" w:rsidRPr="009B3DD8" w:rsidRDefault="00A3009F" w:rsidP="00A3009F">
      <w:pPr>
        <w:keepNext/>
        <w:tabs>
          <w:tab w:val="left" w:pos="567"/>
        </w:tabs>
        <w:rPr>
          <w:szCs w:val="22"/>
        </w:rPr>
      </w:pPr>
      <w:r w:rsidRPr="009641BD">
        <w:rPr>
          <w:szCs w:val="22"/>
        </w:rPr>
        <w:t xml:space="preserve">Ενώ η συστηματική έκθεση σε </w:t>
      </w:r>
      <w:r>
        <w:rPr>
          <w:szCs w:val="22"/>
        </w:rPr>
        <w:t>θηλάζον</w:t>
      </w:r>
      <w:r w:rsidRPr="009641BD">
        <w:rPr>
          <w:szCs w:val="22"/>
        </w:rPr>
        <w:t xml:space="preserve"> βρέφος αναμένεται να είναι χαμηλή επειδή η ετανερσέπτη αποικοδομείται σε μεγάλο βαθμό στο γαστρεντερικό σωλήνα, υπάρχουν περιορισμένα δεδομένα σχετικά με τη συστηματική έκθεση στο βρέφος που θηλάζει. Ως εκ τούτου, η χορήγηση ζώντων εμβολίων (π.χ. BCG) σε</w:t>
      </w:r>
      <w:r>
        <w:rPr>
          <w:szCs w:val="22"/>
        </w:rPr>
        <w:t xml:space="preserve"> θηλάζον</w:t>
      </w:r>
      <w:r w:rsidRPr="009641BD">
        <w:rPr>
          <w:szCs w:val="22"/>
        </w:rPr>
        <w:t xml:space="preserve"> βρέφος όταν η μητέρα λαμβάνει ετανερσέπτη θα μπορούσε να εξεταστεί 16</w:t>
      </w:r>
      <w:r>
        <w:rPr>
          <w:szCs w:val="22"/>
        </w:rPr>
        <w:t> </w:t>
      </w:r>
      <w:r w:rsidRPr="009641BD">
        <w:rPr>
          <w:szCs w:val="22"/>
        </w:rPr>
        <w:t>εβδομάδες μετά τη διακοπή του θηλασμού</w:t>
      </w:r>
      <w:r w:rsidR="00045898">
        <w:rPr>
          <w:szCs w:val="22"/>
        </w:rPr>
        <w:t xml:space="preserve"> (</w:t>
      </w:r>
      <w:r w:rsidR="00045898" w:rsidRPr="006E70F5">
        <w:rPr>
          <w:szCs w:val="22"/>
        </w:rPr>
        <w:t xml:space="preserve">ή </w:t>
      </w:r>
      <w:r w:rsidR="00045898">
        <w:rPr>
          <w:szCs w:val="22"/>
        </w:rPr>
        <w:t>νωρίτερα</w:t>
      </w:r>
      <w:r w:rsidR="00045898" w:rsidRPr="006E70F5">
        <w:rPr>
          <w:szCs w:val="22"/>
        </w:rPr>
        <w:t xml:space="preserve"> εάν τα επίπεδα </w:t>
      </w:r>
      <w:r w:rsidR="00045898">
        <w:rPr>
          <w:szCs w:val="22"/>
        </w:rPr>
        <w:t xml:space="preserve">ετανερσέπτης στον ορό του βρέφους </w:t>
      </w:r>
      <w:r w:rsidR="00045898" w:rsidRPr="006E70F5">
        <w:rPr>
          <w:szCs w:val="22"/>
        </w:rPr>
        <w:t>είναι μη ανιχνεύσιμα)</w:t>
      </w:r>
      <w:r w:rsidRPr="009641BD">
        <w:rPr>
          <w:szCs w:val="22"/>
        </w:rPr>
        <w:t>.</w:t>
      </w:r>
    </w:p>
    <w:p w14:paraId="0FC57512" w14:textId="77777777" w:rsidR="001333AE" w:rsidRPr="009B3DD8" w:rsidRDefault="001333AE" w:rsidP="009B3DD8">
      <w:pPr>
        <w:tabs>
          <w:tab w:val="left" w:pos="567"/>
        </w:tabs>
        <w:rPr>
          <w:szCs w:val="22"/>
        </w:rPr>
      </w:pPr>
    </w:p>
    <w:p w14:paraId="2528DFE6" w14:textId="77777777" w:rsidR="001333AE" w:rsidRPr="009B3DD8" w:rsidRDefault="001333AE" w:rsidP="009B3DD8">
      <w:pPr>
        <w:tabs>
          <w:tab w:val="left" w:pos="567"/>
        </w:tabs>
        <w:rPr>
          <w:szCs w:val="22"/>
          <w:u w:val="single"/>
        </w:rPr>
      </w:pPr>
      <w:r w:rsidRPr="009B3DD8">
        <w:rPr>
          <w:szCs w:val="22"/>
          <w:u w:val="single"/>
        </w:rPr>
        <w:t>Γονιμότητα</w:t>
      </w:r>
    </w:p>
    <w:p w14:paraId="2C22426A" w14:textId="77777777" w:rsidR="001333AE" w:rsidRPr="009B3DD8" w:rsidRDefault="001333AE" w:rsidP="009B3DD8">
      <w:pPr>
        <w:tabs>
          <w:tab w:val="left" w:pos="567"/>
        </w:tabs>
        <w:rPr>
          <w:szCs w:val="22"/>
        </w:rPr>
      </w:pPr>
    </w:p>
    <w:p w14:paraId="395A9767" w14:textId="77777777" w:rsidR="001333AE" w:rsidRPr="009B3DD8" w:rsidRDefault="001333AE" w:rsidP="009B3DD8">
      <w:pPr>
        <w:tabs>
          <w:tab w:val="left" w:pos="567"/>
        </w:tabs>
        <w:rPr>
          <w:szCs w:val="22"/>
        </w:rPr>
      </w:pPr>
      <w:r w:rsidRPr="009B3DD8">
        <w:rPr>
          <w:szCs w:val="22"/>
        </w:rPr>
        <w:t>Δεν είναι διαθέσιμα προκλινικά δεδομένα σχετικά με την περιγεννητική και μετά τη γέννηση τοξικότητα της ετανερσέπτης και για τις δράσεις της ετανερσέπτης στη γονιμότητα και την αναπαραγωγική ικανότητα εν γένει.</w:t>
      </w:r>
    </w:p>
    <w:p w14:paraId="636F1B6A" w14:textId="77777777" w:rsidR="001333AE" w:rsidRPr="009B3DD8" w:rsidRDefault="001333AE" w:rsidP="009B3DD8">
      <w:pPr>
        <w:tabs>
          <w:tab w:val="left" w:pos="567"/>
        </w:tabs>
        <w:rPr>
          <w:szCs w:val="22"/>
        </w:rPr>
      </w:pPr>
    </w:p>
    <w:p w14:paraId="387B98E9" w14:textId="77777777" w:rsidR="001333AE" w:rsidRPr="00B05E21" w:rsidRDefault="001333AE" w:rsidP="00B05E21">
      <w:pPr>
        <w:keepNext/>
        <w:keepLines/>
        <w:rPr>
          <w:b/>
          <w:bCs/>
        </w:rPr>
      </w:pPr>
      <w:r w:rsidRPr="00B05E21">
        <w:rPr>
          <w:b/>
          <w:bCs/>
        </w:rPr>
        <w:t>4.7</w:t>
      </w:r>
      <w:r w:rsidRPr="00B05E21">
        <w:rPr>
          <w:b/>
          <w:bCs/>
        </w:rPr>
        <w:tab/>
        <w:t>Επιδράσεις στην ικανότητα οδήγησης και χειρισμού μηχανημάτων</w:t>
      </w:r>
    </w:p>
    <w:p w14:paraId="78A5EF98" w14:textId="77777777" w:rsidR="001333AE" w:rsidRPr="009B3DD8" w:rsidRDefault="001333AE" w:rsidP="009B3DD8">
      <w:pPr>
        <w:tabs>
          <w:tab w:val="left" w:pos="567"/>
        </w:tabs>
        <w:rPr>
          <w:szCs w:val="22"/>
        </w:rPr>
      </w:pPr>
    </w:p>
    <w:p w14:paraId="10E588F7" w14:textId="77777777" w:rsidR="001333AE" w:rsidRPr="009B3DD8" w:rsidRDefault="001333AE" w:rsidP="009B3DD8">
      <w:pPr>
        <w:tabs>
          <w:tab w:val="left" w:pos="567"/>
        </w:tabs>
        <w:rPr>
          <w:szCs w:val="22"/>
        </w:rPr>
      </w:pPr>
      <w:r w:rsidRPr="009B3DD8">
        <w:rPr>
          <w:szCs w:val="22"/>
        </w:rPr>
        <w:t>Το Enbrel δεν έχει καμία ή έχει ασήμαντη επίδραση στην ικανότητα οδήγησης και χειρισμού μηχανημάτων.</w:t>
      </w:r>
    </w:p>
    <w:p w14:paraId="50C43130" w14:textId="77777777" w:rsidR="001333AE" w:rsidRPr="009B3DD8" w:rsidRDefault="001333AE" w:rsidP="009B3DD8">
      <w:pPr>
        <w:tabs>
          <w:tab w:val="left" w:pos="567"/>
        </w:tabs>
        <w:rPr>
          <w:b/>
          <w:szCs w:val="22"/>
        </w:rPr>
      </w:pPr>
    </w:p>
    <w:p w14:paraId="119FE6E4" w14:textId="77777777" w:rsidR="001333AE" w:rsidRPr="00B05E21" w:rsidRDefault="001333AE" w:rsidP="00B05E21">
      <w:pPr>
        <w:keepNext/>
        <w:keepLines/>
        <w:rPr>
          <w:b/>
          <w:bCs/>
        </w:rPr>
      </w:pPr>
      <w:r w:rsidRPr="00B05E21">
        <w:rPr>
          <w:b/>
          <w:bCs/>
        </w:rPr>
        <w:t>4.8</w:t>
      </w:r>
      <w:r w:rsidRPr="00B05E21">
        <w:rPr>
          <w:b/>
          <w:bCs/>
        </w:rPr>
        <w:tab/>
        <w:t>Ανεπιθύμητες ενέργειες</w:t>
      </w:r>
    </w:p>
    <w:p w14:paraId="3E69743F" w14:textId="77777777" w:rsidR="001333AE" w:rsidRPr="009B3DD8" w:rsidRDefault="001333AE" w:rsidP="009B3DD8">
      <w:pPr>
        <w:tabs>
          <w:tab w:val="left" w:pos="567"/>
        </w:tabs>
        <w:ind w:left="562" w:hanging="562"/>
        <w:rPr>
          <w:szCs w:val="22"/>
        </w:rPr>
      </w:pPr>
    </w:p>
    <w:p w14:paraId="6E9D704C" w14:textId="77777777" w:rsidR="001333AE" w:rsidRPr="00B05E21" w:rsidRDefault="001333AE" w:rsidP="00B05E21">
      <w:pPr>
        <w:tabs>
          <w:tab w:val="left" w:pos="567"/>
        </w:tabs>
        <w:rPr>
          <w:szCs w:val="22"/>
          <w:u w:val="single"/>
        </w:rPr>
      </w:pPr>
      <w:r w:rsidRPr="007B0625">
        <w:rPr>
          <w:szCs w:val="22"/>
          <w:u w:val="single"/>
        </w:rPr>
        <w:t>Περίληψη του προφίλ ασφαλείας</w:t>
      </w:r>
    </w:p>
    <w:p w14:paraId="28EA0487" w14:textId="77777777" w:rsidR="001333AE" w:rsidRPr="009B3DD8" w:rsidRDefault="001333AE" w:rsidP="009B3DD8">
      <w:pPr>
        <w:tabs>
          <w:tab w:val="left" w:pos="567"/>
        </w:tabs>
        <w:rPr>
          <w:szCs w:val="22"/>
        </w:rPr>
      </w:pPr>
    </w:p>
    <w:p w14:paraId="34BC7EB1" w14:textId="77777777" w:rsidR="001333AE" w:rsidRPr="009B3DD8" w:rsidRDefault="001333AE" w:rsidP="009B3DD8">
      <w:pPr>
        <w:tabs>
          <w:tab w:val="left" w:pos="567"/>
        </w:tabs>
        <w:rPr>
          <w:szCs w:val="22"/>
        </w:rPr>
      </w:pPr>
      <w:r w:rsidRPr="009B3DD8">
        <w:rPr>
          <w:szCs w:val="22"/>
        </w:rPr>
        <w:t>Οι πιο συχνά αναφερόμενες ανεπιθύμητες αντιδράσεις είναι αντιδράσεις στο σημείο της ένεσης (όπως πόνος, οίδημα, κνησμός, ερυθρότητα και αιμορραγία στο σημείο της ένεσης), λοιμώξεις (όπως λοιμώξεις του ανώτερου αναπνευστικού, βρογχίτιδα, λοιμώξεις του κατώτερου ουροποιητικού και του δέρματος), κεφαλαλγία, αλλεργικές αντιδράσεις, ανάπτυξη αυτοαντισωμάτων, κνησμός και πυρετός.</w:t>
      </w:r>
    </w:p>
    <w:p w14:paraId="3E55295D" w14:textId="77777777" w:rsidR="001333AE" w:rsidRPr="009B3DD8" w:rsidRDefault="001333AE" w:rsidP="009B3DD8">
      <w:pPr>
        <w:tabs>
          <w:tab w:val="left" w:pos="567"/>
        </w:tabs>
        <w:rPr>
          <w:szCs w:val="22"/>
        </w:rPr>
      </w:pPr>
    </w:p>
    <w:p w14:paraId="64209F30" w14:textId="77777777" w:rsidR="001333AE" w:rsidRPr="009B3DD8" w:rsidRDefault="001333AE" w:rsidP="009B3DD8">
      <w:pPr>
        <w:tabs>
          <w:tab w:val="left" w:pos="567"/>
        </w:tabs>
        <w:rPr>
          <w:szCs w:val="22"/>
        </w:rPr>
      </w:pPr>
      <w:r w:rsidRPr="009B3DD8">
        <w:rPr>
          <w:szCs w:val="22"/>
        </w:rPr>
        <w:lastRenderedPageBreak/>
        <w:t xml:space="preserve">Σοβαρές ανεπιθύμητες ενέργειες έχουν επίσης αναφερθεί για το Enbrel. Οι TNF-ανταγωνιστές, όπως το Enbrel, επηρεάζουν το ανοσοποιητικό σύστημα και η χρήση τους μπορεί να επηρεάσει την άμυνα του οργανισμού κατά των λοιμώξεων και του καρκίνου. Σοβαρές λοιμώξεις επηρεάζουν λιγότερους από 1 στους 100 ασθενείς που έλαβαν Enbrel. Στις εκθέσεις έχουν συμπεριληφθεί θανατηφόρες και απειλητικές για τη ζωή λοιμώξεις και σήψη. Διάφορες κακοήθειες έχουν επίσης αναφερθεί με τη χρήση του Enbrel, συμπεριλαμβανομένων των καρκίνων του μαστού, του πνεύμονα, του δέρματος και των λεμφαδένων (λέμφωμα).  </w:t>
      </w:r>
    </w:p>
    <w:p w14:paraId="5287DC70" w14:textId="77777777" w:rsidR="001333AE" w:rsidRPr="009B3DD8" w:rsidRDefault="001333AE" w:rsidP="009B3DD8">
      <w:pPr>
        <w:tabs>
          <w:tab w:val="left" w:pos="567"/>
        </w:tabs>
        <w:rPr>
          <w:szCs w:val="22"/>
        </w:rPr>
      </w:pPr>
    </w:p>
    <w:p w14:paraId="41209306" w14:textId="77777777" w:rsidR="001333AE" w:rsidRPr="009B3DD8" w:rsidRDefault="001333AE" w:rsidP="009B3DD8">
      <w:pPr>
        <w:tabs>
          <w:tab w:val="left" w:pos="567"/>
        </w:tabs>
        <w:rPr>
          <w:szCs w:val="22"/>
        </w:rPr>
      </w:pPr>
      <w:r w:rsidRPr="009B3DD8">
        <w:rPr>
          <w:szCs w:val="22"/>
        </w:rPr>
        <w:t>Σοβαρές αιματολογικές, νευρολογικές και αυτοάνοσες αντιδράσεις έχουν επίσης αναφερθεί. Σε αυτές συμπεριλαμβάνονται σπάνιες αναφορές πανκυτταροπενίας και πολύ σπάνιες αναφορές απλαστικής αναιμίας. Γεγονότα κεντρικής και περιφερικής απομυελίνωσης έχουν παρατηρηθεί σπάνια και πολύ σπάνια, αντίστοιχα, με τη χρήση του Enbrel. Υπήρξαν σπάνιες αναφορές ερυθηματώδους λύκου, καταστάσεις σχετιζόμενες με λύκο και αγγειίτιδα.</w:t>
      </w:r>
    </w:p>
    <w:p w14:paraId="19B51AF5" w14:textId="77777777" w:rsidR="00DD047B" w:rsidRPr="009B3DD8" w:rsidRDefault="00DD047B" w:rsidP="009B3DD8">
      <w:pPr>
        <w:keepNext/>
        <w:tabs>
          <w:tab w:val="left" w:pos="567"/>
        </w:tabs>
        <w:rPr>
          <w:szCs w:val="22"/>
          <w:u w:val="single"/>
        </w:rPr>
      </w:pPr>
    </w:p>
    <w:p w14:paraId="53D7F14F" w14:textId="77777777" w:rsidR="001333AE" w:rsidRPr="009B3DD8" w:rsidRDefault="001333AE" w:rsidP="009B3DD8">
      <w:pPr>
        <w:keepNext/>
        <w:tabs>
          <w:tab w:val="left" w:pos="567"/>
        </w:tabs>
        <w:rPr>
          <w:szCs w:val="22"/>
        </w:rPr>
      </w:pPr>
      <w:r w:rsidRPr="009B3DD8">
        <w:rPr>
          <w:szCs w:val="22"/>
          <w:u w:val="single"/>
        </w:rPr>
        <w:t>Κατάλογος των ανεπιθύμητων ενεργειών υπό μορφή πίνακα</w:t>
      </w:r>
    </w:p>
    <w:p w14:paraId="1E514868" w14:textId="77777777" w:rsidR="001333AE" w:rsidRPr="009B3DD8" w:rsidRDefault="001333AE" w:rsidP="009B3DD8">
      <w:pPr>
        <w:keepNext/>
        <w:tabs>
          <w:tab w:val="left" w:pos="567"/>
        </w:tabs>
        <w:rPr>
          <w:szCs w:val="22"/>
        </w:rPr>
      </w:pPr>
    </w:p>
    <w:p w14:paraId="2F53760E" w14:textId="77777777" w:rsidR="001333AE" w:rsidRPr="009B3DD8" w:rsidRDefault="001333AE" w:rsidP="009B3DD8">
      <w:pPr>
        <w:keepNext/>
        <w:tabs>
          <w:tab w:val="left" w:pos="567"/>
        </w:tabs>
        <w:rPr>
          <w:szCs w:val="22"/>
        </w:rPr>
      </w:pPr>
      <w:r w:rsidRPr="009B3DD8">
        <w:rPr>
          <w:szCs w:val="22"/>
        </w:rPr>
        <w:t>Ο παρακάτω κατάλογος ανεπιθύμητων ενεργειών βασίζεται στην εμπειρία από κλινικές μελέτες, καθώς και σε εμπειρία μετά την κυκλοφορία του προϊόντος.</w:t>
      </w:r>
    </w:p>
    <w:p w14:paraId="2FE4BA5F" w14:textId="77777777" w:rsidR="001333AE" w:rsidRPr="009B3DD8" w:rsidRDefault="001333AE" w:rsidP="009B3DD8">
      <w:pPr>
        <w:tabs>
          <w:tab w:val="left" w:pos="567"/>
        </w:tabs>
        <w:rPr>
          <w:szCs w:val="22"/>
        </w:rPr>
      </w:pPr>
    </w:p>
    <w:p w14:paraId="74CEACB2" w14:textId="77777777" w:rsidR="001333AE" w:rsidRPr="009B3DD8" w:rsidRDefault="001333AE" w:rsidP="009B3DD8">
      <w:pPr>
        <w:tabs>
          <w:tab w:val="left" w:pos="567"/>
        </w:tabs>
        <w:rPr>
          <w:szCs w:val="22"/>
        </w:rPr>
      </w:pPr>
      <w:r w:rsidRPr="009B3DD8">
        <w:rPr>
          <w:szCs w:val="22"/>
        </w:rPr>
        <w:t>Η ταξινόμηση των ανεπιθύμητων ενεργειών έχει γίνει κατά σύστημα και σε κάθε σύστημα κατά συχνότητα (αριθμός ασθενών που παρουσίασαν την αντίδραση), χρησιμοποιώντας τις παρακάτω κατηγορίες: πολύ συχνές (≥ 1/10), συχνές (≥ 1/100 έως </w:t>
      </w:r>
      <w:r w:rsidR="00E37587" w:rsidRPr="009B3DD8">
        <w:rPr>
          <w:szCs w:val="22"/>
        </w:rPr>
        <w:t xml:space="preserve">&lt; </w:t>
      </w:r>
      <w:r w:rsidRPr="009B3DD8">
        <w:rPr>
          <w:szCs w:val="22"/>
        </w:rPr>
        <w:t>1/10), όχι συχνές (≥ 1/1.000 έως </w:t>
      </w:r>
      <w:r w:rsidR="00E37587" w:rsidRPr="009B3DD8">
        <w:rPr>
          <w:szCs w:val="22"/>
        </w:rPr>
        <w:t xml:space="preserve">&lt; </w:t>
      </w:r>
      <w:r w:rsidRPr="009B3DD8">
        <w:rPr>
          <w:szCs w:val="22"/>
        </w:rPr>
        <w:t>1/100), σπάνιες (≥ 1/10.000 έως </w:t>
      </w:r>
      <w:r w:rsidR="00E37587" w:rsidRPr="009B3DD8">
        <w:rPr>
          <w:szCs w:val="22"/>
        </w:rPr>
        <w:t xml:space="preserve">&lt; </w:t>
      </w:r>
      <w:r w:rsidRPr="009B3DD8">
        <w:rPr>
          <w:szCs w:val="22"/>
        </w:rPr>
        <w:t>1/1.000), πολύ σπάνιες (</w:t>
      </w:r>
      <w:r w:rsidR="00E37587" w:rsidRPr="009B3DD8">
        <w:rPr>
          <w:szCs w:val="22"/>
        </w:rPr>
        <w:t xml:space="preserve">&lt; </w:t>
      </w:r>
      <w:r w:rsidRPr="009B3DD8">
        <w:rPr>
          <w:szCs w:val="22"/>
        </w:rPr>
        <w:t>1/10.000), μη γνωστές (δεν μπορούν να εκτιμηθούν με βάση τα διαθέσιμα δεδομένα).</w:t>
      </w:r>
    </w:p>
    <w:p w14:paraId="37C40EDE" w14:textId="77777777" w:rsidR="001333AE" w:rsidRPr="009B3DD8" w:rsidRDefault="001333AE" w:rsidP="009B3DD8">
      <w:pPr>
        <w:tabs>
          <w:tab w:val="left" w:pos="567"/>
        </w:tabs>
        <w:rPr>
          <w:szCs w:val="22"/>
        </w:rPr>
      </w:pPr>
    </w:p>
    <w:tbl>
      <w:tblPr>
        <w:tblW w:w="51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59"/>
        <w:gridCol w:w="984"/>
        <w:gridCol w:w="1159"/>
        <w:gridCol w:w="876"/>
        <w:gridCol w:w="715"/>
        <w:gridCol w:w="1775"/>
        <w:gridCol w:w="1077"/>
        <w:gridCol w:w="1339"/>
      </w:tblGrid>
      <w:tr w:rsidR="001333AE" w:rsidRPr="009B3DD8" w14:paraId="08D59EA1" w14:textId="77777777" w:rsidTr="00AF61C7">
        <w:trPr>
          <w:tblHeader/>
          <w:jc w:val="center"/>
        </w:trPr>
        <w:tc>
          <w:tcPr>
            <w:tcW w:w="732" w:type="pct"/>
          </w:tcPr>
          <w:p w14:paraId="777B2B31" w14:textId="77777777" w:rsidR="001333AE" w:rsidRPr="00886CA0" w:rsidRDefault="001333AE" w:rsidP="009B3DD8">
            <w:pPr>
              <w:pStyle w:val="TableTextColHead"/>
              <w:widowControl w:val="0"/>
              <w:overflowPunct w:val="0"/>
              <w:autoSpaceDE w:val="0"/>
              <w:autoSpaceDN w:val="0"/>
              <w:adjustRightInd w:val="0"/>
              <w:jc w:val="left"/>
              <w:textAlignment w:val="baseline"/>
              <w:rPr>
                <w:sz w:val="18"/>
                <w:szCs w:val="18"/>
              </w:rPr>
            </w:pPr>
            <w:r w:rsidRPr="00886CA0">
              <w:rPr>
                <w:sz w:val="18"/>
                <w:szCs w:val="18"/>
              </w:rPr>
              <w:t>Κατηγορία/οργανικό σύστημα</w:t>
            </w:r>
          </w:p>
        </w:tc>
        <w:tc>
          <w:tcPr>
            <w:tcW w:w="530" w:type="pct"/>
          </w:tcPr>
          <w:p w14:paraId="4B35011E" w14:textId="77777777" w:rsidR="001333AE" w:rsidRPr="00886CA0" w:rsidRDefault="001333AE" w:rsidP="009B3DD8">
            <w:pPr>
              <w:pStyle w:val="TableTextColHead"/>
              <w:widowControl w:val="0"/>
              <w:overflowPunct w:val="0"/>
              <w:autoSpaceDE w:val="0"/>
              <w:autoSpaceDN w:val="0"/>
              <w:adjustRightInd w:val="0"/>
              <w:jc w:val="left"/>
              <w:textAlignment w:val="baseline"/>
              <w:rPr>
                <w:sz w:val="18"/>
                <w:szCs w:val="18"/>
              </w:rPr>
            </w:pPr>
            <w:r w:rsidRPr="00886CA0">
              <w:rPr>
                <w:sz w:val="18"/>
                <w:szCs w:val="18"/>
              </w:rPr>
              <w:t>Πολύ συχνές</w:t>
            </w:r>
          </w:p>
          <w:p w14:paraId="4B78C1BA" w14:textId="77777777" w:rsidR="001333AE" w:rsidRPr="00886CA0" w:rsidRDefault="001333AE" w:rsidP="009B3DD8">
            <w:pPr>
              <w:pStyle w:val="TableTextColHead"/>
              <w:widowControl w:val="0"/>
              <w:overflowPunct w:val="0"/>
              <w:autoSpaceDE w:val="0"/>
              <w:autoSpaceDN w:val="0"/>
              <w:adjustRightInd w:val="0"/>
              <w:jc w:val="left"/>
              <w:textAlignment w:val="baseline"/>
              <w:rPr>
                <w:sz w:val="18"/>
                <w:szCs w:val="18"/>
              </w:rPr>
            </w:pPr>
            <w:r w:rsidRPr="00886CA0">
              <w:rPr>
                <w:sz w:val="18"/>
                <w:szCs w:val="18"/>
              </w:rPr>
              <w:t>≥ 1/10</w:t>
            </w:r>
          </w:p>
          <w:p w14:paraId="72ACD0A3" w14:textId="77777777" w:rsidR="001333AE" w:rsidRPr="00886CA0" w:rsidRDefault="001333AE" w:rsidP="009B3DD8">
            <w:pPr>
              <w:pStyle w:val="TableTextCentered"/>
              <w:widowControl w:val="0"/>
              <w:overflowPunct w:val="0"/>
              <w:autoSpaceDE w:val="0"/>
              <w:autoSpaceDN w:val="0"/>
              <w:adjustRightInd w:val="0"/>
              <w:jc w:val="left"/>
              <w:textAlignment w:val="baseline"/>
              <w:rPr>
                <w:b/>
                <w:sz w:val="18"/>
                <w:szCs w:val="18"/>
              </w:rPr>
            </w:pPr>
          </w:p>
        </w:tc>
        <w:tc>
          <w:tcPr>
            <w:tcW w:w="624" w:type="pct"/>
          </w:tcPr>
          <w:p w14:paraId="6ACCF5C6" w14:textId="77777777" w:rsidR="001333AE" w:rsidRPr="00886CA0" w:rsidRDefault="001333AE" w:rsidP="009B3DD8">
            <w:pPr>
              <w:pStyle w:val="TableTextColHead"/>
              <w:widowControl w:val="0"/>
              <w:overflowPunct w:val="0"/>
              <w:autoSpaceDE w:val="0"/>
              <w:autoSpaceDN w:val="0"/>
              <w:adjustRightInd w:val="0"/>
              <w:jc w:val="left"/>
              <w:textAlignment w:val="baseline"/>
              <w:rPr>
                <w:sz w:val="18"/>
                <w:szCs w:val="18"/>
              </w:rPr>
            </w:pPr>
            <w:r w:rsidRPr="00886CA0">
              <w:rPr>
                <w:sz w:val="18"/>
                <w:szCs w:val="18"/>
              </w:rPr>
              <w:t>Συχνές</w:t>
            </w:r>
          </w:p>
          <w:p w14:paraId="53FD90CF" w14:textId="77777777" w:rsidR="001333AE" w:rsidRPr="00886CA0" w:rsidRDefault="001333AE" w:rsidP="009B3DD8">
            <w:pPr>
              <w:pStyle w:val="TableTextColHead"/>
              <w:widowControl w:val="0"/>
              <w:overflowPunct w:val="0"/>
              <w:autoSpaceDE w:val="0"/>
              <w:autoSpaceDN w:val="0"/>
              <w:adjustRightInd w:val="0"/>
              <w:jc w:val="left"/>
              <w:textAlignment w:val="baseline"/>
              <w:rPr>
                <w:sz w:val="18"/>
                <w:szCs w:val="18"/>
              </w:rPr>
            </w:pPr>
            <w:r w:rsidRPr="00886CA0">
              <w:rPr>
                <w:sz w:val="18"/>
                <w:szCs w:val="18"/>
              </w:rPr>
              <w:t>≥ 1/100 έως &lt; 1/10</w:t>
            </w:r>
          </w:p>
          <w:p w14:paraId="41A933FC" w14:textId="77777777" w:rsidR="001333AE" w:rsidRPr="00886CA0" w:rsidRDefault="001333AE" w:rsidP="009B3DD8">
            <w:pPr>
              <w:pStyle w:val="TableTextColHead"/>
              <w:widowControl w:val="0"/>
              <w:overflowPunct w:val="0"/>
              <w:autoSpaceDE w:val="0"/>
              <w:autoSpaceDN w:val="0"/>
              <w:adjustRightInd w:val="0"/>
              <w:jc w:val="left"/>
              <w:textAlignment w:val="baseline"/>
              <w:rPr>
                <w:sz w:val="18"/>
                <w:szCs w:val="18"/>
              </w:rPr>
            </w:pPr>
          </w:p>
        </w:tc>
        <w:tc>
          <w:tcPr>
            <w:tcW w:w="857" w:type="pct"/>
            <w:gridSpan w:val="2"/>
          </w:tcPr>
          <w:p w14:paraId="133C1BC6" w14:textId="77777777" w:rsidR="001333AE" w:rsidRPr="00886CA0" w:rsidRDefault="001333AE" w:rsidP="009B3DD8">
            <w:pPr>
              <w:pStyle w:val="TableTextColHead"/>
              <w:widowControl w:val="0"/>
              <w:overflowPunct w:val="0"/>
              <w:autoSpaceDE w:val="0"/>
              <w:autoSpaceDN w:val="0"/>
              <w:adjustRightInd w:val="0"/>
              <w:jc w:val="left"/>
              <w:textAlignment w:val="baseline"/>
              <w:rPr>
                <w:sz w:val="18"/>
                <w:szCs w:val="18"/>
              </w:rPr>
            </w:pPr>
            <w:r w:rsidRPr="00886CA0">
              <w:rPr>
                <w:sz w:val="18"/>
                <w:szCs w:val="18"/>
              </w:rPr>
              <w:t>Όχι συχνές</w:t>
            </w:r>
          </w:p>
          <w:p w14:paraId="04022A83" w14:textId="77777777" w:rsidR="001333AE" w:rsidRPr="00886CA0" w:rsidRDefault="001333AE" w:rsidP="009B3DD8">
            <w:pPr>
              <w:pStyle w:val="TableTextColHead"/>
              <w:widowControl w:val="0"/>
              <w:overflowPunct w:val="0"/>
              <w:autoSpaceDE w:val="0"/>
              <w:autoSpaceDN w:val="0"/>
              <w:adjustRightInd w:val="0"/>
              <w:jc w:val="left"/>
              <w:textAlignment w:val="baseline"/>
              <w:rPr>
                <w:sz w:val="18"/>
                <w:szCs w:val="18"/>
              </w:rPr>
            </w:pPr>
            <w:r w:rsidRPr="00886CA0">
              <w:rPr>
                <w:sz w:val="18"/>
                <w:szCs w:val="18"/>
              </w:rPr>
              <w:t>≥ 1/1.000 έως &lt; 1/100</w:t>
            </w:r>
          </w:p>
          <w:p w14:paraId="6225A42D" w14:textId="77777777" w:rsidR="001333AE" w:rsidRPr="00886CA0" w:rsidRDefault="001333AE" w:rsidP="009B3DD8">
            <w:pPr>
              <w:pStyle w:val="TableTextColHead"/>
              <w:widowControl w:val="0"/>
              <w:overflowPunct w:val="0"/>
              <w:autoSpaceDE w:val="0"/>
              <w:autoSpaceDN w:val="0"/>
              <w:adjustRightInd w:val="0"/>
              <w:jc w:val="left"/>
              <w:textAlignment w:val="baseline"/>
              <w:rPr>
                <w:sz w:val="18"/>
                <w:szCs w:val="18"/>
              </w:rPr>
            </w:pPr>
          </w:p>
        </w:tc>
        <w:tc>
          <w:tcPr>
            <w:tcW w:w="956" w:type="pct"/>
          </w:tcPr>
          <w:p w14:paraId="59184237" w14:textId="77777777" w:rsidR="001333AE" w:rsidRPr="00886CA0" w:rsidRDefault="001333AE" w:rsidP="009B3DD8">
            <w:pPr>
              <w:pStyle w:val="TableTextColHead"/>
              <w:widowControl w:val="0"/>
              <w:overflowPunct w:val="0"/>
              <w:autoSpaceDE w:val="0"/>
              <w:autoSpaceDN w:val="0"/>
              <w:adjustRightInd w:val="0"/>
              <w:jc w:val="left"/>
              <w:textAlignment w:val="baseline"/>
              <w:rPr>
                <w:sz w:val="18"/>
                <w:szCs w:val="18"/>
              </w:rPr>
            </w:pPr>
            <w:r w:rsidRPr="00886CA0">
              <w:rPr>
                <w:sz w:val="18"/>
                <w:szCs w:val="18"/>
              </w:rPr>
              <w:t>Σπάνιες</w:t>
            </w:r>
          </w:p>
          <w:p w14:paraId="12B11917" w14:textId="77777777" w:rsidR="001333AE" w:rsidRPr="00886CA0" w:rsidRDefault="001333AE" w:rsidP="009B3DD8">
            <w:pPr>
              <w:pStyle w:val="TableTextColHead"/>
              <w:widowControl w:val="0"/>
              <w:overflowPunct w:val="0"/>
              <w:autoSpaceDE w:val="0"/>
              <w:autoSpaceDN w:val="0"/>
              <w:adjustRightInd w:val="0"/>
              <w:jc w:val="left"/>
              <w:textAlignment w:val="baseline"/>
              <w:rPr>
                <w:sz w:val="18"/>
                <w:szCs w:val="18"/>
              </w:rPr>
            </w:pPr>
            <w:r w:rsidRPr="00886CA0">
              <w:rPr>
                <w:sz w:val="18"/>
                <w:szCs w:val="18"/>
              </w:rPr>
              <w:t>≥ 1/10.000 έως &lt; 1/1.000</w:t>
            </w:r>
          </w:p>
          <w:p w14:paraId="2F1C4A6B" w14:textId="77777777" w:rsidR="001333AE" w:rsidRPr="00886CA0" w:rsidRDefault="001333AE" w:rsidP="009B3DD8">
            <w:pPr>
              <w:pStyle w:val="TableTextColHead"/>
              <w:widowControl w:val="0"/>
              <w:overflowPunct w:val="0"/>
              <w:autoSpaceDE w:val="0"/>
              <w:autoSpaceDN w:val="0"/>
              <w:adjustRightInd w:val="0"/>
              <w:jc w:val="left"/>
              <w:textAlignment w:val="baseline"/>
              <w:rPr>
                <w:sz w:val="18"/>
                <w:szCs w:val="18"/>
              </w:rPr>
            </w:pPr>
          </w:p>
        </w:tc>
        <w:tc>
          <w:tcPr>
            <w:tcW w:w="580" w:type="pct"/>
          </w:tcPr>
          <w:p w14:paraId="6B5FB426" w14:textId="77777777" w:rsidR="001333AE" w:rsidRPr="00886CA0" w:rsidRDefault="001333AE" w:rsidP="009B3DD8">
            <w:pPr>
              <w:pStyle w:val="TableTextColHead"/>
              <w:overflowPunct w:val="0"/>
              <w:autoSpaceDE w:val="0"/>
              <w:autoSpaceDN w:val="0"/>
              <w:adjustRightInd w:val="0"/>
              <w:jc w:val="left"/>
              <w:textAlignment w:val="baseline"/>
              <w:rPr>
                <w:sz w:val="18"/>
                <w:szCs w:val="18"/>
              </w:rPr>
            </w:pPr>
            <w:r w:rsidRPr="00886CA0">
              <w:rPr>
                <w:sz w:val="18"/>
                <w:szCs w:val="18"/>
              </w:rPr>
              <w:t>Πολύ σπάνιες</w:t>
            </w:r>
          </w:p>
          <w:p w14:paraId="518F085F" w14:textId="77777777" w:rsidR="001333AE" w:rsidRPr="00886CA0" w:rsidRDefault="001333AE" w:rsidP="009B3DD8">
            <w:pPr>
              <w:pStyle w:val="TableTextColHead"/>
              <w:overflowPunct w:val="0"/>
              <w:autoSpaceDE w:val="0"/>
              <w:autoSpaceDN w:val="0"/>
              <w:adjustRightInd w:val="0"/>
              <w:jc w:val="left"/>
              <w:textAlignment w:val="baseline"/>
              <w:rPr>
                <w:sz w:val="18"/>
                <w:szCs w:val="18"/>
              </w:rPr>
            </w:pPr>
            <w:r w:rsidRPr="00886CA0">
              <w:rPr>
                <w:sz w:val="18"/>
                <w:szCs w:val="18"/>
              </w:rPr>
              <w:t>&lt; 1/10.000</w:t>
            </w:r>
          </w:p>
          <w:p w14:paraId="7740F402" w14:textId="77777777" w:rsidR="001333AE" w:rsidRPr="00886CA0" w:rsidRDefault="001333AE" w:rsidP="009B3DD8">
            <w:pPr>
              <w:pStyle w:val="TableTextColHead"/>
              <w:overflowPunct w:val="0"/>
              <w:autoSpaceDE w:val="0"/>
              <w:autoSpaceDN w:val="0"/>
              <w:adjustRightInd w:val="0"/>
              <w:jc w:val="left"/>
              <w:textAlignment w:val="baseline"/>
              <w:rPr>
                <w:sz w:val="18"/>
                <w:szCs w:val="18"/>
              </w:rPr>
            </w:pPr>
          </w:p>
        </w:tc>
        <w:tc>
          <w:tcPr>
            <w:tcW w:w="721" w:type="pct"/>
          </w:tcPr>
          <w:p w14:paraId="11DDE638" w14:textId="77777777" w:rsidR="001333AE" w:rsidRPr="00886CA0" w:rsidRDefault="001333AE" w:rsidP="009B3DD8">
            <w:pPr>
              <w:pStyle w:val="TableTextColHead"/>
              <w:overflowPunct w:val="0"/>
              <w:autoSpaceDE w:val="0"/>
              <w:autoSpaceDN w:val="0"/>
              <w:adjustRightInd w:val="0"/>
              <w:jc w:val="left"/>
              <w:textAlignment w:val="baseline"/>
              <w:rPr>
                <w:sz w:val="18"/>
                <w:szCs w:val="18"/>
              </w:rPr>
            </w:pPr>
            <w:r w:rsidRPr="00886CA0">
              <w:rPr>
                <w:sz w:val="18"/>
                <w:szCs w:val="18"/>
              </w:rPr>
              <w:t>Μη γνωστές (δεν μπορούν να εκτιμηθούν με βάση τα διαθέσιμα δεδομένα)</w:t>
            </w:r>
          </w:p>
        </w:tc>
      </w:tr>
      <w:tr w:rsidR="001333AE" w:rsidRPr="009B3DD8" w14:paraId="317D10E7" w14:textId="77777777" w:rsidTr="00AF61C7">
        <w:trPr>
          <w:jc w:val="center"/>
        </w:trPr>
        <w:tc>
          <w:tcPr>
            <w:tcW w:w="732" w:type="pct"/>
          </w:tcPr>
          <w:p w14:paraId="06334761" w14:textId="77777777" w:rsidR="001333AE" w:rsidRPr="00886CA0" w:rsidRDefault="001333AE" w:rsidP="009B3DD8">
            <w:pPr>
              <w:pStyle w:val="TableText"/>
              <w:widowControl w:val="0"/>
              <w:overflowPunct w:val="0"/>
              <w:autoSpaceDE w:val="0"/>
              <w:autoSpaceDN w:val="0"/>
              <w:adjustRightInd w:val="0"/>
              <w:textAlignment w:val="baseline"/>
              <w:rPr>
                <w:rFonts w:cs="Times New Roman"/>
                <w:sz w:val="18"/>
                <w:szCs w:val="18"/>
              </w:rPr>
            </w:pPr>
            <w:r w:rsidRPr="00886CA0">
              <w:rPr>
                <w:rFonts w:cs="Times New Roman"/>
                <w:sz w:val="18"/>
                <w:szCs w:val="18"/>
              </w:rPr>
              <w:t>Λοιμώξεις και παρασιτώσεις</w:t>
            </w:r>
          </w:p>
        </w:tc>
        <w:tc>
          <w:tcPr>
            <w:tcW w:w="530" w:type="pct"/>
          </w:tcPr>
          <w:p w14:paraId="78461340" w14:textId="77777777" w:rsidR="001333AE" w:rsidRPr="00886CA0" w:rsidRDefault="001333AE" w:rsidP="009B3DD8">
            <w:pPr>
              <w:pStyle w:val="TableText"/>
              <w:widowControl w:val="0"/>
              <w:overflowPunct w:val="0"/>
              <w:autoSpaceDE w:val="0"/>
              <w:autoSpaceDN w:val="0"/>
              <w:adjustRightInd w:val="0"/>
              <w:textAlignment w:val="baseline"/>
              <w:rPr>
                <w:rFonts w:cs="Times New Roman"/>
                <w:sz w:val="18"/>
                <w:szCs w:val="18"/>
              </w:rPr>
            </w:pPr>
            <w:r w:rsidRPr="00886CA0">
              <w:rPr>
                <w:rFonts w:cs="Times New Roman"/>
                <w:color w:val="000000"/>
                <w:sz w:val="18"/>
                <w:szCs w:val="18"/>
              </w:rPr>
              <w:t>Λοίμωξη (συμπεριλαμβάνονται λοίμωξη της ανώτερης αναπνευστικής οδού, βρογχίτιδα, κυστίτιδα, λοίμωξη του δέρματος)*</w:t>
            </w:r>
          </w:p>
        </w:tc>
        <w:tc>
          <w:tcPr>
            <w:tcW w:w="624" w:type="pct"/>
          </w:tcPr>
          <w:p w14:paraId="335D753D" w14:textId="77777777" w:rsidR="001333AE" w:rsidRPr="00886CA0" w:rsidRDefault="001333AE" w:rsidP="009B3DD8">
            <w:pPr>
              <w:pStyle w:val="TableText"/>
              <w:widowControl w:val="0"/>
              <w:overflowPunct w:val="0"/>
              <w:autoSpaceDE w:val="0"/>
              <w:autoSpaceDN w:val="0"/>
              <w:adjustRightInd w:val="0"/>
              <w:textAlignment w:val="baseline"/>
              <w:rPr>
                <w:rFonts w:cs="Times New Roman"/>
                <w:sz w:val="18"/>
                <w:szCs w:val="18"/>
              </w:rPr>
            </w:pPr>
          </w:p>
        </w:tc>
        <w:tc>
          <w:tcPr>
            <w:tcW w:w="857" w:type="pct"/>
            <w:gridSpan w:val="2"/>
          </w:tcPr>
          <w:p w14:paraId="236769B9" w14:textId="77777777" w:rsidR="001333AE" w:rsidRPr="00886CA0" w:rsidRDefault="001333AE" w:rsidP="009B3DD8">
            <w:pPr>
              <w:pStyle w:val="TableText"/>
              <w:widowControl w:val="0"/>
              <w:overflowPunct w:val="0"/>
              <w:autoSpaceDE w:val="0"/>
              <w:autoSpaceDN w:val="0"/>
              <w:adjustRightInd w:val="0"/>
              <w:textAlignment w:val="baseline"/>
              <w:rPr>
                <w:rFonts w:cs="Times New Roman"/>
                <w:sz w:val="18"/>
                <w:szCs w:val="18"/>
              </w:rPr>
            </w:pPr>
            <w:r w:rsidRPr="00886CA0">
              <w:rPr>
                <w:rFonts w:cs="Times New Roman"/>
                <w:sz w:val="18"/>
                <w:szCs w:val="18"/>
              </w:rPr>
              <w:t>Σοβαρές λοιμώξεις (συμπεριλαμβάνονται πνευμονία, κυτταρίτιδα, αρθρίτιδα βακτηριακή, σηψαιμία και παρασιτική λοίμωξη)*</w:t>
            </w:r>
          </w:p>
        </w:tc>
        <w:tc>
          <w:tcPr>
            <w:tcW w:w="956" w:type="pct"/>
          </w:tcPr>
          <w:p w14:paraId="514F9966" w14:textId="77777777" w:rsidR="001333AE" w:rsidRPr="00886CA0" w:rsidRDefault="001333AE" w:rsidP="009B3DD8">
            <w:pPr>
              <w:pStyle w:val="TableText"/>
              <w:widowControl w:val="0"/>
              <w:overflowPunct w:val="0"/>
              <w:autoSpaceDE w:val="0"/>
              <w:autoSpaceDN w:val="0"/>
              <w:adjustRightInd w:val="0"/>
              <w:textAlignment w:val="baseline"/>
              <w:rPr>
                <w:rFonts w:cs="Times New Roman"/>
                <w:sz w:val="18"/>
                <w:szCs w:val="18"/>
              </w:rPr>
            </w:pPr>
            <w:r w:rsidRPr="00886CA0">
              <w:rPr>
                <w:rFonts w:cs="Times New Roman"/>
                <w:color w:val="000000"/>
                <w:sz w:val="18"/>
                <w:szCs w:val="18"/>
              </w:rPr>
              <w:t>Φυματίωση, ευκαιριακή λοίμωξη</w:t>
            </w:r>
            <w:r w:rsidRPr="00886CA0">
              <w:rPr>
                <w:rFonts w:cs="Times New Roman"/>
                <w:i/>
                <w:color w:val="000000"/>
                <w:sz w:val="18"/>
                <w:szCs w:val="18"/>
              </w:rPr>
              <w:t xml:space="preserve"> </w:t>
            </w:r>
            <w:r w:rsidRPr="00886CA0">
              <w:rPr>
                <w:rFonts w:cs="Times New Roman"/>
                <w:color w:val="000000"/>
                <w:sz w:val="18"/>
                <w:szCs w:val="18"/>
              </w:rPr>
              <w:t>(συμπεριλαμβάνονται διεισδυτικές μυκητιασικές, πρωτοζωικές, βακτηριακές, άτυπες μυκοβακτηριακές, ιογενείς λοιμώξεις</w:t>
            </w:r>
            <w:r w:rsidRPr="00886CA0">
              <w:rPr>
                <w:rFonts w:cs="Times New Roman"/>
                <w:sz w:val="18"/>
                <w:szCs w:val="18"/>
              </w:rPr>
              <w:t xml:space="preserve"> και Λεγιονέλλα)</w:t>
            </w:r>
            <w:r w:rsidRPr="00886CA0">
              <w:rPr>
                <w:rFonts w:cs="Times New Roman"/>
                <w:color w:val="000000"/>
                <w:sz w:val="18"/>
                <w:szCs w:val="18"/>
              </w:rPr>
              <w:t>*</w:t>
            </w:r>
          </w:p>
        </w:tc>
        <w:tc>
          <w:tcPr>
            <w:tcW w:w="580" w:type="pct"/>
          </w:tcPr>
          <w:p w14:paraId="75BCCAEC"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p>
        </w:tc>
        <w:tc>
          <w:tcPr>
            <w:tcW w:w="721" w:type="pct"/>
          </w:tcPr>
          <w:p w14:paraId="66C1BD03"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r w:rsidRPr="00886CA0">
              <w:rPr>
                <w:rFonts w:cs="Times New Roman"/>
                <w:sz w:val="18"/>
                <w:szCs w:val="18"/>
              </w:rPr>
              <w:t>Επανενεργοποίηση ηπατίτιδας Β, λιστέρια</w:t>
            </w:r>
          </w:p>
        </w:tc>
      </w:tr>
      <w:tr w:rsidR="001333AE" w:rsidRPr="009B3DD8" w14:paraId="14CFB687" w14:textId="77777777" w:rsidTr="00AF61C7">
        <w:trPr>
          <w:jc w:val="center"/>
        </w:trPr>
        <w:tc>
          <w:tcPr>
            <w:tcW w:w="732" w:type="pct"/>
          </w:tcPr>
          <w:p w14:paraId="25FE4E94"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r w:rsidRPr="00886CA0">
              <w:rPr>
                <w:rFonts w:cs="Times New Roman"/>
                <w:sz w:val="18"/>
                <w:szCs w:val="18"/>
              </w:rPr>
              <w:t>Νεοπλάσματα καλοήθη, κακοήθη και μη καθορισμένα (περιλαμβάνονται κύστεις και πολύποδες)</w:t>
            </w:r>
          </w:p>
        </w:tc>
        <w:tc>
          <w:tcPr>
            <w:tcW w:w="530" w:type="pct"/>
          </w:tcPr>
          <w:p w14:paraId="28194362"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p>
        </w:tc>
        <w:tc>
          <w:tcPr>
            <w:tcW w:w="624" w:type="pct"/>
          </w:tcPr>
          <w:p w14:paraId="6C3AC23E"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p>
        </w:tc>
        <w:tc>
          <w:tcPr>
            <w:tcW w:w="857" w:type="pct"/>
            <w:gridSpan w:val="2"/>
          </w:tcPr>
          <w:p w14:paraId="253AB4D8"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r w:rsidRPr="00886CA0">
              <w:rPr>
                <w:rFonts w:cs="Times New Roman"/>
                <w:color w:val="000000"/>
                <w:sz w:val="18"/>
                <w:szCs w:val="18"/>
              </w:rPr>
              <w:t>Μη-μελανωματικός καρκίνος του δέρματος* (βλ. παράγραφο 4.4)</w:t>
            </w:r>
          </w:p>
        </w:tc>
        <w:tc>
          <w:tcPr>
            <w:tcW w:w="956" w:type="pct"/>
          </w:tcPr>
          <w:p w14:paraId="583880BC"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r w:rsidRPr="00886CA0">
              <w:rPr>
                <w:rFonts w:cs="Times New Roman"/>
                <w:color w:val="000000"/>
                <w:sz w:val="18"/>
                <w:szCs w:val="18"/>
              </w:rPr>
              <w:t xml:space="preserve">Κακόηθες μελάνωμα (βλ. παράγραφο 4.4), λέμφωμα, λευχαιμία </w:t>
            </w:r>
          </w:p>
        </w:tc>
        <w:tc>
          <w:tcPr>
            <w:tcW w:w="580" w:type="pct"/>
          </w:tcPr>
          <w:p w14:paraId="0AAF83F7"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p>
        </w:tc>
        <w:tc>
          <w:tcPr>
            <w:tcW w:w="721" w:type="pct"/>
          </w:tcPr>
          <w:p w14:paraId="0A666224"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r w:rsidRPr="00886CA0">
              <w:rPr>
                <w:rFonts w:cs="Times New Roman"/>
                <w:color w:val="000000"/>
                <w:sz w:val="18"/>
                <w:szCs w:val="18"/>
              </w:rPr>
              <w:t>Καρκίνωµα από κύτταρα του Merkel (βλ. παράγραφο 4.4), σάρκωμα Kaposi</w:t>
            </w:r>
          </w:p>
        </w:tc>
      </w:tr>
      <w:tr w:rsidR="001333AE" w:rsidRPr="009B3DD8" w14:paraId="13014297" w14:textId="77777777" w:rsidTr="00AF61C7">
        <w:trPr>
          <w:jc w:val="center"/>
        </w:trPr>
        <w:tc>
          <w:tcPr>
            <w:tcW w:w="732" w:type="pct"/>
          </w:tcPr>
          <w:p w14:paraId="7F9A1C66"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r w:rsidRPr="00886CA0">
              <w:rPr>
                <w:rFonts w:cs="Times New Roman"/>
                <w:sz w:val="18"/>
                <w:szCs w:val="18"/>
              </w:rPr>
              <w:t>Διαταραχές του αιμοποιητικού και του λεμφικού συστήματος</w:t>
            </w:r>
          </w:p>
        </w:tc>
        <w:tc>
          <w:tcPr>
            <w:tcW w:w="530" w:type="pct"/>
          </w:tcPr>
          <w:p w14:paraId="56408092"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p>
        </w:tc>
        <w:tc>
          <w:tcPr>
            <w:tcW w:w="624" w:type="pct"/>
          </w:tcPr>
          <w:p w14:paraId="03914346"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p>
        </w:tc>
        <w:tc>
          <w:tcPr>
            <w:tcW w:w="857" w:type="pct"/>
            <w:gridSpan w:val="2"/>
          </w:tcPr>
          <w:p w14:paraId="76CE8CEC"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r w:rsidRPr="00886CA0">
              <w:rPr>
                <w:rFonts w:cs="Times New Roman"/>
                <w:color w:val="000000"/>
                <w:sz w:val="18"/>
                <w:szCs w:val="18"/>
              </w:rPr>
              <w:t>Θρομβοπενία, αναιμία, λευκοπενία, ουδετεροπενία</w:t>
            </w:r>
          </w:p>
        </w:tc>
        <w:tc>
          <w:tcPr>
            <w:tcW w:w="956" w:type="pct"/>
          </w:tcPr>
          <w:p w14:paraId="6D013849"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r w:rsidRPr="00886CA0">
              <w:rPr>
                <w:rFonts w:cs="Times New Roman"/>
                <w:color w:val="000000"/>
                <w:sz w:val="18"/>
                <w:szCs w:val="18"/>
              </w:rPr>
              <w:t>Πανκυτταροπενία*</w:t>
            </w:r>
          </w:p>
        </w:tc>
        <w:tc>
          <w:tcPr>
            <w:tcW w:w="580" w:type="pct"/>
          </w:tcPr>
          <w:p w14:paraId="62D940C7"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r w:rsidRPr="00886CA0">
              <w:rPr>
                <w:rFonts w:cs="Times New Roman"/>
                <w:color w:val="000000"/>
                <w:sz w:val="18"/>
                <w:szCs w:val="18"/>
              </w:rPr>
              <w:t>Απλαστική αναιμία*</w:t>
            </w:r>
          </w:p>
        </w:tc>
        <w:tc>
          <w:tcPr>
            <w:tcW w:w="721" w:type="pct"/>
          </w:tcPr>
          <w:p w14:paraId="439700AA"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r w:rsidRPr="00886CA0">
              <w:rPr>
                <w:rFonts w:cs="Times New Roman"/>
                <w:sz w:val="18"/>
                <w:szCs w:val="18"/>
              </w:rPr>
              <w:t>Ιστιοκυττάρωση αιματοφαγοκυτταρική (σύνδρομο ενεργοποίησης μακροφάγων)*</w:t>
            </w:r>
          </w:p>
        </w:tc>
      </w:tr>
      <w:tr w:rsidR="001333AE" w:rsidRPr="009B3DD8" w14:paraId="7D3AAB89" w14:textId="77777777" w:rsidTr="00AF61C7">
        <w:trPr>
          <w:jc w:val="center"/>
        </w:trPr>
        <w:tc>
          <w:tcPr>
            <w:tcW w:w="732" w:type="pct"/>
          </w:tcPr>
          <w:p w14:paraId="3264639D" w14:textId="77777777" w:rsidR="001333AE" w:rsidRPr="00886CA0" w:rsidRDefault="001333AE" w:rsidP="009B3DD8">
            <w:pPr>
              <w:pStyle w:val="TableText"/>
              <w:widowControl w:val="0"/>
              <w:overflowPunct w:val="0"/>
              <w:autoSpaceDE w:val="0"/>
              <w:autoSpaceDN w:val="0"/>
              <w:adjustRightInd w:val="0"/>
              <w:textAlignment w:val="baseline"/>
              <w:rPr>
                <w:rFonts w:cs="Times New Roman"/>
                <w:sz w:val="18"/>
                <w:szCs w:val="18"/>
              </w:rPr>
            </w:pPr>
            <w:r w:rsidRPr="00886CA0">
              <w:rPr>
                <w:rFonts w:cs="Times New Roman"/>
                <w:sz w:val="18"/>
                <w:szCs w:val="18"/>
              </w:rPr>
              <w:t xml:space="preserve">Διαταραχές του </w:t>
            </w:r>
            <w:r w:rsidRPr="00886CA0">
              <w:rPr>
                <w:rFonts w:cs="Times New Roman"/>
                <w:sz w:val="18"/>
                <w:szCs w:val="18"/>
              </w:rPr>
              <w:lastRenderedPageBreak/>
              <w:t>ανοσοποιητικού συστήματος</w:t>
            </w:r>
          </w:p>
        </w:tc>
        <w:tc>
          <w:tcPr>
            <w:tcW w:w="530" w:type="pct"/>
          </w:tcPr>
          <w:p w14:paraId="504E3FD2" w14:textId="77777777" w:rsidR="001333AE" w:rsidRPr="00886CA0" w:rsidRDefault="001333AE" w:rsidP="009B3DD8">
            <w:pPr>
              <w:pStyle w:val="TableText"/>
              <w:widowControl w:val="0"/>
              <w:overflowPunct w:val="0"/>
              <w:autoSpaceDE w:val="0"/>
              <w:autoSpaceDN w:val="0"/>
              <w:adjustRightInd w:val="0"/>
              <w:textAlignment w:val="baseline"/>
              <w:rPr>
                <w:rFonts w:cs="Times New Roman"/>
                <w:sz w:val="18"/>
                <w:szCs w:val="18"/>
              </w:rPr>
            </w:pPr>
          </w:p>
        </w:tc>
        <w:tc>
          <w:tcPr>
            <w:tcW w:w="624" w:type="pct"/>
          </w:tcPr>
          <w:p w14:paraId="64F3478F" w14:textId="77777777" w:rsidR="001333AE" w:rsidRPr="00886CA0" w:rsidRDefault="001333AE" w:rsidP="009B3DD8">
            <w:pPr>
              <w:pStyle w:val="TableText"/>
              <w:widowControl w:val="0"/>
              <w:overflowPunct w:val="0"/>
              <w:autoSpaceDE w:val="0"/>
              <w:autoSpaceDN w:val="0"/>
              <w:adjustRightInd w:val="0"/>
              <w:textAlignment w:val="baseline"/>
              <w:rPr>
                <w:rFonts w:cs="Times New Roman"/>
                <w:sz w:val="18"/>
                <w:szCs w:val="18"/>
              </w:rPr>
            </w:pPr>
            <w:r w:rsidRPr="00886CA0">
              <w:rPr>
                <w:rFonts w:cs="Times New Roman"/>
                <w:color w:val="000000"/>
                <w:sz w:val="18"/>
                <w:szCs w:val="18"/>
              </w:rPr>
              <w:t xml:space="preserve">Αλλεργικές </w:t>
            </w:r>
            <w:r w:rsidRPr="00886CA0">
              <w:rPr>
                <w:rFonts w:cs="Times New Roman"/>
                <w:color w:val="000000"/>
                <w:sz w:val="18"/>
                <w:szCs w:val="18"/>
              </w:rPr>
              <w:lastRenderedPageBreak/>
              <w:t>αντιδράσεις (βλ. Διαταραχές του δέρματος και του υποδόριου ιστού), ανάπτυξη αυτοαντισωμάτων*</w:t>
            </w:r>
          </w:p>
        </w:tc>
        <w:tc>
          <w:tcPr>
            <w:tcW w:w="857" w:type="pct"/>
            <w:gridSpan w:val="2"/>
          </w:tcPr>
          <w:p w14:paraId="640D24D8" w14:textId="77777777" w:rsidR="001333AE" w:rsidRPr="00886CA0" w:rsidRDefault="001333AE" w:rsidP="009B3DD8">
            <w:pPr>
              <w:pStyle w:val="TableText"/>
              <w:widowControl w:val="0"/>
              <w:rPr>
                <w:rFonts w:cs="Times New Roman"/>
                <w:sz w:val="18"/>
                <w:szCs w:val="18"/>
                <w:vertAlign w:val="superscript"/>
              </w:rPr>
            </w:pPr>
            <w:r w:rsidRPr="00886CA0">
              <w:rPr>
                <w:rFonts w:cs="Times New Roman"/>
                <w:color w:val="000000"/>
                <w:sz w:val="18"/>
                <w:szCs w:val="18"/>
              </w:rPr>
              <w:lastRenderedPageBreak/>
              <w:t xml:space="preserve">Αγγειίτιδα </w:t>
            </w:r>
            <w:r w:rsidRPr="00886CA0">
              <w:rPr>
                <w:rFonts w:cs="Times New Roman"/>
                <w:color w:val="000000"/>
                <w:sz w:val="18"/>
                <w:szCs w:val="18"/>
              </w:rPr>
              <w:lastRenderedPageBreak/>
              <w:t>(περιλαμβανομένης της αγγειίτιδας θετικών αντισωμάτων κατά του κυτταροπλάσματος των ουδετερόφιλων)</w:t>
            </w:r>
          </w:p>
        </w:tc>
        <w:tc>
          <w:tcPr>
            <w:tcW w:w="956" w:type="pct"/>
          </w:tcPr>
          <w:p w14:paraId="674B61E3" w14:textId="77777777" w:rsidR="001333AE" w:rsidRPr="00886CA0" w:rsidRDefault="001333AE" w:rsidP="009B3DD8">
            <w:pPr>
              <w:pStyle w:val="TableText"/>
              <w:widowControl w:val="0"/>
              <w:rPr>
                <w:rFonts w:cs="Times New Roman"/>
                <w:sz w:val="18"/>
                <w:szCs w:val="18"/>
              </w:rPr>
            </w:pPr>
            <w:r w:rsidRPr="00886CA0">
              <w:rPr>
                <w:rFonts w:cs="Times New Roman"/>
                <w:color w:val="000000"/>
                <w:sz w:val="18"/>
                <w:szCs w:val="18"/>
              </w:rPr>
              <w:lastRenderedPageBreak/>
              <w:t xml:space="preserve">Σοβαρές </w:t>
            </w:r>
            <w:r w:rsidRPr="00886CA0">
              <w:rPr>
                <w:rFonts w:cs="Times New Roman"/>
                <w:color w:val="000000"/>
                <w:sz w:val="18"/>
                <w:szCs w:val="18"/>
              </w:rPr>
              <w:lastRenderedPageBreak/>
              <w:t>αλλεργικές/αναφυλακτικές αντιδράσεις (συμπεριλαμβάνονται αγγειοοίδημα, βρογχόσπασμος), σαρκοείδωση</w:t>
            </w:r>
          </w:p>
        </w:tc>
        <w:tc>
          <w:tcPr>
            <w:tcW w:w="580" w:type="pct"/>
          </w:tcPr>
          <w:p w14:paraId="51F71F20" w14:textId="77777777" w:rsidR="001333AE" w:rsidRPr="00886CA0" w:rsidRDefault="001333AE" w:rsidP="009B3DD8">
            <w:pPr>
              <w:pStyle w:val="TableText"/>
              <w:widowControl w:val="0"/>
              <w:overflowPunct w:val="0"/>
              <w:autoSpaceDE w:val="0"/>
              <w:autoSpaceDN w:val="0"/>
              <w:adjustRightInd w:val="0"/>
              <w:textAlignment w:val="baseline"/>
              <w:rPr>
                <w:rFonts w:cs="Times New Roman"/>
                <w:sz w:val="18"/>
                <w:szCs w:val="18"/>
              </w:rPr>
            </w:pPr>
          </w:p>
        </w:tc>
        <w:tc>
          <w:tcPr>
            <w:tcW w:w="721" w:type="pct"/>
          </w:tcPr>
          <w:p w14:paraId="1071EA6A" w14:textId="77777777" w:rsidR="001333AE" w:rsidRPr="00886CA0" w:rsidRDefault="001333AE" w:rsidP="009B3DD8">
            <w:pPr>
              <w:pStyle w:val="TableText"/>
              <w:widowControl w:val="0"/>
              <w:overflowPunct w:val="0"/>
              <w:autoSpaceDE w:val="0"/>
              <w:autoSpaceDN w:val="0"/>
              <w:adjustRightInd w:val="0"/>
              <w:textAlignment w:val="baseline"/>
              <w:rPr>
                <w:rFonts w:cs="Times New Roman"/>
                <w:sz w:val="18"/>
                <w:szCs w:val="18"/>
              </w:rPr>
            </w:pPr>
            <w:r w:rsidRPr="00886CA0">
              <w:rPr>
                <w:rFonts w:cs="Times New Roman"/>
                <w:color w:val="000000"/>
                <w:sz w:val="18"/>
                <w:szCs w:val="18"/>
              </w:rPr>
              <w:t xml:space="preserve">Επιδείνωση </w:t>
            </w:r>
            <w:r w:rsidRPr="00886CA0">
              <w:rPr>
                <w:rFonts w:cs="Times New Roman"/>
                <w:color w:val="000000"/>
                <w:sz w:val="18"/>
                <w:szCs w:val="18"/>
              </w:rPr>
              <w:lastRenderedPageBreak/>
              <w:t>συμπτωμάτων δερματομυοσίτιδας</w:t>
            </w:r>
          </w:p>
        </w:tc>
      </w:tr>
      <w:tr w:rsidR="001333AE" w:rsidRPr="009B3DD8" w14:paraId="349D4C92" w14:textId="77777777" w:rsidTr="00AF61C7">
        <w:trPr>
          <w:cantSplit/>
          <w:jc w:val="center"/>
        </w:trPr>
        <w:tc>
          <w:tcPr>
            <w:tcW w:w="732" w:type="pct"/>
          </w:tcPr>
          <w:p w14:paraId="4ED3AE77" w14:textId="77777777" w:rsidR="001333AE" w:rsidRPr="00886CA0" w:rsidRDefault="001333AE" w:rsidP="009B3DD8">
            <w:pPr>
              <w:pStyle w:val="TableText"/>
              <w:widowControl w:val="0"/>
              <w:overflowPunct w:val="0"/>
              <w:autoSpaceDE w:val="0"/>
              <w:autoSpaceDN w:val="0"/>
              <w:adjustRightInd w:val="0"/>
              <w:textAlignment w:val="baseline"/>
              <w:rPr>
                <w:rFonts w:cs="Times New Roman"/>
                <w:sz w:val="18"/>
                <w:szCs w:val="18"/>
              </w:rPr>
            </w:pPr>
            <w:r w:rsidRPr="00886CA0">
              <w:rPr>
                <w:rFonts w:cs="Times New Roman"/>
                <w:sz w:val="18"/>
                <w:szCs w:val="18"/>
              </w:rPr>
              <w:lastRenderedPageBreak/>
              <w:t xml:space="preserve">Διαταραχές του νευρικού συστήματος </w:t>
            </w:r>
          </w:p>
        </w:tc>
        <w:tc>
          <w:tcPr>
            <w:tcW w:w="530" w:type="pct"/>
          </w:tcPr>
          <w:p w14:paraId="29D8E346" w14:textId="77777777" w:rsidR="001333AE" w:rsidRPr="00886CA0" w:rsidRDefault="001333AE" w:rsidP="009B3DD8">
            <w:pPr>
              <w:pStyle w:val="TableText"/>
              <w:widowControl w:val="0"/>
              <w:overflowPunct w:val="0"/>
              <w:autoSpaceDE w:val="0"/>
              <w:autoSpaceDN w:val="0"/>
              <w:adjustRightInd w:val="0"/>
              <w:textAlignment w:val="baseline"/>
              <w:rPr>
                <w:rFonts w:cs="Times New Roman"/>
                <w:sz w:val="18"/>
                <w:szCs w:val="18"/>
              </w:rPr>
            </w:pPr>
            <w:r w:rsidRPr="00886CA0">
              <w:rPr>
                <w:rFonts w:cs="Times New Roman"/>
                <w:sz w:val="18"/>
                <w:szCs w:val="18"/>
              </w:rPr>
              <w:t>Κεφαλαλγία</w:t>
            </w:r>
          </w:p>
        </w:tc>
        <w:tc>
          <w:tcPr>
            <w:tcW w:w="624" w:type="pct"/>
          </w:tcPr>
          <w:p w14:paraId="0093B852" w14:textId="77777777" w:rsidR="001333AE" w:rsidRPr="00886CA0" w:rsidRDefault="001333AE" w:rsidP="009B3DD8">
            <w:pPr>
              <w:pStyle w:val="TableText"/>
              <w:widowControl w:val="0"/>
              <w:overflowPunct w:val="0"/>
              <w:autoSpaceDE w:val="0"/>
              <w:autoSpaceDN w:val="0"/>
              <w:adjustRightInd w:val="0"/>
              <w:textAlignment w:val="baseline"/>
              <w:rPr>
                <w:rFonts w:cs="Times New Roman"/>
                <w:sz w:val="18"/>
                <w:szCs w:val="18"/>
              </w:rPr>
            </w:pPr>
          </w:p>
        </w:tc>
        <w:tc>
          <w:tcPr>
            <w:tcW w:w="857" w:type="pct"/>
            <w:gridSpan w:val="2"/>
          </w:tcPr>
          <w:p w14:paraId="3E12C4A2" w14:textId="77777777" w:rsidR="001333AE" w:rsidRPr="00886CA0" w:rsidRDefault="001333AE" w:rsidP="009B3DD8">
            <w:pPr>
              <w:pStyle w:val="TableText"/>
              <w:widowControl w:val="0"/>
              <w:overflowPunct w:val="0"/>
              <w:autoSpaceDE w:val="0"/>
              <w:autoSpaceDN w:val="0"/>
              <w:adjustRightInd w:val="0"/>
              <w:textAlignment w:val="baseline"/>
              <w:rPr>
                <w:rFonts w:cs="Times New Roman"/>
                <w:sz w:val="18"/>
                <w:szCs w:val="18"/>
              </w:rPr>
            </w:pPr>
          </w:p>
        </w:tc>
        <w:tc>
          <w:tcPr>
            <w:tcW w:w="956" w:type="pct"/>
          </w:tcPr>
          <w:p w14:paraId="710E4015" w14:textId="77777777" w:rsidR="001333AE" w:rsidRPr="00886CA0" w:rsidRDefault="001333AE" w:rsidP="009B3DD8">
            <w:pPr>
              <w:pStyle w:val="TableText"/>
              <w:widowControl w:val="0"/>
              <w:overflowPunct w:val="0"/>
              <w:autoSpaceDE w:val="0"/>
              <w:autoSpaceDN w:val="0"/>
              <w:adjustRightInd w:val="0"/>
              <w:textAlignment w:val="baseline"/>
              <w:rPr>
                <w:rFonts w:cs="Times New Roman"/>
                <w:sz w:val="18"/>
                <w:szCs w:val="18"/>
              </w:rPr>
            </w:pPr>
            <w:r w:rsidRPr="00886CA0">
              <w:rPr>
                <w:rFonts w:cs="Times New Roman"/>
                <w:color w:val="000000"/>
                <w:sz w:val="18"/>
                <w:szCs w:val="18"/>
              </w:rPr>
              <w:t>Απομυελινωτική δράση στο ΚΝΣ που να υποδεικνύει σκλήρυνση κατά πλάκας ή εντοπισμένη απομυελινωτική δράση όπως η οπτική νευρίτιδα και εγκάρσια μυελίτιδα (βλ. παράγραφο 4.4), εκδηλώσεις περιφερικής απομυελίνωσης, συμπεριλαμβανομένων του συνδρόμου Guillain-Barré, χρόνιας φλεγμονώδους απομυελινωτικής πολυνευροπάθειας, απομυελινωτικής πολυνευροπάθειας και πολυεστιακής κινητικής νευροπάθειας (βλέπε παράγραφο 4.4), σπασμοί</w:t>
            </w:r>
          </w:p>
        </w:tc>
        <w:tc>
          <w:tcPr>
            <w:tcW w:w="580" w:type="pct"/>
          </w:tcPr>
          <w:p w14:paraId="4ABD6B00" w14:textId="77777777" w:rsidR="001333AE" w:rsidRPr="00886CA0" w:rsidRDefault="001333AE" w:rsidP="009B3DD8">
            <w:pPr>
              <w:pStyle w:val="TableText"/>
              <w:widowControl w:val="0"/>
              <w:overflowPunct w:val="0"/>
              <w:autoSpaceDE w:val="0"/>
              <w:autoSpaceDN w:val="0"/>
              <w:adjustRightInd w:val="0"/>
              <w:textAlignment w:val="baseline"/>
              <w:rPr>
                <w:rFonts w:cs="Times New Roman"/>
                <w:sz w:val="18"/>
                <w:szCs w:val="18"/>
              </w:rPr>
            </w:pPr>
          </w:p>
        </w:tc>
        <w:tc>
          <w:tcPr>
            <w:tcW w:w="721" w:type="pct"/>
          </w:tcPr>
          <w:p w14:paraId="5FBEC520" w14:textId="77777777" w:rsidR="001333AE" w:rsidRPr="00886CA0" w:rsidRDefault="001333AE" w:rsidP="009B3DD8">
            <w:pPr>
              <w:pStyle w:val="TableText"/>
              <w:widowControl w:val="0"/>
              <w:overflowPunct w:val="0"/>
              <w:autoSpaceDE w:val="0"/>
              <w:autoSpaceDN w:val="0"/>
              <w:adjustRightInd w:val="0"/>
              <w:textAlignment w:val="baseline"/>
              <w:rPr>
                <w:rFonts w:cs="Times New Roman"/>
                <w:sz w:val="18"/>
                <w:szCs w:val="18"/>
              </w:rPr>
            </w:pPr>
          </w:p>
        </w:tc>
      </w:tr>
      <w:tr w:rsidR="001333AE" w:rsidRPr="009B3DD8" w14:paraId="1CE2DC08" w14:textId="77777777" w:rsidTr="00AF61C7">
        <w:trPr>
          <w:jc w:val="center"/>
        </w:trPr>
        <w:tc>
          <w:tcPr>
            <w:tcW w:w="732" w:type="pct"/>
          </w:tcPr>
          <w:p w14:paraId="118F3EC1" w14:textId="77777777" w:rsidR="001333AE" w:rsidRPr="00886CA0" w:rsidRDefault="001333AE" w:rsidP="009B3DD8">
            <w:pPr>
              <w:pStyle w:val="TableText"/>
              <w:widowControl w:val="0"/>
              <w:overflowPunct w:val="0"/>
              <w:autoSpaceDE w:val="0"/>
              <w:autoSpaceDN w:val="0"/>
              <w:adjustRightInd w:val="0"/>
              <w:textAlignment w:val="baseline"/>
              <w:rPr>
                <w:rFonts w:cs="Times New Roman"/>
                <w:sz w:val="18"/>
                <w:szCs w:val="18"/>
              </w:rPr>
            </w:pPr>
            <w:r w:rsidRPr="00886CA0">
              <w:rPr>
                <w:rFonts w:cs="Times New Roman"/>
                <w:sz w:val="18"/>
                <w:szCs w:val="18"/>
              </w:rPr>
              <w:t xml:space="preserve">Οφθαλμικές διαταραχές </w:t>
            </w:r>
          </w:p>
        </w:tc>
        <w:tc>
          <w:tcPr>
            <w:tcW w:w="530" w:type="pct"/>
          </w:tcPr>
          <w:p w14:paraId="3F67310E" w14:textId="77777777" w:rsidR="001333AE" w:rsidRPr="00886CA0" w:rsidRDefault="001333AE" w:rsidP="009B3DD8">
            <w:pPr>
              <w:pStyle w:val="TableText"/>
              <w:widowControl w:val="0"/>
              <w:overflowPunct w:val="0"/>
              <w:autoSpaceDE w:val="0"/>
              <w:autoSpaceDN w:val="0"/>
              <w:adjustRightInd w:val="0"/>
              <w:textAlignment w:val="baseline"/>
              <w:rPr>
                <w:rFonts w:cs="Times New Roman"/>
                <w:sz w:val="18"/>
                <w:szCs w:val="18"/>
              </w:rPr>
            </w:pPr>
          </w:p>
        </w:tc>
        <w:tc>
          <w:tcPr>
            <w:tcW w:w="624" w:type="pct"/>
          </w:tcPr>
          <w:p w14:paraId="74D1AFBD" w14:textId="77777777" w:rsidR="001333AE" w:rsidRPr="00886CA0" w:rsidRDefault="001333AE" w:rsidP="009B3DD8">
            <w:pPr>
              <w:pStyle w:val="TableText"/>
              <w:widowControl w:val="0"/>
              <w:overflowPunct w:val="0"/>
              <w:autoSpaceDE w:val="0"/>
              <w:autoSpaceDN w:val="0"/>
              <w:adjustRightInd w:val="0"/>
              <w:textAlignment w:val="baseline"/>
              <w:rPr>
                <w:rFonts w:cs="Times New Roman"/>
                <w:sz w:val="18"/>
                <w:szCs w:val="18"/>
              </w:rPr>
            </w:pPr>
          </w:p>
        </w:tc>
        <w:tc>
          <w:tcPr>
            <w:tcW w:w="857" w:type="pct"/>
            <w:gridSpan w:val="2"/>
          </w:tcPr>
          <w:p w14:paraId="2B4FD4B5" w14:textId="77777777" w:rsidR="001333AE" w:rsidRPr="00886CA0" w:rsidRDefault="001333AE" w:rsidP="009B3DD8">
            <w:pPr>
              <w:pStyle w:val="TableText"/>
              <w:widowControl w:val="0"/>
              <w:overflowPunct w:val="0"/>
              <w:autoSpaceDE w:val="0"/>
              <w:autoSpaceDN w:val="0"/>
              <w:adjustRightInd w:val="0"/>
              <w:textAlignment w:val="baseline"/>
              <w:rPr>
                <w:rFonts w:cs="Times New Roman"/>
                <w:sz w:val="18"/>
                <w:szCs w:val="18"/>
              </w:rPr>
            </w:pPr>
            <w:r w:rsidRPr="00886CA0">
              <w:rPr>
                <w:rFonts w:cs="Times New Roman"/>
                <w:color w:val="000000"/>
                <w:sz w:val="18"/>
                <w:szCs w:val="18"/>
              </w:rPr>
              <w:t>Ραγοειδίτιδα, σκληρίτιδα</w:t>
            </w:r>
          </w:p>
        </w:tc>
        <w:tc>
          <w:tcPr>
            <w:tcW w:w="956" w:type="pct"/>
          </w:tcPr>
          <w:p w14:paraId="309FDEB9" w14:textId="77777777" w:rsidR="001333AE" w:rsidRPr="00886CA0" w:rsidRDefault="001333AE" w:rsidP="009B3DD8">
            <w:pPr>
              <w:pStyle w:val="TableText"/>
              <w:widowControl w:val="0"/>
              <w:overflowPunct w:val="0"/>
              <w:autoSpaceDE w:val="0"/>
              <w:autoSpaceDN w:val="0"/>
              <w:adjustRightInd w:val="0"/>
              <w:textAlignment w:val="baseline"/>
              <w:rPr>
                <w:rFonts w:cs="Times New Roman"/>
                <w:sz w:val="18"/>
                <w:szCs w:val="18"/>
              </w:rPr>
            </w:pPr>
          </w:p>
        </w:tc>
        <w:tc>
          <w:tcPr>
            <w:tcW w:w="580" w:type="pct"/>
          </w:tcPr>
          <w:p w14:paraId="0030372D" w14:textId="77777777" w:rsidR="001333AE" w:rsidRPr="00886CA0" w:rsidRDefault="001333AE" w:rsidP="009B3DD8">
            <w:pPr>
              <w:pStyle w:val="TableText"/>
              <w:widowControl w:val="0"/>
              <w:overflowPunct w:val="0"/>
              <w:autoSpaceDE w:val="0"/>
              <w:autoSpaceDN w:val="0"/>
              <w:adjustRightInd w:val="0"/>
              <w:textAlignment w:val="baseline"/>
              <w:rPr>
                <w:rFonts w:cs="Times New Roman"/>
                <w:sz w:val="18"/>
                <w:szCs w:val="18"/>
              </w:rPr>
            </w:pPr>
          </w:p>
        </w:tc>
        <w:tc>
          <w:tcPr>
            <w:tcW w:w="721" w:type="pct"/>
          </w:tcPr>
          <w:p w14:paraId="54C17643" w14:textId="77777777" w:rsidR="001333AE" w:rsidRPr="00886CA0" w:rsidRDefault="001333AE" w:rsidP="009B3DD8">
            <w:pPr>
              <w:pStyle w:val="TableText"/>
              <w:widowControl w:val="0"/>
              <w:overflowPunct w:val="0"/>
              <w:autoSpaceDE w:val="0"/>
              <w:autoSpaceDN w:val="0"/>
              <w:adjustRightInd w:val="0"/>
              <w:textAlignment w:val="baseline"/>
              <w:rPr>
                <w:rFonts w:cs="Times New Roman"/>
                <w:sz w:val="18"/>
                <w:szCs w:val="18"/>
              </w:rPr>
            </w:pPr>
          </w:p>
        </w:tc>
      </w:tr>
      <w:tr w:rsidR="001333AE" w:rsidRPr="009B3DD8" w14:paraId="216F14EB" w14:textId="77777777" w:rsidTr="00AF61C7">
        <w:trPr>
          <w:jc w:val="center"/>
        </w:trPr>
        <w:tc>
          <w:tcPr>
            <w:tcW w:w="732" w:type="pct"/>
          </w:tcPr>
          <w:p w14:paraId="461FF227"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r w:rsidRPr="00886CA0">
              <w:rPr>
                <w:rFonts w:cs="Times New Roman"/>
                <w:sz w:val="18"/>
                <w:szCs w:val="18"/>
              </w:rPr>
              <w:t xml:space="preserve">Καρδιακές διαταραχές </w:t>
            </w:r>
          </w:p>
        </w:tc>
        <w:tc>
          <w:tcPr>
            <w:tcW w:w="530" w:type="pct"/>
          </w:tcPr>
          <w:p w14:paraId="52999470"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p>
        </w:tc>
        <w:tc>
          <w:tcPr>
            <w:tcW w:w="624" w:type="pct"/>
          </w:tcPr>
          <w:p w14:paraId="68E07775"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p>
        </w:tc>
        <w:tc>
          <w:tcPr>
            <w:tcW w:w="857" w:type="pct"/>
            <w:gridSpan w:val="2"/>
          </w:tcPr>
          <w:p w14:paraId="0653BD7E"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r w:rsidRPr="00886CA0">
              <w:rPr>
                <w:rFonts w:cs="Times New Roman"/>
                <w:color w:val="000000"/>
                <w:sz w:val="18"/>
                <w:szCs w:val="18"/>
              </w:rPr>
              <w:t>Επιδείνωση της συμφορητικής καρδιακής ανεπάρκειας (βλ. παράγραφο 4.4)</w:t>
            </w:r>
          </w:p>
        </w:tc>
        <w:tc>
          <w:tcPr>
            <w:tcW w:w="956" w:type="pct"/>
          </w:tcPr>
          <w:p w14:paraId="55993329"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r w:rsidRPr="00886CA0">
              <w:rPr>
                <w:rFonts w:cs="Times New Roman"/>
                <w:color w:val="000000"/>
                <w:sz w:val="18"/>
                <w:szCs w:val="18"/>
              </w:rPr>
              <w:t>Πρωτοεμφανιζόμενη συμφορητική καρδιακή ανεπάρκεια (βλ. παράγραφο 4.4)</w:t>
            </w:r>
          </w:p>
        </w:tc>
        <w:tc>
          <w:tcPr>
            <w:tcW w:w="580" w:type="pct"/>
          </w:tcPr>
          <w:p w14:paraId="714C820F"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p>
        </w:tc>
        <w:tc>
          <w:tcPr>
            <w:tcW w:w="721" w:type="pct"/>
          </w:tcPr>
          <w:p w14:paraId="1F26754F"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p>
        </w:tc>
      </w:tr>
      <w:tr w:rsidR="001333AE" w:rsidRPr="009B3DD8" w14:paraId="5B207571" w14:textId="77777777" w:rsidTr="00AF61C7">
        <w:trPr>
          <w:jc w:val="center"/>
        </w:trPr>
        <w:tc>
          <w:tcPr>
            <w:tcW w:w="732" w:type="pct"/>
          </w:tcPr>
          <w:p w14:paraId="3D823E35" w14:textId="77777777" w:rsidR="001333AE" w:rsidRPr="00886CA0" w:rsidRDefault="001333AE" w:rsidP="009B3DD8">
            <w:pPr>
              <w:pStyle w:val="TableText"/>
              <w:widowControl w:val="0"/>
              <w:overflowPunct w:val="0"/>
              <w:autoSpaceDE w:val="0"/>
              <w:autoSpaceDN w:val="0"/>
              <w:adjustRightInd w:val="0"/>
              <w:textAlignment w:val="baseline"/>
              <w:rPr>
                <w:rFonts w:cs="Times New Roman"/>
                <w:sz w:val="18"/>
                <w:szCs w:val="18"/>
              </w:rPr>
            </w:pPr>
            <w:r w:rsidRPr="00886CA0">
              <w:rPr>
                <w:rFonts w:cs="Times New Roman"/>
                <w:sz w:val="18"/>
                <w:szCs w:val="18"/>
              </w:rPr>
              <w:t xml:space="preserve">Διαταραχές του αναπνευστικού συστήματος, του θώρακα και του μεσοθωράκιου </w:t>
            </w:r>
          </w:p>
        </w:tc>
        <w:tc>
          <w:tcPr>
            <w:tcW w:w="530" w:type="pct"/>
          </w:tcPr>
          <w:p w14:paraId="489951FE" w14:textId="77777777" w:rsidR="001333AE" w:rsidRPr="00886CA0" w:rsidRDefault="001333AE" w:rsidP="009B3DD8">
            <w:pPr>
              <w:pStyle w:val="TableText"/>
              <w:widowControl w:val="0"/>
              <w:overflowPunct w:val="0"/>
              <w:autoSpaceDE w:val="0"/>
              <w:autoSpaceDN w:val="0"/>
              <w:adjustRightInd w:val="0"/>
              <w:textAlignment w:val="baseline"/>
              <w:rPr>
                <w:rFonts w:cs="Times New Roman"/>
                <w:sz w:val="18"/>
                <w:szCs w:val="18"/>
              </w:rPr>
            </w:pPr>
          </w:p>
        </w:tc>
        <w:tc>
          <w:tcPr>
            <w:tcW w:w="624" w:type="pct"/>
          </w:tcPr>
          <w:p w14:paraId="3CEB55D7" w14:textId="77777777" w:rsidR="001333AE" w:rsidRPr="00886CA0" w:rsidRDefault="001333AE" w:rsidP="009B3DD8">
            <w:pPr>
              <w:pStyle w:val="TableText"/>
              <w:widowControl w:val="0"/>
              <w:overflowPunct w:val="0"/>
              <w:autoSpaceDE w:val="0"/>
              <w:autoSpaceDN w:val="0"/>
              <w:adjustRightInd w:val="0"/>
              <w:textAlignment w:val="baseline"/>
              <w:rPr>
                <w:rFonts w:cs="Times New Roman"/>
                <w:sz w:val="18"/>
                <w:szCs w:val="18"/>
              </w:rPr>
            </w:pPr>
          </w:p>
        </w:tc>
        <w:tc>
          <w:tcPr>
            <w:tcW w:w="857" w:type="pct"/>
            <w:gridSpan w:val="2"/>
          </w:tcPr>
          <w:p w14:paraId="2B48E768" w14:textId="77777777" w:rsidR="001333AE" w:rsidRPr="00886CA0" w:rsidRDefault="001333AE" w:rsidP="009B3DD8">
            <w:pPr>
              <w:pStyle w:val="TableText"/>
              <w:widowControl w:val="0"/>
              <w:overflowPunct w:val="0"/>
              <w:autoSpaceDE w:val="0"/>
              <w:autoSpaceDN w:val="0"/>
              <w:adjustRightInd w:val="0"/>
              <w:textAlignment w:val="baseline"/>
              <w:rPr>
                <w:rFonts w:cs="Times New Roman"/>
                <w:sz w:val="18"/>
                <w:szCs w:val="18"/>
              </w:rPr>
            </w:pPr>
          </w:p>
        </w:tc>
        <w:tc>
          <w:tcPr>
            <w:tcW w:w="956" w:type="pct"/>
          </w:tcPr>
          <w:p w14:paraId="26E25381"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r w:rsidRPr="00886CA0">
              <w:rPr>
                <w:rFonts w:cs="Times New Roman"/>
                <w:color w:val="000000"/>
                <w:sz w:val="18"/>
                <w:szCs w:val="18"/>
              </w:rPr>
              <w:t>Διάμεση πνευμονοπάθεια (συμπεριλαμβανομένης της πνευμονίτιδας και της πνευμονικής ίνωσης)*</w:t>
            </w:r>
          </w:p>
        </w:tc>
        <w:tc>
          <w:tcPr>
            <w:tcW w:w="580" w:type="pct"/>
          </w:tcPr>
          <w:p w14:paraId="53AA43B8"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p>
        </w:tc>
        <w:tc>
          <w:tcPr>
            <w:tcW w:w="721" w:type="pct"/>
          </w:tcPr>
          <w:p w14:paraId="45F4CB1A"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p>
        </w:tc>
      </w:tr>
      <w:tr w:rsidR="001333AE" w:rsidRPr="009B3DD8" w14:paraId="2EE32C65" w14:textId="77777777" w:rsidTr="00AF61C7">
        <w:trPr>
          <w:jc w:val="center"/>
        </w:trPr>
        <w:tc>
          <w:tcPr>
            <w:tcW w:w="732" w:type="pct"/>
          </w:tcPr>
          <w:p w14:paraId="07465775" w14:textId="77777777" w:rsidR="001333AE" w:rsidRPr="00886CA0" w:rsidRDefault="001333AE" w:rsidP="009B3DD8">
            <w:pPr>
              <w:pStyle w:val="TableText"/>
              <w:widowControl w:val="0"/>
              <w:overflowPunct w:val="0"/>
              <w:autoSpaceDE w:val="0"/>
              <w:autoSpaceDN w:val="0"/>
              <w:adjustRightInd w:val="0"/>
              <w:textAlignment w:val="baseline"/>
              <w:rPr>
                <w:rFonts w:cs="Times New Roman"/>
                <w:sz w:val="18"/>
                <w:szCs w:val="18"/>
              </w:rPr>
            </w:pPr>
            <w:r w:rsidRPr="00886CA0">
              <w:rPr>
                <w:rFonts w:cs="Times New Roman"/>
                <w:sz w:val="18"/>
                <w:szCs w:val="18"/>
              </w:rPr>
              <w:t>Διαταραχές του γαστρεντερικού</w:t>
            </w:r>
          </w:p>
        </w:tc>
        <w:tc>
          <w:tcPr>
            <w:tcW w:w="530" w:type="pct"/>
          </w:tcPr>
          <w:p w14:paraId="3095CA18" w14:textId="77777777" w:rsidR="001333AE" w:rsidRPr="00886CA0" w:rsidRDefault="001333AE" w:rsidP="009B3DD8">
            <w:pPr>
              <w:pStyle w:val="TableText"/>
              <w:widowControl w:val="0"/>
              <w:overflowPunct w:val="0"/>
              <w:autoSpaceDE w:val="0"/>
              <w:autoSpaceDN w:val="0"/>
              <w:adjustRightInd w:val="0"/>
              <w:textAlignment w:val="baseline"/>
              <w:rPr>
                <w:rFonts w:cs="Times New Roman"/>
                <w:sz w:val="18"/>
                <w:szCs w:val="18"/>
              </w:rPr>
            </w:pPr>
          </w:p>
        </w:tc>
        <w:tc>
          <w:tcPr>
            <w:tcW w:w="624" w:type="pct"/>
          </w:tcPr>
          <w:p w14:paraId="7D76C319" w14:textId="77777777" w:rsidR="001333AE" w:rsidRPr="00886CA0" w:rsidRDefault="001333AE" w:rsidP="009B3DD8">
            <w:pPr>
              <w:pStyle w:val="TableText"/>
              <w:widowControl w:val="0"/>
              <w:overflowPunct w:val="0"/>
              <w:autoSpaceDE w:val="0"/>
              <w:autoSpaceDN w:val="0"/>
              <w:adjustRightInd w:val="0"/>
              <w:textAlignment w:val="baseline"/>
              <w:rPr>
                <w:rFonts w:cs="Times New Roman"/>
                <w:sz w:val="18"/>
                <w:szCs w:val="18"/>
              </w:rPr>
            </w:pPr>
          </w:p>
        </w:tc>
        <w:tc>
          <w:tcPr>
            <w:tcW w:w="857" w:type="pct"/>
            <w:gridSpan w:val="2"/>
          </w:tcPr>
          <w:p w14:paraId="502781C1" w14:textId="77777777" w:rsidR="001333AE" w:rsidRPr="00886CA0" w:rsidRDefault="001333AE" w:rsidP="009B3DD8">
            <w:pPr>
              <w:pStyle w:val="TableText"/>
              <w:widowControl w:val="0"/>
              <w:overflowPunct w:val="0"/>
              <w:autoSpaceDE w:val="0"/>
              <w:autoSpaceDN w:val="0"/>
              <w:adjustRightInd w:val="0"/>
              <w:textAlignment w:val="baseline"/>
              <w:rPr>
                <w:rFonts w:cs="Times New Roman"/>
                <w:sz w:val="18"/>
                <w:szCs w:val="18"/>
              </w:rPr>
            </w:pPr>
            <w:r w:rsidRPr="00886CA0">
              <w:rPr>
                <w:rFonts w:cs="Times New Roman"/>
                <w:color w:val="000000"/>
                <w:sz w:val="18"/>
                <w:szCs w:val="18"/>
              </w:rPr>
              <w:t>Φλεγμονώδης νόσος του εντέρου</w:t>
            </w:r>
          </w:p>
        </w:tc>
        <w:tc>
          <w:tcPr>
            <w:tcW w:w="956" w:type="pct"/>
          </w:tcPr>
          <w:p w14:paraId="16A9A3B4" w14:textId="77777777" w:rsidR="001333AE" w:rsidRPr="00886CA0" w:rsidRDefault="001333AE" w:rsidP="009B3DD8">
            <w:pPr>
              <w:pStyle w:val="TableText"/>
              <w:overflowPunct w:val="0"/>
              <w:autoSpaceDE w:val="0"/>
              <w:autoSpaceDN w:val="0"/>
              <w:adjustRightInd w:val="0"/>
              <w:textAlignment w:val="baseline"/>
              <w:rPr>
                <w:rFonts w:cs="Times New Roman"/>
                <w:color w:val="000000"/>
                <w:sz w:val="18"/>
                <w:szCs w:val="18"/>
              </w:rPr>
            </w:pPr>
          </w:p>
        </w:tc>
        <w:tc>
          <w:tcPr>
            <w:tcW w:w="580" w:type="pct"/>
          </w:tcPr>
          <w:p w14:paraId="04F9FB06"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p>
        </w:tc>
        <w:tc>
          <w:tcPr>
            <w:tcW w:w="721" w:type="pct"/>
          </w:tcPr>
          <w:p w14:paraId="051FC55D"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p>
        </w:tc>
      </w:tr>
      <w:tr w:rsidR="001333AE" w:rsidRPr="009B3DD8" w14:paraId="6FDBA107" w14:textId="77777777" w:rsidTr="00AF61C7">
        <w:trPr>
          <w:jc w:val="center"/>
        </w:trPr>
        <w:tc>
          <w:tcPr>
            <w:tcW w:w="732" w:type="pct"/>
          </w:tcPr>
          <w:p w14:paraId="5C2AED97"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r w:rsidRPr="00886CA0">
              <w:rPr>
                <w:rFonts w:cs="Times New Roman"/>
                <w:sz w:val="18"/>
                <w:szCs w:val="18"/>
              </w:rPr>
              <w:t xml:space="preserve">Διαταραχές του ήπατος και των χοληφόρων </w:t>
            </w:r>
          </w:p>
        </w:tc>
        <w:tc>
          <w:tcPr>
            <w:tcW w:w="530" w:type="pct"/>
          </w:tcPr>
          <w:p w14:paraId="75E99DF5"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p>
        </w:tc>
        <w:tc>
          <w:tcPr>
            <w:tcW w:w="624" w:type="pct"/>
          </w:tcPr>
          <w:p w14:paraId="1E5DB39F"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p>
        </w:tc>
        <w:tc>
          <w:tcPr>
            <w:tcW w:w="857" w:type="pct"/>
            <w:gridSpan w:val="2"/>
          </w:tcPr>
          <w:p w14:paraId="0BC098BB"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r w:rsidRPr="00886CA0">
              <w:rPr>
                <w:rFonts w:cs="Times New Roman"/>
                <w:color w:val="000000"/>
                <w:sz w:val="18"/>
                <w:szCs w:val="18"/>
              </w:rPr>
              <w:t>Αυξημένα ηπατικά ένζυμα*</w:t>
            </w:r>
          </w:p>
        </w:tc>
        <w:tc>
          <w:tcPr>
            <w:tcW w:w="956" w:type="pct"/>
          </w:tcPr>
          <w:p w14:paraId="76AFF9B9"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r w:rsidRPr="00886CA0">
              <w:rPr>
                <w:rFonts w:cs="Times New Roman"/>
                <w:color w:val="000000"/>
                <w:sz w:val="18"/>
                <w:szCs w:val="18"/>
              </w:rPr>
              <w:t>Αυτοάνοση ηπατίτιδα*</w:t>
            </w:r>
          </w:p>
        </w:tc>
        <w:tc>
          <w:tcPr>
            <w:tcW w:w="580" w:type="pct"/>
          </w:tcPr>
          <w:p w14:paraId="580C2C76"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p>
        </w:tc>
        <w:tc>
          <w:tcPr>
            <w:tcW w:w="721" w:type="pct"/>
          </w:tcPr>
          <w:p w14:paraId="66128740"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p>
        </w:tc>
      </w:tr>
      <w:tr w:rsidR="001333AE" w:rsidRPr="009B3DD8" w14:paraId="4AC1815F" w14:textId="77777777" w:rsidTr="00AF61C7">
        <w:trPr>
          <w:cantSplit/>
          <w:jc w:val="center"/>
        </w:trPr>
        <w:tc>
          <w:tcPr>
            <w:tcW w:w="732" w:type="pct"/>
          </w:tcPr>
          <w:p w14:paraId="57BD7045"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r w:rsidRPr="00886CA0">
              <w:rPr>
                <w:rFonts w:cs="Times New Roman"/>
                <w:sz w:val="18"/>
                <w:szCs w:val="18"/>
              </w:rPr>
              <w:lastRenderedPageBreak/>
              <w:t xml:space="preserve">Διαταραχές του δέρματος και του υποδόριου ιστού </w:t>
            </w:r>
          </w:p>
        </w:tc>
        <w:tc>
          <w:tcPr>
            <w:tcW w:w="530" w:type="pct"/>
          </w:tcPr>
          <w:p w14:paraId="1988E21B"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p>
        </w:tc>
        <w:tc>
          <w:tcPr>
            <w:tcW w:w="624" w:type="pct"/>
          </w:tcPr>
          <w:p w14:paraId="3356F3E3"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r w:rsidRPr="00886CA0">
              <w:rPr>
                <w:rFonts w:cs="Times New Roman"/>
                <w:color w:val="000000"/>
                <w:sz w:val="18"/>
                <w:szCs w:val="18"/>
              </w:rPr>
              <w:t>Κνησμός, εξάνθημα</w:t>
            </w:r>
          </w:p>
        </w:tc>
        <w:tc>
          <w:tcPr>
            <w:tcW w:w="857" w:type="pct"/>
            <w:gridSpan w:val="2"/>
          </w:tcPr>
          <w:p w14:paraId="29D70948"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r w:rsidRPr="00886CA0">
              <w:rPr>
                <w:rFonts w:cs="Times New Roman"/>
                <w:color w:val="000000"/>
                <w:sz w:val="18"/>
                <w:szCs w:val="18"/>
              </w:rPr>
              <w:t>Αγγειοοίδημα, ψωρίαση (συμπεριλαμβανομένης της πρωτοεμφανιζόμενης ή επιδεινωθείσας και φλυκταινώδους, πρωτίστως παλαμών και πελμάτων), κνίδωση, ψωριασιόμορφο εξάνθημα</w:t>
            </w:r>
          </w:p>
        </w:tc>
        <w:tc>
          <w:tcPr>
            <w:tcW w:w="956" w:type="pct"/>
          </w:tcPr>
          <w:p w14:paraId="398BE360" w14:textId="77777777" w:rsidR="001333AE" w:rsidRPr="00886CA0" w:rsidRDefault="001333AE" w:rsidP="009B3DD8">
            <w:pPr>
              <w:pStyle w:val="TableText"/>
              <w:rPr>
                <w:rFonts w:cs="Times New Roman"/>
                <w:sz w:val="18"/>
                <w:szCs w:val="18"/>
              </w:rPr>
            </w:pPr>
            <w:r w:rsidRPr="00886CA0">
              <w:rPr>
                <w:rFonts w:cs="Times New Roman"/>
                <w:color w:val="000000"/>
                <w:sz w:val="18"/>
                <w:szCs w:val="18"/>
              </w:rPr>
              <w:t xml:space="preserve">Σύνδρομο Stevens-Johnson, δερματική αγγειίτιδα (συμπεριλαμβανομένης της αγγειίτιδας υπερευαισθησίας), πολύμορφο ερύθημα, λειχηνοειδείς αντιδράσεις </w:t>
            </w:r>
          </w:p>
        </w:tc>
        <w:tc>
          <w:tcPr>
            <w:tcW w:w="580" w:type="pct"/>
          </w:tcPr>
          <w:p w14:paraId="469EBA02" w14:textId="77777777" w:rsidR="001333AE" w:rsidRPr="00886CA0" w:rsidRDefault="001333AE" w:rsidP="009B3DD8">
            <w:pPr>
              <w:pStyle w:val="TableText"/>
              <w:rPr>
                <w:rFonts w:cs="Times New Roman"/>
                <w:sz w:val="18"/>
                <w:szCs w:val="18"/>
              </w:rPr>
            </w:pPr>
            <w:r w:rsidRPr="00886CA0">
              <w:rPr>
                <w:rFonts w:cs="Times New Roman"/>
                <w:color w:val="000000"/>
                <w:sz w:val="18"/>
                <w:szCs w:val="18"/>
              </w:rPr>
              <w:t>Τοξική επιδερμική νεκρόλυση</w:t>
            </w:r>
          </w:p>
        </w:tc>
        <w:tc>
          <w:tcPr>
            <w:tcW w:w="721" w:type="pct"/>
          </w:tcPr>
          <w:p w14:paraId="5252BA4A"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p>
        </w:tc>
      </w:tr>
      <w:tr w:rsidR="001333AE" w:rsidRPr="009B3DD8" w14:paraId="23392D52" w14:textId="77777777" w:rsidTr="00AF61C7">
        <w:trPr>
          <w:jc w:val="center"/>
        </w:trPr>
        <w:tc>
          <w:tcPr>
            <w:tcW w:w="732" w:type="pct"/>
          </w:tcPr>
          <w:p w14:paraId="7C8D0734"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r w:rsidRPr="00886CA0">
              <w:rPr>
                <w:rFonts w:cs="Times New Roman"/>
                <w:sz w:val="18"/>
                <w:szCs w:val="18"/>
              </w:rPr>
              <w:t xml:space="preserve">Διαταραχές του μυοσκελετικού συστήματος και του συνδετικού ιστού </w:t>
            </w:r>
          </w:p>
        </w:tc>
        <w:tc>
          <w:tcPr>
            <w:tcW w:w="530" w:type="pct"/>
          </w:tcPr>
          <w:p w14:paraId="495A5318"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p>
        </w:tc>
        <w:tc>
          <w:tcPr>
            <w:tcW w:w="624" w:type="pct"/>
          </w:tcPr>
          <w:p w14:paraId="2932ADA4"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p>
        </w:tc>
        <w:tc>
          <w:tcPr>
            <w:tcW w:w="857" w:type="pct"/>
            <w:gridSpan w:val="2"/>
          </w:tcPr>
          <w:p w14:paraId="183C31F7"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p>
        </w:tc>
        <w:tc>
          <w:tcPr>
            <w:tcW w:w="956" w:type="pct"/>
          </w:tcPr>
          <w:p w14:paraId="58558BD9" w14:textId="77777777" w:rsidR="001333AE" w:rsidRPr="00886CA0" w:rsidRDefault="001333AE" w:rsidP="009B3DD8">
            <w:pPr>
              <w:widowControl w:val="0"/>
              <w:rPr>
                <w:sz w:val="18"/>
                <w:szCs w:val="18"/>
              </w:rPr>
            </w:pPr>
            <w:r w:rsidRPr="00886CA0">
              <w:rPr>
                <w:sz w:val="18"/>
                <w:szCs w:val="18"/>
              </w:rPr>
              <w:t>Δερματικός ερυθηματώδης λύκος, υποξύς δερματικός ερυθηματώδης λύκος, σύνδρομο προσομοιάζον του ερυθηματώδους λύκου</w:t>
            </w:r>
          </w:p>
        </w:tc>
        <w:tc>
          <w:tcPr>
            <w:tcW w:w="580" w:type="pct"/>
          </w:tcPr>
          <w:p w14:paraId="64E2E9BC"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p>
        </w:tc>
        <w:tc>
          <w:tcPr>
            <w:tcW w:w="721" w:type="pct"/>
          </w:tcPr>
          <w:p w14:paraId="702DAC55" w14:textId="77777777" w:rsidR="001333AE" w:rsidRPr="00886CA0" w:rsidRDefault="001333AE" w:rsidP="009B3DD8">
            <w:pPr>
              <w:pStyle w:val="TableText"/>
              <w:overflowPunct w:val="0"/>
              <w:autoSpaceDE w:val="0"/>
              <w:autoSpaceDN w:val="0"/>
              <w:adjustRightInd w:val="0"/>
              <w:textAlignment w:val="baseline"/>
              <w:rPr>
                <w:rFonts w:cs="Times New Roman"/>
                <w:sz w:val="18"/>
                <w:szCs w:val="18"/>
              </w:rPr>
            </w:pPr>
          </w:p>
        </w:tc>
      </w:tr>
      <w:tr w:rsidR="005030DE" w:rsidRPr="009B3DD8" w14:paraId="747032CB" w14:textId="77777777" w:rsidTr="00AF61C7">
        <w:trPr>
          <w:jc w:val="center"/>
        </w:trPr>
        <w:tc>
          <w:tcPr>
            <w:tcW w:w="732" w:type="pct"/>
          </w:tcPr>
          <w:p w14:paraId="162AD2B9" w14:textId="453B6CD3" w:rsidR="005030DE" w:rsidRPr="00886CA0" w:rsidRDefault="005030DE" w:rsidP="005030DE">
            <w:pPr>
              <w:pStyle w:val="TableText"/>
              <w:overflowPunct w:val="0"/>
              <w:autoSpaceDE w:val="0"/>
              <w:autoSpaceDN w:val="0"/>
              <w:adjustRightInd w:val="0"/>
              <w:textAlignment w:val="baseline"/>
              <w:rPr>
                <w:rFonts w:cs="Times New Roman"/>
                <w:sz w:val="18"/>
                <w:szCs w:val="18"/>
              </w:rPr>
            </w:pPr>
            <w:r w:rsidRPr="004C5028">
              <w:rPr>
                <w:rFonts w:cs="Times New Roman"/>
                <w:sz w:val="18"/>
                <w:szCs w:val="18"/>
              </w:rPr>
              <w:t>Διαταραχές των  νεφρών και των ουροφόρων οδών</w:t>
            </w:r>
          </w:p>
        </w:tc>
        <w:tc>
          <w:tcPr>
            <w:tcW w:w="530" w:type="pct"/>
          </w:tcPr>
          <w:p w14:paraId="03E2AFF2" w14:textId="77777777" w:rsidR="005030DE" w:rsidRPr="00886CA0" w:rsidRDefault="005030DE" w:rsidP="005030DE">
            <w:pPr>
              <w:pStyle w:val="TableText"/>
              <w:overflowPunct w:val="0"/>
              <w:autoSpaceDE w:val="0"/>
              <w:autoSpaceDN w:val="0"/>
              <w:adjustRightInd w:val="0"/>
              <w:textAlignment w:val="baseline"/>
              <w:rPr>
                <w:rFonts w:cs="Times New Roman"/>
                <w:color w:val="000000"/>
                <w:sz w:val="18"/>
                <w:szCs w:val="18"/>
              </w:rPr>
            </w:pPr>
          </w:p>
        </w:tc>
        <w:tc>
          <w:tcPr>
            <w:tcW w:w="624" w:type="pct"/>
          </w:tcPr>
          <w:p w14:paraId="2A848341" w14:textId="77777777" w:rsidR="005030DE" w:rsidRPr="00886CA0" w:rsidRDefault="005030DE" w:rsidP="005030DE">
            <w:pPr>
              <w:pStyle w:val="TableText"/>
              <w:overflowPunct w:val="0"/>
              <w:autoSpaceDE w:val="0"/>
              <w:autoSpaceDN w:val="0"/>
              <w:adjustRightInd w:val="0"/>
              <w:textAlignment w:val="baseline"/>
              <w:rPr>
                <w:rFonts w:cs="Times New Roman"/>
                <w:color w:val="000000"/>
                <w:sz w:val="18"/>
                <w:szCs w:val="18"/>
              </w:rPr>
            </w:pPr>
          </w:p>
        </w:tc>
        <w:tc>
          <w:tcPr>
            <w:tcW w:w="857" w:type="pct"/>
            <w:gridSpan w:val="2"/>
          </w:tcPr>
          <w:p w14:paraId="38AC2452" w14:textId="77777777" w:rsidR="005030DE" w:rsidRPr="00886CA0" w:rsidRDefault="005030DE" w:rsidP="005030DE">
            <w:pPr>
              <w:pStyle w:val="TableText"/>
              <w:overflowPunct w:val="0"/>
              <w:autoSpaceDE w:val="0"/>
              <w:autoSpaceDN w:val="0"/>
              <w:adjustRightInd w:val="0"/>
              <w:textAlignment w:val="baseline"/>
              <w:rPr>
                <w:rFonts w:cs="Times New Roman"/>
                <w:sz w:val="18"/>
                <w:szCs w:val="18"/>
              </w:rPr>
            </w:pPr>
          </w:p>
        </w:tc>
        <w:tc>
          <w:tcPr>
            <w:tcW w:w="956" w:type="pct"/>
          </w:tcPr>
          <w:p w14:paraId="3EFA2353" w14:textId="13B8D6C5" w:rsidR="005030DE" w:rsidRPr="00886CA0" w:rsidRDefault="00E965EB" w:rsidP="005030DE">
            <w:pPr>
              <w:pStyle w:val="TableText"/>
              <w:overflowPunct w:val="0"/>
              <w:autoSpaceDE w:val="0"/>
              <w:autoSpaceDN w:val="0"/>
              <w:adjustRightInd w:val="0"/>
              <w:textAlignment w:val="baseline"/>
              <w:rPr>
                <w:rFonts w:cs="Times New Roman"/>
                <w:sz w:val="18"/>
                <w:szCs w:val="18"/>
              </w:rPr>
            </w:pPr>
            <w:r w:rsidRPr="004C5028">
              <w:rPr>
                <w:lang w:bidi="el-GR"/>
              </w:rPr>
              <w:t>Σπειραματονεφρίτιδα</w:t>
            </w:r>
          </w:p>
        </w:tc>
        <w:tc>
          <w:tcPr>
            <w:tcW w:w="580" w:type="pct"/>
          </w:tcPr>
          <w:p w14:paraId="1D29F036" w14:textId="77777777" w:rsidR="005030DE" w:rsidRPr="00886CA0" w:rsidRDefault="005030DE" w:rsidP="005030DE">
            <w:pPr>
              <w:pStyle w:val="TableText"/>
              <w:overflowPunct w:val="0"/>
              <w:autoSpaceDE w:val="0"/>
              <w:autoSpaceDN w:val="0"/>
              <w:adjustRightInd w:val="0"/>
              <w:textAlignment w:val="baseline"/>
              <w:rPr>
                <w:rFonts w:cs="Times New Roman"/>
                <w:sz w:val="18"/>
                <w:szCs w:val="18"/>
              </w:rPr>
            </w:pPr>
          </w:p>
        </w:tc>
        <w:tc>
          <w:tcPr>
            <w:tcW w:w="721" w:type="pct"/>
          </w:tcPr>
          <w:p w14:paraId="6CF0FEE9" w14:textId="0FF02639" w:rsidR="005030DE" w:rsidRPr="00886CA0" w:rsidRDefault="005030DE" w:rsidP="005030DE">
            <w:pPr>
              <w:pStyle w:val="TableText"/>
              <w:overflowPunct w:val="0"/>
              <w:autoSpaceDE w:val="0"/>
              <w:autoSpaceDN w:val="0"/>
              <w:adjustRightInd w:val="0"/>
              <w:textAlignment w:val="baseline"/>
              <w:rPr>
                <w:rFonts w:cs="Times New Roman"/>
                <w:sz w:val="18"/>
                <w:szCs w:val="18"/>
              </w:rPr>
            </w:pPr>
          </w:p>
        </w:tc>
      </w:tr>
      <w:tr w:rsidR="005030DE" w:rsidRPr="009B3DD8" w14:paraId="69174683" w14:textId="77777777" w:rsidTr="00AF61C7">
        <w:trPr>
          <w:jc w:val="center"/>
        </w:trPr>
        <w:tc>
          <w:tcPr>
            <w:tcW w:w="732" w:type="pct"/>
          </w:tcPr>
          <w:p w14:paraId="638C60C1" w14:textId="77777777" w:rsidR="005030DE" w:rsidRPr="00886CA0" w:rsidRDefault="005030DE" w:rsidP="005030DE">
            <w:pPr>
              <w:pStyle w:val="TableText"/>
              <w:overflowPunct w:val="0"/>
              <w:autoSpaceDE w:val="0"/>
              <w:autoSpaceDN w:val="0"/>
              <w:adjustRightInd w:val="0"/>
              <w:textAlignment w:val="baseline"/>
              <w:rPr>
                <w:rFonts w:cs="Times New Roman"/>
                <w:sz w:val="18"/>
                <w:szCs w:val="18"/>
              </w:rPr>
            </w:pPr>
            <w:r w:rsidRPr="00886CA0">
              <w:rPr>
                <w:rFonts w:cs="Times New Roman"/>
                <w:sz w:val="18"/>
                <w:szCs w:val="18"/>
              </w:rPr>
              <w:t xml:space="preserve">Γενικές διαταραχές και καταστάσεις της οδού χορήγησης </w:t>
            </w:r>
          </w:p>
        </w:tc>
        <w:tc>
          <w:tcPr>
            <w:tcW w:w="530" w:type="pct"/>
          </w:tcPr>
          <w:p w14:paraId="1B68AE46" w14:textId="77777777" w:rsidR="005030DE" w:rsidRPr="00886CA0" w:rsidRDefault="005030DE" w:rsidP="005030DE">
            <w:pPr>
              <w:pStyle w:val="TableText"/>
              <w:overflowPunct w:val="0"/>
              <w:autoSpaceDE w:val="0"/>
              <w:autoSpaceDN w:val="0"/>
              <w:adjustRightInd w:val="0"/>
              <w:textAlignment w:val="baseline"/>
              <w:rPr>
                <w:rFonts w:cs="Times New Roman"/>
                <w:sz w:val="18"/>
                <w:szCs w:val="18"/>
              </w:rPr>
            </w:pPr>
            <w:r w:rsidRPr="00886CA0">
              <w:rPr>
                <w:rFonts w:cs="Times New Roman"/>
                <w:color w:val="000000"/>
                <w:sz w:val="18"/>
                <w:szCs w:val="18"/>
              </w:rPr>
              <w:t>Αντιδράσεις στο σημείο της ένεσης (συμπεριλαμβάνονται αιμορραγία, εκχυμώσεις, ερύθημα, κνησμός, πόνος, οίδημα)*</w:t>
            </w:r>
          </w:p>
        </w:tc>
        <w:tc>
          <w:tcPr>
            <w:tcW w:w="624" w:type="pct"/>
          </w:tcPr>
          <w:p w14:paraId="19F264F6" w14:textId="77777777" w:rsidR="005030DE" w:rsidRPr="00886CA0" w:rsidRDefault="005030DE" w:rsidP="005030DE">
            <w:pPr>
              <w:pStyle w:val="TableText"/>
              <w:overflowPunct w:val="0"/>
              <w:autoSpaceDE w:val="0"/>
              <w:autoSpaceDN w:val="0"/>
              <w:adjustRightInd w:val="0"/>
              <w:textAlignment w:val="baseline"/>
              <w:rPr>
                <w:rFonts w:cs="Times New Roman"/>
                <w:sz w:val="18"/>
                <w:szCs w:val="18"/>
              </w:rPr>
            </w:pPr>
            <w:r w:rsidRPr="00886CA0">
              <w:rPr>
                <w:rFonts w:cs="Times New Roman"/>
                <w:color w:val="000000"/>
                <w:sz w:val="18"/>
                <w:szCs w:val="18"/>
              </w:rPr>
              <w:t>Πυρεξία</w:t>
            </w:r>
          </w:p>
        </w:tc>
        <w:tc>
          <w:tcPr>
            <w:tcW w:w="857" w:type="pct"/>
            <w:gridSpan w:val="2"/>
          </w:tcPr>
          <w:p w14:paraId="0317E752" w14:textId="77777777" w:rsidR="005030DE" w:rsidRPr="00886CA0" w:rsidRDefault="005030DE" w:rsidP="005030DE">
            <w:pPr>
              <w:pStyle w:val="TableText"/>
              <w:overflowPunct w:val="0"/>
              <w:autoSpaceDE w:val="0"/>
              <w:autoSpaceDN w:val="0"/>
              <w:adjustRightInd w:val="0"/>
              <w:textAlignment w:val="baseline"/>
              <w:rPr>
                <w:rFonts w:cs="Times New Roman"/>
                <w:sz w:val="18"/>
                <w:szCs w:val="18"/>
              </w:rPr>
            </w:pPr>
          </w:p>
        </w:tc>
        <w:tc>
          <w:tcPr>
            <w:tcW w:w="956" w:type="pct"/>
          </w:tcPr>
          <w:p w14:paraId="4711DFDF" w14:textId="77777777" w:rsidR="005030DE" w:rsidRPr="00886CA0" w:rsidRDefault="005030DE" w:rsidP="005030DE">
            <w:pPr>
              <w:pStyle w:val="TableText"/>
              <w:overflowPunct w:val="0"/>
              <w:autoSpaceDE w:val="0"/>
              <w:autoSpaceDN w:val="0"/>
              <w:adjustRightInd w:val="0"/>
              <w:textAlignment w:val="baseline"/>
              <w:rPr>
                <w:rFonts w:cs="Times New Roman"/>
                <w:sz w:val="18"/>
                <w:szCs w:val="18"/>
              </w:rPr>
            </w:pPr>
          </w:p>
        </w:tc>
        <w:tc>
          <w:tcPr>
            <w:tcW w:w="580" w:type="pct"/>
          </w:tcPr>
          <w:p w14:paraId="13C658DD" w14:textId="77777777" w:rsidR="005030DE" w:rsidRPr="00886CA0" w:rsidRDefault="005030DE" w:rsidP="005030DE">
            <w:pPr>
              <w:pStyle w:val="TableText"/>
              <w:overflowPunct w:val="0"/>
              <w:autoSpaceDE w:val="0"/>
              <w:autoSpaceDN w:val="0"/>
              <w:adjustRightInd w:val="0"/>
              <w:textAlignment w:val="baseline"/>
              <w:rPr>
                <w:rFonts w:cs="Times New Roman"/>
                <w:sz w:val="18"/>
                <w:szCs w:val="18"/>
              </w:rPr>
            </w:pPr>
          </w:p>
        </w:tc>
        <w:tc>
          <w:tcPr>
            <w:tcW w:w="721" w:type="pct"/>
          </w:tcPr>
          <w:p w14:paraId="3B4BE184" w14:textId="77777777" w:rsidR="005030DE" w:rsidRPr="00886CA0" w:rsidRDefault="005030DE" w:rsidP="005030DE">
            <w:pPr>
              <w:pStyle w:val="TableText"/>
              <w:overflowPunct w:val="0"/>
              <w:autoSpaceDE w:val="0"/>
              <w:autoSpaceDN w:val="0"/>
              <w:adjustRightInd w:val="0"/>
              <w:textAlignment w:val="baseline"/>
              <w:rPr>
                <w:rFonts w:cs="Times New Roman"/>
                <w:sz w:val="18"/>
                <w:szCs w:val="18"/>
              </w:rPr>
            </w:pPr>
          </w:p>
        </w:tc>
      </w:tr>
      <w:tr w:rsidR="005030DE" w:rsidRPr="009B3DD8" w14:paraId="1E6C2BDF" w14:textId="77777777" w:rsidTr="00AF61C7">
        <w:trPr>
          <w:jc w:val="center"/>
        </w:trPr>
        <w:tc>
          <w:tcPr>
            <w:tcW w:w="2358" w:type="pct"/>
            <w:gridSpan w:val="4"/>
            <w:tcBorders>
              <w:top w:val="single" w:sz="4" w:space="0" w:color="auto"/>
              <w:left w:val="nil"/>
              <w:bottom w:val="nil"/>
              <w:right w:val="nil"/>
            </w:tcBorders>
          </w:tcPr>
          <w:p w14:paraId="3CF90D52" w14:textId="77777777" w:rsidR="005030DE" w:rsidRPr="00886CA0" w:rsidRDefault="005030DE" w:rsidP="005030DE">
            <w:pPr>
              <w:rPr>
                <w:color w:val="000000" w:themeColor="text1"/>
                <w:sz w:val="18"/>
                <w:szCs w:val="18"/>
              </w:rPr>
            </w:pPr>
            <w:r w:rsidRPr="00886CA0">
              <w:rPr>
                <w:sz w:val="18"/>
                <w:szCs w:val="18"/>
              </w:rPr>
              <w:t>*Βλ. Περιγραφή επιλεγμένων ανεπιθύμητων ενεργειών,παρακάτω.</w:t>
            </w:r>
          </w:p>
        </w:tc>
        <w:tc>
          <w:tcPr>
            <w:tcW w:w="2642" w:type="pct"/>
            <w:gridSpan w:val="4"/>
            <w:tcBorders>
              <w:top w:val="single" w:sz="4" w:space="0" w:color="auto"/>
              <w:left w:val="nil"/>
              <w:bottom w:val="nil"/>
              <w:right w:val="nil"/>
            </w:tcBorders>
          </w:tcPr>
          <w:p w14:paraId="3980D4B0" w14:textId="77777777" w:rsidR="005030DE" w:rsidRPr="00886CA0" w:rsidRDefault="005030DE" w:rsidP="005030DE">
            <w:pPr>
              <w:pStyle w:val="TableTextFootnote"/>
              <w:overflowPunct w:val="0"/>
              <w:autoSpaceDE w:val="0"/>
              <w:autoSpaceDN w:val="0"/>
              <w:adjustRightInd w:val="0"/>
              <w:textAlignment w:val="baseline"/>
              <w:rPr>
                <w:sz w:val="18"/>
                <w:szCs w:val="18"/>
              </w:rPr>
            </w:pPr>
          </w:p>
        </w:tc>
      </w:tr>
    </w:tbl>
    <w:p w14:paraId="36DBCBE0" w14:textId="77777777" w:rsidR="001333AE" w:rsidRPr="009B3DD8" w:rsidRDefault="001333AE" w:rsidP="009B3DD8">
      <w:pPr>
        <w:tabs>
          <w:tab w:val="left" w:pos="567"/>
        </w:tabs>
        <w:rPr>
          <w:szCs w:val="22"/>
        </w:rPr>
      </w:pPr>
    </w:p>
    <w:p w14:paraId="29291D41" w14:textId="77777777" w:rsidR="001333AE" w:rsidRPr="005772A0" w:rsidRDefault="001333AE" w:rsidP="005772A0">
      <w:pPr>
        <w:tabs>
          <w:tab w:val="left" w:pos="567"/>
        </w:tabs>
        <w:rPr>
          <w:szCs w:val="22"/>
          <w:u w:val="single"/>
        </w:rPr>
      </w:pPr>
      <w:r w:rsidRPr="007B0625">
        <w:rPr>
          <w:szCs w:val="22"/>
          <w:u w:val="single"/>
        </w:rPr>
        <w:t>Περιγραφή επιλεγμένων ανεπιθύμητων ενεργειών</w:t>
      </w:r>
    </w:p>
    <w:p w14:paraId="29540807" w14:textId="77777777" w:rsidR="001333AE" w:rsidRPr="009B3DD8" w:rsidRDefault="001333AE" w:rsidP="009B3DD8">
      <w:pPr>
        <w:keepNext/>
        <w:tabs>
          <w:tab w:val="left" w:pos="567"/>
        </w:tabs>
        <w:rPr>
          <w:szCs w:val="22"/>
        </w:rPr>
      </w:pPr>
    </w:p>
    <w:p w14:paraId="17C4BDFA" w14:textId="77777777" w:rsidR="001333AE" w:rsidRPr="005772A0" w:rsidRDefault="001333AE" w:rsidP="005772A0">
      <w:pPr>
        <w:rPr>
          <w:b/>
          <w:i/>
          <w:iCs/>
        </w:rPr>
      </w:pPr>
      <w:r w:rsidRPr="005772A0">
        <w:rPr>
          <w:i/>
          <w:iCs/>
        </w:rPr>
        <w:t>Κακοήθεις νεοπλασίες και λεμφοϋπερπλαστικές διαταραχές</w:t>
      </w:r>
    </w:p>
    <w:p w14:paraId="71B8D398" w14:textId="77777777" w:rsidR="001333AE" w:rsidRPr="009B3DD8" w:rsidRDefault="001333AE" w:rsidP="009B3DD8">
      <w:pPr>
        <w:keepNext/>
        <w:tabs>
          <w:tab w:val="left" w:pos="567"/>
        </w:tabs>
        <w:rPr>
          <w:szCs w:val="22"/>
        </w:rPr>
      </w:pPr>
      <w:r w:rsidRPr="009B3DD8">
        <w:rPr>
          <w:szCs w:val="22"/>
        </w:rPr>
        <w:t xml:space="preserve">Εκατόν είκοσι εννέα </w:t>
      </w:r>
      <w:r w:rsidR="00E37587" w:rsidRPr="009B3DD8">
        <w:rPr>
          <w:szCs w:val="22"/>
        </w:rPr>
        <w:t xml:space="preserve">(129) </w:t>
      </w:r>
      <w:r w:rsidRPr="009B3DD8">
        <w:rPr>
          <w:szCs w:val="22"/>
        </w:rPr>
        <w:t xml:space="preserve">νέες κακοήθειες διαφόρων τύπων παρατηρήθηκαν στους 4.114 ασθενείς με ρευματοειδή αρθρίτιδα που τους χορηγήθηκε Enbrel σε κλινικές μελέτες έως και περίπου 6 χρόνια συμπεριλαμβανομένων 231 ασθενών που τους χορηγήθηκε το Enbrel σε συνδυασμό με μεθοτρεξάτη, στην 2 ετών ελεγχόμενη με ενεργό φάρμακο μελέτη. Οι επιπτώσεις και τα ποσοστά, που παρατηρήθηκαν στον πληθυσμό που μελετήθηκε σε αυτές τις κλινικές μελέτες, ήταν παρόμοια με τα αναμενόμενα. Συνολικά αναφέρθηκαν 2 περιπτώσεις κακοήθους νεοπλασίας σε κλινικές μελέτες διάρκειας περίπου 2 ετών, στις οποίες συμμετείχαν 240 ασθενείς με ψωριασική αρθρίτιδα που τους χορηγήθηκε Enbrel. Σε κλινικές μελέτες που διεξάχθηκαν για περισσότερο από 2 χρόνια με 351 ασθενείς με αγκυλοποιητική σπονδυλίτιδα, αναφέρθηκαν 6 περιπτώσεις κακοήθους νεοπλασίας σε ασθενείς που έλαβαν Enbrel. Σε μία ομάδα 2.711 ασθενών με κατά πλάκας ψωρίαση που τους </w:t>
      </w:r>
      <w:r w:rsidRPr="009B3DD8">
        <w:rPr>
          <w:szCs w:val="22"/>
        </w:rPr>
        <w:lastRenderedPageBreak/>
        <w:t>χορηγήθηκε Enbrel σε διπλά-τυφλές και ανοιχτές κλινικές μελέτες διάρκειας μέχρι 2,5 ετών, αναφέρθηκαν 30 περιπτώσεις κακοήθους νεοπλασίας και 43 περιπτώσεις μη μελανωματικού καρκίνου του δέρματος.</w:t>
      </w:r>
    </w:p>
    <w:p w14:paraId="5A9A5BC3" w14:textId="77777777" w:rsidR="001333AE" w:rsidRPr="009B3DD8" w:rsidRDefault="001333AE" w:rsidP="009B3DD8">
      <w:pPr>
        <w:tabs>
          <w:tab w:val="left" w:pos="567"/>
        </w:tabs>
        <w:rPr>
          <w:szCs w:val="22"/>
        </w:rPr>
      </w:pPr>
    </w:p>
    <w:p w14:paraId="6EBF3741" w14:textId="77777777" w:rsidR="001333AE" w:rsidRPr="009B3DD8" w:rsidRDefault="001333AE" w:rsidP="009B3DD8">
      <w:pPr>
        <w:tabs>
          <w:tab w:val="left" w:pos="567"/>
        </w:tabs>
        <w:rPr>
          <w:szCs w:val="22"/>
        </w:rPr>
      </w:pPr>
      <w:r w:rsidRPr="009B3DD8">
        <w:rPr>
          <w:szCs w:val="22"/>
        </w:rPr>
        <w:t>Σε μία ομάδα 7.416 ασθενών οι οποίοι έλαβαν Enbrel σε κλινικές μελέτες για ρευματοειδή αρθρίτιδα, ψωριασική αρθρίτιδα, αγκυλοποιητική σπονδυλίτιδα και κατά πλάκας ψωρίαση, αναφέρθηκαν 18</w:t>
      </w:r>
      <w:r w:rsidR="00DD047B" w:rsidRPr="009B3DD8">
        <w:rPr>
          <w:szCs w:val="22"/>
          <w:lang w:val="ru-RU"/>
        </w:rPr>
        <w:t> </w:t>
      </w:r>
      <w:r w:rsidRPr="009B3DD8">
        <w:rPr>
          <w:szCs w:val="22"/>
        </w:rPr>
        <w:t>περιπτώσεις λεμφώματος.</w:t>
      </w:r>
    </w:p>
    <w:p w14:paraId="38B7BCA3" w14:textId="77777777" w:rsidR="001333AE" w:rsidRPr="009B3DD8" w:rsidRDefault="001333AE" w:rsidP="009B3DD8">
      <w:pPr>
        <w:tabs>
          <w:tab w:val="left" w:pos="567"/>
        </w:tabs>
        <w:rPr>
          <w:szCs w:val="22"/>
        </w:rPr>
      </w:pPr>
    </w:p>
    <w:p w14:paraId="7BCC9526" w14:textId="77777777" w:rsidR="001333AE" w:rsidRPr="009B3DD8" w:rsidRDefault="001333AE" w:rsidP="009B3DD8">
      <w:pPr>
        <w:tabs>
          <w:tab w:val="left" w:pos="567"/>
        </w:tabs>
        <w:rPr>
          <w:szCs w:val="22"/>
        </w:rPr>
      </w:pPr>
      <w:r w:rsidRPr="009B3DD8">
        <w:rPr>
          <w:szCs w:val="22"/>
        </w:rPr>
        <w:t>Κατά την περίοδο μετά την κυκλοφορία του προϊόντος, έχουν αναφερθεί διάφορες κακοήθεις νεοπλασίες (συμπεριλαμβανομένων του καρκίνου του μαστού, καρκίνου του πνεύμονα, λεμφώματος) (βλ. παράγραφο 4.4).</w:t>
      </w:r>
    </w:p>
    <w:p w14:paraId="7282CE22" w14:textId="77777777" w:rsidR="001333AE" w:rsidRPr="009B3DD8" w:rsidRDefault="001333AE" w:rsidP="009B3DD8">
      <w:pPr>
        <w:tabs>
          <w:tab w:val="left" w:pos="567"/>
        </w:tabs>
        <w:ind w:left="567" w:hanging="567"/>
        <w:rPr>
          <w:b/>
          <w:szCs w:val="22"/>
        </w:rPr>
      </w:pPr>
    </w:p>
    <w:p w14:paraId="1F2AEDF5" w14:textId="77777777" w:rsidR="001333AE" w:rsidRPr="005772A0" w:rsidRDefault="001333AE" w:rsidP="005772A0">
      <w:pPr>
        <w:rPr>
          <w:i/>
          <w:iCs/>
        </w:rPr>
      </w:pPr>
      <w:r w:rsidRPr="005772A0">
        <w:rPr>
          <w:i/>
          <w:iCs/>
        </w:rPr>
        <w:t>Αντιδράσεις στο σημείο της ένεσης</w:t>
      </w:r>
    </w:p>
    <w:p w14:paraId="4CF7905E" w14:textId="77777777" w:rsidR="001333AE" w:rsidRPr="009B3DD8" w:rsidRDefault="001333AE" w:rsidP="009B3DD8">
      <w:pPr>
        <w:keepNext/>
        <w:tabs>
          <w:tab w:val="left" w:pos="567"/>
        </w:tabs>
        <w:rPr>
          <w:szCs w:val="22"/>
        </w:rPr>
      </w:pPr>
      <w:r w:rsidRPr="009B3DD8">
        <w:rPr>
          <w:szCs w:val="22"/>
        </w:rPr>
        <w:t>Συγκριτικά με το εικονικό φάρμακο, οι ασθενείς με ρευματικές νόσους που έλαβαν Enbrel είχαν σημαντικά υψηλότερη επίπτωση αντιδράσεων στο σημείο της ένεσης (36% έναντι 9%). Αντιδράσεις στο σημείο της ένεσης συνήθως συνέβησαν τον πρώτο μήνα. Η μέση διάρκεια ήταν περίπου 3 έως 5 ημέρες. Δεν χορηγήθηκε θεραπεία στην πλειοψηφία των αντιδράσεων στο σημείο της ένεσης στις θεραπευτικές ομάδες του Enbrel και η πλειοψηφία των ασθενών που έλαβαν θεραπεία πήραν τοπικά σκευάσματα, όπως κορτικοστεροειδή ή αντιισταμινικά από του στόματος. Επιπλέον, ορισμένοι ασθενείς ανέπτυξαν αναμνηστικές αντιδράσεις στο σημείο της ένεσης χαρακτηριζόμενες από δερματική αντίδραση στο πιο πρόσφατο σημείο της ένεσης και ταυτοχρόνως εμφάνιση αντιδράσεων σε προγενέστερα σημεία της ένεσης. Αυτές οι αντιδράσεις ήταν κατά κανόνα παροδικές και δεν επανεμφανίστηκαν με τη θεραπεία.</w:t>
      </w:r>
    </w:p>
    <w:p w14:paraId="506A411C" w14:textId="77777777" w:rsidR="001333AE" w:rsidRPr="009B3DD8" w:rsidRDefault="001333AE" w:rsidP="009B3DD8">
      <w:pPr>
        <w:tabs>
          <w:tab w:val="left" w:pos="567"/>
        </w:tabs>
        <w:rPr>
          <w:szCs w:val="22"/>
        </w:rPr>
      </w:pPr>
    </w:p>
    <w:p w14:paraId="1750BCA5" w14:textId="77777777" w:rsidR="001333AE" w:rsidRPr="009B3DD8" w:rsidRDefault="001333AE" w:rsidP="009B3DD8">
      <w:pPr>
        <w:tabs>
          <w:tab w:val="left" w:pos="567"/>
        </w:tabs>
        <w:rPr>
          <w:szCs w:val="22"/>
        </w:rPr>
      </w:pPr>
      <w:r w:rsidRPr="009B3DD8">
        <w:rPr>
          <w:szCs w:val="22"/>
        </w:rPr>
        <w:t>Σε ελεγχόμενες μελέτες σε ασθενείς με κατά πλάκας ψωρίαση, περίπου 13,6% των ασθενών που τους χορηγήθηκε Enbrel είχαν αντιδράσεις στο σημείο της ένεσης έναντι του 3,4% των ασθενών που έλαβαν εικονικό φάρμακο κατά τη διάρκεια των 12 πρώτων εβδομάδων θεραπείας.</w:t>
      </w:r>
    </w:p>
    <w:p w14:paraId="0F61C7E2" w14:textId="77777777" w:rsidR="001333AE" w:rsidRPr="009B3DD8" w:rsidRDefault="001333AE" w:rsidP="009B3DD8">
      <w:pPr>
        <w:tabs>
          <w:tab w:val="left" w:pos="567"/>
        </w:tabs>
        <w:rPr>
          <w:szCs w:val="22"/>
        </w:rPr>
      </w:pPr>
    </w:p>
    <w:p w14:paraId="353DD696" w14:textId="77777777" w:rsidR="001333AE" w:rsidRPr="005772A0" w:rsidRDefault="001333AE" w:rsidP="005772A0">
      <w:pPr>
        <w:rPr>
          <w:i/>
          <w:iCs/>
        </w:rPr>
      </w:pPr>
      <w:r w:rsidRPr="005772A0">
        <w:rPr>
          <w:i/>
          <w:iCs/>
        </w:rPr>
        <w:t>Σοβαρές λοιμώξεις</w:t>
      </w:r>
    </w:p>
    <w:p w14:paraId="205DF5C9" w14:textId="77777777" w:rsidR="001333AE" w:rsidRPr="009B3DD8" w:rsidRDefault="001333AE" w:rsidP="009B3DD8">
      <w:pPr>
        <w:tabs>
          <w:tab w:val="left" w:pos="567"/>
        </w:tabs>
        <w:rPr>
          <w:szCs w:val="22"/>
        </w:rPr>
      </w:pPr>
      <w:r w:rsidRPr="009B3DD8">
        <w:rPr>
          <w:szCs w:val="22"/>
        </w:rPr>
        <w:t>Στις ελεγχόμενες μελέτες με εικονικό φάρμακο για την αξιολόγηση του Enbrel, δεν παρατηρήθηκε αύξηση στην επίπτωση των σοβαρών λοιμώξεων (θανατηφόρες, απειλητικές για τη ζωή ή που απαιτούν νοσηλεία ή ενδοφλέβια αντιβιοτικά). Σοβαρές λοιμώξεις παρατηρήθηκαν στο 6,3% των ασθενών με ρευματοειδή αρθρίτιδα που έλαβαν Enbrel για χρονικό διάστημα μέχρι και 48 μήνες. Αυτές οι σοβαρές λοιμώξεις περιλάμβαναν, απόστημα (σε διάφορα σημεία), βακτηριαιμία, βρογχίτιδα, θυλακίτιδα, κυτταρίτιδα, χολοκυστίτιδα, διάρροια, εκκολπωματίτιδα, ενδοκαρδίτιδα (ύποπτη), γαστρεντερίτιδα, ηπατίτιδα-Β, έρπητα ζωστήρα, έλκος κάτω άκρου, λοίμωξη στόματος, οστεομυελίτιδα, ωτίτιδα, περιτονίτιδα, πνευμονία, πυελονεφρίτιδα, σηψαιμία, σηπτική αρθρίτιδα, παραρρινοκολπίτιδα, μόλυνση του δέρματος, έλκος δέρματος, λοίμωξη του ουροποιητικού σωλήνα, αγγειίτιδα και μόλυνση τραύματος. Στην δύο χρόνων ελεγχόμενη με ενεργό φάρμακο μελέτη, όπου ασθενείς έλαβαν θεραπεία είτε Enbrel ως μονοθεραπεία, είτε μεθοτρεξάτη ως μονοθεραπεία, ή Enbrel σε συνδυασμό με μεθοτρεξάτη, τα ποσοστά των σοβαρών λοιμώξεων ήταν παρόμοια μεταξύ των θεραπευτικών ομάδων. Ωστόσο, δεν αποκλείεται ότι ο συνδυασμός Enbrel με μεθοτρεξάτη να συσχετίζεται με αύξηση στα ποσοστά των λοιμώξεων.</w:t>
      </w:r>
    </w:p>
    <w:p w14:paraId="4FAAE9D3" w14:textId="77777777" w:rsidR="001333AE" w:rsidRPr="009B3DD8" w:rsidRDefault="001333AE" w:rsidP="009B3DD8">
      <w:pPr>
        <w:tabs>
          <w:tab w:val="left" w:pos="567"/>
        </w:tabs>
        <w:rPr>
          <w:szCs w:val="22"/>
        </w:rPr>
      </w:pPr>
    </w:p>
    <w:p w14:paraId="6AD91A44" w14:textId="77777777" w:rsidR="001333AE" w:rsidRPr="009B3DD8" w:rsidRDefault="001333AE" w:rsidP="009B3DD8">
      <w:pPr>
        <w:tabs>
          <w:tab w:val="left" w:pos="567"/>
        </w:tabs>
        <w:rPr>
          <w:szCs w:val="22"/>
        </w:rPr>
      </w:pPr>
      <w:r w:rsidRPr="009B3DD8">
        <w:rPr>
          <w:szCs w:val="22"/>
        </w:rPr>
        <w:t>Δεν υπήρχαν διαφορές στα ποσοστά των λοιμώξεων ανάμεσα σε ασθενείς που έλαβαν Enbrel και σε ασθενείς που έλαβαν εικονικό φάρμακο για κατά πλάκας ψωρίαση σε μελέτες ελεγχόμενες με εικονικό φάρμακο για διάστημα μέχρι 24 εβδομάδες. Σοβαρές λοιμώξεις που συμπεριλάμβαναν κυτταρίτιδα, γαστρεντερίτιδα, πνευμονία, χολοκυστίτιδα, οστεομυελίτιδα, γαστρίτιδα, σκωληκοειδίτιδα, απονευρωσίτιδα (fasciitis) από Στρεπτόκοκκο, μυοσίτιδα, σηπτική καταπληξία, εκκολπωματίτιδα και απόστημα εμφανίσθηκαν σε ασθενείς που έλαβαν Enbrel. Στις διπλά-τυφλές και ανοιχτές μελέτες της ψωριασικής αρθρίτιδας, 1 ασθενής ανέφερε σοβαρή λοίμωξη (πνευμονία).</w:t>
      </w:r>
    </w:p>
    <w:p w14:paraId="25D1A202" w14:textId="77777777" w:rsidR="001333AE" w:rsidRPr="009B3DD8" w:rsidRDefault="001333AE" w:rsidP="009B3DD8">
      <w:pPr>
        <w:tabs>
          <w:tab w:val="left" w:pos="567"/>
        </w:tabs>
        <w:rPr>
          <w:szCs w:val="22"/>
        </w:rPr>
      </w:pPr>
    </w:p>
    <w:p w14:paraId="7640F194" w14:textId="77777777" w:rsidR="001333AE" w:rsidRPr="009B3DD8" w:rsidRDefault="001333AE" w:rsidP="009B3DD8">
      <w:pPr>
        <w:tabs>
          <w:tab w:val="left" w:pos="567"/>
        </w:tabs>
        <w:rPr>
          <w:szCs w:val="22"/>
        </w:rPr>
      </w:pPr>
      <w:r w:rsidRPr="009B3DD8">
        <w:rPr>
          <w:szCs w:val="22"/>
        </w:rPr>
        <w:t xml:space="preserve">Κατά τη διάρκεια της χρήσης του Enbrel αναφέρθηκαν σοβαρές και θανατηφόρες λοιμώξεις. Οι παθογόνοι παράγοντες που έχουν αναφερθεί συμπεριλαμβάνουν βακτήρια, μυκοβακτήρια (συμπεριλαμβανομένου αυτού της φυματίωσης), ιούς και μύκητες. Ορισμένες συνέβησαν εντός μερικών εβδομάδων μετά την έναρξη της θεραπείας με Enbrel σε ασθενείς που είχαν υποκείμενες καταστάσεις (π.χ. διαβήτη, συμφορητική καρδιακή ανεπάρκεια, ιστορικό ενεργών ή χρόνιων </w:t>
      </w:r>
      <w:r w:rsidRPr="009B3DD8">
        <w:rPr>
          <w:szCs w:val="22"/>
        </w:rPr>
        <w:lastRenderedPageBreak/>
        <w:t>λοιμώξεων) επιπρόσθετα στη ρευματοειδή αρθρίτιδα (βλ. παράγραφο 4.4). Η θεραπεία με Enbrel μπορεί να αυξήσει τη θνησιμότητα σε ασθενείς με εγκατεστημένη σηψαιμία.</w:t>
      </w:r>
    </w:p>
    <w:p w14:paraId="3480A637" w14:textId="77777777" w:rsidR="001333AE" w:rsidRPr="009B3DD8" w:rsidRDefault="001333AE" w:rsidP="009B3DD8">
      <w:pPr>
        <w:tabs>
          <w:tab w:val="left" w:pos="567"/>
        </w:tabs>
        <w:rPr>
          <w:szCs w:val="22"/>
        </w:rPr>
      </w:pPr>
    </w:p>
    <w:p w14:paraId="467551BD" w14:textId="77777777" w:rsidR="001333AE" w:rsidRPr="009B3DD8" w:rsidRDefault="001333AE" w:rsidP="009B3DD8">
      <w:pPr>
        <w:tabs>
          <w:tab w:val="left" w:pos="567"/>
        </w:tabs>
        <w:rPr>
          <w:szCs w:val="22"/>
        </w:rPr>
      </w:pPr>
      <w:r w:rsidRPr="009B3DD8">
        <w:rPr>
          <w:szCs w:val="22"/>
        </w:rPr>
        <w:t xml:space="preserve">Ευκαιριακές λοιμώξεις που σχετίζονται με το Enbrel έχουν αναφερθεί, συμπεριλαμβανομένων διεισδυτικών μυκητιασικών, παρασιτικών (συμπεριλαμβανομένων των πρωτοζωικών), ιογενών (συμπεριλαμβανομένου του έρπητα ζωστήρα), βακτηριακών (συμπεριλαμβανομένων των </w:t>
      </w:r>
      <w:r w:rsidRPr="009B3DD8">
        <w:rPr>
          <w:i/>
          <w:szCs w:val="22"/>
        </w:rPr>
        <w:t>Listeria</w:t>
      </w:r>
      <w:r w:rsidRPr="009B3DD8">
        <w:rPr>
          <w:szCs w:val="22"/>
        </w:rPr>
        <w:t xml:space="preserve"> και </w:t>
      </w:r>
      <w:r w:rsidRPr="009B3DD8">
        <w:rPr>
          <w:i/>
          <w:szCs w:val="22"/>
        </w:rPr>
        <w:t>Legionella</w:t>
      </w:r>
      <w:r w:rsidRPr="009B3DD8">
        <w:rPr>
          <w:szCs w:val="22"/>
        </w:rPr>
        <w:t xml:space="preserve">) και άτυπων μυκοβακτηριακών λοιμώξεων. Σε συγκεντρωτικά δεδομένα από κλινικές δοκιμές, η συνολική επίπτωση των ευκαιριακών λοιμώξεων ήταν 0,09% για τα 15.402 άτομα που έλαβαν Enbrel. Η διορθωμένη για την έκθεση συχνότητα ήταν 0,06 συμβάματα ανά 100 ασθενο-έτη. Από την εμπειρία μετά την κυκλοφορία του προϊόντος, περίπου οι μισές από τις αναφορές περιπτώσεων ευκαιριακών λοιμώξεων παγκοσμίως ήταν διεισδυτικές μυκητιάσεις. Οι πιο συχνά αναφερόμενες διεισδυτικές μυκητιάσεις περιελάμβαναν </w:t>
      </w:r>
      <w:r w:rsidRPr="009B3DD8">
        <w:rPr>
          <w:i/>
          <w:szCs w:val="22"/>
        </w:rPr>
        <w:t>Candida</w:t>
      </w:r>
      <w:r w:rsidRPr="009B3DD8">
        <w:rPr>
          <w:szCs w:val="22"/>
        </w:rPr>
        <w:t xml:space="preserve"> </w:t>
      </w:r>
      <w:r w:rsidRPr="009B3DD8">
        <w:rPr>
          <w:i/>
          <w:szCs w:val="22"/>
        </w:rPr>
        <w:t>Pneumocystis</w:t>
      </w:r>
      <w:r w:rsidRPr="009B3DD8">
        <w:rPr>
          <w:szCs w:val="22"/>
        </w:rPr>
        <w:t xml:space="preserve">,  </w:t>
      </w:r>
      <w:r w:rsidRPr="009B3DD8">
        <w:rPr>
          <w:i/>
          <w:szCs w:val="22"/>
        </w:rPr>
        <w:t>Aspergillus</w:t>
      </w:r>
      <w:r w:rsidRPr="009B3DD8">
        <w:rPr>
          <w:szCs w:val="22"/>
        </w:rPr>
        <w:t xml:space="preserve"> και </w:t>
      </w:r>
      <w:r w:rsidRPr="009B3DD8">
        <w:rPr>
          <w:i/>
          <w:szCs w:val="22"/>
        </w:rPr>
        <w:t>Histoplasma.</w:t>
      </w:r>
      <w:r w:rsidRPr="009B3DD8">
        <w:rPr>
          <w:szCs w:val="22"/>
        </w:rPr>
        <w:t xml:space="preserve"> Οι διεισδυτικές μυκητιάσεις αντιπροσώπευαν περισσότερα από τα μισά θανατηφόρα περιστατικά στους ασθενείς που ανέπτυξαν ευκαιριακές λοιμώξεις. Η πλειοψηφία των αναφορών που είχαν θανατηφόρα έκβαση ήταν ασθενείς με πνευμονία από </w:t>
      </w:r>
      <w:r w:rsidRPr="009B3DD8">
        <w:rPr>
          <w:i/>
          <w:szCs w:val="22"/>
        </w:rPr>
        <w:t>Pneumocystis</w:t>
      </w:r>
      <w:r w:rsidRPr="009B3DD8">
        <w:rPr>
          <w:szCs w:val="22"/>
        </w:rPr>
        <w:t>, μη καθοριζόμενες συστηματικές μυκητιάσεις και ασπεργίλλωση (βλ. παράγραφο 4.4).</w:t>
      </w:r>
    </w:p>
    <w:p w14:paraId="1DCD9D9F" w14:textId="77777777" w:rsidR="001333AE" w:rsidRPr="009B3DD8" w:rsidRDefault="001333AE" w:rsidP="009B3DD8">
      <w:pPr>
        <w:tabs>
          <w:tab w:val="left" w:pos="567"/>
        </w:tabs>
        <w:rPr>
          <w:szCs w:val="22"/>
        </w:rPr>
      </w:pPr>
    </w:p>
    <w:p w14:paraId="7424AE0E" w14:textId="77777777" w:rsidR="001333AE" w:rsidRPr="005772A0" w:rsidRDefault="001333AE" w:rsidP="005772A0">
      <w:pPr>
        <w:rPr>
          <w:i/>
          <w:iCs/>
        </w:rPr>
      </w:pPr>
      <w:r w:rsidRPr="005772A0">
        <w:rPr>
          <w:i/>
          <w:iCs/>
        </w:rPr>
        <w:t>Αυτοαντισώματα</w:t>
      </w:r>
    </w:p>
    <w:p w14:paraId="3E36525C" w14:textId="77777777" w:rsidR="001333AE" w:rsidRPr="009B3DD8" w:rsidRDefault="001333AE" w:rsidP="009B3DD8">
      <w:pPr>
        <w:tabs>
          <w:tab w:val="left" w:pos="567"/>
        </w:tabs>
        <w:rPr>
          <w:szCs w:val="22"/>
        </w:rPr>
      </w:pPr>
      <w:r w:rsidRPr="009B3DD8">
        <w:rPr>
          <w:szCs w:val="22"/>
        </w:rPr>
        <w:t>Δείγματα ορού ενήλικων ασθενών εξετάσθηκαν για αυτοαντισώματα σε ποικίλες χρονικές στιγμές. Από τους ασθενείς με ρευματοειδή αρθρίτιδα που αξιολογήθηκαν για αντιπυρηνικά αντισώματα, το ποσοστό των ασθενών που ανέπτυξαν νέα θετικά αντιπυρηνικά αντισώματα (</w:t>
      </w:r>
      <w:r w:rsidRPr="009B3DD8">
        <w:rPr>
          <w:szCs w:val="22"/>
        </w:rPr>
        <w:sym w:font="Symbol" w:char="F0B3"/>
      </w:r>
      <w:r w:rsidRPr="009B3DD8">
        <w:rPr>
          <w:szCs w:val="22"/>
        </w:rPr>
        <w:t xml:space="preserve"> 1:40) ήταν υψηλότερο στους ασθενείς που έλαβαν Enbrel (11%) έναντι των ασθενών που έλαβαν εικονικό φάρμακο (5%). Το ποσοστό των ασθενών που ανέπτυξαν νέα θετικά αντιπυρηνικά αντισώματα ήταν επίσης υψηλότερο με την ραδιοανοσοποιητική μέθοδο (15% των ασθενών που έλαβαν Enbrel συγκριτικά με 4% των ασθενών που έλαβαν εικονικό φάρμακο) και με τη μέθοδο</w:t>
      </w:r>
      <w:r w:rsidRPr="009B3DD8">
        <w:rPr>
          <w:i/>
          <w:szCs w:val="22"/>
        </w:rPr>
        <w:t xml:space="preserve"> Crithidia luciliae</w:t>
      </w:r>
      <w:r w:rsidRPr="009B3DD8">
        <w:rPr>
          <w:szCs w:val="22"/>
        </w:rPr>
        <w:t xml:space="preserve"> (3% των ασθενών που έλαβαν Enbrel συγκριτικά με κανένα από τους ασθενείς που έλαβαν εικονικό φάρμακο). Το ποσοστό των ασθενών που έλαβαν Enbrel και ανέπτυξαν αντικαρδιολιπιδικά αντισώματα ήταν ομοίως αυξημένο συγκριτικά με τους ασθενείς που έλαβαν εικονικό φάρμακο. Η επίδραση της μακροχρόνιας θεραπείας με Enbrel στην ανάπτυξη αυτοάνοσης νόσου δεν είναι γνωστή.</w:t>
      </w:r>
    </w:p>
    <w:p w14:paraId="45027641" w14:textId="77777777" w:rsidR="001333AE" w:rsidRPr="009B3DD8" w:rsidRDefault="001333AE" w:rsidP="009B3DD8">
      <w:pPr>
        <w:tabs>
          <w:tab w:val="left" w:pos="567"/>
        </w:tabs>
        <w:rPr>
          <w:szCs w:val="22"/>
        </w:rPr>
      </w:pPr>
    </w:p>
    <w:p w14:paraId="0A7F657F" w14:textId="77777777" w:rsidR="001333AE" w:rsidRPr="009B3DD8" w:rsidRDefault="001333AE" w:rsidP="009B3DD8">
      <w:pPr>
        <w:tabs>
          <w:tab w:val="left" w:pos="567"/>
        </w:tabs>
        <w:rPr>
          <w:szCs w:val="22"/>
        </w:rPr>
      </w:pPr>
      <w:r w:rsidRPr="009B3DD8">
        <w:rPr>
          <w:szCs w:val="22"/>
        </w:rPr>
        <w:t>Έχουν γίνει σπάνιες αναφορές για ασθενείς, μεταξύ των οποίων και αυτοί με οροθετική ρευματοειδή αρθρίτιδα, οι οποίοι είχαν αναπτύξει άλλα αυτοαντισώματα σε συνδυασμό με σύνδρομο προσομοιάζον του ερυθηματώδους λύκου ή εξανθήματα συμβατά με υποξύ δερματικό λύκο ή δισκοειδή λύκο, όπως προέκυψε από την κλινική εικόνα και τη βιοψία.</w:t>
      </w:r>
    </w:p>
    <w:p w14:paraId="5465705C" w14:textId="77777777" w:rsidR="001333AE" w:rsidRPr="009B3DD8" w:rsidRDefault="001333AE" w:rsidP="009B3DD8">
      <w:pPr>
        <w:tabs>
          <w:tab w:val="left" w:pos="567"/>
        </w:tabs>
        <w:rPr>
          <w:b/>
          <w:szCs w:val="22"/>
          <w:u w:val="single"/>
        </w:rPr>
      </w:pPr>
    </w:p>
    <w:p w14:paraId="52944E3D" w14:textId="77777777" w:rsidR="001333AE" w:rsidRPr="004B2BFA" w:rsidRDefault="001333AE" w:rsidP="004B2BFA">
      <w:pPr>
        <w:rPr>
          <w:i/>
          <w:iCs/>
        </w:rPr>
      </w:pPr>
      <w:r w:rsidRPr="004B2BFA">
        <w:rPr>
          <w:i/>
          <w:iCs/>
        </w:rPr>
        <w:t>Πανκυτταροπενία και απλαστική αναιμία</w:t>
      </w:r>
    </w:p>
    <w:p w14:paraId="1E8A6BAE" w14:textId="77777777" w:rsidR="001333AE" w:rsidRPr="009B3DD8" w:rsidRDefault="001333AE" w:rsidP="009B3DD8">
      <w:pPr>
        <w:tabs>
          <w:tab w:val="left" w:pos="567"/>
        </w:tabs>
        <w:rPr>
          <w:b/>
          <w:szCs w:val="22"/>
        </w:rPr>
      </w:pPr>
      <w:r w:rsidRPr="009B3DD8">
        <w:rPr>
          <w:szCs w:val="22"/>
        </w:rPr>
        <w:t>Μετά την κυκλοφορία του προϊόντος, έχουν γίνει αναφορές για περιστατικά πανκυτταροπενίας και απλαστικής αναιμίας, κάποια από τα οποία είχαν θανατηφόρες εκβάσεις (βλ. παράγραφο 4.4).</w:t>
      </w:r>
    </w:p>
    <w:p w14:paraId="3F51ACCE" w14:textId="77777777" w:rsidR="001333AE" w:rsidRPr="009B3DD8" w:rsidRDefault="001333AE" w:rsidP="009B3DD8">
      <w:pPr>
        <w:tabs>
          <w:tab w:val="left" w:pos="567"/>
        </w:tabs>
        <w:rPr>
          <w:szCs w:val="22"/>
        </w:rPr>
      </w:pPr>
    </w:p>
    <w:p w14:paraId="3B5F3653" w14:textId="77777777" w:rsidR="001333AE" w:rsidRPr="004B2BFA" w:rsidRDefault="001333AE" w:rsidP="004B2BFA">
      <w:pPr>
        <w:rPr>
          <w:i/>
          <w:iCs/>
        </w:rPr>
      </w:pPr>
      <w:r w:rsidRPr="004B2BFA">
        <w:rPr>
          <w:i/>
          <w:iCs/>
        </w:rPr>
        <w:t>Διάμεση πνευμονοπάθεια</w:t>
      </w:r>
    </w:p>
    <w:p w14:paraId="4EB3DFAC" w14:textId="77777777" w:rsidR="001333AE" w:rsidRPr="009B3DD8" w:rsidRDefault="001333AE" w:rsidP="009B3DD8">
      <w:pPr>
        <w:autoSpaceDE w:val="0"/>
        <w:autoSpaceDN w:val="0"/>
        <w:adjustRightInd w:val="0"/>
        <w:rPr>
          <w:szCs w:val="22"/>
        </w:rPr>
      </w:pPr>
      <w:r w:rsidRPr="009B3DD8">
        <w:rPr>
          <w:szCs w:val="22"/>
        </w:rPr>
        <w:t>Σε ελεγχόμενες κλινικές δοκιμές της ετανερσέπτης για όλες τις ενδείξεις, η συχνότητα (ποσοστό επίπτωσης) της διάμεσης πνευμονοπάθειας σε ασθενείς που λάμβαναν ετανερσέπτη χωρίς ταυτόχρονη χορήγηση μεθοτρεξάτης ήταν 0,06% (συχνότητα χαρακτηριζόμενη ως σπάνια). Κατά τις ελεγχόμενες κλινικές δοκιμές στις οποίες επιτρεπόταν η ταυτόχρονη θεραπεία με ετανερσέπτη και μεθοτρεξάτη, η συχνότητα (ποσοστό επίπτωσης) της διάμεσης πνευμονοπάθειας ήταν 0,47% (συχνότητα χαρακτηριζόμενη ως όχι συχνή). Μετά την κυκλοφορία του προϊόντος έχουν γίνει αναφορές για περιστατικά διάμεσης πνευμονοπάθειας (συμπεριλαμβανομένης της πνευμονίτιδας και της πνευμονικής ίνωσης), κάποια από τα οποία είχαν θανατηφόρες εκβάσεις.</w:t>
      </w:r>
    </w:p>
    <w:p w14:paraId="6598BB4C" w14:textId="77777777" w:rsidR="001333AE" w:rsidRPr="009B3DD8" w:rsidRDefault="001333AE" w:rsidP="009B3DD8">
      <w:pPr>
        <w:tabs>
          <w:tab w:val="left" w:pos="567"/>
        </w:tabs>
        <w:rPr>
          <w:b/>
          <w:szCs w:val="22"/>
        </w:rPr>
      </w:pPr>
    </w:p>
    <w:p w14:paraId="2F564F71" w14:textId="77777777" w:rsidR="001333AE" w:rsidRPr="004B2BFA" w:rsidRDefault="001333AE" w:rsidP="004B2BFA">
      <w:pPr>
        <w:rPr>
          <w:i/>
          <w:iCs/>
        </w:rPr>
      </w:pPr>
      <w:r w:rsidRPr="004B2BFA">
        <w:rPr>
          <w:i/>
          <w:iCs/>
        </w:rPr>
        <w:t xml:space="preserve">Ταυτόχρονη θεραπεία με ανακίνρα </w:t>
      </w:r>
    </w:p>
    <w:p w14:paraId="1D326D0E" w14:textId="77777777" w:rsidR="001333AE" w:rsidRPr="009B3DD8" w:rsidRDefault="001333AE" w:rsidP="009B3DD8">
      <w:pPr>
        <w:rPr>
          <w:szCs w:val="22"/>
        </w:rPr>
      </w:pPr>
      <w:r w:rsidRPr="009B3DD8">
        <w:rPr>
          <w:szCs w:val="22"/>
        </w:rPr>
        <w:t>Σε κλινικές μελέτες, παρατηρήθηκε ότι οι ενήλικοι ασθενείς που έλαβαν ταυτόχρονα Enbrel και ανακίνρα, εκδήλωσαν σε υψηλότερο ποσοστό σοβαρές λοιμώξεις, συγκριτικά με τους ασθενείς που έλαβαν Enbrel ως μονοθεραπεία. Το 2% των ασθενών (3/139) εκδήλωσε ουδετεροπενία (απόλυτος αριθμός ουδετερόφιλων &lt; 1000/mm</w:t>
      </w:r>
      <w:r w:rsidRPr="009B3DD8">
        <w:rPr>
          <w:szCs w:val="22"/>
          <w:vertAlign w:val="superscript"/>
        </w:rPr>
        <w:t>3</w:t>
      </w:r>
      <w:r w:rsidRPr="009B3DD8">
        <w:rPr>
          <w:szCs w:val="22"/>
        </w:rPr>
        <w:t>). Ένας ασθενής με ουδετεροπενία εκδήλωσε κυτταρίτιδα, η οποία παρήλθε κατόπιν νοσηλείας (βλ. παραγράφους 4.4 και 4.5).</w:t>
      </w:r>
    </w:p>
    <w:p w14:paraId="328E851C" w14:textId="77777777" w:rsidR="001333AE" w:rsidRPr="004B2BFA" w:rsidRDefault="001333AE" w:rsidP="004B2BFA">
      <w:pPr>
        <w:rPr>
          <w:i/>
          <w:iCs/>
        </w:rPr>
      </w:pPr>
    </w:p>
    <w:p w14:paraId="2095408A" w14:textId="77777777" w:rsidR="001333AE" w:rsidRPr="009B3DD8" w:rsidRDefault="001333AE" w:rsidP="009B3DD8">
      <w:pPr>
        <w:rPr>
          <w:i/>
          <w:szCs w:val="22"/>
        </w:rPr>
      </w:pPr>
      <w:r w:rsidRPr="009B3DD8">
        <w:rPr>
          <w:i/>
          <w:szCs w:val="22"/>
        </w:rPr>
        <w:t>Αυξημένα ηπατικά ένζυμα</w:t>
      </w:r>
    </w:p>
    <w:p w14:paraId="18D9BEE9" w14:textId="77777777" w:rsidR="001333AE" w:rsidRPr="009B3DD8" w:rsidRDefault="001333AE" w:rsidP="009B3DD8">
      <w:pPr>
        <w:rPr>
          <w:szCs w:val="22"/>
        </w:rPr>
      </w:pPr>
      <w:r w:rsidRPr="009B3DD8">
        <w:rPr>
          <w:szCs w:val="22"/>
        </w:rPr>
        <w:lastRenderedPageBreak/>
        <w:t>Κατά τις διπλά-τυφλές περιόδους των ελεγχόμενων κλινικών δοκιμών της ετανερσέπτης για όλες τις ενδείξεις, η συχνότητα (ποσοστό επίπτωσης) των ανεπιθύμητων ενεργειών από αυξημένα ηπατικά ένζυμα σε ασθενείς που λάμβαναν ετανερσέπτη χωρίς ταυτόχρονη χορήγηση μεθοτρεξάτης ήταν 0,54% (συχνότητα χαρακτηριζόμενη ως όχι συχνή). Κατά τις διπλά-τυφλές περιόδους ελεγχόμενων κλινικών δοκιμών στις οποίες επιτρεπόταν η ταυτόχρονη θεραπεία με ετανερσέπτη και μεθοτρεξάτη, η συχνότητα (ποσοστό επίπτωσης) των ανεπιθύμητων ενεργειών από αυξημένα ηπατικά ένζυμα ήταν 4,18% (συχνότητα χαρακτηριζόμενη ως συχνή).</w:t>
      </w:r>
    </w:p>
    <w:p w14:paraId="747D9CC6" w14:textId="77777777" w:rsidR="001333AE" w:rsidRPr="009B3DD8" w:rsidRDefault="001333AE" w:rsidP="009B3DD8">
      <w:pPr>
        <w:rPr>
          <w:szCs w:val="22"/>
          <w:lang w:eastAsia="x-none"/>
        </w:rPr>
      </w:pPr>
    </w:p>
    <w:p w14:paraId="11F4579C" w14:textId="77777777" w:rsidR="001333AE" w:rsidRPr="004B2BFA" w:rsidRDefault="001333AE" w:rsidP="004B2BFA">
      <w:pPr>
        <w:rPr>
          <w:i/>
          <w:szCs w:val="22"/>
        </w:rPr>
      </w:pPr>
      <w:r w:rsidRPr="007B0625">
        <w:rPr>
          <w:i/>
          <w:szCs w:val="22"/>
        </w:rPr>
        <w:t>Αυτοάνοση ηπατίτιδα</w:t>
      </w:r>
    </w:p>
    <w:p w14:paraId="65D1C2ED" w14:textId="77777777" w:rsidR="001333AE" w:rsidRPr="009B3DD8" w:rsidRDefault="001333AE" w:rsidP="009B3DD8">
      <w:pPr>
        <w:rPr>
          <w:rFonts w:eastAsia="Calibri"/>
          <w:szCs w:val="22"/>
        </w:rPr>
      </w:pPr>
      <w:r w:rsidRPr="009B3DD8">
        <w:rPr>
          <w:szCs w:val="22"/>
        </w:rPr>
        <w:t xml:space="preserve">Σε ελεγχόμενες κλινικές δοκιμές της ετανερσέπτης για όλες τις ενδείξεις, η συχνότητα (ποσοστό επίπτωσης) της αυτοάνοσης ηπατίτιδας σε ασθενείς που λάμβαναν ετανερσέπτη χωρίς ταυτόχρονη χορήγηση μεθοτρεξάτης ήταν 0,02% (συχνότητα χαρακτηριζόμενη ως σπάνια). Κατά τις ελεγχόμενες κλινικές δοκιμές στις οποίες επιτρεπόταν η ταυτόχρονη θεραπεία με ετανερσέπτη και μεθοτρεξάτη, η συχνότητα (ποσοστό επίπτωσης) της αυτοάνοσης ηπατίτιδας ήταν 0,24% (συχνότητα χαρακτηριζόμενη ως όχι συχνή). </w:t>
      </w:r>
    </w:p>
    <w:p w14:paraId="3B2FF456" w14:textId="77777777" w:rsidR="001333AE" w:rsidRPr="009B3DD8" w:rsidRDefault="001333AE" w:rsidP="009B3DD8">
      <w:pPr>
        <w:rPr>
          <w:szCs w:val="22"/>
          <w:lang w:eastAsia="x-none"/>
        </w:rPr>
      </w:pPr>
    </w:p>
    <w:p w14:paraId="39BD52D8" w14:textId="77777777" w:rsidR="001333AE" w:rsidRPr="004B2BFA" w:rsidRDefault="001333AE" w:rsidP="004B2BFA">
      <w:pPr>
        <w:rPr>
          <w:b/>
          <w:u w:val="single"/>
        </w:rPr>
      </w:pPr>
      <w:r w:rsidRPr="004B2BFA">
        <w:rPr>
          <w:u w:val="single"/>
        </w:rPr>
        <w:t>Παιδιατρικός πληθυσμός</w:t>
      </w:r>
    </w:p>
    <w:p w14:paraId="2F200CE0" w14:textId="77777777" w:rsidR="001333AE" w:rsidRPr="007B0625" w:rsidRDefault="001333AE" w:rsidP="004B2BFA">
      <w:pPr>
        <w:rPr>
          <w:i/>
          <w:szCs w:val="22"/>
        </w:rPr>
      </w:pPr>
    </w:p>
    <w:p w14:paraId="7B9AB022" w14:textId="77777777" w:rsidR="001333AE" w:rsidRPr="004B2BFA" w:rsidRDefault="001333AE" w:rsidP="004B2BFA">
      <w:pPr>
        <w:rPr>
          <w:i/>
          <w:szCs w:val="22"/>
        </w:rPr>
      </w:pPr>
      <w:r w:rsidRPr="007B0625">
        <w:rPr>
          <w:i/>
          <w:szCs w:val="22"/>
        </w:rPr>
        <w:t>Ανεπιθύμητες ενέργειες σε παιδιατρικούς ασθενείς με νεανική ιδιοπαθή αρθρίτιδα</w:t>
      </w:r>
    </w:p>
    <w:p w14:paraId="7864027B" w14:textId="77777777" w:rsidR="001333AE" w:rsidRPr="009B3DD8" w:rsidRDefault="001333AE" w:rsidP="009B3DD8">
      <w:pPr>
        <w:tabs>
          <w:tab w:val="left" w:pos="567"/>
        </w:tabs>
        <w:rPr>
          <w:szCs w:val="22"/>
        </w:rPr>
      </w:pPr>
      <w:r w:rsidRPr="009B3DD8">
        <w:rPr>
          <w:szCs w:val="22"/>
        </w:rPr>
        <w:t>Εν γένει, οι ανεπιθύμητες ενέργειες στους παιδιατρικούς ασθενείς με νεανική ιδιοπαθή αρθρίτιδα ήταν παρόμοιας συχνότητας και τύπου με αυτές που εκδηλώθηκαν στους ενήλικες ασθενείς. Οι διαφορές έναντι των ενηλίκων και άλλες ειδικές παράμετροι παρουσιάζονται στις ακόλουθες παραγράφους.</w:t>
      </w:r>
    </w:p>
    <w:p w14:paraId="2FC02BE2" w14:textId="77777777" w:rsidR="001333AE" w:rsidRPr="009B3DD8" w:rsidRDefault="001333AE" w:rsidP="009B3DD8">
      <w:pPr>
        <w:tabs>
          <w:tab w:val="left" w:pos="567"/>
        </w:tabs>
        <w:rPr>
          <w:szCs w:val="22"/>
        </w:rPr>
      </w:pPr>
    </w:p>
    <w:p w14:paraId="7A605909" w14:textId="77777777" w:rsidR="001333AE" w:rsidRPr="009B3DD8" w:rsidRDefault="001333AE" w:rsidP="009B3DD8">
      <w:pPr>
        <w:tabs>
          <w:tab w:val="left" w:pos="567"/>
        </w:tabs>
        <w:rPr>
          <w:szCs w:val="22"/>
        </w:rPr>
      </w:pPr>
      <w:r w:rsidRPr="009B3DD8">
        <w:rPr>
          <w:szCs w:val="22"/>
        </w:rPr>
        <w:t>Τα είδη των λοιμώξεων που παρατηρήθηκαν σε κλινικές μελέτες σε ασθενείς με νεανική ιδιοπαθή αρθρίτιδα ηλικίας 2 έως 18 ετών ήταν εν γένει ήπιας έως μέτριας βαρύτητας και παρόμοια με εκείνα που συνήθως συναντιώνται σε εξωνοσοκομειακούς παιδιατρικούς πληθυσμούς. Αναφέρθηκαν σοβαρές ανεπιθύμητες ενέργειες που περιλάμβαναν ανεμευλογιά με σημεία και συμπτώματα άσηπτης μηνιγγίτιδας που εξαλείφθηκαν χωρίς επιπλοκές (βλ. επίσης παράγραφο 4.4), σκωληκοειδίτιδα, γαστρεντερίτιδα, κατάθλιψη/διαταραχή της προσωπικότητας, δερματικό έλκος, οισοφαγίτιδα/γαστρίτιδα, σηπτικό σοκ στρεπτόκοκκου τύπου Α, σακχαρώδη διαβήτη τύπου 1, λοίμωξη των μαλακών μορίων και μετεγχειρητική λοίμωξη του τραύματος.</w:t>
      </w:r>
    </w:p>
    <w:p w14:paraId="5D44A99A" w14:textId="77777777" w:rsidR="001333AE" w:rsidRPr="009B3DD8" w:rsidRDefault="001333AE" w:rsidP="009B3DD8">
      <w:pPr>
        <w:tabs>
          <w:tab w:val="left" w:pos="567"/>
        </w:tabs>
        <w:rPr>
          <w:szCs w:val="22"/>
        </w:rPr>
      </w:pPr>
    </w:p>
    <w:p w14:paraId="2E2B5230" w14:textId="77777777" w:rsidR="001333AE" w:rsidRPr="009B3DD8" w:rsidRDefault="001333AE" w:rsidP="009B3DD8">
      <w:pPr>
        <w:tabs>
          <w:tab w:val="left" w:pos="567"/>
        </w:tabs>
        <w:rPr>
          <w:szCs w:val="22"/>
        </w:rPr>
      </w:pPr>
      <w:r w:rsidRPr="009B3DD8">
        <w:rPr>
          <w:szCs w:val="22"/>
        </w:rPr>
        <w:t>Σε μία μελέτη σε παιδιά με νεανική ιδιοπαθή αρθρίτιδα, ηλικίας 4 έως 17 ετών, 43 εκ των 69 (62%) παιδιών εκδήλωσαν λοίμωξη ενώ λάμβαναν Enbrel κατά τη διάρκεια των 3 μηνών της μελέτης (ανοικτή, κατά το μέρος 1) και η συχνότητα και η σοβαρότητα των λοιμώξεων ήταν παρόμοια στους 58 ασθενείς που συμπλήρωσαν 12 μήνες θεραπείας στην παράταση του ανοιχτού μέρους. Το είδος και η αναλογία των άλλων ανεπιθύμητων ενεργειών στους ασθενείς με νεανική ιδιοπαθή αρθρίτιδα ήταν παρόμοιες με αυτές στις μελέτες του Enbrel σε ενήλικες ασθενείς με ρευματοειδή αρθρίτιδα και στην πλειοψηφία τους ήταν ήπιες. Αρκετές ανεπιθύμητες ενέργειες αναφέρθηκαν πιο συχνά στους 69 ασθενείς με νεανική ιδιοπαθή αρθρίτιδα που λάμβαναν Enbrel για 3 μήνες συγκριτικά με τους 349 ενήλικες ασθενείς με ρευματοειδή αρθρίτιδα. Αυτές περιλάμβαναν πονοκέφαλο (19% των ασθενών, 1,7 συμβάντα ανά έτος-ασθενή), ναυτία (9%, 1,0 συμβάν ανά έτος-ασθενή), κοιλιακός πόνος (19%, 0,74 συμβάντα ανά έτος-ασθενή) και έμετος (13%, 0,74 συμβάντα ανά έτος-ασθενή).</w:t>
      </w:r>
    </w:p>
    <w:p w14:paraId="4EFCBBBA" w14:textId="77777777" w:rsidR="001333AE" w:rsidRPr="009B3DD8" w:rsidRDefault="001333AE" w:rsidP="009B3DD8">
      <w:pPr>
        <w:rPr>
          <w:szCs w:val="22"/>
        </w:rPr>
      </w:pPr>
    </w:p>
    <w:p w14:paraId="50BAA290" w14:textId="77777777" w:rsidR="001333AE" w:rsidRPr="009B3DD8" w:rsidRDefault="001333AE" w:rsidP="009B3DD8">
      <w:pPr>
        <w:rPr>
          <w:szCs w:val="22"/>
        </w:rPr>
      </w:pPr>
      <w:r w:rsidRPr="009B3DD8">
        <w:rPr>
          <w:szCs w:val="22"/>
        </w:rPr>
        <w:t>Υπήρξαν 4 αναφορές συνδρόμου ενεργοποίησης μακροφάγων σε κλινικές μελέτες νεανικής ιδιοπαθούς αρθρίτιδας.</w:t>
      </w:r>
    </w:p>
    <w:p w14:paraId="22FB5FE8" w14:textId="77777777" w:rsidR="001333AE" w:rsidRPr="009B3DD8" w:rsidRDefault="001333AE" w:rsidP="009B3DD8">
      <w:pPr>
        <w:rPr>
          <w:szCs w:val="22"/>
        </w:rPr>
      </w:pPr>
    </w:p>
    <w:p w14:paraId="209B08D9" w14:textId="77777777" w:rsidR="001333AE" w:rsidRPr="004B2BFA" w:rsidRDefault="001333AE" w:rsidP="004B2BFA">
      <w:pPr>
        <w:rPr>
          <w:i/>
          <w:szCs w:val="22"/>
        </w:rPr>
      </w:pPr>
      <w:r w:rsidRPr="007B0625">
        <w:rPr>
          <w:i/>
          <w:szCs w:val="22"/>
        </w:rPr>
        <w:t>Ανεπιθύμητες ενέργειες σε παιδιατρικούς ασθενείς με κατά πλάκας ψωρίαση</w:t>
      </w:r>
    </w:p>
    <w:p w14:paraId="76AF1DD5" w14:textId="77777777" w:rsidR="001333AE" w:rsidRPr="009B3DD8" w:rsidRDefault="001333AE" w:rsidP="009B3DD8">
      <w:pPr>
        <w:tabs>
          <w:tab w:val="left" w:pos="567"/>
        </w:tabs>
        <w:rPr>
          <w:szCs w:val="22"/>
        </w:rPr>
      </w:pPr>
      <w:r w:rsidRPr="009B3DD8">
        <w:rPr>
          <w:szCs w:val="22"/>
        </w:rPr>
        <w:t>Σε μία μελέτη 48 εβδομάδων, σε 211 παιδιά ηλικίας από 4-17 ετών με παιδιατρική κατά πλάκας ψωρίαση, οι ανεπιθύμητες ενέργειες που αναφέρθηκαν ήταν παρόμοιες με εκείνες που παρατηρήθηκαν σε προηγούμενες μελέτες σε ενήλικες με κατά πλάκας ψωρίαση.</w:t>
      </w:r>
    </w:p>
    <w:p w14:paraId="37186CA4" w14:textId="77777777" w:rsidR="001333AE" w:rsidRPr="009B3DD8" w:rsidRDefault="001333AE" w:rsidP="009B3DD8">
      <w:pPr>
        <w:autoSpaceDE w:val="0"/>
        <w:autoSpaceDN w:val="0"/>
        <w:adjustRightInd w:val="0"/>
        <w:rPr>
          <w:szCs w:val="22"/>
          <w:u w:val="single"/>
        </w:rPr>
      </w:pPr>
    </w:p>
    <w:p w14:paraId="3F0C9796" w14:textId="77777777" w:rsidR="001333AE" w:rsidRPr="009B3DD8" w:rsidRDefault="001333AE" w:rsidP="009B3DD8">
      <w:pPr>
        <w:autoSpaceDE w:val="0"/>
        <w:autoSpaceDN w:val="0"/>
        <w:adjustRightInd w:val="0"/>
        <w:rPr>
          <w:szCs w:val="22"/>
          <w:u w:val="single"/>
        </w:rPr>
      </w:pPr>
      <w:r w:rsidRPr="009B3DD8">
        <w:rPr>
          <w:szCs w:val="22"/>
          <w:u w:val="single"/>
        </w:rPr>
        <w:t>Αναφορά πιθανολογούμενων ανεπιθύμητων ενεργειών</w:t>
      </w:r>
    </w:p>
    <w:p w14:paraId="61201E52" w14:textId="77777777" w:rsidR="001333AE" w:rsidRPr="009B3DD8" w:rsidRDefault="001333AE" w:rsidP="009B3DD8">
      <w:pPr>
        <w:rPr>
          <w:szCs w:val="22"/>
        </w:rPr>
      </w:pPr>
    </w:p>
    <w:p w14:paraId="28381EE9" w14:textId="66DB6B17" w:rsidR="001333AE" w:rsidRPr="009B3DD8" w:rsidRDefault="001333AE" w:rsidP="009B3DD8">
      <w:pPr>
        <w:rPr>
          <w:szCs w:val="22"/>
        </w:rPr>
      </w:pPr>
      <w:r w:rsidRPr="009B3DD8">
        <w:rPr>
          <w:szCs w:val="22"/>
        </w:rPr>
        <w:t xml:space="preserve">Η αναφορά πιθανολογούμενων ανεπιθύμητων ενεργειών μετά από τη χορήγηση άδειας κυκλοφορίας του φαρμακευτικού προϊόντος είναι σημαντική. Επιτρέπει τη συνεχή παρακολούθηση της σχέσης οφέλους-κινδύνου του φαρμακευτικού προϊόντος. Ζητείται από τους επαγγελματίες υγείας να </w:t>
      </w:r>
      <w:r w:rsidRPr="009B3DD8">
        <w:rPr>
          <w:szCs w:val="22"/>
        </w:rPr>
        <w:lastRenderedPageBreak/>
        <w:t xml:space="preserve">αναφέρουν οποιεσδήποτε πιθανολογούμενες ανεπιθύμητες ενέργειες μέσω </w:t>
      </w:r>
      <w:r w:rsidRPr="00293E88">
        <w:rPr>
          <w:szCs w:val="22"/>
          <w:highlight w:val="lightGray"/>
        </w:rPr>
        <w:t xml:space="preserve">του εθνικού συστήματος αναφοράς που αναγράφεται στο </w:t>
      </w:r>
      <w:r>
        <w:fldChar w:fldCharType="begin"/>
      </w:r>
      <w:r w:rsidR="004D6482">
        <w:instrText>HYPERLINK "https://www.ema.europa.eu/docs/en_GB/document_library/Template_or_form/2013/03/WC500139752.doc"</w:instrText>
      </w:r>
      <w:r>
        <w:fldChar w:fldCharType="separate"/>
      </w:r>
      <w:r w:rsidRPr="00293E88">
        <w:rPr>
          <w:rStyle w:val="Hyperlink"/>
          <w:szCs w:val="22"/>
          <w:highlight w:val="lightGray"/>
        </w:rPr>
        <w:t>Παράρτημα V</w:t>
      </w:r>
      <w:r>
        <w:fldChar w:fldCharType="end"/>
      </w:r>
      <w:r w:rsidRPr="009B3DD8">
        <w:rPr>
          <w:szCs w:val="22"/>
        </w:rPr>
        <w:t>.</w:t>
      </w:r>
    </w:p>
    <w:p w14:paraId="0C06926F" w14:textId="77777777" w:rsidR="001333AE" w:rsidRPr="009B3DD8" w:rsidRDefault="001333AE" w:rsidP="009B3DD8">
      <w:pPr>
        <w:rPr>
          <w:szCs w:val="22"/>
        </w:rPr>
      </w:pPr>
    </w:p>
    <w:p w14:paraId="732C723B" w14:textId="77777777" w:rsidR="001333AE" w:rsidRPr="005D15F7" w:rsidRDefault="001333AE" w:rsidP="005D15F7">
      <w:pPr>
        <w:keepNext/>
        <w:keepLines/>
        <w:rPr>
          <w:b/>
          <w:bCs/>
          <w:i/>
        </w:rPr>
      </w:pPr>
      <w:r w:rsidRPr="005D15F7">
        <w:rPr>
          <w:b/>
          <w:bCs/>
        </w:rPr>
        <w:t>4.9</w:t>
      </w:r>
      <w:r w:rsidRPr="005D15F7">
        <w:rPr>
          <w:b/>
          <w:bCs/>
        </w:rPr>
        <w:tab/>
        <w:t>Υπερδοσολογία</w:t>
      </w:r>
    </w:p>
    <w:p w14:paraId="0B272D55" w14:textId="77777777" w:rsidR="001333AE" w:rsidRPr="009B3DD8" w:rsidRDefault="001333AE" w:rsidP="005D15F7">
      <w:pPr>
        <w:keepNext/>
        <w:keepLines/>
        <w:tabs>
          <w:tab w:val="left" w:pos="567"/>
        </w:tabs>
        <w:rPr>
          <w:szCs w:val="22"/>
        </w:rPr>
      </w:pPr>
    </w:p>
    <w:p w14:paraId="7902DEEE" w14:textId="77777777" w:rsidR="001333AE" w:rsidRPr="009B3DD8" w:rsidRDefault="001333AE" w:rsidP="005D15F7">
      <w:pPr>
        <w:keepNext/>
        <w:keepLines/>
        <w:tabs>
          <w:tab w:val="left" w:pos="567"/>
        </w:tabs>
        <w:rPr>
          <w:szCs w:val="22"/>
        </w:rPr>
      </w:pPr>
      <w:r w:rsidRPr="009B3DD8">
        <w:rPr>
          <w:szCs w:val="22"/>
        </w:rPr>
        <w:t>Σε κλινικές μελέτες ασθενών με ρευματοειδή αρθρίτιδα δεν παρατηρήθηκε ανάγκη περιορισμού της δοσολογίας λόγω τοξικότητας. Το υψηλότερο επίπεδο δόσης που αξιολογήθηκε ήταν μία ενδοφλέβια δόση εφόδου 32 mg/m</w:t>
      </w:r>
      <w:r w:rsidRPr="009B3DD8">
        <w:rPr>
          <w:szCs w:val="22"/>
          <w:vertAlign w:val="superscript"/>
        </w:rPr>
        <w:t>2</w:t>
      </w:r>
      <w:r w:rsidRPr="009B3DD8">
        <w:rPr>
          <w:szCs w:val="22"/>
        </w:rPr>
        <w:t xml:space="preserve"> ακολουθούμενη από υποδόριες δόσεις των 16 mg/m</w:t>
      </w:r>
      <w:r w:rsidRPr="009B3DD8">
        <w:rPr>
          <w:szCs w:val="22"/>
          <w:vertAlign w:val="superscript"/>
        </w:rPr>
        <w:t>2</w:t>
      </w:r>
      <w:r w:rsidRPr="009B3DD8">
        <w:rPr>
          <w:szCs w:val="22"/>
        </w:rPr>
        <w:t xml:space="preserve"> που χορηγήθηκαν δύο φορές εβδομαδιαίως. Ένας ασθενής με ρευματοειδή αρθρίτιδα κατά λάθος έλαβε μόνος του 62 mg Enbrel υποδορίως δύο φορές εβδομαδιαίως για 3 εβδομάδες χωρίς να παρουσιάσει ανεπιθύμητες ενέργειες. Δεν υπάρχει κάποιο γνωστό αντίδοτο στο Enbrel.</w:t>
      </w:r>
    </w:p>
    <w:p w14:paraId="7E2F547B" w14:textId="77777777" w:rsidR="001333AE" w:rsidRPr="009B3DD8" w:rsidRDefault="001333AE" w:rsidP="009B3DD8">
      <w:pPr>
        <w:tabs>
          <w:tab w:val="left" w:pos="567"/>
        </w:tabs>
        <w:rPr>
          <w:szCs w:val="22"/>
        </w:rPr>
      </w:pPr>
    </w:p>
    <w:p w14:paraId="78C8F4FB" w14:textId="77777777" w:rsidR="001333AE" w:rsidRPr="009B3DD8" w:rsidRDefault="001333AE" w:rsidP="009B3DD8">
      <w:pPr>
        <w:tabs>
          <w:tab w:val="left" w:pos="567"/>
        </w:tabs>
        <w:rPr>
          <w:szCs w:val="22"/>
        </w:rPr>
      </w:pPr>
    </w:p>
    <w:p w14:paraId="506B3C97" w14:textId="77777777" w:rsidR="001333AE" w:rsidRPr="005D15F7" w:rsidRDefault="001333AE" w:rsidP="005D15F7">
      <w:pPr>
        <w:keepNext/>
        <w:keepLines/>
        <w:rPr>
          <w:b/>
          <w:bCs/>
        </w:rPr>
      </w:pPr>
      <w:r w:rsidRPr="005D15F7">
        <w:rPr>
          <w:b/>
          <w:bCs/>
        </w:rPr>
        <w:t>5.</w:t>
      </w:r>
      <w:r w:rsidRPr="005D15F7">
        <w:rPr>
          <w:b/>
          <w:bCs/>
        </w:rPr>
        <w:tab/>
        <w:t>ΦΑΡΜΑΚΟΛΟΓΙΚΕΣ ΙΔΙΟΤΗΤΕΣ</w:t>
      </w:r>
    </w:p>
    <w:p w14:paraId="3D004CFD" w14:textId="77777777" w:rsidR="001333AE" w:rsidRPr="005D15F7" w:rsidRDefault="001333AE" w:rsidP="005D15F7">
      <w:pPr>
        <w:keepNext/>
        <w:keepLines/>
        <w:rPr>
          <w:b/>
          <w:bCs/>
        </w:rPr>
      </w:pPr>
    </w:p>
    <w:p w14:paraId="4F966179" w14:textId="77777777" w:rsidR="001333AE" w:rsidRPr="005D15F7" w:rsidRDefault="001333AE" w:rsidP="005D15F7">
      <w:pPr>
        <w:keepNext/>
        <w:keepLines/>
        <w:rPr>
          <w:b/>
          <w:bCs/>
        </w:rPr>
      </w:pPr>
      <w:r w:rsidRPr="005D15F7">
        <w:rPr>
          <w:b/>
          <w:bCs/>
        </w:rPr>
        <w:t>5.1</w:t>
      </w:r>
      <w:r w:rsidRPr="005D15F7">
        <w:rPr>
          <w:b/>
          <w:bCs/>
        </w:rPr>
        <w:tab/>
        <w:t>Φαρμακοδυναμικές ιδιότητες</w:t>
      </w:r>
    </w:p>
    <w:p w14:paraId="57263772" w14:textId="77777777" w:rsidR="001333AE" w:rsidRPr="009B3DD8" w:rsidRDefault="001333AE" w:rsidP="009B3DD8">
      <w:pPr>
        <w:tabs>
          <w:tab w:val="left" w:pos="567"/>
        </w:tabs>
        <w:rPr>
          <w:szCs w:val="22"/>
        </w:rPr>
      </w:pPr>
    </w:p>
    <w:p w14:paraId="7029FE1B" w14:textId="77777777" w:rsidR="001333AE" w:rsidRPr="009B3DD8" w:rsidRDefault="001333AE" w:rsidP="009B3DD8">
      <w:pPr>
        <w:tabs>
          <w:tab w:val="left" w:pos="567"/>
        </w:tabs>
        <w:rPr>
          <w:b/>
          <w:szCs w:val="22"/>
        </w:rPr>
      </w:pPr>
      <w:r w:rsidRPr="009B3DD8">
        <w:rPr>
          <w:szCs w:val="22"/>
        </w:rPr>
        <w:t xml:space="preserve">Φαρμακοθεραπευτική κατηγορία: Ανοσοκατασταλτικά, αναστολείς του Παράγοντα Νέκρωσης Όγκων-α </w:t>
      </w:r>
      <w:r w:rsidRPr="009B3DD8">
        <w:rPr>
          <w:rStyle w:val="Emphasis"/>
          <w:snapToGrid w:val="0"/>
          <w:szCs w:val="22"/>
        </w:rPr>
        <w:t>(TNF-α)</w:t>
      </w:r>
      <w:r w:rsidRPr="009B3DD8">
        <w:rPr>
          <w:szCs w:val="22"/>
        </w:rPr>
        <w:t xml:space="preserve">, κωδικός ATC: </w:t>
      </w:r>
      <w:r w:rsidRPr="009B3DD8">
        <w:rPr>
          <w:snapToGrid w:val="0"/>
          <w:szCs w:val="22"/>
        </w:rPr>
        <w:t>L04AB01</w:t>
      </w:r>
    </w:p>
    <w:p w14:paraId="16064F04" w14:textId="77777777" w:rsidR="001333AE" w:rsidRPr="009B3DD8" w:rsidRDefault="001333AE" w:rsidP="009B3DD8">
      <w:pPr>
        <w:tabs>
          <w:tab w:val="left" w:pos="567"/>
        </w:tabs>
        <w:rPr>
          <w:szCs w:val="22"/>
        </w:rPr>
      </w:pPr>
    </w:p>
    <w:p w14:paraId="0B121403" w14:textId="77777777" w:rsidR="001333AE" w:rsidRPr="009B3DD8" w:rsidRDefault="001333AE" w:rsidP="009B3DD8">
      <w:pPr>
        <w:tabs>
          <w:tab w:val="left" w:pos="567"/>
        </w:tabs>
        <w:rPr>
          <w:szCs w:val="22"/>
        </w:rPr>
      </w:pPr>
      <w:r w:rsidRPr="009B3DD8">
        <w:rPr>
          <w:szCs w:val="22"/>
        </w:rPr>
        <w:t>Ο παράγοντας νέκρωσης των όγκων είναι μία επικρατούσα κυτοκίνη στην φλεγμονώδη διαδικασία της ρευματοειδούς αρθρίτιδας. Αύξηση των επιπέδων του παράγοντα νέκρωσης των όγκων έχει επίσης παρατηρηθεί στον αρθρικό υμένα και στις ψωριασικές πλάκες των ασθενών με ψωριασική αρθρίτιδα καθώς και στον ορό και στον αρθρικό υμένα των ασθενών με αγκυλοποιητική σπονδυλίτιδα. Στην κατά πλάκας ψωρίαση, η διήθηση από φλεγμονώδη κύτταρα συμπεριλαμβανομένων των Τ-κυττάρων οδηγεί σε αυξημένα επίπεδα του παράγοντα νέκρωσης των όγκων στις ψωριασικές βλάβες, σε σύγκριση με τα επίπεδα στο μη εμπλεκόμενο δέρμα. Η ετανερσέπτη είναι ένας ανταγωνιστικός αναστολέας της σύνδεσης του παράγοντα νέκρωσης των όγκων με τους υποδοχείς του στην επιφάνεια των κυττάρων και με αυτό τον τρόπο αναστέλλει τη βιολογική του δραστικότητα. Ο παράγοντας νέκρωσης των όγκων και η λεμφοτοξίνη είναι προ-φλεγμονώδεις κυτοκίνες που συνδέονται με δύο διακεκριμένους υποδοχείς στην επιφάνεια των κυττάρων: τους υποδοχείς του παράγοντα νέκρωσης των όγκων 55 kilodalton (p55) και 75 kilodalton (p75). Και οι δύο υποδοχείς του παράγοντα νέκρωσης των όγκων υπάρχουν φυσιολογικά στη μεμβράνη συνδεδεμένοι ή σε διαλυτή μορφή. Οι διαλυτοί υποδοχείς του παράγοντα νέκρωσης των όγκων πιστεύεται ότι ρυθμίζουν τη βιολογική δραστηριότητα του παράγοντα νέκρωσης των όγκων.</w:t>
      </w:r>
    </w:p>
    <w:p w14:paraId="4F967C79" w14:textId="77777777" w:rsidR="001333AE" w:rsidRPr="009B3DD8" w:rsidRDefault="001333AE" w:rsidP="009B3DD8">
      <w:pPr>
        <w:tabs>
          <w:tab w:val="left" w:pos="567"/>
        </w:tabs>
        <w:rPr>
          <w:szCs w:val="22"/>
        </w:rPr>
      </w:pPr>
    </w:p>
    <w:p w14:paraId="5B320F70" w14:textId="77777777" w:rsidR="001333AE" w:rsidRPr="009B3DD8" w:rsidRDefault="001333AE" w:rsidP="009B3DD8">
      <w:pPr>
        <w:tabs>
          <w:tab w:val="left" w:pos="567"/>
        </w:tabs>
        <w:rPr>
          <w:szCs w:val="22"/>
        </w:rPr>
      </w:pPr>
      <w:r w:rsidRPr="009B3DD8">
        <w:rPr>
          <w:szCs w:val="22"/>
        </w:rPr>
        <w:t>Ο παράγοντας νέκρωσης των όγκων και η λεμφοτοξίνη υπάρχουν κυρίως ως ομοτριμερή, με την βιολογική τους δραστικότητα να εξαρτάται από τη διασταυρούμενη σύνδεση με τους υποδοχείς του παράγοντα νέκρωσης των όγκων στην επιφάνεια των κυττάρων. Οι διμερείς διαλυτοί υποδοχείς, όπως η ετανερσέπτη, έχουν υψηλότερη συγγένεια με τον παράγοντα νέκρωσης των όγκων έναντι των μονομερών υποδοχέων και θεωρούνται πιο ισχυροί ανταγωνιστικοί αναστολείς της σύνδεσης του παράγοντα νέκρωσης των όγκων συνδεόμενοι με τους κυτταρικούς του υποδοχείς. Επιπλέον, η χρήση της περιοχής Fc μίας ανοσοσφαιρίνης ως στοιχείο σύντηξης στην κατασκευή του διμερούς υποδοχέα προσφέρει πιο μακρύ χρόνο ημιζωής στον ορό.</w:t>
      </w:r>
    </w:p>
    <w:p w14:paraId="2A872197" w14:textId="77777777" w:rsidR="001333AE" w:rsidRPr="009B3DD8" w:rsidRDefault="001333AE" w:rsidP="009B3DD8">
      <w:pPr>
        <w:tabs>
          <w:tab w:val="left" w:pos="567"/>
        </w:tabs>
        <w:rPr>
          <w:szCs w:val="22"/>
        </w:rPr>
      </w:pPr>
    </w:p>
    <w:p w14:paraId="1D2078E5" w14:textId="77777777" w:rsidR="001333AE" w:rsidRPr="005D15F7" w:rsidRDefault="001333AE" w:rsidP="005D15F7">
      <w:pPr>
        <w:rPr>
          <w:b/>
          <w:u w:val="single"/>
        </w:rPr>
      </w:pPr>
      <w:r w:rsidRPr="005D15F7">
        <w:rPr>
          <w:u w:val="single"/>
        </w:rPr>
        <w:t>Μηχανισμός δράσης</w:t>
      </w:r>
    </w:p>
    <w:p w14:paraId="01CAB745" w14:textId="77777777" w:rsidR="001333AE" w:rsidRPr="009B3DD8" w:rsidRDefault="001333AE" w:rsidP="009B3DD8">
      <w:pPr>
        <w:keepNext/>
        <w:tabs>
          <w:tab w:val="left" w:pos="567"/>
        </w:tabs>
        <w:rPr>
          <w:szCs w:val="22"/>
        </w:rPr>
      </w:pPr>
    </w:p>
    <w:p w14:paraId="58E58FE2" w14:textId="77777777" w:rsidR="001333AE" w:rsidRPr="009B3DD8" w:rsidRDefault="001333AE" w:rsidP="009B3DD8">
      <w:pPr>
        <w:keepNext/>
        <w:tabs>
          <w:tab w:val="left" w:pos="567"/>
        </w:tabs>
        <w:rPr>
          <w:szCs w:val="22"/>
        </w:rPr>
      </w:pPr>
      <w:r w:rsidRPr="009B3DD8">
        <w:rPr>
          <w:szCs w:val="22"/>
        </w:rPr>
        <w:t xml:space="preserve">Μεγάλο μέρος της παθολογίας της άρθρωσης στη ρευματοειδή αρθρίτιδα και στην αγκυλοποιητική σπονδυλίτιδα και της παθολογίας του δέρματος στην κατά πλάκας ψωρίαση γίνεται με τη μεσολάβηση των προ-φλεγμονωδών μορίων που συνδέονται σε ένα δίκτυο που ελέγχει ο παράγοντας νέκρωσης των όγκων. Ο μηχανισμός δράσης της ετανερσέπτης πιστεύεται ότι είναι η ανταγωνιστική αναστολή της σύνδεσης του παράγοντα νέκρωσης των όγκων με τους υποδοχείς του παράγοντα νέκρωσης των όγκων στην επιφάνεια των κυττάρων, αναστέλλοντας έτσι τις κυτταρικές αποκρίσεις που διενεργούνται μέσω του παράγοντα νέκρωσης των όγκων και καθιστώντας τον παράγοντα νέκρωσης των όγκων βιολογικά ανενεργό. Η ετανερσέπτη μπορεί επίσης να ρυθμίσει τις βιολογικές αποκρίσεις </w:t>
      </w:r>
      <w:r w:rsidRPr="009B3DD8">
        <w:rPr>
          <w:szCs w:val="22"/>
        </w:rPr>
        <w:lastRenderedPageBreak/>
        <w:t>που ελέγχονται από άλλα μεταγενέστερα μόρια (π.χ. κυτοκίνες, μόρια συγκόλλησης ή πρωτεϊνάσες) τα οποία επάγονται ή ρυθμίζονται από τον παράγοντα νέκρωσης των όγκων.</w:t>
      </w:r>
    </w:p>
    <w:p w14:paraId="79CDA552" w14:textId="77777777" w:rsidR="001333AE" w:rsidRPr="009B3DD8" w:rsidRDefault="001333AE" w:rsidP="009B3DD8">
      <w:pPr>
        <w:tabs>
          <w:tab w:val="left" w:pos="567"/>
        </w:tabs>
        <w:rPr>
          <w:szCs w:val="22"/>
        </w:rPr>
      </w:pPr>
    </w:p>
    <w:p w14:paraId="614C31EC" w14:textId="77777777" w:rsidR="001333AE" w:rsidRPr="005D15F7" w:rsidRDefault="001333AE" w:rsidP="005D15F7">
      <w:pPr>
        <w:keepNext/>
        <w:keepLines/>
        <w:rPr>
          <w:u w:val="single"/>
        </w:rPr>
      </w:pPr>
      <w:r w:rsidRPr="005D15F7">
        <w:rPr>
          <w:u w:val="single"/>
        </w:rPr>
        <w:t>Κλινική αποτελεσματικότητα και ασφάλεια</w:t>
      </w:r>
    </w:p>
    <w:p w14:paraId="432423BE" w14:textId="77777777" w:rsidR="001333AE" w:rsidRPr="009B3DD8" w:rsidRDefault="001333AE" w:rsidP="005D15F7">
      <w:pPr>
        <w:keepNext/>
        <w:keepLines/>
        <w:widowControl w:val="0"/>
        <w:tabs>
          <w:tab w:val="left" w:pos="567"/>
        </w:tabs>
        <w:rPr>
          <w:szCs w:val="22"/>
        </w:rPr>
      </w:pPr>
    </w:p>
    <w:p w14:paraId="5C7C1746" w14:textId="77777777" w:rsidR="001333AE" w:rsidRPr="009B3DD8" w:rsidRDefault="001333AE" w:rsidP="005D15F7">
      <w:pPr>
        <w:keepNext/>
        <w:keepLines/>
        <w:widowControl w:val="0"/>
        <w:tabs>
          <w:tab w:val="left" w:pos="567"/>
        </w:tabs>
        <w:rPr>
          <w:szCs w:val="22"/>
        </w:rPr>
      </w:pPr>
      <w:r w:rsidRPr="009B3DD8">
        <w:rPr>
          <w:szCs w:val="22"/>
        </w:rPr>
        <w:t>Αυτή η παράγραφος παρουσιάζει στοιχεία από τέσσερις τυχαιοποιημένες ελεγχόμενες μελέτες σε ενήλικες με ρευματοειδή αρθρίτιδα, μία μελέτη σε ενήλικες με ψωριασική αρθρίτιδα, μία μελέτη σε ενήλικες με αγκυλοποιητική σπονδυλίτιδα, δύο μελέτες σε ενήλικες με αξονική σπονδυλαρθρίτιδα χωρίς ακτινολογικά ευρήματα, τέσσερις μελέτες σε ενήλικες με κατά πλάκας ψωρίαση, τρεις μελέτες στην νεανική ιδιοπαθή αρθρίτιδα και μία μελέτη σε παιδιατρικούς ασθενείς με κατά πλάκας ψωρίαση.</w:t>
      </w:r>
    </w:p>
    <w:p w14:paraId="1F95BDCF" w14:textId="77777777" w:rsidR="001333AE" w:rsidRPr="009B3DD8" w:rsidRDefault="001333AE" w:rsidP="009B3DD8">
      <w:pPr>
        <w:widowControl w:val="0"/>
        <w:tabs>
          <w:tab w:val="left" w:pos="567"/>
        </w:tabs>
        <w:rPr>
          <w:szCs w:val="22"/>
        </w:rPr>
      </w:pPr>
    </w:p>
    <w:p w14:paraId="4E9F7ED2" w14:textId="77777777" w:rsidR="001333AE" w:rsidRPr="005D15F7" w:rsidRDefault="001333AE" w:rsidP="005D15F7">
      <w:pPr>
        <w:rPr>
          <w:b/>
          <w:i/>
          <w:iCs/>
        </w:rPr>
      </w:pPr>
      <w:r w:rsidRPr="005D15F7">
        <w:rPr>
          <w:i/>
          <w:iCs/>
        </w:rPr>
        <w:t>Ενήλικοι ασθενείς με ρευματοειδή αρθρίτιδα</w:t>
      </w:r>
    </w:p>
    <w:p w14:paraId="57D12936" w14:textId="77777777" w:rsidR="001333AE" w:rsidRPr="009B3DD8" w:rsidRDefault="001333AE" w:rsidP="009B3DD8">
      <w:pPr>
        <w:widowControl w:val="0"/>
        <w:tabs>
          <w:tab w:val="left" w:pos="567"/>
        </w:tabs>
        <w:rPr>
          <w:szCs w:val="22"/>
        </w:rPr>
      </w:pPr>
      <w:r w:rsidRPr="009B3DD8">
        <w:rPr>
          <w:szCs w:val="22"/>
        </w:rPr>
        <w:t xml:space="preserve">Η αποτελεσματικότητα του Enbrel μελετήθηκε σε μία τυχαιοποιημένη, διπλά-τυφλή, ελεγχόμενη με εικονικό φάρμακο μελέτη. Η μελέτη αξιολόγησε 234 ενήλικες ασθενείς με ενεργό ρευματοειδή αρθρίτιδα που είχαν αποτύχει σε θεραπεία με τουλάχιστον ένα αλλά όχι σε περισσότερα από τέσσερα τροποποιητικά της νόσου αντιρρευματικά φάρμακα. Χορηγήθηκαν δόσεις Enbrel των 10 mg ή των 25 mg ή εικονικό φάρμακο υποδορίως δύο φορές την εβδομάδα για 6 συνεχείς μήνες. Τα αποτελέσματα αυτής της ελεγχόμενης μελέτης εκφράστηκαν σε ποσοστό βελτίωσης της ρευματοειδούς αρθρίτιδας χρησιμοποιώντας τα κριτήρια ανταπόκρισης του Αμερικανικού Κολλεγίου Ρευματολογίας (ACR). </w:t>
      </w:r>
    </w:p>
    <w:p w14:paraId="0E26DE2D" w14:textId="77777777" w:rsidR="001333AE" w:rsidRPr="009B3DD8" w:rsidRDefault="001333AE" w:rsidP="009B3DD8">
      <w:pPr>
        <w:tabs>
          <w:tab w:val="left" w:pos="567"/>
        </w:tabs>
        <w:rPr>
          <w:szCs w:val="22"/>
        </w:rPr>
      </w:pPr>
    </w:p>
    <w:p w14:paraId="04262ADC" w14:textId="77777777" w:rsidR="001333AE" w:rsidRPr="009B3DD8" w:rsidRDefault="001333AE" w:rsidP="009B3DD8">
      <w:pPr>
        <w:tabs>
          <w:tab w:val="left" w:pos="567"/>
        </w:tabs>
        <w:rPr>
          <w:szCs w:val="22"/>
        </w:rPr>
      </w:pPr>
      <w:r w:rsidRPr="009B3DD8">
        <w:rPr>
          <w:szCs w:val="22"/>
        </w:rPr>
        <w:t xml:space="preserve">Οι ανταποκρίσεις ACR 20 και 50 ήταν υψηλότερες σε ασθενείς που λάμβαναν θεραπεία Enbrel στους 3 και 6 μήνες από ότι σε ασθενείς που λάμβαναν θεραπεία εικονικού φαρμάκου (ACR 20: Enbrel 62% και 59%, εικονικό φάρμακο 23% και 11% στους 3 και 6 μήνες, αντίστοιχα. ACR 50: Enbrel 41% και 40%, εικονικό φάρμακο 8% και 5% στους 3 και 6 μήνες, αντίστοιχα p&lt;0,01 Enbrel έναντι εικονικού φαρμάκου, σε όλα τα χρονικά σημεία για την ανταπόκριση ACR 20 και για την ανταπόκριση ACR 50). </w:t>
      </w:r>
    </w:p>
    <w:p w14:paraId="4746EA7A" w14:textId="77777777" w:rsidR="001333AE" w:rsidRPr="009B3DD8" w:rsidRDefault="001333AE" w:rsidP="009B3DD8">
      <w:pPr>
        <w:tabs>
          <w:tab w:val="left" w:pos="567"/>
        </w:tabs>
        <w:rPr>
          <w:szCs w:val="22"/>
        </w:rPr>
      </w:pPr>
    </w:p>
    <w:p w14:paraId="069E18C6" w14:textId="77777777" w:rsidR="001333AE" w:rsidRPr="009B3DD8" w:rsidRDefault="001333AE" w:rsidP="009B3DD8">
      <w:pPr>
        <w:tabs>
          <w:tab w:val="left" w:pos="567"/>
        </w:tabs>
        <w:rPr>
          <w:szCs w:val="22"/>
        </w:rPr>
      </w:pPr>
      <w:r w:rsidRPr="009B3DD8">
        <w:rPr>
          <w:szCs w:val="22"/>
        </w:rPr>
        <w:t>Περίπου το 15% των ατόμων που έλαβαν Enbrel πέτυχαν μία ανταπόκριση ACR 70 τον 3ο και 6ο μήνα συγκριτικά με μικρότερο του 5% των ασθενών της ομάδας εικονικού φαρμάκου. Μεταξύ των ασθενών που έλαβαν Enbrel, κατά κανόνα οι κλινικές ανταποκρίσεις εμφανίστηκαν μέσα σε 1 έως 2</w:t>
      </w:r>
      <w:r w:rsidR="00070A2A" w:rsidRPr="009B3DD8">
        <w:rPr>
          <w:szCs w:val="22"/>
          <w:lang w:val="ru-RU"/>
        </w:rPr>
        <w:t> </w:t>
      </w:r>
      <w:r w:rsidRPr="009B3DD8">
        <w:rPr>
          <w:szCs w:val="22"/>
        </w:rPr>
        <w:t>εβδομάδες μετά την έναρξη της θεραπείας και σχεδόν πάντα συνέβαιναν στους 3 μήνες.</w:t>
      </w:r>
      <w:r w:rsidR="009F688A" w:rsidRPr="009B3DD8">
        <w:rPr>
          <w:szCs w:val="22"/>
        </w:rPr>
        <w:t xml:space="preserve"> Παρατηρήθηκε ανταπόκριση στη δόση:</w:t>
      </w:r>
      <w:r w:rsidRPr="009B3DD8">
        <w:rPr>
          <w:szCs w:val="22"/>
        </w:rPr>
        <w:t xml:space="preserve"> τα αποτελέσματα με 10 mg ήταν ενδιάμεσα μεταξύ εικονικού φαρμάκου και των 25 mg. Το Enbrel ήταν σημαντικά καλύτερο απ’ ότι το εικονικό φάρμακο σε όλες τις παραμέτρους των ACR κριτηρίων καθώς επίσης και σε άλλες μετρήσεις της δραστηριότητας της νόσου της ρευματοειδούς αρθρίτιδας που δεν περιλαμβάνονταν στα κριτήρια ανταπόκρισης ACR, όπως η πρωινή ακαμψία. Κατά τη διάρκεια της δοκιμής, χορηγούνταν κάθε 3 μήνες ένα Ερωτηματολόγιο Αξιολόγησης της Υγείας, το οποίο περιλάμβανε ανικανότητα, ζωτικότητα, πνευματική υγεία, γενική κατάσταση της υγείας και κατάσταση της υγείας που σχετίζεται με την αρθρίτιδα. Όλα τα υποκεφάλαια του Ερωτηματολογίου Αξιολόγησης της Υγείας ήταν βελτιωμένα στους ασθενείς που βρίσκονταν σε θεραπεία με Enbrel συγκριτικά με τις ομάδες ελέγχου στους 3 και 6 μήνες. </w:t>
      </w:r>
    </w:p>
    <w:p w14:paraId="7A291E38" w14:textId="77777777" w:rsidR="001333AE" w:rsidRPr="009B3DD8" w:rsidRDefault="001333AE" w:rsidP="009B3DD8">
      <w:pPr>
        <w:tabs>
          <w:tab w:val="left" w:pos="567"/>
        </w:tabs>
        <w:rPr>
          <w:szCs w:val="22"/>
        </w:rPr>
      </w:pPr>
    </w:p>
    <w:p w14:paraId="167956B0" w14:textId="77777777" w:rsidR="001333AE" w:rsidRPr="009B3DD8" w:rsidRDefault="001333AE" w:rsidP="009B3DD8">
      <w:pPr>
        <w:tabs>
          <w:tab w:val="left" w:pos="567"/>
        </w:tabs>
        <w:rPr>
          <w:szCs w:val="22"/>
        </w:rPr>
      </w:pPr>
      <w:r w:rsidRPr="009B3DD8">
        <w:rPr>
          <w:szCs w:val="22"/>
        </w:rPr>
        <w:t xml:space="preserve">Μετά τη διακοπή του Enbrel, κατά κανόνα τα συμπτώματα της αρθρίτιδας επανεμφανίστηκαν μέσα σε ένα μήνα. Επανέναρξη της θεραπείας με Enbrel από διακοπές έως και 24 μήνες επέφερε τα ίδια μεγέθη ανταπόκρισης όπως και στους ασθενείς που ελάμβαναν Enbrel χωρίς διακοπή της θεραπείας βάσει των αποτελεσμάτων ανοιχτών μελετών. Σε ανοικτές μελέτες παρατεταμένης θεραπείας παρατηρήθηκαν συνεχείς και ανθεκτικές ανταποκρίσεις έως και για 10 έτη όταν οι ασθενείς λάμβαναν Enbrel χωρίς διακοπή. </w:t>
      </w:r>
    </w:p>
    <w:p w14:paraId="47FF59A8" w14:textId="77777777" w:rsidR="001333AE" w:rsidRPr="009B3DD8" w:rsidRDefault="001333AE" w:rsidP="009B3DD8">
      <w:pPr>
        <w:tabs>
          <w:tab w:val="left" w:pos="567"/>
        </w:tabs>
        <w:rPr>
          <w:szCs w:val="22"/>
        </w:rPr>
      </w:pPr>
    </w:p>
    <w:p w14:paraId="2A1F52F5" w14:textId="77777777" w:rsidR="001333AE" w:rsidRPr="009B3DD8" w:rsidRDefault="001333AE" w:rsidP="009B3DD8">
      <w:pPr>
        <w:tabs>
          <w:tab w:val="left" w:pos="567"/>
        </w:tabs>
        <w:rPr>
          <w:szCs w:val="22"/>
        </w:rPr>
      </w:pPr>
      <w:r w:rsidRPr="009B3DD8">
        <w:rPr>
          <w:szCs w:val="22"/>
        </w:rPr>
        <w:t>Η αποτελεσματικότητα του Enbrel συγκρίθηκε με αυτήν της μεθοτρεξάτης σε μια τυχαιοποιημένη, ελεγχόμενη με ενεργό φάρμακο μελέτη με τυφλές ακτινογραφικές εκτιμήσεις ως βασικό κριτήριο, σε 632 ενήλικες ασθενείς με ενεργό ρευματοειδή αρθρίτιδα (&lt; διάρκειας 3 ετών), οι οποίοι δεν είχαν ποτέ λάβει θεραπεία με μεθοτρεξάτη. Δόσεις των 10 ή 25 mg Enbrel χορηγήθηκαν υποδόρια δύο φορές την εβδομάδα για διάστημα μέχρι και 24 μήνες. Οι δόσεις της μεθοτρεξάτης αυξάνονταν προοδευτικά από 7,5 mg την εβδομάδα μέχρι το ανώτερο 20 mg την εβδομάδα για τη διάρκεια των 8</w:t>
      </w:r>
      <w:r w:rsidR="00070A2A" w:rsidRPr="009B3DD8">
        <w:rPr>
          <w:szCs w:val="22"/>
          <w:lang w:val="ru-RU"/>
        </w:rPr>
        <w:t> </w:t>
      </w:r>
      <w:r w:rsidRPr="009B3DD8">
        <w:rPr>
          <w:szCs w:val="22"/>
        </w:rPr>
        <w:t xml:space="preserve">πρώτων εβδομάδων της μελέτης και συνέχισαν μέχρι και 24 μήνες. Η κλινική βελτίωση </w:t>
      </w:r>
      <w:r w:rsidRPr="009B3DD8">
        <w:rPr>
          <w:szCs w:val="22"/>
        </w:rPr>
        <w:lastRenderedPageBreak/>
        <w:t>συμπεριλαμβανομένης της έναρξης δράσης εντός 2 εβδομάδων με το Enbrel 25 mg ήταν παρόμοια με εκείνη που παρουσιάστηκε στις 2 προηγούμενες μελέτες και διατηρήθηκε μέχρι και 24 μήνες. Στην αρχική εκτίμηση, οι ασθενείς είχαν ένα μέτριο βαθμό ανικανότητας, με μέσες τιμές HAQ που κυμαίνονταν από 1,4 έως 1,5. Η θεραπεία με το Enbrel των 25 mg είχε σαν αποτέλεσμα ουσιαστική βελτίωση στους 12 μήνες, με περίπου το 44% των ασθενών να καταφέρνει να έχει μια φυσιολογική τιμή HAQ (λιγότερο από 0,5). Αυτό το όφελος διατηρήθηκε και στον δεύτερο χρόνο αυτής της μελέτης.</w:t>
      </w:r>
    </w:p>
    <w:p w14:paraId="0EBE3B14" w14:textId="77777777" w:rsidR="001333AE" w:rsidRPr="009B3DD8" w:rsidRDefault="001333AE" w:rsidP="009B3DD8">
      <w:pPr>
        <w:tabs>
          <w:tab w:val="left" w:pos="567"/>
        </w:tabs>
        <w:rPr>
          <w:szCs w:val="22"/>
        </w:rPr>
      </w:pPr>
    </w:p>
    <w:p w14:paraId="32ED18FA" w14:textId="77777777" w:rsidR="001333AE" w:rsidRPr="009B3DD8" w:rsidRDefault="001333AE" w:rsidP="009B3DD8">
      <w:pPr>
        <w:tabs>
          <w:tab w:val="left" w:pos="567"/>
        </w:tabs>
        <w:rPr>
          <w:szCs w:val="22"/>
        </w:rPr>
      </w:pPr>
      <w:r w:rsidRPr="009B3DD8">
        <w:rPr>
          <w:szCs w:val="22"/>
        </w:rPr>
        <w:t>Σε αυτήν την μελέτη, η δομική βλάβη της άρθρωσης εκτιμήθηκε ακτινολογικά και εκφράσθηκε σαν αλλαγή στην κλίμακα TSS και στις παραμέτρους της, την τιμή διάβρωσης και την τιμή στένωσης του αρθρικού χώρου (JSN). Ακτινογραφίες χεριών/καρπών και ποδιών μελετήθηκαν στην αρχή και στους 6, 12 και 24 μήνες. Το Enbrel σε δόση 10 mg είχε σταθερά λιγότερο αποτέλεσμα στη δομική βλάβη συγκριτικά με τη δόση των 25 mg. Το Enbrel των 25 mg ήταν σημαντικά ανώτερο της μεθοτρεξάτης στις τιμές διάβρωσης τόσο στους 12 όσο και στους 24 μήνες. Οι διαφορές σε TSS και JSN δεν ήταν στατιστικώς σημαντικές μεταξύ της μεθοτρεξάτης και του Enbrel 25 mg. Τα αποτελέσματα παρουσιάζονται στο σχεδιάγραμμα που ακολουθεί.</w:t>
      </w:r>
    </w:p>
    <w:p w14:paraId="4CE3F6D3" w14:textId="77777777" w:rsidR="001333AE" w:rsidRPr="009B3DD8" w:rsidRDefault="001333AE" w:rsidP="009B3DD8">
      <w:pPr>
        <w:tabs>
          <w:tab w:val="left" w:pos="567"/>
        </w:tabs>
        <w:rPr>
          <w:szCs w:val="22"/>
        </w:rPr>
      </w:pPr>
    </w:p>
    <w:p w14:paraId="6080EBD8" w14:textId="2BDAB512" w:rsidR="001333AE" w:rsidRPr="009B3DD8" w:rsidRDefault="001333AE" w:rsidP="009B3DD8">
      <w:pPr>
        <w:keepNext/>
        <w:tabs>
          <w:tab w:val="left" w:pos="0"/>
        </w:tabs>
        <w:rPr>
          <w:szCs w:val="22"/>
        </w:rPr>
      </w:pPr>
      <w:r w:rsidRPr="009B3DD8">
        <w:rPr>
          <w:b/>
          <w:szCs w:val="22"/>
        </w:rPr>
        <w:t>Ακτινολογική Εξέλιξη: Σύγκριση του Enbrel έναντι της Μεθοτρεξάτης σε Ασθενείς με ΡΑ Διάρκειας &lt;3 Χρόνια</w:t>
      </w:r>
      <w:r w:rsidR="00521F17" w:rsidRPr="009B3DD8">
        <w:rPr>
          <w:noProof/>
        </w:rPr>
        <w:t xml:space="preserve"> </w:t>
      </w:r>
      <w:r w:rsidR="00287BBE">
        <w:rPr>
          <w:noProof/>
        </w:rPr>
        <w:drawing>
          <wp:inline distT="0" distB="0" distL="0" distR="0" wp14:anchorId="25124EB4" wp14:editId="16C8AE7D">
            <wp:extent cx="5762625" cy="2619375"/>
            <wp:effectExtent l="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2625" cy="2619375"/>
                    </a:xfrm>
                    <a:prstGeom prst="rect">
                      <a:avLst/>
                    </a:prstGeom>
                    <a:noFill/>
                    <a:ln>
                      <a:noFill/>
                    </a:ln>
                  </pic:spPr>
                </pic:pic>
              </a:graphicData>
            </a:graphic>
          </wp:inline>
        </w:drawing>
      </w:r>
    </w:p>
    <w:p w14:paraId="4CE4AC96" w14:textId="77777777" w:rsidR="001333AE" w:rsidRPr="009B3DD8" w:rsidRDefault="001333AE" w:rsidP="009B3DD8">
      <w:pPr>
        <w:tabs>
          <w:tab w:val="left" w:pos="567"/>
        </w:tabs>
        <w:rPr>
          <w:szCs w:val="22"/>
        </w:rPr>
      </w:pPr>
      <w:r w:rsidRPr="009B3DD8">
        <w:rPr>
          <w:szCs w:val="22"/>
        </w:rPr>
        <w:t>Σε μια άλλη τυχαιοποιημένη, διπλά-τυφλή ελεγχόμενη με ενεργό φάρμακο μελέτη, η κλινική αποτελεσματικότητα, η ασφάλεια και η ακτινολογική εξέλιξη σε ασθενείς με ρευματοειδή αρθρίτιδα που έλαβαν Enbrel ως μονοθεραπεία (25 mg δύο φορές εβδομαδιαίως), μεθοτρεξάτη ως μονοθεραπεία (7,5 έως 20 mg εβδομαδιαίως, μέση δόση 20 mg) και συνδυασμό Enbrel με μεθοτρεξάτη σε παράλληλη χορήγηση, συγκρίθηκαν σε 682 ενήλικες ασθενείς με ενεργό ρευματοειδή αρθρίτιδα διάρκειας από 6 μήνες έως 20 χρόνια (μέσος όρος 5 χρόνια) όπου είχαν λιγότερο από ικανοποιητική ανταπόκριση σε τουλάχιστον 1 τροποποιητικό της νόσου αντιρρευματικό φάρμακο (DMARD) εκτός της μεθοτρεξάτης.</w:t>
      </w:r>
    </w:p>
    <w:p w14:paraId="7BBDDEA4" w14:textId="77777777" w:rsidR="001333AE" w:rsidRPr="009B3DD8" w:rsidRDefault="001333AE" w:rsidP="009B3DD8">
      <w:pPr>
        <w:tabs>
          <w:tab w:val="left" w:pos="567"/>
        </w:tabs>
        <w:rPr>
          <w:szCs w:val="22"/>
        </w:rPr>
      </w:pPr>
    </w:p>
    <w:p w14:paraId="3E1325DA" w14:textId="77777777" w:rsidR="001333AE" w:rsidRPr="009B3DD8" w:rsidRDefault="001333AE" w:rsidP="009B3DD8">
      <w:pPr>
        <w:tabs>
          <w:tab w:val="left" w:pos="567"/>
        </w:tabs>
        <w:rPr>
          <w:szCs w:val="22"/>
        </w:rPr>
      </w:pPr>
      <w:r w:rsidRPr="009B3DD8">
        <w:rPr>
          <w:szCs w:val="22"/>
        </w:rPr>
        <w:t>Οι ασθενείς στη θεραπευτική ομάδα του Enbrel σε συνδυασμό με μεθοτρεξάτη είχαν σημαντικά υψηλότερες ανταποκρίσεις στα ACR 20, 50 και 70 και βελτιώσεις στις τιμές DAS και HAQ την 24η και την 52η εβδομάδα, σε σύγκριση με τους ασθενείς των ομάδων μονοθεραπείας (τα αποτελέσματα φαίνονται στον παρακάτω πίνακα). Σημαντικά πλεονεκτήματα για το Εnbrel σε συνδυασμό με μεθοτρεξάτη, συγκρινόμενα με μονοθεραπεία με Εnbrel και με μονοθεραπεία με μεθοτρεξάτη παρατηρήθηκαν επίσης μετά από 24 μήνες.</w:t>
      </w:r>
    </w:p>
    <w:p w14:paraId="7F9FE1CD" w14:textId="77777777" w:rsidR="001333AE" w:rsidRPr="009B3DD8" w:rsidRDefault="001333AE" w:rsidP="009B3DD8">
      <w:pPr>
        <w:tabs>
          <w:tab w:val="left" w:pos="567"/>
        </w:tabs>
        <w:rPr>
          <w:szCs w:val="22"/>
        </w:rPr>
      </w:pPr>
    </w:p>
    <w:tbl>
      <w:tblPr>
        <w:tblW w:w="0" w:type="auto"/>
        <w:jc w:val="center"/>
        <w:tblLayout w:type="fixed"/>
        <w:tblLook w:val="0000" w:firstRow="0" w:lastRow="0" w:firstColumn="0" w:lastColumn="0" w:noHBand="0" w:noVBand="0"/>
      </w:tblPr>
      <w:tblGrid>
        <w:gridCol w:w="558"/>
        <w:gridCol w:w="2250"/>
        <w:gridCol w:w="1920"/>
        <w:gridCol w:w="1920"/>
        <w:gridCol w:w="2622"/>
        <w:gridCol w:w="579"/>
      </w:tblGrid>
      <w:tr w:rsidR="001333AE" w:rsidRPr="009B3DD8" w14:paraId="1284B077" w14:textId="77777777" w:rsidTr="00AF61C7">
        <w:trPr>
          <w:gridAfter w:val="1"/>
          <w:wAfter w:w="579" w:type="dxa"/>
          <w:tblHeader/>
          <w:jc w:val="center"/>
        </w:trPr>
        <w:tc>
          <w:tcPr>
            <w:tcW w:w="9270" w:type="dxa"/>
            <w:gridSpan w:val="5"/>
            <w:tcBorders>
              <w:bottom w:val="single" w:sz="4" w:space="0" w:color="auto"/>
            </w:tcBorders>
          </w:tcPr>
          <w:p w14:paraId="33A66BDC" w14:textId="77777777" w:rsidR="001333AE" w:rsidRPr="007B0625" w:rsidRDefault="001333AE" w:rsidP="009B3DD8">
            <w:pPr>
              <w:pStyle w:val="TableHeader"/>
              <w:keepNext/>
              <w:keepLines/>
              <w:tabs>
                <w:tab w:val="left" w:pos="567"/>
              </w:tabs>
              <w:rPr>
                <w:b/>
                <w:caps w:val="0"/>
                <w:sz w:val="22"/>
                <w:szCs w:val="22"/>
                <w:lang w:val="el-GR"/>
              </w:rPr>
            </w:pPr>
            <w:r w:rsidRPr="007B0625">
              <w:rPr>
                <w:b/>
                <w:caps w:val="0"/>
                <w:sz w:val="22"/>
                <w:szCs w:val="22"/>
                <w:lang w:val="el-GR"/>
              </w:rPr>
              <w:lastRenderedPageBreak/>
              <w:t xml:space="preserve">Αποτελέσματα Κλινικής Αποτελεσματικότητας στους 12 Μήνες: Σύγκριση του </w:t>
            </w:r>
            <w:r w:rsidRPr="007B0625">
              <w:rPr>
                <w:b/>
                <w:caps w:val="0"/>
                <w:sz w:val="22"/>
                <w:szCs w:val="22"/>
              </w:rPr>
              <w:t>Enbrel</w:t>
            </w:r>
            <w:r w:rsidRPr="007B0625">
              <w:rPr>
                <w:b/>
                <w:caps w:val="0"/>
                <w:sz w:val="22"/>
                <w:szCs w:val="22"/>
                <w:lang w:val="el-GR"/>
              </w:rPr>
              <w:t xml:space="preserve"> </w:t>
            </w:r>
            <w:r w:rsidR="00BE2B1F" w:rsidRPr="007B0625">
              <w:rPr>
                <w:b/>
                <w:caps w:val="0"/>
                <w:sz w:val="22"/>
                <w:szCs w:val="22"/>
                <w:lang w:val="el-GR"/>
              </w:rPr>
              <w:br/>
            </w:r>
            <w:r w:rsidRPr="007B0625">
              <w:rPr>
                <w:b/>
                <w:caps w:val="0"/>
                <w:sz w:val="22"/>
                <w:szCs w:val="22"/>
                <w:lang w:val="el-GR"/>
              </w:rPr>
              <w:t xml:space="preserve">έναντι της Μεθοτρεξάτης έναντι του </w:t>
            </w:r>
            <w:r w:rsidRPr="007B0625">
              <w:rPr>
                <w:b/>
                <w:caps w:val="0"/>
                <w:sz w:val="22"/>
                <w:szCs w:val="22"/>
              </w:rPr>
              <w:t>Enbrel</w:t>
            </w:r>
            <w:r w:rsidRPr="007B0625">
              <w:rPr>
                <w:b/>
                <w:caps w:val="0"/>
                <w:sz w:val="22"/>
                <w:szCs w:val="22"/>
                <w:lang w:val="el-GR"/>
              </w:rPr>
              <w:t xml:space="preserve"> σε Συνδυασμό με Μεθοτρεξάτη </w:t>
            </w:r>
            <w:r w:rsidR="00BE2B1F" w:rsidRPr="007B0625">
              <w:rPr>
                <w:b/>
                <w:caps w:val="0"/>
                <w:sz w:val="22"/>
                <w:szCs w:val="22"/>
                <w:lang w:val="el-GR"/>
              </w:rPr>
              <w:br/>
            </w:r>
            <w:r w:rsidRPr="007B0625">
              <w:rPr>
                <w:b/>
                <w:caps w:val="0"/>
                <w:sz w:val="22"/>
                <w:szCs w:val="22"/>
                <w:lang w:val="el-GR"/>
              </w:rPr>
              <w:t>σε Ασθενείς με Ρ</w:t>
            </w:r>
            <w:r w:rsidRPr="007B0625">
              <w:rPr>
                <w:b/>
                <w:caps w:val="0"/>
                <w:sz w:val="22"/>
                <w:szCs w:val="22"/>
              </w:rPr>
              <w:t>A</w:t>
            </w:r>
            <w:r w:rsidRPr="007B0625">
              <w:rPr>
                <w:b/>
                <w:caps w:val="0"/>
                <w:sz w:val="22"/>
                <w:szCs w:val="22"/>
                <w:lang w:val="el-GR"/>
              </w:rPr>
              <w:t xml:space="preserve"> Διάρκειας από 6 Μήνες έως 20 Χρόνια</w:t>
            </w:r>
          </w:p>
        </w:tc>
      </w:tr>
      <w:tr w:rsidR="001333AE" w:rsidRPr="009B3DD8" w14:paraId="1762BAAC" w14:textId="77777777" w:rsidTr="00AF61C7">
        <w:trPr>
          <w:gridAfter w:val="1"/>
          <w:wAfter w:w="579" w:type="dxa"/>
          <w:cantSplit/>
          <w:tblHeader/>
          <w:jc w:val="center"/>
        </w:trPr>
        <w:tc>
          <w:tcPr>
            <w:tcW w:w="2808" w:type="dxa"/>
            <w:gridSpan w:val="2"/>
            <w:tcBorders>
              <w:bottom w:val="single" w:sz="4" w:space="0" w:color="auto"/>
            </w:tcBorders>
            <w:vAlign w:val="bottom"/>
          </w:tcPr>
          <w:p w14:paraId="07727B08" w14:textId="77777777" w:rsidR="001333AE" w:rsidRPr="009B3DD8" w:rsidRDefault="001333AE" w:rsidP="009B3DD8">
            <w:pPr>
              <w:keepNext/>
              <w:keepLines/>
              <w:tabs>
                <w:tab w:val="left" w:pos="567"/>
              </w:tabs>
              <w:rPr>
                <w:b/>
                <w:szCs w:val="22"/>
              </w:rPr>
            </w:pPr>
            <w:r w:rsidRPr="009B3DD8">
              <w:rPr>
                <w:b/>
                <w:szCs w:val="22"/>
              </w:rPr>
              <w:t>Κριτήριο</w:t>
            </w:r>
          </w:p>
          <w:p w14:paraId="4DE6A56B" w14:textId="77777777" w:rsidR="001333AE" w:rsidRPr="009B3DD8" w:rsidRDefault="001333AE" w:rsidP="009B3DD8">
            <w:pPr>
              <w:keepNext/>
              <w:keepLines/>
              <w:tabs>
                <w:tab w:val="left" w:pos="567"/>
              </w:tabs>
              <w:ind w:firstLine="389"/>
              <w:rPr>
                <w:szCs w:val="22"/>
              </w:rPr>
            </w:pPr>
          </w:p>
        </w:tc>
        <w:tc>
          <w:tcPr>
            <w:tcW w:w="1920" w:type="dxa"/>
            <w:tcBorders>
              <w:bottom w:val="single" w:sz="4" w:space="0" w:color="auto"/>
            </w:tcBorders>
            <w:vAlign w:val="bottom"/>
          </w:tcPr>
          <w:p w14:paraId="2464C69A" w14:textId="77777777" w:rsidR="001333AE" w:rsidRPr="009B3DD8" w:rsidRDefault="001333AE" w:rsidP="009B3DD8">
            <w:pPr>
              <w:keepNext/>
              <w:keepLines/>
              <w:tabs>
                <w:tab w:val="left" w:pos="567"/>
              </w:tabs>
              <w:ind w:left="-108" w:firstLine="108"/>
              <w:jc w:val="center"/>
              <w:rPr>
                <w:szCs w:val="22"/>
              </w:rPr>
            </w:pPr>
            <w:r w:rsidRPr="009B3DD8">
              <w:rPr>
                <w:szCs w:val="22"/>
              </w:rPr>
              <w:t>Μεθοτρεξάτη</w:t>
            </w:r>
            <w:r w:rsidRPr="009B3DD8">
              <w:rPr>
                <w:szCs w:val="22"/>
              </w:rPr>
              <w:br/>
              <w:t xml:space="preserve">(n = </w:t>
            </w:r>
            <w:r w:rsidRPr="009B3DD8">
              <w:rPr>
                <w:snapToGrid w:val="0"/>
                <w:szCs w:val="22"/>
              </w:rPr>
              <w:t>228</w:t>
            </w:r>
            <w:r w:rsidRPr="009B3DD8">
              <w:rPr>
                <w:szCs w:val="22"/>
              </w:rPr>
              <w:t>)</w:t>
            </w:r>
          </w:p>
        </w:tc>
        <w:tc>
          <w:tcPr>
            <w:tcW w:w="1920" w:type="dxa"/>
            <w:tcBorders>
              <w:bottom w:val="single" w:sz="4" w:space="0" w:color="auto"/>
            </w:tcBorders>
            <w:vAlign w:val="bottom"/>
          </w:tcPr>
          <w:p w14:paraId="4923B56C" w14:textId="77777777" w:rsidR="001333AE" w:rsidRPr="009B3DD8" w:rsidRDefault="001333AE" w:rsidP="009B3DD8">
            <w:pPr>
              <w:keepNext/>
              <w:keepLines/>
              <w:tabs>
                <w:tab w:val="left" w:pos="567"/>
              </w:tabs>
              <w:ind w:left="-108" w:firstLine="108"/>
              <w:jc w:val="center"/>
              <w:rPr>
                <w:szCs w:val="22"/>
              </w:rPr>
            </w:pPr>
            <w:r w:rsidRPr="009B3DD8">
              <w:rPr>
                <w:szCs w:val="22"/>
              </w:rPr>
              <w:t>Enbrel</w:t>
            </w:r>
            <w:r w:rsidRPr="009B3DD8">
              <w:rPr>
                <w:szCs w:val="22"/>
              </w:rPr>
              <w:br/>
              <w:t>(n = 223)</w:t>
            </w:r>
          </w:p>
        </w:tc>
        <w:tc>
          <w:tcPr>
            <w:tcW w:w="2622" w:type="dxa"/>
            <w:tcBorders>
              <w:bottom w:val="single" w:sz="4" w:space="0" w:color="auto"/>
            </w:tcBorders>
            <w:vAlign w:val="bottom"/>
          </w:tcPr>
          <w:p w14:paraId="79F3C1E7" w14:textId="77777777" w:rsidR="001333AE" w:rsidRPr="009B3DD8" w:rsidRDefault="001333AE" w:rsidP="009B3DD8">
            <w:pPr>
              <w:keepNext/>
              <w:keepLines/>
              <w:tabs>
                <w:tab w:val="left" w:pos="567"/>
              </w:tabs>
              <w:ind w:left="-108" w:firstLine="108"/>
              <w:jc w:val="center"/>
              <w:rPr>
                <w:szCs w:val="22"/>
              </w:rPr>
            </w:pPr>
            <w:r w:rsidRPr="009B3DD8">
              <w:rPr>
                <w:szCs w:val="22"/>
              </w:rPr>
              <w:t>Enbrel +</w:t>
            </w:r>
            <w:r w:rsidRPr="009B3DD8">
              <w:rPr>
                <w:szCs w:val="22"/>
              </w:rPr>
              <w:br/>
              <w:t>Μεθοτρεξάτη</w:t>
            </w:r>
            <w:r w:rsidRPr="009B3DD8">
              <w:rPr>
                <w:szCs w:val="22"/>
              </w:rPr>
              <w:br/>
              <w:t>(n = 231)</w:t>
            </w:r>
          </w:p>
        </w:tc>
      </w:tr>
      <w:tr w:rsidR="001333AE" w:rsidRPr="009B3DD8" w14:paraId="677B3AC8" w14:textId="77777777" w:rsidTr="00AF61C7">
        <w:trPr>
          <w:gridAfter w:val="1"/>
          <w:wAfter w:w="579" w:type="dxa"/>
          <w:cantSplit/>
          <w:jc w:val="center"/>
        </w:trPr>
        <w:tc>
          <w:tcPr>
            <w:tcW w:w="2808" w:type="dxa"/>
            <w:gridSpan w:val="2"/>
          </w:tcPr>
          <w:p w14:paraId="41A026C9" w14:textId="77777777" w:rsidR="001333AE" w:rsidRPr="009B3DD8" w:rsidRDefault="001333AE" w:rsidP="009B3DD8">
            <w:pPr>
              <w:pStyle w:val="Times10"/>
              <w:keepNext/>
              <w:keepLines/>
              <w:tabs>
                <w:tab w:val="left" w:pos="567"/>
              </w:tabs>
              <w:rPr>
                <w:b/>
              </w:rPr>
            </w:pPr>
            <w:r w:rsidRPr="009B3DD8">
              <w:rPr>
                <w:b/>
              </w:rPr>
              <w:br/>
            </w:r>
            <w:proofErr w:type="spellStart"/>
            <w:r w:rsidRPr="009B3DD8">
              <w:rPr>
                <w:b/>
              </w:rPr>
              <w:t>Αντ</w:t>
            </w:r>
            <w:proofErr w:type="spellEnd"/>
            <w:r w:rsidRPr="009B3DD8">
              <w:rPr>
                <w:b/>
              </w:rPr>
              <w:t>απόκριση ACR</w:t>
            </w:r>
            <w:r w:rsidRPr="009B3DD8">
              <w:rPr>
                <w:b/>
                <w:vertAlign w:val="superscript"/>
              </w:rPr>
              <w:t>α</w:t>
            </w:r>
            <w:r w:rsidRPr="009B3DD8">
              <w:rPr>
                <w:b/>
              </w:rPr>
              <w:t xml:space="preserve"> </w:t>
            </w:r>
          </w:p>
        </w:tc>
        <w:tc>
          <w:tcPr>
            <w:tcW w:w="1920" w:type="dxa"/>
            <w:vAlign w:val="center"/>
          </w:tcPr>
          <w:p w14:paraId="37FCBFBE" w14:textId="77777777" w:rsidR="001333AE" w:rsidRPr="009B3DD8" w:rsidRDefault="001333AE" w:rsidP="009B3DD8">
            <w:pPr>
              <w:pStyle w:val="Times10"/>
              <w:keepNext/>
              <w:keepLines/>
              <w:tabs>
                <w:tab w:val="left" w:pos="567"/>
              </w:tabs>
              <w:jc w:val="center"/>
              <w:rPr>
                <w:lang w:val="pt-PT"/>
              </w:rPr>
            </w:pPr>
          </w:p>
        </w:tc>
        <w:tc>
          <w:tcPr>
            <w:tcW w:w="1920" w:type="dxa"/>
            <w:vAlign w:val="center"/>
          </w:tcPr>
          <w:p w14:paraId="7654A3E0" w14:textId="77777777" w:rsidR="001333AE" w:rsidRPr="009B3DD8" w:rsidRDefault="001333AE" w:rsidP="009B3DD8">
            <w:pPr>
              <w:pStyle w:val="Times10"/>
              <w:keepNext/>
              <w:keepLines/>
              <w:tabs>
                <w:tab w:val="left" w:pos="567"/>
              </w:tabs>
              <w:jc w:val="center"/>
              <w:rPr>
                <w:lang w:val="pt-PT"/>
              </w:rPr>
            </w:pPr>
          </w:p>
        </w:tc>
        <w:tc>
          <w:tcPr>
            <w:tcW w:w="2622" w:type="dxa"/>
            <w:vAlign w:val="center"/>
          </w:tcPr>
          <w:p w14:paraId="281FCFFF" w14:textId="77777777" w:rsidR="001333AE" w:rsidRPr="009B3DD8" w:rsidRDefault="001333AE" w:rsidP="009B3DD8">
            <w:pPr>
              <w:pStyle w:val="Times10"/>
              <w:keepNext/>
              <w:keepLines/>
              <w:tabs>
                <w:tab w:val="left" w:pos="567"/>
              </w:tabs>
              <w:jc w:val="center"/>
              <w:rPr>
                <w:lang w:val="pt-PT"/>
              </w:rPr>
            </w:pPr>
          </w:p>
        </w:tc>
      </w:tr>
      <w:tr w:rsidR="001333AE" w:rsidRPr="009B3DD8" w14:paraId="26E31DB2" w14:textId="77777777" w:rsidTr="00AF61C7">
        <w:trPr>
          <w:gridAfter w:val="1"/>
          <w:wAfter w:w="579" w:type="dxa"/>
          <w:cantSplit/>
          <w:jc w:val="center"/>
        </w:trPr>
        <w:tc>
          <w:tcPr>
            <w:tcW w:w="2808" w:type="dxa"/>
            <w:gridSpan w:val="2"/>
          </w:tcPr>
          <w:p w14:paraId="7D8AFFFE" w14:textId="77777777" w:rsidR="001333AE" w:rsidRPr="009B3DD8" w:rsidRDefault="001333AE" w:rsidP="009B3DD8">
            <w:pPr>
              <w:pStyle w:val="Times10"/>
              <w:keepNext/>
              <w:keepLines/>
              <w:tabs>
                <w:tab w:val="left" w:pos="567"/>
              </w:tabs>
              <w:ind w:firstLine="387"/>
            </w:pPr>
            <w:r w:rsidRPr="009B3DD8">
              <w:t>ACR 20</w:t>
            </w:r>
          </w:p>
        </w:tc>
        <w:tc>
          <w:tcPr>
            <w:tcW w:w="1920" w:type="dxa"/>
            <w:vAlign w:val="center"/>
          </w:tcPr>
          <w:p w14:paraId="588B9E58" w14:textId="77777777" w:rsidR="001333AE" w:rsidRPr="009B3DD8" w:rsidRDefault="001333AE" w:rsidP="009B3DD8">
            <w:pPr>
              <w:pStyle w:val="Times10"/>
              <w:keepNext/>
              <w:keepLines/>
              <w:tabs>
                <w:tab w:val="left" w:pos="567"/>
                <w:tab w:val="decimal" w:pos="729"/>
              </w:tabs>
              <w:jc w:val="center"/>
            </w:pPr>
            <w:r w:rsidRPr="009B3DD8">
              <w:t>58,8%</w:t>
            </w:r>
          </w:p>
        </w:tc>
        <w:tc>
          <w:tcPr>
            <w:tcW w:w="1920" w:type="dxa"/>
            <w:vAlign w:val="center"/>
          </w:tcPr>
          <w:p w14:paraId="7F468589" w14:textId="77777777" w:rsidR="001333AE" w:rsidRPr="009B3DD8" w:rsidRDefault="001333AE" w:rsidP="009B3DD8">
            <w:pPr>
              <w:pStyle w:val="Times10"/>
              <w:keepNext/>
              <w:keepLines/>
              <w:tabs>
                <w:tab w:val="left" w:pos="567"/>
                <w:tab w:val="decimal" w:pos="729"/>
              </w:tabs>
              <w:jc w:val="center"/>
            </w:pPr>
            <w:r w:rsidRPr="009B3DD8">
              <w:t>65,5%</w:t>
            </w:r>
          </w:p>
        </w:tc>
        <w:tc>
          <w:tcPr>
            <w:tcW w:w="2622" w:type="dxa"/>
            <w:vAlign w:val="center"/>
          </w:tcPr>
          <w:p w14:paraId="4F7DC45E" w14:textId="77777777" w:rsidR="001333AE" w:rsidRPr="009B3DD8" w:rsidRDefault="001333AE" w:rsidP="009B3DD8">
            <w:pPr>
              <w:pStyle w:val="Times10"/>
              <w:keepNext/>
              <w:keepLines/>
              <w:tabs>
                <w:tab w:val="left" w:pos="567"/>
                <w:tab w:val="decimal" w:pos="729"/>
              </w:tabs>
              <w:jc w:val="center"/>
              <w:rPr>
                <w:b/>
                <w:vertAlign w:val="superscript"/>
              </w:rPr>
            </w:pPr>
            <w:r w:rsidRPr="009B3DD8">
              <w:t xml:space="preserve">74,5% </w:t>
            </w:r>
            <w:r w:rsidRPr="009B3DD8">
              <w:rPr>
                <w:b/>
                <w:vertAlign w:val="superscript"/>
              </w:rPr>
              <w:t>†,</w:t>
            </w:r>
            <w:r w:rsidRPr="009B3DD8">
              <w:rPr>
                <w:vertAlign w:val="superscript"/>
              </w:rPr>
              <w:sym w:font="Symbol" w:char="F066"/>
            </w:r>
          </w:p>
        </w:tc>
      </w:tr>
      <w:tr w:rsidR="001333AE" w:rsidRPr="009B3DD8" w14:paraId="0BC087FB" w14:textId="77777777" w:rsidTr="00AF61C7">
        <w:trPr>
          <w:gridAfter w:val="1"/>
          <w:wAfter w:w="579" w:type="dxa"/>
          <w:cantSplit/>
          <w:jc w:val="center"/>
        </w:trPr>
        <w:tc>
          <w:tcPr>
            <w:tcW w:w="2808" w:type="dxa"/>
            <w:gridSpan w:val="2"/>
          </w:tcPr>
          <w:p w14:paraId="71F6FD71" w14:textId="77777777" w:rsidR="001333AE" w:rsidRPr="009B3DD8" w:rsidRDefault="001333AE" w:rsidP="009B3DD8">
            <w:pPr>
              <w:pStyle w:val="Times10"/>
              <w:tabs>
                <w:tab w:val="left" w:pos="567"/>
              </w:tabs>
              <w:ind w:firstLine="387"/>
            </w:pPr>
            <w:r w:rsidRPr="009B3DD8">
              <w:t>ACR 50</w:t>
            </w:r>
          </w:p>
        </w:tc>
        <w:tc>
          <w:tcPr>
            <w:tcW w:w="1920" w:type="dxa"/>
            <w:vAlign w:val="center"/>
          </w:tcPr>
          <w:p w14:paraId="2B65D8B4" w14:textId="77777777" w:rsidR="001333AE" w:rsidRPr="009B3DD8" w:rsidRDefault="001333AE" w:rsidP="009B3DD8">
            <w:pPr>
              <w:pStyle w:val="Times10"/>
              <w:tabs>
                <w:tab w:val="left" w:pos="567"/>
                <w:tab w:val="decimal" w:pos="729"/>
              </w:tabs>
              <w:jc w:val="center"/>
            </w:pPr>
            <w:r w:rsidRPr="009B3DD8">
              <w:t>36,4%</w:t>
            </w:r>
          </w:p>
        </w:tc>
        <w:tc>
          <w:tcPr>
            <w:tcW w:w="1920" w:type="dxa"/>
            <w:vAlign w:val="center"/>
          </w:tcPr>
          <w:p w14:paraId="7D374695" w14:textId="77777777" w:rsidR="001333AE" w:rsidRPr="009B3DD8" w:rsidRDefault="001333AE" w:rsidP="009B3DD8">
            <w:pPr>
              <w:pStyle w:val="Times10"/>
              <w:tabs>
                <w:tab w:val="left" w:pos="567"/>
                <w:tab w:val="decimal" w:pos="729"/>
              </w:tabs>
              <w:jc w:val="center"/>
            </w:pPr>
            <w:r w:rsidRPr="009B3DD8">
              <w:t>43,0%</w:t>
            </w:r>
          </w:p>
        </w:tc>
        <w:tc>
          <w:tcPr>
            <w:tcW w:w="2622" w:type="dxa"/>
            <w:vAlign w:val="center"/>
          </w:tcPr>
          <w:p w14:paraId="4C9BB020" w14:textId="77777777" w:rsidR="001333AE" w:rsidRPr="009B3DD8" w:rsidRDefault="001333AE" w:rsidP="009B3DD8">
            <w:pPr>
              <w:pStyle w:val="Times10"/>
              <w:tabs>
                <w:tab w:val="left" w:pos="567"/>
                <w:tab w:val="decimal" w:pos="729"/>
              </w:tabs>
              <w:jc w:val="center"/>
            </w:pPr>
            <w:r w:rsidRPr="009B3DD8">
              <w:t xml:space="preserve">63,2% </w:t>
            </w:r>
            <w:r w:rsidRPr="009B3DD8">
              <w:rPr>
                <w:b/>
                <w:vertAlign w:val="superscript"/>
              </w:rPr>
              <w:t>†,</w:t>
            </w:r>
            <w:r w:rsidRPr="009B3DD8">
              <w:rPr>
                <w:vertAlign w:val="superscript"/>
              </w:rPr>
              <w:sym w:font="Symbol" w:char="F066"/>
            </w:r>
          </w:p>
        </w:tc>
      </w:tr>
      <w:tr w:rsidR="001333AE" w:rsidRPr="009B3DD8" w14:paraId="00AB16E8" w14:textId="77777777" w:rsidTr="00AF61C7">
        <w:trPr>
          <w:gridAfter w:val="1"/>
          <w:wAfter w:w="579" w:type="dxa"/>
          <w:cantSplit/>
          <w:jc w:val="center"/>
        </w:trPr>
        <w:tc>
          <w:tcPr>
            <w:tcW w:w="2808" w:type="dxa"/>
            <w:gridSpan w:val="2"/>
          </w:tcPr>
          <w:p w14:paraId="742D5F2E" w14:textId="77777777" w:rsidR="001333AE" w:rsidRPr="009B3DD8" w:rsidRDefault="001333AE" w:rsidP="009B3DD8">
            <w:pPr>
              <w:pStyle w:val="Times10"/>
              <w:tabs>
                <w:tab w:val="left" w:pos="567"/>
              </w:tabs>
              <w:ind w:firstLine="387"/>
            </w:pPr>
            <w:r w:rsidRPr="009B3DD8">
              <w:t>ACR 70</w:t>
            </w:r>
          </w:p>
        </w:tc>
        <w:tc>
          <w:tcPr>
            <w:tcW w:w="1920" w:type="dxa"/>
            <w:vAlign w:val="center"/>
          </w:tcPr>
          <w:p w14:paraId="0BA94DFE" w14:textId="77777777" w:rsidR="001333AE" w:rsidRPr="009B3DD8" w:rsidRDefault="001333AE" w:rsidP="009B3DD8">
            <w:pPr>
              <w:pStyle w:val="Times10"/>
              <w:tabs>
                <w:tab w:val="left" w:pos="567"/>
                <w:tab w:val="decimal" w:pos="729"/>
              </w:tabs>
              <w:jc w:val="center"/>
            </w:pPr>
            <w:r w:rsidRPr="009B3DD8">
              <w:t>16,7%</w:t>
            </w:r>
          </w:p>
        </w:tc>
        <w:tc>
          <w:tcPr>
            <w:tcW w:w="1920" w:type="dxa"/>
            <w:vAlign w:val="center"/>
          </w:tcPr>
          <w:p w14:paraId="7921BA80" w14:textId="77777777" w:rsidR="001333AE" w:rsidRPr="009B3DD8" w:rsidRDefault="001333AE" w:rsidP="009B3DD8">
            <w:pPr>
              <w:pStyle w:val="Times10"/>
              <w:tabs>
                <w:tab w:val="left" w:pos="567"/>
                <w:tab w:val="decimal" w:pos="729"/>
              </w:tabs>
              <w:jc w:val="center"/>
            </w:pPr>
            <w:r w:rsidRPr="009B3DD8">
              <w:t>22,0%</w:t>
            </w:r>
          </w:p>
        </w:tc>
        <w:tc>
          <w:tcPr>
            <w:tcW w:w="2622" w:type="dxa"/>
            <w:vAlign w:val="center"/>
          </w:tcPr>
          <w:p w14:paraId="1DFCA74E" w14:textId="77777777" w:rsidR="001333AE" w:rsidRPr="009B3DD8" w:rsidRDefault="001333AE" w:rsidP="009B3DD8">
            <w:pPr>
              <w:pStyle w:val="Times10"/>
              <w:tabs>
                <w:tab w:val="left" w:pos="567"/>
                <w:tab w:val="decimal" w:pos="729"/>
              </w:tabs>
              <w:jc w:val="center"/>
            </w:pPr>
            <w:r w:rsidRPr="009B3DD8">
              <w:t xml:space="preserve">39,8% </w:t>
            </w:r>
            <w:r w:rsidRPr="009B3DD8">
              <w:rPr>
                <w:b/>
                <w:vertAlign w:val="superscript"/>
              </w:rPr>
              <w:t>†,</w:t>
            </w:r>
            <w:r w:rsidRPr="009B3DD8">
              <w:rPr>
                <w:vertAlign w:val="superscript"/>
              </w:rPr>
              <w:sym w:font="Symbol" w:char="F066"/>
            </w:r>
          </w:p>
        </w:tc>
      </w:tr>
      <w:tr w:rsidR="001333AE" w:rsidRPr="009B3DD8" w14:paraId="6F32EEBB" w14:textId="77777777" w:rsidTr="00AF61C7">
        <w:trPr>
          <w:gridAfter w:val="1"/>
          <w:wAfter w:w="579" w:type="dxa"/>
          <w:cantSplit/>
          <w:jc w:val="center"/>
        </w:trPr>
        <w:tc>
          <w:tcPr>
            <w:tcW w:w="2808" w:type="dxa"/>
            <w:gridSpan w:val="2"/>
          </w:tcPr>
          <w:p w14:paraId="3E9A8544" w14:textId="77777777" w:rsidR="001333AE" w:rsidRPr="009B3DD8" w:rsidRDefault="001333AE" w:rsidP="009B3DD8">
            <w:pPr>
              <w:pStyle w:val="Times10"/>
              <w:tabs>
                <w:tab w:val="left" w:pos="567"/>
              </w:tabs>
              <w:ind w:firstLine="387"/>
              <w:rPr>
                <w:lang w:val="pt-PT"/>
              </w:rPr>
            </w:pPr>
          </w:p>
        </w:tc>
        <w:tc>
          <w:tcPr>
            <w:tcW w:w="1920" w:type="dxa"/>
            <w:vAlign w:val="center"/>
          </w:tcPr>
          <w:p w14:paraId="48F76A61" w14:textId="77777777" w:rsidR="001333AE" w:rsidRPr="009B3DD8" w:rsidRDefault="001333AE" w:rsidP="009B3DD8">
            <w:pPr>
              <w:pStyle w:val="Times10"/>
              <w:tabs>
                <w:tab w:val="left" w:pos="567"/>
                <w:tab w:val="decimal" w:pos="729"/>
              </w:tabs>
              <w:jc w:val="center"/>
              <w:rPr>
                <w:lang w:val="pt-PT"/>
              </w:rPr>
            </w:pPr>
          </w:p>
        </w:tc>
        <w:tc>
          <w:tcPr>
            <w:tcW w:w="1920" w:type="dxa"/>
            <w:vAlign w:val="center"/>
          </w:tcPr>
          <w:p w14:paraId="56B8E706" w14:textId="77777777" w:rsidR="001333AE" w:rsidRPr="009B3DD8" w:rsidRDefault="001333AE" w:rsidP="009B3DD8">
            <w:pPr>
              <w:pStyle w:val="Times10"/>
              <w:tabs>
                <w:tab w:val="left" w:pos="567"/>
                <w:tab w:val="decimal" w:pos="729"/>
              </w:tabs>
              <w:jc w:val="center"/>
              <w:rPr>
                <w:lang w:val="pt-PT"/>
              </w:rPr>
            </w:pPr>
          </w:p>
        </w:tc>
        <w:tc>
          <w:tcPr>
            <w:tcW w:w="2622" w:type="dxa"/>
            <w:vAlign w:val="center"/>
          </w:tcPr>
          <w:p w14:paraId="0E83BE94" w14:textId="77777777" w:rsidR="001333AE" w:rsidRPr="009B3DD8" w:rsidRDefault="001333AE" w:rsidP="009B3DD8">
            <w:pPr>
              <w:pStyle w:val="Times10"/>
              <w:tabs>
                <w:tab w:val="left" w:pos="567"/>
                <w:tab w:val="decimal" w:pos="729"/>
              </w:tabs>
              <w:jc w:val="center"/>
              <w:rPr>
                <w:lang w:val="pt-PT"/>
              </w:rPr>
            </w:pPr>
          </w:p>
        </w:tc>
      </w:tr>
      <w:tr w:rsidR="001333AE" w:rsidRPr="009B3DD8" w14:paraId="69FC5473" w14:textId="77777777" w:rsidTr="00AF61C7">
        <w:trPr>
          <w:gridAfter w:val="1"/>
          <w:wAfter w:w="579" w:type="dxa"/>
          <w:cantSplit/>
          <w:jc w:val="center"/>
        </w:trPr>
        <w:tc>
          <w:tcPr>
            <w:tcW w:w="2808" w:type="dxa"/>
            <w:gridSpan w:val="2"/>
          </w:tcPr>
          <w:p w14:paraId="0FFD7A44" w14:textId="77777777" w:rsidR="001333AE" w:rsidRPr="009B3DD8" w:rsidRDefault="001333AE" w:rsidP="009B3DD8">
            <w:pPr>
              <w:pStyle w:val="Times10"/>
              <w:tabs>
                <w:tab w:val="left" w:pos="567"/>
              </w:tabs>
              <w:ind w:firstLine="1"/>
              <w:rPr>
                <w:vertAlign w:val="superscript"/>
              </w:rPr>
            </w:pPr>
            <w:r w:rsidRPr="009B3DD8">
              <w:rPr>
                <w:b/>
              </w:rPr>
              <w:t>DAS</w:t>
            </w:r>
          </w:p>
        </w:tc>
        <w:tc>
          <w:tcPr>
            <w:tcW w:w="1920" w:type="dxa"/>
            <w:vAlign w:val="center"/>
          </w:tcPr>
          <w:p w14:paraId="0A483FC6" w14:textId="77777777" w:rsidR="001333AE" w:rsidRPr="009B3DD8" w:rsidRDefault="001333AE" w:rsidP="009B3DD8">
            <w:pPr>
              <w:pStyle w:val="Times10"/>
              <w:tabs>
                <w:tab w:val="left" w:pos="567"/>
                <w:tab w:val="decimal" w:pos="729"/>
              </w:tabs>
              <w:jc w:val="center"/>
              <w:rPr>
                <w:lang w:val="pt-PT"/>
              </w:rPr>
            </w:pPr>
          </w:p>
        </w:tc>
        <w:tc>
          <w:tcPr>
            <w:tcW w:w="1920" w:type="dxa"/>
            <w:vAlign w:val="center"/>
          </w:tcPr>
          <w:p w14:paraId="10C343D5" w14:textId="77777777" w:rsidR="001333AE" w:rsidRPr="009B3DD8" w:rsidRDefault="001333AE" w:rsidP="009B3DD8">
            <w:pPr>
              <w:pStyle w:val="Times10"/>
              <w:tabs>
                <w:tab w:val="left" w:pos="567"/>
                <w:tab w:val="decimal" w:pos="729"/>
              </w:tabs>
              <w:jc w:val="center"/>
              <w:rPr>
                <w:lang w:val="pt-PT"/>
              </w:rPr>
            </w:pPr>
          </w:p>
        </w:tc>
        <w:tc>
          <w:tcPr>
            <w:tcW w:w="2622" w:type="dxa"/>
            <w:vAlign w:val="center"/>
          </w:tcPr>
          <w:p w14:paraId="2E0DFEFF" w14:textId="77777777" w:rsidR="001333AE" w:rsidRPr="009B3DD8" w:rsidRDefault="001333AE" w:rsidP="009B3DD8">
            <w:pPr>
              <w:pStyle w:val="Times10"/>
              <w:tabs>
                <w:tab w:val="left" w:pos="567"/>
                <w:tab w:val="decimal" w:pos="729"/>
              </w:tabs>
              <w:jc w:val="center"/>
              <w:rPr>
                <w:lang w:val="pt-PT"/>
              </w:rPr>
            </w:pPr>
          </w:p>
        </w:tc>
      </w:tr>
      <w:tr w:rsidR="001333AE" w:rsidRPr="009B3DD8" w14:paraId="699C8D79" w14:textId="77777777" w:rsidTr="00AF61C7">
        <w:trPr>
          <w:gridAfter w:val="1"/>
          <w:wAfter w:w="579" w:type="dxa"/>
          <w:cantSplit/>
          <w:jc w:val="center"/>
        </w:trPr>
        <w:tc>
          <w:tcPr>
            <w:tcW w:w="2808" w:type="dxa"/>
            <w:gridSpan w:val="2"/>
          </w:tcPr>
          <w:p w14:paraId="1040BB7D" w14:textId="77777777" w:rsidR="001333AE" w:rsidRPr="009B3DD8" w:rsidRDefault="001333AE" w:rsidP="009B3DD8">
            <w:pPr>
              <w:pStyle w:val="Times10"/>
              <w:tabs>
                <w:tab w:val="left" w:pos="567"/>
              </w:tabs>
              <w:ind w:firstLine="387"/>
              <w:rPr>
                <w:vertAlign w:val="superscript"/>
              </w:rPr>
            </w:pPr>
            <w:proofErr w:type="spellStart"/>
            <w:r w:rsidRPr="009B3DD8">
              <w:t>Τιμές</w:t>
            </w:r>
            <w:proofErr w:type="spellEnd"/>
            <w:r w:rsidRPr="009B3DD8">
              <w:t xml:space="preserve"> α</w:t>
            </w:r>
            <w:proofErr w:type="spellStart"/>
            <w:r w:rsidRPr="009B3DD8">
              <w:t>ρχικής</w:t>
            </w:r>
            <w:proofErr w:type="spellEnd"/>
            <w:r w:rsidRPr="009B3DD8">
              <w:t xml:space="preserve"> </w:t>
            </w:r>
            <w:proofErr w:type="spellStart"/>
            <w:r w:rsidRPr="009B3DD8">
              <w:t>εκτίμησης</w:t>
            </w:r>
            <w:proofErr w:type="spellEnd"/>
            <w:r w:rsidRPr="009B3DD8">
              <w:rPr>
                <w:vertAlign w:val="superscript"/>
              </w:rPr>
              <w:t>β</w:t>
            </w:r>
          </w:p>
        </w:tc>
        <w:tc>
          <w:tcPr>
            <w:tcW w:w="1920" w:type="dxa"/>
          </w:tcPr>
          <w:p w14:paraId="1E65599E" w14:textId="77777777" w:rsidR="001333AE" w:rsidRPr="009B3DD8" w:rsidRDefault="001333AE" w:rsidP="009B3DD8">
            <w:pPr>
              <w:pStyle w:val="Times10"/>
              <w:tabs>
                <w:tab w:val="left" w:pos="567"/>
                <w:tab w:val="decimal" w:pos="729"/>
              </w:tabs>
              <w:jc w:val="center"/>
            </w:pPr>
            <w:r w:rsidRPr="009B3DD8">
              <w:t>5,5</w:t>
            </w:r>
          </w:p>
        </w:tc>
        <w:tc>
          <w:tcPr>
            <w:tcW w:w="1920" w:type="dxa"/>
          </w:tcPr>
          <w:p w14:paraId="312BC682" w14:textId="77777777" w:rsidR="001333AE" w:rsidRPr="009B3DD8" w:rsidRDefault="001333AE" w:rsidP="009B3DD8">
            <w:pPr>
              <w:pStyle w:val="Times10"/>
              <w:tabs>
                <w:tab w:val="left" w:pos="567"/>
                <w:tab w:val="decimal" w:pos="729"/>
              </w:tabs>
              <w:jc w:val="center"/>
            </w:pPr>
            <w:r w:rsidRPr="009B3DD8">
              <w:t>5,7</w:t>
            </w:r>
          </w:p>
        </w:tc>
        <w:tc>
          <w:tcPr>
            <w:tcW w:w="2622" w:type="dxa"/>
          </w:tcPr>
          <w:p w14:paraId="776B4755" w14:textId="77777777" w:rsidR="001333AE" w:rsidRPr="009B3DD8" w:rsidRDefault="001333AE" w:rsidP="009B3DD8">
            <w:pPr>
              <w:pStyle w:val="Times10"/>
              <w:tabs>
                <w:tab w:val="left" w:pos="567"/>
                <w:tab w:val="decimal" w:pos="729"/>
              </w:tabs>
              <w:jc w:val="center"/>
            </w:pPr>
            <w:r w:rsidRPr="009B3DD8">
              <w:t>5,5</w:t>
            </w:r>
          </w:p>
        </w:tc>
      </w:tr>
      <w:tr w:rsidR="001333AE" w:rsidRPr="009B3DD8" w14:paraId="4DDF0514" w14:textId="77777777" w:rsidTr="00AF61C7">
        <w:trPr>
          <w:gridAfter w:val="1"/>
          <w:wAfter w:w="579" w:type="dxa"/>
          <w:cantSplit/>
          <w:jc w:val="center"/>
        </w:trPr>
        <w:tc>
          <w:tcPr>
            <w:tcW w:w="2808" w:type="dxa"/>
            <w:gridSpan w:val="2"/>
          </w:tcPr>
          <w:p w14:paraId="35EC5611" w14:textId="77777777" w:rsidR="001333AE" w:rsidRPr="009B3DD8" w:rsidRDefault="001333AE" w:rsidP="009B3DD8">
            <w:pPr>
              <w:pStyle w:val="Times10"/>
              <w:tabs>
                <w:tab w:val="left" w:pos="567"/>
              </w:tabs>
              <w:ind w:firstLine="387"/>
              <w:rPr>
                <w:b/>
                <w:bCs/>
                <w:u w:val="single"/>
              </w:rPr>
            </w:pPr>
            <w:proofErr w:type="spellStart"/>
            <w:r w:rsidRPr="009B3DD8">
              <w:t>Τιμές</w:t>
            </w:r>
            <w:proofErr w:type="spellEnd"/>
            <w:r w:rsidRPr="009B3DD8">
              <w:t xml:space="preserve"> 52</w:t>
            </w:r>
            <w:r w:rsidRPr="009B3DD8">
              <w:rPr>
                <w:vertAlign w:val="superscript"/>
              </w:rPr>
              <w:t>η</w:t>
            </w:r>
            <w:r w:rsidRPr="009B3DD8">
              <w:t xml:space="preserve"> εβ</w:t>
            </w:r>
            <w:proofErr w:type="spellStart"/>
            <w:r w:rsidRPr="009B3DD8">
              <w:t>δομάδ</w:t>
            </w:r>
            <w:proofErr w:type="spellEnd"/>
            <w:r w:rsidRPr="009B3DD8">
              <w:t>α</w:t>
            </w:r>
            <w:r w:rsidRPr="009B3DD8">
              <w:rPr>
                <w:vertAlign w:val="superscript"/>
              </w:rPr>
              <w:t>β</w:t>
            </w:r>
          </w:p>
        </w:tc>
        <w:tc>
          <w:tcPr>
            <w:tcW w:w="1920" w:type="dxa"/>
          </w:tcPr>
          <w:p w14:paraId="46AE8E5C" w14:textId="77777777" w:rsidR="001333AE" w:rsidRPr="009B3DD8" w:rsidRDefault="001333AE" w:rsidP="009B3DD8">
            <w:pPr>
              <w:pStyle w:val="Times10"/>
              <w:tabs>
                <w:tab w:val="left" w:pos="567"/>
                <w:tab w:val="decimal" w:pos="729"/>
              </w:tabs>
              <w:jc w:val="center"/>
            </w:pPr>
            <w:r w:rsidRPr="009B3DD8">
              <w:t>3,0</w:t>
            </w:r>
          </w:p>
        </w:tc>
        <w:tc>
          <w:tcPr>
            <w:tcW w:w="1920" w:type="dxa"/>
          </w:tcPr>
          <w:p w14:paraId="31984480" w14:textId="77777777" w:rsidR="001333AE" w:rsidRPr="009B3DD8" w:rsidRDefault="001333AE" w:rsidP="009B3DD8">
            <w:pPr>
              <w:pStyle w:val="Times10"/>
              <w:tabs>
                <w:tab w:val="left" w:pos="567"/>
                <w:tab w:val="decimal" w:pos="729"/>
              </w:tabs>
              <w:jc w:val="center"/>
            </w:pPr>
            <w:r w:rsidRPr="009B3DD8">
              <w:t>3,0</w:t>
            </w:r>
          </w:p>
        </w:tc>
        <w:tc>
          <w:tcPr>
            <w:tcW w:w="2622" w:type="dxa"/>
          </w:tcPr>
          <w:p w14:paraId="3988BD9D" w14:textId="77777777" w:rsidR="001333AE" w:rsidRPr="009B3DD8" w:rsidRDefault="001333AE" w:rsidP="009B3DD8">
            <w:pPr>
              <w:pStyle w:val="Times10"/>
              <w:tabs>
                <w:tab w:val="left" w:pos="567"/>
                <w:tab w:val="decimal" w:pos="729"/>
              </w:tabs>
              <w:jc w:val="center"/>
            </w:pPr>
            <w:r w:rsidRPr="009B3DD8">
              <w:t>2,3</w:t>
            </w:r>
            <w:r w:rsidRPr="009B3DD8">
              <w:rPr>
                <w:b/>
                <w:vertAlign w:val="superscript"/>
              </w:rPr>
              <w:t>†,</w:t>
            </w:r>
            <w:r w:rsidRPr="009B3DD8">
              <w:rPr>
                <w:vertAlign w:val="superscript"/>
              </w:rPr>
              <w:sym w:font="Symbol" w:char="F066"/>
            </w:r>
          </w:p>
        </w:tc>
      </w:tr>
      <w:tr w:rsidR="001333AE" w:rsidRPr="009B3DD8" w14:paraId="2B0E4942" w14:textId="77777777" w:rsidTr="00AF61C7">
        <w:trPr>
          <w:gridAfter w:val="1"/>
          <w:wAfter w:w="579" w:type="dxa"/>
          <w:cantSplit/>
          <w:jc w:val="center"/>
        </w:trPr>
        <w:tc>
          <w:tcPr>
            <w:tcW w:w="2808" w:type="dxa"/>
            <w:gridSpan w:val="2"/>
          </w:tcPr>
          <w:p w14:paraId="7FD2B052" w14:textId="77777777" w:rsidR="001333AE" w:rsidRPr="009B3DD8" w:rsidRDefault="001333AE" w:rsidP="009B3DD8">
            <w:pPr>
              <w:pStyle w:val="Times10"/>
              <w:tabs>
                <w:tab w:val="left" w:pos="567"/>
              </w:tabs>
              <w:ind w:firstLine="387"/>
            </w:pPr>
            <w:proofErr w:type="spellStart"/>
            <w:r w:rsidRPr="009B3DD8">
              <w:t>Ύφεση</w:t>
            </w:r>
            <w:r w:rsidRPr="009B3DD8">
              <w:rPr>
                <w:vertAlign w:val="superscript"/>
              </w:rPr>
              <w:t>γ</w:t>
            </w:r>
            <w:proofErr w:type="spellEnd"/>
          </w:p>
        </w:tc>
        <w:tc>
          <w:tcPr>
            <w:tcW w:w="1920" w:type="dxa"/>
          </w:tcPr>
          <w:p w14:paraId="50C334BF" w14:textId="77777777" w:rsidR="001333AE" w:rsidRPr="009B3DD8" w:rsidRDefault="001333AE" w:rsidP="009B3DD8">
            <w:pPr>
              <w:pStyle w:val="Times10"/>
              <w:tabs>
                <w:tab w:val="left" w:pos="567"/>
                <w:tab w:val="decimal" w:pos="729"/>
              </w:tabs>
              <w:jc w:val="center"/>
            </w:pPr>
            <w:r w:rsidRPr="009B3DD8">
              <w:t>14%</w:t>
            </w:r>
          </w:p>
        </w:tc>
        <w:tc>
          <w:tcPr>
            <w:tcW w:w="1920" w:type="dxa"/>
          </w:tcPr>
          <w:p w14:paraId="6BCB6012" w14:textId="77777777" w:rsidR="001333AE" w:rsidRPr="009B3DD8" w:rsidRDefault="001333AE" w:rsidP="009B3DD8">
            <w:pPr>
              <w:pStyle w:val="Times10"/>
              <w:tabs>
                <w:tab w:val="left" w:pos="567"/>
                <w:tab w:val="decimal" w:pos="729"/>
              </w:tabs>
              <w:jc w:val="center"/>
            </w:pPr>
            <w:r w:rsidRPr="009B3DD8">
              <w:t>18%</w:t>
            </w:r>
          </w:p>
        </w:tc>
        <w:tc>
          <w:tcPr>
            <w:tcW w:w="2622" w:type="dxa"/>
          </w:tcPr>
          <w:p w14:paraId="743186D3" w14:textId="77777777" w:rsidR="001333AE" w:rsidRPr="009B3DD8" w:rsidRDefault="001333AE" w:rsidP="009B3DD8">
            <w:pPr>
              <w:pStyle w:val="Times10"/>
              <w:tabs>
                <w:tab w:val="left" w:pos="567"/>
                <w:tab w:val="decimal" w:pos="729"/>
              </w:tabs>
              <w:jc w:val="center"/>
            </w:pPr>
            <w:r w:rsidRPr="009B3DD8">
              <w:t>37%</w:t>
            </w:r>
            <w:r w:rsidRPr="009B3DD8">
              <w:rPr>
                <w:b/>
                <w:vertAlign w:val="superscript"/>
              </w:rPr>
              <w:t>†,</w:t>
            </w:r>
            <w:r w:rsidRPr="009B3DD8">
              <w:rPr>
                <w:vertAlign w:val="superscript"/>
              </w:rPr>
              <w:sym w:font="Symbol" w:char="F066"/>
            </w:r>
          </w:p>
        </w:tc>
      </w:tr>
      <w:tr w:rsidR="001333AE" w:rsidRPr="009B3DD8" w14:paraId="05583B9D" w14:textId="77777777" w:rsidTr="00AF61C7">
        <w:trPr>
          <w:gridAfter w:val="1"/>
          <w:wAfter w:w="579" w:type="dxa"/>
          <w:cantSplit/>
          <w:jc w:val="center"/>
        </w:trPr>
        <w:tc>
          <w:tcPr>
            <w:tcW w:w="2808" w:type="dxa"/>
            <w:gridSpan w:val="2"/>
          </w:tcPr>
          <w:p w14:paraId="5E1D4583" w14:textId="77777777" w:rsidR="001333AE" w:rsidRPr="009B3DD8" w:rsidRDefault="001333AE" w:rsidP="009B3DD8">
            <w:pPr>
              <w:pStyle w:val="Times10"/>
              <w:tabs>
                <w:tab w:val="left" w:pos="567"/>
              </w:tabs>
              <w:ind w:firstLine="387"/>
              <w:rPr>
                <w:lang w:val="fr-FR"/>
              </w:rPr>
            </w:pPr>
          </w:p>
        </w:tc>
        <w:tc>
          <w:tcPr>
            <w:tcW w:w="1920" w:type="dxa"/>
          </w:tcPr>
          <w:p w14:paraId="240098F2" w14:textId="77777777" w:rsidR="001333AE" w:rsidRPr="009B3DD8" w:rsidRDefault="001333AE" w:rsidP="009B3DD8">
            <w:pPr>
              <w:pStyle w:val="Times10"/>
              <w:tabs>
                <w:tab w:val="left" w:pos="567"/>
                <w:tab w:val="decimal" w:pos="729"/>
              </w:tabs>
              <w:jc w:val="center"/>
              <w:rPr>
                <w:lang w:val="fr-FR"/>
              </w:rPr>
            </w:pPr>
          </w:p>
        </w:tc>
        <w:tc>
          <w:tcPr>
            <w:tcW w:w="1920" w:type="dxa"/>
          </w:tcPr>
          <w:p w14:paraId="45F83409" w14:textId="77777777" w:rsidR="001333AE" w:rsidRPr="009B3DD8" w:rsidRDefault="001333AE" w:rsidP="009B3DD8">
            <w:pPr>
              <w:pStyle w:val="Times10"/>
              <w:tabs>
                <w:tab w:val="left" w:pos="567"/>
                <w:tab w:val="decimal" w:pos="729"/>
              </w:tabs>
              <w:jc w:val="center"/>
              <w:rPr>
                <w:lang w:val="fr-FR"/>
              </w:rPr>
            </w:pPr>
          </w:p>
        </w:tc>
        <w:tc>
          <w:tcPr>
            <w:tcW w:w="2622" w:type="dxa"/>
          </w:tcPr>
          <w:p w14:paraId="5DF118FB" w14:textId="77777777" w:rsidR="001333AE" w:rsidRPr="009B3DD8" w:rsidRDefault="001333AE" w:rsidP="009B3DD8">
            <w:pPr>
              <w:pStyle w:val="Times10"/>
              <w:tabs>
                <w:tab w:val="left" w:pos="567"/>
                <w:tab w:val="decimal" w:pos="729"/>
              </w:tabs>
              <w:jc w:val="center"/>
              <w:rPr>
                <w:lang w:val="fr-FR"/>
              </w:rPr>
            </w:pPr>
          </w:p>
        </w:tc>
      </w:tr>
      <w:tr w:rsidR="001333AE" w:rsidRPr="009B3DD8" w14:paraId="11B7CDD8" w14:textId="77777777" w:rsidTr="00AF61C7">
        <w:trPr>
          <w:gridAfter w:val="1"/>
          <w:wAfter w:w="579" w:type="dxa"/>
          <w:cantSplit/>
          <w:jc w:val="center"/>
        </w:trPr>
        <w:tc>
          <w:tcPr>
            <w:tcW w:w="2808" w:type="dxa"/>
            <w:gridSpan w:val="2"/>
          </w:tcPr>
          <w:p w14:paraId="24F3B520" w14:textId="77777777" w:rsidR="001333AE" w:rsidRPr="009B3DD8" w:rsidRDefault="001333AE" w:rsidP="009B3DD8">
            <w:pPr>
              <w:pStyle w:val="Times10"/>
              <w:tabs>
                <w:tab w:val="left" w:pos="567"/>
              </w:tabs>
              <w:rPr>
                <w:b/>
                <w:bCs/>
              </w:rPr>
            </w:pPr>
            <w:r w:rsidRPr="009B3DD8">
              <w:rPr>
                <w:b/>
              </w:rPr>
              <w:t>HAQ</w:t>
            </w:r>
          </w:p>
        </w:tc>
        <w:tc>
          <w:tcPr>
            <w:tcW w:w="1920" w:type="dxa"/>
          </w:tcPr>
          <w:p w14:paraId="34786438" w14:textId="77777777" w:rsidR="001333AE" w:rsidRPr="009B3DD8" w:rsidRDefault="001333AE" w:rsidP="009B3DD8">
            <w:pPr>
              <w:pStyle w:val="Times10"/>
              <w:tabs>
                <w:tab w:val="left" w:pos="567"/>
                <w:tab w:val="decimal" w:pos="729"/>
              </w:tabs>
              <w:jc w:val="center"/>
              <w:rPr>
                <w:lang w:val="fr-FR"/>
              </w:rPr>
            </w:pPr>
          </w:p>
        </w:tc>
        <w:tc>
          <w:tcPr>
            <w:tcW w:w="1920" w:type="dxa"/>
          </w:tcPr>
          <w:p w14:paraId="09A978C9" w14:textId="77777777" w:rsidR="001333AE" w:rsidRPr="009B3DD8" w:rsidRDefault="001333AE" w:rsidP="009B3DD8">
            <w:pPr>
              <w:pStyle w:val="Times10"/>
              <w:tabs>
                <w:tab w:val="left" w:pos="567"/>
                <w:tab w:val="decimal" w:pos="729"/>
              </w:tabs>
              <w:jc w:val="center"/>
              <w:rPr>
                <w:lang w:val="fr-FR"/>
              </w:rPr>
            </w:pPr>
          </w:p>
        </w:tc>
        <w:tc>
          <w:tcPr>
            <w:tcW w:w="2622" w:type="dxa"/>
          </w:tcPr>
          <w:p w14:paraId="458B7296" w14:textId="77777777" w:rsidR="001333AE" w:rsidRPr="009B3DD8" w:rsidRDefault="001333AE" w:rsidP="009B3DD8">
            <w:pPr>
              <w:pStyle w:val="Times10"/>
              <w:tabs>
                <w:tab w:val="left" w:pos="567"/>
                <w:tab w:val="decimal" w:pos="729"/>
              </w:tabs>
              <w:jc w:val="center"/>
              <w:rPr>
                <w:lang w:val="fr-FR"/>
              </w:rPr>
            </w:pPr>
          </w:p>
        </w:tc>
      </w:tr>
      <w:tr w:rsidR="001333AE" w:rsidRPr="009B3DD8" w14:paraId="31B3AF55" w14:textId="77777777" w:rsidTr="00AF61C7">
        <w:trPr>
          <w:gridAfter w:val="1"/>
          <w:wAfter w:w="579" w:type="dxa"/>
          <w:cantSplit/>
          <w:jc w:val="center"/>
        </w:trPr>
        <w:tc>
          <w:tcPr>
            <w:tcW w:w="2808" w:type="dxa"/>
            <w:gridSpan w:val="2"/>
          </w:tcPr>
          <w:p w14:paraId="536099C8" w14:textId="77777777" w:rsidR="001333AE" w:rsidRPr="009B3DD8" w:rsidRDefault="001333AE" w:rsidP="009B3DD8">
            <w:pPr>
              <w:pStyle w:val="Times10"/>
              <w:tabs>
                <w:tab w:val="left" w:pos="567"/>
              </w:tabs>
              <w:ind w:firstLine="367"/>
            </w:pPr>
            <w:proofErr w:type="spellStart"/>
            <w:r w:rsidRPr="009B3DD8">
              <w:t>Αρχική</w:t>
            </w:r>
            <w:proofErr w:type="spellEnd"/>
            <w:r w:rsidRPr="009B3DD8">
              <w:t xml:space="preserve"> </w:t>
            </w:r>
            <w:proofErr w:type="spellStart"/>
            <w:r w:rsidRPr="009B3DD8">
              <w:t>εκτίμηση</w:t>
            </w:r>
            <w:proofErr w:type="spellEnd"/>
          </w:p>
        </w:tc>
        <w:tc>
          <w:tcPr>
            <w:tcW w:w="1920" w:type="dxa"/>
          </w:tcPr>
          <w:p w14:paraId="3BF85DFB" w14:textId="77777777" w:rsidR="001333AE" w:rsidRPr="009B3DD8" w:rsidRDefault="001333AE" w:rsidP="009B3DD8">
            <w:pPr>
              <w:pStyle w:val="Times10"/>
              <w:tabs>
                <w:tab w:val="left" w:pos="567"/>
                <w:tab w:val="decimal" w:pos="729"/>
              </w:tabs>
              <w:jc w:val="center"/>
            </w:pPr>
            <w:r w:rsidRPr="009B3DD8">
              <w:t>1,7</w:t>
            </w:r>
          </w:p>
        </w:tc>
        <w:tc>
          <w:tcPr>
            <w:tcW w:w="1920" w:type="dxa"/>
          </w:tcPr>
          <w:p w14:paraId="423A353C" w14:textId="77777777" w:rsidR="001333AE" w:rsidRPr="009B3DD8" w:rsidRDefault="001333AE" w:rsidP="009B3DD8">
            <w:pPr>
              <w:pStyle w:val="Times10"/>
              <w:tabs>
                <w:tab w:val="left" w:pos="567"/>
                <w:tab w:val="decimal" w:pos="729"/>
              </w:tabs>
              <w:jc w:val="center"/>
            </w:pPr>
            <w:r w:rsidRPr="009B3DD8">
              <w:t>1,7</w:t>
            </w:r>
          </w:p>
        </w:tc>
        <w:tc>
          <w:tcPr>
            <w:tcW w:w="2622" w:type="dxa"/>
          </w:tcPr>
          <w:p w14:paraId="4E190A79" w14:textId="77777777" w:rsidR="001333AE" w:rsidRPr="009B3DD8" w:rsidRDefault="001333AE" w:rsidP="009B3DD8">
            <w:pPr>
              <w:pStyle w:val="Times10"/>
              <w:tabs>
                <w:tab w:val="left" w:pos="567"/>
                <w:tab w:val="decimal" w:pos="729"/>
              </w:tabs>
              <w:jc w:val="center"/>
            </w:pPr>
            <w:r w:rsidRPr="009B3DD8">
              <w:t>1,8</w:t>
            </w:r>
          </w:p>
        </w:tc>
      </w:tr>
      <w:tr w:rsidR="001333AE" w:rsidRPr="009B3DD8" w14:paraId="02ADC2B7" w14:textId="77777777" w:rsidTr="00AF61C7">
        <w:trPr>
          <w:gridAfter w:val="1"/>
          <w:wAfter w:w="579" w:type="dxa"/>
          <w:cantSplit/>
          <w:jc w:val="center"/>
        </w:trPr>
        <w:tc>
          <w:tcPr>
            <w:tcW w:w="2808" w:type="dxa"/>
            <w:gridSpan w:val="2"/>
          </w:tcPr>
          <w:p w14:paraId="555A0E85" w14:textId="77777777" w:rsidR="001333AE" w:rsidRPr="009B3DD8" w:rsidRDefault="001333AE" w:rsidP="009B3DD8">
            <w:pPr>
              <w:pStyle w:val="Times10"/>
              <w:tabs>
                <w:tab w:val="left" w:pos="567"/>
              </w:tabs>
              <w:ind w:firstLine="367"/>
            </w:pPr>
            <w:r w:rsidRPr="009B3DD8">
              <w:t>52η εβ</w:t>
            </w:r>
            <w:proofErr w:type="spellStart"/>
            <w:r w:rsidRPr="009B3DD8">
              <w:t>δομάδ</w:t>
            </w:r>
            <w:proofErr w:type="spellEnd"/>
            <w:r w:rsidRPr="009B3DD8">
              <w:t>α</w:t>
            </w:r>
          </w:p>
        </w:tc>
        <w:tc>
          <w:tcPr>
            <w:tcW w:w="1920" w:type="dxa"/>
          </w:tcPr>
          <w:p w14:paraId="7AEBD875" w14:textId="77777777" w:rsidR="001333AE" w:rsidRPr="009B3DD8" w:rsidRDefault="001333AE" w:rsidP="009B3DD8">
            <w:pPr>
              <w:pStyle w:val="Times10"/>
              <w:tabs>
                <w:tab w:val="left" w:pos="567"/>
                <w:tab w:val="decimal" w:pos="729"/>
              </w:tabs>
              <w:jc w:val="center"/>
            </w:pPr>
            <w:r w:rsidRPr="009B3DD8">
              <w:t>1,1</w:t>
            </w:r>
          </w:p>
        </w:tc>
        <w:tc>
          <w:tcPr>
            <w:tcW w:w="1920" w:type="dxa"/>
          </w:tcPr>
          <w:p w14:paraId="44DC0008" w14:textId="77777777" w:rsidR="001333AE" w:rsidRPr="009B3DD8" w:rsidRDefault="001333AE" w:rsidP="009B3DD8">
            <w:pPr>
              <w:pStyle w:val="Times10"/>
              <w:tabs>
                <w:tab w:val="left" w:pos="567"/>
                <w:tab w:val="decimal" w:pos="729"/>
              </w:tabs>
              <w:jc w:val="center"/>
            </w:pPr>
            <w:r w:rsidRPr="009B3DD8">
              <w:t>1,0</w:t>
            </w:r>
          </w:p>
        </w:tc>
        <w:tc>
          <w:tcPr>
            <w:tcW w:w="2622" w:type="dxa"/>
          </w:tcPr>
          <w:p w14:paraId="46FA12BD" w14:textId="77777777" w:rsidR="001333AE" w:rsidRPr="009B3DD8" w:rsidRDefault="001333AE" w:rsidP="009B3DD8">
            <w:pPr>
              <w:pStyle w:val="Times10"/>
              <w:tabs>
                <w:tab w:val="left" w:pos="567"/>
                <w:tab w:val="decimal" w:pos="729"/>
              </w:tabs>
              <w:jc w:val="center"/>
            </w:pPr>
            <w:r w:rsidRPr="009B3DD8">
              <w:t>0,8</w:t>
            </w:r>
            <w:r w:rsidRPr="009B3DD8">
              <w:rPr>
                <w:b/>
                <w:vertAlign w:val="superscript"/>
              </w:rPr>
              <w:t>†,</w:t>
            </w:r>
            <w:r w:rsidRPr="009B3DD8">
              <w:rPr>
                <w:vertAlign w:val="superscript"/>
              </w:rPr>
              <w:sym w:font="Symbol" w:char="F066"/>
            </w:r>
          </w:p>
        </w:tc>
      </w:tr>
      <w:tr w:rsidR="001333AE" w:rsidRPr="009B3DD8" w14:paraId="4CC17FB0" w14:textId="77777777" w:rsidTr="00AF61C7">
        <w:tblPrEx>
          <w:jc w:val="left"/>
          <w:tblBorders>
            <w:bottom w:val="single" w:sz="4" w:space="0" w:color="auto"/>
          </w:tblBorders>
        </w:tblPrEx>
        <w:trPr>
          <w:gridBefore w:val="1"/>
          <w:wBefore w:w="558" w:type="dxa"/>
          <w:cantSplit/>
        </w:trPr>
        <w:tc>
          <w:tcPr>
            <w:tcW w:w="9291" w:type="dxa"/>
            <w:gridSpan w:val="5"/>
            <w:tcBorders>
              <w:top w:val="single" w:sz="4" w:space="0" w:color="auto"/>
            </w:tcBorders>
          </w:tcPr>
          <w:p w14:paraId="5F13A917" w14:textId="77777777" w:rsidR="001333AE" w:rsidRPr="007B0625" w:rsidRDefault="001333AE" w:rsidP="009B3DD8">
            <w:pPr>
              <w:pStyle w:val="Times10"/>
              <w:tabs>
                <w:tab w:val="left" w:pos="567"/>
              </w:tabs>
              <w:rPr>
                <w:lang w:val="el-GR"/>
              </w:rPr>
            </w:pPr>
            <w:r w:rsidRPr="007B0625">
              <w:rPr>
                <w:lang w:val="el-GR"/>
              </w:rPr>
              <w:t>α: Ασθενείς που δεν συμπλήρωσαν 12 μήνες στη μελέτη θεωρήθηκε ότι δεν ανταποκρίθηκαν στη θεραπεία.</w:t>
            </w:r>
          </w:p>
          <w:p w14:paraId="104AC38F" w14:textId="77777777" w:rsidR="001333AE" w:rsidRPr="007B0625" w:rsidRDefault="001333AE" w:rsidP="009B3DD8">
            <w:pPr>
              <w:pStyle w:val="Times10"/>
              <w:tabs>
                <w:tab w:val="left" w:pos="567"/>
              </w:tabs>
              <w:rPr>
                <w:lang w:val="el-GR"/>
              </w:rPr>
            </w:pPr>
            <w:r w:rsidRPr="007B0625">
              <w:rPr>
                <w:lang w:val="el-GR"/>
              </w:rPr>
              <w:t xml:space="preserve">β: Οι μέσες τιμές </w:t>
            </w:r>
            <w:r w:rsidRPr="009B3DD8">
              <w:t>DAS</w:t>
            </w:r>
            <w:r w:rsidRPr="007B0625">
              <w:rPr>
                <w:lang w:val="el-GR"/>
              </w:rPr>
              <w:t>.</w:t>
            </w:r>
          </w:p>
          <w:p w14:paraId="1F3CF428" w14:textId="77777777" w:rsidR="001333AE" w:rsidRPr="007B0625" w:rsidRDefault="001333AE" w:rsidP="009B3DD8">
            <w:pPr>
              <w:pStyle w:val="Times10"/>
              <w:tabs>
                <w:tab w:val="left" w:pos="567"/>
              </w:tabs>
              <w:rPr>
                <w:lang w:val="el-GR"/>
              </w:rPr>
            </w:pPr>
            <w:r w:rsidRPr="007B0625">
              <w:rPr>
                <w:lang w:val="el-GR"/>
              </w:rPr>
              <w:t xml:space="preserve">γ: Η ύφεση ορίζεται ως </w:t>
            </w:r>
            <w:r w:rsidRPr="009B3DD8">
              <w:t>DAS</w:t>
            </w:r>
            <w:r w:rsidRPr="007B0625">
              <w:rPr>
                <w:lang w:val="el-GR"/>
              </w:rPr>
              <w:t xml:space="preserve"> &lt;1,6.</w:t>
            </w:r>
          </w:p>
          <w:p w14:paraId="006F66A5" w14:textId="77777777" w:rsidR="001333AE" w:rsidRPr="007B0625" w:rsidRDefault="001333AE" w:rsidP="009B3DD8">
            <w:pPr>
              <w:pStyle w:val="Times10"/>
              <w:tabs>
                <w:tab w:val="left" w:pos="567"/>
              </w:tabs>
              <w:rPr>
                <w:lang w:val="el-GR"/>
              </w:rPr>
            </w:pPr>
            <w:r w:rsidRPr="007B0625">
              <w:rPr>
                <w:lang w:val="el-GR"/>
              </w:rPr>
              <w:t xml:space="preserve">Σύγκριση κατά ζεύγη </w:t>
            </w:r>
            <w:r w:rsidRPr="009B3DD8">
              <w:t>p</w:t>
            </w:r>
            <w:r w:rsidRPr="007B0625">
              <w:rPr>
                <w:lang w:val="el-GR"/>
              </w:rPr>
              <w:t>-αξίες: †</w:t>
            </w:r>
            <w:r w:rsidRPr="007B0625">
              <w:rPr>
                <w:b/>
                <w:lang w:val="el-GR"/>
              </w:rPr>
              <w:t xml:space="preserve"> </w:t>
            </w:r>
            <w:r w:rsidRPr="007B0625">
              <w:rPr>
                <w:lang w:val="el-GR"/>
              </w:rPr>
              <w:t xml:space="preserve">= </w:t>
            </w:r>
            <w:r w:rsidRPr="009B3DD8">
              <w:t>p</w:t>
            </w:r>
            <w:r w:rsidRPr="007B0625">
              <w:rPr>
                <w:lang w:val="el-GR"/>
              </w:rPr>
              <w:t xml:space="preserve"> &lt; 0,05 για συγκρίσεις </w:t>
            </w:r>
            <w:r w:rsidRPr="009B3DD8">
              <w:t>Enbrel</w:t>
            </w:r>
            <w:r w:rsidRPr="007B0625">
              <w:rPr>
                <w:lang w:val="el-GR"/>
              </w:rPr>
              <w:t xml:space="preserve"> + μεθοτρεξάτη έναντι της μεθοτρεξάτης και </w:t>
            </w:r>
            <w:r w:rsidRPr="009B3DD8">
              <w:sym w:font="Symbol" w:char="F066"/>
            </w:r>
            <w:r w:rsidRPr="007B0625">
              <w:rPr>
                <w:b/>
                <w:lang w:val="el-GR"/>
              </w:rPr>
              <w:t xml:space="preserve"> </w:t>
            </w:r>
            <w:r w:rsidRPr="007B0625">
              <w:rPr>
                <w:lang w:val="el-GR"/>
              </w:rPr>
              <w:t xml:space="preserve">= </w:t>
            </w:r>
            <w:r w:rsidRPr="009B3DD8">
              <w:t>p</w:t>
            </w:r>
            <w:r w:rsidRPr="007B0625">
              <w:rPr>
                <w:lang w:val="el-GR"/>
              </w:rPr>
              <w:t xml:space="preserve"> &lt; 0,05 για συγκρίσεις </w:t>
            </w:r>
            <w:r w:rsidRPr="009B3DD8">
              <w:t>Enbrel</w:t>
            </w:r>
            <w:r w:rsidRPr="007B0625">
              <w:rPr>
                <w:lang w:val="el-GR"/>
              </w:rPr>
              <w:t xml:space="preserve"> + μεθοτρεξάτη, έναντι </w:t>
            </w:r>
            <w:r w:rsidRPr="009B3DD8">
              <w:t>Enbrel</w:t>
            </w:r>
            <w:r w:rsidRPr="007B0625">
              <w:rPr>
                <w:lang w:val="el-GR"/>
              </w:rPr>
              <w:t>.</w:t>
            </w:r>
          </w:p>
        </w:tc>
      </w:tr>
    </w:tbl>
    <w:p w14:paraId="364C622C" w14:textId="77777777" w:rsidR="001333AE" w:rsidRPr="009B3DD8" w:rsidRDefault="001333AE" w:rsidP="009B3DD8">
      <w:pPr>
        <w:tabs>
          <w:tab w:val="left" w:pos="567"/>
        </w:tabs>
        <w:rPr>
          <w:szCs w:val="22"/>
        </w:rPr>
      </w:pPr>
    </w:p>
    <w:p w14:paraId="2B5F121E" w14:textId="77777777" w:rsidR="001333AE" w:rsidRPr="009B3DD8" w:rsidRDefault="001333AE" w:rsidP="009B3DD8">
      <w:pPr>
        <w:tabs>
          <w:tab w:val="left" w:pos="567"/>
        </w:tabs>
        <w:rPr>
          <w:szCs w:val="22"/>
        </w:rPr>
      </w:pPr>
      <w:r w:rsidRPr="009B3DD8">
        <w:rPr>
          <w:szCs w:val="22"/>
        </w:rPr>
        <w:t>Η ακτινολογική εξέλιξη στους 12 μήνες ήταν σημαντικά λιγότερη στην ομάδα του Enbrel από ότι στην ομάδα της μεθοτρεξάτης, ενώ ο συνδυασμός ήταν σημαντικά καλύτερος σε σύγκριση με τις δυο μονοθεραπείες στην επιβράδυνση της ακτινολογικής εξέλιξης (βλέπε τον παρακάτω πίνακα).</w:t>
      </w:r>
    </w:p>
    <w:p w14:paraId="7946E475" w14:textId="77777777" w:rsidR="001333AE" w:rsidRPr="009B3DD8" w:rsidRDefault="001333AE" w:rsidP="009B3DD8">
      <w:pPr>
        <w:tabs>
          <w:tab w:val="left" w:pos="567"/>
        </w:tabs>
        <w:rPr>
          <w:szCs w:val="22"/>
        </w:rPr>
      </w:pPr>
    </w:p>
    <w:p w14:paraId="2FB75B5C" w14:textId="30EF18FA" w:rsidR="001333AE" w:rsidRPr="009B3DD8" w:rsidRDefault="001333AE" w:rsidP="009B3DD8">
      <w:pPr>
        <w:keepNext/>
        <w:rPr>
          <w:szCs w:val="22"/>
        </w:rPr>
      </w:pPr>
      <w:r w:rsidRPr="009B3DD8">
        <w:rPr>
          <w:b/>
          <w:szCs w:val="22"/>
        </w:rPr>
        <w:t>Ακτινολογική Εξέλιξη: Σύγκριση του Enbrel έναντι της Μεθοτρεξάτης έναντι του Enbrel σε Συνδυασμό με Μεθοτρεξάτη σε Ασθενείς με ΡΑ Διάρκειας από 6 Μήνες Έως 20 Χρόνια (Αποτελέσματα 12 Μηνών)</w:t>
      </w:r>
      <w:r w:rsidR="005866BC" w:rsidRPr="009B3DD8">
        <w:rPr>
          <w:noProof/>
        </w:rPr>
        <w:t xml:space="preserve"> </w:t>
      </w:r>
      <w:r w:rsidR="00287BBE">
        <w:rPr>
          <w:noProof/>
        </w:rPr>
        <w:drawing>
          <wp:inline distT="0" distB="0" distL="0" distR="0" wp14:anchorId="4A620A22" wp14:editId="028E8774">
            <wp:extent cx="4695825" cy="29813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95825" cy="2981325"/>
                    </a:xfrm>
                    <a:prstGeom prst="rect">
                      <a:avLst/>
                    </a:prstGeom>
                    <a:noFill/>
                    <a:ln>
                      <a:noFill/>
                    </a:ln>
                  </pic:spPr>
                </pic:pic>
              </a:graphicData>
            </a:graphic>
          </wp:inline>
        </w:drawing>
      </w:r>
    </w:p>
    <w:p w14:paraId="28389FD5" w14:textId="77777777" w:rsidR="001333AE" w:rsidRPr="009B3DD8" w:rsidRDefault="001333AE" w:rsidP="009B3DD8">
      <w:pPr>
        <w:keepNext/>
        <w:ind w:left="1686"/>
        <w:rPr>
          <w:szCs w:val="22"/>
        </w:rPr>
      </w:pPr>
    </w:p>
    <w:p w14:paraId="1F5865D4" w14:textId="77777777" w:rsidR="001333AE" w:rsidRPr="009B3DD8" w:rsidRDefault="001333AE" w:rsidP="009B3DD8">
      <w:pPr>
        <w:keepNext/>
        <w:ind w:left="1686"/>
        <w:rPr>
          <w:iCs/>
          <w:szCs w:val="22"/>
        </w:rPr>
      </w:pPr>
      <w:r w:rsidRPr="009B3DD8">
        <w:rPr>
          <w:szCs w:val="22"/>
        </w:rPr>
        <w:t xml:space="preserve">Σύγκριση κατά ζεύγη p-αξίες: * = p &lt; 0,05 για συγκρίσεις Enbrel έναντι μεθοτρεξάτη, † = p &lt; 0,05 για συγκρίσεις Enbrel + μεθοτρεξάτη έναντι της </w:t>
      </w:r>
      <w:r w:rsidRPr="009B3DD8">
        <w:rPr>
          <w:szCs w:val="22"/>
        </w:rPr>
        <w:lastRenderedPageBreak/>
        <w:t xml:space="preserve">μεθοτρεξάτης και </w:t>
      </w:r>
      <w:r w:rsidRPr="009B3DD8">
        <w:rPr>
          <w:szCs w:val="22"/>
        </w:rPr>
        <w:sym w:font="Symbol" w:char="F066"/>
      </w:r>
      <w:r w:rsidRPr="009B3DD8">
        <w:rPr>
          <w:szCs w:val="22"/>
        </w:rPr>
        <w:t xml:space="preserve"> = p &lt; 0,05 για συγκρίσεις Enbrel + μεθοτρεξάτη, έναντι Enbrel.</w:t>
      </w:r>
    </w:p>
    <w:p w14:paraId="1D473961" w14:textId="77777777" w:rsidR="001333AE" w:rsidRPr="009B3DD8" w:rsidRDefault="001333AE" w:rsidP="009B3DD8">
      <w:pPr>
        <w:rPr>
          <w:szCs w:val="22"/>
        </w:rPr>
      </w:pPr>
    </w:p>
    <w:p w14:paraId="5070FD07" w14:textId="77777777" w:rsidR="001333AE" w:rsidRPr="009B3DD8" w:rsidRDefault="001333AE" w:rsidP="009B3DD8">
      <w:pPr>
        <w:rPr>
          <w:iCs/>
          <w:szCs w:val="22"/>
        </w:rPr>
      </w:pPr>
      <w:r w:rsidRPr="009B3DD8">
        <w:rPr>
          <w:szCs w:val="22"/>
        </w:rPr>
        <w:t>Σημαντικά πλεονεκτήματα για το Εnbrel σε συνδυασμό με μεθοτρεξάτη, συγκρινόμενα με μονοθεραπεία με Εnbrel και με μονοθεραπεία με μεθοτρεξάτη παρατηρήθηκαν επίσης μετά από 24 μήνες. Παρομοίως, σημαντικά πλεονεκτήματα για μονοθεραπεία με Εnbrel συγκρινόμενα με μονοθεραπεία με μεθοτρεξάτη παρατηρήθηκαν επίσης μετά από 24 μήνες</w:t>
      </w:r>
    </w:p>
    <w:p w14:paraId="19A7D7A0" w14:textId="77777777" w:rsidR="001333AE" w:rsidRPr="009B3DD8" w:rsidRDefault="001333AE" w:rsidP="009B3DD8">
      <w:pPr>
        <w:tabs>
          <w:tab w:val="left" w:pos="567"/>
        </w:tabs>
        <w:rPr>
          <w:b/>
          <w:bCs/>
          <w:szCs w:val="22"/>
        </w:rPr>
      </w:pPr>
    </w:p>
    <w:p w14:paraId="5707E60C" w14:textId="77777777" w:rsidR="001333AE" w:rsidRPr="009B3DD8" w:rsidRDefault="001333AE" w:rsidP="009B3DD8">
      <w:pPr>
        <w:rPr>
          <w:szCs w:val="22"/>
        </w:rPr>
      </w:pPr>
      <w:r w:rsidRPr="009B3DD8">
        <w:rPr>
          <w:szCs w:val="22"/>
        </w:rPr>
        <w:t>Σε μια ανάλυση στην οποία όλοι οι ασθενείς που αποσύρθηκαν από την μελέτη για οποιοδήποτε λόγο θεωρήθηκαν ότι είχαν πρόοδο της νόσου, το ποσοστό των ασθενών χωρίς πρόοδο (αλλαγή TSS ≤ 0,5) στους 24 μήνες ήταν υψηλότερο στην ομάδα του Enbrel σε συνδυασμό με μεθοτρεξάτη, συγκριτικά με την ομάδα μονοθεραπείας με Enbrel και την ομάδα μονοθεραπείας με μεθοτρεξάτη (62%, 50% και 36% αντίστοιχα, p&lt; 0,05). H διαφορά μεταξύ Enbrel χορηγούμενο μόνο του και της μεθοτρεξάτης χορηγούμενης μόνη της ήταν επίσης σημαντική (p&lt; 0,05). Μεταξύ των ασθενών που συμπλήρωσαν 24 μήνες θεραπείας στη μελέτη, τα αντίστοιχα ποσοστά ασθενών που δεν παρουσίασαν πρόοδο στη νόσο ήταν 78% στην θεραπεία συνδυασμού Enbrel και μεθοτρεξάτης, 70% στην μονοθεραπεία με Enbrel και 61% στην μονοθεραπεία με μεθοτρεξάτη.</w:t>
      </w:r>
    </w:p>
    <w:p w14:paraId="65113ACA" w14:textId="77777777" w:rsidR="001333AE" w:rsidRPr="009B3DD8" w:rsidRDefault="001333AE" w:rsidP="009B3DD8">
      <w:pPr>
        <w:tabs>
          <w:tab w:val="left" w:pos="567"/>
        </w:tabs>
        <w:rPr>
          <w:szCs w:val="22"/>
        </w:rPr>
      </w:pPr>
    </w:p>
    <w:p w14:paraId="61094ED1" w14:textId="77777777" w:rsidR="001333AE" w:rsidRPr="009B3DD8" w:rsidRDefault="001333AE" w:rsidP="009B3DD8">
      <w:pPr>
        <w:tabs>
          <w:tab w:val="left" w:pos="567"/>
        </w:tabs>
        <w:rPr>
          <w:strike/>
          <w:szCs w:val="22"/>
        </w:rPr>
      </w:pPr>
      <w:r w:rsidRPr="009B3DD8">
        <w:rPr>
          <w:szCs w:val="22"/>
        </w:rPr>
        <w:t>Η ασφάλεια και αποτελεσματικότητα των 50 mg Enbrel (δύο δόσεις των 25 mg υποδόρια ενέσιμα) χορηγούμενα μία φορά εβδομαδιαίως αξιολογήθηκαν σε μια διπλά-τυφλή, ελεγχόμενη με εικονικό φάρμακο μελέτη σε 420 ασθενείς με ενεργό ρευματοειδή αρθρίτιδα. Σε αυτήν την μελέτη, 53 ασθενείς έλαβαν εικονικό φάρμακο, 214 ασθενείς έλαβαν 50 mg Enbrel μία φορά εβδομαδιαίως και 153</w:t>
      </w:r>
      <w:r w:rsidR="00070A2A" w:rsidRPr="009B3DD8">
        <w:rPr>
          <w:szCs w:val="22"/>
          <w:lang w:val="ru-RU"/>
        </w:rPr>
        <w:t> </w:t>
      </w:r>
      <w:r w:rsidRPr="009B3DD8">
        <w:rPr>
          <w:szCs w:val="22"/>
        </w:rPr>
        <w:t>ασθενείς έλαβαν 25 mg Enbrel δύο φορές εβδομαδιαίως. Τα προφίλ ασφαλείας και αποτελεσματικότητας και των δύο θεραπευτικών δόσεων Enbrel ήταν συγκρίσιμα την 8η εβδομάδα όσον αφορά την επίδρασή τους, στα σημεία και στα συμπτώματα της ρευματοειδούς αρθρίτιδας. Τα δεδομένα της 16ης εβδομάδας δεν έδειξαν συγκρισιμότητα (μη-κατωτερότητα) μεταξύ των δύο θεραπευτικών δοσολογικών σχημάτων. Μία άπαξ δόση Enbrel των 50 mg/ml βρέθηκε να είναι βιοϊσοδύναμη με δύο ταυτόχρονες ενέσεις των 25 mg/ml</w:t>
      </w:r>
    </w:p>
    <w:p w14:paraId="3D21964C" w14:textId="77777777" w:rsidR="001333AE" w:rsidRPr="009B3DD8" w:rsidRDefault="001333AE" w:rsidP="009B3DD8">
      <w:pPr>
        <w:widowControl w:val="0"/>
        <w:tabs>
          <w:tab w:val="left" w:pos="567"/>
        </w:tabs>
        <w:rPr>
          <w:szCs w:val="22"/>
        </w:rPr>
      </w:pPr>
    </w:p>
    <w:p w14:paraId="4C8FAA70" w14:textId="77777777" w:rsidR="001333AE" w:rsidRPr="00821F49" w:rsidRDefault="001333AE" w:rsidP="00821F49">
      <w:pPr>
        <w:rPr>
          <w:b/>
          <w:i/>
          <w:iCs/>
        </w:rPr>
      </w:pPr>
      <w:r w:rsidRPr="00821F49">
        <w:rPr>
          <w:i/>
          <w:iCs/>
        </w:rPr>
        <w:t>Ενήλικες ασθενείς με ψωριασική αρθρίτιδα</w:t>
      </w:r>
    </w:p>
    <w:p w14:paraId="3E8A79CE" w14:textId="77777777" w:rsidR="001333AE" w:rsidRPr="009B3DD8" w:rsidRDefault="001333AE" w:rsidP="009B3DD8">
      <w:pPr>
        <w:tabs>
          <w:tab w:val="left" w:pos="567"/>
        </w:tabs>
        <w:rPr>
          <w:szCs w:val="22"/>
        </w:rPr>
      </w:pPr>
      <w:r w:rsidRPr="009B3DD8">
        <w:rPr>
          <w:szCs w:val="22"/>
        </w:rPr>
        <w:t>Η αποτελεσματικότητα του Enbrel εκτιμήθηκε σε μια τυχαιοποιημένη, διπλά-τυφλή, ελεγχόμενη με εικονικό φάρμακο μελέτη σε 205 ασθενείς με ψωριασική αρθρίτιδα. Οι ασθενείς ήταν ηλικίας μεταξύ 18 και 70 ετών και είχαν ενεργό ψωριασική αρθρίτιδα (≥ 3 αρθρώσεις με οίδημα και ≥ 3 ευαίσθητες αρθρώσεις) σε τουλάχιστον μία από τις ακόλουθες μορφές: (1) περιφερική μεσοφαλαγγική (DIP) συμμετοχή, (2) πολυαρθρική αρθρίτιδα (απουσία ρευματοειδών οζιδίων και παρουσία ψωρίασης), (3) βαριά παραμορφωτική πολυαρθρίτιδα με εκτεταμένη καταστροφή οστού και χόνδρου (arthritis mutilans) (4) μη συμμετρική ψωριασική αρθρίτιδα ή (5) αγκύλωση προσομοιάζουσα με σπονδυλίτιδα. Οι ασθενείς είχαν επίσης κατά πλάκας ψωρίαση με βλάβη διαμέτρου ≥ 2 cm, που τους καθιστούσε κατάλληλους για εισαγωγή. Οι ασθενείς είχαν προηγουμένως ακολουθήσει θεραπεία με ΜΣΑΦ (86%), DMARD (80%) και κορτικοστεροειδή (24%). Οι ασθενείς που επί του παρόντος ακολουθούν αγωγή με μεθοτρεξάτη (σταθερή για ≥ 2 μήνες) θα μπορούσαν να συνεχίσουν με σταθερή δόση ≤</w:t>
      </w:r>
      <w:r w:rsidR="00070A2A" w:rsidRPr="009B3DD8">
        <w:rPr>
          <w:szCs w:val="22"/>
          <w:lang w:val="ru-RU"/>
        </w:rPr>
        <w:t> </w:t>
      </w:r>
      <w:r w:rsidRPr="009B3DD8">
        <w:rPr>
          <w:szCs w:val="22"/>
        </w:rPr>
        <w:t>25</w:t>
      </w:r>
      <w:r w:rsidR="00070A2A" w:rsidRPr="009B3DD8">
        <w:rPr>
          <w:szCs w:val="22"/>
          <w:lang w:val="ru-RU"/>
        </w:rPr>
        <w:t> </w:t>
      </w:r>
      <w:r w:rsidRPr="009B3DD8">
        <w:rPr>
          <w:szCs w:val="22"/>
        </w:rPr>
        <w:t>mg/εβδομάδα μεθοτρεξάτης. Δόσεις 25 mg Enbrel (βάσει των μελετών καθορισμού της δοσολογίας σε ασθενείς με ρευματοειδή αρθρίτιδα) ή εικονικό φάρμακο χορηγήθηκαν υποδόρια δύο φορές την εβδομάδα για 6 μήνες. Στο τέλος της διπλά-τυφλής μελέτης, οι ασθενείς μπορούσαν να λάβουν μέρος σε μια μακράς διάρκειας ανοιχτή μελέτη επέκτασης για συνολική διάρκεια μέχρι 2 ετών.</w:t>
      </w:r>
    </w:p>
    <w:p w14:paraId="616FBBFC" w14:textId="77777777" w:rsidR="001333AE" w:rsidRPr="009B3DD8" w:rsidRDefault="001333AE" w:rsidP="009B3DD8">
      <w:pPr>
        <w:tabs>
          <w:tab w:val="left" w:pos="567"/>
        </w:tabs>
        <w:rPr>
          <w:szCs w:val="22"/>
        </w:rPr>
      </w:pPr>
    </w:p>
    <w:p w14:paraId="168B9ED2" w14:textId="77777777" w:rsidR="001333AE" w:rsidRPr="009B3DD8" w:rsidRDefault="001333AE" w:rsidP="009B3DD8">
      <w:pPr>
        <w:tabs>
          <w:tab w:val="left" w:pos="567"/>
        </w:tabs>
        <w:rPr>
          <w:szCs w:val="22"/>
        </w:rPr>
      </w:pPr>
      <w:r w:rsidRPr="009B3DD8">
        <w:rPr>
          <w:szCs w:val="22"/>
        </w:rPr>
        <w:t>Οι κλινικές ανταποκρίσεις εκφράσθηκαν ως ποσοστά ασθενών στους οποίους επετεύχθη η ανταπόκριση ACR 20, 50 και 70 και ποσοστά με βελτίωση των Κριτηρίων Ανταπόκρισης στην Ψωριασική Αρθρίτιδα (PsARC). Τα αποτελέσματα συνοψίζονται στον παρακάτω πίνακα.</w:t>
      </w:r>
    </w:p>
    <w:p w14:paraId="0558A3D4" w14:textId="77777777" w:rsidR="001333AE" w:rsidRPr="009B3DD8" w:rsidRDefault="001333AE" w:rsidP="009B3DD8">
      <w:pPr>
        <w:tabs>
          <w:tab w:val="left" w:pos="567"/>
        </w:tabs>
        <w:rPr>
          <w:szCs w:val="22"/>
        </w:rPr>
      </w:pPr>
    </w:p>
    <w:tbl>
      <w:tblPr>
        <w:tblW w:w="0" w:type="auto"/>
        <w:jc w:val="center"/>
        <w:tblLayout w:type="fixed"/>
        <w:tblCellMar>
          <w:left w:w="7" w:type="dxa"/>
          <w:right w:w="7" w:type="dxa"/>
        </w:tblCellMar>
        <w:tblLook w:val="0000" w:firstRow="0" w:lastRow="0" w:firstColumn="0" w:lastColumn="0" w:noHBand="0" w:noVBand="0"/>
      </w:tblPr>
      <w:tblGrid>
        <w:gridCol w:w="2938"/>
        <w:gridCol w:w="1440"/>
        <w:gridCol w:w="1526"/>
      </w:tblGrid>
      <w:tr w:rsidR="001333AE" w:rsidRPr="009B3DD8" w14:paraId="5182636A" w14:textId="77777777" w:rsidTr="00AF61C7">
        <w:trPr>
          <w:cantSplit/>
          <w:tblHeader/>
          <w:jc w:val="center"/>
        </w:trPr>
        <w:tc>
          <w:tcPr>
            <w:tcW w:w="5904" w:type="dxa"/>
            <w:gridSpan w:val="3"/>
          </w:tcPr>
          <w:p w14:paraId="34919EB5" w14:textId="77777777" w:rsidR="001333AE" w:rsidRPr="009B3DD8" w:rsidRDefault="001333AE" w:rsidP="009B3DD8">
            <w:pPr>
              <w:tabs>
                <w:tab w:val="left" w:pos="567"/>
              </w:tabs>
              <w:jc w:val="center"/>
              <w:rPr>
                <w:b/>
                <w:szCs w:val="22"/>
              </w:rPr>
            </w:pPr>
            <w:r w:rsidRPr="009B3DD8">
              <w:rPr>
                <w:b/>
                <w:szCs w:val="22"/>
              </w:rPr>
              <w:lastRenderedPageBreak/>
              <w:br w:type="page"/>
              <w:t>Ανταπόκριση των Ασθενών με Ψωριασική Αρθρίτιδα σε μία Ελεγχόμενη Δοκιμή με Εικονικό Φάρμακο</w:t>
            </w:r>
          </w:p>
        </w:tc>
      </w:tr>
      <w:tr w:rsidR="001333AE" w:rsidRPr="009B3DD8" w14:paraId="5AE3D3E9" w14:textId="77777777" w:rsidTr="00AF61C7">
        <w:trPr>
          <w:cantSplit/>
          <w:tblHeader/>
          <w:jc w:val="center"/>
        </w:trPr>
        <w:tc>
          <w:tcPr>
            <w:tcW w:w="2938" w:type="dxa"/>
            <w:tcBorders>
              <w:top w:val="single" w:sz="4" w:space="0" w:color="auto"/>
            </w:tcBorders>
          </w:tcPr>
          <w:p w14:paraId="122CB54C" w14:textId="77777777" w:rsidR="001333AE" w:rsidRPr="009B3DD8" w:rsidRDefault="001333AE" w:rsidP="009B3DD8">
            <w:pPr>
              <w:tabs>
                <w:tab w:val="left" w:pos="567"/>
              </w:tabs>
              <w:rPr>
                <w:szCs w:val="22"/>
              </w:rPr>
            </w:pPr>
          </w:p>
        </w:tc>
        <w:tc>
          <w:tcPr>
            <w:tcW w:w="2966" w:type="dxa"/>
            <w:gridSpan w:val="2"/>
            <w:tcBorders>
              <w:top w:val="single" w:sz="4" w:space="0" w:color="auto"/>
            </w:tcBorders>
          </w:tcPr>
          <w:p w14:paraId="5833EBA4" w14:textId="77777777" w:rsidR="001333AE" w:rsidRPr="009B3DD8" w:rsidRDefault="001333AE" w:rsidP="009B3DD8">
            <w:pPr>
              <w:tabs>
                <w:tab w:val="left" w:pos="567"/>
              </w:tabs>
              <w:jc w:val="center"/>
              <w:rPr>
                <w:szCs w:val="22"/>
              </w:rPr>
            </w:pPr>
            <w:r w:rsidRPr="009B3DD8">
              <w:rPr>
                <w:szCs w:val="22"/>
              </w:rPr>
              <w:t>Ποσοστό ασθενών</w:t>
            </w:r>
          </w:p>
        </w:tc>
      </w:tr>
      <w:tr w:rsidR="001333AE" w:rsidRPr="009B3DD8" w14:paraId="5D443FD2" w14:textId="77777777" w:rsidTr="00AF61C7">
        <w:trPr>
          <w:cantSplit/>
          <w:tblHeader/>
          <w:jc w:val="center"/>
        </w:trPr>
        <w:tc>
          <w:tcPr>
            <w:tcW w:w="2938" w:type="dxa"/>
          </w:tcPr>
          <w:p w14:paraId="7145699C" w14:textId="77777777" w:rsidR="001333AE" w:rsidRPr="009B3DD8" w:rsidRDefault="001333AE" w:rsidP="009B3DD8">
            <w:pPr>
              <w:widowControl w:val="0"/>
              <w:tabs>
                <w:tab w:val="left" w:pos="567"/>
              </w:tabs>
              <w:rPr>
                <w:b/>
                <w:szCs w:val="22"/>
              </w:rPr>
            </w:pPr>
          </w:p>
        </w:tc>
        <w:tc>
          <w:tcPr>
            <w:tcW w:w="1440" w:type="dxa"/>
          </w:tcPr>
          <w:p w14:paraId="0EF168F5" w14:textId="77777777" w:rsidR="001333AE" w:rsidRPr="009B3DD8" w:rsidRDefault="001333AE" w:rsidP="009B3DD8">
            <w:pPr>
              <w:tabs>
                <w:tab w:val="left" w:pos="567"/>
              </w:tabs>
              <w:jc w:val="center"/>
              <w:rPr>
                <w:szCs w:val="22"/>
              </w:rPr>
            </w:pPr>
            <w:r w:rsidRPr="009B3DD8">
              <w:rPr>
                <w:szCs w:val="22"/>
              </w:rPr>
              <w:t>Εικονικό φάρμακο</w:t>
            </w:r>
          </w:p>
        </w:tc>
        <w:tc>
          <w:tcPr>
            <w:tcW w:w="1526" w:type="dxa"/>
          </w:tcPr>
          <w:p w14:paraId="5E54260A" w14:textId="77777777" w:rsidR="001333AE" w:rsidRPr="009B3DD8" w:rsidRDefault="001333AE" w:rsidP="009B3DD8">
            <w:pPr>
              <w:tabs>
                <w:tab w:val="left" w:pos="567"/>
              </w:tabs>
              <w:jc w:val="center"/>
              <w:rPr>
                <w:szCs w:val="22"/>
              </w:rPr>
            </w:pPr>
            <w:r w:rsidRPr="009B3DD8">
              <w:rPr>
                <w:szCs w:val="22"/>
              </w:rPr>
              <w:t>Enbrel</w:t>
            </w:r>
            <w:r w:rsidRPr="009B3DD8">
              <w:rPr>
                <w:szCs w:val="22"/>
                <w:vertAlign w:val="superscript"/>
              </w:rPr>
              <w:t>α</w:t>
            </w:r>
          </w:p>
        </w:tc>
      </w:tr>
      <w:tr w:rsidR="001333AE" w:rsidRPr="009B3DD8" w14:paraId="1EABA269" w14:textId="77777777" w:rsidTr="00AF61C7">
        <w:trPr>
          <w:cantSplit/>
          <w:tblHeader/>
          <w:jc w:val="center"/>
        </w:trPr>
        <w:tc>
          <w:tcPr>
            <w:tcW w:w="2938" w:type="dxa"/>
            <w:tcBorders>
              <w:bottom w:val="single" w:sz="6" w:space="0" w:color="auto"/>
            </w:tcBorders>
          </w:tcPr>
          <w:p w14:paraId="1E51549A" w14:textId="77777777" w:rsidR="001333AE" w:rsidRPr="009B3DD8" w:rsidRDefault="001333AE" w:rsidP="009B3DD8">
            <w:pPr>
              <w:widowControl w:val="0"/>
              <w:tabs>
                <w:tab w:val="left" w:pos="567"/>
              </w:tabs>
              <w:rPr>
                <w:szCs w:val="22"/>
              </w:rPr>
            </w:pPr>
            <w:r w:rsidRPr="009B3DD8">
              <w:rPr>
                <w:szCs w:val="22"/>
              </w:rPr>
              <w:t xml:space="preserve">  Ανταπόκριση στην Ψωριασική Αρθρίτιδα</w:t>
            </w:r>
          </w:p>
        </w:tc>
        <w:tc>
          <w:tcPr>
            <w:tcW w:w="1440" w:type="dxa"/>
            <w:tcBorders>
              <w:bottom w:val="single" w:sz="6" w:space="0" w:color="auto"/>
            </w:tcBorders>
          </w:tcPr>
          <w:p w14:paraId="31274E58" w14:textId="77777777" w:rsidR="001333AE" w:rsidRPr="009B3DD8" w:rsidRDefault="001333AE" w:rsidP="009B3DD8">
            <w:pPr>
              <w:tabs>
                <w:tab w:val="left" w:pos="567"/>
              </w:tabs>
              <w:jc w:val="center"/>
              <w:rPr>
                <w:szCs w:val="22"/>
              </w:rPr>
            </w:pPr>
            <w:r w:rsidRPr="009B3DD8">
              <w:rPr>
                <w:szCs w:val="22"/>
              </w:rPr>
              <w:t>n = 104</w:t>
            </w:r>
          </w:p>
        </w:tc>
        <w:tc>
          <w:tcPr>
            <w:tcW w:w="1526" w:type="dxa"/>
            <w:tcBorders>
              <w:bottom w:val="single" w:sz="6" w:space="0" w:color="auto"/>
            </w:tcBorders>
          </w:tcPr>
          <w:p w14:paraId="4BF55ADD" w14:textId="77777777" w:rsidR="001333AE" w:rsidRPr="009B3DD8" w:rsidRDefault="001333AE" w:rsidP="009B3DD8">
            <w:pPr>
              <w:tabs>
                <w:tab w:val="left" w:pos="567"/>
              </w:tabs>
              <w:jc w:val="center"/>
              <w:rPr>
                <w:szCs w:val="22"/>
              </w:rPr>
            </w:pPr>
            <w:r w:rsidRPr="009B3DD8">
              <w:rPr>
                <w:szCs w:val="22"/>
              </w:rPr>
              <w:t>n = 101</w:t>
            </w:r>
          </w:p>
        </w:tc>
      </w:tr>
      <w:tr w:rsidR="001333AE" w:rsidRPr="009B3DD8" w14:paraId="65366BD0" w14:textId="77777777" w:rsidTr="00AF61C7">
        <w:trPr>
          <w:cantSplit/>
          <w:jc w:val="center"/>
        </w:trPr>
        <w:tc>
          <w:tcPr>
            <w:tcW w:w="2938" w:type="dxa"/>
          </w:tcPr>
          <w:p w14:paraId="39824C9E" w14:textId="77777777" w:rsidR="001333AE" w:rsidRPr="009B3DD8" w:rsidRDefault="001333AE" w:rsidP="009B3DD8">
            <w:pPr>
              <w:tabs>
                <w:tab w:val="left" w:pos="-2250"/>
                <w:tab w:val="left" w:pos="567"/>
              </w:tabs>
              <w:rPr>
                <w:szCs w:val="22"/>
                <w:lang w:val="pt-PT"/>
              </w:rPr>
            </w:pPr>
          </w:p>
        </w:tc>
        <w:tc>
          <w:tcPr>
            <w:tcW w:w="1440" w:type="dxa"/>
          </w:tcPr>
          <w:p w14:paraId="56C22542" w14:textId="77777777" w:rsidR="001333AE" w:rsidRPr="009B3DD8" w:rsidRDefault="001333AE" w:rsidP="009B3DD8">
            <w:pPr>
              <w:tabs>
                <w:tab w:val="left" w:pos="567"/>
              </w:tabs>
              <w:jc w:val="center"/>
              <w:rPr>
                <w:szCs w:val="22"/>
                <w:lang w:val="pt-PT"/>
              </w:rPr>
            </w:pPr>
          </w:p>
        </w:tc>
        <w:tc>
          <w:tcPr>
            <w:tcW w:w="1526" w:type="dxa"/>
          </w:tcPr>
          <w:p w14:paraId="711C4956" w14:textId="77777777" w:rsidR="001333AE" w:rsidRPr="009B3DD8" w:rsidRDefault="001333AE" w:rsidP="009B3DD8">
            <w:pPr>
              <w:tabs>
                <w:tab w:val="left" w:pos="567"/>
              </w:tabs>
              <w:jc w:val="center"/>
              <w:rPr>
                <w:szCs w:val="22"/>
                <w:lang w:val="pt-PT"/>
              </w:rPr>
            </w:pPr>
          </w:p>
        </w:tc>
      </w:tr>
      <w:tr w:rsidR="001333AE" w:rsidRPr="009B3DD8" w14:paraId="47510D1E" w14:textId="77777777" w:rsidTr="00AF61C7">
        <w:trPr>
          <w:cantSplit/>
          <w:jc w:val="center"/>
        </w:trPr>
        <w:tc>
          <w:tcPr>
            <w:tcW w:w="2938" w:type="dxa"/>
          </w:tcPr>
          <w:p w14:paraId="73D30943" w14:textId="77777777" w:rsidR="001333AE" w:rsidRPr="009B3DD8" w:rsidRDefault="001333AE" w:rsidP="009B3DD8">
            <w:pPr>
              <w:tabs>
                <w:tab w:val="left" w:pos="567"/>
              </w:tabs>
              <w:rPr>
                <w:b/>
                <w:szCs w:val="22"/>
              </w:rPr>
            </w:pPr>
            <w:r w:rsidRPr="009B3DD8">
              <w:rPr>
                <w:b/>
                <w:szCs w:val="22"/>
              </w:rPr>
              <w:t xml:space="preserve">  ACR 20</w:t>
            </w:r>
          </w:p>
        </w:tc>
        <w:tc>
          <w:tcPr>
            <w:tcW w:w="1440" w:type="dxa"/>
          </w:tcPr>
          <w:p w14:paraId="02175577" w14:textId="77777777" w:rsidR="001333AE" w:rsidRPr="009B3DD8" w:rsidRDefault="001333AE" w:rsidP="009B3DD8">
            <w:pPr>
              <w:tabs>
                <w:tab w:val="left" w:pos="567"/>
              </w:tabs>
              <w:jc w:val="center"/>
              <w:rPr>
                <w:szCs w:val="22"/>
              </w:rPr>
            </w:pPr>
          </w:p>
        </w:tc>
        <w:tc>
          <w:tcPr>
            <w:tcW w:w="1526" w:type="dxa"/>
          </w:tcPr>
          <w:p w14:paraId="54366F1A" w14:textId="77777777" w:rsidR="001333AE" w:rsidRPr="009B3DD8" w:rsidRDefault="001333AE" w:rsidP="009B3DD8">
            <w:pPr>
              <w:tabs>
                <w:tab w:val="left" w:pos="567"/>
              </w:tabs>
              <w:jc w:val="center"/>
              <w:rPr>
                <w:szCs w:val="22"/>
              </w:rPr>
            </w:pPr>
          </w:p>
        </w:tc>
      </w:tr>
      <w:tr w:rsidR="001333AE" w:rsidRPr="009B3DD8" w14:paraId="68A9BD15" w14:textId="77777777" w:rsidTr="00AF61C7">
        <w:trPr>
          <w:cantSplit/>
          <w:jc w:val="center"/>
        </w:trPr>
        <w:tc>
          <w:tcPr>
            <w:tcW w:w="2938" w:type="dxa"/>
          </w:tcPr>
          <w:p w14:paraId="0B710C1F" w14:textId="77777777" w:rsidR="001333AE" w:rsidRPr="009B3DD8" w:rsidRDefault="001333AE" w:rsidP="009B3DD8">
            <w:pPr>
              <w:pStyle w:val="table"/>
              <w:tabs>
                <w:tab w:val="left" w:pos="567"/>
              </w:tabs>
              <w:spacing w:line="240" w:lineRule="auto"/>
              <w:rPr>
                <w:sz w:val="22"/>
                <w:szCs w:val="22"/>
              </w:rPr>
            </w:pPr>
            <w:r w:rsidRPr="009B3DD8">
              <w:rPr>
                <w:sz w:val="22"/>
                <w:szCs w:val="22"/>
              </w:rPr>
              <w:t xml:space="preserve">     </w:t>
            </w:r>
            <w:proofErr w:type="spellStart"/>
            <w:r w:rsidRPr="009B3DD8">
              <w:rPr>
                <w:sz w:val="22"/>
                <w:szCs w:val="22"/>
              </w:rPr>
              <w:t>Μήν</w:t>
            </w:r>
            <w:proofErr w:type="spellEnd"/>
            <w:r w:rsidRPr="009B3DD8">
              <w:rPr>
                <w:sz w:val="22"/>
                <w:szCs w:val="22"/>
              </w:rPr>
              <w:t>ας 3</w:t>
            </w:r>
          </w:p>
        </w:tc>
        <w:tc>
          <w:tcPr>
            <w:tcW w:w="1440" w:type="dxa"/>
          </w:tcPr>
          <w:p w14:paraId="0AEABB09" w14:textId="77777777" w:rsidR="001333AE" w:rsidRPr="009B3DD8" w:rsidRDefault="001333AE" w:rsidP="009B3DD8">
            <w:pPr>
              <w:tabs>
                <w:tab w:val="left" w:pos="567"/>
              </w:tabs>
              <w:jc w:val="center"/>
              <w:rPr>
                <w:szCs w:val="22"/>
              </w:rPr>
            </w:pPr>
            <w:r w:rsidRPr="009B3DD8">
              <w:rPr>
                <w:szCs w:val="22"/>
              </w:rPr>
              <w:t>15</w:t>
            </w:r>
          </w:p>
        </w:tc>
        <w:tc>
          <w:tcPr>
            <w:tcW w:w="1526" w:type="dxa"/>
          </w:tcPr>
          <w:p w14:paraId="6A15FD77" w14:textId="77777777" w:rsidR="001333AE" w:rsidRPr="009B3DD8" w:rsidRDefault="001333AE" w:rsidP="009B3DD8">
            <w:pPr>
              <w:tabs>
                <w:tab w:val="left" w:pos="567"/>
              </w:tabs>
              <w:jc w:val="center"/>
              <w:rPr>
                <w:szCs w:val="22"/>
              </w:rPr>
            </w:pPr>
            <w:r w:rsidRPr="009B3DD8">
              <w:rPr>
                <w:szCs w:val="22"/>
              </w:rPr>
              <w:t>59</w:t>
            </w:r>
            <w:r w:rsidRPr="009B3DD8">
              <w:rPr>
                <w:szCs w:val="22"/>
                <w:vertAlign w:val="superscript"/>
              </w:rPr>
              <w:t>β</w:t>
            </w:r>
          </w:p>
        </w:tc>
      </w:tr>
      <w:tr w:rsidR="001333AE" w:rsidRPr="009B3DD8" w14:paraId="54984BAD" w14:textId="77777777" w:rsidTr="00AF61C7">
        <w:trPr>
          <w:cantSplit/>
          <w:jc w:val="center"/>
        </w:trPr>
        <w:tc>
          <w:tcPr>
            <w:tcW w:w="2938" w:type="dxa"/>
          </w:tcPr>
          <w:p w14:paraId="52C7BC53" w14:textId="77777777" w:rsidR="001333AE" w:rsidRPr="009B3DD8" w:rsidRDefault="001333AE" w:rsidP="009B3DD8">
            <w:pPr>
              <w:tabs>
                <w:tab w:val="left" w:pos="567"/>
              </w:tabs>
              <w:rPr>
                <w:szCs w:val="22"/>
              </w:rPr>
            </w:pPr>
            <w:r w:rsidRPr="009B3DD8">
              <w:rPr>
                <w:szCs w:val="22"/>
              </w:rPr>
              <w:t xml:space="preserve">     Μήνας 6</w:t>
            </w:r>
          </w:p>
        </w:tc>
        <w:tc>
          <w:tcPr>
            <w:tcW w:w="1440" w:type="dxa"/>
          </w:tcPr>
          <w:p w14:paraId="539092FE" w14:textId="77777777" w:rsidR="001333AE" w:rsidRPr="009B3DD8" w:rsidRDefault="001333AE" w:rsidP="009B3DD8">
            <w:pPr>
              <w:tabs>
                <w:tab w:val="left" w:pos="567"/>
              </w:tabs>
              <w:jc w:val="center"/>
              <w:rPr>
                <w:szCs w:val="22"/>
              </w:rPr>
            </w:pPr>
            <w:r w:rsidRPr="009B3DD8">
              <w:rPr>
                <w:szCs w:val="22"/>
              </w:rPr>
              <w:t>13</w:t>
            </w:r>
          </w:p>
        </w:tc>
        <w:tc>
          <w:tcPr>
            <w:tcW w:w="1526" w:type="dxa"/>
          </w:tcPr>
          <w:p w14:paraId="6C64081E" w14:textId="77777777" w:rsidR="001333AE" w:rsidRPr="009B3DD8" w:rsidRDefault="001333AE" w:rsidP="009B3DD8">
            <w:pPr>
              <w:tabs>
                <w:tab w:val="left" w:pos="567"/>
              </w:tabs>
              <w:jc w:val="center"/>
              <w:rPr>
                <w:szCs w:val="22"/>
              </w:rPr>
            </w:pPr>
            <w:r w:rsidRPr="009B3DD8">
              <w:rPr>
                <w:szCs w:val="22"/>
              </w:rPr>
              <w:t>50</w:t>
            </w:r>
            <w:r w:rsidRPr="009B3DD8">
              <w:rPr>
                <w:szCs w:val="22"/>
                <w:vertAlign w:val="superscript"/>
              </w:rPr>
              <w:t>β</w:t>
            </w:r>
          </w:p>
        </w:tc>
      </w:tr>
      <w:tr w:rsidR="001333AE" w:rsidRPr="009B3DD8" w14:paraId="6BD45813" w14:textId="77777777" w:rsidTr="00AF61C7">
        <w:trPr>
          <w:cantSplit/>
          <w:jc w:val="center"/>
        </w:trPr>
        <w:tc>
          <w:tcPr>
            <w:tcW w:w="2938" w:type="dxa"/>
          </w:tcPr>
          <w:p w14:paraId="719C1186" w14:textId="77777777" w:rsidR="001333AE" w:rsidRPr="009B3DD8" w:rsidRDefault="001333AE" w:rsidP="009B3DD8">
            <w:pPr>
              <w:tabs>
                <w:tab w:val="left" w:pos="567"/>
              </w:tabs>
              <w:rPr>
                <w:szCs w:val="22"/>
              </w:rPr>
            </w:pPr>
          </w:p>
        </w:tc>
        <w:tc>
          <w:tcPr>
            <w:tcW w:w="1440" w:type="dxa"/>
          </w:tcPr>
          <w:p w14:paraId="0B592E2E" w14:textId="77777777" w:rsidR="001333AE" w:rsidRPr="009B3DD8" w:rsidRDefault="001333AE" w:rsidP="009B3DD8">
            <w:pPr>
              <w:tabs>
                <w:tab w:val="left" w:pos="567"/>
              </w:tabs>
              <w:jc w:val="center"/>
              <w:rPr>
                <w:szCs w:val="22"/>
              </w:rPr>
            </w:pPr>
          </w:p>
        </w:tc>
        <w:tc>
          <w:tcPr>
            <w:tcW w:w="1526" w:type="dxa"/>
          </w:tcPr>
          <w:p w14:paraId="774D4EC8" w14:textId="77777777" w:rsidR="001333AE" w:rsidRPr="009B3DD8" w:rsidRDefault="001333AE" w:rsidP="009B3DD8">
            <w:pPr>
              <w:tabs>
                <w:tab w:val="left" w:pos="567"/>
              </w:tabs>
              <w:jc w:val="center"/>
              <w:rPr>
                <w:szCs w:val="22"/>
              </w:rPr>
            </w:pPr>
          </w:p>
        </w:tc>
      </w:tr>
      <w:tr w:rsidR="001333AE" w:rsidRPr="009B3DD8" w14:paraId="2209B8FE" w14:textId="77777777" w:rsidTr="00AF61C7">
        <w:trPr>
          <w:cantSplit/>
          <w:jc w:val="center"/>
        </w:trPr>
        <w:tc>
          <w:tcPr>
            <w:tcW w:w="2938" w:type="dxa"/>
          </w:tcPr>
          <w:p w14:paraId="4C43AFD6" w14:textId="77777777" w:rsidR="001333AE" w:rsidRPr="009B3DD8" w:rsidRDefault="001333AE" w:rsidP="009B3DD8">
            <w:pPr>
              <w:tabs>
                <w:tab w:val="left" w:pos="567"/>
              </w:tabs>
              <w:rPr>
                <w:b/>
                <w:szCs w:val="22"/>
              </w:rPr>
            </w:pPr>
            <w:r w:rsidRPr="009B3DD8">
              <w:rPr>
                <w:b/>
                <w:szCs w:val="22"/>
              </w:rPr>
              <w:t xml:space="preserve">  ACR 50</w:t>
            </w:r>
          </w:p>
        </w:tc>
        <w:tc>
          <w:tcPr>
            <w:tcW w:w="1440" w:type="dxa"/>
            <w:tcBorders>
              <w:left w:val="nil"/>
            </w:tcBorders>
          </w:tcPr>
          <w:p w14:paraId="5BBD83FA" w14:textId="77777777" w:rsidR="001333AE" w:rsidRPr="009B3DD8" w:rsidRDefault="001333AE" w:rsidP="009B3DD8">
            <w:pPr>
              <w:tabs>
                <w:tab w:val="left" w:pos="567"/>
              </w:tabs>
              <w:jc w:val="center"/>
              <w:rPr>
                <w:szCs w:val="22"/>
              </w:rPr>
            </w:pPr>
          </w:p>
        </w:tc>
        <w:tc>
          <w:tcPr>
            <w:tcW w:w="1526" w:type="dxa"/>
          </w:tcPr>
          <w:p w14:paraId="107CE27E" w14:textId="77777777" w:rsidR="001333AE" w:rsidRPr="009B3DD8" w:rsidRDefault="001333AE" w:rsidP="009B3DD8">
            <w:pPr>
              <w:tabs>
                <w:tab w:val="left" w:pos="567"/>
              </w:tabs>
              <w:jc w:val="center"/>
              <w:rPr>
                <w:szCs w:val="22"/>
              </w:rPr>
            </w:pPr>
          </w:p>
        </w:tc>
      </w:tr>
      <w:tr w:rsidR="001333AE" w:rsidRPr="009B3DD8" w14:paraId="356C7FEB" w14:textId="77777777" w:rsidTr="00AF61C7">
        <w:trPr>
          <w:cantSplit/>
          <w:jc w:val="center"/>
        </w:trPr>
        <w:tc>
          <w:tcPr>
            <w:tcW w:w="2938" w:type="dxa"/>
          </w:tcPr>
          <w:p w14:paraId="6A0AAB1B" w14:textId="77777777" w:rsidR="001333AE" w:rsidRPr="009B3DD8" w:rsidRDefault="001333AE" w:rsidP="009B3DD8">
            <w:pPr>
              <w:tabs>
                <w:tab w:val="left" w:pos="567"/>
              </w:tabs>
              <w:rPr>
                <w:szCs w:val="22"/>
              </w:rPr>
            </w:pPr>
            <w:r w:rsidRPr="009B3DD8">
              <w:rPr>
                <w:szCs w:val="22"/>
              </w:rPr>
              <w:t xml:space="preserve">     Μήνας 3</w:t>
            </w:r>
          </w:p>
        </w:tc>
        <w:tc>
          <w:tcPr>
            <w:tcW w:w="1440" w:type="dxa"/>
          </w:tcPr>
          <w:p w14:paraId="36532BE9" w14:textId="77777777" w:rsidR="001333AE" w:rsidRPr="009B3DD8" w:rsidRDefault="001333AE" w:rsidP="009B3DD8">
            <w:pPr>
              <w:tabs>
                <w:tab w:val="left" w:pos="567"/>
              </w:tabs>
              <w:jc w:val="center"/>
              <w:rPr>
                <w:szCs w:val="22"/>
              </w:rPr>
            </w:pPr>
            <w:r w:rsidRPr="009B3DD8">
              <w:rPr>
                <w:szCs w:val="22"/>
              </w:rPr>
              <w:t>4</w:t>
            </w:r>
          </w:p>
        </w:tc>
        <w:tc>
          <w:tcPr>
            <w:tcW w:w="1526" w:type="dxa"/>
          </w:tcPr>
          <w:p w14:paraId="2FC86236" w14:textId="77777777" w:rsidR="001333AE" w:rsidRPr="009B3DD8" w:rsidRDefault="001333AE" w:rsidP="009B3DD8">
            <w:pPr>
              <w:tabs>
                <w:tab w:val="left" w:pos="567"/>
              </w:tabs>
              <w:jc w:val="center"/>
              <w:rPr>
                <w:szCs w:val="22"/>
              </w:rPr>
            </w:pPr>
            <w:r w:rsidRPr="009B3DD8">
              <w:rPr>
                <w:szCs w:val="22"/>
              </w:rPr>
              <w:t>38</w:t>
            </w:r>
            <w:r w:rsidRPr="009B3DD8">
              <w:rPr>
                <w:szCs w:val="22"/>
                <w:vertAlign w:val="superscript"/>
              </w:rPr>
              <w:t>β</w:t>
            </w:r>
          </w:p>
        </w:tc>
      </w:tr>
      <w:tr w:rsidR="001333AE" w:rsidRPr="009B3DD8" w14:paraId="0E6CAD65" w14:textId="77777777" w:rsidTr="00AF61C7">
        <w:trPr>
          <w:cantSplit/>
          <w:jc w:val="center"/>
        </w:trPr>
        <w:tc>
          <w:tcPr>
            <w:tcW w:w="2938" w:type="dxa"/>
          </w:tcPr>
          <w:p w14:paraId="1E742D18" w14:textId="77777777" w:rsidR="001333AE" w:rsidRPr="009B3DD8" w:rsidRDefault="001333AE" w:rsidP="009B3DD8">
            <w:pPr>
              <w:tabs>
                <w:tab w:val="left" w:pos="567"/>
              </w:tabs>
              <w:rPr>
                <w:szCs w:val="22"/>
              </w:rPr>
            </w:pPr>
            <w:r w:rsidRPr="009B3DD8">
              <w:rPr>
                <w:szCs w:val="22"/>
              </w:rPr>
              <w:t xml:space="preserve">     Μήνας 6</w:t>
            </w:r>
          </w:p>
        </w:tc>
        <w:tc>
          <w:tcPr>
            <w:tcW w:w="1440" w:type="dxa"/>
          </w:tcPr>
          <w:p w14:paraId="69F2B993" w14:textId="77777777" w:rsidR="001333AE" w:rsidRPr="009B3DD8" w:rsidRDefault="001333AE" w:rsidP="009B3DD8">
            <w:pPr>
              <w:tabs>
                <w:tab w:val="left" w:pos="567"/>
              </w:tabs>
              <w:jc w:val="center"/>
              <w:rPr>
                <w:szCs w:val="22"/>
              </w:rPr>
            </w:pPr>
            <w:r w:rsidRPr="009B3DD8">
              <w:rPr>
                <w:szCs w:val="22"/>
              </w:rPr>
              <w:t>4</w:t>
            </w:r>
          </w:p>
        </w:tc>
        <w:tc>
          <w:tcPr>
            <w:tcW w:w="1526" w:type="dxa"/>
          </w:tcPr>
          <w:p w14:paraId="1FC61DA9" w14:textId="77777777" w:rsidR="001333AE" w:rsidRPr="009B3DD8" w:rsidRDefault="001333AE" w:rsidP="009B3DD8">
            <w:pPr>
              <w:tabs>
                <w:tab w:val="left" w:pos="567"/>
              </w:tabs>
              <w:jc w:val="center"/>
              <w:rPr>
                <w:szCs w:val="22"/>
              </w:rPr>
            </w:pPr>
            <w:r w:rsidRPr="009B3DD8">
              <w:rPr>
                <w:szCs w:val="22"/>
              </w:rPr>
              <w:t>37</w:t>
            </w:r>
            <w:r w:rsidRPr="009B3DD8">
              <w:rPr>
                <w:szCs w:val="22"/>
                <w:vertAlign w:val="superscript"/>
              </w:rPr>
              <w:t>β</w:t>
            </w:r>
          </w:p>
        </w:tc>
      </w:tr>
      <w:tr w:rsidR="001333AE" w:rsidRPr="009B3DD8" w14:paraId="1BC6D404" w14:textId="77777777" w:rsidTr="00AF61C7">
        <w:trPr>
          <w:cantSplit/>
          <w:jc w:val="center"/>
        </w:trPr>
        <w:tc>
          <w:tcPr>
            <w:tcW w:w="2938" w:type="dxa"/>
          </w:tcPr>
          <w:p w14:paraId="7A44BCBA" w14:textId="77777777" w:rsidR="001333AE" w:rsidRPr="009B3DD8" w:rsidRDefault="001333AE" w:rsidP="009B3DD8">
            <w:pPr>
              <w:pStyle w:val="table"/>
              <w:tabs>
                <w:tab w:val="left" w:pos="567"/>
              </w:tabs>
              <w:spacing w:line="240" w:lineRule="auto"/>
              <w:rPr>
                <w:sz w:val="22"/>
                <w:szCs w:val="22"/>
                <w:lang w:val="en-GB"/>
              </w:rPr>
            </w:pPr>
          </w:p>
        </w:tc>
        <w:tc>
          <w:tcPr>
            <w:tcW w:w="1440" w:type="dxa"/>
          </w:tcPr>
          <w:p w14:paraId="3A091EE3" w14:textId="77777777" w:rsidR="001333AE" w:rsidRPr="009B3DD8" w:rsidRDefault="001333AE" w:rsidP="009B3DD8">
            <w:pPr>
              <w:tabs>
                <w:tab w:val="left" w:pos="567"/>
              </w:tabs>
              <w:jc w:val="center"/>
              <w:rPr>
                <w:szCs w:val="22"/>
              </w:rPr>
            </w:pPr>
          </w:p>
        </w:tc>
        <w:tc>
          <w:tcPr>
            <w:tcW w:w="1526" w:type="dxa"/>
          </w:tcPr>
          <w:p w14:paraId="0AF2B2ED" w14:textId="77777777" w:rsidR="001333AE" w:rsidRPr="009B3DD8" w:rsidRDefault="001333AE" w:rsidP="009B3DD8">
            <w:pPr>
              <w:tabs>
                <w:tab w:val="left" w:pos="567"/>
              </w:tabs>
              <w:jc w:val="center"/>
              <w:rPr>
                <w:szCs w:val="22"/>
              </w:rPr>
            </w:pPr>
          </w:p>
        </w:tc>
      </w:tr>
      <w:tr w:rsidR="001333AE" w:rsidRPr="009B3DD8" w14:paraId="669C56EB" w14:textId="77777777" w:rsidTr="00AF61C7">
        <w:trPr>
          <w:cantSplit/>
          <w:jc w:val="center"/>
        </w:trPr>
        <w:tc>
          <w:tcPr>
            <w:tcW w:w="2938" w:type="dxa"/>
          </w:tcPr>
          <w:p w14:paraId="35C04D7C" w14:textId="77777777" w:rsidR="001333AE" w:rsidRPr="009B3DD8" w:rsidRDefault="001333AE" w:rsidP="009B3DD8">
            <w:pPr>
              <w:tabs>
                <w:tab w:val="left" w:pos="567"/>
              </w:tabs>
              <w:rPr>
                <w:b/>
                <w:szCs w:val="22"/>
              </w:rPr>
            </w:pPr>
            <w:r w:rsidRPr="009B3DD8">
              <w:rPr>
                <w:b/>
                <w:szCs w:val="22"/>
              </w:rPr>
              <w:t xml:space="preserve">  ACR 70</w:t>
            </w:r>
          </w:p>
        </w:tc>
        <w:tc>
          <w:tcPr>
            <w:tcW w:w="1440" w:type="dxa"/>
          </w:tcPr>
          <w:p w14:paraId="2D695215" w14:textId="77777777" w:rsidR="001333AE" w:rsidRPr="009B3DD8" w:rsidRDefault="001333AE" w:rsidP="009B3DD8">
            <w:pPr>
              <w:tabs>
                <w:tab w:val="left" w:pos="567"/>
              </w:tabs>
              <w:jc w:val="center"/>
              <w:rPr>
                <w:b/>
                <w:szCs w:val="22"/>
              </w:rPr>
            </w:pPr>
          </w:p>
        </w:tc>
        <w:tc>
          <w:tcPr>
            <w:tcW w:w="1526" w:type="dxa"/>
          </w:tcPr>
          <w:p w14:paraId="3C7EC6C5" w14:textId="77777777" w:rsidR="001333AE" w:rsidRPr="009B3DD8" w:rsidRDefault="001333AE" w:rsidP="009B3DD8">
            <w:pPr>
              <w:tabs>
                <w:tab w:val="left" w:pos="567"/>
              </w:tabs>
              <w:jc w:val="center"/>
              <w:rPr>
                <w:b/>
                <w:szCs w:val="22"/>
              </w:rPr>
            </w:pPr>
          </w:p>
        </w:tc>
      </w:tr>
      <w:tr w:rsidR="001333AE" w:rsidRPr="009B3DD8" w14:paraId="33DF3078" w14:textId="77777777" w:rsidTr="00AF61C7">
        <w:trPr>
          <w:cantSplit/>
          <w:jc w:val="center"/>
        </w:trPr>
        <w:tc>
          <w:tcPr>
            <w:tcW w:w="2938" w:type="dxa"/>
          </w:tcPr>
          <w:p w14:paraId="16BF7008" w14:textId="77777777" w:rsidR="001333AE" w:rsidRPr="009B3DD8" w:rsidRDefault="001333AE" w:rsidP="009B3DD8">
            <w:pPr>
              <w:tabs>
                <w:tab w:val="left" w:pos="567"/>
              </w:tabs>
              <w:rPr>
                <w:szCs w:val="22"/>
              </w:rPr>
            </w:pPr>
            <w:r w:rsidRPr="009B3DD8">
              <w:rPr>
                <w:szCs w:val="22"/>
              </w:rPr>
              <w:t xml:space="preserve">     Μήνας 3</w:t>
            </w:r>
          </w:p>
        </w:tc>
        <w:tc>
          <w:tcPr>
            <w:tcW w:w="1440" w:type="dxa"/>
            <w:tcBorders>
              <w:left w:val="nil"/>
            </w:tcBorders>
          </w:tcPr>
          <w:p w14:paraId="4939A3A5" w14:textId="77777777" w:rsidR="001333AE" w:rsidRPr="009B3DD8" w:rsidRDefault="001333AE" w:rsidP="009B3DD8">
            <w:pPr>
              <w:tabs>
                <w:tab w:val="left" w:pos="567"/>
              </w:tabs>
              <w:jc w:val="center"/>
              <w:rPr>
                <w:szCs w:val="22"/>
              </w:rPr>
            </w:pPr>
            <w:r w:rsidRPr="009B3DD8">
              <w:rPr>
                <w:szCs w:val="22"/>
              </w:rPr>
              <w:t>0</w:t>
            </w:r>
          </w:p>
        </w:tc>
        <w:tc>
          <w:tcPr>
            <w:tcW w:w="1526" w:type="dxa"/>
          </w:tcPr>
          <w:p w14:paraId="4347C862" w14:textId="77777777" w:rsidR="001333AE" w:rsidRPr="009B3DD8" w:rsidRDefault="001333AE" w:rsidP="009B3DD8">
            <w:pPr>
              <w:tabs>
                <w:tab w:val="left" w:pos="567"/>
              </w:tabs>
              <w:jc w:val="center"/>
              <w:rPr>
                <w:szCs w:val="22"/>
              </w:rPr>
            </w:pPr>
            <w:r w:rsidRPr="009B3DD8">
              <w:rPr>
                <w:szCs w:val="22"/>
              </w:rPr>
              <w:t>11</w:t>
            </w:r>
            <w:r w:rsidRPr="009B3DD8">
              <w:rPr>
                <w:szCs w:val="22"/>
                <w:vertAlign w:val="superscript"/>
              </w:rPr>
              <w:t>β</w:t>
            </w:r>
          </w:p>
        </w:tc>
      </w:tr>
      <w:tr w:rsidR="001333AE" w:rsidRPr="009B3DD8" w14:paraId="6EE53327" w14:textId="77777777" w:rsidTr="00AF61C7">
        <w:trPr>
          <w:cantSplit/>
          <w:jc w:val="center"/>
        </w:trPr>
        <w:tc>
          <w:tcPr>
            <w:tcW w:w="2938" w:type="dxa"/>
          </w:tcPr>
          <w:p w14:paraId="14532F68" w14:textId="77777777" w:rsidR="001333AE" w:rsidRPr="009B3DD8" w:rsidRDefault="001333AE" w:rsidP="009B3DD8">
            <w:pPr>
              <w:tabs>
                <w:tab w:val="left" w:pos="567"/>
              </w:tabs>
              <w:rPr>
                <w:szCs w:val="22"/>
              </w:rPr>
            </w:pPr>
            <w:r w:rsidRPr="009B3DD8">
              <w:rPr>
                <w:szCs w:val="22"/>
              </w:rPr>
              <w:t xml:space="preserve">     Μήνας 6</w:t>
            </w:r>
          </w:p>
        </w:tc>
        <w:tc>
          <w:tcPr>
            <w:tcW w:w="1440" w:type="dxa"/>
            <w:tcBorders>
              <w:left w:val="nil"/>
            </w:tcBorders>
          </w:tcPr>
          <w:p w14:paraId="564E6B04" w14:textId="77777777" w:rsidR="001333AE" w:rsidRPr="009B3DD8" w:rsidRDefault="001333AE" w:rsidP="009B3DD8">
            <w:pPr>
              <w:tabs>
                <w:tab w:val="left" w:pos="567"/>
              </w:tabs>
              <w:jc w:val="center"/>
              <w:rPr>
                <w:szCs w:val="22"/>
              </w:rPr>
            </w:pPr>
            <w:r w:rsidRPr="009B3DD8">
              <w:rPr>
                <w:szCs w:val="22"/>
              </w:rPr>
              <w:t>1</w:t>
            </w:r>
          </w:p>
        </w:tc>
        <w:tc>
          <w:tcPr>
            <w:tcW w:w="1526" w:type="dxa"/>
          </w:tcPr>
          <w:p w14:paraId="196C682D" w14:textId="77777777" w:rsidR="001333AE" w:rsidRPr="009B3DD8" w:rsidRDefault="001333AE" w:rsidP="009B3DD8">
            <w:pPr>
              <w:tabs>
                <w:tab w:val="left" w:pos="567"/>
              </w:tabs>
              <w:jc w:val="center"/>
              <w:rPr>
                <w:szCs w:val="22"/>
              </w:rPr>
            </w:pPr>
            <w:r w:rsidRPr="009B3DD8">
              <w:rPr>
                <w:szCs w:val="22"/>
              </w:rPr>
              <w:t>9</w:t>
            </w:r>
            <w:r w:rsidRPr="009B3DD8">
              <w:rPr>
                <w:szCs w:val="22"/>
                <w:vertAlign w:val="superscript"/>
              </w:rPr>
              <w:t>γ</w:t>
            </w:r>
          </w:p>
        </w:tc>
      </w:tr>
      <w:tr w:rsidR="001333AE" w:rsidRPr="009B3DD8" w14:paraId="6FF7F302" w14:textId="77777777" w:rsidTr="00AF61C7">
        <w:trPr>
          <w:cantSplit/>
          <w:jc w:val="center"/>
        </w:trPr>
        <w:tc>
          <w:tcPr>
            <w:tcW w:w="2938" w:type="dxa"/>
          </w:tcPr>
          <w:p w14:paraId="69E850D5" w14:textId="77777777" w:rsidR="001333AE" w:rsidRPr="009B3DD8" w:rsidRDefault="001333AE" w:rsidP="009B3DD8">
            <w:pPr>
              <w:tabs>
                <w:tab w:val="left" w:pos="567"/>
              </w:tabs>
              <w:rPr>
                <w:b/>
                <w:szCs w:val="22"/>
                <w:u w:val="single"/>
              </w:rPr>
            </w:pPr>
          </w:p>
        </w:tc>
        <w:tc>
          <w:tcPr>
            <w:tcW w:w="1440" w:type="dxa"/>
          </w:tcPr>
          <w:p w14:paraId="1071EA5A" w14:textId="77777777" w:rsidR="001333AE" w:rsidRPr="009B3DD8" w:rsidRDefault="001333AE" w:rsidP="009B3DD8">
            <w:pPr>
              <w:tabs>
                <w:tab w:val="left" w:pos="567"/>
              </w:tabs>
              <w:jc w:val="center"/>
              <w:rPr>
                <w:b/>
                <w:szCs w:val="22"/>
              </w:rPr>
            </w:pPr>
          </w:p>
        </w:tc>
        <w:tc>
          <w:tcPr>
            <w:tcW w:w="1526" w:type="dxa"/>
          </w:tcPr>
          <w:p w14:paraId="7D38328B" w14:textId="77777777" w:rsidR="001333AE" w:rsidRPr="009B3DD8" w:rsidRDefault="001333AE" w:rsidP="009B3DD8">
            <w:pPr>
              <w:tabs>
                <w:tab w:val="left" w:pos="567"/>
              </w:tabs>
              <w:jc w:val="center"/>
              <w:rPr>
                <w:b/>
                <w:szCs w:val="22"/>
              </w:rPr>
            </w:pPr>
          </w:p>
        </w:tc>
      </w:tr>
      <w:tr w:rsidR="001333AE" w:rsidRPr="009B3DD8" w14:paraId="30B4C05E" w14:textId="77777777" w:rsidTr="00AF61C7">
        <w:trPr>
          <w:cantSplit/>
          <w:jc w:val="center"/>
        </w:trPr>
        <w:tc>
          <w:tcPr>
            <w:tcW w:w="2938" w:type="dxa"/>
          </w:tcPr>
          <w:p w14:paraId="16327EF4" w14:textId="77777777" w:rsidR="001333AE" w:rsidRPr="009B3DD8" w:rsidRDefault="001333AE" w:rsidP="009B3DD8">
            <w:pPr>
              <w:tabs>
                <w:tab w:val="left" w:pos="567"/>
              </w:tabs>
              <w:rPr>
                <w:b/>
                <w:szCs w:val="22"/>
              </w:rPr>
            </w:pPr>
            <w:r w:rsidRPr="009B3DD8">
              <w:rPr>
                <w:b/>
                <w:szCs w:val="22"/>
              </w:rPr>
              <w:t xml:space="preserve">  PsARC</w:t>
            </w:r>
          </w:p>
        </w:tc>
        <w:tc>
          <w:tcPr>
            <w:tcW w:w="1440" w:type="dxa"/>
          </w:tcPr>
          <w:p w14:paraId="2A3D076C" w14:textId="77777777" w:rsidR="001333AE" w:rsidRPr="009B3DD8" w:rsidRDefault="001333AE" w:rsidP="009B3DD8">
            <w:pPr>
              <w:tabs>
                <w:tab w:val="left" w:pos="567"/>
              </w:tabs>
              <w:jc w:val="center"/>
              <w:rPr>
                <w:b/>
                <w:szCs w:val="22"/>
              </w:rPr>
            </w:pPr>
          </w:p>
        </w:tc>
        <w:tc>
          <w:tcPr>
            <w:tcW w:w="1526" w:type="dxa"/>
          </w:tcPr>
          <w:p w14:paraId="0252773B" w14:textId="77777777" w:rsidR="001333AE" w:rsidRPr="009B3DD8" w:rsidRDefault="001333AE" w:rsidP="009B3DD8">
            <w:pPr>
              <w:tabs>
                <w:tab w:val="left" w:pos="567"/>
              </w:tabs>
              <w:jc w:val="center"/>
              <w:rPr>
                <w:b/>
                <w:szCs w:val="22"/>
              </w:rPr>
            </w:pPr>
          </w:p>
        </w:tc>
      </w:tr>
      <w:tr w:rsidR="001333AE" w:rsidRPr="009B3DD8" w14:paraId="7D1D5C0C" w14:textId="77777777" w:rsidTr="00AF61C7">
        <w:trPr>
          <w:cantSplit/>
          <w:jc w:val="center"/>
        </w:trPr>
        <w:tc>
          <w:tcPr>
            <w:tcW w:w="2938" w:type="dxa"/>
          </w:tcPr>
          <w:p w14:paraId="214496E4" w14:textId="77777777" w:rsidR="001333AE" w:rsidRPr="009B3DD8" w:rsidRDefault="001333AE" w:rsidP="009B3DD8">
            <w:pPr>
              <w:tabs>
                <w:tab w:val="left" w:pos="567"/>
              </w:tabs>
              <w:rPr>
                <w:szCs w:val="22"/>
              </w:rPr>
            </w:pPr>
            <w:r w:rsidRPr="009B3DD8">
              <w:rPr>
                <w:szCs w:val="22"/>
              </w:rPr>
              <w:t xml:space="preserve">     Μήνας 3</w:t>
            </w:r>
          </w:p>
        </w:tc>
        <w:tc>
          <w:tcPr>
            <w:tcW w:w="1440" w:type="dxa"/>
          </w:tcPr>
          <w:p w14:paraId="5F5D70E8" w14:textId="77777777" w:rsidR="001333AE" w:rsidRPr="009B3DD8" w:rsidRDefault="001333AE" w:rsidP="009B3DD8">
            <w:pPr>
              <w:tabs>
                <w:tab w:val="left" w:pos="567"/>
              </w:tabs>
              <w:jc w:val="center"/>
              <w:rPr>
                <w:szCs w:val="22"/>
              </w:rPr>
            </w:pPr>
            <w:r w:rsidRPr="009B3DD8">
              <w:rPr>
                <w:szCs w:val="22"/>
              </w:rPr>
              <w:t>31</w:t>
            </w:r>
          </w:p>
        </w:tc>
        <w:tc>
          <w:tcPr>
            <w:tcW w:w="1526" w:type="dxa"/>
          </w:tcPr>
          <w:p w14:paraId="1EC16A72" w14:textId="77777777" w:rsidR="001333AE" w:rsidRPr="009B3DD8" w:rsidRDefault="001333AE" w:rsidP="009B3DD8">
            <w:pPr>
              <w:tabs>
                <w:tab w:val="left" w:pos="567"/>
              </w:tabs>
              <w:jc w:val="center"/>
              <w:rPr>
                <w:szCs w:val="22"/>
              </w:rPr>
            </w:pPr>
            <w:r w:rsidRPr="009B3DD8">
              <w:rPr>
                <w:szCs w:val="22"/>
              </w:rPr>
              <w:t>72</w:t>
            </w:r>
            <w:r w:rsidRPr="009B3DD8">
              <w:rPr>
                <w:szCs w:val="22"/>
                <w:vertAlign w:val="superscript"/>
              </w:rPr>
              <w:t>β</w:t>
            </w:r>
          </w:p>
        </w:tc>
      </w:tr>
      <w:tr w:rsidR="001333AE" w:rsidRPr="009B3DD8" w14:paraId="1907403B" w14:textId="77777777" w:rsidTr="00AF61C7">
        <w:trPr>
          <w:cantSplit/>
          <w:jc w:val="center"/>
        </w:trPr>
        <w:tc>
          <w:tcPr>
            <w:tcW w:w="2938" w:type="dxa"/>
          </w:tcPr>
          <w:p w14:paraId="6A6120E2" w14:textId="77777777" w:rsidR="001333AE" w:rsidRPr="009B3DD8" w:rsidRDefault="001333AE" w:rsidP="009B3DD8">
            <w:pPr>
              <w:tabs>
                <w:tab w:val="left" w:pos="567"/>
              </w:tabs>
              <w:rPr>
                <w:szCs w:val="22"/>
              </w:rPr>
            </w:pPr>
            <w:r w:rsidRPr="009B3DD8">
              <w:rPr>
                <w:szCs w:val="22"/>
              </w:rPr>
              <w:t xml:space="preserve">     Μήνας 6</w:t>
            </w:r>
          </w:p>
        </w:tc>
        <w:tc>
          <w:tcPr>
            <w:tcW w:w="1440" w:type="dxa"/>
          </w:tcPr>
          <w:p w14:paraId="2B3766EE" w14:textId="77777777" w:rsidR="001333AE" w:rsidRPr="009B3DD8" w:rsidRDefault="001333AE" w:rsidP="009B3DD8">
            <w:pPr>
              <w:tabs>
                <w:tab w:val="left" w:pos="567"/>
              </w:tabs>
              <w:jc w:val="center"/>
              <w:rPr>
                <w:szCs w:val="22"/>
              </w:rPr>
            </w:pPr>
            <w:r w:rsidRPr="009B3DD8">
              <w:rPr>
                <w:szCs w:val="22"/>
              </w:rPr>
              <w:t>23</w:t>
            </w:r>
          </w:p>
        </w:tc>
        <w:tc>
          <w:tcPr>
            <w:tcW w:w="1526" w:type="dxa"/>
          </w:tcPr>
          <w:p w14:paraId="0774705C" w14:textId="77777777" w:rsidR="001333AE" w:rsidRPr="009B3DD8" w:rsidRDefault="001333AE" w:rsidP="009B3DD8">
            <w:pPr>
              <w:tabs>
                <w:tab w:val="left" w:pos="567"/>
              </w:tabs>
              <w:jc w:val="center"/>
              <w:rPr>
                <w:szCs w:val="22"/>
              </w:rPr>
            </w:pPr>
            <w:r w:rsidRPr="009B3DD8">
              <w:rPr>
                <w:szCs w:val="22"/>
              </w:rPr>
              <w:t>70</w:t>
            </w:r>
            <w:r w:rsidRPr="009B3DD8">
              <w:rPr>
                <w:szCs w:val="22"/>
                <w:vertAlign w:val="superscript"/>
              </w:rPr>
              <w:t>β</w:t>
            </w:r>
          </w:p>
        </w:tc>
      </w:tr>
      <w:tr w:rsidR="001333AE" w:rsidRPr="009B3DD8" w14:paraId="40198DAC" w14:textId="77777777" w:rsidTr="00AF61C7">
        <w:trPr>
          <w:cantSplit/>
          <w:jc w:val="center"/>
        </w:trPr>
        <w:tc>
          <w:tcPr>
            <w:tcW w:w="5904" w:type="dxa"/>
            <w:gridSpan w:val="3"/>
            <w:tcBorders>
              <w:top w:val="single" w:sz="4" w:space="0" w:color="auto"/>
            </w:tcBorders>
          </w:tcPr>
          <w:p w14:paraId="4637E3DC" w14:textId="77777777" w:rsidR="001333AE" w:rsidRPr="009B3DD8" w:rsidRDefault="001333AE" w:rsidP="009B3DD8">
            <w:pPr>
              <w:tabs>
                <w:tab w:val="left" w:pos="567"/>
              </w:tabs>
              <w:ind w:left="139"/>
              <w:rPr>
                <w:szCs w:val="22"/>
              </w:rPr>
            </w:pPr>
            <w:r w:rsidRPr="009B3DD8">
              <w:rPr>
                <w:szCs w:val="22"/>
              </w:rPr>
              <w:t>α: 25 mg Enbrel υποδόρια δύο φορές την εβδομάδα</w:t>
            </w:r>
          </w:p>
          <w:p w14:paraId="692D5340" w14:textId="77777777" w:rsidR="001333AE" w:rsidRPr="009B3DD8" w:rsidRDefault="001333AE" w:rsidP="009B3DD8">
            <w:pPr>
              <w:tabs>
                <w:tab w:val="left" w:pos="567"/>
              </w:tabs>
              <w:ind w:left="139"/>
              <w:rPr>
                <w:szCs w:val="22"/>
              </w:rPr>
            </w:pPr>
            <w:r w:rsidRPr="009B3DD8">
              <w:rPr>
                <w:szCs w:val="22"/>
              </w:rPr>
              <w:t>β: p&lt; 0,001, Enbrel έναντι εικονικού φαρμάκου</w:t>
            </w:r>
          </w:p>
          <w:p w14:paraId="0ADFA069" w14:textId="77777777" w:rsidR="001333AE" w:rsidRPr="009B3DD8" w:rsidRDefault="001333AE" w:rsidP="009B3DD8">
            <w:pPr>
              <w:tabs>
                <w:tab w:val="left" w:pos="567"/>
              </w:tabs>
              <w:ind w:left="139"/>
              <w:rPr>
                <w:szCs w:val="22"/>
              </w:rPr>
            </w:pPr>
            <w:r w:rsidRPr="009B3DD8">
              <w:rPr>
                <w:szCs w:val="22"/>
              </w:rPr>
              <w:t>γ: p&lt; 0,01, Enbrel έναντι εικονικού φαρμάκου</w:t>
            </w:r>
          </w:p>
        </w:tc>
      </w:tr>
    </w:tbl>
    <w:p w14:paraId="2F5CDBCC" w14:textId="77777777" w:rsidR="001333AE" w:rsidRPr="009B3DD8" w:rsidRDefault="001333AE" w:rsidP="009B3DD8">
      <w:pPr>
        <w:tabs>
          <w:tab w:val="left" w:pos="567"/>
        </w:tabs>
        <w:rPr>
          <w:szCs w:val="22"/>
          <w:lang w:val="sv-SE"/>
        </w:rPr>
      </w:pPr>
    </w:p>
    <w:p w14:paraId="1868F28F" w14:textId="77777777" w:rsidR="001333AE" w:rsidRPr="009B3DD8" w:rsidRDefault="001333AE" w:rsidP="009B3DD8">
      <w:pPr>
        <w:tabs>
          <w:tab w:val="left" w:pos="567"/>
        </w:tabs>
        <w:rPr>
          <w:szCs w:val="22"/>
        </w:rPr>
      </w:pPr>
      <w:r w:rsidRPr="009B3DD8">
        <w:rPr>
          <w:szCs w:val="22"/>
        </w:rPr>
        <w:t>Από τους ασθενείς με ψωριασική αρθρίτιδα που έλαβαν Enbrel, η κλινική ανταπόκριση ήταν εμφανής κατά τη στιγμή της πρώτης επίσκεψης (4 εβδομάδες) και διατηρήθηκαν σε όλη τη διάρκεια των 6</w:t>
      </w:r>
      <w:r w:rsidR="00070A2A" w:rsidRPr="009B3DD8">
        <w:rPr>
          <w:szCs w:val="22"/>
          <w:lang w:val="sv-SE"/>
        </w:rPr>
        <w:t> </w:t>
      </w:r>
      <w:r w:rsidRPr="009B3DD8">
        <w:rPr>
          <w:szCs w:val="22"/>
        </w:rPr>
        <w:t xml:space="preserve">μηνών της θεραπείας. Το Enbrel υπερείχε σημαντικά έναντι του εικονικού φαρμάκου σε όλες τις μετρήσεις της δραστηριότητας της νόσου (p &lt;0,001) και η ανταπόκριση ήταν παρόμοια με ή χωρίς συγχορήγηση μεθοτρεξάτης. Η ποιότητα ζωής των ασθενών με ψωριασική αρθρίτιδα εκτιμήθηκε σε κάθε χρονική στιγμή χρησιμοποιώντας το δείκτη μειωμένης ικανότητας της ΗΑQ. Η βαθμολογία στο δείκτη ανικανότητας βελτιώθηκε αισθητά σε όλα τα χρονικά σημεία σε ασθενείς με ψωριασική αρθρίτιδα στους οποίους χορηγήθηκε Enbrel, σε σύγκριση με εκείνους στους οποίους χορηγήθηκε εικονικό φάρμακο (p &lt; 0,001). </w:t>
      </w:r>
    </w:p>
    <w:p w14:paraId="0D2E1C70" w14:textId="77777777" w:rsidR="001333AE" w:rsidRPr="009B3DD8" w:rsidRDefault="001333AE" w:rsidP="009B3DD8">
      <w:pPr>
        <w:tabs>
          <w:tab w:val="left" w:pos="567"/>
        </w:tabs>
        <w:rPr>
          <w:bCs/>
          <w:szCs w:val="22"/>
        </w:rPr>
      </w:pPr>
    </w:p>
    <w:p w14:paraId="3D05A8EA" w14:textId="77777777" w:rsidR="001333AE" w:rsidRPr="009B3DD8" w:rsidRDefault="001333AE" w:rsidP="00821F49">
      <w:pPr>
        <w:pStyle w:val="BodyText"/>
        <w:jc w:val="left"/>
        <w:rPr>
          <w:b/>
          <w:bCs/>
          <w:i/>
          <w:szCs w:val="22"/>
        </w:rPr>
      </w:pPr>
      <w:proofErr w:type="spellStart"/>
      <w:r w:rsidRPr="009B3DD8">
        <w:rPr>
          <w:szCs w:val="22"/>
        </w:rPr>
        <w:t>Οι</w:t>
      </w:r>
      <w:proofErr w:type="spellEnd"/>
      <w:r w:rsidRPr="009B3DD8">
        <w:rPr>
          <w:szCs w:val="22"/>
        </w:rPr>
        <w:t xml:space="preserve"> α</w:t>
      </w:r>
      <w:proofErr w:type="spellStart"/>
      <w:r w:rsidRPr="009B3DD8">
        <w:rPr>
          <w:szCs w:val="22"/>
        </w:rPr>
        <w:t>κτινολογικές</w:t>
      </w:r>
      <w:proofErr w:type="spellEnd"/>
      <w:r w:rsidRPr="009B3DD8">
        <w:rPr>
          <w:szCs w:val="22"/>
        </w:rPr>
        <w:t xml:space="preserve"> α</w:t>
      </w:r>
      <w:proofErr w:type="spellStart"/>
      <w:r w:rsidRPr="009B3DD8">
        <w:rPr>
          <w:szCs w:val="22"/>
        </w:rPr>
        <w:t>λλ</w:t>
      </w:r>
      <w:proofErr w:type="spellEnd"/>
      <w:r w:rsidRPr="009B3DD8">
        <w:rPr>
          <w:szCs w:val="22"/>
        </w:rPr>
        <w:t>αγές α</w:t>
      </w:r>
      <w:proofErr w:type="spellStart"/>
      <w:r w:rsidRPr="009B3DD8">
        <w:rPr>
          <w:szCs w:val="22"/>
        </w:rPr>
        <w:t>ξιολογήθηκ</w:t>
      </w:r>
      <w:proofErr w:type="spellEnd"/>
      <w:r w:rsidRPr="009B3DD8">
        <w:rPr>
          <w:szCs w:val="22"/>
        </w:rPr>
        <w:t xml:space="preserve">αν </w:t>
      </w:r>
      <w:proofErr w:type="spellStart"/>
      <w:r w:rsidRPr="009B3DD8">
        <w:rPr>
          <w:szCs w:val="22"/>
        </w:rPr>
        <w:t>στην</w:t>
      </w:r>
      <w:proofErr w:type="spellEnd"/>
      <w:r w:rsidRPr="009B3DD8">
        <w:rPr>
          <w:szCs w:val="22"/>
        </w:rPr>
        <w:t xml:space="preserve"> </w:t>
      </w:r>
      <w:proofErr w:type="spellStart"/>
      <w:r w:rsidRPr="009B3DD8">
        <w:rPr>
          <w:szCs w:val="22"/>
        </w:rPr>
        <w:t>μελέτη</w:t>
      </w:r>
      <w:proofErr w:type="spellEnd"/>
      <w:r w:rsidRPr="009B3DD8">
        <w:rPr>
          <w:szCs w:val="22"/>
        </w:rPr>
        <w:t xml:space="preserve"> </w:t>
      </w:r>
      <w:proofErr w:type="spellStart"/>
      <w:r w:rsidRPr="009B3DD8">
        <w:rPr>
          <w:szCs w:val="22"/>
        </w:rPr>
        <w:t>ψωρι</w:t>
      </w:r>
      <w:proofErr w:type="spellEnd"/>
      <w:r w:rsidRPr="009B3DD8">
        <w:rPr>
          <w:szCs w:val="22"/>
        </w:rPr>
        <w:t>ασικής α</w:t>
      </w:r>
      <w:proofErr w:type="spellStart"/>
      <w:r w:rsidRPr="009B3DD8">
        <w:rPr>
          <w:szCs w:val="22"/>
        </w:rPr>
        <w:t>ρθρίτιδ</w:t>
      </w:r>
      <w:proofErr w:type="spellEnd"/>
      <w:r w:rsidRPr="009B3DD8">
        <w:rPr>
          <w:szCs w:val="22"/>
        </w:rPr>
        <w:t xml:space="preserve">ας. Ακτινογραφίες των χεριών και των καρπών λήφθηκαν στη αρχή και τους μήνες 6, 12 και 24. </w:t>
      </w:r>
      <w:proofErr w:type="spellStart"/>
      <w:r w:rsidRPr="009B3DD8">
        <w:rPr>
          <w:szCs w:val="22"/>
        </w:rPr>
        <w:t>Το</w:t>
      </w:r>
      <w:proofErr w:type="spellEnd"/>
      <w:r w:rsidRPr="009B3DD8">
        <w:rPr>
          <w:szCs w:val="22"/>
        </w:rPr>
        <w:t xml:space="preserve"> </w:t>
      </w:r>
      <w:proofErr w:type="spellStart"/>
      <w:r w:rsidRPr="009B3DD8">
        <w:rPr>
          <w:szCs w:val="22"/>
        </w:rPr>
        <w:t>τρο</w:t>
      </w:r>
      <w:proofErr w:type="spellEnd"/>
      <w:r w:rsidRPr="009B3DD8">
        <w:rPr>
          <w:szCs w:val="22"/>
        </w:rPr>
        <w:t xml:space="preserve">ποποιημένο TSS </w:t>
      </w:r>
      <w:proofErr w:type="spellStart"/>
      <w:r w:rsidRPr="009B3DD8">
        <w:rPr>
          <w:szCs w:val="22"/>
        </w:rPr>
        <w:t>στους</w:t>
      </w:r>
      <w:proofErr w:type="spellEnd"/>
      <w:r w:rsidRPr="009B3DD8">
        <w:rPr>
          <w:szCs w:val="22"/>
        </w:rPr>
        <w:t xml:space="preserve"> 12 </w:t>
      </w:r>
      <w:proofErr w:type="spellStart"/>
      <w:r w:rsidRPr="009B3DD8">
        <w:rPr>
          <w:szCs w:val="22"/>
        </w:rPr>
        <w:t>μήνες</w:t>
      </w:r>
      <w:proofErr w:type="spellEnd"/>
      <w:r w:rsidRPr="009B3DD8">
        <w:rPr>
          <w:szCs w:val="22"/>
        </w:rPr>
        <w:t xml:space="preserve"> πα</w:t>
      </w:r>
      <w:proofErr w:type="spellStart"/>
      <w:r w:rsidRPr="009B3DD8">
        <w:rPr>
          <w:szCs w:val="22"/>
        </w:rPr>
        <w:t>ρουσιάζετ</w:t>
      </w:r>
      <w:proofErr w:type="spellEnd"/>
      <w:r w:rsidRPr="009B3DD8">
        <w:rPr>
          <w:szCs w:val="22"/>
        </w:rPr>
        <w:t xml:space="preserve">αι </w:t>
      </w:r>
      <w:proofErr w:type="spellStart"/>
      <w:r w:rsidRPr="009B3DD8">
        <w:rPr>
          <w:szCs w:val="22"/>
        </w:rPr>
        <w:t>στον</w:t>
      </w:r>
      <w:proofErr w:type="spellEnd"/>
      <w:r w:rsidRPr="009B3DD8">
        <w:rPr>
          <w:szCs w:val="22"/>
        </w:rPr>
        <w:t xml:space="preserve"> παρα</w:t>
      </w:r>
      <w:proofErr w:type="spellStart"/>
      <w:r w:rsidRPr="009B3DD8">
        <w:rPr>
          <w:szCs w:val="22"/>
        </w:rPr>
        <w:t>κάτω</w:t>
      </w:r>
      <w:proofErr w:type="spellEnd"/>
      <w:r w:rsidRPr="009B3DD8">
        <w:rPr>
          <w:szCs w:val="22"/>
        </w:rPr>
        <w:t xml:space="preserve"> πίνακα. </w:t>
      </w:r>
      <w:proofErr w:type="spellStart"/>
      <w:r w:rsidRPr="009B3DD8">
        <w:rPr>
          <w:szCs w:val="22"/>
        </w:rPr>
        <w:t>Σε</w:t>
      </w:r>
      <w:proofErr w:type="spellEnd"/>
      <w:r w:rsidRPr="009B3DD8">
        <w:rPr>
          <w:szCs w:val="22"/>
        </w:rPr>
        <w:t xml:space="preserve"> </w:t>
      </w:r>
      <w:proofErr w:type="spellStart"/>
      <w:r w:rsidRPr="009B3DD8">
        <w:rPr>
          <w:szCs w:val="22"/>
        </w:rPr>
        <w:t>μι</w:t>
      </w:r>
      <w:proofErr w:type="spellEnd"/>
      <w:r w:rsidRPr="009B3DD8">
        <w:rPr>
          <w:szCs w:val="22"/>
        </w:rPr>
        <w:t>α α</w:t>
      </w:r>
      <w:proofErr w:type="spellStart"/>
      <w:r w:rsidRPr="009B3DD8">
        <w:rPr>
          <w:szCs w:val="22"/>
        </w:rPr>
        <w:t>νάλυση</w:t>
      </w:r>
      <w:proofErr w:type="spellEnd"/>
      <w:r w:rsidRPr="009B3DD8">
        <w:rPr>
          <w:szCs w:val="22"/>
        </w:rPr>
        <w:t xml:space="preserve"> </w:t>
      </w:r>
      <w:proofErr w:type="spellStart"/>
      <w:r w:rsidRPr="009B3DD8">
        <w:rPr>
          <w:szCs w:val="22"/>
        </w:rPr>
        <w:t>στην</w:t>
      </w:r>
      <w:proofErr w:type="spellEnd"/>
      <w:r w:rsidRPr="009B3DD8">
        <w:rPr>
          <w:szCs w:val="22"/>
        </w:rPr>
        <w:t xml:space="preserve"> οπ</w:t>
      </w:r>
      <w:proofErr w:type="spellStart"/>
      <w:r w:rsidRPr="009B3DD8">
        <w:rPr>
          <w:szCs w:val="22"/>
        </w:rPr>
        <w:t>οί</w:t>
      </w:r>
      <w:proofErr w:type="spellEnd"/>
      <w:r w:rsidRPr="009B3DD8">
        <w:rPr>
          <w:szCs w:val="22"/>
        </w:rPr>
        <w:t xml:space="preserve">α </w:t>
      </w:r>
      <w:proofErr w:type="spellStart"/>
      <w:r w:rsidRPr="009B3DD8">
        <w:rPr>
          <w:szCs w:val="22"/>
        </w:rPr>
        <w:t>όλοι</w:t>
      </w:r>
      <w:proofErr w:type="spellEnd"/>
      <w:r w:rsidRPr="009B3DD8">
        <w:rPr>
          <w:szCs w:val="22"/>
        </w:rPr>
        <w:t xml:space="preserve"> </w:t>
      </w:r>
      <w:proofErr w:type="spellStart"/>
      <w:r w:rsidRPr="009B3DD8">
        <w:rPr>
          <w:szCs w:val="22"/>
        </w:rPr>
        <w:t>οι</w:t>
      </w:r>
      <w:proofErr w:type="spellEnd"/>
      <w:r w:rsidRPr="009B3DD8">
        <w:rPr>
          <w:szCs w:val="22"/>
        </w:rPr>
        <w:t xml:space="preserve"> α</w:t>
      </w:r>
      <w:proofErr w:type="spellStart"/>
      <w:r w:rsidRPr="009B3DD8">
        <w:rPr>
          <w:szCs w:val="22"/>
        </w:rPr>
        <w:t>σθενείς</w:t>
      </w:r>
      <w:proofErr w:type="spellEnd"/>
      <w:r w:rsidRPr="009B3DD8">
        <w:rPr>
          <w:szCs w:val="22"/>
        </w:rPr>
        <w:t xml:space="preserve"> π</w:t>
      </w:r>
      <w:proofErr w:type="spellStart"/>
      <w:r w:rsidRPr="009B3DD8">
        <w:rPr>
          <w:szCs w:val="22"/>
        </w:rPr>
        <w:t>ου</w:t>
      </w:r>
      <w:proofErr w:type="spellEnd"/>
      <w:r w:rsidRPr="009B3DD8">
        <w:rPr>
          <w:szCs w:val="22"/>
        </w:rPr>
        <w:t xml:space="preserve"> απ</w:t>
      </w:r>
      <w:proofErr w:type="spellStart"/>
      <w:r w:rsidRPr="009B3DD8">
        <w:rPr>
          <w:szCs w:val="22"/>
        </w:rPr>
        <w:t>οσύρθηκ</w:t>
      </w:r>
      <w:proofErr w:type="spellEnd"/>
      <w:r w:rsidRPr="009B3DD8">
        <w:rPr>
          <w:szCs w:val="22"/>
        </w:rPr>
        <w:t xml:space="preserve">αν από </w:t>
      </w:r>
      <w:proofErr w:type="spellStart"/>
      <w:r w:rsidRPr="009B3DD8">
        <w:rPr>
          <w:szCs w:val="22"/>
        </w:rPr>
        <w:t>την</w:t>
      </w:r>
      <w:proofErr w:type="spellEnd"/>
      <w:r w:rsidRPr="009B3DD8">
        <w:rPr>
          <w:szCs w:val="22"/>
        </w:rPr>
        <w:t xml:space="preserve"> </w:t>
      </w:r>
      <w:proofErr w:type="spellStart"/>
      <w:r w:rsidRPr="009B3DD8">
        <w:rPr>
          <w:szCs w:val="22"/>
        </w:rPr>
        <w:t>μελέτη</w:t>
      </w:r>
      <w:proofErr w:type="spellEnd"/>
      <w:r w:rsidRPr="009B3DD8">
        <w:rPr>
          <w:szCs w:val="22"/>
        </w:rPr>
        <w:t xml:space="preserve"> </w:t>
      </w:r>
      <w:proofErr w:type="spellStart"/>
      <w:r w:rsidRPr="009B3DD8">
        <w:rPr>
          <w:szCs w:val="22"/>
        </w:rPr>
        <w:t>γι</w:t>
      </w:r>
      <w:proofErr w:type="spellEnd"/>
      <w:r w:rsidRPr="009B3DD8">
        <w:rPr>
          <w:szCs w:val="22"/>
        </w:rPr>
        <w:t>α οπ</w:t>
      </w:r>
      <w:proofErr w:type="spellStart"/>
      <w:r w:rsidRPr="009B3DD8">
        <w:rPr>
          <w:szCs w:val="22"/>
        </w:rPr>
        <w:t>οιοδή</w:t>
      </w:r>
      <w:proofErr w:type="spellEnd"/>
      <w:r w:rsidRPr="009B3DD8">
        <w:rPr>
          <w:szCs w:val="22"/>
        </w:rPr>
        <w:t xml:space="preserve">ποτε </w:t>
      </w:r>
      <w:proofErr w:type="spellStart"/>
      <w:r w:rsidRPr="009B3DD8">
        <w:rPr>
          <w:szCs w:val="22"/>
        </w:rPr>
        <w:t>λόγο</w:t>
      </w:r>
      <w:proofErr w:type="spellEnd"/>
      <w:r w:rsidRPr="009B3DD8">
        <w:rPr>
          <w:szCs w:val="22"/>
        </w:rPr>
        <w:t xml:space="preserve"> </w:t>
      </w:r>
      <w:proofErr w:type="spellStart"/>
      <w:r w:rsidRPr="009B3DD8">
        <w:rPr>
          <w:szCs w:val="22"/>
        </w:rPr>
        <w:t>θεωρήθηκ</w:t>
      </w:r>
      <w:proofErr w:type="spellEnd"/>
      <w:r w:rsidRPr="009B3DD8">
        <w:rPr>
          <w:szCs w:val="22"/>
        </w:rPr>
        <w:t xml:space="preserve">αν </w:t>
      </w:r>
      <w:proofErr w:type="spellStart"/>
      <w:r w:rsidRPr="009B3DD8">
        <w:rPr>
          <w:szCs w:val="22"/>
        </w:rPr>
        <w:t>ότι</w:t>
      </w:r>
      <w:proofErr w:type="spellEnd"/>
      <w:r w:rsidRPr="009B3DD8">
        <w:rPr>
          <w:szCs w:val="22"/>
        </w:rPr>
        <w:t xml:space="preserve"> </w:t>
      </w:r>
      <w:proofErr w:type="spellStart"/>
      <w:r w:rsidRPr="009B3DD8">
        <w:rPr>
          <w:szCs w:val="22"/>
        </w:rPr>
        <w:t>είχ</w:t>
      </w:r>
      <w:proofErr w:type="spellEnd"/>
      <w:r w:rsidRPr="009B3DD8">
        <w:rPr>
          <w:szCs w:val="22"/>
        </w:rPr>
        <w:t>αν π</w:t>
      </w:r>
      <w:proofErr w:type="spellStart"/>
      <w:r w:rsidRPr="009B3DD8">
        <w:rPr>
          <w:szCs w:val="22"/>
        </w:rPr>
        <w:t>ρόοδο</w:t>
      </w:r>
      <w:proofErr w:type="spellEnd"/>
      <w:r w:rsidRPr="009B3DD8">
        <w:rPr>
          <w:szCs w:val="22"/>
        </w:rPr>
        <w:t xml:space="preserve"> </w:t>
      </w:r>
      <w:proofErr w:type="spellStart"/>
      <w:r w:rsidRPr="009B3DD8">
        <w:rPr>
          <w:szCs w:val="22"/>
        </w:rPr>
        <w:t>της</w:t>
      </w:r>
      <w:proofErr w:type="spellEnd"/>
      <w:r w:rsidRPr="009B3DD8">
        <w:rPr>
          <w:szCs w:val="22"/>
        </w:rPr>
        <w:t xml:space="preserve"> </w:t>
      </w:r>
      <w:proofErr w:type="spellStart"/>
      <w:r w:rsidRPr="009B3DD8">
        <w:rPr>
          <w:szCs w:val="22"/>
        </w:rPr>
        <w:t>νόσου</w:t>
      </w:r>
      <w:proofErr w:type="spellEnd"/>
      <w:r w:rsidRPr="009B3DD8">
        <w:rPr>
          <w:szCs w:val="22"/>
        </w:rPr>
        <w:t xml:space="preserve">, </w:t>
      </w:r>
      <w:proofErr w:type="spellStart"/>
      <w:r w:rsidRPr="009B3DD8">
        <w:rPr>
          <w:szCs w:val="22"/>
        </w:rPr>
        <w:t>το</w:t>
      </w:r>
      <w:proofErr w:type="spellEnd"/>
      <w:r w:rsidRPr="009B3DD8">
        <w:rPr>
          <w:szCs w:val="22"/>
        </w:rPr>
        <w:t xml:space="preserve"> π</w:t>
      </w:r>
      <w:proofErr w:type="spellStart"/>
      <w:r w:rsidRPr="009B3DD8">
        <w:rPr>
          <w:szCs w:val="22"/>
        </w:rPr>
        <w:t>οσοστό</w:t>
      </w:r>
      <w:proofErr w:type="spellEnd"/>
      <w:r w:rsidRPr="009B3DD8">
        <w:rPr>
          <w:szCs w:val="22"/>
        </w:rPr>
        <w:t xml:space="preserve"> </w:t>
      </w:r>
      <w:proofErr w:type="spellStart"/>
      <w:r w:rsidRPr="009B3DD8">
        <w:rPr>
          <w:szCs w:val="22"/>
        </w:rPr>
        <w:t>των</w:t>
      </w:r>
      <w:proofErr w:type="spellEnd"/>
      <w:r w:rsidRPr="009B3DD8">
        <w:rPr>
          <w:szCs w:val="22"/>
        </w:rPr>
        <w:t xml:space="preserve"> α</w:t>
      </w:r>
      <w:proofErr w:type="spellStart"/>
      <w:r w:rsidRPr="009B3DD8">
        <w:rPr>
          <w:szCs w:val="22"/>
        </w:rPr>
        <w:t>σθενών</w:t>
      </w:r>
      <w:proofErr w:type="spellEnd"/>
      <w:r w:rsidRPr="009B3DD8">
        <w:rPr>
          <w:szCs w:val="22"/>
        </w:rPr>
        <w:t xml:space="preserve"> </w:t>
      </w:r>
      <w:proofErr w:type="spellStart"/>
      <w:r w:rsidRPr="009B3DD8">
        <w:rPr>
          <w:szCs w:val="22"/>
        </w:rPr>
        <w:t>χωρίς</w:t>
      </w:r>
      <w:proofErr w:type="spellEnd"/>
      <w:r w:rsidRPr="009B3DD8">
        <w:rPr>
          <w:szCs w:val="22"/>
        </w:rPr>
        <w:t xml:space="preserve"> π</w:t>
      </w:r>
      <w:proofErr w:type="spellStart"/>
      <w:r w:rsidRPr="009B3DD8">
        <w:rPr>
          <w:szCs w:val="22"/>
        </w:rPr>
        <w:t>ρόοδο</w:t>
      </w:r>
      <w:proofErr w:type="spellEnd"/>
      <w:r w:rsidRPr="009B3DD8">
        <w:rPr>
          <w:szCs w:val="22"/>
        </w:rPr>
        <w:t xml:space="preserve"> (α</w:t>
      </w:r>
      <w:proofErr w:type="spellStart"/>
      <w:r w:rsidRPr="009B3DD8">
        <w:rPr>
          <w:szCs w:val="22"/>
        </w:rPr>
        <w:t>λλ</w:t>
      </w:r>
      <w:proofErr w:type="spellEnd"/>
      <w:r w:rsidRPr="009B3DD8">
        <w:rPr>
          <w:szCs w:val="22"/>
        </w:rPr>
        <w:t xml:space="preserve">αγή TSS ≤ 0,5) </w:t>
      </w:r>
      <w:proofErr w:type="spellStart"/>
      <w:r w:rsidRPr="009B3DD8">
        <w:rPr>
          <w:szCs w:val="22"/>
        </w:rPr>
        <w:t>στους</w:t>
      </w:r>
      <w:proofErr w:type="spellEnd"/>
      <w:r w:rsidRPr="009B3DD8">
        <w:rPr>
          <w:szCs w:val="22"/>
        </w:rPr>
        <w:t xml:space="preserve"> 12 </w:t>
      </w:r>
      <w:proofErr w:type="spellStart"/>
      <w:r w:rsidRPr="009B3DD8">
        <w:rPr>
          <w:szCs w:val="22"/>
        </w:rPr>
        <w:t>μήνες</w:t>
      </w:r>
      <w:proofErr w:type="spellEnd"/>
      <w:r w:rsidRPr="009B3DD8">
        <w:rPr>
          <w:szCs w:val="22"/>
        </w:rPr>
        <w:t xml:space="preserve"> </w:t>
      </w:r>
      <w:proofErr w:type="spellStart"/>
      <w:r w:rsidRPr="009B3DD8">
        <w:rPr>
          <w:szCs w:val="22"/>
        </w:rPr>
        <w:t>ήτ</w:t>
      </w:r>
      <w:proofErr w:type="spellEnd"/>
      <w:r w:rsidRPr="009B3DD8">
        <w:rPr>
          <w:szCs w:val="22"/>
        </w:rPr>
        <w:t xml:space="preserve">αν </w:t>
      </w:r>
      <w:proofErr w:type="spellStart"/>
      <w:r w:rsidRPr="009B3DD8">
        <w:rPr>
          <w:szCs w:val="22"/>
        </w:rPr>
        <w:t>υψηλότερο</w:t>
      </w:r>
      <w:proofErr w:type="spellEnd"/>
      <w:r w:rsidRPr="009B3DD8">
        <w:rPr>
          <w:szCs w:val="22"/>
        </w:rPr>
        <w:t xml:space="preserve"> </w:t>
      </w:r>
      <w:proofErr w:type="spellStart"/>
      <w:r w:rsidRPr="009B3DD8">
        <w:rPr>
          <w:szCs w:val="22"/>
        </w:rPr>
        <w:t>στις</w:t>
      </w:r>
      <w:proofErr w:type="spellEnd"/>
      <w:r w:rsidRPr="009B3DD8">
        <w:rPr>
          <w:szCs w:val="22"/>
        </w:rPr>
        <w:t xml:space="preserve"> </w:t>
      </w:r>
      <w:proofErr w:type="spellStart"/>
      <w:r w:rsidRPr="009B3DD8">
        <w:rPr>
          <w:szCs w:val="22"/>
        </w:rPr>
        <w:t>ομάδες</w:t>
      </w:r>
      <w:proofErr w:type="spellEnd"/>
      <w:r w:rsidRPr="009B3DD8">
        <w:rPr>
          <w:szCs w:val="22"/>
        </w:rPr>
        <w:t xml:space="preserve"> </w:t>
      </w:r>
      <w:proofErr w:type="spellStart"/>
      <w:r w:rsidRPr="009B3DD8">
        <w:rPr>
          <w:szCs w:val="22"/>
        </w:rPr>
        <w:t>του</w:t>
      </w:r>
      <w:proofErr w:type="spellEnd"/>
      <w:r w:rsidRPr="009B3DD8">
        <w:rPr>
          <w:szCs w:val="22"/>
        </w:rPr>
        <w:t xml:space="preserve"> Enbrel </w:t>
      </w:r>
      <w:proofErr w:type="spellStart"/>
      <w:r w:rsidRPr="009B3DD8">
        <w:rPr>
          <w:szCs w:val="22"/>
        </w:rPr>
        <w:t>συγκριτικά</w:t>
      </w:r>
      <w:proofErr w:type="spellEnd"/>
      <w:r w:rsidRPr="009B3DD8">
        <w:rPr>
          <w:szCs w:val="22"/>
        </w:rPr>
        <w:t xml:space="preserve"> </w:t>
      </w:r>
      <w:proofErr w:type="spellStart"/>
      <w:r w:rsidRPr="009B3DD8">
        <w:rPr>
          <w:szCs w:val="22"/>
        </w:rPr>
        <w:t>με</w:t>
      </w:r>
      <w:proofErr w:type="spellEnd"/>
      <w:r w:rsidRPr="009B3DD8">
        <w:rPr>
          <w:szCs w:val="22"/>
        </w:rPr>
        <w:t xml:space="preserve"> </w:t>
      </w:r>
      <w:proofErr w:type="spellStart"/>
      <w:r w:rsidRPr="009B3DD8">
        <w:rPr>
          <w:szCs w:val="22"/>
        </w:rPr>
        <w:t>την</w:t>
      </w:r>
      <w:proofErr w:type="spellEnd"/>
      <w:r w:rsidRPr="009B3DD8">
        <w:rPr>
          <w:szCs w:val="22"/>
        </w:rPr>
        <w:t xml:space="preserve"> </w:t>
      </w:r>
      <w:proofErr w:type="spellStart"/>
      <w:r w:rsidRPr="009B3DD8">
        <w:rPr>
          <w:szCs w:val="22"/>
        </w:rPr>
        <w:t>ομάδ</w:t>
      </w:r>
      <w:proofErr w:type="spellEnd"/>
      <w:r w:rsidRPr="009B3DD8">
        <w:rPr>
          <w:szCs w:val="22"/>
        </w:rPr>
        <w:t xml:space="preserve">α </w:t>
      </w:r>
      <w:proofErr w:type="spellStart"/>
      <w:r w:rsidRPr="009B3DD8">
        <w:rPr>
          <w:szCs w:val="22"/>
        </w:rPr>
        <w:t>του</w:t>
      </w:r>
      <w:proofErr w:type="spellEnd"/>
      <w:r w:rsidRPr="009B3DD8">
        <w:rPr>
          <w:szCs w:val="22"/>
        </w:rPr>
        <w:t xml:space="preserve"> </w:t>
      </w:r>
      <w:proofErr w:type="spellStart"/>
      <w:r w:rsidRPr="009B3DD8">
        <w:rPr>
          <w:szCs w:val="22"/>
        </w:rPr>
        <w:t>εικονικού</w:t>
      </w:r>
      <w:proofErr w:type="spellEnd"/>
      <w:r w:rsidRPr="009B3DD8">
        <w:rPr>
          <w:szCs w:val="22"/>
        </w:rPr>
        <w:t xml:space="preserve"> φα</w:t>
      </w:r>
      <w:proofErr w:type="spellStart"/>
      <w:r w:rsidRPr="009B3DD8">
        <w:rPr>
          <w:szCs w:val="22"/>
        </w:rPr>
        <w:t>ρμάκου</w:t>
      </w:r>
      <w:proofErr w:type="spellEnd"/>
      <w:r w:rsidRPr="009B3DD8">
        <w:rPr>
          <w:szCs w:val="22"/>
        </w:rPr>
        <w:t xml:space="preserve"> (73% </w:t>
      </w:r>
      <w:proofErr w:type="spellStart"/>
      <w:r w:rsidRPr="009B3DD8">
        <w:rPr>
          <w:szCs w:val="22"/>
        </w:rPr>
        <w:t>εν</w:t>
      </w:r>
      <w:proofErr w:type="spellEnd"/>
      <w:r w:rsidRPr="009B3DD8">
        <w:rPr>
          <w:szCs w:val="22"/>
        </w:rPr>
        <w:t>αντίον 47%, α</w:t>
      </w:r>
      <w:proofErr w:type="spellStart"/>
      <w:r w:rsidRPr="009B3DD8">
        <w:rPr>
          <w:szCs w:val="22"/>
        </w:rPr>
        <w:t>ντίστοιχ</w:t>
      </w:r>
      <w:proofErr w:type="spellEnd"/>
      <w:r w:rsidRPr="009B3DD8">
        <w:rPr>
          <w:szCs w:val="22"/>
        </w:rPr>
        <w:t>α, p</w:t>
      </w:r>
      <w:r w:rsidR="00070A2A" w:rsidRPr="009B3DD8">
        <w:rPr>
          <w:szCs w:val="22"/>
          <w:lang w:val="ru-RU"/>
        </w:rPr>
        <w:t> </w:t>
      </w:r>
      <w:r w:rsidRPr="009B3DD8">
        <w:rPr>
          <w:szCs w:val="22"/>
        </w:rPr>
        <w:t>≤</w:t>
      </w:r>
      <w:r w:rsidR="00070A2A" w:rsidRPr="009B3DD8">
        <w:rPr>
          <w:szCs w:val="22"/>
          <w:lang w:val="ru-RU"/>
        </w:rPr>
        <w:t> </w:t>
      </w:r>
      <w:r w:rsidRPr="009B3DD8">
        <w:rPr>
          <w:szCs w:val="22"/>
        </w:rPr>
        <w:t>0,001). Η επ</w:t>
      </w:r>
      <w:proofErr w:type="spellStart"/>
      <w:r w:rsidRPr="009B3DD8">
        <w:rPr>
          <w:szCs w:val="22"/>
        </w:rPr>
        <w:t>ίδρ</w:t>
      </w:r>
      <w:proofErr w:type="spellEnd"/>
      <w:r w:rsidRPr="009B3DD8">
        <w:rPr>
          <w:szCs w:val="22"/>
        </w:rPr>
        <w:t xml:space="preserve">αση Enbrel </w:t>
      </w:r>
      <w:proofErr w:type="spellStart"/>
      <w:r w:rsidRPr="009B3DD8">
        <w:rPr>
          <w:szCs w:val="22"/>
        </w:rPr>
        <w:t>στην</w:t>
      </w:r>
      <w:proofErr w:type="spellEnd"/>
      <w:r w:rsidRPr="009B3DD8">
        <w:rPr>
          <w:szCs w:val="22"/>
        </w:rPr>
        <w:t xml:space="preserve"> α</w:t>
      </w:r>
      <w:proofErr w:type="spellStart"/>
      <w:r w:rsidRPr="009B3DD8">
        <w:rPr>
          <w:szCs w:val="22"/>
        </w:rPr>
        <w:t>κτινολογική</w:t>
      </w:r>
      <w:proofErr w:type="spellEnd"/>
      <w:r w:rsidRPr="009B3DD8">
        <w:rPr>
          <w:szCs w:val="22"/>
        </w:rPr>
        <w:t xml:space="preserve"> </w:t>
      </w:r>
      <w:proofErr w:type="spellStart"/>
      <w:r w:rsidRPr="009B3DD8">
        <w:rPr>
          <w:szCs w:val="22"/>
        </w:rPr>
        <w:t>εξέλιξη</w:t>
      </w:r>
      <w:proofErr w:type="spellEnd"/>
      <w:r w:rsidRPr="009B3DD8">
        <w:rPr>
          <w:szCs w:val="22"/>
        </w:rPr>
        <w:t xml:space="preserve"> </w:t>
      </w:r>
      <w:proofErr w:type="spellStart"/>
      <w:r w:rsidRPr="009B3DD8">
        <w:rPr>
          <w:szCs w:val="22"/>
        </w:rPr>
        <w:t>δι</w:t>
      </w:r>
      <w:proofErr w:type="spellEnd"/>
      <w:r w:rsidRPr="009B3DD8">
        <w:rPr>
          <w:szCs w:val="22"/>
        </w:rPr>
        <w:t xml:space="preserve">ατηρήθηκε </w:t>
      </w:r>
      <w:proofErr w:type="spellStart"/>
      <w:r w:rsidRPr="009B3DD8">
        <w:rPr>
          <w:szCs w:val="22"/>
        </w:rPr>
        <w:t>στους</w:t>
      </w:r>
      <w:proofErr w:type="spellEnd"/>
      <w:r w:rsidRPr="009B3DD8">
        <w:rPr>
          <w:szCs w:val="22"/>
        </w:rPr>
        <w:t xml:space="preserve"> α</w:t>
      </w:r>
      <w:proofErr w:type="spellStart"/>
      <w:r w:rsidRPr="009B3DD8">
        <w:rPr>
          <w:szCs w:val="22"/>
        </w:rPr>
        <w:t>σθενείς</w:t>
      </w:r>
      <w:proofErr w:type="spellEnd"/>
      <w:r w:rsidRPr="009B3DD8">
        <w:rPr>
          <w:szCs w:val="22"/>
        </w:rPr>
        <w:t xml:space="preserve"> που συνέχισαν την θεραπεία κατά τη διάρκεια του δεύτερου έτους. Η επιβ</w:t>
      </w:r>
      <w:proofErr w:type="spellStart"/>
      <w:r w:rsidRPr="009B3DD8">
        <w:rPr>
          <w:szCs w:val="22"/>
        </w:rPr>
        <w:t>ράδυνση</w:t>
      </w:r>
      <w:proofErr w:type="spellEnd"/>
      <w:r w:rsidRPr="009B3DD8">
        <w:rPr>
          <w:szCs w:val="22"/>
        </w:rPr>
        <w:t xml:space="preserve"> </w:t>
      </w:r>
      <w:proofErr w:type="spellStart"/>
      <w:r w:rsidRPr="009B3DD8">
        <w:rPr>
          <w:szCs w:val="22"/>
        </w:rPr>
        <w:t>της</w:t>
      </w:r>
      <w:proofErr w:type="spellEnd"/>
      <w:r w:rsidRPr="009B3DD8">
        <w:rPr>
          <w:szCs w:val="22"/>
        </w:rPr>
        <w:t xml:space="preserve"> π</w:t>
      </w:r>
      <w:proofErr w:type="spellStart"/>
      <w:r w:rsidRPr="009B3DD8">
        <w:rPr>
          <w:szCs w:val="22"/>
        </w:rPr>
        <w:t>εριφερικής</w:t>
      </w:r>
      <w:proofErr w:type="spellEnd"/>
      <w:r w:rsidRPr="009B3DD8">
        <w:rPr>
          <w:szCs w:val="22"/>
        </w:rPr>
        <w:t xml:space="preserve"> α</w:t>
      </w:r>
      <w:proofErr w:type="spellStart"/>
      <w:r w:rsidRPr="009B3DD8">
        <w:rPr>
          <w:szCs w:val="22"/>
        </w:rPr>
        <w:t>ρθρικής</w:t>
      </w:r>
      <w:proofErr w:type="spellEnd"/>
      <w:r w:rsidRPr="009B3DD8">
        <w:rPr>
          <w:szCs w:val="22"/>
        </w:rPr>
        <w:t xml:space="preserve"> π</w:t>
      </w:r>
      <w:proofErr w:type="spellStart"/>
      <w:r w:rsidRPr="009B3DD8">
        <w:rPr>
          <w:szCs w:val="22"/>
        </w:rPr>
        <w:t>ροσ</w:t>
      </w:r>
      <w:proofErr w:type="spellEnd"/>
      <w:r w:rsidRPr="009B3DD8">
        <w:rPr>
          <w:szCs w:val="22"/>
        </w:rPr>
        <w:t>βολής παρα</w:t>
      </w:r>
      <w:proofErr w:type="spellStart"/>
      <w:r w:rsidRPr="009B3DD8">
        <w:rPr>
          <w:szCs w:val="22"/>
        </w:rPr>
        <w:t>τηρήθηκε</w:t>
      </w:r>
      <w:proofErr w:type="spellEnd"/>
      <w:r w:rsidRPr="009B3DD8">
        <w:rPr>
          <w:szCs w:val="22"/>
        </w:rPr>
        <w:t xml:space="preserve"> </w:t>
      </w:r>
      <w:proofErr w:type="spellStart"/>
      <w:r w:rsidRPr="009B3DD8">
        <w:rPr>
          <w:szCs w:val="22"/>
        </w:rPr>
        <w:t>στους</w:t>
      </w:r>
      <w:proofErr w:type="spellEnd"/>
      <w:r w:rsidRPr="009B3DD8">
        <w:rPr>
          <w:szCs w:val="22"/>
        </w:rPr>
        <w:t xml:space="preserve"> α</w:t>
      </w:r>
      <w:proofErr w:type="spellStart"/>
      <w:r w:rsidRPr="009B3DD8">
        <w:rPr>
          <w:szCs w:val="22"/>
        </w:rPr>
        <w:t>σθενείς</w:t>
      </w:r>
      <w:proofErr w:type="spellEnd"/>
      <w:r w:rsidRPr="009B3DD8">
        <w:rPr>
          <w:szCs w:val="22"/>
        </w:rPr>
        <w:t xml:space="preserve"> </w:t>
      </w:r>
      <w:proofErr w:type="spellStart"/>
      <w:r w:rsidRPr="009B3DD8">
        <w:rPr>
          <w:szCs w:val="22"/>
        </w:rPr>
        <w:t>με</w:t>
      </w:r>
      <w:proofErr w:type="spellEnd"/>
      <w:r w:rsidRPr="009B3DD8">
        <w:rPr>
          <w:szCs w:val="22"/>
        </w:rPr>
        <w:t xml:space="preserve"> π</w:t>
      </w:r>
      <w:proofErr w:type="spellStart"/>
      <w:r w:rsidRPr="009B3DD8">
        <w:rPr>
          <w:szCs w:val="22"/>
        </w:rPr>
        <w:t>ολυ</w:t>
      </w:r>
      <w:proofErr w:type="spellEnd"/>
      <w:r w:rsidRPr="009B3DD8">
        <w:rPr>
          <w:szCs w:val="22"/>
        </w:rPr>
        <w:t xml:space="preserve">αρθρική </w:t>
      </w:r>
      <w:proofErr w:type="spellStart"/>
      <w:r w:rsidRPr="009B3DD8">
        <w:rPr>
          <w:szCs w:val="22"/>
        </w:rPr>
        <w:t>συμμετρική</w:t>
      </w:r>
      <w:proofErr w:type="spellEnd"/>
      <w:r w:rsidRPr="009B3DD8">
        <w:rPr>
          <w:szCs w:val="22"/>
        </w:rPr>
        <w:t xml:space="preserve"> π</w:t>
      </w:r>
      <w:proofErr w:type="spellStart"/>
      <w:r w:rsidRPr="009B3DD8">
        <w:rPr>
          <w:szCs w:val="22"/>
        </w:rPr>
        <w:t>ροσ</w:t>
      </w:r>
      <w:proofErr w:type="spellEnd"/>
      <w:r w:rsidRPr="009B3DD8">
        <w:rPr>
          <w:szCs w:val="22"/>
        </w:rPr>
        <w:t xml:space="preserve">βολή </w:t>
      </w:r>
      <w:proofErr w:type="spellStart"/>
      <w:r w:rsidRPr="009B3DD8">
        <w:rPr>
          <w:szCs w:val="22"/>
        </w:rPr>
        <w:t>των</w:t>
      </w:r>
      <w:proofErr w:type="spellEnd"/>
      <w:r w:rsidRPr="009B3DD8">
        <w:rPr>
          <w:szCs w:val="22"/>
        </w:rPr>
        <w:t xml:space="preserve"> α</w:t>
      </w:r>
      <w:proofErr w:type="spellStart"/>
      <w:r w:rsidRPr="009B3DD8">
        <w:rPr>
          <w:szCs w:val="22"/>
        </w:rPr>
        <w:t>ρθρώσεων</w:t>
      </w:r>
      <w:proofErr w:type="spellEnd"/>
      <w:r w:rsidRPr="009B3DD8">
        <w:rPr>
          <w:szCs w:val="22"/>
        </w:rPr>
        <w:t xml:space="preserve">.  </w:t>
      </w:r>
    </w:p>
    <w:p w14:paraId="1D2DE3A4" w14:textId="77777777" w:rsidR="001333AE" w:rsidRPr="009B3DD8" w:rsidRDefault="001333AE" w:rsidP="00D00928">
      <w:pPr>
        <w:pStyle w:val="BodyText"/>
        <w:jc w:val="left"/>
        <w:rPr>
          <w:b/>
          <w:bCs/>
          <w:i/>
          <w:szCs w:val="22"/>
        </w:rPr>
      </w:pPr>
    </w:p>
    <w:tbl>
      <w:tblPr>
        <w:tblW w:w="9576" w:type="dxa"/>
        <w:tblInd w:w="108" w:type="dxa"/>
        <w:tblLook w:val="0000" w:firstRow="0" w:lastRow="0" w:firstColumn="0" w:lastColumn="0" w:noHBand="0" w:noVBand="0"/>
      </w:tblPr>
      <w:tblGrid>
        <w:gridCol w:w="3594"/>
        <w:gridCol w:w="2952"/>
        <w:gridCol w:w="3030"/>
      </w:tblGrid>
      <w:tr w:rsidR="001333AE" w:rsidRPr="009B3DD8" w14:paraId="26437673" w14:textId="77777777" w:rsidTr="00AF61C7">
        <w:trPr>
          <w:cantSplit/>
        </w:trPr>
        <w:tc>
          <w:tcPr>
            <w:tcW w:w="9576" w:type="dxa"/>
            <w:gridSpan w:val="3"/>
          </w:tcPr>
          <w:p w14:paraId="0482BAC3" w14:textId="77777777" w:rsidR="001333AE" w:rsidRPr="009B3DD8" w:rsidRDefault="001333AE" w:rsidP="009B3DD8">
            <w:pPr>
              <w:pStyle w:val="Appendix"/>
              <w:spacing w:before="0" w:after="0"/>
              <w:rPr>
                <w:bCs/>
                <w:color w:val="000000"/>
                <w:sz w:val="22"/>
                <w:szCs w:val="22"/>
              </w:rPr>
            </w:pPr>
            <w:r w:rsidRPr="009B3DD8">
              <w:rPr>
                <w:caps w:val="0"/>
                <w:color w:val="000000"/>
                <w:sz w:val="22"/>
                <w:szCs w:val="22"/>
              </w:rPr>
              <w:t>Μέση (SE) Ετησιοποιημένη Μεταβολή από την Αρχική Αξιολόγηση κατά Total Sharp Score</w:t>
            </w:r>
          </w:p>
        </w:tc>
      </w:tr>
      <w:tr w:rsidR="001333AE" w:rsidRPr="009B3DD8" w14:paraId="57E8B015" w14:textId="77777777" w:rsidTr="00AF61C7">
        <w:tc>
          <w:tcPr>
            <w:tcW w:w="3594" w:type="dxa"/>
            <w:tcBorders>
              <w:top w:val="single" w:sz="4" w:space="0" w:color="auto"/>
            </w:tcBorders>
          </w:tcPr>
          <w:p w14:paraId="0523E8AE" w14:textId="77777777" w:rsidR="001333AE" w:rsidRPr="009B3DD8" w:rsidRDefault="001333AE" w:rsidP="00613261">
            <w:pPr>
              <w:jc w:val="center"/>
              <w:rPr>
                <w:lang w:eastAsia="en-US"/>
              </w:rPr>
            </w:pPr>
          </w:p>
        </w:tc>
        <w:tc>
          <w:tcPr>
            <w:tcW w:w="2952" w:type="dxa"/>
            <w:tcBorders>
              <w:top w:val="single" w:sz="4" w:space="0" w:color="auto"/>
            </w:tcBorders>
          </w:tcPr>
          <w:p w14:paraId="4DA218F4" w14:textId="77777777" w:rsidR="001333AE" w:rsidRPr="009B3DD8" w:rsidRDefault="001333AE" w:rsidP="00613261">
            <w:pPr>
              <w:jc w:val="center"/>
            </w:pPr>
            <w:r w:rsidRPr="009B3DD8">
              <w:t>Εικονικό φάρμακο</w:t>
            </w:r>
          </w:p>
        </w:tc>
        <w:tc>
          <w:tcPr>
            <w:tcW w:w="3030" w:type="dxa"/>
            <w:tcBorders>
              <w:top w:val="single" w:sz="4" w:space="0" w:color="auto"/>
            </w:tcBorders>
          </w:tcPr>
          <w:p w14:paraId="5EA415E4" w14:textId="77777777" w:rsidR="001333AE" w:rsidRPr="009B3DD8" w:rsidRDefault="001333AE" w:rsidP="00613261">
            <w:pPr>
              <w:jc w:val="center"/>
            </w:pPr>
            <w:r w:rsidRPr="009B3DD8">
              <w:t>Ετανερσέπτη</w:t>
            </w:r>
          </w:p>
        </w:tc>
      </w:tr>
      <w:tr w:rsidR="001333AE" w:rsidRPr="009B3DD8" w14:paraId="2C204CAC" w14:textId="77777777" w:rsidTr="00AF61C7">
        <w:tc>
          <w:tcPr>
            <w:tcW w:w="3594" w:type="dxa"/>
            <w:tcBorders>
              <w:bottom w:val="single" w:sz="4" w:space="0" w:color="auto"/>
            </w:tcBorders>
          </w:tcPr>
          <w:p w14:paraId="14B7F0D2" w14:textId="77777777" w:rsidR="001333AE" w:rsidRPr="009B3DD8" w:rsidRDefault="001333AE" w:rsidP="00613261">
            <w:pPr>
              <w:jc w:val="center"/>
            </w:pPr>
            <w:r w:rsidRPr="009B3DD8">
              <w:t>Χρόνος</w:t>
            </w:r>
          </w:p>
        </w:tc>
        <w:tc>
          <w:tcPr>
            <w:tcW w:w="2952" w:type="dxa"/>
            <w:tcBorders>
              <w:bottom w:val="single" w:sz="4" w:space="0" w:color="auto"/>
            </w:tcBorders>
          </w:tcPr>
          <w:p w14:paraId="6F9E5DEF" w14:textId="77777777" w:rsidR="001333AE" w:rsidRPr="009B3DD8" w:rsidRDefault="001333AE" w:rsidP="00613261">
            <w:pPr>
              <w:jc w:val="center"/>
            </w:pPr>
            <w:r w:rsidRPr="009B3DD8">
              <w:t>(n=104)</w:t>
            </w:r>
          </w:p>
        </w:tc>
        <w:tc>
          <w:tcPr>
            <w:tcW w:w="3030" w:type="dxa"/>
            <w:tcBorders>
              <w:bottom w:val="single" w:sz="4" w:space="0" w:color="auto"/>
            </w:tcBorders>
          </w:tcPr>
          <w:p w14:paraId="29869C20" w14:textId="77777777" w:rsidR="001333AE" w:rsidRPr="009B3DD8" w:rsidRDefault="001333AE" w:rsidP="00613261">
            <w:pPr>
              <w:jc w:val="center"/>
            </w:pPr>
            <w:r w:rsidRPr="009B3DD8">
              <w:t>(n=101)</w:t>
            </w:r>
          </w:p>
        </w:tc>
      </w:tr>
      <w:tr w:rsidR="001333AE" w:rsidRPr="009B3DD8" w14:paraId="11AABA1C" w14:textId="77777777" w:rsidTr="00AF61C7">
        <w:tc>
          <w:tcPr>
            <w:tcW w:w="3594" w:type="dxa"/>
            <w:tcBorders>
              <w:top w:val="single" w:sz="4" w:space="0" w:color="auto"/>
              <w:bottom w:val="single" w:sz="4" w:space="0" w:color="auto"/>
            </w:tcBorders>
          </w:tcPr>
          <w:p w14:paraId="6E2A1C2D" w14:textId="77777777" w:rsidR="001333AE" w:rsidRPr="009B3DD8" w:rsidRDefault="001333AE" w:rsidP="00613261">
            <w:pPr>
              <w:jc w:val="center"/>
            </w:pPr>
            <w:r w:rsidRPr="009B3DD8">
              <w:t>Μήνας 12</w:t>
            </w:r>
          </w:p>
        </w:tc>
        <w:tc>
          <w:tcPr>
            <w:tcW w:w="2952" w:type="dxa"/>
            <w:tcBorders>
              <w:top w:val="single" w:sz="4" w:space="0" w:color="auto"/>
              <w:bottom w:val="single" w:sz="4" w:space="0" w:color="auto"/>
            </w:tcBorders>
          </w:tcPr>
          <w:p w14:paraId="6087E54E" w14:textId="77777777" w:rsidR="001333AE" w:rsidRPr="009B3DD8" w:rsidRDefault="001333AE" w:rsidP="00613261">
            <w:pPr>
              <w:jc w:val="center"/>
            </w:pPr>
            <w:r w:rsidRPr="009B3DD8">
              <w:t>1,00 (0,29)</w:t>
            </w:r>
          </w:p>
        </w:tc>
        <w:tc>
          <w:tcPr>
            <w:tcW w:w="3030" w:type="dxa"/>
            <w:tcBorders>
              <w:top w:val="single" w:sz="4" w:space="0" w:color="auto"/>
              <w:bottom w:val="single" w:sz="4" w:space="0" w:color="auto"/>
            </w:tcBorders>
          </w:tcPr>
          <w:p w14:paraId="5874BE05" w14:textId="77777777" w:rsidR="001333AE" w:rsidRPr="009B3DD8" w:rsidRDefault="001333AE" w:rsidP="00613261">
            <w:pPr>
              <w:jc w:val="center"/>
            </w:pPr>
            <w:r w:rsidRPr="009B3DD8">
              <w:noBreakHyphen/>
              <w:t>0,03 (0,09)</w:t>
            </w:r>
            <w:r w:rsidRPr="009B3DD8">
              <w:rPr>
                <w:vertAlign w:val="superscript"/>
              </w:rPr>
              <w:t>α</w:t>
            </w:r>
          </w:p>
        </w:tc>
      </w:tr>
      <w:tr w:rsidR="001333AE" w:rsidRPr="009B3DD8" w14:paraId="7EF03174" w14:textId="77777777" w:rsidTr="00AF61C7">
        <w:trPr>
          <w:cantSplit/>
        </w:trPr>
        <w:tc>
          <w:tcPr>
            <w:tcW w:w="9576" w:type="dxa"/>
            <w:gridSpan w:val="3"/>
            <w:tcBorders>
              <w:top w:val="single" w:sz="4" w:space="0" w:color="auto"/>
            </w:tcBorders>
          </w:tcPr>
          <w:p w14:paraId="5DB2740D" w14:textId="77777777" w:rsidR="001333AE" w:rsidRPr="009B3DD8" w:rsidRDefault="001333AE" w:rsidP="00613261">
            <w:pPr>
              <w:rPr>
                <w:b/>
                <w:bCs/>
              </w:rPr>
            </w:pPr>
            <w:r w:rsidRPr="009B3DD8">
              <w:t xml:space="preserve">SE = τυπικό σφάλμα  </w:t>
            </w:r>
          </w:p>
          <w:p w14:paraId="221AF330" w14:textId="77777777" w:rsidR="001333AE" w:rsidRPr="009B3DD8" w:rsidRDefault="001333AE" w:rsidP="00613261">
            <w:pPr>
              <w:rPr>
                <w:b/>
                <w:bCs/>
              </w:rPr>
            </w:pPr>
            <w:r w:rsidRPr="009B3DD8">
              <w:t xml:space="preserve">α. p = 0,0001  </w:t>
            </w:r>
          </w:p>
        </w:tc>
      </w:tr>
    </w:tbl>
    <w:p w14:paraId="5FA6381C" w14:textId="77777777" w:rsidR="001333AE" w:rsidRPr="009B3DD8" w:rsidRDefault="001333AE" w:rsidP="00613261">
      <w:pPr>
        <w:rPr>
          <w:lang w:val="da-DK"/>
        </w:rPr>
      </w:pPr>
    </w:p>
    <w:p w14:paraId="06C36583" w14:textId="77777777" w:rsidR="001333AE" w:rsidRPr="009B3DD8" w:rsidRDefault="001333AE" w:rsidP="00D00928">
      <w:pPr>
        <w:pStyle w:val="BodyText"/>
        <w:jc w:val="left"/>
        <w:rPr>
          <w:b/>
          <w:bCs/>
          <w:i/>
          <w:szCs w:val="22"/>
        </w:rPr>
      </w:pPr>
      <w:r w:rsidRPr="009B3DD8">
        <w:rPr>
          <w:szCs w:val="22"/>
        </w:rPr>
        <w:t xml:space="preserve">Η </w:t>
      </w:r>
      <w:proofErr w:type="spellStart"/>
      <w:r w:rsidRPr="009B3DD8">
        <w:rPr>
          <w:szCs w:val="22"/>
        </w:rPr>
        <w:t>θερ</w:t>
      </w:r>
      <w:proofErr w:type="spellEnd"/>
      <w:r w:rsidRPr="009B3DD8">
        <w:rPr>
          <w:szCs w:val="22"/>
        </w:rPr>
        <w:t xml:space="preserve">απεία </w:t>
      </w:r>
      <w:proofErr w:type="spellStart"/>
      <w:r w:rsidRPr="009B3DD8">
        <w:rPr>
          <w:szCs w:val="22"/>
        </w:rPr>
        <w:t>με</w:t>
      </w:r>
      <w:proofErr w:type="spellEnd"/>
      <w:r w:rsidRPr="009B3DD8">
        <w:rPr>
          <w:szCs w:val="22"/>
        </w:rPr>
        <w:t xml:space="preserve"> Enbrel </w:t>
      </w:r>
      <w:proofErr w:type="spellStart"/>
      <w:r w:rsidRPr="009B3DD8">
        <w:rPr>
          <w:szCs w:val="22"/>
        </w:rPr>
        <w:t>οδήγησε</w:t>
      </w:r>
      <w:proofErr w:type="spellEnd"/>
      <w:r w:rsidRPr="009B3DD8">
        <w:rPr>
          <w:szCs w:val="22"/>
        </w:rPr>
        <w:t xml:space="preserve"> </w:t>
      </w:r>
      <w:proofErr w:type="spellStart"/>
      <w:r w:rsidRPr="009B3DD8">
        <w:rPr>
          <w:szCs w:val="22"/>
        </w:rPr>
        <w:t>στη</w:t>
      </w:r>
      <w:proofErr w:type="spellEnd"/>
      <w:r w:rsidRPr="009B3DD8">
        <w:rPr>
          <w:szCs w:val="22"/>
        </w:rPr>
        <w:t xml:space="preserve"> β</w:t>
      </w:r>
      <w:proofErr w:type="spellStart"/>
      <w:r w:rsidRPr="009B3DD8">
        <w:rPr>
          <w:szCs w:val="22"/>
        </w:rPr>
        <w:t>ελτίωση</w:t>
      </w:r>
      <w:proofErr w:type="spellEnd"/>
      <w:r w:rsidRPr="009B3DD8">
        <w:rPr>
          <w:szCs w:val="22"/>
        </w:rPr>
        <w:t xml:space="preserve"> </w:t>
      </w:r>
      <w:proofErr w:type="spellStart"/>
      <w:r w:rsidRPr="009B3DD8">
        <w:rPr>
          <w:szCs w:val="22"/>
        </w:rPr>
        <w:t>της</w:t>
      </w:r>
      <w:proofErr w:type="spellEnd"/>
      <w:r w:rsidRPr="009B3DD8">
        <w:rPr>
          <w:szCs w:val="22"/>
        </w:rPr>
        <w:t xml:space="preserve"> </w:t>
      </w:r>
      <w:proofErr w:type="spellStart"/>
      <w:r w:rsidRPr="009B3DD8">
        <w:rPr>
          <w:szCs w:val="22"/>
        </w:rPr>
        <w:t>φυσικής</w:t>
      </w:r>
      <w:proofErr w:type="spellEnd"/>
      <w:r w:rsidRPr="009B3DD8">
        <w:rPr>
          <w:szCs w:val="22"/>
        </w:rPr>
        <w:t xml:space="preserve"> λειτουργίας κατά τη διάρκεια της διπλά τυφλής περιόδου και αυτό το όφελος διατηρήθηκε κατά τη διάρκεια της μακροπρόθεσμης έκθεσης μέχρι 2 έτη.</w:t>
      </w:r>
    </w:p>
    <w:p w14:paraId="111A162E" w14:textId="77777777" w:rsidR="001333AE" w:rsidRPr="009B3DD8" w:rsidRDefault="001333AE" w:rsidP="00D00928">
      <w:pPr>
        <w:pStyle w:val="BodyText"/>
        <w:jc w:val="left"/>
        <w:rPr>
          <w:i/>
          <w:szCs w:val="22"/>
        </w:rPr>
      </w:pPr>
    </w:p>
    <w:p w14:paraId="30D1900B" w14:textId="77777777" w:rsidR="001333AE" w:rsidRPr="009B3DD8" w:rsidRDefault="001333AE" w:rsidP="00D00928">
      <w:pPr>
        <w:tabs>
          <w:tab w:val="left" w:pos="567"/>
        </w:tabs>
        <w:jc w:val="both"/>
        <w:rPr>
          <w:szCs w:val="22"/>
        </w:rPr>
      </w:pPr>
      <w:r w:rsidRPr="009B3DD8">
        <w:rPr>
          <w:szCs w:val="22"/>
        </w:rPr>
        <w:t>Δεν υπάρχουν επαρκή στοιχεία για την αποτελεσματικότητα του Enbrel σε ασθενείς με ψωριασικές αρθροπάθειες που προσομοιάζουν με αγκυλοποιητική σπονδυλίτιδα και βαριά παραμορφωτική πολυαρθρίτιδα με εκτεταμένη καταστροφή οστού και χόνδρου (arthritis mutilans), λόγω του μικρού αριθμού ασθενών που έλαβαν μέρος στη μελέτη.</w:t>
      </w:r>
    </w:p>
    <w:p w14:paraId="728FCBB6" w14:textId="77777777" w:rsidR="001333AE" w:rsidRPr="009B3DD8" w:rsidRDefault="001333AE" w:rsidP="009B3DD8">
      <w:pPr>
        <w:tabs>
          <w:tab w:val="left" w:pos="567"/>
        </w:tabs>
        <w:rPr>
          <w:szCs w:val="22"/>
        </w:rPr>
      </w:pPr>
      <w:r w:rsidRPr="009B3DD8">
        <w:rPr>
          <w:szCs w:val="22"/>
        </w:rPr>
        <w:t>Καμία μελέτη δεν έχει διεξαχθεί σε ασθενείς με ψωριασική αρθρίτιδα χρησιμοποιώντας 50 mg μία φορά εβδομαδιαίως ως δοσολογικό σχήμα. H τεκμηρίωση της αποτελεσματικότητας του δοσολογικού σχήματος μία φορά εβδομαδιαίως σε αυτόν τον πληθυσμό ασθενών βασίστηκε σε στοιχεία της μελέτης σε ασθενείς με αγκυλοποιητική σπονδυλίτιδα.</w:t>
      </w:r>
    </w:p>
    <w:p w14:paraId="1186FD88" w14:textId="77777777" w:rsidR="001333AE" w:rsidRPr="009B3DD8" w:rsidRDefault="001333AE" w:rsidP="009B3DD8">
      <w:pPr>
        <w:tabs>
          <w:tab w:val="left" w:pos="567"/>
        </w:tabs>
        <w:rPr>
          <w:szCs w:val="22"/>
        </w:rPr>
      </w:pPr>
    </w:p>
    <w:p w14:paraId="02B8F9FD" w14:textId="77777777" w:rsidR="001333AE" w:rsidRPr="00821F49" w:rsidRDefault="001333AE" w:rsidP="00821F49">
      <w:pPr>
        <w:rPr>
          <w:i/>
          <w:iCs/>
        </w:rPr>
      </w:pPr>
      <w:r w:rsidRPr="00821F49">
        <w:rPr>
          <w:i/>
          <w:iCs/>
        </w:rPr>
        <w:t>Ενήλικες ασθενείς με αγκυλοποιητική σπονδυλίτιδα</w:t>
      </w:r>
    </w:p>
    <w:p w14:paraId="0D5B1F80" w14:textId="77777777" w:rsidR="001333AE" w:rsidRPr="009B3DD8" w:rsidRDefault="001333AE" w:rsidP="009B3DD8">
      <w:pPr>
        <w:tabs>
          <w:tab w:val="left" w:pos="567"/>
        </w:tabs>
        <w:rPr>
          <w:szCs w:val="22"/>
        </w:rPr>
      </w:pPr>
      <w:r w:rsidRPr="009B3DD8">
        <w:rPr>
          <w:szCs w:val="22"/>
        </w:rPr>
        <w:t>Η αποτελεσματικότητα του Enbrel στην αγκυλοποιητική σπονδυλίτιδα εκτιμήθηκε σε τρεις τυχαιοποιημένες, διπλά-τυφλές, μελέτες συγκρίνοντας 25 mg Enbrel χορηγούμενα δύο φορές εβδομαδιαίως με εικονικό φάρμακο. Ένα σύνολο από 401 ασθενείς εντάχθηκαν, από τους οποίους οι 203 ασθενείς έλαβαν θεραπεία Enbrel. Η μεγαλύτερη από αυτές τις μελέτες (n=277) περιλάμβανε ασθενείς ηλικίας μεταξύ 18 και 70 ετών με ενεργή αγκυλοποιητική σπονδυλίτιδα, που ορίσθηκε στην κλίμακα οπτικής αναλογίας (VAS) με βαθμολογία ≥</w:t>
      </w:r>
      <w:r w:rsidR="00070A2A" w:rsidRPr="009B3DD8">
        <w:rPr>
          <w:szCs w:val="22"/>
          <w:lang w:val="ru-RU"/>
        </w:rPr>
        <w:t> </w:t>
      </w:r>
      <w:r w:rsidRPr="009B3DD8">
        <w:rPr>
          <w:szCs w:val="22"/>
        </w:rPr>
        <w:t>30 για τη μέση διάρκεια και έντασης της πρωινής δυσκαμψίας καθώς και με βαθμολογία VAS ≥</w:t>
      </w:r>
      <w:r w:rsidR="00070A2A" w:rsidRPr="009B3DD8">
        <w:rPr>
          <w:szCs w:val="22"/>
          <w:lang w:val="ru-RU"/>
        </w:rPr>
        <w:t> </w:t>
      </w:r>
      <w:r w:rsidRPr="009B3DD8">
        <w:rPr>
          <w:szCs w:val="22"/>
        </w:rPr>
        <w:t>30 για τουλάχιστον 2 από τις 3 ακόλουθες παραμέτρους: σφαιρική αξιολόγηση από τον ασθενή, μέση τιμή βαθμολογίας VAS για νυκτερινό οσφυϊκό πόνο και σύνολο οσφυϊκού πόνου, καθώς και ο μέσος όρος 10 ερωτήσεων του λειτουργικού δείκτη Bath αγκυλοποιητική σπονδυλίτιδα (BASFI). Ασθενείς που λάμβαναν DMARDs, ΜΣΑΦ ή κορτικοστεροειδή μπορούσαν να συνεχίσουν να τα λαμβάνουν σε σταθερές δόσεις. Ασθενείς με πλήρη αγκύλωση της σπονδυλικής στήλης δεν συμπεριελήφθησαν στη μελέτη. Δόσεις 25 mg Enbrel (βάσει των μελετών καθορισμού της δοσολογίας σε ασθενείς με ρευματοειδή αρθρίτιδα) ή εικονικό φάρμακο χορηγήθηκαν υποδόρια δυο φορές την εβδομάδα για 6 μήνες σε 138 ασθενείς.</w:t>
      </w:r>
    </w:p>
    <w:p w14:paraId="7BD43B01" w14:textId="77777777" w:rsidR="001333AE" w:rsidRPr="009B3DD8" w:rsidRDefault="001333AE" w:rsidP="009B3DD8">
      <w:pPr>
        <w:tabs>
          <w:tab w:val="left" w:pos="567"/>
        </w:tabs>
        <w:rPr>
          <w:szCs w:val="22"/>
        </w:rPr>
      </w:pPr>
    </w:p>
    <w:p w14:paraId="17E88D7A" w14:textId="77777777" w:rsidR="001333AE" w:rsidRPr="009B3DD8" w:rsidRDefault="001333AE" w:rsidP="009B3DD8">
      <w:pPr>
        <w:widowControl w:val="0"/>
        <w:tabs>
          <w:tab w:val="left" w:pos="567"/>
        </w:tabs>
        <w:rPr>
          <w:szCs w:val="22"/>
        </w:rPr>
      </w:pPr>
      <w:r w:rsidRPr="009B3DD8">
        <w:rPr>
          <w:szCs w:val="22"/>
        </w:rPr>
        <w:t>Το βασικό κριτήριο αποτελεσματικότητας (ASAS 20) ήταν ≥ 20% βελτίωση σε τουλάχιστον 3 από τις 4 παραμέτρους των κριτηρίων ανταπόκρισης για την αξιολόγηση της αγκυλοποιητικής σπονδυλίτιδας (ASAS) (σφαιρική αξιολόγηση από τους ασθενείς, οσφυϊκός πόνος, BASFI και φλεγμονή) και απουσία επιδείνωσης στην εναπομένουσα παράμετρο. Χρησιμοποιήθηκαν τα ίδια κριτήρια ανταπόκρισης στις ASAS 50 και 70 με μια βελτίωση 50% ή 70%, αντίστοιχα.</w:t>
      </w:r>
    </w:p>
    <w:p w14:paraId="4F883B64" w14:textId="77777777" w:rsidR="001333AE" w:rsidRPr="009B3DD8" w:rsidRDefault="001333AE" w:rsidP="009B3DD8">
      <w:pPr>
        <w:widowControl w:val="0"/>
        <w:tabs>
          <w:tab w:val="left" w:pos="567"/>
        </w:tabs>
        <w:rPr>
          <w:szCs w:val="22"/>
        </w:rPr>
      </w:pPr>
    </w:p>
    <w:p w14:paraId="385B3C67" w14:textId="77777777" w:rsidR="001333AE" w:rsidRPr="009B3DD8" w:rsidRDefault="001333AE" w:rsidP="009B3DD8">
      <w:pPr>
        <w:tabs>
          <w:tab w:val="left" w:pos="567"/>
        </w:tabs>
        <w:rPr>
          <w:szCs w:val="22"/>
        </w:rPr>
      </w:pPr>
      <w:r w:rsidRPr="009B3DD8">
        <w:rPr>
          <w:szCs w:val="22"/>
        </w:rPr>
        <w:t>Συγκριτικά με το εικονικό φάρμακο, η θεραπεία με το Enbrel είχε σαν αποτέλεσμα σημαντική βελτίωση στην κλίμακα ASAS 20, ASAS 50 και ASAS 70 ήδη σε 2 εβδομάδες μετά την έναρξη της θεραπείας.</w:t>
      </w:r>
    </w:p>
    <w:p w14:paraId="1F29036D" w14:textId="77777777" w:rsidR="001333AE" w:rsidRPr="009B3DD8" w:rsidRDefault="001333AE" w:rsidP="009B3DD8">
      <w:pPr>
        <w:tabs>
          <w:tab w:val="left" w:pos="567"/>
        </w:tabs>
        <w:rPr>
          <w:szCs w:val="22"/>
        </w:rPr>
      </w:pP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2592"/>
        <w:gridCol w:w="1440"/>
        <w:gridCol w:w="1440"/>
      </w:tblGrid>
      <w:tr w:rsidR="001333AE" w:rsidRPr="009B3DD8" w14:paraId="428F85B7" w14:textId="77777777" w:rsidTr="00AF61C7">
        <w:trPr>
          <w:cantSplit/>
          <w:jc w:val="center"/>
        </w:trPr>
        <w:tc>
          <w:tcPr>
            <w:tcW w:w="5472" w:type="dxa"/>
            <w:gridSpan w:val="3"/>
          </w:tcPr>
          <w:p w14:paraId="0375356F" w14:textId="77777777" w:rsidR="001333AE" w:rsidRPr="009B3DD8" w:rsidRDefault="001333AE" w:rsidP="009B3DD8">
            <w:pPr>
              <w:keepNext/>
              <w:widowControl w:val="0"/>
              <w:tabs>
                <w:tab w:val="left" w:pos="567"/>
              </w:tabs>
              <w:jc w:val="center"/>
              <w:rPr>
                <w:b/>
                <w:szCs w:val="22"/>
              </w:rPr>
            </w:pPr>
            <w:r w:rsidRPr="009B3DD8">
              <w:rPr>
                <w:b/>
                <w:szCs w:val="22"/>
              </w:rPr>
              <w:t>Ανταποκρίσεις των Ασθενών με Αγκυλοποιητική Σπονδυλίτιδα σε μία Ελεγχόμενη Δοκιμή με Εικονικό Φάρμακο</w:t>
            </w:r>
          </w:p>
        </w:tc>
      </w:tr>
      <w:tr w:rsidR="001333AE" w:rsidRPr="009B3DD8" w14:paraId="47CAE760" w14:textId="77777777" w:rsidTr="00AF61C7">
        <w:trPr>
          <w:cantSplit/>
          <w:jc w:val="center"/>
        </w:trPr>
        <w:tc>
          <w:tcPr>
            <w:tcW w:w="2592" w:type="dxa"/>
          </w:tcPr>
          <w:p w14:paraId="1709A5A2" w14:textId="77777777" w:rsidR="001333AE" w:rsidRPr="009B3DD8" w:rsidRDefault="001333AE" w:rsidP="009B3DD8">
            <w:pPr>
              <w:keepNext/>
              <w:widowControl w:val="0"/>
              <w:tabs>
                <w:tab w:val="left" w:pos="567"/>
              </w:tabs>
              <w:rPr>
                <w:szCs w:val="22"/>
              </w:rPr>
            </w:pPr>
          </w:p>
        </w:tc>
        <w:tc>
          <w:tcPr>
            <w:tcW w:w="2880" w:type="dxa"/>
            <w:gridSpan w:val="2"/>
          </w:tcPr>
          <w:p w14:paraId="6823FDC2" w14:textId="77777777" w:rsidR="001333AE" w:rsidRPr="009B3DD8" w:rsidRDefault="001333AE" w:rsidP="009B3DD8">
            <w:pPr>
              <w:keepNext/>
              <w:widowControl w:val="0"/>
              <w:tabs>
                <w:tab w:val="left" w:pos="567"/>
              </w:tabs>
              <w:jc w:val="center"/>
              <w:rPr>
                <w:szCs w:val="22"/>
              </w:rPr>
            </w:pPr>
            <w:r w:rsidRPr="009B3DD8">
              <w:rPr>
                <w:szCs w:val="22"/>
              </w:rPr>
              <w:t>Ποσοστό ασθενών</w:t>
            </w:r>
          </w:p>
        </w:tc>
      </w:tr>
      <w:tr w:rsidR="001333AE" w:rsidRPr="009B3DD8" w14:paraId="5578ED10" w14:textId="77777777" w:rsidTr="00AF61C7">
        <w:trPr>
          <w:cantSplit/>
          <w:jc w:val="center"/>
        </w:trPr>
        <w:tc>
          <w:tcPr>
            <w:tcW w:w="2592" w:type="dxa"/>
          </w:tcPr>
          <w:p w14:paraId="4E1B16EE" w14:textId="77777777" w:rsidR="001333AE" w:rsidRPr="009B3DD8" w:rsidRDefault="001333AE" w:rsidP="009B3DD8">
            <w:pPr>
              <w:keepNext/>
              <w:widowControl w:val="0"/>
              <w:tabs>
                <w:tab w:val="left" w:pos="567"/>
              </w:tabs>
              <w:rPr>
                <w:szCs w:val="22"/>
              </w:rPr>
            </w:pPr>
          </w:p>
          <w:p w14:paraId="004B8620" w14:textId="77777777" w:rsidR="001333AE" w:rsidRPr="009B3DD8" w:rsidRDefault="001333AE" w:rsidP="009B3DD8">
            <w:pPr>
              <w:keepNext/>
              <w:widowControl w:val="0"/>
              <w:tabs>
                <w:tab w:val="left" w:pos="567"/>
              </w:tabs>
              <w:ind w:left="91" w:hanging="91"/>
              <w:rPr>
                <w:szCs w:val="22"/>
              </w:rPr>
            </w:pPr>
            <w:r w:rsidRPr="009B3DD8">
              <w:rPr>
                <w:szCs w:val="22"/>
              </w:rPr>
              <w:t xml:space="preserve">  Αγκυλοποιητική Σπονδυλίτιδα Ανταπόκριση</w:t>
            </w:r>
          </w:p>
        </w:tc>
        <w:tc>
          <w:tcPr>
            <w:tcW w:w="1440" w:type="dxa"/>
          </w:tcPr>
          <w:p w14:paraId="6C652F0C" w14:textId="77777777" w:rsidR="001333AE" w:rsidRPr="009B3DD8" w:rsidRDefault="001333AE" w:rsidP="009B3DD8">
            <w:pPr>
              <w:keepNext/>
              <w:widowControl w:val="0"/>
              <w:tabs>
                <w:tab w:val="left" w:pos="567"/>
              </w:tabs>
              <w:jc w:val="center"/>
              <w:rPr>
                <w:szCs w:val="22"/>
              </w:rPr>
            </w:pPr>
            <w:r w:rsidRPr="009B3DD8">
              <w:rPr>
                <w:szCs w:val="22"/>
              </w:rPr>
              <w:t>Εικονικό φάρμακο</w:t>
            </w:r>
          </w:p>
          <w:p w14:paraId="00CACCC3" w14:textId="77777777" w:rsidR="001333AE" w:rsidRPr="009B3DD8" w:rsidRDefault="001333AE" w:rsidP="009B3DD8">
            <w:pPr>
              <w:keepNext/>
              <w:widowControl w:val="0"/>
              <w:tabs>
                <w:tab w:val="left" w:pos="567"/>
              </w:tabs>
              <w:ind w:hanging="14"/>
              <w:jc w:val="center"/>
              <w:rPr>
                <w:szCs w:val="22"/>
              </w:rPr>
            </w:pPr>
            <w:r w:rsidRPr="009B3DD8">
              <w:rPr>
                <w:szCs w:val="22"/>
              </w:rPr>
              <w:t>Ν = 139</w:t>
            </w:r>
          </w:p>
        </w:tc>
        <w:tc>
          <w:tcPr>
            <w:tcW w:w="1440" w:type="dxa"/>
          </w:tcPr>
          <w:p w14:paraId="7F1DF7D4" w14:textId="77777777" w:rsidR="001333AE" w:rsidRPr="009B3DD8" w:rsidRDefault="001333AE" w:rsidP="009B3DD8">
            <w:pPr>
              <w:keepNext/>
              <w:widowControl w:val="0"/>
              <w:tabs>
                <w:tab w:val="left" w:pos="567"/>
              </w:tabs>
              <w:jc w:val="center"/>
              <w:rPr>
                <w:szCs w:val="22"/>
              </w:rPr>
            </w:pPr>
            <w:r w:rsidRPr="009B3DD8">
              <w:rPr>
                <w:szCs w:val="22"/>
              </w:rPr>
              <w:t>Enbrel</w:t>
            </w:r>
          </w:p>
          <w:p w14:paraId="3BB9798D" w14:textId="77777777" w:rsidR="001333AE" w:rsidRPr="009B3DD8" w:rsidRDefault="001333AE" w:rsidP="009B3DD8">
            <w:pPr>
              <w:keepNext/>
              <w:widowControl w:val="0"/>
              <w:tabs>
                <w:tab w:val="left" w:pos="567"/>
              </w:tabs>
              <w:ind w:hanging="14"/>
              <w:jc w:val="center"/>
              <w:rPr>
                <w:szCs w:val="22"/>
              </w:rPr>
            </w:pPr>
            <w:r w:rsidRPr="009B3DD8">
              <w:rPr>
                <w:szCs w:val="22"/>
              </w:rPr>
              <w:t>Ν = 138</w:t>
            </w:r>
          </w:p>
        </w:tc>
      </w:tr>
      <w:tr w:rsidR="001333AE" w:rsidRPr="009B3DD8" w14:paraId="11851501" w14:textId="77777777" w:rsidTr="00AF61C7">
        <w:trPr>
          <w:cantSplit/>
          <w:jc w:val="center"/>
        </w:trPr>
        <w:tc>
          <w:tcPr>
            <w:tcW w:w="2592" w:type="dxa"/>
          </w:tcPr>
          <w:p w14:paraId="1B2B6CA9" w14:textId="77777777" w:rsidR="001333AE" w:rsidRPr="009B3DD8" w:rsidRDefault="001333AE" w:rsidP="009B3DD8">
            <w:pPr>
              <w:widowControl w:val="0"/>
              <w:tabs>
                <w:tab w:val="left" w:pos="567"/>
              </w:tabs>
              <w:ind w:hanging="14"/>
              <w:rPr>
                <w:szCs w:val="22"/>
              </w:rPr>
            </w:pPr>
            <w:r w:rsidRPr="009B3DD8">
              <w:rPr>
                <w:szCs w:val="22"/>
              </w:rPr>
              <w:t xml:space="preserve">  ASAS 20 </w:t>
            </w:r>
          </w:p>
        </w:tc>
        <w:tc>
          <w:tcPr>
            <w:tcW w:w="1440" w:type="dxa"/>
          </w:tcPr>
          <w:p w14:paraId="6BF44DCF" w14:textId="77777777" w:rsidR="001333AE" w:rsidRPr="009B3DD8" w:rsidRDefault="001333AE" w:rsidP="009B3DD8">
            <w:pPr>
              <w:widowControl w:val="0"/>
              <w:tabs>
                <w:tab w:val="left" w:pos="567"/>
              </w:tabs>
              <w:ind w:hanging="14"/>
              <w:jc w:val="center"/>
              <w:rPr>
                <w:szCs w:val="22"/>
              </w:rPr>
            </w:pPr>
          </w:p>
        </w:tc>
        <w:tc>
          <w:tcPr>
            <w:tcW w:w="1440" w:type="dxa"/>
          </w:tcPr>
          <w:p w14:paraId="1659E3CE" w14:textId="77777777" w:rsidR="001333AE" w:rsidRPr="009B3DD8" w:rsidRDefault="001333AE" w:rsidP="009B3DD8">
            <w:pPr>
              <w:widowControl w:val="0"/>
              <w:tabs>
                <w:tab w:val="left" w:pos="567"/>
              </w:tabs>
              <w:ind w:hanging="14"/>
              <w:jc w:val="center"/>
              <w:rPr>
                <w:szCs w:val="22"/>
              </w:rPr>
            </w:pPr>
          </w:p>
        </w:tc>
      </w:tr>
      <w:tr w:rsidR="001333AE" w:rsidRPr="009B3DD8" w14:paraId="50B35693" w14:textId="77777777" w:rsidTr="00AF61C7">
        <w:trPr>
          <w:cantSplit/>
          <w:jc w:val="center"/>
        </w:trPr>
        <w:tc>
          <w:tcPr>
            <w:tcW w:w="2592" w:type="dxa"/>
          </w:tcPr>
          <w:p w14:paraId="39837F8F" w14:textId="77777777" w:rsidR="001333AE" w:rsidRPr="009B3DD8" w:rsidRDefault="001333AE" w:rsidP="009B3DD8">
            <w:pPr>
              <w:widowControl w:val="0"/>
              <w:tabs>
                <w:tab w:val="left" w:pos="567"/>
              </w:tabs>
              <w:ind w:left="234" w:hanging="248"/>
              <w:rPr>
                <w:szCs w:val="22"/>
              </w:rPr>
            </w:pPr>
            <w:r w:rsidRPr="009B3DD8">
              <w:rPr>
                <w:szCs w:val="22"/>
              </w:rPr>
              <w:tab/>
              <w:t>2 εβδομάδες</w:t>
            </w:r>
          </w:p>
        </w:tc>
        <w:tc>
          <w:tcPr>
            <w:tcW w:w="1440" w:type="dxa"/>
          </w:tcPr>
          <w:p w14:paraId="04C173A2" w14:textId="77777777" w:rsidR="001333AE" w:rsidRPr="009B3DD8" w:rsidRDefault="001333AE" w:rsidP="009B3DD8">
            <w:pPr>
              <w:widowControl w:val="0"/>
              <w:tabs>
                <w:tab w:val="left" w:pos="567"/>
                <w:tab w:val="decimal" w:pos="829"/>
              </w:tabs>
              <w:ind w:hanging="14"/>
              <w:jc w:val="center"/>
              <w:rPr>
                <w:szCs w:val="22"/>
              </w:rPr>
            </w:pPr>
            <w:r w:rsidRPr="009B3DD8">
              <w:rPr>
                <w:szCs w:val="22"/>
              </w:rPr>
              <w:t>22</w:t>
            </w:r>
          </w:p>
        </w:tc>
        <w:tc>
          <w:tcPr>
            <w:tcW w:w="1440" w:type="dxa"/>
          </w:tcPr>
          <w:p w14:paraId="0C7DC9CC" w14:textId="77777777" w:rsidR="001333AE" w:rsidRPr="009B3DD8" w:rsidRDefault="001333AE" w:rsidP="009B3DD8">
            <w:pPr>
              <w:widowControl w:val="0"/>
              <w:tabs>
                <w:tab w:val="left" w:pos="567"/>
                <w:tab w:val="decimal" w:pos="739"/>
              </w:tabs>
              <w:ind w:hanging="14"/>
              <w:jc w:val="center"/>
              <w:rPr>
                <w:szCs w:val="22"/>
              </w:rPr>
            </w:pPr>
            <w:r w:rsidRPr="009B3DD8">
              <w:rPr>
                <w:szCs w:val="22"/>
              </w:rPr>
              <w:t>46</w:t>
            </w:r>
            <w:r w:rsidRPr="009B3DD8">
              <w:rPr>
                <w:szCs w:val="22"/>
                <w:vertAlign w:val="superscript"/>
              </w:rPr>
              <w:t>α</w:t>
            </w:r>
          </w:p>
        </w:tc>
      </w:tr>
      <w:tr w:rsidR="001333AE" w:rsidRPr="009B3DD8" w14:paraId="77FD2832" w14:textId="77777777" w:rsidTr="00AF61C7">
        <w:trPr>
          <w:cantSplit/>
          <w:jc w:val="center"/>
        </w:trPr>
        <w:tc>
          <w:tcPr>
            <w:tcW w:w="2592" w:type="dxa"/>
          </w:tcPr>
          <w:p w14:paraId="0B0D197A" w14:textId="77777777" w:rsidR="001333AE" w:rsidRPr="009B3DD8" w:rsidRDefault="001333AE" w:rsidP="009B3DD8">
            <w:pPr>
              <w:widowControl w:val="0"/>
              <w:tabs>
                <w:tab w:val="left" w:pos="567"/>
              </w:tabs>
              <w:ind w:left="234" w:hanging="248"/>
              <w:rPr>
                <w:szCs w:val="22"/>
              </w:rPr>
            </w:pPr>
            <w:r w:rsidRPr="009B3DD8">
              <w:rPr>
                <w:szCs w:val="22"/>
              </w:rPr>
              <w:tab/>
              <w:t>3 μήνες</w:t>
            </w:r>
          </w:p>
        </w:tc>
        <w:tc>
          <w:tcPr>
            <w:tcW w:w="1440" w:type="dxa"/>
          </w:tcPr>
          <w:p w14:paraId="10970928" w14:textId="77777777" w:rsidR="001333AE" w:rsidRPr="009B3DD8" w:rsidRDefault="001333AE" w:rsidP="009B3DD8">
            <w:pPr>
              <w:widowControl w:val="0"/>
              <w:tabs>
                <w:tab w:val="left" w:pos="567"/>
                <w:tab w:val="decimal" w:pos="829"/>
              </w:tabs>
              <w:ind w:hanging="14"/>
              <w:jc w:val="center"/>
              <w:rPr>
                <w:szCs w:val="22"/>
              </w:rPr>
            </w:pPr>
            <w:r w:rsidRPr="009B3DD8">
              <w:rPr>
                <w:szCs w:val="22"/>
              </w:rPr>
              <w:t>27</w:t>
            </w:r>
          </w:p>
        </w:tc>
        <w:tc>
          <w:tcPr>
            <w:tcW w:w="1440" w:type="dxa"/>
          </w:tcPr>
          <w:p w14:paraId="0D4700FA" w14:textId="77777777" w:rsidR="001333AE" w:rsidRPr="009B3DD8" w:rsidRDefault="001333AE" w:rsidP="009B3DD8">
            <w:pPr>
              <w:widowControl w:val="0"/>
              <w:tabs>
                <w:tab w:val="left" w:pos="567"/>
                <w:tab w:val="decimal" w:pos="739"/>
              </w:tabs>
              <w:ind w:hanging="14"/>
              <w:jc w:val="center"/>
              <w:rPr>
                <w:szCs w:val="22"/>
              </w:rPr>
            </w:pPr>
            <w:r w:rsidRPr="009B3DD8">
              <w:rPr>
                <w:szCs w:val="22"/>
              </w:rPr>
              <w:t>60</w:t>
            </w:r>
            <w:r w:rsidRPr="009B3DD8">
              <w:rPr>
                <w:szCs w:val="22"/>
                <w:vertAlign w:val="superscript"/>
              </w:rPr>
              <w:t>α</w:t>
            </w:r>
          </w:p>
        </w:tc>
      </w:tr>
      <w:tr w:rsidR="001333AE" w:rsidRPr="009B3DD8" w14:paraId="247DB059" w14:textId="77777777" w:rsidTr="00AF61C7">
        <w:trPr>
          <w:cantSplit/>
          <w:jc w:val="center"/>
        </w:trPr>
        <w:tc>
          <w:tcPr>
            <w:tcW w:w="2592" w:type="dxa"/>
          </w:tcPr>
          <w:p w14:paraId="45FBFAE7" w14:textId="77777777" w:rsidR="001333AE" w:rsidRPr="009B3DD8" w:rsidRDefault="001333AE" w:rsidP="007B0625">
            <w:pPr>
              <w:widowControl w:val="0"/>
              <w:tabs>
                <w:tab w:val="left" w:pos="567"/>
              </w:tabs>
              <w:ind w:left="234" w:hanging="248"/>
              <w:rPr>
                <w:szCs w:val="22"/>
              </w:rPr>
            </w:pPr>
            <w:r w:rsidRPr="009B3DD8">
              <w:rPr>
                <w:szCs w:val="22"/>
              </w:rPr>
              <w:tab/>
              <w:t>6 μήνες</w:t>
            </w:r>
          </w:p>
        </w:tc>
        <w:tc>
          <w:tcPr>
            <w:tcW w:w="1440" w:type="dxa"/>
          </w:tcPr>
          <w:p w14:paraId="6ED549C1" w14:textId="77777777" w:rsidR="001333AE" w:rsidRPr="009B3DD8" w:rsidRDefault="001333AE" w:rsidP="007B0625">
            <w:pPr>
              <w:widowControl w:val="0"/>
              <w:tabs>
                <w:tab w:val="left" w:pos="567"/>
                <w:tab w:val="decimal" w:pos="829"/>
              </w:tabs>
              <w:ind w:hanging="14"/>
              <w:jc w:val="center"/>
              <w:rPr>
                <w:szCs w:val="22"/>
              </w:rPr>
            </w:pPr>
            <w:r w:rsidRPr="009B3DD8">
              <w:rPr>
                <w:szCs w:val="22"/>
              </w:rPr>
              <w:t>23</w:t>
            </w:r>
          </w:p>
        </w:tc>
        <w:tc>
          <w:tcPr>
            <w:tcW w:w="1440" w:type="dxa"/>
          </w:tcPr>
          <w:p w14:paraId="077B6927" w14:textId="77777777" w:rsidR="001333AE" w:rsidRPr="009B3DD8" w:rsidRDefault="001333AE" w:rsidP="007B0625">
            <w:pPr>
              <w:widowControl w:val="0"/>
              <w:tabs>
                <w:tab w:val="left" w:pos="567"/>
                <w:tab w:val="decimal" w:pos="739"/>
              </w:tabs>
              <w:ind w:hanging="14"/>
              <w:jc w:val="center"/>
              <w:rPr>
                <w:szCs w:val="22"/>
              </w:rPr>
            </w:pPr>
            <w:r w:rsidRPr="009B3DD8">
              <w:rPr>
                <w:szCs w:val="22"/>
              </w:rPr>
              <w:t>58</w:t>
            </w:r>
            <w:r w:rsidRPr="009B3DD8">
              <w:rPr>
                <w:szCs w:val="22"/>
                <w:vertAlign w:val="superscript"/>
              </w:rPr>
              <w:t>α</w:t>
            </w:r>
          </w:p>
        </w:tc>
      </w:tr>
      <w:tr w:rsidR="001333AE" w:rsidRPr="009B3DD8" w14:paraId="41A08AEE" w14:textId="77777777" w:rsidTr="00AF61C7">
        <w:trPr>
          <w:cantSplit/>
          <w:jc w:val="center"/>
        </w:trPr>
        <w:tc>
          <w:tcPr>
            <w:tcW w:w="2592" w:type="dxa"/>
          </w:tcPr>
          <w:p w14:paraId="04E2FC22" w14:textId="77777777" w:rsidR="001333AE" w:rsidRPr="009B3DD8" w:rsidRDefault="001333AE" w:rsidP="009B3DD8">
            <w:pPr>
              <w:widowControl w:val="0"/>
              <w:tabs>
                <w:tab w:val="left" w:pos="567"/>
              </w:tabs>
              <w:ind w:hanging="14"/>
              <w:rPr>
                <w:szCs w:val="22"/>
              </w:rPr>
            </w:pPr>
            <w:r w:rsidRPr="009B3DD8">
              <w:rPr>
                <w:szCs w:val="22"/>
              </w:rPr>
              <w:t xml:space="preserve">  ASAS 50 </w:t>
            </w:r>
          </w:p>
        </w:tc>
        <w:tc>
          <w:tcPr>
            <w:tcW w:w="1440" w:type="dxa"/>
          </w:tcPr>
          <w:p w14:paraId="12EF67DD" w14:textId="77777777" w:rsidR="001333AE" w:rsidRPr="009B3DD8" w:rsidRDefault="001333AE" w:rsidP="009B3DD8">
            <w:pPr>
              <w:widowControl w:val="0"/>
              <w:tabs>
                <w:tab w:val="left" w:pos="567"/>
                <w:tab w:val="decimal" w:pos="829"/>
              </w:tabs>
              <w:ind w:hanging="14"/>
              <w:jc w:val="center"/>
              <w:rPr>
                <w:szCs w:val="22"/>
              </w:rPr>
            </w:pPr>
          </w:p>
        </w:tc>
        <w:tc>
          <w:tcPr>
            <w:tcW w:w="1440" w:type="dxa"/>
          </w:tcPr>
          <w:p w14:paraId="05705604" w14:textId="77777777" w:rsidR="001333AE" w:rsidRPr="009B3DD8" w:rsidRDefault="001333AE" w:rsidP="009B3DD8">
            <w:pPr>
              <w:widowControl w:val="0"/>
              <w:tabs>
                <w:tab w:val="left" w:pos="567"/>
                <w:tab w:val="decimal" w:pos="739"/>
              </w:tabs>
              <w:ind w:hanging="14"/>
              <w:jc w:val="center"/>
              <w:rPr>
                <w:szCs w:val="22"/>
              </w:rPr>
            </w:pPr>
          </w:p>
        </w:tc>
      </w:tr>
      <w:tr w:rsidR="001333AE" w:rsidRPr="009B3DD8" w14:paraId="710B7D00" w14:textId="77777777" w:rsidTr="00AF61C7">
        <w:trPr>
          <w:cantSplit/>
          <w:jc w:val="center"/>
        </w:trPr>
        <w:tc>
          <w:tcPr>
            <w:tcW w:w="2592" w:type="dxa"/>
          </w:tcPr>
          <w:p w14:paraId="46FE9E22" w14:textId="77777777" w:rsidR="001333AE" w:rsidRPr="009B3DD8" w:rsidRDefault="001333AE" w:rsidP="009B3DD8">
            <w:pPr>
              <w:widowControl w:val="0"/>
              <w:tabs>
                <w:tab w:val="left" w:pos="567"/>
              </w:tabs>
              <w:ind w:left="234" w:hanging="248"/>
              <w:rPr>
                <w:szCs w:val="22"/>
              </w:rPr>
            </w:pPr>
            <w:r w:rsidRPr="009B3DD8">
              <w:rPr>
                <w:szCs w:val="22"/>
              </w:rPr>
              <w:tab/>
              <w:t>2 εβδομάδες</w:t>
            </w:r>
          </w:p>
        </w:tc>
        <w:tc>
          <w:tcPr>
            <w:tcW w:w="1440" w:type="dxa"/>
          </w:tcPr>
          <w:p w14:paraId="310557BE" w14:textId="77777777" w:rsidR="001333AE" w:rsidRPr="009B3DD8" w:rsidRDefault="001333AE" w:rsidP="009B3DD8">
            <w:pPr>
              <w:widowControl w:val="0"/>
              <w:tabs>
                <w:tab w:val="left" w:pos="567"/>
                <w:tab w:val="decimal" w:pos="829"/>
              </w:tabs>
              <w:ind w:hanging="14"/>
              <w:jc w:val="center"/>
              <w:rPr>
                <w:szCs w:val="22"/>
              </w:rPr>
            </w:pPr>
            <w:r w:rsidRPr="009B3DD8">
              <w:rPr>
                <w:szCs w:val="22"/>
              </w:rPr>
              <w:t>7</w:t>
            </w:r>
          </w:p>
        </w:tc>
        <w:tc>
          <w:tcPr>
            <w:tcW w:w="1440" w:type="dxa"/>
          </w:tcPr>
          <w:p w14:paraId="3503E240" w14:textId="77777777" w:rsidR="001333AE" w:rsidRPr="009B3DD8" w:rsidRDefault="001333AE" w:rsidP="009B3DD8">
            <w:pPr>
              <w:widowControl w:val="0"/>
              <w:tabs>
                <w:tab w:val="left" w:pos="567"/>
                <w:tab w:val="decimal" w:pos="739"/>
              </w:tabs>
              <w:ind w:hanging="14"/>
              <w:jc w:val="center"/>
              <w:rPr>
                <w:szCs w:val="22"/>
              </w:rPr>
            </w:pPr>
            <w:r w:rsidRPr="009B3DD8">
              <w:rPr>
                <w:szCs w:val="22"/>
              </w:rPr>
              <w:t>24</w:t>
            </w:r>
            <w:r w:rsidRPr="009B3DD8">
              <w:rPr>
                <w:szCs w:val="22"/>
                <w:vertAlign w:val="superscript"/>
              </w:rPr>
              <w:t>α</w:t>
            </w:r>
          </w:p>
        </w:tc>
      </w:tr>
      <w:tr w:rsidR="001333AE" w:rsidRPr="009B3DD8" w14:paraId="2485C7E3" w14:textId="77777777" w:rsidTr="00AF61C7">
        <w:trPr>
          <w:cantSplit/>
          <w:jc w:val="center"/>
        </w:trPr>
        <w:tc>
          <w:tcPr>
            <w:tcW w:w="2592" w:type="dxa"/>
          </w:tcPr>
          <w:p w14:paraId="60C75B57" w14:textId="77777777" w:rsidR="001333AE" w:rsidRPr="009B3DD8" w:rsidRDefault="001333AE" w:rsidP="009B3DD8">
            <w:pPr>
              <w:widowControl w:val="0"/>
              <w:tabs>
                <w:tab w:val="left" w:pos="567"/>
              </w:tabs>
              <w:ind w:left="234" w:hanging="248"/>
              <w:rPr>
                <w:szCs w:val="22"/>
              </w:rPr>
            </w:pPr>
            <w:r w:rsidRPr="009B3DD8">
              <w:rPr>
                <w:szCs w:val="22"/>
              </w:rPr>
              <w:tab/>
              <w:t>3 μήνες</w:t>
            </w:r>
          </w:p>
        </w:tc>
        <w:tc>
          <w:tcPr>
            <w:tcW w:w="1440" w:type="dxa"/>
          </w:tcPr>
          <w:p w14:paraId="5B07F9A3" w14:textId="77777777" w:rsidR="001333AE" w:rsidRPr="009B3DD8" w:rsidRDefault="001333AE" w:rsidP="009B3DD8">
            <w:pPr>
              <w:widowControl w:val="0"/>
              <w:tabs>
                <w:tab w:val="left" w:pos="567"/>
                <w:tab w:val="decimal" w:pos="829"/>
              </w:tabs>
              <w:ind w:hanging="14"/>
              <w:jc w:val="center"/>
              <w:rPr>
                <w:szCs w:val="22"/>
              </w:rPr>
            </w:pPr>
            <w:r w:rsidRPr="009B3DD8">
              <w:rPr>
                <w:szCs w:val="22"/>
              </w:rPr>
              <w:t>13</w:t>
            </w:r>
          </w:p>
        </w:tc>
        <w:tc>
          <w:tcPr>
            <w:tcW w:w="1440" w:type="dxa"/>
          </w:tcPr>
          <w:p w14:paraId="5C00C4AB" w14:textId="77777777" w:rsidR="001333AE" w:rsidRPr="009B3DD8" w:rsidRDefault="001333AE" w:rsidP="009B3DD8">
            <w:pPr>
              <w:widowControl w:val="0"/>
              <w:tabs>
                <w:tab w:val="left" w:pos="567"/>
                <w:tab w:val="decimal" w:pos="739"/>
              </w:tabs>
              <w:ind w:hanging="14"/>
              <w:jc w:val="center"/>
              <w:rPr>
                <w:szCs w:val="22"/>
              </w:rPr>
            </w:pPr>
            <w:r w:rsidRPr="009B3DD8">
              <w:rPr>
                <w:szCs w:val="22"/>
              </w:rPr>
              <w:t>45</w:t>
            </w:r>
            <w:r w:rsidRPr="009B3DD8">
              <w:rPr>
                <w:szCs w:val="22"/>
                <w:vertAlign w:val="superscript"/>
              </w:rPr>
              <w:t>α</w:t>
            </w:r>
          </w:p>
        </w:tc>
      </w:tr>
      <w:tr w:rsidR="001333AE" w:rsidRPr="009B3DD8" w14:paraId="79986434" w14:textId="77777777" w:rsidTr="00AF61C7">
        <w:trPr>
          <w:cantSplit/>
          <w:jc w:val="center"/>
        </w:trPr>
        <w:tc>
          <w:tcPr>
            <w:tcW w:w="2592" w:type="dxa"/>
          </w:tcPr>
          <w:p w14:paraId="3B521B4B" w14:textId="77777777" w:rsidR="001333AE" w:rsidRPr="009B3DD8" w:rsidRDefault="001333AE" w:rsidP="007B0625">
            <w:pPr>
              <w:widowControl w:val="0"/>
              <w:tabs>
                <w:tab w:val="left" w:pos="567"/>
              </w:tabs>
              <w:ind w:left="234" w:hanging="248"/>
              <w:rPr>
                <w:szCs w:val="22"/>
              </w:rPr>
            </w:pPr>
            <w:r w:rsidRPr="009B3DD8">
              <w:rPr>
                <w:szCs w:val="22"/>
              </w:rPr>
              <w:tab/>
              <w:t>6 μήνες</w:t>
            </w:r>
          </w:p>
        </w:tc>
        <w:tc>
          <w:tcPr>
            <w:tcW w:w="1440" w:type="dxa"/>
          </w:tcPr>
          <w:p w14:paraId="57EDDF31" w14:textId="77777777" w:rsidR="001333AE" w:rsidRPr="009B3DD8" w:rsidRDefault="001333AE" w:rsidP="007B0625">
            <w:pPr>
              <w:widowControl w:val="0"/>
              <w:tabs>
                <w:tab w:val="left" w:pos="567"/>
                <w:tab w:val="decimal" w:pos="829"/>
              </w:tabs>
              <w:ind w:hanging="14"/>
              <w:jc w:val="center"/>
              <w:rPr>
                <w:szCs w:val="22"/>
              </w:rPr>
            </w:pPr>
            <w:r w:rsidRPr="009B3DD8">
              <w:rPr>
                <w:szCs w:val="22"/>
              </w:rPr>
              <w:t>10</w:t>
            </w:r>
          </w:p>
        </w:tc>
        <w:tc>
          <w:tcPr>
            <w:tcW w:w="1440" w:type="dxa"/>
          </w:tcPr>
          <w:p w14:paraId="5B983790" w14:textId="77777777" w:rsidR="001333AE" w:rsidRPr="009B3DD8" w:rsidRDefault="001333AE" w:rsidP="007B0625">
            <w:pPr>
              <w:widowControl w:val="0"/>
              <w:tabs>
                <w:tab w:val="left" w:pos="567"/>
                <w:tab w:val="decimal" w:pos="739"/>
              </w:tabs>
              <w:jc w:val="center"/>
              <w:rPr>
                <w:szCs w:val="22"/>
              </w:rPr>
            </w:pPr>
            <w:r w:rsidRPr="009B3DD8">
              <w:rPr>
                <w:szCs w:val="22"/>
              </w:rPr>
              <w:t>42</w:t>
            </w:r>
            <w:r w:rsidRPr="009B3DD8">
              <w:rPr>
                <w:szCs w:val="22"/>
                <w:vertAlign w:val="superscript"/>
              </w:rPr>
              <w:t>α</w:t>
            </w:r>
          </w:p>
        </w:tc>
      </w:tr>
      <w:tr w:rsidR="001333AE" w:rsidRPr="009B3DD8" w14:paraId="62F9522F" w14:textId="77777777" w:rsidTr="00AF61C7">
        <w:trPr>
          <w:cantSplit/>
          <w:jc w:val="center"/>
        </w:trPr>
        <w:tc>
          <w:tcPr>
            <w:tcW w:w="2592" w:type="dxa"/>
          </w:tcPr>
          <w:p w14:paraId="66491760" w14:textId="77777777" w:rsidR="001333AE" w:rsidRPr="009B3DD8" w:rsidRDefault="001333AE" w:rsidP="009B3DD8">
            <w:pPr>
              <w:widowControl w:val="0"/>
              <w:tabs>
                <w:tab w:val="left" w:pos="567"/>
              </w:tabs>
              <w:ind w:hanging="14"/>
              <w:rPr>
                <w:szCs w:val="22"/>
              </w:rPr>
            </w:pPr>
            <w:r w:rsidRPr="009B3DD8">
              <w:rPr>
                <w:szCs w:val="22"/>
              </w:rPr>
              <w:t xml:space="preserve">  ASAS 70:</w:t>
            </w:r>
          </w:p>
        </w:tc>
        <w:tc>
          <w:tcPr>
            <w:tcW w:w="1440" w:type="dxa"/>
          </w:tcPr>
          <w:p w14:paraId="1D129AB7" w14:textId="77777777" w:rsidR="001333AE" w:rsidRPr="009B3DD8" w:rsidRDefault="001333AE" w:rsidP="009B3DD8">
            <w:pPr>
              <w:widowControl w:val="0"/>
              <w:tabs>
                <w:tab w:val="left" w:pos="567"/>
                <w:tab w:val="decimal" w:pos="829"/>
              </w:tabs>
              <w:ind w:hanging="14"/>
              <w:jc w:val="center"/>
              <w:rPr>
                <w:szCs w:val="22"/>
              </w:rPr>
            </w:pPr>
          </w:p>
        </w:tc>
        <w:tc>
          <w:tcPr>
            <w:tcW w:w="1440" w:type="dxa"/>
          </w:tcPr>
          <w:p w14:paraId="6DC613FA" w14:textId="77777777" w:rsidR="001333AE" w:rsidRPr="009B3DD8" w:rsidRDefault="001333AE" w:rsidP="009B3DD8">
            <w:pPr>
              <w:widowControl w:val="0"/>
              <w:tabs>
                <w:tab w:val="left" w:pos="567"/>
                <w:tab w:val="decimal" w:pos="739"/>
              </w:tabs>
              <w:ind w:hanging="14"/>
              <w:jc w:val="center"/>
              <w:rPr>
                <w:szCs w:val="22"/>
              </w:rPr>
            </w:pPr>
          </w:p>
        </w:tc>
      </w:tr>
      <w:tr w:rsidR="001333AE" w:rsidRPr="009B3DD8" w14:paraId="0285DF80" w14:textId="77777777" w:rsidTr="00AF61C7">
        <w:trPr>
          <w:cantSplit/>
          <w:jc w:val="center"/>
        </w:trPr>
        <w:tc>
          <w:tcPr>
            <w:tcW w:w="2592" w:type="dxa"/>
          </w:tcPr>
          <w:p w14:paraId="11D2B25D" w14:textId="77777777" w:rsidR="001333AE" w:rsidRPr="009B3DD8" w:rsidRDefault="001333AE" w:rsidP="009B3DD8">
            <w:pPr>
              <w:widowControl w:val="0"/>
              <w:tabs>
                <w:tab w:val="left" w:pos="567"/>
              </w:tabs>
              <w:ind w:left="234" w:hanging="248"/>
              <w:rPr>
                <w:szCs w:val="22"/>
              </w:rPr>
            </w:pPr>
            <w:r w:rsidRPr="009B3DD8">
              <w:rPr>
                <w:szCs w:val="22"/>
              </w:rPr>
              <w:tab/>
              <w:t>2 εβδομάδες</w:t>
            </w:r>
          </w:p>
        </w:tc>
        <w:tc>
          <w:tcPr>
            <w:tcW w:w="1440" w:type="dxa"/>
          </w:tcPr>
          <w:p w14:paraId="5B1152BB" w14:textId="77777777" w:rsidR="001333AE" w:rsidRPr="009B3DD8" w:rsidRDefault="001333AE" w:rsidP="009B3DD8">
            <w:pPr>
              <w:widowControl w:val="0"/>
              <w:tabs>
                <w:tab w:val="left" w:pos="567"/>
                <w:tab w:val="decimal" w:pos="829"/>
              </w:tabs>
              <w:ind w:hanging="14"/>
              <w:jc w:val="center"/>
              <w:rPr>
                <w:szCs w:val="22"/>
              </w:rPr>
            </w:pPr>
            <w:r w:rsidRPr="009B3DD8">
              <w:rPr>
                <w:szCs w:val="22"/>
              </w:rPr>
              <w:t>2</w:t>
            </w:r>
          </w:p>
        </w:tc>
        <w:tc>
          <w:tcPr>
            <w:tcW w:w="1440" w:type="dxa"/>
          </w:tcPr>
          <w:p w14:paraId="429FAB92" w14:textId="77777777" w:rsidR="001333AE" w:rsidRPr="009B3DD8" w:rsidRDefault="001333AE" w:rsidP="009B3DD8">
            <w:pPr>
              <w:widowControl w:val="0"/>
              <w:tabs>
                <w:tab w:val="left" w:pos="567"/>
                <w:tab w:val="decimal" w:pos="739"/>
              </w:tabs>
              <w:ind w:hanging="14"/>
              <w:jc w:val="center"/>
              <w:rPr>
                <w:szCs w:val="22"/>
              </w:rPr>
            </w:pPr>
            <w:r w:rsidRPr="009B3DD8">
              <w:rPr>
                <w:szCs w:val="22"/>
              </w:rPr>
              <w:t>12</w:t>
            </w:r>
            <w:r w:rsidRPr="009B3DD8">
              <w:rPr>
                <w:szCs w:val="22"/>
                <w:vertAlign w:val="superscript"/>
              </w:rPr>
              <w:t>β</w:t>
            </w:r>
          </w:p>
        </w:tc>
      </w:tr>
      <w:tr w:rsidR="001333AE" w:rsidRPr="009B3DD8" w14:paraId="4376475C" w14:textId="77777777" w:rsidTr="00AF61C7">
        <w:trPr>
          <w:cantSplit/>
          <w:jc w:val="center"/>
        </w:trPr>
        <w:tc>
          <w:tcPr>
            <w:tcW w:w="2592" w:type="dxa"/>
          </w:tcPr>
          <w:p w14:paraId="64DBF4B5" w14:textId="77777777" w:rsidR="001333AE" w:rsidRPr="009B3DD8" w:rsidRDefault="001333AE" w:rsidP="009B3DD8">
            <w:pPr>
              <w:widowControl w:val="0"/>
              <w:tabs>
                <w:tab w:val="left" w:pos="567"/>
              </w:tabs>
              <w:ind w:left="234" w:hanging="248"/>
              <w:rPr>
                <w:szCs w:val="22"/>
              </w:rPr>
            </w:pPr>
            <w:r w:rsidRPr="009B3DD8">
              <w:rPr>
                <w:szCs w:val="22"/>
              </w:rPr>
              <w:tab/>
              <w:t>3 μήνες</w:t>
            </w:r>
          </w:p>
        </w:tc>
        <w:tc>
          <w:tcPr>
            <w:tcW w:w="1440" w:type="dxa"/>
          </w:tcPr>
          <w:p w14:paraId="6547C156" w14:textId="77777777" w:rsidR="001333AE" w:rsidRPr="009B3DD8" w:rsidRDefault="001333AE" w:rsidP="009B3DD8">
            <w:pPr>
              <w:widowControl w:val="0"/>
              <w:tabs>
                <w:tab w:val="left" w:pos="567"/>
                <w:tab w:val="decimal" w:pos="829"/>
              </w:tabs>
              <w:ind w:hanging="14"/>
              <w:jc w:val="center"/>
              <w:rPr>
                <w:szCs w:val="22"/>
              </w:rPr>
            </w:pPr>
            <w:r w:rsidRPr="009B3DD8">
              <w:rPr>
                <w:szCs w:val="22"/>
              </w:rPr>
              <w:t>7</w:t>
            </w:r>
          </w:p>
        </w:tc>
        <w:tc>
          <w:tcPr>
            <w:tcW w:w="1440" w:type="dxa"/>
          </w:tcPr>
          <w:p w14:paraId="0CD0DB35" w14:textId="77777777" w:rsidR="001333AE" w:rsidRPr="009B3DD8" w:rsidRDefault="001333AE" w:rsidP="009B3DD8">
            <w:pPr>
              <w:widowControl w:val="0"/>
              <w:tabs>
                <w:tab w:val="left" w:pos="567"/>
                <w:tab w:val="decimal" w:pos="739"/>
              </w:tabs>
              <w:ind w:hanging="14"/>
              <w:jc w:val="center"/>
              <w:rPr>
                <w:szCs w:val="22"/>
              </w:rPr>
            </w:pPr>
            <w:r w:rsidRPr="009B3DD8">
              <w:rPr>
                <w:szCs w:val="22"/>
              </w:rPr>
              <w:t>29</w:t>
            </w:r>
            <w:r w:rsidRPr="009B3DD8">
              <w:rPr>
                <w:szCs w:val="22"/>
                <w:vertAlign w:val="superscript"/>
              </w:rPr>
              <w:t>β</w:t>
            </w:r>
          </w:p>
        </w:tc>
      </w:tr>
      <w:tr w:rsidR="001333AE" w:rsidRPr="009B3DD8" w14:paraId="6821320A" w14:textId="77777777" w:rsidTr="00AF61C7">
        <w:trPr>
          <w:cantSplit/>
          <w:jc w:val="center"/>
        </w:trPr>
        <w:tc>
          <w:tcPr>
            <w:tcW w:w="2592" w:type="dxa"/>
          </w:tcPr>
          <w:p w14:paraId="2B9C7CB9" w14:textId="77777777" w:rsidR="001333AE" w:rsidRPr="009B3DD8" w:rsidRDefault="001333AE" w:rsidP="007B0625">
            <w:pPr>
              <w:widowControl w:val="0"/>
              <w:tabs>
                <w:tab w:val="left" w:pos="567"/>
              </w:tabs>
              <w:ind w:left="234" w:hanging="248"/>
              <w:rPr>
                <w:szCs w:val="22"/>
              </w:rPr>
            </w:pPr>
            <w:r w:rsidRPr="009B3DD8">
              <w:rPr>
                <w:szCs w:val="22"/>
              </w:rPr>
              <w:tab/>
              <w:t xml:space="preserve">6 μήνες </w:t>
            </w:r>
          </w:p>
        </w:tc>
        <w:tc>
          <w:tcPr>
            <w:tcW w:w="1440" w:type="dxa"/>
          </w:tcPr>
          <w:p w14:paraId="2D69990E" w14:textId="77777777" w:rsidR="001333AE" w:rsidRPr="009B3DD8" w:rsidRDefault="001333AE" w:rsidP="007B0625">
            <w:pPr>
              <w:widowControl w:val="0"/>
              <w:tabs>
                <w:tab w:val="left" w:pos="567"/>
                <w:tab w:val="decimal" w:pos="829"/>
              </w:tabs>
              <w:ind w:hanging="14"/>
              <w:jc w:val="center"/>
              <w:rPr>
                <w:szCs w:val="22"/>
              </w:rPr>
            </w:pPr>
            <w:r w:rsidRPr="009B3DD8">
              <w:rPr>
                <w:szCs w:val="22"/>
              </w:rPr>
              <w:t>5</w:t>
            </w:r>
          </w:p>
        </w:tc>
        <w:tc>
          <w:tcPr>
            <w:tcW w:w="1440" w:type="dxa"/>
          </w:tcPr>
          <w:p w14:paraId="47216B61" w14:textId="77777777" w:rsidR="001333AE" w:rsidRPr="009B3DD8" w:rsidRDefault="001333AE" w:rsidP="007B0625">
            <w:pPr>
              <w:widowControl w:val="0"/>
              <w:tabs>
                <w:tab w:val="left" w:pos="567"/>
                <w:tab w:val="decimal" w:pos="739"/>
              </w:tabs>
              <w:ind w:hanging="14"/>
              <w:jc w:val="center"/>
              <w:rPr>
                <w:szCs w:val="22"/>
              </w:rPr>
            </w:pPr>
            <w:r w:rsidRPr="009B3DD8">
              <w:rPr>
                <w:szCs w:val="22"/>
              </w:rPr>
              <w:t>28</w:t>
            </w:r>
            <w:r w:rsidRPr="009B3DD8">
              <w:rPr>
                <w:szCs w:val="22"/>
                <w:vertAlign w:val="superscript"/>
              </w:rPr>
              <w:t>β</w:t>
            </w:r>
          </w:p>
        </w:tc>
      </w:tr>
      <w:tr w:rsidR="001333AE" w:rsidRPr="009B3DD8" w14:paraId="27C9ADFA" w14:textId="77777777" w:rsidTr="00AF61C7">
        <w:trPr>
          <w:cantSplit/>
          <w:jc w:val="center"/>
        </w:trPr>
        <w:tc>
          <w:tcPr>
            <w:tcW w:w="5472" w:type="dxa"/>
            <w:gridSpan w:val="3"/>
          </w:tcPr>
          <w:p w14:paraId="5C89A69D" w14:textId="77777777" w:rsidR="001333AE" w:rsidRPr="009B3DD8" w:rsidRDefault="001333AE" w:rsidP="009B3DD8">
            <w:pPr>
              <w:tabs>
                <w:tab w:val="left" w:pos="567"/>
              </w:tabs>
              <w:rPr>
                <w:szCs w:val="22"/>
              </w:rPr>
            </w:pPr>
            <w:r w:rsidRPr="009B3DD8">
              <w:rPr>
                <w:szCs w:val="22"/>
              </w:rPr>
              <w:t xml:space="preserve"> α: p&lt; 0,001, Enbrel έναντι εικονικού φαρμάκου</w:t>
            </w:r>
          </w:p>
        </w:tc>
      </w:tr>
      <w:tr w:rsidR="001333AE" w:rsidRPr="009B3DD8" w14:paraId="271D4410" w14:textId="77777777" w:rsidTr="00AF61C7">
        <w:trPr>
          <w:cantSplit/>
          <w:jc w:val="center"/>
        </w:trPr>
        <w:tc>
          <w:tcPr>
            <w:tcW w:w="5472" w:type="dxa"/>
            <w:gridSpan w:val="3"/>
          </w:tcPr>
          <w:p w14:paraId="7F241A98" w14:textId="77777777" w:rsidR="001333AE" w:rsidRPr="009B3DD8" w:rsidRDefault="001333AE" w:rsidP="009B3DD8">
            <w:pPr>
              <w:tabs>
                <w:tab w:val="left" w:pos="567"/>
              </w:tabs>
              <w:rPr>
                <w:szCs w:val="22"/>
              </w:rPr>
            </w:pPr>
            <w:r w:rsidRPr="009B3DD8">
              <w:rPr>
                <w:szCs w:val="22"/>
              </w:rPr>
              <w:lastRenderedPageBreak/>
              <w:t xml:space="preserve"> β: p= 0,002, Enbrel έναντι εικονικού φαρμάκου</w:t>
            </w:r>
          </w:p>
        </w:tc>
      </w:tr>
    </w:tbl>
    <w:p w14:paraId="28C8E39E" w14:textId="77777777" w:rsidR="001333AE" w:rsidRPr="009B3DD8" w:rsidRDefault="001333AE" w:rsidP="009B3DD8">
      <w:pPr>
        <w:tabs>
          <w:tab w:val="left" w:pos="567"/>
        </w:tabs>
        <w:rPr>
          <w:szCs w:val="22"/>
          <w:lang w:val="sv-SE"/>
        </w:rPr>
      </w:pPr>
    </w:p>
    <w:p w14:paraId="3DD0FB04" w14:textId="77777777" w:rsidR="001333AE" w:rsidRPr="009B3DD8" w:rsidRDefault="001333AE" w:rsidP="009B3DD8">
      <w:pPr>
        <w:tabs>
          <w:tab w:val="left" w:pos="567"/>
        </w:tabs>
        <w:rPr>
          <w:szCs w:val="22"/>
        </w:rPr>
      </w:pPr>
      <w:r w:rsidRPr="009B3DD8">
        <w:rPr>
          <w:szCs w:val="22"/>
        </w:rPr>
        <w:t>Από τους ασθενείς με αγκυλοποιητική σπονδυλίτιδα που έλαβαν Enbrel, η κλινική ανταπόκριση ήταν εμφανής κατά την πρώτη επίσκεψη (2 εβδομάδες) και διατηρήθηκε σε όλη τη διάρκεια των 6 μηνών της θεραπείας. Η ανταπόκριση ήταν παρόμοια ανεξάρτητα αν οι ασθενείς ελάμβαναν συνοδό αγωγή κατά την έναρξη της θεραπείας.</w:t>
      </w:r>
    </w:p>
    <w:p w14:paraId="153AA165" w14:textId="77777777" w:rsidR="001333AE" w:rsidRPr="009B3DD8" w:rsidRDefault="001333AE" w:rsidP="009B3DD8">
      <w:pPr>
        <w:tabs>
          <w:tab w:val="left" w:pos="567"/>
        </w:tabs>
        <w:rPr>
          <w:szCs w:val="22"/>
        </w:rPr>
      </w:pPr>
    </w:p>
    <w:p w14:paraId="054E6A79" w14:textId="77777777" w:rsidR="001333AE" w:rsidRPr="009B3DD8" w:rsidRDefault="001333AE" w:rsidP="009B3DD8">
      <w:pPr>
        <w:tabs>
          <w:tab w:val="left" w:pos="567"/>
        </w:tabs>
        <w:rPr>
          <w:szCs w:val="22"/>
        </w:rPr>
      </w:pPr>
      <w:r w:rsidRPr="009B3DD8">
        <w:rPr>
          <w:szCs w:val="22"/>
        </w:rPr>
        <w:t>Παρόμοια αποτελέσματα επιτεύχθηκαν στις 2 μικρότερες μελέτες της αγκυλοποιητικής σπονδυλίτιδας.</w:t>
      </w:r>
    </w:p>
    <w:p w14:paraId="2C576213" w14:textId="77777777" w:rsidR="001333AE" w:rsidRPr="009B3DD8" w:rsidRDefault="001333AE" w:rsidP="009B3DD8">
      <w:pPr>
        <w:tabs>
          <w:tab w:val="left" w:pos="567"/>
        </w:tabs>
        <w:rPr>
          <w:szCs w:val="22"/>
        </w:rPr>
      </w:pPr>
    </w:p>
    <w:p w14:paraId="2F5A3CA2" w14:textId="77777777" w:rsidR="001333AE" w:rsidRPr="009B3DD8" w:rsidRDefault="001333AE" w:rsidP="009B3DD8">
      <w:pPr>
        <w:tabs>
          <w:tab w:val="left" w:pos="567"/>
        </w:tabs>
        <w:rPr>
          <w:szCs w:val="22"/>
        </w:rPr>
      </w:pPr>
      <w:r w:rsidRPr="009B3DD8">
        <w:rPr>
          <w:szCs w:val="22"/>
        </w:rPr>
        <w:t>Σε μία τέταρτη μελέτη, η ασφάλεια και η αποτελεσματικότητα των 50 mg Enbrel (δύο υποδόριες ενέσεις των 25 mg) χορηγούμενα μία φορά εβδομαδιαίως έναντι 25 mg Enbrel χορηγούμενα δύο φορές εβδομαδιαίως αξιολογήθηκαν σε μία διπλά-τυφλή, ελεγχόμενη με εικονικό φάρμακο μελέτη 356 ασθενών με ενεργή αγκυλοποιητική σπονδυλίτιδα. Το προφίλ της ασφάλειας και της αποτελεσματικότητας του δοσολογικού σχήματος των 50 mg χορηγούμενα μία φορά εβδομαδιαίως και των 25 mg χορηγούμενα δύο φορές εβδομαδιαίως ήταν παρόμοιο.</w:t>
      </w:r>
    </w:p>
    <w:p w14:paraId="33D4E280" w14:textId="77777777" w:rsidR="001333AE" w:rsidRPr="009B3DD8" w:rsidRDefault="001333AE" w:rsidP="009B3DD8">
      <w:pPr>
        <w:tabs>
          <w:tab w:val="left" w:pos="567"/>
        </w:tabs>
        <w:rPr>
          <w:szCs w:val="22"/>
        </w:rPr>
      </w:pPr>
    </w:p>
    <w:p w14:paraId="09022591" w14:textId="77777777" w:rsidR="001333AE" w:rsidRPr="00613261" w:rsidRDefault="001333AE" w:rsidP="00613261">
      <w:pPr>
        <w:rPr>
          <w:b/>
          <w:i/>
          <w:iCs/>
        </w:rPr>
      </w:pPr>
      <w:r w:rsidRPr="00613261">
        <w:rPr>
          <w:i/>
          <w:iCs/>
        </w:rPr>
        <w:t>Ενήλικες ασθενείς με αξονική σπονδυλαρθρίτιδα χωρίς ακτινολογικά ευρήματα</w:t>
      </w:r>
    </w:p>
    <w:p w14:paraId="3267CFB8" w14:textId="77777777" w:rsidR="001333AE" w:rsidRPr="009B3DD8" w:rsidRDefault="001333AE" w:rsidP="009B3DD8">
      <w:pPr>
        <w:rPr>
          <w:szCs w:val="22"/>
          <w:u w:val="single"/>
          <w:lang w:eastAsia="x-none"/>
        </w:rPr>
      </w:pPr>
    </w:p>
    <w:p w14:paraId="5398877B" w14:textId="77777777" w:rsidR="001333AE" w:rsidRPr="009B3DD8" w:rsidRDefault="001333AE" w:rsidP="009B3DD8">
      <w:pPr>
        <w:rPr>
          <w:i/>
          <w:szCs w:val="22"/>
          <w:u w:val="single"/>
        </w:rPr>
      </w:pPr>
      <w:r w:rsidRPr="009B3DD8">
        <w:rPr>
          <w:i/>
          <w:szCs w:val="22"/>
          <w:u w:val="single"/>
        </w:rPr>
        <w:t>Μελέτη 1</w:t>
      </w:r>
    </w:p>
    <w:p w14:paraId="12478598" w14:textId="1A65B963" w:rsidR="001333AE" w:rsidRPr="00886CA0" w:rsidRDefault="001333AE" w:rsidP="00613261">
      <w:pPr>
        <w:rPr>
          <w:b/>
          <w:vanish/>
        </w:rPr>
      </w:pPr>
      <w:r w:rsidRPr="009B3DD8">
        <w:t>Η αποτελεσματικότητα του Enbrel σε ασθενείς με αξονική σπονδυλαρθρίτιδα χωρίς ακτινολογικά ευρήματα (Αξ ΣπΑ-ΧΑΕ) αξιολογήθηκε σε μια τυχαιοποιημένη, διπλά τυφλή, διάρκειας 12 εβδομάδων, ελεγχόμενη με εικονικό φάρμακο, μελέτη. Η μελέτη αξιολόγησε 215 ενήλικες ασθενείς (τροποποιημένος πληθυσμός πρόθεσης για θεραπεία) με ενεργό Αξ ΣπΑ-ΧΑΕ (ηλικίας 18 έως 49</w:t>
      </w:r>
      <w:r w:rsidR="00070A2A" w:rsidRPr="009B3DD8">
        <w:rPr>
          <w:lang w:val="ru-RU"/>
        </w:rPr>
        <w:t> </w:t>
      </w:r>
      <w:r w:rsidRPr="009B3DD8">
        <w:t xml:space="preserve">ετών), οριζόμενοι ως οι ασθενείς που πληρούσαν τα κριτήρια κατηγοριοποίησης της ASAS αναφορικά με την αξονική σπονδυλαρθρίτιδα, αλλά δεν πληρούσαν τα τροποποιημένα κριτήρια κατά New York για την ΑΣ. </w:t>
      </w:r>
      <w:r w:rsidRPr="007B0625">
        <w:t xml:space="preserve">Αποτελούσε προϋπόθεση </w:t>
      </w:r>
      <w:r w:rsidR="005D4BAC" w:rsidRPr="009B3DD8">
        <w:t xml:space="preserve">επίσης </w:t>
      </w:r>
      <w:r w:rsidRPr="007B0625">
        <w:t xml:space="preserve">οι </w:t>
      </w:r>
      <w:r w:rsidRPr="009B3DD8">
        <w:t>ασθενείς να έχουν ανεπαρκή ανταπόκριση ή δυσανεξία σε δύο ή περισσότερα ΜΣΑΦ. Κατά την διπλά τυφλή περίοδο, οι ασθενείς ελάμβαναν Enbrel 50 mg εβδομαδιαίως ή εικονικό φάρμακο για 12 εβδομάδες. Το βασικό κριτήριο αποτελεσματικότητας (ASAS 40) ήταν η κατά 40% βελτίωση σε τουλάχιστον τρεις από τις τέσσερις παραμέτρους κατά ASAS και η απουσία επιδείνωσης στην εναπομένουσα παράμετρο. Η διπλά τυφλή περίοδος ακολουθήθηκε από μια ανοικτή περίοδο, κατά την οποία όλοι οι ασθενείς έλαβαν Enbrel 50 mg εβδομαδιαίως για έως και 92 επιπλέον εβδομάδες. Πραγματοποιήθηκαν σαρώσεις MRI της ιερολαγόνιας άρθρωσης και της σπονδυλικής στήλης προκειμένου να εκτιμηθεί η έκταση της φλεγμονής κατά την αρχική αξιολόγηση και κατά την εβδομάδα 12 και 104.</w:t>
      </w:r>
    </w:p>
    <w:p w14:paraId="5CDCE086" w14:textId="77777777" w:rsidR="00070A2A" w:rsidRPr="007B0625" w:rsidRDefault="00070A2A" w:rsidP="007B0625">
      <w:pPr>
        <w:rPr>
          <w:lang w:val="x-none" w:eastAsia="x-none"/>
        </w:rPr>
      </w:pPr>
    </w:p>
    <w:p w14:paraId="209E5963" w14:textId="77777777" w:rsidR="001333AE" w:rsidRPr="009B3DD8" w:rsidRDefault="001333AE" w:rsidP="009B3DD8">
      <w:pPr>
        <w:tabs>
          <w:tab w:val="left" w:pos="567"/>
        </w:tabs>
        <w:rPr>
          <w:szCs w:val="22"/>
        </w:rPr>
      </w:pPr>
      <w:r w:rsidRPr="009B3DD8">
        <w:rPr>
          <w:szCs w:val="22"/>
        </w:rPr>
        <w:t>Συγκριτικά με το εικονικό φάρμακο, η θεραπεία με Enbrel οδήγησε σε στατιστικά σημαντική βελτίωση στα κριτήρια ASAS 40, ASAS 20 και ASAS 5/6. Σημαντική βελτίωση παρατηρήθηκε επίσης αναφορικά με το κριτήριο μερικής ύφεσης κατά ASAS και το κριτήριο BASDAI 50. Τα αποτελέσματα της Εβδομάδας 12 φαίνονται στον παρακάτω πίνακα.</w:t>
      </w:r>
    </w:p>
    <w:p w14:paraId="75D7E33C" w14:textId="77777777" w:rsidR="001333AE" w:rsidRPr="009B3DD8" w:rsidRDefault="001333AE" w:rsidP="009B3DD8">
      <w:pPr>
        <w:tabs>
          <w:tab w:val="left" w:pos="567"/>
        </w:tabs>
        <w:rPr>
          <w:szCs w:val="22"/>
        </w:rPr>
      </w:pPr>
    </w:p>
    <w:p w14:paraId="76355E71" w14:textId="77777777" w:rsidR="001333AE" w:rsidRPr="009B3DD8" w:rsidRDefault="001333AE" w:rsidP="009B3DD8">
      <w:pPr>
        <w:keepNext/>
        <w:tabs>
          <w:tab w:val="left" w:pos="567"/>
        </w:tabs>
        <w:rPr>
          <w:szCs w:val="22"/>
        </w:rPr>
      </w:pPr>
      <w:r w:rsidRPr="009B3DD8">
        <w:rPr>
          <w:b/>
          <w:szCs w:val="22"/>
        </w:rPr>
        <w:t>Ανταπόκριση αποτελεσματικότητας σε ελεγχόμενη με εικονικό φάρμακο μελέτη της Αξ ΣπΑ-ΧΑΕ: Ποσοστό ασθενών που πέτυχαν τα καταληκτικά σημεία</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0"/>
        <w:gridCol w:w="2610"/>
        <w:gridCol w:w="2070"/>
      </w:tblGrid>
      <w:tr w:rsidR="001333AE" w:rsidRPr="009B3DD8" w14:paraId="0F32EF16" w14:textId="77777777" w:rsidTr="00AF61C7">
        <w:trPr>
          <w:trHeight w:val="296"/>
          <w:jc w:val="center"/>
        </w:trPr>
        <w:tc>
          <w:tcPr>
            <w:tcW w:w="3690" w:type="dxa"/>
          </w:tcPr>
          <w:p w14:paraId="787519BF" w14:textId="77777777" w:rsidR="001333AE" w:rsidRPr="009B3DD8" w:rsidRDefault="001333AE" w:rsidP="009B3DD8">
            <w:pPr>
              <w:keepNext/>
              <w:rPr>
                <w:szCs w:val="22"/>
              </w:rPr>
            </w:pPr>
            <w:r w:rsidRPr="009B3DD8">
              <w:rPr>
                <w:szCs w:val="22"/>
              </w:rPr>
              <w:t>Διπλά τυφλές κλινικές</w:t>
            </w:r>
          </w:p>
          <w:p w14:paraId="3F69A89A" w14:textId="77777777" w:rsidR="001333AE" w:rsidRPr="009B3DD8" w:rsidRDefault="001333AE" w:rsidP="009B3DD8">
            <w:pPr>
              <w:keepNext/>
              <w:rPr>
                <w:szCs w:val="22"/>
              </w:rPr>
            </w:pPr>
            <w:r w:rsidRPr="009B3DD8">
              <w:rPr>
                <w:szCs w:val="22"/>
              </w:rPr>
              <w:t xml:space="preserve">ανταποκρίσεις την Εβδομάδα 12 </w:t>
            </w:r>
          </w:p>
        </w:tc>
        <w:tc>
          <w:tcPr>
            <w:tcW w:w="2610" w:type="dxa"/>
          </w:tcPr>
          <w:p w14:paraId="5375EB4B" w14:textId="77777777" w:rsidR="001333AE" w:rsidRPr="009B3DD8" w:rsidRDefault="001333AE" w:rsidP="009B3DD8">
            <w:pPr>
              <w:keepNext/>
              <w:jc w:val="center"/>
              <w:rPr>
                <w:szCs w:val="22"/>
              </w:rPr>
            </w:pPr>
            <w:r w:rsidRPr="009B3DD8">
              <w:rPr>
                <w:szCs w:val="22"/>
              </w:rPr>
              <w:t>Εικονικό φάρμακο</w:t>
            </w:r>
          </w:p>
          <w:p w14:paraId="6DD083CB" w14:textId="77777777" w:rsidR="001333AE" w:rsidRPr="009B3DD8" w:rsidRDefault="001333AE" w:rsidP="009B3DD8">
            <w:pPr>
              <w:keepNext/>
              <w:jc w:val="center"/>
              <w:rPr>
                <w:szCs w:val="22"/>
              </w:rPr>
            </w:pPr>
            <w:r w:rsidRPr="009B3DD8">
              <w:rPr>
                <w:szCs w:val="22"/>
              </w:rPr>
              <w:t>N=106 έως 109*</w:t>
            </w:r>
          </w:p>
        </w:tc>
        <w:tc>
          <w:tcPr>
            <w:tcW w:w="2070" w:type="dxa"/>
          </w:tcPr>
          <w:p w14:paraId="735D03FF" w14:textId="77777777" w:rsidR="001333AE" w:rsidRPr="009B3DD8" w:rsidRDefault="001333AE" w:rsidP="009B3DD8">
            <w:pPr>
              <w:keepNext/>
              <w:jc w:val="center"/>
              <w:rPr>
                <w:szCs w:val="22"/>
              </w:rPr>
            </w:pPr>
            <w:r w:rsidRPr="009B3DD8">
              <w:rPr>
                <w:szCs w:val="22"/>
              </w:rPr>
              <w:t>Enbrel</w:t>
            </w:r>
          </w:p>
          <w:p w14:paraId="526F3436" w14:textId="77777777" w:rsidR="001333AE" w:rsidRPr="009B3DD8" w:rsidRDefault="001333AE" w:rsidP="009B3DD8">
            <w:pPr>
              <w:keepNext/>
              <w:jc w:val="center"/>
              <w:rPr>
                <w:szCs w:val="22"/>
              </w:rPr>
            </w:pPr>
            <w:r w:rsidRPr="009B3DD8">
              <w:rPr>
                <w:szCs w:val="22"/>
              </w:rPr>
              <w:t>N=103 έως 105*</w:t>
            </w:r>
          </w:p>
        </w:tc>
      </w:tr>
      <w:tr w:rsidR="001333AE" w:rsidRPr="009B3DD8" w14:paraId="38B65E6A" w14:textId="77777777" w:rsidTr="00AF61C7">
        <w:trPr>
          <w:jc w:val="center"/>
        </w:trPr>
        <w:tc>
          <w:tcPr>
            <w:tcW w:w="3690" w:type="dxa"/>
          </w:tcPr>
          <w:p w14:paraId="300ACEF3" w14:textId="77777777" w:rsidR="001333AE" w:rsidRPr="009B3DD8" w:rsidRDefault="001333AE" w:rsidP="009B3DD8">
            <w:pPr>
              <w:keepNext/>
              <w:rPr>
                <w:szCs w:val="22"/>
              </w:rPr>
            </w:pPr>
            <w:r w:rsidRPr="009B3DD8">
              <w:rPr>
                <w:szCs w:val="22"/>
              </w:rPr>
              <w:t>ASAS** 40</w:t>
            </w:r>
          </w:p>
        </w:tc>
        <w:tc>
          <w:tcPr>
            <w:tcW w:w="2610" w:type="dxa"/>
          </w:tcPr>
          <w:p w14:paraId="29B1FD58" w14:textId="77777777" w:rsidR="001333AE" w:rsidRPr="009B3DD8" w:rsidRDefault="001333AE" w:rsidP="009B3DD8">
            <w:pPr>
              <w:keepNext/>
              <w:jc w:val="center"/>
              <w:rPr>
                <w:szCs w:val="22"/>
              </w:rPr>
            </w:pPr>
            <w:r w:rsidRPr="009B3DD8">
              <w:rPr>
                <w:szCs w:val="22"/>
              </w:rPr>
              <w:t>15,7</w:t>
            </w:r>
          </w:p>
        </w:tc>
        <w:tc>
          <w:tcPr>
            <w:tcW w:w="2070" w:type="dxa"/>
          </w:tcPr>
          <w:p w14:paraId="2C50F43C" w14:textId="77777777" w:rsidR="001333AE" w:rsidRPr="009B3DD8" w:rsidRDefault="001333AE" w:rsidP="009B3DD8">
            <w:pPr>
              <w:keepNext/>
              <w:jc w:val="center"/>
              <w:rPr>
                <w:szCs w:val="22"/>
                <w:vertAlign w:val="superscript"/>
              </w:rPr>
            </w:pPr>
            <w:r w:rsidRPr="009B3DD8">
              <w:rPr>
                <w:szCs w:val="22"/>
              </w:rPr>
              <w:t>32,4</w:t>
            </w:r>
            <w:r w:rsidRPr="009B3DD8">
              <w:rPr>
                <w:szCs w:val="22"/>
                <w:vertAlign w:val="superscript"/>
              </w:rPr>
              <w:t>β</w:t>
            </w:r>
          </w:p>
        </w:tc>
      </w:tr>
      <w:tr w:rsidR="001333AE" w:rsidRPr="009B3DD8" w14:paraId="4DE5B9DD" w14:textId="77777777" w:rsidTr="00AF61C7">
        <w:trPr>
          <w:jc w:val="center"/>
        </w:trPr>
        <w:tc>
          <w:tcPr>
            <w:tcW w:w="3690" w:type="dxa"/>
          </w:tcPr>
          <w:p w14:paraId="4750E053" w14:textId="77777777" w:rsidR="001333AE" w:rsidRPr="009B3DD8" w:rsidRDefault="001333AE" w:rsidP="009B3DD8">
            <w:pPr>
              <w:rPr>
                <w:szCs w:val="22"/>
              </w:rPr>
            </w:pPr>
            <w:r w:rsidRPr="009B3DD8">
              <w:rPr>
                <w:szCs w:val="22"/>
              </w:rPr>
              <w:t>ASAS 20</w:t>
            </w:r>
          </w:p>
        </w:tc>
        <w:tc>
          <w:tcPr>
            <w:tcW w:w="2610" w:type="dxa"/>
          </w:tcPr>
          <w:p w14:paraId="04BAA580" w14:textId="77777777" w:rsidR="001333AE" w:rsidRPr="009B3DD8" w:rsidRDefault="001333AE" w:rsidP="009B3DD8">
            <w:pPr>
              <w:jc w:val="center"/>
              <w:rPr>
                <w:szCs w:val="22"/>
              </w:rPr>
            </w:pPr>
            <w:r w:rsidRPr="009B3DD8">
              <w:rPr>
                <w:szCs w:val="22"/>
              </w:rPr>
              <w:t>36,1</w:t>
            </w:r>
          </w:p>
        </w:tc>
        <w:tc>
          <w:tcPr>
            <w:tcW w:w="2070" w:type="dxa"/>
          </w:tcPr>
          <w:p w14:paraId="076BCEB5" w14:textId="77777777" w:rsidR="001333AE" w:rsidRPr="009B3DD8" w:rsidRDefault="001333AE" w:rsidP="009B3DD8">
            <w:pPr>
              <w:jc w:val="center"/>
              <w:rPr>
                <w:szCs w:val="22"/>
              </w:rPr>
            </w:pPr>
            <w:r w:rsidRPr="009B3DD8">
              <w:rPr>
                <w:szCs w:val="22"/>
              </w:rPr>
              <w:t>52,4</w:t>
            </w:r>
            <w:r w:rsidRPr="009B3DD8">
              <w:rPr>
                <w:szCs w:val="22"/>
                <w:vertAlign w:val="superscript"/>
              </w:rPr>
              <w:t>γ</w:t>
            </w:r>
          </w:p>
        </w:tc>
      </w:tr>
      <w:tr w:rsidR="001333AE" w:rsidRPr="009B3DD8" w14:paraId="2C450449" w14:textId="77777777" w:rsidTr="00AF61C7">
        <w:trPr>
          <w:jc w:val="center"/>
        </w:trPr>
        <w:tc>
          <w:tcPr>
            <w:tcW w:w="3690" w:type="dxa"/>
          </w:tcPr>
          <w:p w14:paraId="01183166" w14:textId="77777777" w:rsidR="001333AE" w:rsidRPr="009B3DD8" w:rsidRDefault="001333AE" w:rsidP="009B3DD8">
            <w:pPr>
              <w:rPr>
                <w:szCs w:val="22"/>
              </w:rPr>
            </w:pPr>
            <w:r w:rsidRPr="009B3DD8">
              <w:rPr>
                <w:szCs w:val="22"/>
              </w:rPr>
              <w:t>ASAS 5/6</w:t>
            </w:r>
          </w:p>
        </w:tc>
        <w:tc>
          <w:tcPr>
            <w:tcW w:w="2610" w:type="dxa"/>
          </w:tcPr>
          <w:p w14:paraId="182BCEEE" w14:textId="77777777" w:rsidR="001333AE" w:rsidRPr="009B3DD8" w:rsidRDefault="001333AE" w:rsidP="009B3DD8">
            <w:pPr>
              <w:jc w:val="center"/>
              <w:rPr>
                <w:szCs w:val="22"/>
              </w:rPr>
            </w:pPr>
            <w:r w:rsidRPr="009B3DD8">
              <w:rPr>
                <w:szCs w:val="22"/>
              </w:rPr>
              <w:t>10,4</w:t>
            </w:r>
          </w:p>
        </w:tc>
        <w:tc>
          <w:tcPr>
            <w:tcW w:w="2070" w:type="dxa"/>
          </w:tcPr>
          <w:p w14:paraId="63AE2EC4" w14:textId="77777777" w:rsidR="001333AE" w:rsidRPr="009B3DD8" w:rsidRDefault="001333AE" w:rsidP="009B3DD8">
            <w:pPr>
              <w:jc w:val="center"/>
              <w:rPr>
                <w:szCs w:val="22"/>
              </w:rPr>
            </w:pPr>
            <w:r w:rsidRPr="009B3DD8">
              <w:rPr>
                <w:szCs w:val="22"/>
              </w:rPr>
              <w:t>33,0</w:t>
            </w:r>
            <w:r w:rsidRPr="009B3DD8">
              <w:rPr>
                <w:szCs w:val="22"/>
                <w:vertAlign w:val="superscript"/>
              </w:rPr>
              <w:t>α</w:t>
            </w:r>
          </w:p>
        </w:tc>
      </w:tr>
      <w:tr w:rsidR="001333AE" w:rsidRPr="009B3DD8" w14:paraId="08706CC4" w14:textId="77777777" w:rsidTr="00AF61C7">
        <w:trPr>
          <w:jc w:val="center"/>
        </w:trPr>
        <w:tc>
          <w:tcPr>
            <w:tcW w:w="3690" w:type="dxa"/>
          </w:tcPr>
          <w:p w14:paraId="6EC2360A" w14:textId="77777777" w:rsidR="001333AE" w:rsidRPr="009B3DD8" w:rsidRDefault="001333AE" w:rsidP="009B3DD8">
            <w:pPr>
              <w:rPr>
                <w:szCs w:val="22"/>
              </w:rPr>
            </w:pPr>
            <w:r w:rsidRPr="009B3DD8">
              <w:rPr>
                <w:szCs w:val="22"/>
              </w:rPr>
              <w:t>Κριτήριο μερικής ύφεσης κατά ASAS</w:t>
            </w:r>
          </w:p>
        </w:tc>
        <w:tc>
          <w:tcPr>
            <w:tcW w:w="2610" w:type="dxa"/>
          </w:tcPr>
          <w:p w14:paraId="2BA00F73" w14:textId="77777777" w:rsidR="001333AE" w:rsidRPr="009B3DD8" w:rsidRDefault="001333AE" w:rsidP="009B3DD8">
            <w:pPr>
              <w:jc w:val="center"/>
              <w:rPr>
                <w:szCs w:val="22"/>
              </w:rPr>
            </w:pPr>
            <w:r w:rsidRPr="009B3DD8">
              <w:rPr>
                <w:szCs w:val="22"/>
              </w:rPr>
              <w:t>11,9</w:t>
            </w:r>
          </w:p>
        </w:tc>
        <w:tc>
          <w:tcPr>
            <w:tcW w:w="2070" w:type="dxa"/>
          </w:tcPr>
          <w:p w14:paraId="367D8552" w14:textId="77777777" w:rsidR="001333AE" w:rsidRPr="009B3DD8" w:rsidRDefault="001333AE" w:rsidP="009B3DD8">
            <w:pPr>
              <w:jc w:val="center"/>
              <w:rPr>
                <w:szCs w:val="22"/>
                <w:vertAlign w:val="superscript"/>
              </w:rPr>
            </w:pPr>
            <w:r w:rsidRPr="009B3DD8">
              <w:rPr>
                <w:szCs w:val="22"/>
              </w:rPr>
              <w:t>24,8</w:t>
            </w:r>
            <w:r w:rsidRPr="009B3DD8">
              <w:rPr>
                <w:szCs w:val="22"/>
                <w:vertAlign w:val="superscript"/>
              </w:rPr>
              <w:t>γ</w:t>
            </w:r>
          </w:p>
        </w:tc>
      </w:tr>
      <w:tr w:rsidR="001333AE" w:rsidRPr="009B3DD8" w14:paraId="07B7F766" w14:textId="77777777" w:rsidTr="00AF61C7">
        <w:trPr>
          <w:jc w:val="center"/>
        </w:trPr>
        <w:tc>
          <w:tcPr>
            <w:tcW w:w="3690" w:type="dxa"/>
          </w:tcPr>
          <w:p w14:paraId="5C0943BD" w14:textId="77777777" w:rsidR="001333AE" w:rsidRPr="009B3DD8" w:rsidRDefault="001333AE" w:rsidP="009B3DD8">
            <w:pPr>
              <w:rPr>
                <w:szCs w:val="22"/>
              </w:rPr>
            </w:pPr>
            <w:r w:rsidRPr="009B3DD8">
              <w:rPr>
                <w:szCs w:val="22"/>
              </w:rPr>
              <w:t>Κριτήριο BASDAI***50</w:t>
            </w:r>
          </w:p>
        </w:tc>
        <w:tc>
          <w:tcPr>
            <w:tcW w:w="2610" w:type="dxa"/>
          </w:tcPr>
          <w:p w14:paraId="6A788DC3" w14:textId="77777777" w:rsidR="001333AE" w:rsidRPr="009B3DD8" w:rsidRDefault="001333AE" w:rsidP="009B3DD8">
            <w:pPr>
              <w:jc w:val="center"/>
              <w:rPr>
                <w:szCs w:val="22"/>
              </w:rPr>
            </w:pPr>
            <w:r w:rsidRPr="009B3DD8">
              <w:rPr>
                <w:szCs w:val="22"/>
              </w:rPr>
              <w:t>23,9</w:t>
            </w:r>
          </w:p>
        </w:tc>
        <w:tc>
          <w:tcPr>
            <w:tcW w:w="2070" w:type="dxa"/>
          </w:tcPr>
          <w:p w14:paraId="2DE36575" w14:textId="77777777" w:rsidR="001333AE" w:rsidRPr="009B3DD8" w:rsidRDefault="001333AE" w:rsidP="009B3DD8">
            <w:pPr>
              <w:jc w:val="center"/>
              <w:rPr>
                <w:szCs w:val="22"/>
              </w:rPr>
            </w:pPr>
            <w:r w:rsidRPr="009B3DD8">
              <w:rPr>
                <w:szCs w:val="22"/>
              </w:rPr>
              <w:t>43,8</w:t>
            </w:r>
            <w:r w:rsidRPr="009B3DD8">
              <w:rPr>
                <w:szCs w:val="22"/>
                <w:vertAlign w:val="superscript"/>
              </w:rPr>
              <w:t>β</w:t>
            </w:r>
          </w:p>
        </w:tc>
      </w:tr>
    </w:tbl>
    <w:p w14:paraId="379AB8E1" w14:textId="77777777" w:rsidR="001333AE" w:rsidRPr="009B3DD8" w:rsidRDefault="001333AE" w:rsidP="009B3DD8">
      <w:pPr>
        <w:rPr>
          <w:szCs w:val="22"/>
        </w:rPr>
      </w:pPr>
      <w:r w:rsidRPr="009B3DD8">
        <w:rPr>
          <w:b/>
          <w:szCs w:val="22"/>
        </w:rPr>
        <w:tab/>
      </w:r>
      <w:r w:rsidRPr="009B3DD8">
        <w:rPr>
          <w:szCs w:val="22"/>
        </w:rPr>
        <w:t>* Ορισμένοι ασθενείς δεν παρείχαν πλήρη δεδομένα για κάθε καταληκτικό σημείο</w:t>
      </w:r>
    </w:p>
    <w:p w14:paraId="45B36BC0" w14:textId="77777777" w:rsidR="001333AE" w:rsidRPr="009B3DD8" w:rsidRDefault="001333AE" w:rsidP="007B0625">
      <w:pPr>
        <w:ind w:left="709" w:hanging="709"/>
        <w:rPr>
          <w:szCs w:val="22"/>
        </w:rPr>
      </w:pPr>
      <w:r w:rsidRPr="009B3DD8">
        <w:rPr>
          <w:b/>
          <w:szCs w:val="22"/>
        </w:rPr>
        <w:tab/>
      </w:r>
      <w:r w:rsidRPr="009B3DD8">
        <w:rPr>
          <w:szCs w:val="22"/>
        </w:rPr>
        <w:t>**ASAS= Διεθνής Εταιρεία για την Αξιολόγηση της Σπονδυλαρθρίτιδας (Assessments in Spondyloarthritis International Society)</w:t>
      </w:r>
    </w:p>
    <w:p w14:paraId="0F3980B1" w14:textId="77777777" w:rsidR="001333AE" w:rsidRPr="009B3DD8" w:rsidRDefault="001333AE" w:rsidP="007B0625">
      <w:pPr>
        <w:ind w:left="709" w:hanging="709"/>
        <w:rPr>
          <w:szCs w:val="22"/>
        </w:rPr>
      </w:pPr>
      <w:r w:rsidRPr="009B3DD8">
        <w:rPr>
          <w:szCs w:val="22"/>
        </w:rPr>
        <w:tab/>
        <w:t>***Δείκτης Bath δραστηριότητας νόσου αγκυλοποιητικής σπονδυλίτιδας (Bath Ankylosing Spondylitis Disease Activity Index, BASDAI)</w:t>
      </w:r>
    </w:p>
    <w:p w14:paraId="2C0AB4E8" w14:textId="77777777" w:rsidR="001333AE" w:rsidRPr="009B3DD8" w:rsidRDefault="001333AE" w:rsidP="009B3DD8">
      <w:pPr>
        <w:rPr>
          <w:szCs w:val="22"/>
        </w:rPr>
      </w:pPr>
      <w:r w:rsidRPr="009B3DD8">
        <w:rPr>
          <w:szCs w:val="22"/>
        </w:rPr>
        <w:tab/>
        <w:t>α: p&lt;0,001, β:&lt;0,01 και γ:&lt;0,05, αντίστοιχα μεταξύ του Enbrel και του εικονικού φαρμάκου</w:t>
      </w:r>
    </w:p>
    <w:p w14:paraId="31CB015F" w14:textId="77777777" w:rsidR="001333AE" w:rsidRPr="009B3DD8" w:rsidRDefault="001333AE" w:rsidP="009B3DD8">
      <w:pPr>
        <w:rPr>
          <w:szCs w:val="22"/>
        </w:rPr>
      </w:pPr>
    </w:p>
    <w:p w14:paraId="5400723A" w14:textId="77777777" w:rsidR="001333AE" w:rsidRPr="009B3DD8" w:rsidRDefault="001333AE" w:rsidP="009B3DD8">
      <w:pPr>
        <w:rPr>
          <w:szCs w:val="22"/>
        </w:rPr>
      </w:pPr>
      <w:r w:rsidRPr="009B3DD8">
        <w:rPr>
          <w:szCs w:val="22"/>
        </w:rPr>
        <w:lastRenderedPageBreak/>
        <w:t>Την εβδομάδα 12, υπήρξε στατιστικά σημαντική βελτίωση στη βαθμολογία κατά SPARCC (Spondyloarthritis Research Consortium of Canada - Καναδική Ερευνητική Κοινοπραξία για τη Σπονδυλαρθρίτιδα) για την ιερολαγόνια άρθρωση, όπως μετρήθηκε μέσω σάρωσης MRI για τους ασθενείς που ελάμβαναν Enbrel. Η προσαρμοσμένη μέση μεταβολή από την αρχική αξιολόγηση ήταν 3,8 για τους ασθενείς που υποβλήθηκαν σε θεραπεία με το Enbrel (n=95) έναντι 0,8 για τους ασθενείς που υποβλήθηκαν σε θεραπεία με το εικονικό φάρμακο (n=105) (p&lt;0,001). Την εβδομάδα 104, η μέση μεταβολή από την αρχική αξιολόγηση στη βαθμολογία κατά SPARCC, όπως μετρήθηκε μέσω σάρωσης MRI, ήταν, για όλα τα άτομα που τους χορηγήθηκε Enbrel, 4,64 για την ιερολαγόνια άρθρωση (n=153) και 1,40 για τη σπονδυλική στήλη (n=154).</w:t>
      </w:r>
    </w:p>
    <w:p w14:paraId="302AF74F" w14:textId="77777777" w:rsidR="001333AE" w:rsidRPr="009B3DD8" w:rsidRDefault="001333AE" w:rsidP="009B3DD8">
      <w:pPr>
        <w:rPr>
          <w:szCs w:val="22"/>
        </w:rPr>
      </w:pPr>
    </w:p>
    <w:p w14:paraId="7B5E5C2D" w14:textId="77777777" w:rsidR="001333AE" w:rsidRPr="009B3DD8" w:rsidRDefault="001333AE" w:rsidP="009B3DD8">
      <w:pPr>
        <w:rPr>
          <w:szCs w:val="22"/>
        </w:rPr>
      </w:pPr>
      <w:r w:rsidRPr="009B3DD8">
        <w:rPr>
          <w:szCs w:val="22"/>
        </w:rPr>
        <w:t>Το Enbrel έδειξε στατιστικά σημαντική μεγαλύτερη βελτίωση από την αρχική αξιολόγηση έως την εβδομάδα 12 συγκριτικά με το εικονικό φάρμακο στις περισσότερες σχετιζόμενες με την υγεία αξιολογήσεις ποιότητας ζωής και σωματικής λειτουργίας, συμπεριλαμβανομένων του Λειτουργικού δείκτη Bath αγκυλοποιητικής σπονδυλίτιδας (Bath Ankylosing Spondylitis Functional Index, BASFI), της βαθμολογίας του ερωτηματολογίου Συνολικής κατάστασης της υγείας EuroQol 5D και της βαθμολογίας επιμέρους κλίμακας σωματικής λειτουργικότητας του ερωτηματολογίου SF-36.</w:t>
      </w:r>
    </w:p>
    <w:p w14:paraId="6E031950" w14:textId="77777777" w:rsidR="001333AE" w:rsidRPr="009B3DD8" w:rsidRDefault="001333AE" w:rsidP="009B3DD8">
      <w:pPr>
        <w:rPr>
          <w:szCs w:val="22"/>
        </w:rPr>
      </w:pPr>
    </w:p>
    <w:p w14:paraId="07EF12B8" w14:textId="77777777" w:rsidR="001333AE" w:rsidRPr="009B3DD8" w:rsidRDefault="001333AE" w:rsidP="009B3DD8">
      <w:pPr>
        <w:tabs>
          <w:tab w:val="left" w:pos="567"/>
        </w:tabs>
        <w:rPr>
          <w:szCs w:val="22"/>
        </w:rPr>
      </w:pPr>
      <w:r w:rsidRPr="009B3DD8">
        <w:rPr>
          <w:szCs w:val="22"/>
        </w:rPr>
        <w:t>Η κλινική ανταπόκριση μεταξύ των ασθενών με Αξ ΣπΑ-ΧΑΕ που υποβλήθηκαν σε θεραπεία με το Enbrel ήταν εμφανής κατά το χρόνο πραγματοποίησης της πρώτης επίσκεψης (2 εβδομάδες) και διατηρήθηκε  για 2 έτη θεραπείας. Οι βελτιώσεις στη σχετιζόμενη με την υγεία ποιότητα ζωής και τη φυσική λειτουργία διατηρήθηκαν επίσης για 2 έτη θεραπείας. Τα δεδομένα των 2 ετών δεν αποκάλυψαν νέα ευρήματα σχετικά με την ασφάλεια. Την εβδομάδα 104, 8 ασθενείς είχαν εξέλιξη στην απλή ακτινογραφία σε αμφοτερόπλευρη ιερολαγονίτιδα βαθμού 2 , σύμφωνα με τα τροποποιημένα κριτήρια της Νέας Υόρκης, ενδεικτικό της αξονικής σπονδυλαρθροπάθειας.</w:t>
      </w:r>
    </w:p>
    <w:p w14:paraId="79ADCBAC" w14:textId="77777777" w:rsidR="001333AE" w:rsidRPr="009B3DD8" w:rsidRDefault="001333AE" w:rsidP="009B3DD8">
      <w:pPr>
        <w:tabs>
          <w:tab w:val="left" w:pos="567"/>
        </w:tabs>
        <w:rPr>
          <w:szCs w:val="22"/>
        </w:rPr>
      </w:pPr>
    </w:p>
    <w:p w14:paraId="1B6B737B" w14:textId="77777777" w:rsidR="001333AE" w:rsidRPr="009B3DD8" w:rsidRDefault="001333AE" w:rsidP="009B3DD8">
      <w:pPr>
        <w:rPr>
          <w:i/>
          <w:szCs w:val="22"/>
          <w:u w:val="single"/>
        </w:rPr>
      </w:pPr>
      <w:r w:rsidRPr="009B3DD8">
        <w:rPr>
          <w:i/>
          <w:szCs w:val="22"/>
          <w:u w:val="single"/>
        </w:rPr>
        <w:t>Μελέτη 2</w:t>
      </w:r>
    </w:p>
    <w:p w14:paraId="043A020A" w14:textId="77777777" w:rsidR="001333AE" w:rsidRPr="009B3DD8" w:rsidRDefault="001333AE" w:rsidP="009B3DD8">
      <w:pPr>
        <w:rPr>
          <w:szCs w:val="22"/>
        </w:rPr>
      </w:pPr>
      <w:r w:rsidRPr="009B3DD8">
        <w:rPr>
          <w:szCs w:val="22"/>
        </w:rPr>
        <w:t xml:space="preserve">Αυτή η πολυκεντρική, ανοικτή μελέτη φάσης 4, 3 περιόδων, αξιολόγησε τη διακοπή της θεραπείας και την επανάληψη της θεραπείας με Enbrel σε ασθενείς με ενεργό Αξ ΣπΑ-ΧΑΕ οι οποίοι πέτυχαν επαρκή ανταπόκριση [ανενεργή νόσος που ορίζεται ως βαθμολογία δραστηριότητας νόσου αγκυλοποιητικής σπονδυλίτιδας (Ankylosing Spondylitis Disease Activity Score, ASDAS) με C-αντιδρώσα πρωτεΐνη (C-reactive protein, CRP) χαμηλότερη από 1,3] μετά από 24 εβδομάδες θεραπείας. </w:t>
      </w:r>
    </w:p>
    <w:p w14:paraId="406CF0A1" w14:textId="77777777" w:rsidR="001333AE" w:rsidRPr="009B3DD8" w:rsidRDefault="001333AE" w:rsidP="009B3DD8">
      <w:pPr>
        <w:rPr>
          <w:szCs w:val="22"/>
        </w:rPr>
      </w:pPr>
    </w:p>
    <w:p w14:paraId="0AA276AE" w14:textId="00716C98" w:rsidR="00070A2A" w:rsidRPr="009B3DD8" w:rsidRDefault="001333AE" w:rsidP="009E18F5">
      <w:pPr>
        <w:rPr>
          <w:color w:val="auto"/>
          <w:szCs w:val="22"/>
        </w:rPr>
      </w:pPr>
      <w:r w:rsidRPr="009B3DD8">
        <w:rPr>
          <w:szCs w:val="22"/>
        </w:rPr>
        <w:t>209 ενήλικες ασθενείς με ενεργό Αξ ΣπΑ-ΧΑΕ (ηλικίας 18 έως 49 ετών), οριζόμενοι ως οι ασθενείς που πληρούσαν τα κριτήρια κατηγοριοποίησης της αξιολόγησης της Διεθνούς Εταιρείας Σπονδυλαρθρίτιδας (Assessment of SpondyloArthritis International Society, ASAS) αναφορικά με την αξονική σπονδυλαρθρίτιδα (αλλά δεν πληρούσαν τα τροποποιημένα κριτήρια κατά New York για την ΑΣ) με θετικά ευρήματα  στη μαγνητική τομογραφία (ενεργό φλεγμονή εξαιρετικά ενδεικτική ιερολαγονίτιδας σε μαγνητική τομογραφία, σχετιζόμενη με ΣπΑ) ή/και θετική hsCRP (οριζόμενη ως C-αντιδρώσα πρωτεΐνη [hsCRP] &gt; 3 mg/l) και ενεργά συμπτώματα που ορίζονται ως ASDAS CRP μεγαλύτερη ή ίση με 2,1 στην επίσκεψη διαλογής, έλαβαν ανοικτή θεραπεία με Enbrel 50 mg εβδομαδιαίως μαζί με σταθερή θεραπεία υποβάθρου με ΜΣΑΦ στη βέλτιστη ανεκτή αντιφλεγμονώδη δοσολογία για 24 εβδομάδες στην περίοδο 1. Αποτελούσε προϋπόθεση οι ασθενείς να έχουν ανεπαρκή ανταπόκριση ή δυσανεξία σε δύο ή περισσότερα ΜΣΑΦ. Κατά την εβδομάδα 24, 119 (57%) ασθενείς πέτυχαν ανενεργό νόσο και εισήλθαν στην περίοδο 2 των 40 εβδομάδων διακοπής της θεραπείας όπου οι ασθενείς διέκοψαν την ετανερσέπτη, αλλά διατήρησαν τη θεραπεία υποβάθρου με ΜΣΑΦ. Το βασικό κριτήριο αποτελεσματικότητας ήταν η εμφάνιση έξαρσης της νόσου [που ορίζεται ως ταχύτητα καθίζησης ερυθρών (ΤΚΕ) ASDAS μεγαλύτερη από ή ίση με 2,1] εντός 40 εβδομάδων μετά τη διακοπή της θεραπείας με Enbrel. Οι ασθενείς που παρουσίασαν έξαρση της νόσου άρχισαν ξανά τη θεραπεία με Enbrel 50 mg εβδομαδιαίως για 12 εβδομάδες (Περίοδος 3)</w:t>
      </w:r>
      <w:r w:rsidR="00D533B3" w:rsidRPr="009B3DD8">
        <w:rPr>
          <w:color w:val="auto"/>
          <w:szCs w:val="22"/>
        </w:rPr>
        <w:t xml:space="preserve"> </w:t>
      </w:r>
    </w:p>
    <w:p w14:paraId="15AFB0E7" w14:textId="77777777" w:rsidR="00070A2A" w:rsidRPr="009B3DD8" w:rsidRDefault="00070A2A" w:rsidP="009B3DD8">
      <w:pPr>
        <w:pStyle w:val="NormalWeb"/>
        <w:spacing w:before="0" w:beforeAutospacing="0" w:after="0" w:afterAutospacing="0"/>
        <w:rPr>
          <w:rFonts w:ascii="Times New Roman" w:hAnsi="Times New Roman"/>
          <w:color w:val="auto"/>
          <w:szCs w:val="22"/>
          <w:lang w:val="el-GR"/>
        </w:rPr>
      </w:pPr>
    </w:p>
    <w:p w14:paraId="10225088" w14:textId="77777777" w:rsidR="001333AE" w:rsidRPr="009B3DD8" w:rsidRDefault="001333AE" w:rsidP="009B3DD8">
      <w:pPr>
        <w:pStyle w:val="NormalWeb"/>
        <w:spacing w:before="0" w:beforeAutospacing="0" w:after="0" w:afterAutospacing="0"/>
        <w:rPr>
          <w:rFonts w:ascii="Times New Roman" w:hAnsi="Times New Roman"/>
          <w:color w:val="auto"/>
          <w:szCs w:val="22"/>
          <w:lang w:val="el-GR"/>
        </w:rPr>
      </w:pPr>
      <w:r w:rsidRPr="009B3DD8">
        <w:rPr>
          <w:rFonts w:ascii="Times New Roman" w:hAnsi="Times New Roman"/>
          <w:color w:val="auto"/>
          <w:szCs w:val="22"/>
          <w:lang w:val="el-GR"/>
        </w:rPr>
        <w:t>Στην περίοδο</w:t>
      </w:r>
      <w:r w:rsidRPr="009B3DD8">
        <w:rPr>
          <w:rFonts w:ascii="Times New Roman" w:hAnsi="Times New Roman"/>
          <w:color w:val="auto"/>
          <w:szCs w:val="22"/>
        </w:rPr>
        <w:t> </w:t>
      </w:r>
      <w:r w:rsidRPr="009B3DD8">
        <w:rPr>
          <w:rFonts w:ascii="Times New Roman" w:hAnsi="Times New Roman"/>
          <w:color w:val="auto"/>
          <w:szCs w:val="22"/>
          <w:lang w:val="el-GR"/>
        </w:rPr>
        <w:t>2, το ποσοστό των ασθενών που παρουσίασαν ≥</w:t>
      </w:r>
      <w:r w:rsidR="00070A2A" w:rsidRPr="009E18F5">
        <w:rPr>
          <w:szCs w:val="22"/>
          <w:lang w:val="ru-RU"/>
        </w:rPr>
        <w:t> </w:t>
      </w:r>
      <w:r w:rsidRPr="009B3DD8">
        <w:rPr>
          <w:rFonts w:ascii="Times New Roman" w:hAnsi="Times New Roman"/>
          <w:color w:val="auto"/>
          <w:szCs w:val="22"/>
          <w:lang w:val="el-GR"/>
        </w:rPr>
        <w:t>1</w:t>
      </w:r>
      <w:r w:rsidRPr="009B3DD8">
        <w:rPr>
          <w:rFonts w:ascii="Times New Roman" w:hAnsi="Times New Roman"/>
          <w:color w:val="auto"/>
          <w:szCs w:val="22"/>
        </w:rPr>
        <w:t> </w:t>
      </w:r>
      <w:r w:rsidRPr="009B3DD8">
        <w:rPr>
          <w:rFonts w:ascii="Times New Roman" w:hAnsi="Times New Roman"/>
          <w:color w:val="auto"/>
          <w:szCs w:val="22"/>
          <w:lang w:val="el-GR"/>
        </w:rPr>
        <w:t>έξαρση της νόσου αυξήθηκαν από 22% (25/112) κατά την εβδομάδα</w:t>
      </w:r>
      <w:r w:rsidRPr="009B3DD8">
        <w:rPr>
          <w:rFonts w:ascii="Times New Roman" w:hAnsi="Times New Roman"/>
          <w:color w:val="auto"/>
          <w:szCs w:val="22"/>
        </w:rPr>
        <w:t> </w:t>
      </w:r>
      <w:r w:rsidRPr="009B3DD8">
        <w:rPr>
          <w:rFonts w:ascii="Times New Roman" w:hAnsi="Times New Roman"/>
          <w:color w:val="auto"/>
          <w:szCs w:val="22"/>
          <w:lang w:val="el-GR"/>
        </w:rPr>
        <w:t>4 σε 67% (77/115) κατά την εβδομάδα</w:t>
      </w:r>
      <w:r w:rsidRPr="009B3DD8">
        <w:rPr>
          <w:rFonts w:ascii="Times New Roman" w:hAnsi="Times New Roman"/>
          <w:color w:val="auto"/>
          <w:szCs w:val="22"/>
        </w:rPr>
        <w:t> </w:t>
      </w:r>
      <w:r w:rsidRPr="009B3DD8">
        <w:rPr>
          <w:rFonts w:ascii="Times New Roman" w:hAnsi="Times New Roman"/>
          <w:color w:val="auto"/>
          <w:szCs w:val="22"/>
          <w:lang w:val="el-GR"/>
        </w:rPr>
        <w:t>40. Συνολικά, το 75% (86/115) των ασθενών παρουσίασαν έξαρση της νόσου σε οποιοδήποτε χρονικό σημείο εντός 40</w:t>
      </w:r>
      <w:r w:rsidRPr="009B3DD8">
        <w:rPr>
          <w:rFonts w:ascii="Times New Roman" w:hAnsi="Times New Roman"/>
          <w:color w:val="auto"/>
          <w:szCs w:val="22"/>
        </w:rPr>
        <w:t> </w:t>
      </w:r>
      <w:r w:rsidRPr="009B3DD8">
        <w:rPr>
          <w:rFonts w:ascii="Times New Roman" w:hAnsi="Times New Roman"/>
          <w:color w:val="auto"/>
          <w:szCs w:val="22"/>
          <w:lang w:val="el-GR"/>
        </w:rPr>
        <w:t xml:space="preserve">εβδομάδων από τη διακοπή της θεραπείας με </w:t>
      </w:r>
      <w:r w:rsidRPr="009B3DD8">
        <w:rPr>
          <w:rFonts w:ascii="Times New Roman" w:hAnsi="Times New Roman"/>
          <w:color w:val="auto"/>
          <w:szCs w:val="22"/>
        </w:rPr>
        <w:t>Enbrel</w:t>
      </w:r>
      <w:r w:rsidRPr="009B3DD8">
        <w:rPr>
          <w:rFonts w:ascii="Times New Roman" w:hAnsi="Times New Roman"/>
          <w:color w:val="auto"/>
          <w:szCs w:val="22"/>
          <w:lang w:val="el-GR"/>
        </w:rPr>
        <w:t xml:space="preserve">. </w:t>
      </w:r>
    </w:p>
    <w:p w14:paraId="0F78373E" w14:textId="77777777" w:rsidR="001333AE" w:rsidRPr="009B3DD8" w:rsidRDefault="001333AE" w:rsidP="009B3DD8">
      <w:pPr>
        <w:pStyle w:val="NormalWeb"/>
        <w:spacing w:before="0" w:beforeAutospacing="0" w:after="0" w:afterAutospacing="0"/>
        <w:rPr>
          <w:rFonts w:ascii="Times New Roman" w:hAnsi="Times New Roman"/>
          <w:color w:val="auto"/>
          <w:szCs w:val="22"/>
          <w:lang w:val="el-GR"/>
        </w:rPr>
      </w:pPr>
    </w:p>
    <w:p w14:paraId="11EC0417" w14:textId="77777777" w:rsidR="001333AE" w:rsidRPr="009B3DD8" w:rsidRDefault="001333AE" w:rsidP="009B3DD8">
      <w:pPr>
        <w:pStyle w:val="NormalWeb"/>
        <w:spacing w:before="0" w:beforeAutospacing="0" w:after="0" w:afterAutospacing="0"/>
        <w:rPr>
          <w:rFonts w:ascii="Times New Roman" w:eastAsia="Times New Roman" w:hAnsi="Times New Roman"/>
          <w:color w:val="auto"/>
          <w:szCs w:val="22"/>
          <w:lang w:val="el-GR"/>
        </w:rPr>
      </w:pPr>
      <w:r w:rsidRPr="009B3DD8">
        <w:rPr>
          <w:rFonts w:ascii="Times New Roman" w:hAnsi="Times New Roman"/>
          <w:color w:val="auto"/>
          <w:szCs w:val="22"/>
          <w:lang w:val="el-GR"/>
        </w:rPr>
        <w:lastRenderedPageBreak/>
        <w:t>Ο βασικός δευτερεύων στόχος της μελέτης</w:t>
      </w:r>
      <w:r w:rsidRPr="009B3DD8">
        <w:rPr>
          <w:rFonts w:ascii="Times New Roman" w:hAnsi="Times New Roman"/>
          <w:color w:val="auto"/>
          <w:szCs w:val="22"/>
        </w:rPr>
        <w:t> </w:t>
      </w:r>
      <w:r w:rsidRPr="009B3DD8">
        <w:rPr>
          <w:rFonts w:ascii="Times New Roman" w:hAnsi="Times New Roman"/>
          <w:color w:val="auto"/>
          <w:szCs w:val="22"/>
          <w:lang w:val="el-GR"/>
        </w:rPr>
        <w:t xml:space="preserve">2 ήταν η εκτίμηση του χρόνου έως την έξαρση της νόσου μετά τη διακοπή της θεραπείας με </w:t>
      </w:r>
      <w:r w:rsidRPr="009B3DD8">
        <w:rPr>
          <w:rFonts w:ascii="Times New Roman" w:hAnsi="Times New Roman"/>
          <w:color w:val="auto"/>
          <w:szCs w:val="22"/>
        </w:rPr>
        <w:t>Enbrel</w:t>
      </w:r>
      <w:r w:rsidRPr="009B3DD8">
        <w:rPr>
          <w:rFonts w:ascii="Times New Roman" w:hAnsi="Times New Roman"/>
          <w:color w:val="auto"/>
          <w:szCs w:val="22"/>
          <w:lang w:val="el-GR"/>
        </w:rPr>
        <w:t xml:space="preserve"> και, επιπλέον, η σύγκριση του χρόνου έως την έξαρση της νόσου σε ασθενείς από τη μελέτη</w:t>
      </w:r>
      <w:r w:rsidRPr="009B3DD8">
        <w:rPr>
          <w:rFonts w:ascii="Times New Roman" w:hAnsi="Times New Roman"/>
          <w:color w:val="auto"/>
          <w:szCs w:val="22"/>
        </w:rPr>
        <w:t> </w:t>
      </w:r>
      <w:r w:rsidRPr="009B3DD8">
        <w:rPr>
          <w:rFonts w:ascii="Times New Roman" w:hAnsi="Times New Roman"/>
          <w:color w:val="auto"/>
          <w:szCs w:val="22"/>
          <w:lang w:val="el-GR"/>
        </w:rPr>
        <w:t>1 οι οποίοι πληρούσαν τις απαιτήσεις ένταξης στη φάση διακοπής της θεραπείας της μελέτης</w:t>
      </w:r>
      <w:r w:rsidRPr="009B3DD8">
        <w:rPr>
          <w:rFonts w:ascii="Times New Roman" w:hAnsi="Times New Roman"/>
          <w:color w:val="auto"/>
          <w:szCs w:val="22"/>
        </w:rPr>
        <w:t> </w:t>
      </w:r>
      <w:r w:rsidRPr="009B3DD8">
        <w:rPr>
          <w:rFonts w:ascii="Times New Roman" w:hAnsi="Times New Roman"/>
          <w:color w:val="auto"/>
          <w:szCs w:val="22"/>
          <w:lang w:val="el-GR"/>
        </w:rPr>
        <w:t xml:space="preserve">2 και συνέχισαν τη θεραπεία με </w:t>
      </w:r>
      <w:r w:rsidRPr="009B3DD8">
        <w:rPr>
          <w:rFonts w:ascii="Times New Roman" w:hAnsi="Times New Roman"/>
          <w:color w:val="auto"/>
          <w:szCs w:val="22"/>
        </w:rPr>
        <w:t>Enbrel</w:t>
      </w:r>
      <w:r w:rsidRPr="009B3DD8">
        <w:rPr>
          <w:rFonts w:ascii="Times New Roman" w:hAnsi="Times New Roman"/>
          <w:color w:val="auto"/>
          <w:szCs w:val="22"/>
          <w:lang w:val="el-GR"/>
        </w:rPr>
        <w:t xml:space="preserve">. </w:t>
      </w:r>
      <w:r w:rsidRPr="009B3DD8">
        <w:rPr>
          <w:rFonts w:ascii="Times New Roman" w:hAnsi="Times New Roman"/>
          <w:color w:val="auto"/>
          <w:szCs w:val="22"/>
        </w:rPr>
        <w:t> </w:t>
      </w:r>
    </w:p>
    <w:p w14:paraId="2665B389" w14:textId="77777777" w:rsidR="001333AE" w:rsidRPr="009B3DD8" w:rsidRDefault="001333AE" w:rsidP="009B3DD8">
      <w:pPr>
        <w:rPr>
          <w:szCs w:val="22"/>
        </w:rPr>
      </w:pPr>
    </w:p>
    <w:p w14:paraId="26A545B2" w14:textId="77777777" w:rsidR="001333AE" w:rsidRPr="009B3DD8" w:rsidRDefault="001333AE" w:rsidP="009B3DD8">
      <w:pPr>
        <w:rPr>
          <w:szCs w:val="22"/>
        </w:rPr>
      </w:pPr>
      <w:r w:rsidRPr="009B3DD8">
        <w:rPr>
          <w:szCs w:val="22"/>
        </w:rPr>
        <w:t>Ο διάμεσος χρόνος έως την έξαρση της νόσου μετά τη διακοπή της θεραπείας με Enbrel ήταν 16 εβδομάδες (95% CI: 13-24 εβδομάδες). Λιγότερο από το 25% των ασθενών στη μελέτη 1 οι οποίοι δεν είχαν διακόψει τη θεραπεία παρουσίασαν έξαρση της νόσου κατά τη διάρκεια των αντίστοιχων 40 εβδομάδων της περιόδου 2 της μελέτης 2. Ο χρόνος έως την έξαρση της νόσου ήταν στατιστικά σημαντικά μικρότερος σε ασθενείς οι οποίοι διέκοψαν τη θεραπεία με Enbrel (Μελέτη 2) συγκριτικά με τους ασθενείς οι οποίοι έλαβαν συνεχή θεραπεία με ετανερσέπτη (Μελέτη 1), p &lt; 0,0001.</w:t>
      </w:r>
    </w:p>
    <w:p w14:paraId="2D6F769C" w14:textId="77777777" w:rsidR="001333AE" w:rsidRPr="009B3DD8" w:rsidRDefault="001333AE" w:rsidP="009B3DD8">
      <w:pPr>
        <w:rPr>
          <w:szCs w:val="22"/>
        </w:rPr>
      </w:pPr>
    </w:p>
    <w:p w14:paraId="28261A50" w14:textId="77777777" w:rsidR="001333AE" w:rsidRPr="009B3DD8" w:rsidRDefault="001333AE" w:rsidP="009B3DD8">
      <w:pPr>
        <w:rPr>
          <w:szCs w:val="22"/>
        </w:rPr>
      </w:pPr>
      <w:r w:rsidRPr="009B3DD8">
        <w:rPr>
          <w:szCs w:val="22"/>
        </w:rPr>
        <w:t>Από τους 87 ασθενείς που εντάχθηκαν στην περίοδο 3 και έλαβαν ξανά θεραπεία με Enbrel 50 mg εβδομαδιαίως για 12 εβδομάδες, το 62% (54/87) πέτυχε ξανά ανενεργή νόσο, με το 50% αυτών να το επιτυγχάνει εντός 5 εβδομάδων (95% CI: 4</w:t>
      </w:r>
      <w:r w:rsidRPr="009B3DD8">
        <w:rPr>
          <w:szCs w:val="22"/>
        </w:rPr>
        <w:noBreakHyphen/>
        <w:t>8 εβδομάδες).</w:t>
      </w:r>
    </w:p>
    <w:p w14:paraId="58CC2828" w14:textId="77777777" w:rsidR="001333AE" w:rsidRPr="00B36546" w:rsidRDefault="001333AE" w:rsidP="00B36546">
      <w:pPr>
        <w:rPr>
          <w:i/>
          <w:iCs/>
        </w:rPr>
      </w:pPr>
    </w:p>
    <w:p w14:paraId="2B2D701B" w14:textId="77777777" w:rsidR="001333AE" w:rsidRPr="00B36546" w:rsidRDefault="001333AE" w:rsidP="00B36546">
      <w:pPr>
        <w:rPr>
          <w:i/>
          <w:iCs/>
        </w:rPr>
      </w:pPr>
      <w:r w:rsidRPr="00B36546">
        <w:rPr>
          <w:i/>
          <w:iCs/>
        </w:rPr>
        <w:t>Ενήλικες ασθενείς με κατά πλάκας ψωρίαση</w:t>
      </w:r>
    </w:p>
    <w:p w14:paraId="09329307" w14:textId="410DCD53" w:rsidR="001333AE" w:rsidRPr="009B3DD8" w:rsidRDefault="001333AE" w:rsidP="009B3DD8">
      <w:pPr>
        <w:keepNext/>
        <w:tabs>
          <w:tab w:val="left" w:pos="567"/>
        </w:tabs>
        <w:rPr>
          <w:szCs w:val="22"/>
        </w:rPr>
      </w:pPr>
      <w:r w:rsidRPr="009B3DD8">
        <w:rPr>
          <w:szCs w:val="22"/>
        </w:rPr>
        <w:t>Το Enbrel συνιστάται για χρήση σε ασθενείς όπως ορίζεται στην παράγραφο 4.1. Οι ασθενείς του συγκεκριμένου πληθυσμού που «απέτυχαν να ανταποκριθούν» καθορίζονται από μη επαρκή ανταπόκριση (PASI &lt;</w:t>
      </w:r>
      <w:r w:rsidR="00070A2A" w:rsidRPr="009B3DD8">
        <w:rPr>
          <w:szCs w:val="22"/>
          <w:lang w:val="ru-RU"/>
        </w:rPr>
        <w:t> </w:t>
      </w:r>
      <w:r w:rsidRPr="009B3DD8">
        <w:rPr>
          <w:szCs w:val="22"/>
        </w:rPr>
        <w:t xml:space="preserve">50 ή PGA λιγότερο από καλό) ή επιδείνωση της ασθένειας κατά τη διάρκεια της θεραπείας και οι οποίοι έπαιρναν επαρκή δοσολογία για ικανοποιητικά μεγάλο διάστημα για να αξιολογηθεί η ανταπόκριση με τουλάχιστον </w:t>
      </w:r>
      <w:r w:rsidR="00A3009F">
        <w:rPr>
          <w:szCs w:val="22"/>
        </w:rPr>
        <w:t>μία</w:t>
      </w:r>
      <w:r w:rsidRPr="009B3DD8">
        <w:rPr>
          <w:szCs w:val="22"/>
        </w:rPr>
        <w:t xml:space="preserve"> από τις τρεις σημαντικότερες διαθέσιμες συστηματικές θεραπείες.</w:t>
      </w:r>
    </w:p>
    <w:p w14:paraId="743F3780" w14:textId="77777777" w:rsidR="001333AE" w:rsidRPr="009B3DD8" w:rsidRDefault="001333AE" w:rsidP="009B3DD8">
      <w:pPr>
        <w:tabs>
          <w:tab w:val="left" w:pos="567"/>
        </w:tabs>
        <w:rPr>
          <w:szCs w:val="22"/>
        </w:rPr>
      </w:pPr>
    </w:p>
    <w:p w14:paraId="3841200A" w14:textId="77777777" w:rsidR="001333AE" w:rsidRPr="009B3DD8" w:rsidRDefault="001333AE" w:rsidP="009B3DD8">
      <w:pPr>
        <w:tabs>
          <w:tab w:val="left" w:pos="567"/>
        </w:tabs>
        <w:rPr>
          <w:szCs w:val="22"/>
        </w:rPr>
      </w:pPr>
      <w:r w:rsidRPr="009B3DD8">
        <w:rPr>
          <w:szCs w:val="22"/>
        </w:rPr>
        <w:t>Η αποτελεσματικότητα του Enbrel έναντι άλλων συστηματικών θεραπειών σε ασθενείς με μέτρια έως σοβαρή ψωρίαση (που ανταποκρίνονται σε άλλες συστηματικές θεραπείες) δεν έχει αξιολογηθεί σε μελέτες όπου συγκρίνουν απευθείας το Enbrel με άλλες συστηματικές θεραπείες. Αντιθέτως, η ασφάλεια και αποτελεσματικότητα του Enbrel εκτιμήθηκε σε τέσσερις τυχαιοποιημένες, διπλά-τυφλές, ελεγχόμενες με εικονικό φάρμακο μελέτες. Το κύριο κριτήριο της αποτελεσματικότητας και των τεσσάρων μελετών ήταν η αναλογία των ασθενών σε κάθε θεραπευτική ομάδα που πέτυχαν βαθμολογία PASI 75 (δηλ., τουλάχιστον 75% βελτίωση στην αρχική τιμή της PASI) στις 12 εβδομάδες.</w:t>
      </w:r>
    </w:p>
    <w:p w14:paraId="3576E0E5" w14:textId="77777777" w:rsidR="001333AE" w:rsidRPr="009B3DD8" w:rsidRDefault="001333AE" w:rsidP="009B3DD8">
      <w:pPr>
        <w:tabs>
          <w:tab w:val="left" w:pos="567"/>
        </w:tabs>
        <w:rPr>
          <w:szCs w:val="22"/>
        </w:rPr>
      </w:pPr>
    </w:p>
    <w:p w14:paraId="2C9E930D" w14:textId="77777777" w:rsidR="001333AE" w:rsidRPr="009B3DD8" w:rsidRDefault="001333AE" w:rsidP="009B3DD8">
      <w:pPr>
        <w:tabs>
          <w:tab w:val="left" w:pos="567"/>
        </w:tabs>
        <w:rPr>
          <w:szCs w:val="22"/>
        </w:rPr>
      </w:pPr>
      <w:r w:rsidRPr="009B3DD8">
        <w:rPr>
          <w:szCs w:val="22"/>
        </w:rPr>
        <w:t>Η πρώτη μελέτη ήταν μια μελέτη φάσης 2 σε ασθενείς με ενεργό αλλά κλινικά σταθερή κατά πλάκας ψωρίαση σε ≥ 10% της περιοχής επιφάνειας του σώματος των ασθενών ηλικίας ≥ 18 χρονών. Εκατόν δώδεκα (112) ασθενείς τυχαιοποιήθηκαν να τους χορηγηθεί δόση 25 mg Enbrel (n=57) ή εικονικό φάρμακο (n=55) δύο φορές εβδομαδιαίως για 24 εβδομάδες.</w:t>
      </w:r>
    </w:p>
    <w:p w14:paraId="5A7C15BD" w14:textId="77777777" w:rsidR="001333AE" w:rsidRPr="009B3DD8" w:rsidRDefault="001333AE" w:rsidP="009B3DD8">
      <w:pPr>
        <w:tabs>
          <w:tab w:val="left" w:pos="567"/>
        </w:tabs>
        <w:rPr>
          <w:szCs w:val="22"/>
        </w:rPr>
      </w:pPr>
    </w:p>
    <w:p w14:paraId="655AE074" w14:textId="77777777" w:rsidR="001333AE" w:rsidRPr="009B3DD8" w:rsidRDefault="001333AE" w:rsidP="009B3DD8">
      <w:pPr>
        <w:tabs>
          <w:tab w:val="left" w:pos="567"/>
        </w:tabs>
        <w:rPr>
          <w:szCs w:val="22"/>
        </w:rPr>
      </w:pPr>
      <w:r w:rsidRPr="009B3DD8">
        <w:rPr>
          <w:szCs w:val="22"/>
        </w:rPr>
        <w:t>Στη δεύτερη μελέτη εκτιμήθηκαν 652 ασθενείς με χρόνια κατά πλάκας ψωρίαση όπου χρησιμοποιήθηκαν τα ίδια κριτήρια ένταξης με την πρώτη μελέτη, με την προσθήκη ελάχιστης βαθμολογίας PASI=10 στη δοκιμασία διαλογής. Το Enbrel χορηγήθηκε σε δόσεις των 25 mg μία φορά εβδομαδιαίως, 25 mg δύο φορές εβδομαδιαίως ή 50 mg δύο φορές εβδομαδιαίως για 6</w:t>
      </w:r>
      <w:r w:rsidR="00070A2A" w:rsidRPr="009B3DD8">
        <w:rPr>
          <w:szCs w:val="22"/>
          <w:lang w:val="ru-RU"/>
        </w:rPr>
        <w:t> </w:t>
      </w:r>
      <w:r w:rsidRPr="009B3DD8">
        <w:rPr>
          <w:szCs w:val="22"/>
        </w:rPr>
        <w:t>διαδοχικούς μήνες. Κατά τη διάρκεια των 12 πρώτων εβδομάδων της διπλά-τυφλής θεραπευτικής περιόδου, οι ασθενείς έλαβαν εικονικό φάρμακο ή μια από τις ανωτέρω τρεις δόσεις Enbrel. Μετά από 12 εβδομάδες θεραπείας, οι ασθενείς στην ομάδα του εικονικού φαρμάκου ξεκίνησαν τυφλή θεραπεία με Enbrel (25 mg χορηγούμενα δύο φορές εβδομαδιαίως)ֹ οι ασθενείς στις ενεργείς θεραπευτικές ομάδες συνέχισαν στην 24η εβδομάδα τη δόση στην οποία τυχαιοποιήθηκαν αρχικά.</w:t>
      </w:r>
    </w:p>
    <w:p w14:paraId="6A61B873" w14:textId="77777777" w:rsidR="001333AE" w:rsidRPr="009B3DD8" w:rsidRDefault="001333AE" w:rsidP="009B3DD8">
      <w:pPr>
        <w:tabs>
          <w:tab w:val="left" w:pos="567"/>
        </w:tabs>
        <w:rPr>
          <w:szCs w:val="22"/>
        </w:rPr>
      </w:pPr>
    </w:p>
    <w:p w14:paraId="41EE0CB6" w14:textId="77777777" w:rsidR="001333AE" w:rsidRPr="009B3DD8" w:rsidRDefault="001333AE" w:rsidP="009B3DD8">
      <w:pPr>
        <w:tabs>
          <w:tab w:val="left" w:pos="567"/>
        </w:tabs>
        <w:rPr>
          <w:szCs w:val="22"/>
        </w:rPr>
      </w:pPr>
      <w:r w:rsidRPr="009B3DD8">
        <w:rPr>
          <w:szCs w:val="22"/>
        </w:rPr>
        <w:t>Στη</w:t>
      </w:r>
      <w:r w:rsidR="00376F77" w:rsidRPr="009B3DD8">
        <w:rPr>
          <w:szCs w:val="22"/>
        </w:rPr>
        <w:t>ν</w:t>
      </w:r>
      <w:r w:rsidRPr="009B3DD8">
        <w:rPr>
          <w:szCs w:val="22"/>
        </w:rPr>
        <w:t xml:space="preserve"> τρίτη μελέτη εκτιμήθηκαν 583 ασθενείς και είχε τα ίδια κριτήρια ένταξης στη μελέτη με την δεύτερη μελέτη. Στους ασθενείς σε αυτή την μελέτη χορηγήθηκαν 25 mg ή 50 mg Enbrel, ή εικονικό φάρμακο δύο φορές εβδομαδιαίως για 12 εβδομάδες. Κατόπιν σε όλους τους ασθενείς χορηγήθηκαν 25 mg Enbrel σε ανοικτή μελέτη δύο φορές εβδομαδιαίως για επιπλέον 24 εβδομάδες.</w:t>
      </w:r>
    </w:p>
    <w:p w14:paraId="646A8266" w14:textId="77777777" w:rsidR="001333AE" w:rsidRPr="009B3DD8" w:rsidRDefault="001333AE" w:rsidP="009B3DD8">
      <w:pPr>
        <w:tabs>
          <w:tab w:val="left" w:pos="567"/>
        </w:tabs>
        <w:rPr>
          <w:szCs w:val="22"/>
        </w:rPr>
      </w:pPr>
    </w:p>
    <w:p w14:paraId="65196C8D" w14:textId="77777777" w:rsidR="001333AE" w:rsidRPr="007B0625" w:rsidRDefault="001333AE" w:rsidP="009E18F5">
      <w:pPr>
        <w:pStyle w:val="BodyText3"/>
        <w:tabs>
          <w:tab w:val="left" w:pos="567"/>
        </w:tabs>
        <w:jc w:val="left"/>
        <w:rPr>
          <w:sz w:val="22"/>
          <w:szCs w:val="22"/>
        </w:rPr>
      </w:pPr>
      <w:r w:rsidRPr="007B0625">
        <w:rPr>
          <w:sz w:val="22"/>
          <w:szCs w:val="22"/>
        </w:rPr>
        <w:t xml:space="preserve">Στην τέταρτη μελέτη αξιολογήθηκαν 142 ασθενείς και είχε παρόμοια κριτήρια ένταξης με την δεύτερη και την τρίτη μελέτη. </w:t>
      </w:r>
      <w:proofErr w:type="spellStart"/>
      <w:r w:rsidRPr="007B0625">
        <w:rPr>
          <w:sz w:val="22"/>
          <w:szCs w:val="22"/>
        </w:rPr>
        <w:t>Οι</w:t>
      </w:r>
      <w:proofErr w:type="spellEnd"/>
      <w:r w:rsidRPr="007B0625">
        <w:rPr>
          <w:sz w:val="22"/>
          <w:szCs w:val="22"/>
        </w:rPr>
        <w:t xml:space="preserve"> α</w:t>
      </w:r>
      <w:proofErr w:type="spellStart"/>
      <w:r w:rsidRPr="007B0625">
        <w:rPr>
          <w:sz w:val="22"/>
          <w:szCs w:val="22"/>
        </w:rPr>
        <w:t>σθενείς</w:t>
      </w:r>
      <w:proofErr w:type="spellEnd"/>
      <w:r w:rsidRPr="007B0625">
        <w:rPr>
          <w:sz w:val="22"/>
          <w:szCs w:val="22"/>
        </w:rPr>
        <w:t xml:space="preserve"> </w:t>
      </w:r>
      <w:proofErr w:type="spellStart"/>
      <w:r w:rsidRPr="007B0625">
        <w:rPr>
          <w:sz w:val="22"/>
          <w:szCs w:val="22"/>
        </w:rPr>
        <w:t>σε</w:t>
      </w:r>
      <w:proofErr w:type="spellEnd"/>
      <w:r w:rsidRPr="007B0625">
        <w:rPr>
          <w:sz w:val="22"/>
          <w:szCs w:val="22"/>
        </w:rPr>
        <w:t xml:space="preserve"> α</w:t>
      </w:r>
      <w:proofErr w:type="spellStart"/>
      <w:r w:rsidRPr="007B0625">
        <w:rPr>
          <w:sz w:val="22"/>
          <w:szCs w:val="22"/>
        </w:rPr>
        <w:t>υτή</w:t>
      </w:r>
      <w:proofErr w:type="spellEnd"/>
      <w:r w:rsidRPr="007B0625">
        <w:rPr>
          <w:sz w:val="22"/>
          <w:szCs w:val="22"/>
        </w:rPr>
        <w:t xml:space="preserve"> </w:t>
      </w:r>
      <w:proofErr w:type="spellStart"/>
      <w:r w:rsidRPr="007B0625">
        <w:rPr>
          <w:sz w:val="22"/>
          <w:szCs w:val="22"/>
        </w:rPr>
        <w:t>την</w:t>
      </w:r>
      <w:proofErr w:type="spellEnd"/>
      <w:r w:rsidRPr="007B0625">
        <w:rPr>
          <w:sz w:val="22"/>
          <w:szCs w:val="22"/>
        </w:rPr>
        <w:t xml:space="preserve"> </w:t>
      </w:r>
      <w:proofErr w:type="spellStart"/>
      <w:r w:rsidRPr="007B0625">
        <w:rPr>
          <w:sz w:val="22"/>
          <w:szCs w:val="22"/>
        </w:rPr>
        <w:t>μελέτη</w:t>
      </w:r>
      <w:proofErr w:type="spellEnd"/>
      <w:r w:rsidRPr="007B0625">
        <w:rPr>
          <w:sz w:val="22"/>
          <w:szCs w:val="22"/>
        </w:rPr>
        <w:t xml:space="preserve"> </w:t>
      </w:r>
      <w:proofErr w:type="spellStart"/>
      <w:r w:rsidRPr="007B0625">
        <w:rPr>
          <w:sz w:val="22"/>
          <w:szCs w:val="22"/>
        </w:rPr>
        <w:t>έλ</w:t>
      </w:r>
      <w:proofErr w:type="spellEnd"/>
      <w:r w:rsidRPr="007B0625">
        <w:rPr>
          <w:sz w:val="22"/>
          <w:szCs w:val="22"/>
        </w:rPr>
        <w:t xml:space="preserve">αβαν </w:t>
      </w:r>
      <w:proofErr w:type="spellStart"/>
      <w:r w:rsidRPr="007B0625">
        <w:rPr>
          <w:sz w:val="22"/>
          <w:szCs w:val="22"/>
        </w:rPr>
        <w:t>δόση</w:t>
      </w:r>
      <w:proofErr w:type="spellEnd"/>
      <w:r w:rsidRPr="007B0625">
        <w:rPr>
          <w:sz w:val="22"/>
          <w:szCs w:val="22"/>
        </w:rPr>
        <w:t xml:space="preserve"> 50 mg Enbrel ή </w:t>
      </w:r>
      <w:proofErr w:type="spellStart"/>
      <w:r w:rsidRPr="007B0625">
        <w:rPr>
          <w:sz w:val="22"/>
          <w:szCs w:val="22"/>
        </w:rPr>
        <w:t>εικονικό</w:t>
      </w:r>
      <w:proofErr w:type="spellEnd"/>
      <w:r w:rsidRPr="007B0625">
        <w:rPr>
          <w:sz w:val="22"/>
          <w:szCs w:val="22"/>
        </w:rPr>
        <w:t xml:space="preserve"> </w:t>
      </w:r>
      <w:proofErr w:type="spellStart"/>
      <w:r w:rsidRPr="007B0625">
        <w:rPr>
          <w:sz w:val="22"/>
          <w:szCs w:val="22"/>
        </w:rPr>
        <w:t>φάρμ</w:t>
      </w:r>
      <w:proofErr w:type="spellEnd"/>
      <w:r w:rsidRPr="007B0625">
        <w:rPr>
          <w:sz w:val="22"/>
          <w:szCs w:val="22"/>
        </w:rPr>
        <w:t xml:space="preserve">ακο </w:t>
      </w:r>
      <w:proofErr w:type="spellStart"/>
      <w:r w:rsidRPr="007B0625">
        <w:rPr>
          <w:sz w:val="22"/>
          <w:szCs w:val="22"/>
        </w:rPr>
        <w:t>μί</w:t>
      </w:r>
      <w:proofErr w:type="spellEnd"/>
      <w:r w:rsidRPr="007B0625">
        <w:rPr>
          <w:sz w:val="22"/>
          <w:szCs w:val="22"/>
        </w:rPr>
        <w:t xml:space="preserve">α </w:t>
      </w:r>
      <w:proofErr w:type="spellStart"/>
      <w:r w:rsidRPr="007B0625">
        <w:rPr>
          <w:sz w:val="22"/>
          <w:szCs w:val="22"/>
        </w:rPr>
        <w:t>φορά</w:t>
      </w:r>
      <w:proofErr w:type="spellEnd"/>
      <w:r w:rsidRPr="007B0625">
        <w:rPr>
          <w:sz w:val="22"/>
          <w:szCs w:val="22"/>
        </w:rPr>
        <w:t xml:space="preserve"> εβ</w:t>
      </w:r>
      <w:proofErr w:type="spellStart"/>
      <w:r w:rsidRPr="007B0625">
        <w:rPr>
          <w:sz w:val="22"/>
          <w:szCs w:val="22"/>
        </w:rPr>
        <w:t>δομ</w:t>
      </w:r>
      <w:proofErr w:type="spellEnd"/>
      <w:r w:rsidRPr="007B0625">
        <w:rPr>
          <w:sz w:val="22"/>
          <w:szCs w:val="22"/>
        </w:rPr>
        <w:t xml:space="preserve">αδιαίως </w:t>
      </w:r>
      <w:proofErr w:type="spellStart"/>
      <w:r w:rsidRPr="007B0625">
        <w:rPr>
          <w:sz w:val="22"/>
          <w:szCs w:val="22"/>
        </w:rPr>
        <w:t>γι</w:t>
      </w:r>
      <w:proofErr w:type="spellEnd"/>
      <w:r w:rsidRPr="007B0625">
        <w:rPr>
          <w:sz w:val="22"/>
          <w:szCs w:val="22"/>
        </w:rPr>
        <w:t>α 12 εβ</w:t>
      </w:r>
      <w:proofErr w:type="spellStart"/>
      <w:r w:rsidRPr="007B0625">
        <w:rPr>
          <w:sz w:val="22"/>
          <w:szCs w:val="22"/>
        </w:rPr>
        <w:t>δομάδες</w:t>
      </w:r>
      <w:proofErr w:type="spellEnd"/>
      <w:r w:rsidRPr="007B0625">
        <w:rPr>
          <w:sz w:val="22"/>
          <w:szCs w:val="22"/>
        </w:rPr>
        <w:t xml:space="preserve"> και </w:t>
      </w:r>
      <w:proofErr w:type="spellStart"/>
      <w:r w:rsidRPr="007B0625">
        <w:rPr>
          <w:sz w:val="22"/>
          <w:szCs w:val="22"/>
        </w:rPr>
        <w:t>μετά</w:t>
      </w:r>
      <w:proofErr w:type="spellEnd"/>
      <w:r w:rsidRPr="007B0625">
        <w:rPr>
          <w:sz w:val="22"/>
          <w:szCs w:val="22"/>
        </w:rPr>
        <w:t xml:space="preserve"> </w:t>
      </w:r>
      <w:proofErr w:type="spellStart"/>
      <w:r w:rsidRPr="007B0625">
        <w:rPr>
          <w:sz w:val="22"/>
          <w:szCs w:val="22"/>
        </w:rPr>
        <w:t>όλοι</w:t>
      </w:r>
      <w:proofErr w:type="spellEnd"/>
      <w:r w:rsidRPr="007B0625">
        <w:rPr>
          <w:sz w:val="22"/>
          <w:szCs w:val="22"/>
        </w:rPr>
        <w:t xml:space="preserve"> </w:t>
      </w:r>
      <w:proofErr w:type="spellStart"/>
      <w:r w:rsidRPr="007B0625">
        <w:rPr>
          <w:sz w:val="22"/>
          <w:szCs w:val="22"/>
        </w:rPr>
        <w:t>οι</w:t>
      </w:r>
      <w:proofErr w:type="spellEnd"/>
      <w:r w:rsidRPr="007B0625">
        <w:rPr>
          <w:sz w:val="22"/>
          <w:szCs w:val="22"/>
        </w:rPr>
        <w:t xml:space="preserve"> α</w:t>
      </w:r>
      <w:proofErr w:type="spellStart"/>
      <w:r w:rsidRPr="007B0625">
        <w:rPr>
          <w:sz w:val="22"/>
          <w:szCs w:val="22"/>
        </w:rPr>
        <w:t>σθενείς</w:t>
      </w:r>
      <w:proofErr w:type="spellEnd"/>
      <w:r w:rsidRPr="007B0625">
        <w:rPr>
          <w:sz w:val="22"/>
          <w:szCs w:val="22"/>
        </w:rPr>
        <w:t xml:space="preserve"> </w:t>
      </w:r>
      <w:proofErr w:type="spellStart"/>
      <w:r w:rsidRPr="007B0625">
        <w:rPr>
          <w:sz w:val="22"/>
          <w:szCs w:val="22"/>
        </w:rPr>
        <w:t>έλ</w:t>
      </w:r>
      <w:proofErr w:type="spellEnd"/>
      <w:r w:rsidRPr="007B0625">
        <w:rPr>
          <w:sz w:val="22"/>
          <w:szCs w:val="22"/>
        </w:rPr>
        <w:t xml:space="preserve">αβαν 50 mg Enbrel </w:t>
      </w:r>
      <w:proofErr w:type="spellStart"/>
      <w:r w:rsidRPr="007B0625">
        <w:rPr>
          <w:sz w:val="22"/>
          <w:szCs w:val="22"/>
        </w:rPr>
        <w:t>σε</w:t>
      </w:r>
      <w:proofErr w:type="spellEnd"/>
      <w:r w:rsidRPr="007B0625">
        <w:rPr>
          <w:sz w:val="22"/>
          <w:szCs w:val="22"/>
        </w:rPr>
        <w:t xml:space="preserve"> α</w:t>
      </w:r>
      <w:proofErr w:type="spellStart"/>
      <w:r w:rsidRPr="007B0625">
        <w:rPr>
          <w:sz w:val="22"/>
          <w:szCs w:val="22"/>
        </w:rPr>
        <w:t>νοικτή</w:t>
      </w:r>
      <w:proofErr w:type="spellEnd"/>
      <w:r w:rsidRPr="007B0625">
        <w:rPr>
          <w:sz w:val="22"/>
          <w:szCs w:val="22"/>
        </w:rPr>
        <w:t xml:space="preserve"> </w:t>
      </w:r>
      <w:proofErr w:type="spellStart"/>
      <w:r w:rsidRPr="007B0625">
        <w:rPr>
          <w:sz w:val="22"/>
          <w:szCs w:val="22"/>
        </w:rPr>
        <w:t>φάση</w:t>
      </w:r>
      <w:proofErr w:type="spellEnd"/>
      <w:r w:rsidRPr="007B0625">
        <w:rPr>
          <w:sz w:val="22"/>
          <w:szCs w:val="22"/>
        </w:rPr>
        <w:t xml:space="preserve"> </w:t>
      </w:r>
      <w:proofErr w:type="spellStart"/>
      <w:r w:rsidRPr="007B0625">
        <w:rPr>
          <w:sz w:val="22"/>
          <w:szCs w:val="22"/>
        </w:rPr>
        <w:t>μί</w:t>
      </w:r>
      <w:proofErr w:type="spellEnd"/>
      <w:r w:rsidRPr="007B0625">
        <w:rPr>
          <w:sz w:val="22"/>
          <w:szCs w:val="22"/>
        </w:rPr>
        <w:t>α φορά εβδομαδιαίως για επιπλέον 12 εβδομάδες.</w:t>
      </w:r>
    </w:p>
    <w:p w14:paraId="1B6653D6" w14:textId="77777777" w:rsidR="001333AE" w:rsidRPr="009B3DD8" w:rsidRDefault="001333AE" w:rsidP="009B3DD8">
      <w:pPr>
        <w:tabs>
          <w:tab w:val="left" w:pos="567"/>
        </w:tabs>
        <w:rPr>
          <w:szCs w:val="22"/>
        </w:rPr>
      </w:pPr>
    </w:p>
    <w:p w14:paraId="3FAB00D3" w14:textId="77777777" w:rsidR="001333AE" w:rsidRPr="009B3DD8" w:rsidRDefault="001333AE" w:rsidP="009B3DD8">
      <w:pPr>
        <w:tabs>
          <w:tab w:val="left" w:pos="567"/>
        </w:tabs>
        <w:rPr>
          <w:szCs w:val="22"/>
        </w:rPr>
      </w:pPr>
      <w:r w:rsidRPr="009B3DD8">
        <w:rPr>
          <w:szCs w:val="22"/>
        </w:rPr>
        <w:t>Στη</w:t>
      </w:r>
      <w:r w:rsidR="00376F77" w:rsidRPr="009B3DD8">
        <w:rPr>
          <w:szCs w:val="22"/>
        </w:rPr>
        <w:t>ν</w:t>
      </w:r>
      <w:r w:rsidRPr="009B3DD8">
        <w:rPr>
          <w:szCs w:val="22"/>
        </w:rPr>
        <w:t xml:space="preserve"> πρώτη μελέτη, η θεραπευτική ομάδα του Enbrel είχε σημαντικά υψηλότερο ποσοστό ασθενών με PASI 75 ανταπόκριση στην 12η εβδομάδα (30%) συγκριτικά με την θεραπευτική ομάδα του εικονικού φαρμάκου (2%) (p &lt; 0,0001). Στις 24 εβδομάδες, το 56% των ασθενών στη θεραπευτική ομάδα του Enbrel πέτυχαν PASI 75 συγκριτικά με το 5% των ασθενών στη θεραπευτική ομάδα του εικονικού φαρμάκου. Τα βασικά αποτελέσματα της δεύτερης, τρίτης και τέταρτης μελέτης παρουσιάζονται παρακάτω.</w:t>
      </w:r>
    </w:p>
    <w:p w14:paraId="1E4B6E74" w14:textId="77777777" w:rsidR="001333AE" w:rsidRPr="009B3DD8" w:rsidRDefault="001333AE" w:rsidP="009B3DD8">
      <w:pPr>
        <w:tabs>
          <w:tab w:val="left" w:pos="567"/>
        </w:tabs>
        <w:rPr>
          <w:szCs w:val="22"/>
        </w:rPr>
      </w:pPr>
    </w:p>
    <w:tbl>
      <w:tblPr>
        <w:tblW w:w="9468" w:type="dxa"/>
        <w:tblLayout w:type="fixed"/>
        <w:tblLook w:val="0000" w:firstRow="0" w:lastRow="0" w:firstColumn="0" w:lastColumn="0" w:noHBand="0" w:noVBand="0"/>
      </w:tblPr>
      <w:tblGrid>
        <w:gridCol w:w="1008"/>
        <w:gridCol w:w="900"/>
        <w:gridCol w:w="540"/>
        <w:gridCol w:w="540"/>
        <w:gridCol w:w="540"/>
        <w:gridCol w:w="540"/>
        <w:gridCol w:w="900"/>
        <w:gridCol w:w="900"/>
        <w:gridCol w:w="900"/>
        <w:gridCol w:w="900"/>
        <w:gridCol w:w="900"/>
        <w:gridCol w:w="900"/>
      </w:tblGrid>
      <w:tr w:rsidR="001333AE" w:rsidRPr="009B3DD8" w14:paraId="7A31C074" w14:textId="77777777" w:rsidTr="00AF61C7">
        <w:trPr>
          <w:cantSplit/>
          <w:trHeight w:val="264"/>
        </w:trPr>
        <w:tc>
          <w:tcPr>
            <w:tcW w:w="9468" w:type="dxa"/>
            <w:gridSpan w:val="12"/>
            <w:tcBorders>
              <w:bottom w:val="single" w:sz="4" w:space="0" w:color="auto"/>
            </w:tcBorders>
          </w:tcPr>
          <w:p w14:paraId="4ED91CC6" w14:textId="77777777" w:rsidR="001333AE" w:rsidRPr="007B0625" w:rsidRDefault="001333AE" w:rsidP="007B0625">
            <w:pPr>
              <w:pStyle w:val="TableHeader"/>
              <w:keepNext/>
              <w:keepLines/>
              <w:tabs>
                <w:tab w:val="left" w:pos="567"/>
              </w:tabs>
              <w:rPr>
                <w:b/>
                <w:sz w:val="22"/>
                <w:szCs w:val="22"/>
                <w:lang w:val="el-GR"/>
              </w:rPr>
            </w:pPr>
            <w:r w:rsidRPr="007B0625">
              <w:rPr>
                <w:b/>
                <w:caps w:val="0"/>
                <w:sz w:val="22"/>
                <w:szCs w:val="22"/>
                <w:lang w:val="el-GR"/>
              </w:rPr>
              <w:t>Ανταποκρίσεις Ασθενών με Ψωρίαση στην Δεύτερη, Τρίτη και Τέταρτη Μελέτη</w:t>
            </w:r>
          </w:p>
        </w:tc>
      </w:tr>
      <w:tr w:rsidR="001333AE" w:rsidRPr="009B3DD8" w14:paraId="49B40E74" w14:textId="77777777" w:rsidTr="00AF61C7">
        <w:trPr>
          <w:cantSplit/>
          <w:trHeight w:val="264"/>
        </w:trPr>
        <w:tc>
          <w:tcPr>
            <w:tcW w:w="1008" w:type="dxa"/>
            <w:vMerge w:val="restart"/>
            <w:tcBorders>
              <w:top w:val="single" w:sz="4" w:space="0" w:color="auto"/>
              <w:left w:val="single" w:sz="4" w:space="0" w:color="auto"/>
              <w:right w:val="single" w:sz="4" w:space="0" w:color="auto"/>
            </w:tcBorders>
            <w:vAlign w:val="bottom"/>
          </w:tcPr>
          <w:p w14:paraId="61B10AE3" w14:textId="77777777" w:rsidR="001333AE" w:rsidRPr="009B3DD8" w:rsidRDefault="001333AE" w:rsidP="009B3DD8">
            <w:pPr>
              <w:pStyle w:val="Times10"/>
              <w:tabs>
                <w:tab w:val="left" w:pos="567"/>
              </w:tabs>
              <w:jc w:val="center"/>
              <w:rPr>
                <w:spacing w:val="-6"/>
              </w:rPr>
            </w:pPr>
            <w:proofErr w:type="spellStart"/>
            <w:r w:rsidRPr="009B3DD8">
              <w:t>Αντ</w:t>
            </w:r>
            <w:proofErr w:type="spellEnd"/>
            <w:r w:rsidRPr="009B3DD8">
              <w:t>απόκριση (%)</w:t>
            </w:r>
          </w:p>
        </w:tc>
        <w:tc>
          <w:tcPr>
            <w:tcW w:w="3060" w:type="dxa"/>
            <w:gridSpan w:val="5"/>
            <w:tcBorders>
              <w:top w:val="single" w:sz="4" w:space="0" w:color="auto"/>
              <w:left w:val="single" w:sz="4" w:space="0" w:color="auto"/>
              <w:bottom w:val="single" w:sz="4" w:space="0" w:color="auto"/>
              <w:right w:val="single" w:sz="4" w:space="0" w:color="auto"/>
            </w:tcBorders>
          </w:tcPr>
          <w:p w14:paraId="5FFBA445" w14:textId="77777777" w:rsidR="001333AE" w:rsidRPr="009B3DD8" w:rsidRDefault="001333AE" w:rsidP="007B0625">
            <w:pPr>
              <w:pStyle w:val="Times10"/>
              <w:keepNext/>
              <w:keepLines/>
              <w:tabs>
                <w:tab w:val="left" w:pos="567"/>
              </w:tabs>
              <w:jc w:val="center"/>
              <w:rPr>
                <w:spacing w:val="-6"/>
              </w:rPr>
            </w:pPr>
            <w:r w:rsidRPr="009B3DD8">
              <w:t>------------------</w:t>
            </w:r>
            <w:proofErr w:type="spellStart"/>
            <w:r w:rsidRPr="009B3DD8">
              <w:t>Δεύτερη</w:t>
            </w:r>
            <w:proofErr w:type="spellEnd"/>
            <w:r w:rsidRPr="009B3DD8">
              <w:t xml:space="preserve"> </w:t>
            </w:r>
            <w:proofErr w:type="spellStart"/>
            <w:r w:rsidRPr="009B3DD8">
              <w:t>Μελέτη</w:t>
            </w:r>
            <w:proofErr w:type="spellEnd"/>
            <w:r w:rsidRPr="009B3DD8">
              <w:t>---------------</w:t>
            </w:r>
          </w:p>
        </w:tc>
        <w:tc>
          <w:tcPr>
            <w:tcW w:w="2700" w:type="dxa"/>
            <w:gridSpan w:val="3"/>
            <w:tcBorders>
              <w:top w:val="single" w:sz="4" w:space="0" w:color="auto"/>
              <w:bottom w:val="single" w:sz="4" w:space="0" w:color="auto"/>
              <w:right w:val="single" w:sz="4" w:space="0" w:color="auto"/>
            </w:tcBorders>
          </w:tcPr>
          <w:p w14:paraId="53D9C3EE" w14:textId="77777777" w:rsidR="001333AE" w:rsidRPr="009B3DD8" w:rsidRDefault="001333AE" w:rsidP="007B0625">
            <w:pPr>
              <w:pStyle w:val="Times10"/>
              <w:keepNext/>
              <w:keepLines/>
              <w:tabs>
                <w:tab w:val="left" w:pos="567"/>
              </w:tabs>
              <w:jc w:val="center"/>
              <w:rPr>
                <w:spacing w:val="-6"/>
              </w:rPr>
            </w:pPr>
            <w:r w:rsidRPr="009B3DD8">
              <w:t>------------------</w:t>
            </w:r>
            <w:proofErr w:type="spellStart"/>
            <w:r w:rsidRPr="009B3DD8">
              <w:t>Τρίτη</w:t>
            </w:r>
            <w:proofErr w:type="spellEnd"/>
            <w:r w:rsidRPr="009B3DD8">
              <w:t xml:space="preserve"> </w:t>
            </w:r>
            <w:proofErr w:type="spellStart"/>
            <w:r w:rsidRPr="009B3DD8">
              <w:t>Μελέτη</w:t>
            </w:r>
            <w:proofErr w:type="spellEnd"/>
            <w:r w:rsidRPr="009B3DD8">
              <w:t>---------------</w:t>
            </w:r>
          </w:p>
        </w:tc>
        <w:tc>
          <w:tcPr>
            <w:tcW w:w="2700" w:type="dxa"/>
            <w:gridSpan w:val="3"/>
            <w:tcBorders>
              <w:top w:val="single" w:sz="4" w:space="0" w:color="auto"/>
              <w:left w:val="single" w:sz="4" w:space="0" w:color="auto"/>
              <w:bottom w:val="single" w:sz="4" w:space="0" w:color="auto"/>
              <w:right w:val="single" w:sz="4" w:space="0" w:color="auto"/>
            </w:tcBorders>
          </w:tcPr>
          <w:p w14:paraId="643E6BA2" w14:textId="77777777" w:rsidR="001333AE" w:rsidRPr="009B3DD8" w:rsidRDefault="001333AE" w:rsidP="009B3DD8">
            <w:pPr>
              <w:pStyle w:val="Times10"/>
              <w:tabs>
                <w:tab w:val="left" w:pos="567"/>
              </w:tabs>
              <w:jc w:val="center"/>
              <w:rPr>
                <w:spacing w:val="-6"/>
              </w:rPr>
            </w:pPr>
            <w:r w:rsidRPr="009B3DD8">
              <w:t>------------------</w:t>
            </w:r>
            <w:proofErr w:type="spellStart"/>
            <w:r w:rsidRPr="009B3DD8">
              <w:t>Τέτ</w:t>
            </w:r>
            <w:proofErr w:type="spellEnd"/>
            <w:r w:rsidRPr="009B3DD8">
              <w:t xml:space="preserve">αρτη </w:t>
            </w:r>
            <w:proofErr w:type="spellStart"/>
            <w:r w:rsidRPr="009B3DD8">
              <w:t>Μελέτη</w:t>
            </w:r>
            <w:proofErr w:type="spellEnd"/>
            <w:r w:rsidRPr="009B3DD8">
              <w:t>---------------</w:t>
            </w:r>
          </w:p>
        </w:tc>
      </w:tr>
      <w:tr w:rsidR="001333AE" w:rsidRPr="009B3DD8" w14:paraId="3B01C0EA" w14:textId="77777777" w:rsidTr="00AF61C7">
        <w:trPr>
          <w:cantSplit/>
          <w:trHeight w:val="145"/>
        </w:trPr>
        <w:tc>
          <w:tcPr>
            <w:tcW w:w="1008" w:type="dxa"/>
            <w:vMerge/>
            <w:tcBorders>
              <w:left w:val="single" w:sz="4" w:space="0" w:color="auto"/>
              <w:right w:val="single" w:sz="4" w:space="0" w:color="auto"/>
            </w:tcBorders>
          </w:tcPr>
          <w:p w14:paraId="1B9B417F" w14:textId="77777777" w:rsidR="001333AE" w:rsidRPr="009B3DD8" w:rsidRDefault="001333AE" w:rsidP="009B3DD8">
            <w:pPr>
              <w:pStyle w:val="Times10"/>
              <w:tabs>
                <w:tab w:val="left" w:pos="567"/>
              </w:tabs>
              <w:rPr>
                <w:spacing w:val="-6"/>
              </w:rPr>
            </w:pPr>
          </w:p>
        </w:tc>
        <w:tc>
          <w:tcPr>
            <w:tcW w:w="900" w:type="dxa"/>
            <w:vMerge w:val="restart"/>
            <w:tcBorders>
              <w:left w:val="single" w:sz="4" w:space="0" w:color="auto"/>
              <w:right w:val="single" w:sz="4" w:space="0" w:color="auto"/>
            </w:tcBorders>
            <w:vAlign w:val="bottom"/>
          </w:tcPr>
          <w:p w14:paraId="2E2C784F" w14:textId="77777777" w:rsidR="001333AE" w:rsidRPr="009B3DD8" w:rsidRDefault="001333AE" w:rsidP="007B0625">
            <w:pPr>
              <w:pStyle w:val="Times10"/>
              <w:keepNext/>
              <w:keepLines/>
              <w:tabs>
                <w:tab w:val="left" w:pos="567"/>
              </w:tabs>
              <w:jc w:val="center"/>
              <w:rPr>
                <w:spacing w:val="-6"/>
              </w:rPr>
            </w:pPr>
            <w:proofErr w:type="spellStart"/>
            <w:r w:rsidRPr="009B3DD8">
              <w:t>Εικονικό</w:t>
            </w:r>
            <w:proofErr w:type="spellEnd"/>
            <w:r w:rsidRPr="009B3DD8">
              <w:t xml:space="preserve"> </w:t>
            </w:r>
            <w:proofErr w:type="spellStart"/>
            <w:r w:rsidRPr="009B3DD8">
              <w:t>φάρμ</w:t>
            </w:r>
            <w:proofErr w:type="spellEnd"/>
            <w:r w:rsidRPr="009B3DD8">
              <w:t>ακο</w:t>
            </w:r>
          </w:p>
        </w:tc>
        <w:tc>
          <w:tcPr>
            <w:tcW w:w="2160" w:type="dxa"/>
            <w:gridSpan w:val="4"/>
            <w:tcBorders>
              <w:left w:val="single" w:sz="4" w:space="0" w:color="auto"/>
              <w:right w:val="single" w:sz="4" w:space="0" w:color="auto"/>
            </w:tcBorders>
          </w:tcPr>
          <w:p w14:paraId="7B103A00" w14:textId="77777777" w:rsidR="001333AE" w:rsidRPr="009B3DD8" w:rsidRDefault="001333AE" w:rsidP="007B0625">
            <w:pPr>
              <w:pStyle w:val="Times10"/>
              <w:keepNext/>
              <w:keepLines/>
              <w:tabs>
                <w:tab w:val="left" w:pos="567"/>
              </w:tabs>
              <w:jc w:val="center"/>
              <w:rPr>
                <w:spacing w:val="-6"/>
              </w:rPr>
            </w:pPr>
            <w:r w:rsidRPr="009B3DD8">
              <w:t>----------Enbrel---------</w:t>
            </w:r>
          </w:p>
        </w:tc>
        <w:tc>
          <w:tcPr>
            <w:tcW w:w="900" w:type="dxa"/>
            <w:vMerge w:val="restart"/>
            <w:tcBorders>
              <w:left w:val="single" w:sz="4" w:space="0" w:color="auto"/>
              <w:right w:val="single" w:sz="4" w:space="0" w:color="auto"/>
            </w:tcBorders>
            <w:vAlign w:val="bottom"/>
          </w:tcPr>
          <w:p w14:paraId="388E00E5" w14:textId="77777777" w:rsidR="001333AE" w:rsidRPr="009B3DD8" w:rsidRDefault="001333AE" w:rsidP="007B0625">
            <w:pPr>
              <w:pStyle w:val="Times10"/>
              <w:keepNext/>
              <w:keepLines/>
              <w:tabs>
                <w:tab w:val="left" w:pos="567"/>
              </w:tabs>
              <w:jc w:val="center"/>
              <w:rPr>
                <w:spacing w:val="-6"/>
              </w:rPr>
            </w:pPr>
            <w:proofErr w:type="spellStart"/>
            <w:r w:rsidRPr="009B3DD8">
              <w:t>Εικονικό</w:t>
            </w:r>
            <w:proofErr w:type="spellEnd"/>
            <w:r w:rsidRPr="009B3DD8">
              <w:t xml:space="preserve"> </w:t>
            </w:r>
            <w:proofErr w:type="spellStart"/>
            <w:r w:rsidRPr="009B3DD8">
              <w:t>φάρμ</w:t>
            </w:r>
            <w:proofErr w:type="spellEnd"/>
            <w:r w:rsidRPr="009B3DD8">
              <w:t>ακο</w:t>
            </w:r>
          </w:p>
        </w:tc>
        <w:tc>
          <w:tcPr>
            <w:tcW w:w="1800" w:type="dxa"/>
            <w:gridSpan w:val="2"/>
            <w:tcBorders>
              <w:left w:val="single" w:sz="4" w:space="0" w:color="auto"/>
              <w:right w:val="single" w:sz="4" w:space="0" w:color="auto"/>
            </w:tcBorders>
          </w:tcPr>
          <w:p w14:paraId="3AC52470" w14:textId="77777777" w:rsidR="001333AE" w:rsidRPr="009B3DD8" w:rsidRDefault="001333AE" w:rsidP="009B3DD8">
            <w:pPr>
              <w:pStyle w:val="Times10"/>
              <w:tabs>
                <w:tab w:val="left" w:pos="567"/>
              </w:tabs>
              <w:jc w:val="center"/>
              <w:rPr>
                <w:spacing w:val="-6"/>
              </w:rPr>
            </w:pPr>
            <w:r w:rsidRPr="009B3DD8">
              <w:t>--------Enbrel-------</w:t>
            </w:r>
          </w:p>
        </w:tc>
        <w:tc>
          <w:tcPr>
            <w:tcW w:w="900" w:type="dxa"/>
            <w:vMerge w:val="restart"/>
            <w:tcBorders>
              <w:left w:val="single" w:sz="4" w:space="0" w:color="auto"/>
              <w:right w:val="single" w:sz="4" w:space="0" w:color="auto"/>
            </w:tcBorders>
            <w:vAlign w:val="bottom"/>
          </w:tcPr>
          <w:p w14:paraId="3813AEF6" w14:textId="77777777" w:rsidR="001333AE" w:rsidRPr="009B3DD8" w:rsidRDefault="001333AE" w:rsidP="009B3DD8">
            <w:pPr>
              <w:pStyle w:val="Times10"/>
              <w:tabs>
                <w:tab w:val="left" w:pos="567"/>
              </w:tabs>
              <w:jc w:val="center"/>
              <w:rPr>
                <w:spacing w:val="-6"/>
              </w:rPr>
            </w:pPr>
            <w:proofErr w:type="spellStart"/>
            <w:r w:rsidRPr="009B3DD8">
              <w:t>Εικονικό</w:t>
            </w:r>
            <w:proofErr w:type="spellEnd"/>
            <w:r w:rsidRPr="009B3DD8">
              <w:t xml:space="preserve"> </w:t>
            </w:r>
            <w:proofErr w:type="spellStart"/>
            <w:r w:rsidRPr="009B3DD8">
              <w:t>φάρμ</w:t>
            </w:r>
            <w:proofErr w:type="spellEnd"/>
            <w:r w:rsidRPr="009B3DD8">
              <w:t>ακο</w:t>
            </w:r>
          </w:p>
        </w:tc>
        <w:tc>
          <w:tcPr>
            <w:tcW w:w="1800" w:type="dxa"/>
            <w:gridSpan w:val="2"/>
            <w:tcBorders>
              <w:left w:val="single" w:sz="4" w:space="0" w:color="auto"/>
              <w:right w:val="single" w:sz="4" w:space="0" w:color="auto"/>
            </w:tcBorders>
          </w:tcPr>
          <w:p w14:paraId="662BD7C6" w14:textId="77777777" w:rsidR="001333AE" w:rsidRPr="009B3DD8" w:rsidRDefault="001333AE" w:rsidP="009B3DD8">
            <w:pPr>
              <w:pStyle w:val="Times10"/>
              <w:tabs>
                <w:tab w:val="left" w:pos="567"/>
              </w:tabs>
              <w:jc w:val="center"/>
              <w:rPr>
                <w:spacing w:val="-6"/>
              </w:rPr>
            </w:pPr>
            <w:r w:rsidRPr="009B3DD8">
              <w:t>-------Enbrel------</w:t>
            </w:r>
          </w:p>
        </w:tc>
      </w:tr>
      <w:tr w:rsidR="001333AE" w:rsidRPr="009B3DD8" w14:paraId="745BF178" w14:textId="77777777" w:rsidTr="00AF61C7">
        <w:trPr>
          <w:cantSplit/>
          <w:trHeight w:val="145"/>
        </w:trPr>
        <w:tc>
          <w:tcPr>
            <w:tcW w:w="1008" w:type="dxa"/>
            <w:vMerge/>
            <w:tcBorders>
              <w:left w:val="single" w:sz="4" w:space="0" w:color="auto"/>
              <w:right w:val="single" w:sz="4" w:space="0" w:color="auto"/>
            </w:tcBorders>
          </w:tcPr>
          <w:p w14:paraId="4D529FC2" w14:textId="77777777" w:rsidR="001333AE" w:rsidRPr="009B3DD8" w:rsidRDefault="001333AE" w:rsidP="009B3DD8">
            <w:pPr>
              <w:pStyle w:val="Times10"/>
              <w:tabs>
                <w:tab w:val="left" w:pos="567"/>
              </w:tabs>
              <w:rPr>
                <w:spacing w:val="-6"/>
              </w:rPr>
            </w:pPr>
          </w:p>
        </w:tc>
        <w:tc>
          <w:tcPr>
            <w:tcW w:w="900" w:type="dxa"/>
            <w:vMerge/>
            <w:tcBorders>
              <w:left w:val="single" w:sz="4" w:space="0" w:color="auto"/>
              <w:right w:val="single" w:sz="4" w:space="0" w:color="auto"/>
            </w:tcBorders>
            <w:vAlign w:val="bottom"/>
          </w:tcPr>
          <w:p w14:paraId="75C7ABA4" w14:textId="77777777" w:rsidR="001333AE" w:rsidRPr="009B3DD8" w:rsidRDefault="001333AE" w:rsidP="009B3DD8">
            <w:pPr>
              <w:pStyle w:val="Times10"/>
              <w:tabs>
                <w:tab w:val="left" w:pos="567"/>
              </w:tabs>
              <w:jc w:val="center"/>
              <w:rPr>
                <w:spacing w:val="-6"/>
              </w:rPr>
            </w:pPr>
          </w:p>
        </w:tc>
        <w:tc>
          <w:tcPr>
            <w:tcW w:w="1080" w:type="dxa"/>
            <w:gridSpan w:val="2"/>
            <w:tcBorders>
              <w:left w:val="single" w:sz="4" w:space="0" w:color="auto"/>
            </w:tcBorders>
            <w:vAlign w:val="bottom"/>
          </w:tcPr>
          <w:p w14:paraId="0810AE70" w14:textId="77777777" w:rsidR="001333AE" w:rsidRPr="009B3DD8" w:rsidRDefault="001333AE" w:rsidP="009B3DD8">
            <w:pPr>
              <w:pStyle w:val="Times10"/>
              <w:tabs>
                <w:tab w:val="left" w:pos="567"/>
              </w:tabs>
              <w:jc w:val="center"/>
              <w:rPr>
                <w:spacing w:val="-6"/>
              </w:rPr>
            </w:pPr>
            <w:r w:rsidRPr="009B3DD8">
              <w:t xml:space="preserve">25 mg </w:t>
            </w:r>
          </w:p>
          <w:p w14:paraId="0300BBE8" w14:textId="77777777" w:rsidR="001333AE" w:rsidRPr="009B3DD8" w:rsidRDefault="001333AE" w:rsidP="009B3DD8">
            <w:pPr>
              <w:pStyle w:val="Times10"/>
              <w:tabs>
                <w:tab w:val="left" w:pos="567"/>
              </w:tabs>
              <w:jc w:val="center"/>
              <w:rPr>
                <w:spacing w:val="-6"/>
                <w:vertAlign w:val="superscript"/>
              </w:rPr>
            </w:pPr>
            <w:r w:rsidRPr="009B3DD8">
              <w:t>BIW</w:t>
            </w:r>
          </w:p>
        </w:tc>
        <w:tc>
          <w:tcPr>
            <w:tcW w:w="1080" w:type="dxa"/>
            <w:gridSpan w:val="2"/>
            <w:tcBorders>
              <w:right w:val="single" w:sz="4" w:space="0" w:color="auto"/>
            </w:tcBorders>
            <w:vAlign w:val="bottom"/>
          </w:tcPr>
          <w:p w14:paraId="4E35761E" w14:textId="77777777" w:rsidR="001333AE" w:rsidRPr="009B3DD8" w:rsidRDefault="001333AE" w:rsidP="009B3DD8">
            <w:pPr>
              <w:pStyle w:val="Times10"/>
              <w:tabs>
                <w:tab w:val="left" w:pos="567"/>
              </w:tabs>
              <w:jc w:val="center"/>
              <w:rPr>
                <w:spacing w:val="-6"/>
              </w:rPr>
            </w:pPr>
            <w:r w:rsidRPr="009B3DD8">
              <w:t xml:space="preserve">50 mg </w:t>
            </w:r>
          </w:p>
          <w:p w14:paraId="740137A3" w14:textId="77777777" w:rsidR="001333AE" w:rsidRPr="009B3DD8" w:rsidRDefault="001333AE" w:rsidP="009B3DD8">
            <w:pPr>
              <w:pStyle w:val="Times10"/>
              <w:tabs>
                <w:tab w:val="left" w:pos="567"/>
              </w:tabs>
              <w:jc w:val="center"/>
              <w:rPr>
                <w:spacing w:val="-6"/>
              </w:rPr>
            </w:pPr>
            <w:r w:rsidRPr="009B3DD8">
              <w:t>BIW</w:t>
            </w:r>
          </w:p>
        </w:tc>
        <w:tc>
          <w:tcPr>
            <w:tcW w:w="900" w:type="dxa"/>
            <w:vMerge/>
            <w:tcBorders>
              <w:left w:val="single" w:sz="4" w:space="0" w:color="auto"/>
              <w:right w:val="single" w:sz="4" w:space="0" w:color="auto"/>
            </w:tcBorders>
            <w:vAlign w:val="bottom"/>
          </w:tcPr>
          <w:p w14:paraId="6DC057C8" w14:textId="77777777" w:rsidR="001333AE" w:rsidRPr="009B3DD8" w:rsidRDefault="001333AE" w:rsidP="009B3DD8">
            <w:pPr>
              <w:pStyle w:val="Times10"/>
              <w:tabs>
                <w:tab w:val="left" w:pos="567"/>
              </w:tabs>
              <w:jc w:val="center"/>
              <w:rPr>
                <w:spacing w:val="-6"/>
              </w:rPr>
            </w:pPr>
          </w:p>
        </w:tc>
        <w:tc>
          <w:tcPr>
            <w:tcW w:w="900" w:type="dxa"/>
            <w:tcBorders>
              <w:left w:val="single" w:sz="4" w:space="0" w:color="auto"/>
            </w:tcBorders>
            <w:vAlign w:val="bottom"/>
          </w:tcPr>
          <w:p w14:paraId="06F47F55" w14:textId="77777777" w:rsidR="001333AE" w:rsidRPr="009B3DD8" w:rsidRDefault="001333AE" w:rsidP="009B3DD8">
            <w:pPr>
              <w:pStyle w:val="Times10"/>
              <w:tabs>
                <w:tab w:val="left" w:pos="567"/>
              </w:tabs>
              <w:jc w:val="center"/>
              <w:rPr>
                <w:spacing w:val="-6"/>
              </w:rPr>
            </w:pPr>
            <w:r w:rsidRPr="009B3DD8">
              <w:t>25 mg</w:t>
            </w:r>
          </w:p>
          <w:p w14:paraId="6CC5941A" w14:textId="77777777" w:rsidR="001333AE" w:rsidRPr="009B3DD8" w:rsidRDefault="001333AE" w:rsidP="009B3DD8">
            <w:pPr>
              <w:pStyle w:val="Times10"/>
              <w:tabs>
                <w:tab w:val="left" w:pos="567"/>
              </w:tabs>
              <w:jc w:val="center"/>
              <w:rPr>
                <w:spacing w:val="-6"/>
                <w:vertAlign w:val="superscript"/>
              </w:rPr>
            </w:pPr>
            <w:r w:rsidRPr="009B3DD8">
              <w:t>BIW</w:t>
            </w:r>
          </w:p>
        </w:tc>
        <w:tc>
          <w:tcPr>
            <w:tcW w:w="900" w:type="dxa"/>
            <w:tcBorders>
              <w:right w:val="single" w:sz="4" w:space="0" w:color="auto"/>
            </w:tcBorders>
            <w:vAlign w:val="bottom"/>
          </w:tcPr>
          <w:p w14:paraId="72CF9A6F" w14:textId="77777777" w:rsidR="001333AE" w:rsidRPr="009B3DD8" w:rsidRDefault="001333AE" w:rsidP="009B3DD8">
            <w:pPr>
              <w:pStyle w:val="Times10"/>
              <w:tabs>
                <w:tab w:val="left" w:pos="567"/>
              </w:tabs>
              <w:jc w:val="center"/>
              <w:rPr>
                <w:spacing w:val="-6"/>
              </w:rPr>
            </w:pPr>
            <w:r w:rsidRPr="009B3DD8">
              <w:t>50 mg</w:t>
            </w:r>
          </w:p>
          <w:p w14:paraId="2164913B" w14:textId="77777777" w:rsidR="001333AE" w:rsidRPr="009B3DD8" w:rsidRDefault="001333AE" w:rsidP="009B3DD8">
            <w:pPr>
              <w:pStyle w:val="Times10"/>
              <w:tabs>
                <w:tab w:val="left" w:pos="567"/>
              </w:tabs>
              <w:jc w:val="center"/>
              <w:rPr>
                <w:spacing w:val="-6"/>
              </w:rPr>
            </w:pPr>
            <w:r w:rsidRPr="009B3DD8">
              <w:t>BIW</w:t>
            </w:r>
          </w:p>
        </w:tc>
        <w:tc>
          <w:tcPr>
            <w:tcW w:w="900" w:type="dxa"/>
            <w:vMerge/>
            <w:tcBorders>
              <w:left w:val="single" w:sz="4" w:space="0" w:color="auto"/>
              <w:right w:val="single" w:sz="4" w:space="0" w:color="auto"/>
            </w:tcBorders>
            <w:vAlign w:val="bottom"/>
          </w:tcPr>
          <w:p w14:paraId="2A24567B" w14:textId="77777777" w:rsidR="001333AE" w:rsidRPr="009B3DD8" w:rsidRDefault="001333AE" w:rsidP="009B3DD8">
            <w:pPr>
              <w:pStyle w:val="Times10"/>
              <w:tabs>
                <w:tab w:val="left" w:pos="567"/>
              </w:tabs>
              <w:jc w:val="center"/>
              <w:rPr>
                <w:spacing w:val="-6"/>
                <w:lang w:val="nl-NL"/>
              </w:rPr>
            </w:pPr>
          </w:p>
        </w:tc>
        <w:tc>
          <w:tcPr>
            <w:tcW w:w="900" w:type="dxa"/>
            <w:tcBorders>
              <w:left w:val="single" w:sz="4" w:space="0" w:color="auto"/>
            </w:tcBorders>
            <w:vAlign w:val="bottom"/>
          </w:tcPr>
          <w:p w14:paraId="4F16828D" w14:textId="77777777" w:rsidR="001333AE" w:rsidRPr="009B3DD8" w:rsidRDefault="001333AE" w:rsidP="009B3DD8">
            <w:pPr>
              <w:pStyle w:val="Times10"/>
              <w:tabs>
                <w:tab w:val="left" w:pos="567"/>
              </w:tabs>
              <w:jc w:val="center"/>
              <w:rPr>
                <w:spacing w:val="-6"/>
              </w:rPr>
            </w:pPr>
            <w:r w:rsidRPr="009B3DD8">
              <w:t>50 mg QW</w:t>
            </w:r>
          </w:p>
        </w:tc>
        <w:tc>
          <w:tcPr>
            <w:tcW w:w="900" w:type="dxa"/>
            <w:tcBorders>
              <w:right w:val="single" w:sz="4" w:space="0" w:color="auto"/>
            </w:tcBorders>
            <w:vAlign w:val="bottom"/>
          </w:tcPr>
          <w:p w14:paraId="2D9B3B35" w14:textId="77777777" w:rsidR="001333AE" w:rsidRPr="009B3DD8" w:rsidRDefault="001333AE" w:rsidP="009B3DD8">
            <w:pPr>
              <w:pStyle w:val="Times10"/>
              <w:tabs>
                <w:tab w:val="left" w:pos="567"/>
              </w:tabs>
              <w:jc w:val="center"/>
              <w:rPr>
                <w:spacing w:val="-6"/>
              </w:rPr>
            </w:pPr>
            <w:r w:rsidRPr="009B3DD8">
              <w:t>50 mg</w:t>
            </w:r>
          </w:p>
          <w:p w14:paraId="373B2DE1" w14:textId="77777777" w:rsidR="001333AE" w:rsidRPr="009B3DD8" w:rsidRDefault="001333AE" w:rsidP="009B3DD8">
            <w:pPr>
              <w:pStyle w:val="Times10"/>
              <w:tabs>
                <w:tab w:val="left" w:pos="567"/>
              </w:tabs>
              <w:jc w:val="center"/>
              <w:rPr>
                <w:spacing w:val="-6"/>
              </w:rPr>
            </w:pPr>
            <w:r w:rsidRPr="009B3DD8">
              <w:t>QW</w:t>
            </w:r>
          </w:p>
        </w:tc>
      </w:tr>
      <w:tr w:rsidR="001333AE" w:rsidRPr="009B3DD8" w14:paraId="62BBF774" w14:textId="77777777" w:rsidTr="00AF61C7">
        <w:trPr>
          <w:cantSplit/>
          <w:trHeight w:val="1031"/>
        </w:trPr>
        <w:tc>
          <w:tcPr>
            <w:tcW w:w="1008" w:type="dxa"/>
            <w:vMerge/>
            <w:tcBorders>
              <w:left w:val="single" w:sz="4" w:space="0" w:color="auto"/>
              <w:bottom w:val="single" w:sz="4" w:space="0" w:color="auto"/>
              <w:right w:val="single" w:sz="4" w:space="0" w:color="auto"/>
            </w:tcBorders>
          </w:tcPr>
          <w:p w14:paraId="064B758B" w14:textId="77777777" w:rsidR="001333AE" w:rsidRPr="009B3DD8" w:rsidRDefault="001333AE" w:rsidP="009B3DD8">
            <w:pPr>
              <w:pStyle w:val="Times10"/>
              <w:tabs>
                <w:tab w:val="left" w:pos="567"/>
              </w:tabs>
              <w:rPr>
                <w:spacing w:val="-6"/>
                <w:lang w:val="nl-NL"/>
              </w:rPr>
            </w:pPr>
          </w:p>
        </w:tc>
        <w:tc>
          <w:tcPr>
            <w:tcW w:w="900" w:type="dxa"/>
            <w:tcBorders>
              <w:left w:val="single" w:sz="4" w:space="0" w:color="auto"/>
              <w:bottom w:val="single" w:sz="4" w:space="0" w:color="auto"/>
              <w:right w:val="single" w:sz="4" w:space="0" w:color="auto"/>
            </w:tcBorders>
          </w:tcPr>
          <w:p w14:paraId="17E90D2C" w14:textId="77777777" w:rsidR="001333AE" w:rsidRPr="009B3DD8" w:rsidRDefault="001333AE" w:rsidP="009B3DD8">
            <w:pPr>
              <w:pStyle w:val="Times10"/>
              <w:tabs>
                <w:tab w:val="left" w:pos="567"/>
              </w:tabs>
              <w:jc w:val="center"/>
              <w:rPr>
                <w:spacing w:val="-6"/>
              </w:rPr>
            </w:pPr>
            <w:r w:rsidRPr="009B3DD8">
              <w:t>n = 166</w:t>
            </w:r>
          </w:p>
          <w:p w14:paraId="62AB02E3" w14:textId="77777777" w:rsidR="001333AE" w:rsidRPr="009B3DD8" w:rsidRDefault="001333AE" w:rsidP="009B3DD8">
            <w:pPr>
              <w:pStyle w:val="Times10"/>
              <w:tabs>
                <w:tab w:val="left" w:pos="567"/>
              </w:tabs>
              <w:jc w:val="center"/>
              <w:rPr>
                <w:spacing w:val="-6"/>
              </w:rPr>
            </w:pPr>
            <w:r w:rsidRPr="009B3DD8">
              <w:t>12η εβδ</w:t>
            </w:r>
          </w:p>
        </w:tc>
        <w:tc>
          <w:tcPr>
            <w:tcW w:w="540" w:type="dxa"/>
            <w:tcBorders>
              <w:left w:val="single" w:sz="4" w:space="0" w:color="auto"/>
              <w:bottom w:val="single" w:sz="4" w:space="0" w:color="auto"/>
            </w:tcBorders>
          </w:tcPr>
          <w:p w14:paraId="559A9741" w14:textId="77777777" w:rsidR="001333AE" w:rsidRPr="009B3DD8" w:rsidRDefault="001333AE" w:rsidP="009B3DD8">
            <w:pPr>
              <w:pStyle w:val="Times10"/>
              <w:tabs>
                <w:tab w:val="left" w:pos="567"/>
              </w:tabs>
              <w:jc w:val="center"/>
              <w:rPr>
                <w:spacing w:val="-6"/>
              </w:rPr>
            </w:pPr>
            <w:r w:rsidRPr="009B3DD8">
              <w:t>n = 162</w:t>
            </w:r>
          </w:p>
          <w:p w14:paraId="26A97BD2" w14:textId="77777777" w:rsidR="001333AE" w:rsidRPr="009B3DD8" w:rsidRDefault="001333AE" w:rsidP="009B3DD8">
            <w:pPr>
              <w:pStyle w:val="Times10"/>
              <w:tabs>
                <w:tab w:val="left" w:pos="567"/>
              </w:tabs>
              <w:jc w:val="center"/>
              <w:rPr>
                <w:spacing w:val="-6"/>
              </w:rPr>
            </w:pPr>
            <w:r w:rsidRPr="009B3DD8">
              <w:t>12η εβδ</w:t>
            </w:r>
          </w:p>
        </w:tc>
        <w:tc>
          <w:tcPr>
            <w:tcW w:w="540" w:type="dxa"/>
            <w:tcBorders>
              <w:bottom w:val="single" w:sz="4" w:space="0" w:color="auto"/>
            </w:tcBorders>
          </w:tcPr>
          <w:p w14:paraId="4EFFEDA5" w14:textId="77777777" w:rsidR="001333AE" w:rsidRPr="009B3DD8" w:rsidRDefault="001333AE" w:rsidP="009B3DD8">
            <w:pPr>
              <w:pStyle w:val="Times10"/>
              <w:tabs>
                <w:tab w:val="left" w:pos="567"/>
              </w:tabs>
              <w:jc w:val="center"/>
              <w:rPr>
                <w:spacing w:val="-6"/>
              </w:rPr>
            </w:pPr>
            <w:r w:rsidRPr="009B3DD8">
              <w:t>n = 162</w:t>
            </w:r>
          </w:p>
          <w:p w14:paraId="4B4CC249" w14:textId="77777777" w:rsidR="001333AE" w:rsidRPr="009B3DD8" w:rsidRDefault="001333AE" w:rsidP="009B3DD8">
            <w:pPr>
              <w:pStyle w:val="Times10"/>
              <w:tabs>
                <w:tab w:val="left" w:pos="567"/>
              </w:tabs>
              <w:jc w:val="center"/>
              <w:rPr>
                <w:spacing w:val="-6"/>
                <w:vertAlign w:val="superscript"/>
              </w:rPr>
            </w:pPr>
            <w:r w:rsidRPr="009B3DD8">
              <w:t>24</w:t>
            </w:r>
            <w:r w:rsidRPr="009B3DD8">
              <w:rPr>
                <w:vertAlign w:val="superscript"/>
              </w:rPr>
              <w:t>η</w:t>
            </w:r>
            <w:r w:rsidRPr="009B3DD8">
              <w:t xml:space="preserve"> εβδ</w:t>
            </w:r>
            <w:r w:rsidRPr="009B3DD8">
              <w:rPr>
                <w:vertAlign w:val="superscript"/>
              </w:rPr>
              <w:t>α</w:t>
            </w:r>
          </w:p>
        </w:tc>
        <w:tc>
          <w:tcPr>
            <w:tcW w:w="540" w:type="dxa"/>
            <w:tcBorders>
              <w:bottom w:val="single" w:sz="4" w:space="0" w:color="auto"/>
            </w:tcBorders>
          </w:tcPr>
          <w:p w14:paraId="5AC64136" w14:textId="77777777" w:rsidR="001333AE" w:rsidRPr="009B3DD8" w:rsidRDefault="001333AE" w:rsidP="009B3DD8">
            <w:pPr>
              <w:pStyle w:val="Times10"/>
              <w:tabs>
                <w:tab w:val="left" w:pos="567"/>
              </w:tabs>
              <w:jc w:val="center"/>
              <w:rPr>
                <w:spacing w:val="-6"/>
              </w:rPr>
            </w:pPr>
            <w:r w:rsidRPr="009B3DD8">
              <w:t>n = 164</w:t>
            </w:r>
          </w:p>
          <w:p w14:paraId="02C09488" w14:textId="77777777" w:rsidR="001333AE" w:rsidRPr="009B3DD8" w:rsidRDefault="001333AE" w:rsidP="009B3DD8">
            <w:pPr>
              <w:pStyle w:val="Times10"/>
              <w:tabs>
                <w:tab w:val="left" w:pos="567"/>
              </w:tabs>
              <w:jc w:val="center"/>
              <w:rPr>
                <w:spacing w:val="-6"/>
              </w:rPr>
            </w:pPr>
            <w:r w:rsidRPr="009B3DD8">
              <w:t>12η εβδ</w:t>
            </w:r>
          </w:p>
        </w:tc>
        <w:tc>
          <w:tcPr>
            <w:tcW w:w="540" w:type="dxa"/>
            <w:tcBorders>
              <w:bottom w:val="single" w:sz="4" w:space="0" w:color="auto"/>
              <w:right w:val="single" w:sz="4" w:space="0" w:color="auto"/>
            </w:tcBorders>
          </w:tcPr>
          <w:p w14:paraId="310EC5B4" w14:textId="77777777" w:rsidR="001333AE" w:rsidRPr="009B3DD8" w:rsidRDefault="001333AE" w:rsidP="009B3DD8">
            <w:pPr>
              <w:pStyle w:val="Times10"/>
              <w:tabs>
                <w:tab w:val="left" w:pos="567"/>
              </w:tabs>
              <w:jc w:val="center"/>
              <w:rPr>
                <w:spacing w:val="-6"/>
              </w:rPr>
            </w:pPr>
            <w:r w:rsidRPr="009B3DD8">
              <w:t>n = 164</w:t>
            </w:r>
          </w:p>
          <w:p w14:paraId="1EC348E3" w14:textId="77777777" w:rsidR="001333AE" w:rsidRPr="009B3DD8" w:rsidRDefault="001333AE" w:rsidP="009B3DD8">
            <w:pPr>
              <w:pStyle w:val="Times10"/>
              <w:tabs>
                <w:tab w:val="left" w:pos="567"/>
              </w:tabs>
              <w:jc w:val="center"/>
              <w:rPr>
                <w:spacing w:val="-6"/>
                <w:vertAlign w:val="superscript"/>
              </w:rPr>
            </w:pPr>
            <w:r w:rsidRPr="009B3DD8">
              <w:t>24</w:t>
            </w:r>
            <w:r w:rsidRPr="009B3DD8">
              <w:rPr>
                <w:vertAlign w:val="superscript"/>
              </w:rPr>
              <w:t>η</w:t>
            </w:r>
            <w:r w:rsidRPr="009B3DD8">
              <w:t xml:space="preserve"> εβδ</w:t>
            </w:r>
            <w:r w:rsidRPr="009B3DD8">
              <w:rPr>
                <w:vertAlign w:val="superscript"/>
              </w:rPr>
              <w:t>α</w:t>
            </w:r>
          </w:p>
        </w:tc>
        <w:tc>
          <w:tcPr>
            <w:tcW w:w="900" w:type="dxa"/>
            <w:tcBorders>
              <w:left w:val="single" w:sz="4" w:space="0" w:color="auto"/>
              <w:bottom w:val="single" w:sz="4" w:space="0" w:color="auto"/>
              <w:right w:val="single" w:sz="4" w:space="0" w:color="auto"/>
            </w:tcBorders>
          </w:tcPr>
          <w:p w14:paraId="44CFE350" w14:textId="77777777" w:rsidR="001333AE" w:rsidRPr="009B3DD8" w:rsidRDefault="001333AE" w:rsidP="009B3DD8">
            <w:pPr>
              <w:pStyle w:val="Times10"/>
              <w:tabs>
                <w:tab w:val="left" w:pos="567"/>
              </w:tabs>
              <w:jc w:val="center"/>
              <w:rPr>
                <w:spacing w:val="-6"/>
              </w:rPr>
            </w:pPr>
            <w:r w:rsidRPr="009B3DD8">
              <w:t>n = 193</w:t>
            </w:r>
          </w:p>
          <w:p w14:paraId="76504C66" w14:textId="77777777" w:rsidR="001333AE" w:rsidRPr="009B3DD8" w:rsidRDefault="001333AE" w:rsidP="009B3DD8">
            <w:pPr>
              <w:pStyle w:val="Times10"/>
              <w:tabs>
                <w:tab w:val="left" w:pos="567"/>
              </w:tabs>
              <w:jc w:val="center"/>
              <w:rPr>
                <w:spacing w:val="-6"/>
              </w:rPr>
            </w:pPr>
            <w:r w:rsidRPr="009B3DD8">
              <w:t>12η εβδ</w:t>
            </w:r>
          </w:p>
        </w:tc>
        <w:tc>
          <w:tcPr>
            <w:tcW w:w="900" w:type="dxa"/>
            <w:tcBorders>
              <w:left w:val="single" w:sz="4" w:space="0" w:color="auto"/>
              <w:bottom w:val="single" w:sz="4" w:space="0" w:color="auto"/>
            </w:tcBorders>
          </w:tcPr>
          <w:p w14:paraId="018FEB2E" w14:textId="77777777" w:rsidR="001333AE" w:rsidRPr="009B3DD8" w:rsidRDefault="001333AE" w:rsidP="009B3DD8">
            <w:pPr>
              <w:pStyle w:val="Times10"/>
              <w:tabs>
                <w:tab w:val="left" w:pos="567"/>
              </w:tabs>
              <w:jc w:val="center"/>
              <w:rPr>
                <w:spacing w:val="-6"/>
              </w:rPr>
            </w:pPr>
            <w:r w:rsidRPr="009B3DD8">
              <w:t>n = 196</w:t>
            </w:r>
          </w:p>
          <w:p w14:paraId="093DFC96" w14:textId="77777777" w:rsidR="001333AE" w:rsidRPr="009B3DD8" w:rsidRDefault="001333AE" w:rsidP="009B3DD8">
            <w:pPr>
              <w:pStyle w:val="Times10"/>
              <w:tabs>
                <w:tab w:val="left" w:pos="567"/>
              </w:tabs>
              <w:jc w:val="center"/>
              <w:rPr>
                <w:spacing w:val="-6"/>
              </w:rPr>
            </w:pPr>
            <w:r w:rsidRPr="009B3DD8">
              <w:t>12η εβδ</w:t>
            </w:r>
          </w:p>
        </w:tc>
        <w:tc>
          <w:tcPr>
            <w:tcW w:w="900" w:type="dxa"/>
            <w:tcBorders>
              <w:bottom w:val="single" w:sz="4" w:space="0" w:color="auto"/>
              <w:right w:val="single" w:sz="4" w:space="0" w:color="auto"/>
            </w:tcBorders>
          </w:tcPr>
          <w:p w14:paraId="2A0FB4CD" w14:textId="77777777" w:rsidR="001333AE" w:rsidRPr="009B3DD8" w:rsidRDefault="001333AE" w:rsidP="009B3DD8">
            <w:pPr>
              <w:pStyle w:val="Times10"/>
              <w:tabs>
                <w:tab w:val="left" w:pos="567"/>
              </w:tabs>
              <w:jc w:val="center"/>
              <w:rPr>
                <w:spacing w:val="-6"/>
              </w:rPr>
            </w:pPr>
            <w:r w:rsidRPr="009B3DD8">
              <w:t>n = 196</w:t>
            </w:r>
          </w:p>
          <w:p w14:paraId="3797E531" w14:textId="77777777" w:rsidR="001333AE" w:rsidRPr="009B3DD8" w:rsidRDefault="001333AE" w:rsidP="009B3DD8">
            <w:pPr>
              <w:pStyle w:val="Times10"/>
              <w:tabs>
                <w:tab w:val="left" w:pos="567"/>
              </w:tabs>
              <w:jc w:val="center"/>
              <w:rPr>
                <w:spacing w:val="-6"/>
              </w:rPr>
            </w:pPr>
            <w:r w:rsidRPr="009B3DD8">
              <w:t>12η εβδ</w:t>
            </w:r>
          </w:p>
        </w:tc>
        <w:tc>
          <w:tcPr>
            <w:tcW w:w="900" w:type="dxa"/>
            <w:tcBorders>
              <w:left w:val="single" w:sz="4" w:space="0" w:color="auto"/>
              <w:bottom w:val="single" w:sz="4" w:space="0" w:color="auto"/>
              <w:right w:val="single" w:sz="4" w:space="0" w:color="auto"/>
            </w:tcBorders>
          </w:tcPr>
          <w:p w14:paraId="59405A49" w14:textId="77777777" w:rsidR="001333AE" w:rsidRPr="009B3DD8" w:rsidRDefault="001333AE" w:rsidP="009B3DD8">
            <w:pPr>
              <w:pStyle w:val="Times10"/>
              <w:tabs>
                <w:tab w:val="left" w:pos="567"/>
              </w:tabs>
              <w:jc w:val="center"/>
              <w:rPr>
                <w:spacing w:val="-6"/>
              </w:rPr>
            </w:pPr>
            <w:r w:rsidRPr="009B3DD8">
              <w:t>n = 46</w:t>
            </w:r>
          </w:p>
          <w:p w14:paraId="14D47DA3" w14:textId="77777777" w:rsidR="001333AE" w:rsidRPr="009B3DD8" w:rsidRDefault="001333AE" w:rsidP="009B3DD8">
            <w:pPr>
              <w:pStyle w:val="Times10"/>
              <w:tabs>
                <w:tab w:val="left" w:pos="567"/>
              </w:tabs>
              <w:jc w:val="center"/>
              <w:rPr>
                <w:spacing w:val="-6"/>
              </w:rPr>
            </w:pPr>
            <w:r w:rsidRPr="009B3DD8">
              <w:t>12η εβδ</w:t>
            </w:r>
          </w:p>
        </w:tc>
        <w:tc>
          <w:tcPr>
            <w:tcW w:w="900" w:type="dxa"/>
            <w:tcBorders>
              <w:left w:val="single" w:sz="4" w:space="0" w:color="auto"/>
              <w:bottom w:val="single" w:sz="4" w:space="0" w:color="auto"/>
            </w:tcBorders>
          </w:tcPr>
          <w:p w14:paraId="36E484E5" w14:textId="77777777" w:rsidR="001333AE" w:rsidRPr="009B3DD8" w:rsidRDefault="001333AE" w:rsidP="009B3DD8">
            <w:pPr>
              <w:pStyle w:val="Times10"/>
              <w:tabs>
                <w:tab w:val="left" w:pos="567"/>
              </w:tabs>
              <w:jc w:val="center"/>
              <w:rPr>
                <w:spacing w:val="-6"/>
              </w:rPr>
            </w:pPr>
            <w:r w:rsidRPr="009B3DD8">
              <w:t>n = 96</w:t>
            </w:r>
          </w:p>
          <w:p w14:paraId="77CB253F" w14:textId="77777777" w:rsidR="001333AE" w:rsidRPr="009B3DD8" w:rsidRDefault="001333AE" w:rsidP="009B3DD8">
            <w:pPr>
              <w:pStyle w:val="Times10"/>
              <w:tabs>
                <w:tab w:val="left" w:pos="567"/>
              </w:tabs>
              <w:jc w:val="center"/>
              <w:rPr>
                <w:spacing w:val="-6"/>
              </w:rPr>
            </w:pPr>
            <w:r w:rsidRPr="009B3DD8">
              <w:t>12η εβδ</w:t>
            </w:r>
          </w:p>
        </w:tc>
        <w:tc>
          <w:tcPr>
            <w:tcW w:w="900" w:type="dxa"/>
            <w:tcBorders>
              <w:bottom w:val="single" w:sz="4" w:space="0" w:color="auto"/>
              <w:right w:val="single" w:sz="4" w:space="0" w:color="auto"/>
            </w:tcBorders>
          </w:tcPr>
          <w:p w14:paraId="4760DCD8" w14:textId="77777777" w:rsidR="001333AE" w:rsidRPr="009B3DD8" w:rsidRDefault="001333AE" w:rsidP="009B3DD8">
            <w:pPr>
              <w:pStyle w:val="Times10"/>
              <w:tabs>
                <w:tab w:val="left" w:pos="567"/>
              </w:tabs>
              <w:jc w:val="center"/>
              <w:rPr>
                <w:spacing w:val="-6"/>
              </w:rPr>
            </w:pPr>
            <w:r w:rsidRPr="009B3DD8">
              <w:t>n = 90</w:t>
            </w:r>
          </w:p>
          <w:p w14:paraId="6A052727" w14:textId="77777777" w:rsidR="001333AE" w:rsidRPr="009B3DD8" w:rsidRDefault="001333AE" w:rsidP="009B3DD8">
            <w:pPr>
              <w:pStyle w:val="Times10"/>
              <w:tabs>
                <w:tab w:val="left" w:pos="567"/>
              </w:tabs>
              <w:jc w:val="center"/>
              <w:rPr>
                <w:spacing w:val="-6"/>
              </w:rPr>
            </w:pPr>
            <w:r w:rsidRPr="009B3DD8">
              <w:t>24</w:t>
            </w:r>
            <w:r w:rsidRPr="009B3DD8">
              <w:rPr>
                <w:vertAlign w:val="superscript"/>
              </w:rPr>
              <w:t>η</w:t>
            </w:r>
            <w:r w:rsidRPr="009B3DD8">
              <w:t xml:space="preserve"> εβδ</w:t>
            </w:r>
            <w:r w:rsidRPr="009B3DD8">
              <w:rPr>
                <w:vertAlign w:val="superscript"/>
              </w:rPr>
              <w:t>α</w:t>
            </w:r>
          </w:p>
        </w:tc>
      </w:tr>
      <w:tr w:rsidR="001333AE" w:rsidRPr="009B3DD8" w14:paraId="0CE1EDD7" w14:textId="77777777" w:rsidTr="00AF61C7">
        <w:trPr>
          <w:trHeight w:val="275"/>
        </w:trPr>
        <w:tc>
          <w:tcPr>
            <w:tcW w:w="1008" w:type="dxa"/>
            <w:tcBorders>
              <w:left w:val="single" w:sz="4" w:space="0" w:color="auto"/>
              <w:bottom w:val="single" w:sz="4" w:space="0" w:color="auto"/>
              <w:right w:val="single" w:sz="4" w:space="0" w:color="auto"/>
            </w:tcBorders>
          </w:tcPr>
          <w:p w14:paraId="601119BF" w14:textId="77777777" w:rsidR="001333AE" w:rsidRPr="009B3DD8" w:rsidRDefault="001333AE" w:rsidP="009B3DD8">
            <w:pPr>
              <w:pStyle w:val="Times10"/>
              <w:tabs>
                <w:tab w:val="left" w:pos="567"/>
              </w:tabs>
              <w:rPr>
                <w:spacing w:val="-6"/>
              </w:rPr>
            </w:pPr>
            <w:r w:rsidRPr="009B3DD8">
              <w:t>PASI 50</w:t>
            </w:r>
          </w:p>
        </w:tc>
        <w:tc>
          <w:tcPr>
            <w:tcW w:w="900" w:type="dxa"/>
            <w:tcBorders>
              <w:left w:val="single" w:sz="4" w:space="0" w:color="auto"/>
              <w:bottom w:val="single" w:sz="4" w:space="0" w:color="auto"/>
              <w:right w:val="single" w:sz="4" w:space="0" w:color="auto"/>
            </w:tcBorders>
          </w:tcPr>
          <w:p w14:paraId="0B1590DA" w14:textId="77777777" w:rsidR="001333AE" w:rsidRPr="009B3DD8" w:rsidRDefault="001333AE" w:rsidP="009B3DD8">
            <w:pPr>
              <w:pStyle w:val="Times10"/>
              <w:tabs>
                <w:tab w:val="left" w:pos="567"/>
              </w:tabs>
              <w:jc w:val="center"/>
              <w:rPr>
                <w:spacing w:val="-6"/>
              </w:rPr>
            </w:pPr>
            <w:r w:rsidRPr="009B3DD8">
              <w:t>14</w:t>
            </w:r>
          </w:p>
        </w:tc>
        <w:tc>
          <w:tcPr>
            <w:tcW w:w="540" w:type="dxa"/>
            <w:tcBorders>
              <w:left w:val="single" w:sz="4" w:space="0" w:color="auto"/>
              <w:bottom w:val="single" w:sz="4" w:space="0" w:color="auto"/>
            </w:tcBorders>
          </w:tcPr>
          <w:p w14:paraId="5562B437" w14:textId="77777777" w:rsidR="001333AE" w:rsidRPr="009B3DD8" w:rsidRDefault="001333AE" w:rsidP="009B3DD8">
            <w:pPr>
              <w:pStyle w:val="Times10"/>
              <w:tabs>
                <w:tab w:val="left" w:pos="567"/>
              </w:tabs>
              <w:jc w:val="center"/>
              <w:rPr>
                <w:spacing w:val="-6"/>
              </w:rPr>
            </w:pPr>
            <w:r w:rsidRPr="009B3DD8">
              <w:t>58*</w:t>
            </w:r>
          </w:p>
        </w:tc>
        <w:tc>
          <w:tcPr>
            <w:tcW w:w="540" w:type="dxa"/>
            <w:tcBorders>
              <w:bottom w:val="single" w:sz="4" w:space="0" w:color="auto"/>
            </w:tcBorders>
          </w:tcPr>
          <w:p w14:paraId="46A88496" w14:textId="77777777" w:rsidR="001333AE" w:rsidRPr="009B3DD8" w:rsidRDefault="001333AE" w:rsidP="009B3DD8">
            <w:pPr>
              <w:pStyle w:val="Times10"/>
              <w:tabs>
                <w:tab w:val="left" w:pos="567"/>
              </w:tabs>
              <w:jc w:val="center"/>
              <w:rPr>
                <w:spacing w:val="-6"/>
              </w:rPr>
            </w:pPr>
            <w:r w:rsidRPr="009B3DD8">
              <w:t>70</w:t>
            </w:r>
          </w:p>
        </w:tc>
        <w:tc>
          <w:tcPr>
            <w:tcW w:w="540" w:type="dxa"/>
            <w:tcBorders>
              <w:bottom w:val="single" w:sz="4" w:space="0" w:color="auto"/>
            </w:tcBorders>
          </w:tcPr>
          <w:p w14:paraId="49F349D4" w14:textId="77777777" w:rsidR="001333AE" w:rsidRPr="009B3DD8" w:rsidRDefault="001333AE" w:rsidP="009B3DD8">
            <w:pPr>
              <w:pStyle w:val="Times10"/>
              <w:tabs>
                <w:tab w:val="left" w:pos="567"/>
              </w:tabs>
              <w:jc w:val="center"/>
              <w:rPr>
                <w:spacing w:val="-6"/>
              </w:rPr>
            </w:pPr>
            <w:r w:rsidRPr="009B3DD8">
              <w:t>74*</w:t>
            </w:r>
          </w:p>
        </w:tc>
        <w:tc>
          <w:tcPr>
            <w:tcW w:w="540" w:type="dxa"/>
            <w:tcBorders>
              <w:bottom w:val="single" w:sz="4" w:space="0" w:color="auto"/>
              <w:right w:val="single" w:sz="4" w:space="0" w:color="auto"/>
            </w:tcBorders>
          </w:tcPr>
          <w:p w14:paraId="156433F8" w14:textId="77777777" w:rsidR="001333AE" w:rsidRPr="009B3DD8" w:rsidRDefault="001333AE" w:rsidP="009B3DD8">
            <w:pPr>
              <w:pStyle w:val="Times10"/>
              <w:tabs>
                <w:tab w:val="left" w:pos="567"/>
              </w:tabs>
              <w:jc w:val="center"/>
              <w:rPr>
                <w:spacing w:val="-6"/>
              </w:rPr>
            </w:pPr>
            <w:r w:rsidRPr="009B3DD8">
              <w:t>77</w:t>
            </w:r>
          </w:p>
        </w:tc>
        <w:tc>
          <w:tcPr>
            <w:tcW w:w="900" w:type="dxa"/>
            <w:tcBorders>
              <w:left w:val="single" w:sz="4" w:space="0" w:color="auto"/>
              <w:bottom w:val="single" w:sz="4" w:space="0" w:color="auto"/>
              <w:right w:val="single" w:sz="4" w:space="0" w:color="auto"/>
            </w:tcBorders>
          </w:tcPr>
          <w:p w14:paraId="402A5E6D" w14:textId="77777777" w:rsidR="001333AE" w:rsidRPr="009B3DD8" w:rsidRDefault="001333AE" w:rsidP="009B3DD8">
            <w:pPr>
              <w:pStyle w:val="Times10"/>
              <w:tabs>
                <w:tab w:val="left" w:pos="567"/>
              </w:tabs>
              <w:jc w:val="center"/>
              <w:rPr>
                <w:spacing w:val="-6"/>
              </w:rPr>
            </w:pPr>
            <w:r w:rsidRPr="009B3DD8">
              <w:t>9</w:t>
            </w:r>
          </w:p>
        </w:tc>
        <w:tc>
          <w:tcPr>
            <w:tcW w:w="900" w:type="dxa"/>
            <w:tcBorders>
              <w:left w:val="single" w:sz="4" w:space="0" w:color="auto"/>
              <w:bottom w:val="single" w:sz="4" w:space="0" w:color="auto"/>
            </w:tcBorders>
          </w:tcPr>
          <w:p w14:paraId="34755151" w14:textId="77777777" w:rsidR="001333AE" w:rsidRPr="009B3DD8" w:rsidRDefault="001333AE" w:rsidP="009B3DD8">
            <w:pPr>
              <w:pStyle w:val="Times10"/>
              <w:tabs>
                <w:tab w:val="left" w:pos="567"/>
              </w:tabs>
              <w:jc w:val="center"/>
              <w:rPr>
                <w:spacing w:val="-6"/>
              </w:rPr>
            </w:pPr>
            <w:r w:rsidRPr="009B3DD8">
              <w:t>64*</w:t>
            </w:r>
          </w:p>
        </w:tc>
        <w:tc>
          <w:tcPr>
            <w:tcW w:w="900" w:type="dxa"/>
            <w:tcBorders>
              <w:bottom w:val="single" w:sz="4" w:space="0" w:color="auto"/>
              <w:right w:val="single" w:sz="4" w:space="0" w:color="auto"/>
            </w:tcBorders>
          </w:tcPr>
          <w:p w14:paraId="13BD627A" w14:textId="77777777" w:rsidR="001333AE" w:rsidRPr="009B3DD8" w:rsidRDefault="001333AE" w:rsidP="009B3DD8">
            <w:pPr>
              <w:pStyle w:val="Times10"/>
              <w:tabs>
                <w:tab w:val="left" w:pos="567"/>
              </w:tabs>
              <w:jc w:val="center"/>
              <w:rPr>
                <w:spacing w:val="-6"/>
              </w:rPr>
            </w:pPr>
            <w:r w:rsidRPr="009B3DD8">
              <w:t>77*</w:t>
            </w:r>
          </w:p>
        </w:tc>
        <w:tc>
          <w:tcPr>
            <w:tcW w:w="900" w:type="dxa"/>
            <w:tcBorders>
              <w:left w:val="single" w:sz="4" w:space="0" w:color="auto"/>
              <w:bottom w:val="single" w:sz="4" w:space="0" w:color="auto"/>
              <w:right w:val="single" w:sz="4" w:space="0" w:color="auto"/>
            </w:tcBorders>
          </w:tcPr>
          <w:p w14:paraId="637791D3" w14:textId="77777777" w:rsidR="001333AE" w:rsidRPr="009B3DD8" w:rsidRDefault="001333AE" w:rsidP="009B3DD8">
            <w:pPr>
              <w:pStyle w:val="Times10"/>
              <w:tabs>
                <w:tab w:val="left" w:pos="567"/>
              </w:tabs>
              <w:jc w:val="center"/>
              <w:rPr>
                <w:spacing w:val="-6"/>
              </w:rPr>
            </w:pPr>
            <w:r w:rsidRPr="009B3DD8">
              <w:t>9</w:t>
            </w:r>
          </w:p>
        </w:tc>
        <w:tc>
          <w:tcPr>
            <w:tcW w:w="900" w:type="dxa"/>
            <w:tcBorders>
              <w:left w:val="single" w:sz="4" w:space="0" w:color="auto"/>
              <w:bottom w:val="single" w:sz="4" w:space="0" w:color="auto"/>
            </w:tcBorders>
          </w:tcPr>
          <w:p w14:paraId="7D222BA2" w14:textId="77777777" w:rsidR="001333AE" w:rsidRPr="009B3DD8" w:rsidRDefault="001333AE" w:rsidP="009B3DD8">
            <w:pPr>
              <w:pStyle w:val="Times10"/>
              <w:tabs>
                <w:tab w:val="left" w:pos="567"/>
              </w:tabs>
              <w:jc w:val="center"/>
              <w:rPr>
                <w:spacing w:val="-6"/>
              </w:rPr>
            </w:pPr>
            <w:r w:rsidRPr="009B3DD8">
              <w:t>69*</w:t>
            </w:r>
          </w:p>
        </w:tc>
        <w:tc>
          <w:tcPr>
            <w:tcW w:w="900" w:type="dxa"/>
            <w:tcBorders>
              <w:bottom w:val="single" w:sz="4" w:space="0" w:color="auto"/>
              <w:right w:val="single" w:sz="4" w:space="0" w:color="auto"/>
            </w:tcBorders>
          </w:tcPr>
          <w:p w14:paraId="22F0D9D8" w14:textId="77777777" w:rsidR="001333AE" w:rsidRPr="009B3DD8" w:rsidRDefault="001333AE" w:rsidP="009B3DD8">
            <w:pPr>
              <w:pStyle w:val="Times10"/>
              <w:tabs>
                <w:tab w:val="left" w:pos="567"/>
              </w:tabs>
              <w:jc w:val="center"/>
              <w:rPr>
                <w:spacing w:val="-6"/>
              </w:rPr>
            </w:pPr>
            <w:r w:rsidRPr="009B3DD8">
              <w:t>83</w:t>
            </w:r>
          </w:p>
        </w:tc>
      </w:tr>
      <w:tr w:rsidR="001333AE" w:rsidRPr="009B3DD8" w14:paraId="6D80E2F7" w14:textId="77777777" w:rsidTr="00AF61C7">
        <w:trPr>
          <w:trHeight w:val="275"/>
        </w:trPr>
        <w:tc>
          <w:tcPr>
            <w:tcW w:w="1008" w:type="dxa"/>
            <w:tcBorders>
              <w:top w:val="single" w:sz="4" w:space="0" w:color="auto"/>
              <w:left w:val="single" w:sz="4" w:space="0" w:color="auto"/>
              <w:bottom w:val="single" w:sz="4" w:space="0" w:color="auto"/>
              <w:right w:val="single" w:sz="4" w:space="0" w:color="auto"/>
            </w:tcBorders>
          </w:tcPr>
          <w:p w14:paraId="526E17B0" w14:textId="77777777" w:rsidR="001333AE" w:rsidRPr="009B3DD8" w:rsidRDefault="001333AE" w:rsidP="009B3DD8">
            <w:pPr>
              <w:pStyle w:val="Times10"/>
              <w:tabs>
                <w:tab w:val="left" w:pos="567"/>
              </w:tabs>
              <w:rPr>
                <w:spacing w:val="-6"/>
              </w:rPr>
            </w:pPr>
            <w:r w:rsidRPr="009B3DD8">
              <w:t>PASI 75</w:t>
            </w:r>
          </w:p>
        </w:tc>
        <w:tc>
          <w:tcPr>
            <w:tcW w:w="900" w:type="dxa"/>
            <w:tcBorders>
              <w:top w:val="single" w:sz="4" w:space="0" w:color="auto"/>
              <w:left w:val="single" w:sz="4" w:space="0" w:color="auto"/>
              <w:bottom w:val="single" w:sz="4" w:space="0" w:color="auto"/>
              <w:right w:val="single" w:sz="4" w:space="0" w:color="auto"/>
            </w:tcBorders>
          </w:tcPr>
          <w:p w14:paraId="648F98D2" w14:textId="77777777" w:rsidR="001333AE" w:rsidRPr="009B3DD8" w:rsidRDefault="001333AE" w:rsidP="009B3DD8">
            <w:pPr>
              <w:pStyle w:val="Times10"/>
              <w:tabs>
                <w:tab w:val="left" w:pos="567"/>
              </w:tabs>
              <w:jc w:val="center"/>
              <w:rPr>
                <w:spacing w:val="-6"/>
              </w:rPr>
            </w:pPr>
            <w:r w:rsidRPr="009B3DD8">
              <w:t>4</w:t>
            </w:r>
          </w:p>
        </w:tc>
        <w:tc>
          <w:tcPr>
            <w:tcW w:w="540" w:type="dxa"/>
            <w:tcBorders>
              <w:top w:val="single" w:sz="4" w:space="0" w:color="auto"/>
              <w:left w:val="single" w:sz="4" w:space="0" w:color="auto"/>
              <w:bottom w:val="single" w:sz="4" w:space="0" w:color="auto"/>
            </w:tcBorders>
          </w:tcPr>
          <w:p w14:paraId="73E6A0FA" w14:textId="77777777" w:rsidR="001333AE" w:rsidRPr="009B3DD8" w:rsidRDefault="001333AE" w:rsidP="009B3DD8">
            <w:pPr>
              <w:pStyle w:val="Times10"/>
              <w:tabs>
                <w:tab w:val="left" w:pos="567"/>
              </w:tabs>
              <w:jc w:val="center"/>
              <w:rPr>
                <w:spacing w:val="-6"/>
              </w:rPr>
            </w:pPr>
            <w:r w:rsidRPr="009B3DD8">
              <w:t>34*</w:t>
            </w:r>
          </w:p>
        </w:tc>
        <w:tc>
          <w:tcPr>
            <w:tcW w:w="540" w:type="dxa"/>
            <w:tcBorders>
              <w:top w:val="single" w:sz="4" w:space="0" w:color="auto"/>
              <w:bottom w:val="single" w:sz="4" w:space="0" w:color="auto"/>
            </w:tcBorders>
          </w:tcPr>
          <w:p w14:paraId="71BA9E37" w14:textId="77777777" w:rsidR="001333AE" w:rsidRPr="009B3DD8" w:rsidRDefault="001333AE" w:rsidP="009B3DD8">
            <w:pPr>
              <w:pStyle w:val="Times10"/>
              <w:tabs>
                <w:tab w:val="left" w:pos="567"/>
              </w:tabs>
              <w:jc w:val="center"/>
              <w:rPr>
                <w:spacing w:val="-6"/>
              </w:rPr>
            </w:pPr>
            <w:r w:rsidRPr="009B3DD8">
              <w:t>44</w:t>
            </w:r>
          </w:p>
        </w:tc>
        <w:tc>
          <w:tcPr>
            <w:tcW w:w="540" w:type="dxa"/>
            <w:tcBorders>
              <w:top w:val="single" w:sz="4" w:space="0" w:color="auto"/>
              <w:bottom w:val="single" w:sz="4" w:space="0" w:color="auto"/>
            </w:tcBorders>
          </w:tcPr>
          <w:p w14:paraId="1F548683" w14:textId="77777777" w:rsidR="001333AE" w:rsidRPr="009B3DD8" w:rsidRDefault="001333AE" w:rsidP="009B3DD8">
            <w:pPr>
              <w:pStyle w:val="Times10"/>
              <w:tabs>
                <w:tab w:val="left" w:pos="567"/>
              </w:tabs>
              <w:jc w:val="center"/>
              <w:rPr>
                <w:spacing w:val="-6"/>
              </w:rPr>
            </w:pPr>
            <w:r w:rsidRPr="009B3DD8">
              <w:t>49*</w:t>
            </w:r>
          </w:p>
        </w:tc>
        <w:tc>
          <w:tcPr>
            <w:tcW w:w="540" w:type="dxa"/>
            <w:tcBorders>
              <w:top w:val="single" w:sz="4" w:space="0" w:color="auto"/>
              <w:bottom w:val="single" w:sz="4" w:space="0" w:color="auto"/>
              <w:right w:val="single" w:sz="4" w:space="0" w:color="auto"/>
            </w:tcBorders>
          </w:tcPr>
          <w:p w14:paraId="08B9240A" w14:textId="77777777" w:rsidR="001333AE" w:rsidRPr="009B3DD8" w:rsidRDefault="001333AE" w:rsidP="009B3DD8">
            <w:pPr>
              <w:pStyle w:val="Times10"/>
              <w:tabs>
                <w:tab w:val="left" w:pos="567"/>
              </w:tabs>
              <w:jc w:val="center"/>
              <w:rPr>
                <w:spacing w:val="-6"/>
              </w:rPr>
            </w:pPr>
            <w:r w:rsidRPr="009B3DD8">
              <w:t>59</w:t>
            </w:r>
          </w:p>
        </w:tc>
        <w:tc>
          <w:tcPr>
            <w:tcW w:w="900" w:type="dxa"/>
            <w:tcBorders>
              <w:top w:val="single" w:sz="4" w:space="0" w:color="auto"/>
              <w:left w:val="single" w:sz="4" w:space="0" w:color="auto"/>
              <w:bottom w:val="single" w:sz="4" w:space="0" w:color="auto"/>
              <w:right w:val="single" w:sz="4" w:space="0" w:color="auto"/>
            </w:tcBorders>
          </w:tcPr>
          <w:p w14:paraId="41A83BF2" w14:textId="77777777" w:rsidR="001333AE" w:rsidRPr="009B3DD8" w:rsidRDefault="001333AE" w:rsidP="009B3DD8">
            <w:pPr>
              <w:pStyle w:val="Times10"/>
              <w:tabs>
                <w:tab w:val="left" w:pos="567"/>
              </w:tabs>
              <w:jc w:val="center"/>
              <w:rPr>
                <w:spacing w:val="-6"/>
              </w:rPr>
            </w:pPr>
            <w:r w:rsidRPr="009B3DD8">
              <w:t>3</w:t>
            </w:r>
          </w:p>
        </w:tc>
        <w:tc>
          <w:tcPr>
            <w:tcW w:w="900" w:type="dxa"/>
            <w:tcBorders>
              <w:top w:val="single" w:sz="4" w:space="0" w:color="auto"/>
              <w:left w:val="single" w:sz="4" w:space="0" w:color="auto"/>
              <w:bottom w:val="single" w:sz="4" w:space="0" w:color="auto"/>
            </w:tcBorders>
          </w:tcPr>
          <w:p w14:paraId="6E10821C" w14:textId="77777777" w:rsidR="001333AE" w:rsidRPr="009B3DD8" w:rsidRDefault="001333AE" w:rsidP="009B3DD8">
            <w:pPr>
              <w:pStyle w:val="Times10"/>
              <w:tabs>
                <w:tab w:val="left" w:pos="567"/>
              </w:tabs>
              <w:jc w:val="center"/>
              <w:rPr>
                <w:spacing w:val="-6"/>
              </w:rPr>
            </w:pPr>
            <w:r w:rsidRPr="009B3DD8">
              <w:t>34*</w:t>
            </w:r>
          </w:p>
        </w:tc>
        <w:tc>
          <w:tcPr>
            <w:tcW w:w="900" w:type="dxa"/>
            <w:tcBorders>
              <w:top w:val="single" w:sz="4" w:space="0" w:color="auto"/>
              <w:bottom w:val="single" w:sz="4" w:space="0" w:color="auto"/>
              <w:right w:val="single" w:sz="4" w:space="0" w:color="auto"/>
            </w:tcBorders>
          </w:tcPr>
          <w:p w14:paraId="0A5C6C27" w14:textId="77777777" w:rsidR="001333AE" w:rsidRPr="009B3DD8" w:rsidRDefault="001333AE" w:rsidP="009B3DD8">
            <w:pPr>
              <w:pStyle w:val="Times10"/>
              <w:tabs>
                <w:tab w:val="left" w:pos="567"/>
              </w:tabs>
              <w:jc w:val="center"/>
              <w:rPr>
                <w:spacing w:val="-6"/>
              </w:rPr>
            </w:pPr>
            <w:r w:rsidRPr="009B3DD8">
              <w:t>49*</w:t>
            </w:r>
          </w:p>
        </w:tc>
        <w:tc>
          <w:tcPr>
            <w:tcW w:w="900" w:type="dxa"/>
            <w:tcBorders>
              <w:top w:val="single" w:sz="4" w:space="0" w:color="auto"/>
              <w:left w:val="single" w:sz="4" w:space="0" w:color="auto"/>
              <w:bottom w:val="single" w:sz="4" w:space="0" w:color="auto"/>
              <w:right w:val="single" w:sz="4" w:space="0" w:color="auto"/>
            </w:tcBorders>
          </w:tcPr>
          <w:p w14:paraId="16ADD0F0" w14:textId="77777777" w:rsidR="001333AE" w:rsidRPr="009B3DD8" w:rsidRDefault="001333AE" w:rsidP="009B3DD8">
            <w:pPr>
              <w:pStyle w:val="Times10"/>
              <w:tabs>
                <w:tab w:val="left" w:pos="567"/>
              </w:tabs>
              <w:jc w:val="center"/>
              <w:rPr>
                <w:spacing w:val="-6"/>
              </w:rPr>
            </w:pPr>
            <w:r w:rsidRPr="009B3DD8">
              <w:t>2</w:t>
            </w:r>
          </w:p>
        </w:tc>
        <w:tc>
          <w:tcPr>
            <w:tcW w:w="900" w:type="dxa"/>
            <w:tcBorders>
              <w:top w:val="single" w:sz="4" w:space="0" w:color="auto"/>
              <w:left w:val="single" w:sz="4" w:space="0" w:color="auto"/>
              <w:bottom w:val="single" w:sz="4" w:space="0" w:color="auto"/>
            </w:tcBorders>
          </w:tcPr>
          <w:p w14:paraId="25354694" w14:textId="77777777" w:rsidR="001333AE" w:rsidRPr="009B3DD8" w:rsidRDefault="001333AE" w:rsidP="009B3DD8">
            <w:pPr>
              <w:pStyle w:val="Times10"/>
              <w:tabs>
                <w:tab w:val="left" w:pos="567"/>
              </w:tabs>
              <w:jc w:val="center"/>
              <w:rPr>
                <w:spacing w:val="-6"/>
              </w:rPr>
            </w:pPr>
            <w:r w:rsidRPr="009B3DD8">
              <w:t>38*</w:t>
            </w:r>
          </w:p>
        </w:tc>
        <w:tc>
          <w:tcPr>
            <w:tcW w:w="900" w:type="dxa"/>
            <w:tcBorders>
              <w:top w:val="single" w:sz="4" w:space="0" w:color="auto"/>
              <w:bottom w:val="single" w:sz="4" w:space="0" w:color="auto"/>
              <w:right w:val="single" w:sz="4" w:space="0" w:color="auto"/>
            </w:tcBorders>
          </w:tcPr>
          <w:p w14:paraId="07E168DF" w14:textId="77777777" w:rsidR="001333AE" w:rsidRPr="009B3DD8" w:rsidRDefault="001333AE" w:rsidP="009B3DD8">
            <w:pPr>
              <w:pStyle w:val="Times10"/>
              <w:tabs>
                <w:tab w:val="left" w:pos="567"/>
              </w:tabs>
              <w:jc w:val="center"/>
              <w:rPr>
                <w:spacing w:val="-6"/>
              </w:rPr>
            </w:pPr>
            <w:r w:rsidRPr="009B3DD8">
              <w:t>71</w:t>
            </w:r>
          </w:p>
        </w:tc>
      </w:tr>
      <w:tr w:rsidR="001333AE" w:rsidRPr="009B3DD8" w14:paraId="1EB60DE9" w14:textId="77777777" w:rsidTr="00AF61C7">
        <w:trPr>
          <w:trHeight w:val="1058"/>
        </w:trPr>
        <w:tc>
          <w:tcPr>
            <w:tcW w:w="1008" w:type="dxa"/>
            <w:tcBorders>
              <w:left w:val="single" w:sz="4" w:space="0" w:color="auto"/>
              <w:bottom w:val="single" w:sz="4" w:space="0" w:color="auto"/>
              <w:right w:val="single" w:sz="4" w:space="0" w:color="auto"/>
            </w:tcBorders>
            <w:vAlign w:val="bottom"/>
          </w:tcPr>
          <w:p w14:paraId="0490012A" w14:textId="77777777" w:rsidR="001333AE" w:rsidRPr="007B0625" w:rsidRDefault="001333AE" w:rsidP="009B3DD8">
            <w:pPr>
              <w:pStyle w:val="Times10"/>
              <w:tabs>
                <w:tab w:val="left" w:pos="567"/>
              </w:tabs>
              <w:rPr>
                <w:spacing w:val="-6"/>
                <w:lang w:val="el-GR"/>
              </w:rPr>
            </w:pPr>
            <w:r w:rsidRPr="009B3DD8">
              <w:t>DSGA</w:t>
            </w:r>
            <w:r w:rsidRPr="007B0625">
              <w:rPr>
                <w:vertAlign w:val="superscript"/>
                <w:lang w:val="el-GR"/>
              </w:rPr>
              <w:t xml:space="preserve"> β</w:t>
            </w:r>
            <w:r w:rsidRPr="007B0625">
              <w:rPr>
                <w:lang w:val="el-GR"/>
              </w:rPr>
              <w:t>, εξάλειψη των βλαβών ή σχεδόν εξάλειψη των βλαβών</w:t>
            </w:r>
          </w:p>
        </w:tc>
        <w:tc>
          <w:tcPr>
            <w:tcW w:w="900" w:type="dxa"/>
            <w:tcBorders>
              <w:left w:val="single" w:sz="4" w:space="0" w:color="auto"/>
              <w:bottom w:val="single" w:sz="4" w:space="0" w:color="auto"/>
              <w:right w:val="single" w:sz="4" w:space="0" w:color="auto"/>
            </w:tcBorders>
            <w:vAlign w:val="bottom"/>
          </w:tcPr>
          <w:p w14:paraId="23895D3C" w14:textId="77777777" w:rsidR="001333AE" w:rsidRPr="009B3DD8" w:rsidRDefault="001333AE" w:rsidP="009B3DD8">
            <w:pPr>
              <w:pStyle w:val="Times10"/>
              <w:tabs>
                <w:tab w:val="left" w:pos="567"/>
              </w:tabs>
              <w:jc w:val="center"/>
              <w:rPr>
                <w:spacing w:val="-6"/>
              </w:rPr>
            </w:pPr>
            <w:r w:rsidRPr="009B3DD8">
              <w:t>5</w:t>
            </w:r>
          </w:p>
        </w:tc>
        <w:tc>
          <w:tcPr>
            <w:tcW w:w="540" w:type="dxa"/>
            <w:tcBorders>
              <w:left w:val="single" w:sz="4" w:space="0" w:color="auto"/>
              <w:bottom w:val="single" w:sz="4" w:space="0" w:color="auto"/>
            </w:tcBorders>
            <w:vAlign w:val="bottom"/>
          </w:tcPr>
          <w:p w14:paraId="67CA8A61" w14:textId="77777777" w:rsidR="001333AE" w:rsidRPr="009B3DD8" w:rsidRDefault="001333AE" w:rsidP="009B3DD8">
            <w:pPr>
              <w:pStyle w:val="Times10"/>
              <w:tabs>
                <w:tab w:val="left" w:pos="567"/>
              </w:tabs>
              <w:jc w:val="center"/>
              <w:rPr>
                <w:spacing w:val="-6"/>
              </w:rPr>
            </w:pPr>
            <w:r w:rsidRPr="009B3DD8">
              <w:t>34*</w:t>
            </w:r>
          </w:p>
        </w:tc>
        <w:tc>
          <w:tcPr>
            <w:tcW w:w="540" w:type="dxa"/>
            <w:tcBorders>
              <w:bottom w:val="single" w:sz="4" w:space="0" w:color="auto"/>
            </w:tcBorders>
            <w:vAlign w:val="bottom"/>
          </w:tcPr>
          <w:p w14:paraId="602BA54B" w14:textId="77777777" w:rsidR="001333AE" w:rsidRPr="009B3DD8" w:rsidRDefault="001333AE" w:rsidP="009B3DD8">
            <w:pPr>
              <w:pStyle w:val="Times10"/>
              <w:tabs>
                <w:tab w:val="left" w:pos="567"/>
              </w:tabs>
              <w:jc w:val="center"/>
              <w:rPr>
                <w:spacing w:val="-6"/>
              </w:rPr>
            </w:pPr>
            <w:r w:rsidRPr="009B3DD8">
              <w:t>39</w:t>
            </w:r>
          </w:p>
        </w:tc>
        <w:tc>
          <w:tcPr>
            <w:tcW w:w="540" w:type="dxa"/>
            <w:tcBorders>
              <w:bottom w:val="single" w:sz="4" w:space="0" w:color="auto"/>
            </w:tcBorders>
            <w:vAlign w:val="bottom"/>
          </w:tcPr>
          <w:p w14:paraId="05712A55" w14:textId="77777777" w:rsidR="001333AE" w:rsidRPr="009B3DD8" w:rsidRDefault="001333AE" w:rsidP="009B3DD8">
            <w:pPr>
              <w:pStyle w:val="Times10"/>
              <w:tabs>
                <w:tab w:val="left" w:pos="567"/>
              </w:tabs>
              <w:jc w:val="center"/>
              <w:rPr>
                <w:spacing w:val="-6"/>
              </w:rPr>
            </w:pPr>
            <w:r w:rsidRPr="009B3DD8">
              <w:t>49*</w:t>
            </w:r>
          </w:p>
        </w:tc>
        <w:tc>
          <w:tcPr>
            <w:tcW w:w="540" w:type="dxa"/>
            <w:tcBorders>
              <w:bottom w:val="single" w:sz="4" w:space="0" w:color="auto"/>
              <w:right w:val="single" w:sz="4" w:space="0" w:color="auto"/>
            </w:tcBorders>
            <w:vAlign w:val="bottom"/>
          </w:tcPr>
          <w:p w14:paraId="6171AA8F" w14:textId="77777777" w:rsidR="001333AE" w:rsidRPr="009B3DD8" w:rsidRDefault="001333AE" w:rsidP="009B3DD8">
            <w:pPr>
              <w:pStyle w:val="Times10"/>
              <w:tabs>
                <w:tab w:val="left" w:pos="567"/>
              </w:tabs>
              <w:jc w:val="center"/>
              <w:rPr>
                <w:spacing w:val="-6"/>
              </w:rPr>
            </w:pPr>
            <w:r w:rsidRPr="009B3DD8">
              <w:t>55</w:t>
            </w:r>
          </w:p>
        </w:tc>
        <w:tc>
          <w:tcPr>
            <w:tcW w:w="900" w:type="dxa"/>
            <w:tcBorders>
              <w:left w:val="single" w:sz="4" w:space="0" w:color="auto"/>
              <w:bottom w:val="single" w:sz="4" w:space="0" w:color="auto"/>
              <w:right w:val="single" w:sz="4" w:space="0" w:color="auto"/>
            </w:tcBorders>
            <w:vAlign w:val="bottom"/>
          </w:tcPr>
          <w:p w14:paraId="60A92C2E" w14:textId="77777777" w:rsidR="001333AE" w:rsidRPr="009B3DD8" w:rsidRDefault="001333AE" w:rsidP="009B3DD8">
            <w:pPr>
              <w:pStyle w:val="Times10"/>
              <w:tabs>
                <w:tab w:val="left" w:pos="567"/>
              </w:tabs>
              <w:jc w:val="center"/>
              <w:rPr>
                <w:spacing w:val="-6"/>
              </w:rPr>
            </w:pPr>
            <w:r w:rsidRPr="009B3DD8">
              <w:t>4</w:t>
            </w:r>
          </w:p>
        </w:tc>
        <w:tc>
          <w:tcPr>
            <w:tcW w:w="900" w:type="dxa"/>
            <w:tcBorders>
              <w:left w:val="single" w:sz="4" w:space="0" w:color="auto"/>
              <w:bottom w:val="single" w:sz="4" w:space="0" w:color="auto"/>
            </w:tcBorders>
            <w:vAlign w:val="bottom"/>
          </w:tcPr>
          <w:p w14:paraId="5510C0B1" w14:textId="77777777" w:rsidR="001333AE" w:rsidRPr="009B3DD8" w:rsidRDefault="001333AE" w:rsidP="009B3DD8">
            <w:pPr>
              <w:pStyle w:val="Times10"/>
              <w:tabs>
                <w:tab w:val="left" w:pos="567"/>
              </w:tabs>
              <w:jc w:val="center"/>
              <w:rPr>
                <w:spacing w:val="-6"/>
              </w:rPr>
            </w:pPr>
            <w:r w:rsidRPr="009B3DD8">
              <w:t>39*</w:t>
            </w:r>
          </w:p>
        </w:tc>
        <w:tc>
          <w:tcPr>
            <w:tcW w:w="900" w:type="dxa"/>
            <w:tcBorders>
              <w:bottom w:val="single" w:sz="4" w:space="0" w:color="auto"/>
              <w:right w:val="single" w:sz="4" w:space="0" w:color="auto"/>
            </w:tcBorders>
            <w:vAlign w:val="bottom"/>
          </w:tcPr>
          <w:p w14:paraId="7EBD3A49" w14:textId="77777777" w:rsidR="001333AE" w:rsidRPr="009B3DD8" w:rsidRDefault="001333AE" w:rsidP="009B3DD8">
            <w:pPr>
              <w:pStyle w:val="Times10"/>
              <w:tabs>
                <w:tab w:val="left" w:pos="567"/>
              </w:tabs>
              <w:jc w:val="center"/>
              <w:rPr>
                <w:spacing w:val="-6"/>
              </w:rPr>
            </w:pPr>
            <w:r w:rsidRPr="009B3DD8">
              <w:t>57*</w:t>
            </w:r>
          </w:p>
        </w:tc>
        <w:tc>
          <w:tcPr>
            <w:tcW w:w="900" w:type="dxa"/>
            <w:tcBorders>
              <w:left w:val="single" w:sz="4" w:space="0" w:color="auto"/>
              <w:bottom w:val="single" w:sz="4" w:space="0" w:color="auto"/>
              <w:right w:val="single" w:sz="4" w:space="0" w:color="auto"/>
            </w:tcBorders>
            <w:vAlign w:val="bottom"/>
          </w:tcPr>
          <w:p w14:paraId="3C72099E" w14:textId="77777777" w:rsidR="001333AE" w:rsidRPr="009B3DD8" w:rsidRDefault="001333AE" w:rsidP="009B3DD8">
            <w:pPr>
              <w:pStyle w:val="Times10"/>
              <w:tabs>
                <w:tab w:val="left" w:pos="567"/>
              </w:tabs>
              <w:jc w:val="center"/>
              <w:rPr>
                <w:spacing w:val="-6"/>
              </w:rPr>
            </w:pPr>
            <w:r w:rsidRPr="009B3DD8">
              <w:t>4</w:t>
            </w:r>
          </w:p>
        </w:tc>
        <w:tc>
          <w:tcPr>
            <w:tcW w:w="900" w:type="dxa"/>
            <w:tcBorders>
              <w:left w:val="single" w:sz="4" w:space="0" w:color="auto"/>
              <w:bottom w:val="single" w:sz="4" w:space="0" w:color="auto"/>
            </w:tcBorders>
            <w:vAlign w:val="bottom"/>
          </w:tcPr>
          <w:p w14:paraId="7DE7B90D" w14:textId="77777777" w:rsidR="001333AE" w:rsidRPr="009B3DD8" w:rsidRDefault="001333AE" w:rsidP="009B3DD8">
            <w:pPr>
              <w:pStyle w:val="Times10"/>
              <w:tabs>
                <w:tab w:val="left" w:pos="567"/>
              </w:tabs>
              <w:jc w:val="center"/>
              <w:rPr>
                <w:spacing w:val="-6"/>
              </w:rPr>
            </w:pPr>
            <w:r w:rsidRPr="009B3DD8">
              <w:t>39*</w:t>
            </w:r>
          </w:p>
        </w:tc>
        <w:tc>
          <w:tcPr>
            <w:tcW w:w="900" w:type="dxa"/>
            <w:tcBorders>
              <w:bottom w:val="single" w:sz="4" w:space="0" w:color="auto"/>
              <w:right w:val="single" w:sz="4" w:space="0" w:color="auto"/>
            </w:tcBorders>
            <w:vAlign w:val="bottom"/>
          </w:tcPr>
          <w:p w14:paraId="3DB332F1" w14:textId="77777777" w:rsidR="001333AE" w:rsidRPr="009B3DD8" w:rsidRDefault="001333AE" w:rsidP="009B3DD8">
            <w:pPr>
              <w:pStyle w:val="Times10"/>
              <w:tabs>
                <w:tab w:val="left" w:pos="567"/>
              </w:tabs>
              <w:jc w:val="center"/>
              <w:rPr>
                <w:spacing w:val="-6"/>
              </w:rPr>
            </w:pPr>
            <w:r w:rsidRPr="009B3DD8">
              <w:t>64</w:t>
            </w:r>
          </w:p>
        </w:tc>
      </w:tr>
      <w:tr w:rsidR="001333AE" w:rsidRPr="009B3DD8" w14:paraId="7D9A1165" w14:textId="77777777" w:rsidTr="00AF61C7">
        <w:trPr>
          <w:cantSplit/>
          <w:trHeight w:val="692"/>
        </w:trPr>
        <w:tc>
          <w:tcPr>
            <w:tcW w:w="9468" w:type="dxa"/>
            <w:gridSpan w:val="12"/>
            <w:tcBorders>
              <w:top w:val="single" w:sz="4" w:space="0" w:color="auto"/>
              <w:bottom w:val="nil"/>
            </w:tcBorders>
          </w:tcPr>
          <w:p w14:paraId="49406CA0" w14:textId="77777777" w:rsidR="001333AE" w:rsidRPr="007B0625" w:rsidRDefault="001333AE" w:rsidP="009B3DD8">
            <w:pPr>
              <w:pStyle w:val="Times10"/>
              <w:tabs>
                <w:tab w:val="left" w:pos="567"/>
              </w:tabs>
              <w:rPr>
                <w:lang w:val="el-GR"/>
              </w:rPr>
            </w:pPr>
            <w:r w:rsidRPr="007B0625">
              <w:rPr>
                <w:lang w:val="el-GR"/>
              </w:rPr>
              <w:t>*</w:t>
            </w:r>
            <w:r w:rsidRPr="009B3DD8">
              <w:t>p </w:t>
            </w:r>
            <w:r w:rsidRPr="009B3DD8">
              <w:sym w:font="Symbol" w:char="F0A3"/>
            </w:r>
            <w:r w:rsidRPr="009B3DD8">
              <w:t> </w:t>
            </w:r>
            <w:r w:rsidRPr="007B0625">
              <w:rPr>
                <w:lang w:val="el-GR"/>
              </w:rPr>
              <w:t>0,0001 έναντι του εικονικού φαρμάκου</w:t>
            </w:r>
          </w:p>
          <w:p w14:paraId="47940CD1" w14:textId="77777777" w:rsidR="001333AE" w:rsidRPr="007B0625" w:rsidRDefault="001333AE" w:rsidP="009B3DD8">
            <w:pPr>
              <w:pStyle w:val="Times10"/>
              <w:tabs>
                <w:tab w:val="left" w:pos="262"/>
                <w:tab w:val="left" w:pos="567"/>
              </w:tabs>
              <w:rPr>
                <w:lang w:val="el-GR"/>
              </w:rPr>
            </w:pPr>
            <w:r w:rsidRPr="007B0625">
              <w:rPr>
                <w:lang w:val="el-GR"/>
              </w:rPr>
              <w:t xml:space="preserve">α. Στην δεύτερη και τέταρτη μελέτη καμία στατιστική σύγκριση δεν έγινε στο εικονικό φάρμακο στην 24η εβδομάδα, επειδή η αρχική ομάδα του εικονικού φαρμάκου άρχισε να λαμβάνει το </w:t>
            </w:r>
            <w:r w:rsidRPr="009B3DD8">
              <w:t>Enbrel</w:t>
            </w:r>
            <w:r w:rsidRPr="007B0625">
              <w:rPr>
                <w:lang w:val="el-GR"/>
              </w:rPr>
              <w:t xml:space="preserve"> 25 </w:t>
            </w:r>
            <w:r w:rsidRPr="009B3DD8">
              <w:t>mg</w:t>
            </w:r>
            <w:r w:rsidRPr="007B0625">
              <w:rPr>
                <w:lang w:val="el-GR"/>
              </w:rPr>
              <w:t xml:space="preserve"> </w:t>
            </w:r>
            <w:r w:rsidRPr="009B3DD8">
              <w:t>BIW</w:t>
            </w:r>
            <w:r w:rsidRPr="007B0625">
              <w:rPr>
                <w:lang w:val="el-GR"/>
              </w:rPr>
              <w:t xml:space="preserve"> ή 50 </w:t>
            </w:r>
            <w:r w:rsidRPr="009B3DD8">
              <w:t>mg</w:t>
            </w:r>
            <w:r w:rsidRPr="007B0625">
              <w:rPr>
                <w:lang w:val="el-GR"/>
              </w:rPr>
              <w:t xml:space="preserve"> μία φορά εβδομαδιαίως από την 13η εβδομάδα έως την 24η εβδομάδα.</w:t>
            </w:r>
          </w:p>
          <w:p w14:paraId="15BC8DD6" w14:textId="77777777" w:rsidR="001333AE" w:rsidRPr="007B0625" w:rsidRDefault="001333AE" w:rsidP="009B3DD8">
            <w:pPr>
              <w:pStyle w:val="Times10"/>
              <w:tabs>
                <w:tab w:val="left" w:pos="262"/>
                <w:tab w:val="left" w:pos="567"/>
              </w:tabs>
              <w:ind w:left="262" w:hanging="262"/>
              <w:rPr>
                <w:lang w:val="el-GR"/>
              </w:rPr>
            </w:pPr>
            <w:r w:rsidRPr="009B3DD8">
              <w:t xml:space="preserve">β. Dermatologist Static Global Assessment. </w:t>
            </w:r>
            <w:r w:rsidRPr="007B0625">
              <w:rPr>
                <w:lang w:val="el-GR"/>
              </w:rPr>
              <w:t>Εξάλειψη των βλαβών ή σχεδόν εξάλειψη των βλαβών ορισμένο ως 0 ή 1 σε κλίμακα 0 έως 5.</w:t>
            </w:r>
          </w:p>
        </w:tc>
      </w:tr>
    </w:tbl>
    <w:p w14:paraId="1A9A5AE9" w14:textId="77777777" w:rsidR="001333AE" w:rsidRPr="009B3DD8" w:rsidRDefault="001333AE" w:rsidP="009B3DD8">
      <w:pPr>
        <w:tabs>
          <w:tab w:val="left" w:pos="567"/>
        </w:tabs>
        <w:rPr>
          <w:szCs w:val="22"/>
        </w:rPr>
      </w:pPr>
    </w:p>
    <w:p w14:paraId="2E9E6301" w14:textId="77777777" w:rsidR="001333AE" w:rsidRPr="009B3DD8" w:rsidRDefault="001333AE" w:rsidP="009B3DD8">
      <w:pPr>
        <w:tabs>
          <w:tab w:val="left" w:pos="567"/>
        </w:tabs>
        <w:rPr>
          <w:szCs w:val="22"/>
        </w:rPr>
      </w:pPr>
      <w:r w:rsidRPr="009B3DD8">
        <w:rPr>
          <w:szCs w:val="22"/>
        </w:rPr>
        <w:t>Μεταξύ των ασθενών με κατά πλάκας ψωρίαση που τους χορηγήθηκε Enbrel, σημαντικές ανταποκρίσεις σχετικά με το εικονικό φάρμακο ήταν προφανείς κατά τη διάρκεια της πρώτης επίσκεψης (2 εβδομάδων) και διατηρήθηκαν σε όλη τη διάρκεια των 24 εβδομάδων της θεραπείας.</w:t>
      </w:r>
    </w:p>
    <w:p w14:paraId="0D48E659" w14:textId="77777777" w:rsidR="001333AE" w:rsidRPr="009B3DD8" w:rsidRDefault="001333AE" w:rsidP="009B3DD8">
      <w:pPr>
        <w:tabs>
          <w:tab w:val="left" w:pos="567"/>
        </w:tabs>
        <w:rPr>
          <w:szCs w:val="22"/>
        </w:rPr>
      </w:pPr>
    </w:p>
    <w:p w14:paraId="40B994A9" w14:textId="77777777" w:rsidR="001333AE" w:rsidRPr="009B3DD8" w:rsidRDefault="001333AE" w:rsidP="009B3DD8">
      <w:pPr>
        <w:tabs>
          <w:tab w:val="left" w:pos="567"/>
        </w:tabs>
        <w:rPr>
          <w:szCs w:val="22"/>
        </w:rPr>
      </w:pPr>
      <w:r w:rsidRPr="009B3DD8">
        <w:rPr>
          <w:szCs w:val="22"/>
        </w:rPr>
        <w:t xml:space="preserve">Η δεύτερη μελέτη είχε επίσης μια περίοδο διακοπής του φαρμάκου, κατά τη διάρκεια της οποίας οι ασθενείς που πέτυχαν τουλάχιστον 50% βελτίωση στο δείκτη PASI στην 24η εβδομάδα διέκοψαν τη θεραπεία. Μελετήθηκαν οι ασθενείς κατά την περίοδο που δεν λάμβαναν θεραπεία για την επανεμφάνιση (PASI </w:t>
      </w:r>
      <w:r w:rsidRPr="009B3DD8">
        <w:rPr>
          <w:szCs w:val="22"/>
        </w:rPr>
        <w:sym w:font="Symbol" w:char="F0B3"/>
      </w:r>
      <w:r w:rsidRPr="009B3DD8">
        <w:rPr>
          <w:szCs w:val="22"/>
        </w:rPr>
        <w:t> 150% της αρχικής τιμής) και για το χρόνο υποτροπής (ορίζεται ως απώλεια τουλάχιστον της μισής από τη βελτίωση που επιτεύχθηκε μεταξύ της αρχικής τιμής και της 24ης εβδομάδας). Κατά την περίοδο διακοπής του φαρμάκου, τα συμπτώματα της ψωρίασης επανήλθαν βαθμιαία με διάμεση τιμή χρόνου για την υποτροπή της νόσου 3 μηνών. Δεν παρατηρήθηκε υποτροπή έξαρσης της νόσου όπως και δεν παρατηρήθηκαν σοβαρές ανεπιθύμητες ενέργειες σχετιζόμενες με την ψωρίαση. Υπήρξαν κάποια στοιχεία για να υποστηριχθεί όφελος επαναλαμβανόμενης θεραπείας με Enbrel σε ασθενείς που ανταποκρίθηκαν αρχικά στη θεραπεία.</w:t>
      </w:r>
    </w:p>
    <w:p w14:paraId="2A88F74E" w14:textId="77777777" w:rsidR="001333AE" w:rsidRPr="009B3DD8" w:rsidRDefault="001333AE" w:rsidP="009B3DD8">
      <w:pPr>
        <w:tabs>
          <w:tab w:val="left" w:pos="567"/>
        </w:tabs>
        <w:rPr>
          <w:szCs w:val="22"/>
        </w:rPr>
      </w:pPr>
    </w:p>
    <w:p w14:paraId="638431FE" w14:textId="77777777" w:rsidR="001333AE" w:rsidRPr="009B3DD8" w:rsidRDefault="001333AE" w:rsidP="009B3DD8">
      <w:pPr>
        <w:tabs>
          <w:tab w:val="left" w:pos="567"/>
        </w:tabs>
        <w:rPr>
          <w:szCs w:val="22"/>
        </w:rPr>
      </w:pPr>
      <w:r w:rsidRPr="009B3DD8">
        <w:rPr>
          <w:szCs w:val="22"/>
        </w:rPr>
        <w:t xml:space="preserve">Στην τρίτη μελέτη, η πλειοψηφία των ασθενών (77%) που τυχαιοποιήθηκαν αρχικά σε 50 mg δύο φορές εβδομαδιαίως και μείωσαν τη δόση Enbrel την 12η εβδομάδα σε 25 mg δύο φορές </w:t>
      </w:r>
      <w:r w:rsidRPr="009B3DD8">
        <w:rPr>
          <w:szCs w:val="22"/>
        </w:rPr>
        <w:lastRenderedPageBreak/>
        <w:t>εβδομαδιαίως διατήρησαν την PASI 75 ανταπόκρισή τους έως την 36η εβδομάδα. Για τους ασθενείς που έλαβαν 25 mg δύο φορές εβδομαδιαίως σε όλη τη μελέτη, η ανταπόκριση PASI 75 συνέχισε να βελτιώνεται μεταξύ της 12ης και 36ης εβδομάδας.</w:t>
      </w:r>
    </w:p>
    <w:p w14:paraId="617EC220" w14:textId="77777777" w:rsidR="001333AE" w:rsidRPr="009B3DD8" w:rsidRDefault="001333AE" w:rsidP="009B3DD8">
      <w:pPr>
        <w:tabs>
          <w:tab w:val="left" w:pos="567"/>
        </w:tabs>
        <w:rPr>
          <w:szCs w:val="22"/>
        </w:rPr>
      </w:pPr>
    </w:p>
    <w:p w14:paraId="56EA3232" w14:textId="77777777" w:rsidR="001333AE" w:rsidRPr="009B3DD8" w:rsidRDefault="001333AE" w:rsidP="009B3DD8">
      <w:pPr>
        <w:tabs>
          <w:tab w:val="left" w:pos="567"/>
        </w:tabs>
        <w:rPr>
          <w:szCs w:val="22"/>
        </w:rPr>
      </w:pPr>
      <w:r w:rsidRPr="009B3DD8">
        <w:rPr>
          <w:szCs w:val="22"/>
        </w:rPr>
        <w:t>Στην τέταρτη μελέτη, η ομάδα των ασθενών που έλαβαν Enbrel είχε υψηλότερο ποσοστό ασθενών με PASI 75 τη 12η εβδομάδα (38%) σε σύγκριση με την ομάδα που έλαβε εικονικό φάρμακο (2%) (p&lt; 0,0001). Για ασθενείς που έλαβαν 50 mg μία φορά εβδομαδιαίως καθόλη τη διάρκεια της μελέτης, οι ανταποκρίσεις αποτελεσματικότητας συνέχισαν να βελτιώνονται με το 71% των ασθενών να πετυχαίνουν PASI 75 την 24η εβδομάδα.</w:t>
      </w:r>
    </w:p>
    <w:p w14:paraId="71948991" w14:textId="77777777" w:rsidR="001333AE" w:rsidRPr="009B3DD8" w:rsidRDefault="001333AE" w:rsidP="009B3DD8">
      <w:pPr>
        <w:tabs>
          <w:tab w:val="left" w:pos="567"/>
        </w:tabs>
        <w:rPr>
          <w:szCs w:val="22"/>
        </w:rPr>
      </w:pPr>
    </w:p>
    <w:p w14:paraId="6A6E84F9" w14:textId="77777777" w:rsidR="001333AE" w:rsidRPr="009B3DD8" w:rsidRDefault="001333AE" w:rsidP="009B3DD8">
      <w:pPr>
        <w:tabs>
          <w:tab w:val="left" w:pos="567"/>
        </w:tabs>
        <w:rPr>
          <w:szCs w:val="22"/>
        </w:rPr>
      </w:pPr>
      <w:r w:rsidRPr="009B3DD8">
        <w:rPr>
          <w:szCs w:val="22"/>
        </w:rPr>
        <w:t>Σε μακράς διάρκειας (μέχρι 34 μήνες) ανοιχτές μελέτες όπου το Enbrel χορηγήθηκε χωρίς διακοπή, οι κλινικές ανταποκρίσεις διατηρήθηκαν και η ασφάλεια ήταν συγκρίσιμη με μελέτες μικρότερης διάρκειας.</w:t>
      </w:r>
    </w:p>
    <w:p w14:paraId="2CF023B1" w14:textId="77777777" w:rsidR="001333AE" w:rsidRPr="009B3DD8" w:rsidRDefault="001333AE" w:rsidP="009B3DD8">
      <w:pPr>
        <w:tabs>
          <w:tab w:val="left" w:pos="567"/>
        </w:tabs>
        <w:rPr>
          <w:szCs w:val="22"/>
        </w:rPr>
      </w:pPr>
    </w:p>
    <w:p w14:paraId="139611F9" w14:textId="77777777" w:rsidR="001333AE" w:rsidRPr="009B3DD8" w:rsidRDefault="001333AE" w:rsidP="009B3DD8">
      <w:pPr>
        <w:tabs>
          <w:tab w:val="left" w:pos="567"/>
        </w:tabs>
        <w:rPr>
          <w:szCs w:val="22"/>
        </w:rPr>
      </w:pPr>
      <w:r w:rsidRPr="009B3DD8">
        <w:rPr>
          <w:szCs w:val="22"/>
        </w:rPr>
        <w:t>Μία ανάλυση δεδομένων κλινικών μελετών δεν έδειξε κανένα χαρακτηριστικό της αρχικής εκτίμησης της νόσου το οποίο θα μπορούσε να βοηθήσει τους γιατρούς στην επιλογή του καταλληλότερου δοσολογικού σχήματος (διακοπτόμενου ή συνεχούς). Συνεπώς, η επιλογή της διακοπτόμενης ή συνεχούς θεραπείας θα πρέπει να βασισθεί στην κρίση του γιατρού και τις ατομικές ανάγκες του ασθενούς.</w:t>
      </w:r>
    </w:p>
    <w:p w14:paraId="7F3C3AAB" w14:textId="77777777" w:rsidR="001333AE" w:rsidRPr="009B3DD8" w:rsidRDefault="001333AE" w:rsidP="009B3DD8">
      <w:pPr>
        <w:tabs>
          <w:tab w:val="left" w:pos="567"/>
        </w:tabs>
        <w:rPr>
          <w:szCs w:val="22"/>
        </w:rPr>
      </w:pPr>
    </w:p>
    <w:p w14:paraId="44A3C1AF" w14:textId="77777777" w:rsidR="001333AE" w:rsidRPr="009F48BD" w:rsidRDefault="001333AE" w:rsidP="009F48BD">
      <w:pPr>
        <w:rPr>
          <w:i/>
          <w:iCs/>
        </w:rPr>
      </w:pPr>
      <w:r w:rsidRPr="009F48BD">
        <w:rPr>
          <w:i/>
          <w:iCs/>
        </w:rPr>
        <w:t>Αντισώματα στο Enbrel</w:t>
      </w:r>
    </w:p>
    <w:p w14:paraId="594A3150" w14:textId="77777777" w:rsidR="001333AE" w:rsidRPr="009B3DD8" w:rsidRDefault="001333AE" w:rsidP="009B3DD8">
      <w:pPr>
        <w:adjustRightInd w:val="0"/>
        <w:ind w:right="80"/>
        <w:rPr>
          <w:rFonts w:eastAsia="Arial Unicode MS"/>
          <w:szCs w:val="22"/>
        </w:rPr>
      </w:pPr>
      <w:r w:rsidRPr="009B3DD8">
        <w:rPr>
          <w:szCs w:val="22"/>
        </w:rPr>
        <w:t>Αντισώματα στην ετανερσέπτη έχουν ανιχνευθεί στον ορό του αίματος μερικών ασθενών που υποβλήθηκαν σε αγωγή με ετανερσέπτη. Αυτά τα αντισώματα ήταν όλα µη εξουδετερωτικά και γενικότερα παροδικά. Φαίνεται ότι δεν υπάρχει συσχέτιση μεταξύ της ανάπτυξης αντισωμάτων και της κλινικής ανταπόκρισης ή των ανεπιθύμητων συμβαμάτων.</w:t>
      </w:r>
    </w:p>
    <w:p w14:paraId="0E52A2A2" w14:textId="77777777" w:rsidR="001333AE" w:rsidRPr="009B3DD8" w:rsidRDefault="001333AE" w:rsidP="009B3DD8">
      <w:pPr>
        <w:adjustRightInd w:val="0"/>
        <w:ind w:right="80"/>
        <w:rPr>
          <w:szCs w:val="22"/>
        </w:rPr>
      </w:pPr>
    </w:p>
    <w:p w14:paraId="1335C8CB" w14:textId="77777777" w:rsidR="001333AE" w:rsidRPr="009B3DD8" w:rsidRDefault="001333AE" w:rsidP="009B3DD8">
      <w:pPr>
        <w:adjustRightInd w:val="0"/>
        <w:ind w:right="80"/>
        <w:rPr>
          <w:szCs w:val="22"/>
        </w:rPr>
      </w:pPr>
      <w:r w:rsidRPr="009B3DD8">
        <w:rPr>
          <w:szCs w:val="22"/>
        </w:rPr>
        <w:t xml:space="preserve">Σε άτομα που έλαβαν θεραπεία με εγκεκριμένες δόσεις ετανερσέπτης σε κλινικές δοκιμές μέχρι και 12 μήνες, αθροιστικά, τα ποσοστά των αντισωμάτων αντί-ετανερσέπτης βρέθηκαν περίπου στο 6% των ασθενών με ρευματοειδή αρθρίτιδα, 7,5% των ασθενών με ψωριασική αρθρίτιδα, 2% των ασθενών με αγκυλοποιητική σπονδυλίτιδα, 7% των ασθενών με ψωρίαση, 9,7% ασθενών με παιδιατρική ψωρίαση και 4,8% των ασθενών με νεανική ιδιοπαθή αρθρίτιδα. </w:t>
      </w:r>
    </w:p>
    <w:p w14:paraId="1164C01B" w14:textId="77777777" w:rsidR="001333AE" w:rsidRPr="009B3DD8" w:rsidRDefault="001333AE" w:rsidP="009B3DD8">
      <w:pPr>
        <w:adjustRightInd w:val="0"/>
        <w:ind w:right="80"/>
        <w:rPr>
          <w:szCs w:val="22"/>
        </w:rPr>
      </w:pPr>
    </w:p>
    <w:p w14:paraId="612A93AA" w14:textId="77777777" w:rsidR="001333AE" w:rsidRPr="009B3DD8" w:rsidRDefault="001333AE" w:rsidP="009B3DD8">
      <w:pPr>
        <w:adjustRightInd w:val="0"/>
        <w:ind w:right="80"/>
        <w:rPr>
          <w:szCs w:val="22"/>
        </w:rPr>
      </w:pPr>
      <w:r w:rsidRPr="009B3DD8">
        <w:rPr>
          <w:szCs w:val="22"/>
        </w:rPr>
        <w:t>Η αναλογία των ασθενών που ανέπτυξαν αντισώματα στην ετανερσέπτη σε δοκιμές μεγαλύτερης διάρκειας (μέχρι 3,5 έτη) αυξάνεται με το χρόνο, όπως αναμενόταν. Ωστόσο, λόγω της παροδικής φύσης τους, η συχνότητα εμφάνισης των αντισωμάτων που ανιχνεύθηκαν σε κάθε σημείο αξιολόγησης ήταν γενικά μικρότερη από το 7% σε άτομα με ρευματοειδή αρθρίτιδα και ψωρίαση.</w:t>
      </w:r>
    </w:p>
    <w:p w14:paraId="396FC204" w14:textId="77777777" w:rsidR="001333AE" w:rsidRPr="009B3DD8" w:rsidRDefault="001333AE" w:rsidP="009B3DD8">
      <w:pPr>
        <w:adjustRightInd w:val="0"/>
        <w:ind w:right="80"/>
        <w:rPr>
          <w:szCs w:val="22"/>
        </w:rPr>
      </w:pPr>
    </w:p>
    <w:p w14:paraId="0F72E474" w14:textId="77777777" w:rsidR="001333AE" w:rsidRPr="009B3DD8" w:rsidRDefault="001333AE" w:rsidP="009B3DD8">
      <w:pPr>
        <w:adjustRightInd w:val="0"/>
        <w:ind w:right="80"/>
        <w:rPr>
          <w:szCs w:val="22"/>
        </w:rPr>
      </w:pPr>
      <w:r w:rsidRPr="009B3DD8">
        <w:rPr>
          <w:szCs w:val="22"/>
        </w:rPr>
        <w:t>Σε μία μακροχρόνια μελέτη για την ψωρίαση στην οποία οι ασθενείς έλαβαν 50 mg δύο φορές την εβδομάδα για 96 εβδομάδες, η επίπτωση των αντισωμάτων που παρατηρήθηκαν σε κάθε σημείο αξιολόγησης έφτασε μέχρι 9% περίπου.</w:t>
      </w:r>
    </w:p>
    <w:p w14:paraId="45B2F72E" w14:textId="77777777" w:rsidR="001333AE" w:rsidRPr="009B3DD8" w:rsidRDefault="001333AE" w:rsidP="009B3DD8">
      <w:pPr>
        <w:adjustRightInd w:val="0"/>
        <w:ind w:right="80"/>
        <w:rPr>
          <w:szCs w:val="22"/>
        </w:rPr>
      </w:pPr>
    </w:p>
    <w:p w14:paraId="7DC16CA9" w14:textId="77777777" w:rsidR="001333AE" w:rsidRPr="009F48BD" w:rsidRDefault="001333AE" w:rsidP="009F48BD">
      <w:pPr>
        <w:rPr>
          <w:b/>
          <w:u w:val="single"/>
        </w:rPr>
      </w:pPr>
      <w:r w:rsidRPr="009F48BD">
        <w:rPr>
          <w:u w:val="single"/>
        </w:rPr>
        <w:t>Παιδιατρικός πληθυσμός</w:t>
      </w:r>
    </w:p>
    <w:p w14:paraId="00727E25" w14:textId="77777777" w:rsidR="001333AE" w:rsidRPr="009F48BD" w:rsidRDefault="001333AE" w:rsidP="009F48BD">
      <w:pPr>
        <w:rPr>
          <w:i/>
          <w:iCs/>
        </w:rPr>
      </w:pPr>
    </w:p>
    <w:p w14:paraId="435DF089" w14:textId="77777777" w:rsidR="001333AE" w:rsidRPr="009F48BD" w:rsidRDefault="001333AE" w:rsidP="009F48BD">
      <w:pPr>
        <w:rPr>
          <w:i/>
          <w:iCs/>
        </w:rPr>
      </w:pPr>
      <w:r w:rsidRPr="009F48BD">
        <w:rPr>
          <w:i/>
          <w:iCs/>
        </w:rPr>
        <w:t>Παιδιατρικοί ασθενείς με νεανική ιδιοπαθή αρθρίτιδα</w:t>
      </w:r>
    </w:p>
    <w:p w14:paraId="05E1A039" w14:textId="77777777" w:rsidR="001333AE" w:rsidRPr="009B3DD8" w:rsidRDefault="001333AE" w:rsidP="009B3DD8">
      <w:pPr>
        <w:keepNext/>
        <w:tabs>
          <w:tab w:val="left" w:pos="567"/>
        </w:tabs>
        <w:rPr>
          <w:szCs w:val="22"/>
        </w:rPr>
      </w:pPr>
      <w:r w:rsidRPr="009B3DD8">
        <w:rPr>
          <w:szCs w:val="22"/>
        </w:rPr>
        <w:t xml:space="preserve">Η ασφάλεια και αποτελεσματικότητα του Enbrel αξιολογήθηκε σε μία μελέτη αποτελούμενη από δύο περιόδους σε 69 παιδιά με πολυαρθριτιδικού τύπου νεανική ιδιοπαθή αρθρίτιδα που παρουσίαζαν μία ποικιλία των τύπων έναρξης της νεανικής ιδιοπαθούς αρθρίτιδας (πολυαρθρίτιδα, ολιγοαρθρίτιδα, συστηματική έναρξη). Περιλήφθηκαν ασθενείς ηλικίας 4 έως 17 ετών με μέτρια έως σοβαρή ενεργό πολυαρθριτιδικού τύπου νεανική ιδιοπαθή αρθρίτιδα που παρουσίαζαν αντοχή ή δυσανεξία στη θεραπεία με μεθοτρεξάτη. Οι ασθενείς παρέμειναν σε μία σταθερή δόση ενός μη-στεροειδούς αντιφλεγμονώδους φαρμάκου ή/και πρεδνιζόνη (&lt; 0,2 mg/kg/ημέρα ή 10 mg σαν ανώτατη δοσολογία). Στην πρώτη περίοδο, όλοι οι ασθενείς έλαβαν 0,4 mg/kg (μέγιστο 25 mg ανά δόση) Enbrel υποδορίως 2 φορές εβδομαδιαίως. Στη δεύτερη περίοδο, οι ασθενείς με κλινική ανταπόκριση την 90η ημέρα τυχαιοποιήθηκαν να παραμείνουν στο Enbrel ή να λάβουν εικονικό φάρμακο για τέσσερις μήνες και αξιολογήθηκαν για τυχόν έξαρση της νόσου. Η ανταπόκριση στη θεραπεία μετρήθηκε κατά ACR Pedi 30, που ορίζεται ως βελτίωση </w:t>
      </w:r>
      <w:r w:rsidRPr="009B3DD8">
        <w:rPr>
          <w:szCs w:val="22"/>
        </w:rPr>
        <w:sym w:font="Symbol" w:char="F0B3"/>
      </w:r>
      <w:r w:rsidRPr="009B3DD8">
        <w:rPr>
          <w:szCs w:val="22"/>
        </w:rPr>
        <w:t xml:space="preserve"> 30% σε τουλάχιστον τρία από τα έξι και επιδείνωση </w:t>
      </w:r>
      <w:r w:rsidRPr="009B3DD8">
        <w:rPr>
          <w:szCs w:val="22"/>
        </w:rPr>
        <w:sym w:font="Symbol" w:char="F0B3"/>
      </w:r>
      <w:r w:rsidRPr="009B3DD8">
        <w:rPr>
          <w:szCs w:val="22"/>
        </w:rPr>
        <w:t xml:space="preserve"> 30% σε όχι παραπάνω του ενός από τη βασική ομάδα των 6 κριτηρίων για τη νεανική </w:t>
      </w:r>
      <w:r w:rsidRPr="009B3DD8">
        <w:rPr>
          <w:szCs w:val="22"/>
        </w:rPr>
        <w:lastRenderedPageBreak/>
        <w:t xml:space="preserve">ρευματοειδή αρθρίτιδα, που περιλαμβάνει αριθμό ενεργών αρθρώσεων, περιορισμό της κίνησης, γενική αξιολόγηση από τον ασθενή/κηδεμόνα ή τον γιατρό, αξιολόγηση της λειτουργικότητας και ταχύτητα καθίζησης των ερυθρών (TKE). Η έξαρση της νόσου ορίστηκε ως μία επιδείνωση </w:t>
      </w:r>
      <w:r w:rsidRPr="009B3DD8">
        <w:rPr>
          <w:szCs w:val="22"/>
        </w:rPr>
        <w:sym w:font="Symbol" w:char="F0B3"/>
      </w:r>
      <w:r w:rsidRPr="009B3DD8">
        <w:rPr>
          <w:szCs w:val="22"/>
        </w:rPr>
        <w:t xml:space="preserve"> 30% στα τρία από τα έξι κριτήρια της βασικής ομάδας κριτηρίων για τη νεανική ρευματοειδή αρθρίτιδα και βελτίωση </w:t>
      </w:r>
      <w:r w:rsidRPr="009B3DD8">
        <w:rPr>
          <w:szCs w:val="22"/>
        </w:rPr>
        <w:sym w:font="Symbol" w:char="F0B3"/>
      </w:r>
      <w:r w:rsidRPr="009B3DD8">
        <w:rPr>
          <w:szCs w:val="22"/>
        </w:rPr>
        <w:t> 30% σε όχι περισσότερα του ενός από τα έξι κριτήρια της βασικής ομάδας κριτηρίων για τη νεανική ρευματοειδή αρθρίτιδα και τουλάχιστον δύο ενεργές αρθρώσεις.</w:t>
      </w:r>
    </w:p>
    <w:p w14:paraId="3BCC7197" w14:textId="77777777" w:rsidR="001333AE" w:rsidRPr="009B3DD8" w:rsidRDefault="001333AE" w:rsidP="009B3DD8">
      <w:pPr>
        <w:tabs>
          <w:tab w:val="left" w:pos="567"/>
        </w:tabs>
        <w:rPr>
          <w:szCs w:val="22"/>
        </w:rPr>
      </w:pPr>
    </w:p>
    <w:p w14:paraId="2D2E8141" w14:textId="77777777" w:rsidR="001333AE" w:rsidRPr="009B3DD8" w:rsidRDefault="001333AE" w:rsidP="009B3DD8">
      <w:pPr>
        <w:tabs>
          <w:tab w:val="left" w:pos="567"/>
        </w:tabs>
        <w:rPr>
          <w:szCs w:val="22"/>
        </w:rPr>
      </w:pPr>
      <w:r w:rsidRPr="009B3DD8">
        <w:rPr>
          <w:szCs w:val="22"/>
        </w:rPr>
        <w:t xml:space="preserve">Στην πρώτη περίοδο της μελέτης, 51 από τους 69 (74%) ασθενείς εκδήλωσαν κλινική ανταπόκριση και εισήχθησαν στη δεύτερη περίοδο. Στη δεύτερη περίοδο, 6 από τους 25 (24%) ασθενείς που διατηρήθηκαν στο Enbrel εμφάνισαν έξαρση της νόσου συγκριτικά με 20 από τους 26 (77%) ασθενείς που έλαβαν εικονικό φάρμακο (p=0,007). Από την αρχή της δεύτερης περιόδου, ο μέσος χρόνος έως την έξαρση ήταν </w:t>
      </w:r>
      <w:r w:rsidRPr="009B3DD8">
        <w:rPr>
          <w:szCs w:val="22"/>
        </w:rPr>
        <w:sym w:font="Symbol" w:char="F0B3"/>
      </w:r>
      <w:r w:rsidRPr="009B3DD8">
        <w:rPr>
          <w:szCs w:val="22"/>
        </w:rPr>
        <w:t> 116 ημέρες για τους ασθενείς που έλαβαν Enbrel και 28 ημέρες για τους ασθενείς που έλαβαν εικονικό φάρμακο. Από τους ασθενείς που είχαν κλινική ανταπόκριση στις 90 ημέρες και εισήχθησαν στη δεύτερη περίοδο της μελέτης, μερικοί από τους ασθενείς παρέμειναν στο Enbrel και συνέχισαν να βελτιώνονται από τον 3ο έως τον 7ο μήνα, ενώ αυτοί που έλαβαν εικονικό φάρμακο δεν βελτιώθηκαν.</w:t>
      </w:r>
    </w:p>
    <w:p w14:paraId="6C215475" w14:textId="77777777" w:rsidR="001333AE" w:rsidRPr="009B3DD8" w:rsidRDefault="001333AE" w:rsidP="009B3DD8">
      <w:pPr>
        <w:tabs>
          <w:tab w:val="left" w:pos="567"/>
        </w:tabs>
        <w:rPr>
          <w:szCs w:val="22"/>
        </w:rPr>
      </w:pPr>
    </w:p>
    <w:p w14:paraId="55B1EF09" w14:textId="77777777" w:rsidR="001333AE" w:rsidRPr="009B3DD8" w:rsidRDefault="001333AE" w:rsidP="009B3DD8">
      <w:pPr>
        <w:tabs>
          <w:tab w:val="left" w:pos="567"/>
        </w:tabs>
        <w:rPr>
          <w:szCs w:val="22"/>
        </w:rPr>
      </w:pPr>
      <w:r w:rsidRPr="009B3DD8">
        <w:rPr>
          <w:szCs w:val="22"/>
        </w:rPr>
        <w:t>Σε μία ανοικτή μελέτη, επέκτασης ασφάλειας, 58 παιδιατρικοί ασθενείς από την παραπάνω μελέτη (από την ηλικία των 4 ετών κατά την ένταξη στη μελέτη) συνέχισαν να λαμβάνουν Enbrel για έως και 10 χρόνια. Τα ποσοστά των σοβαρών ανεπιθύμητων ενεργειών και των σοβαρών λοιμώξεων δεν αυξήθηκαν με την μακροχρόνια έκθεση.</w:t>
      </w:r>
    </w:p>
    <w:p w14:paraId="262C00B7" w14:textId="77777777" w:rsidR="001333AE" w:rsidRPr="009B3DD8" w:rsidRDefault="001333AE" w:rsidP="009B3DD8">
      <w:pPr>
        <w:tabs>
          <w:tab w:val="left" w:pos="567"/>
        </w:tabs>
        <w:rPr>
          <w:szCs w:val="22"/>
        </w:rPr>
      </w:pPr>
    </w:p>
    <w:p w14:paraId="01243B29" w14:textId="77777777" w:rsidR="001333AE" w:rsidRPr="009B3DD8" w:rsidRDefault="001333AE" w:rsidP="009B3DD8">
      <w:pPr>
        <w:tabs>
          <w:tab w:val="left" w:pos="567"/>
        </w:tabs>
        <w:rPr>
          <w:szCs w:val="22"/>
        </w:rPr>
      </w:pPr>
      <w:r w:rsidRPr="009B3DD8">
        <w:rPr>
          <w:szCs w:val="22"/>
        </w:rPr>
        <w:t>Η ασφάλεια της μακροχρόνιας χρήσης του Enbrel ως μονοθεραπεία (n=103), του Enbrel μαζί με μεθοτρεξάτη (n=294) ή της μονοθεραπείας με μεθοτρεξάτη (n=197) αξιολογήθηκε για διάστημα έως και 3 ετών από μία βάση δεδομένων ασφάλειας που περιλάμβανε 594 παιδιά ηλικίας 2 έως 18 ετών με νεανική ιδιοπαθή αρθρίτιδα, τα 39 εκ των οποίων ήταν ηλικίας 2 έως 3 ετών. Συνολικά, λοιμώξεις αναφέρθηκαν πιο συχνά σε ασθενείς υπό θεραπεία με ετανερσέπτη σε σύγκριση με όσους βρίσκονταν υπό θεραπεία με μεθοτρεξάτη ως μονοθεραπεία (3,8 έναντι 2%) και οι λοιμώξεις που συσχετίστηκαν με τη χρήση της ετανερσέπτης ήταν περισσότερο σοβαρές.</w:t>
      </w:r>
    </w:p>
    <w:p w14:paraId="65FE3CBA" w14:textId="77777777" w:rsidR="001333AE" w:rsidRPr="009B3DD8" w:rsidRDefault="001333AE" w:rsidP="009B3DD8">
      <w:pPr>
        <w:tabs>
          <w:tab w:val="left" w:pos="567"/>
        </w:tabs>
        <w:rPr>
          <w:szCs w:val="22"/>
        </w:rPr>
      </w:pPr>
    </w:p>
    <w:p w14:paraId="656CAB8C" w14:textId="17075C45" w:rsidR="008561FE" w:rsidRDefault="001333AE" w:rsidP="008561FE">
      <w:pPr>
        <w:tabs>
          <w:tab w:val="left" w:pos="567"/>
        </w:tabs>
        <w:rPr>
          <w:szCs w:val="22"/>
        </w:rPr>
      </w:pPr>
      <w:r w:rsidRPr="009B3DD8">
        <w:rPr>
          <w:szCs w:val="22"/>
        </w:rPr>
        <w:t>Σε μία άλλη ανοικτή μελέτη, μίας ομάδας</w:t>
      </w:r>
      <w:r w:rsidR="003F5C9A">
        <w:t xml:space="preserve"> (n=127)</w:t>
      </w:r>
      <w:r w:rsidRPr="009B3DD8">
        <w:rPr>
          <w:szCs w:val="22"/>
        </w:rPr>
        <w:t xml:space="preserve">, 60 ασθενείς με επεκταθείσα ολιγοαρθρίτιδα </w:t>
      </w:r>
      <w:r w:rsidR="003F5C9A">
        <w:t xml:space="preserve">(EO) </w:t>
      </w:r>
      <w:r w:rsidRPr="009B3DD8">
        <w:rPr>
          <w:szCs w:val="22"/>
        </w:rPr>
        <w:t>(15</w:t>
      </w:r>
      <w:r w:rsidR="003F5C9A">
        <w:rPr>
          <w:szCs w:val="22"/>
        </w:rPr>
        <w:t> </w:t>
      </w:r>
      <w:r w:rsidRPr="009B3DD8">
        <w:rPr>
          <w:szCs w:val="22"/>
        </w:rPr>
        <w:t>ασθενείς ηλικίας 2 έως 4 ετών, 23 ασθενείς ηλικίας 5 έως 11 ετών και 22 ασθενείς ηλικίας 12 έως 17 ετών), 38</w:t>
      </w:r>
      <w:r w:rsidR="00070A2A" w:rsidRPr="009B3DD8">
        <w:rPr>
          <w:szCs w:val="22"/>
          <w:lang w:val="ru-RU"/>
        </w:rPr>
        <w:t> </w:t>
      </w:r>
      <w:r w:rsidRPr="009B3DD8">
        <w:rPr>
          <w:szCs w:val="22"/>
        </w:rPr>
        <w:t xml:space="preserve">ασθενείς με αρθρίτιδα σχετιζόμενη με ενθεσίτιδα (12 έως 17 ετών) και 29 ασθενείς με ψωριασική αρθρίτιδα (12 έως 17 ετών) έλαβαν θεραπεία με Enbrel στη δόση των 0,8 mg/kg (έως το μέγιστο των 50 mg ανά δόση) χορηγούμενη εβδομαδιαίως επί 12 εβδομάδες. Σε κάθε υπότυπο της νεανικής ιδιοπαθούς αρθρίτιδας, η πλειοψηφία των ασθενών πέτυχε τα κριτήρια ACR Pedi 30 και παρουσίασε κλινική βελτίωση σε δευτερεύοντα τελικά σημεία όπως είναι o αριθμός των ευαίσθητων αρθρώσεων και η συνολική εκτίμηση του ιατρού. Το προφίλ ασφάλειας ήταν σε συμφωνία με αυτό που παρατηρήθηκε σε άλλες μελέτες της νεανικής ιδιοπαθούς αρθρίτιδας. </w:t>
      </w:r>
    </w:p>
    <w:p w14:paraId="14FE0875" w14:textId="77777777" w:rsidR="008561FE" w:rsidRDefault="008561FE" w:rsidP="008561FE">
      <w:pPr>
        <w:tabs>
          <w:tab w:val="left" w:pos="567"/>
        </w:tabs>
        <w:rPr>
          <w:szCs w:val="22"/>
        </w:rPr>
      </w:pPr>
    </w:p>
    <w:p w14:paraId="709727E0" w14:textId="0E5A59D7" w:rsidR="008561FE" w:rsidRPr="00052525" w:rsidRDefault="008C0A17" w:rsidP="008561FE">
      <w:pPr>
        <w:autoSpaceDE w:val="0"/>
        <w:autoSpaceDN w:val="0"/>
        <w:adjustRightInd w:val="0"/>
      </w:pPr>
      <w:r>
        <w:rPr>
          <w:szCs w:val="22"/>
        </w:rPr>
        <w:t>Από</w:t>
      </w:r>
      <w:r w:rsidRPr="00725E59">
        <w:rPr>
          <w:szCs w:val="22"/>
        </w:rPr>
        <w:t xml:space="preserve"> </w:t>
      </w:r>
      <w:r>
        <w:rPr>
          <w:szCs w:val="22"/>
        </w:rPr>
        <w:t>τους</w:t>
      </w:r>
      <w:r w:rsidRPr="00725E59">
        <w:rPr>
          <w:szCs w:val="22"/>
        </w:rPr>
        <w:t xml:space="preserve"> 127</w:t>
      </w:r>
      <w:r w:rsidRPr="00052525">
        <w:rPr>
          <w:szCs w:val="22"/>
          <w:lang w:val="en-US"/>
        </w:rPr>
        <w:t> </w:t>
      </w:r>
      <w:r>
        <w:rPr>
          <w:szCs w:val="22"/>
        </w:rPr>
        <w:t>ασθενείς</w:t>
      </w:r>
      <w:r w:rsidRPr="00052525">
        <w:rPr>
          <w:szCs w:val="22"/>
        </w:rPr>
        <w:t xml:space="preserve"> </w:t>
      </w:r>
      <w:r>
        <w:rPr>
          <w:szCs w:val="22"/>
        </w:rPr>
        <w:t>της</w:t>
      </w:r>
      <w:r w:rsidRPr="00725E59">
        <w:rPr>
          <w:szCs w:val="22"/>
        </w:rPr>
        <w:t xml:space="preserve"> </w:t>
      </w:r>
      <w:r>
        <w:rPr>
          <w:szCs w:val="22"/>
        </w:rPr>
        <w:t>μητρικής</w:t>
      </w:r>
      <w:r w:rsidRPr="00725E59">
        <w:rPr>
          <w:szCs w:val="22"/>
        </w:rPr>
        <w:t xml:space="preserve"> </w:t>
      </w:r>
      <w:r>
        <w:rPr>
          <w:szCs w:val="22"/>
        </w:rPr>
        <w:t>μελέτης</w:t>
      </w:r>
      <w:r w:rsidRPr="00725E59">
        <w:rPr>
          <w:szCs w:val="22"/>
        </w:rPr>
        <w:t xml:space="preserve">, </w:t>
      </w:r>
      <w:r>
        <w:rPr>
          <w:szCs w:val="22"/>
        </w:rPr>
        <w:t>οι</w:t>
      </w:r>
      <w:r w:rsidRPr="00725E59">
        <w:rPr>
          <w:szCs w:val="22"/>
        </w:rPr>
        <w:t xml:space="preserve"> 109 </w:t>
      </w:r>
      <w:r>
        <w:rPr>
          <w:szCs w:val="22"/>
        </w:rPr>
        <w:t>συμμετείχαν</w:t>
      </w:r>
      <w:r w:rsidRPr="00725E59">
        <w:rPr>
          <w:szCs w:val="22"/>
        </w:rPr>
        <w:t xml:space="preserve"> </w:t>
      </w:r>
      <w:r>
        <w:rPr>
          <w:szCs w:val="22"/>
        </w:rPr>
        <w:t>στην</w:t>
      </w:r>
      <w:r w:rsidRPr="00725E59">
        <w:rPr>
          <w:szCs w:val="22"/>
        </w:rPr>
        <w:t xml:space="preserve"> </w:t>
      </w:r>
      <w:r w:rsidRPr="009B3DD8">
        <w:rPr>
          <w:szCs w:val="22"/>
        </w:rPr>
        <w:t>ανοικτή</w:t>
      </w:r>
      <w:r w:rsidRPr="00725E59">
        <w:rPr>
          <w:szCs w:val="22"/>
        </w:rPr>
        <w:t xml:space="preserve"> </w:t>
      </w:r>
      <w:r w:rsidRPr="009B3DD8">
        <w:rPr>
          <w:szCs w:val="22"/>
        </w:rPr>
        <w:t>μελέτη</w:t>
      </w:r>
      <w:r w:rsidRPr="00725E59">
        <w:rPr>
          <w:szCs w:val="22"/>
        </w:rPr>
        <w:t xml:space="preserve"> </w:t>
      </w:r>
      <w:r w:rsidRPr="009B3DD8">
        <w:rPr>
          <w:szCs w:val="22"/>
        </w:rPr>
        <w:t>επέκτασης</w:t>
      </w:r>
      <w:r>
        <w:rPr>
          <w:szCs w:val="22"/>
        </w:rPr>
        <w:t xml:space="preserve"> και παρακολουθήθηκαν επί</w:t>
      </w:r>
      <w:r w:rsidRPr="00725E59">
        <w:rPr>
          <w:szCs w:val="22"/>
        </w:rPr>
        <w:t xml:space="preserve"> 8</w:t>
      </w:r>
      <w:r>
        <w:rPr>
          <w:szCs w:val="22"/>
        </w:rPr>
        <w:t> έτη</w:t>
      </w:r>
      <w:r w:rsidR="00A3009F">
        <w:rPr>
          <w:szCs w:val="22"/>
        </w:rPr>
        <w:t xml:space="preserve"> επιπλέον για έως και 10 έτη συνολικά</w:t>
      </w:r>
      <w:r w:rsidRPr="00725E59">
        <w:rPr>
          <w:szCs w:val="22"/>
        </w:rPr>
        <w:t xml:space="preserve">. </w:t>
      </w:r>
      <w:r>
        <w:rPr>
          <w:szCs w:val="22"/>
        </w:rPr>
        <w:t>Στο</w:t>
      </w:r>
      <w:r w:rsidRPr="00CE2E74">
        <w:rPr>
          <w:szCs w:val="22"/>
        </w:rPr>
        <w:t xml:space="preserve"> </w:t>
      </w:r>
      <w:r>
        <w:rPr>
          <w:szCs w:val="22"/>
        </w:rPr>
        <w:t>τέλος</w:t>
      </w:r>
      <w:r w:rsidRPr="00CE2E74">
        <w:rPr>
          <w:szCs w:val="22"/>
        </w:rPr>
        <w:t xml:space="preserve"> </w:t>
      </w:r>
      <w:r>
        <w:rPr>
          <w:szCs w:val="22"/>
        </w:rPr>
        <w:t>της</w:t>
      </w:r>
      <w:r w:rsidRPr="00CE2E74">
        <w:rPr>
          <w:szCs w:val="22"/>
        </w:rPr>
        <w:t xml:space="preserve"> </w:t>
      </w:r>
      <w:r>
        <w:rPr>
          <w:szCs w:val="22"/>
        </w:rPr>
        <w:t>μελέτης</w:t>
      </w:r>
      <w:r w:rsidRPr="00CE2E74">
        <w:rPr>
          <w:szCs w:val="22"/>
        </w:rPr>
        <w:t xml:space="preserve"> </w:t>
      </w:r>
      <w:r>
        <w:rPr>
          <w:szCs w:val="22"/>
        </w:rPr>
        <w:t>επέκτασης</w:t>
      </w:r>
      <w:r w:rsidRPr="00CE2E74">
        <w:rPr>
          <w:szCs w:val="22"/>
        </w:rPr>
        <w:t xml:space="preserve">, 84/109 (77%) </w:t>
      </w:r>
      <w:r>
        <w:rPr>
          <w:szCs w:val="22"/>
        </w:rPr>
        <w:t>ασθενείς</w:t>
      </w:r>
      <w:r w:rsidRPr="00CE2E74">
        <w:rPr>
          <w:szCs w:val="22"/>
        </w:rPr>
        <w:t xml:space="preserve"> </w:t>
      </w:r>
      <w:r>
        <w:rPr>
          <w:szCs w:val="22"/>
        </w:rPr>
        <w:t>είχαν</w:t>
      </w:r>
      <w:r w:rsidRPr="00CE2E74">
        <w:rPr>
          <w:szCs w:val="22"/>
        </w:rPr>
        <w:t xml:space="preserve"> </w:t>
      </w:r>
      <w:r>
        <w:rPr>
          <w:szCs w:val="22"/>
        </w:rPr>
        <w:t>ολοκληρώσει</w:t>
      </w:r>
      <w:r w:rsidRPr="00CE2E74">
        <w:rPr>
          <w:szCs w:val="22"/>
        </w:rPr>
        <w:t xml:space="preserve"> </w:t>
      </w:r>
      <w:r>
        <w:rPr>
          <w:szCs w:val="22"/>
        </w:rPr>
        <w:t>τη</w:t>
      </w:r>
      <w:r w:rsidRPr="00CE2E74">
        <w:rPr>
          <w:szCs w:val="22"/>
        </w:rPr>
        <w:t xml:space="preserve"> </w:t>
      </w:r>
      <w:r>
        <w:rPr>
          <w:szCs w:val="22"/>
        </w:rPr>
        <w:t>μελέτη</w:t>
      </w:r>
      <w:r w:rsidRPr="00CE2E74">
        <w:rPr>
          <w:szCs w:val="22"/>
        </w:rPr>
        <w:t xml:space="preserve">, 27 (25%) </w:t>
      </w:r>
      <w:r>
        <w:rPr>
          <w:szCs w:val="22"/>
        </w:rPr>
        <w:t>ενόσω</w:t>
      </w:r>
      <w:r w:rsidRPr="00CE2E74">
        <w:rPr>
          <w:szCs w:val="22"/>
        </w:rPr>
        <w:t xml:space="preserve"> </w:t>
      </w:r>
      <w:r>
        <w:rPr>
          <w:szCs w:val="22"/>
        </w:rPr>
        <w:t>λάμβαναν</w:t>
      </w:r>
      <w:r w:rsidRPr="00CE2E74">
        <w:rPr>
          <w:szCs w:val="22"/>
        </w:rPr>
        <w:t xml:space="preserve"> </w:t>
      </w:r>
      <w:r>
        <w:rPr>
          <w:szCs w:val="22"/>
        </w:rPr>
        <w:t>ενεργά</w:t>
      </w:r>
      <w:r w:rsidRPr="00CE2E74">
        <w:rPr>
          <w:szCs w:val="22"/>
        </w:rPr>
        <w:t xml:space="preserve"> </w:t>
      </w:r>
      <w:r>
        <w:rPr>
          <w:szCs w:val="22"/>
        </w:rPr>
        <w:t>το</w:t>
      </w:r>
      <w:r w:rsidRPr="00CE2E74">
        <w:rPr>
          <w:szCs w:val="22"/>
        </w:rPr>
        <w:t xml:space="preserve"> </w:t>
      </w:r>
      <w:r w:rsidRPr="00052525">
        <w:rPr>
          <w:szCs w:val="22"/>
          <w:lang w:val="en-US"/>
        </w:rPr>
        <w:t>Enbrel</w:t>
      </w:r>
      <w:r w:rsidRPr="00CE2E74">
        <w:rPr>
          <w:szCs w:val="22"/>
        </w:rPr>
        <w:t xml:space="preserve">, 7 (6%) </w:t>
      </w:r>
      <w:r>
        <w:rPr>
          <w:szCs w:val="22"/>
        </w:rPr>
        <w:t>είχαν</w:t>
      </w:r>
      <w:r w:rsidRPr="00CE2E74">
        <w:rPr>
          <w:szCs w:val="22"/>
        </w:rPr>
        <w:t xml:space="preserve"> </w:t>
      </w:r>
      <w:r>
        <w:rPr>
          <w:szCs w:val="22"/>
        </w:rPr>
        <w:t>αποσυρθεί</w:t>
      </w:r>
      <w:r w:rsidRPr="00CE2E74">
        <w:rPr>
          <w:szCs w:val="22"/>
        </w:rPr>
        <w:t xml:space="preserve"> </w:t>
      </w:r>
      <w:r>
        <w:rPr>
          <w:szCs w:val="22"/>
        </w:rPr>
        <w:t>από</w:t>
      </w:r>
      <w:r w:rsidRPr="00CE2E74">
        <w:rPr>
          <w:szCs w:val="22"/>
        </w:rPr>
        <w:t xml:space="preserve"> </w:t>
      </w:r>
      <w:r>
        <w:rPr>
          <w:szCs w:val="22"/>
        </w:rPr>
        <w:t>τη</w:t>
      </w:r>
      <w:r w:rsidRPr="00CE2E74">
        <w:rPr>
          <w:szCs w:val="22"/>
        </w:rPr>
        <w:t xml:space="preserve"> </w:t>
      </w:r>
      <w:r>
        <w:rPr>
          <w:szCs w:val="22"/>
        </w:rPr>
        <w:t>θεραπεία</w:t>
      </w:r>
      <w:r w:rsidRPr="00CE2E74">
        <w:rPr>
          <w:szCs w:val="22"/>
        </w:rPr>
        <w:t xml:space="preserve"> </w:t>
      </w:r>
      <w:r>
        <w:rPr>
          <w:szCs w:val="22"/>
        </w:rPr>
        <w:t>λόγω</w:t>
      </w:r>
      <w:r w:rsidRPr="00CE2E74">
        <w:rPr>
          <w:szCs w:val="22"/>
        </w:rPr>
        <w:t xml:space="preserve"> </w:t>
      </w:r>
      <w:r w:rsidR="00FC453A">
        <w:rPr>
          <w:szCs w:val="22"/>
        </w:rPr>
        <w:t>χαμηλής ενεργότητας</w:t>
      </w:r>
      <w:r>
        <w:rPr>
          <w:szCs w:val="22"/>
        </w:rPr>
        <w:t>/αδρανούς νόσου</w:t>
      </w:r>
      <w:r w:rsidRPr="00052525">
        <w:rPr>
          <w:szCs w:val="22"/>
        </w:rPr>
        <w:t>,</w:t>
      </w:r>
      <w:r w:rsidRPr="00CE2E74">
        <w:rPr>
          <w:szCs w:val="22"/>
        </w:rPr>
        <w:t xml:space="preserve"> 5 (5%) </w:t>
      </w:r>
      <w:r>
        <w:rPr>
          <w:szCs w:val="22"/>
        </w:rPr>
        <w:t xml:space="preserve">είχαν επανεκκινήσει το </w:t>
      </w:r>
      <w:r w:rsidRPr="00052525">
        <w:rPr>
          <w:szCs w:val="22"/>
          <w:lang w:val="en-US"/>
        </w:rPr>
        <w:t>Enbrel</w:t>
      </w:r>
      <w:r w:rsidRPr="00CE2E74">
        <w:rPr>
          <w:szCs w:val="22"/>
        </w:rPr>
        <w:t xml:space="preserve"> </w:t>
      </w:r>
      <w:r>
        <w:rPr>
          <w:szCs w:val="22"/>
        </w:rPr>
        <w:t xml:space="preserve">μετά από προγενέστερη απόσυρση από τη θεραπεία και </w:t>
      </w:r>
      <w:r w:rsidRPr="00CE2E74">
        <w:rPr>
          <w:szCs w:val="22"/>
        </w:rPr>
        <w:t xml:space="preserve">45 (41%) </w:t>
      </w:r>
      <w:r>
        <w:rPr>
          <w:szCs w:val="22"/>
        </w:rPr>
        <w:t>είχαν διακόψει το</w:t>
      </w:r>
      <w:r w:rsidRPr="00CE2E74">
        <w:rPr>
          <w:szCs w:val="22"/>
        </w:rPr>
        <w:t xml:space="preserve"> </w:t>
      </w:r>
      <w:r w:rsidRPr="00052525">
        <w:rPr>
          <w:szCs w:val="22"/>
          <w:lang w:val="en-US"/>
        </w:rPr>
        <w:t>Enbrel</w:t>
      </w:r>
      <w:r w:rsidRPr="00CE2E74">
        <w:rPr>
          <w:szCs w:val="22"/>
        </w:rPr>
        <w:t xml:space="preserve"> (</w:t>
      </w:r>
      <w:r>
        <w:rPr>
          <w:szCs w:val="22"/>
        </w:rPr>
        <w:t>αλλά παρέμειναν υπό παρατήρηση</w:t>
      </w:r>
      <w:r w:rsidRPr="00CE2E74">
        <w:rPr>
          <w:szCs w:val="22"/>
        </w:rPr>
        <w:t>)</w:t>
      </w:r>
      <w:r>
        <w:rPr>
          <w:szCs w:val="22"/>
        </w:rPr>
        <w:t>,</w:t>
      </w:r>
      <w:r w:rsidRPr="00CE2E74">
        <w:rPr>
          <w:szCs w:val="22"/>
        </w:rPr>
        <w:t xml:space="preserve"> 25/109 (23%) </w:t>
      </w:r>
      <w:r>
        <w:rPr>
          <w:szCs w:val="22"/>
        </w:rPr>
        <w:t>ασθενείς αποχώρησαν οριστικά από τη μελέτη</w:t>
      </w:r>
      <w:r w:rsidRPr="00CE2E74">
        <w:rPr>
          <w:szCs w:val="22"/>
        </w:rPr>
        <w:t xml:space="preserve">. </w:t>
      </w:r>
      <w:r>
        <w:rPr>
          <w:szCs w:val="22"/>
        </w:rPr>
        <w:t>Οι</w:t>
      </w:r>
      <w:r w:rsidRPr="00CE2E74">
        <w:rPr>
          <w:szCs w:val="22"/>
        </w:rPr>
        <w:t xml:space="preserve"> </w:t>
      </w:r>
      <w:r>
        <w:rPr>
          <w:szCs w:val="22"/>
        </w:rPr>
        <w:t>βελτιώσεις</w:t>
      </w:r>
      <w:r w:rsidRPr="00CE2E74">
        <w:rPr>
          <w:szCs w:val="22"/>
        </w:rPr>
        <w:t xml:space="preserve"> </w:t>
      </w:r>
      <w:r>
        <w:rPr>
          <w:szCs w:val="22"/>
        </w:rPr>
        <w:t>στην</w:t>
      </w:r>
      <w:r w:rsidRPr="00CE2E74">
        <w:rPr>
          <w:szCs w:val="22"/>
        </w:rPr>
        <w:t xml:space="preserve"> </w:t>
      </w:r>
      <w:r>
        <w:rPr>
          <w:szCs w:val="22"/>
        </w:rPr>
        <w:t>κλινική</w:t>
      </w:r>
      <w:r w:rsidRPr="00CE2E74">
        <w:rPr>
          <w:szCs w:val="22"/>
        </w:rPr>
        <w:t xml:space="preserve"> </w:t>
      </w:r>
      <w:r>
        <w:rPr>
          <w:szCs w:val="22"/>
        </w:rPr>
        <w:t>κατάσταση</w:t>
      </w:r>
      <w:r w:rsidRPr="00CE2E74">
        <w:rPr>
          <w:szCs w:val="22"/>
        </w:rPr>
        <w:t xml:space="preserve"> </w:t>
      </w:r>
      <w:r>
        <w:rPr>
          <w:szCs w:val="22"/>
        </w:rPr>
        <w:t>που</w:t>
      </w:r>
      <w:r w:rsidRPr="00CE2E74">
        <w:rPr>
          <w:szCs w:val="22"/>
        </w:rPr>
        <w:t xml:space="preserve"> </w:t>
      </w:r>
      <w:r>
        <w:rPr>
          <w:szCs w:val="22"/>
        </w:rPr>
        <w:t>επιτεύχθηκαν</w:t>
      </w:r>
      <w:r w:rsidRPr="00CE2E74">
        <w:rPr>
          <w:szCs w:val="22"/>
        </w:rPr>
        <w:t xml:space="preserve"> </w:t>
      </w:r>
      <w:r>
        <w:rPr>
          <w:szCs w:val="22"/>
        </w:rPr>
        <w:t>στη</w:t>
      </w:r>
      <w:r w:rsidRPr="00CE2E74">
        <w:rPr>
          <w:szCs w:val="22"/>
        </w:rPr>
        <w:t xml:space="preserve"> </w:t>
      </w:r>
      <w:r>
        <w:rPr>
          <w:szCs w:val="22"/>
        </w:rPr>
        <w:t>μητρική</w:t>
      </w:r>
      <w:r w:rsidRPr="00CE2E74">
        <w:rPr>
          <w:szCs w:val="22"/>
        </w:rPr>
        <w:t xml:space="preserve"> </w:t>
      </w:r>
      <w:r>
        <w:rPr>
          <w:szCs w:val="22"/>
        </w:rPr>
        <w:t>μελέτη</w:t>
      </w:r>
      <w:r w:rsidRPr="00CE2E74">
        <w:rPr>
          <w:szCs w:val="22"/>
        </w:rPr>
        <w:t xml:space="preserve"> </w:t>
      </w:r>
      <w:r>
        <w:rPr>
          <w:szCs w:val="22"/>
        </w:rPr>
        <w:t>διατηρήθηκαν</w:t>
      </w:r>
      <w:r w:rsidRPr="00CE2E74">
        <w:rPr>
          <w:szCs w:val="22"/>
        </w:rPr>
        <w:t xml:space="preserve"> </w:t>
      </w:r>
      <w:r>
        <w:rPr>
          <w:szCs w:val="22"/>
        </w:rPr>
        <w:t>γενικά</w:t>
      </w:r>
      <w:r w:rsidRPr="00CE2E74">
        <w:rPr>
          <w:szCs w:val="22"/>
        </w:rPr>
        <w:t xml:space="preserve"> </w:t>
      </w:r>
      <w:r>
        <w:rPr>
          <w:szCs w:val="22"/>
        </w:rPr>
        <w:t>για όλα τα τελικά σημεία αποτελεσματικότητας στη διάρκεια ολόκληρης της περιόδου παρακολούθησης</w:t>
      </w:r>
      <w:r w:rsidRPr="00CE2E74">
        <w:t xml:space="preserve">. </w:t>
      </w:r>
      <w:r>
        <w:t>Οι</w:t>
      </w:r>
      <w:r w:rsidRPr="00CE2E74">
        <w:t xml:space="preserve"> </w:t>
      </w:r>
      <w:r>
        <w:t>ασθενείς</w:t>
      </w:r>
      <w:r w:rsidRPr="00CE2E74">
        <w:t xml:space="preserve"> </w:t>
      </w:r>
      <w:r>
        <w:t>που</w:t>
      </w:r>
      <w:r w:rsidRPr="00CE2E74">
        <w:t xml:space="preserve"> </w:t>
      </w:r>
      <w:r>
        <w:t>έπαιρναν</w:t>
      </w:r>
      <w:r w:rsidRPr="00CE2E74">
        <w:t xml:space="preserve"> </w:t>
      </w:r>
      <w:r>
        <w:t>ενεργά</w:t>
      </w:r>
      <w:r w:rsidRPr="00CE2E74">
        <w:t xml:space="preserve"> </w:t>
      </w:r>
      <w:r>
        <w:t>το</w:t>
      </w:r>
      <w:r w:rsidRPr="00CE2E74">
        <w:t xml:space="preserve"> </w:t>
      </w:r>
      <w:r w:rsidRPr="00052525">
        <w:rPr>
          <w:lang w:val="en-US"/>
        </w:rPr>
        <w:t>Enbrel</w:t>
      </w:r>
      <w:r w:rsidRPr="00CE2E74">
        <w:t xml:space="preserve"> </w:t>
      </w:r>
      <w:r>
        <w:t>μπορούσαν</w:t>
      </w:r>
      <w:r w:rsidRPr="00CE2E74">
        <w:t xml:space="preserve"> </w:t>
      </w:r>
      <w:r>
        <w:t>να</w:t>
      </w:r>
      <w:r w:rsidRPr="00CE2E74">
        <w:t xml:space="preserve"> </w:t>
      </w:r>
      <w:r>
        <w:t>μεταβούν</w:t>
      </w:r>
      <w:r w:rsidRPr="00CE2E74">
        <w:t xml:space="preserve"> </w:t>
      </w:r>
      <w:r>
        <w:t>σε</w:t>
      </w:r>
      <w:r w:rsidRPr="00CE2E74">
        <w:t xml:space="preserve"> </w:t>
      </w:r>
      <w:r>
        <w:t>μια</w:t>
      </w:r>
      <w:r w:rsidRPr="00CE2E74">
        <w:t xml:space="preserve"> </w:t>
      </w:r>
      <w:r>
        <w:t xml:space="preserve">προαιρετική περίοδο διακοπής-επανάληψης της θεραπείας μία φορά κατά τη διάρκεια της μελέτης επέκτασης με βάση την κρίση του ερευνητή για την κλινική ανταπόκριση. </w:t>
      </w:r>
      <w:r w:rsidRPr="008C0A17">
        <w:t>30</w:t>
      </w:r>
      <w:r w:rsidRPr="003F7F09">
        <w:rPr>
          <w:lang w:val="en-US"/>
        </w:rPr>
        <w:t> </w:t>
      </w:r>
      <w:r>
        <w:t>ασθενείς</w:t>
      </w:r>
      <w:r w:rsidRPr="008C0A17">
        <w:t xml:space="preserve"> </w:t>
      </w:r>
      <w:r>
        <w:t>μπήκαν</w:t>
      </w:r>
      <w:r w:rsidRPr="008C0A17">
        <w:t xml:space="preserve"> </w:t>
      </w:r>
      <w:r>
        <w:t>στην</w:t>
      </w:r>
      <w:r w:rsidRPr="008C0A17">
        <w:t xml:space="preserve"> </w:t>
      </w:r>
      <w:r>
        <w:t>περίοδο</w:t>
      </w:r>
      <w:r w:rsidRPr="008C0A17">
        <w:t xml:space="preserve"> </w:t>
      </w:r>
      <w:r>
        <w:t>διακοπής</w:t>
      </w:r>
      <w:r w:rsidRPr="008C0A17">
        <w:t xml:space="preserve">. </w:t>
      </w:r>
      <w:r w:rsidRPr="00EE5AC5">
        <w:t>17</w:t>
      </w:r>
      <w:r w:rsidRPr="003F7F09">
        <w:rPr>
          <w:lang w:val="en-US"/>
        </w:rPr>
        <w:t> </w:t>
      </w:r>
      <w:r>
        <w:t>ασθενείς</w:t>
      </w:r>
      <w:r w:rsidRPr="00EE5AC5">
        <w:t xml:space="preserve"> </w:t>
      </w:r>
      <w:r>
        <w:t>αναφέρθηκε</w:t>
      </w:r>
      <w:r w:rsidRPr="00EE5AC5">
        <w:t xml:space="preserve"> </w:t>
      </w:r>
      <w:r>
        <w:t>ότι</w:t>
      </w:r>
      <w:r w:rsidRPr="00EE5AC5">
        <w:t xml:space="preserve"> </w:t>
      </w:r>
      <w:r>
        <w:t>είχαν</w:t>
      </w:r>
      <w:r w:rsidRPr="00EE5AC5">
        <w:t xml:space="preserve"> </w:t>
      </w:r>
      <w:r>
        <w:t>έξαρση</w:t>
      </w:r>
      <w:r w:rsidRPr="00EE5AC5">
        <w:t xml:space="preserve"> (</w:t>
      </w:r>
      <w:r>
        <w:t>ορίστηκε</w:t>
      </w:r>
      <w:r w:rsidRPr="00EE5AC5">
        <w:t xml:space="preserve"> </w:t>
      </w:r>
      <w:r>
        <w:t>ως</w:t>
      </w:r>
      <w:r w:rsidRPr="00EE5AC5">
        <w:t xml:space="preserve"> ≥</w:t>
      </w:r>
      <w:r w:rsidRPr="003F7F09">
        <w:rPr>
          <w:lang w:val="en-US"/>
        </w:rPr>
        <w:t> </w:t>
      </w:r>
      <w:r w:rsidRPr="00EE5AC5">
        <w:t xml:space="preserve">30% </w:t>
      </w:r>
      <w:r>
        <w:t>επιδείνωση</w:t>
      </w:r>
      <w:r w:rsidRPr="00EE5AC5">
        <w:t xml:space="preserve"> </w:t>
      </w:r>
      <w:r>
        <w:t>σε</w:t>
      </w:r>
      <w:r w:rsidRPr="00EE5AC5">
        <w:t xml:space="preserve"> </w:t>
      </w:r>
      <w:r>
        <w:t>τουλάχιστον</w:t>
      </w:r>
      <w:r w:rsidRPr="00EE5AC5">
        <w:t xml:space="preserve"> 3 </w:t>
      </w:r>
      <w:r>
        <w:t>από</w:t>
      </w:r>
      <w:r w:rsidRPr="00EE5AC5">
        <w:t xml:space="preserve"> </w:t>
      </w:r>
      <w:r>
        <w:t>τις</w:t>
      </w:r>
      <w:r w:rsidRPr="00EE5AC5">
        <w:t xml:space="preserve"> 6</w:t>
      </w:r>
      <w:r>
        <w:t xml:space="preserve"> παραμέτρους </w:t>
      </w:r>
      <w:r w:rsidRPr="003F7F09">
        <w:rPr>
          <w:lang w:val="en-US"/>
        </w:rPr>
        <w:t>ACR</w:t>
      </w:r>
      <w:r w:rsidRPr="00EE5AC5">
        <w:t xml:space="preserve"> </w:t>
      </w:r>
      <w:r w:rsidRPr="003F7F09">
        <w:rPr>
          <w:lang w:val="en-US"/>
        </w:rPr>
        <w:t>Pedi</w:t>
      </w:r>
      <w:r w:rsidRPr="00EE5AC5">
        <w:t xml:space="preserve"> </w:t>
      </w:r>
      <w:r>
        <w:t>με</w:t>
      </w:r>
      <w:r w:rsidRPr="00EE5AC5">
        <w:t xml:space="preserve"> ≥</w:t>
      </w:r>
      <w:r w:rsidRPr="003F7F09">
        <w:rPr>
          <w:lang w:val="en-US"/>
        </w:rPr>
        <w:t> </w:t>
      </w:r>
      <w:r w:rsidRPr="00EE5AC5">
        <w:t xml:space="preserve">30% </w:t>
      </w:r>
      <w:r>
        <w:t>βελτίωση</w:t>
      </w:r>
      <w:r w:rsidRPr="00EE5AC5">
        <w:t xml:space="preserve"> </w:t>
      </w:r>
      <w:r>
        <w:t>σε</w:t>
      </w:r>
      <w:r w:rsidRPr="00EE5AC5">
        <w:t xml:space="preserve"> </w:t>
      </w:r>
      <w:r>
        <w:t>όχι</w:t>
      </w:r>
      <w:r w:rsidRPr="00EE5AC5">
        <w:t xml:space="preserve"> </w:t>
      </w:r>
      <w:r>
        <w:t>περισσότερες</w:t>
      </w:r>
      <w:r w:rsidRPr="00EE5AC5">
        <w:t xml:space="preserve"> </w:t>
      </w:r>
      <w:r>
        <w:t>από</w:t>
      </w:r>
      <w:r w:rsidRPr="00EE5AC5">
        <w:t xml:space="preserve"> 1 </w:t>
      </w:r>
      <w:r>
        <w:t>από</w:t>
      </w:r>
      <w:r w:rsidRPr="00EE5AC5">
        <w:t xml:space="preserve"> </w:t>
      </w:r>
      <w:r>
        <w:t>τις</w:t>
      </w:r>
      <w:r w:rsidRPr="00EE5AC5">
        <w:t xml:space="preserve"> </w:t>
      </w:r>
      <w:r>
        <w:t>υπόλοιπες</w:t>
      </w:r>
      <w:r w:rsidRPr="00EE5AC5">
        <w:t xml:space="preserve"> 6 </w:t>
      </w:r>
      <w:r>
        <w:t>παραμέτρους</w:t>
      </w:r>
      <w:r w:rsidRPr="00EE5AC5">
        <w:t xml:space="preserve"> </w:t>
      </w:r>
      <w:r>
        <w:t>και</w:t>
      </w:r>
      <w:r w:rsidRPr="00EE5AC5">
        <w:t xml:space="preserve"> </w:t>
      </w:r>
      <w:r>
        <w:t>τουλάχιστον</w:t>
      </w:r>
      <w:r w:rsidRPr="00EE5AC5">
        <w:t xml:space="preserve"> 2</w:t>
      </w:r>
      <w:r w:rsidRPr="003F7F09">
        <w:rPr>
          <w:lang w:val="en-US"/>
        </w:rPr>
        <w:t> </w:t>
      </w:r>
      <w:r>
        <w:t>ενεργές αθρώσεις</w:t>
      </w:r>
      <w:r w:rsidRPr="00EE5AC5">
        <w:t>)</w:t>
      </w:r>
      <w:r>
        <w:t>, ο διάμεσος χρόνος έως την έξαρση</w:t>
      </w:r>
      <w:r w:rsidRPr="00EE5AC5">
        <w:t xml:space="preserve"> </w:t>
      </w:r>
      <w:r>
        <w:t>μετά τη διακοπή του</w:t>
      </w:r>
      <w:r w:rsidRPr="00EE5AC5">
        <w:t xml:space="preserve"> </w:t>
      </w:r>
      <w:r w:rsidRPr="003F7F09">
        <w:rPr>
          <w:lang w:val="en-US"/>
        </w:rPr>
        <w:t>Enbrel</w:t>
      </w:r>
      <w:r w:rsidRPr="00EE5AC5">
        <w:t xml:space="preserve"> </w:t>
      </w:r>
      <w:r>
        <w:t>ήταν</w:t>
      </w:r>
      <w:r w:rsidRPr="00EE5AC5">
        <w:t xml:space="preserve"> 190</w:t>
      </w:r>
      <w:r w:rsidRPr="003F7F09">
        <w:rPr>
          <w:lang w:val="en-US"/>
        </w:rPr>
        <w:t> </w:t>
      </w:r>
      <w:r>
        <w:t>ημέρες</w:t>
      </w:r>
      <w:r w:rsidRPr="00EE5AC5">
        <w:t xml:space="preserve">. </w:t>
      </w:r>
      <w:r w:rsidRPr="00052525">
        <w:t>13</w:t>
      </w:r>
      <w:r w:rsidRPr="003F7F09">
        <w:rPr>
          <w:lang w:val="en-US"/>
        </w:rPr>
        <w:t> </w:t>
      </w:r>
      <w:r>
        <w:t>ασθενείς</w:t>
      </w:r>
      <w:r w:rsidRPr="00052525">
        <w:t xml:space="preserve"> </w:t>
      </w:r>
      <w:r>
        <w:t>επανέλαβαν</w:t>
      </w:r>
      <w:r w:rsidRPr="00052525">
        <w:t xml:space="preserve"> </w:t>
      </w:r>
      <w:r>
        <w:t>τη</w:t>
      </w:r>
      <w:r w:rsidRPr="00052525">
        <w:t xml:space="preserve"> </w:t>
      </w:r>
      <w:r>
        <w:t>θεραπεία</w:t>
      </w:r>
      <w:r w:rsidRPr="00052525">
        <w:t xml:space="preserve"> </w:t>
      </w:r>
      <w:r>
        <w:t>και</w:t>
      </w:r>
      <w:r w:rsidRPr="00052525">
        <w:t xml:space="preserve"> </w:t>
      </w:r>
      <w:r>
        <w:t>ο</w:t>
      </w:r>
      <w:r w:rsidRPr="00052525">
        <w:t xml:space="preserve"> </w:t>
      </w:r>
      <w:r>
        <w:t>διάμεσος</w:t>
      </w:r>
      <w:r w:rsidRPr="00052525">
        <w:t xml:space="preserve"> </w:t>
      </w:r>
      <w:r>
        <w:t>χρόνος</w:t>
      </w:r>
      <w:r w:rsidRPr="00052525">
        <w:t xml:space="preserve"> </w:t>
      </w:r>
      <w:r>
        <w:t>έως</w:t>
      </w:r>
      <w:r w:rsidRPr="00052525">
        <w:t xml:space="preserve"> </w:t>
      </w:r>
      <w:r>
        <w:t>την</w:t>
      </w:r>
      <w:r w:rsidRPr="00052525">
        <w:t xml:space="preserve"> </w:t>
      </w:r>
      <w:r>
        <w:t>επανάληψη</w:t>
      </w:r>
      <w:r w:rsidRPr="00052525">
        <w:t xml:space="preserve"> </w:t>
      </w:r>
      <w:r>
        <w:t>της</w:t>
      </w:r>
      <w:r w:rsidRPr="00052525">
        <w:t xml:space="preserve"> </w:t>
      </w:r>
      <w:r>
        <w:t xml:space="preserve">θεραπείας από τη διακοπή </w:t>
      </w:r>
      <w:r>
        <w:lastRenderedPageBreak/>
        <w:t xml:space="preserve">εκτιμήθηκε ως </w:t>
      </w:r>
      <w:r w:rsidRPr="00052525">
        <w:t>274</w:t>
      </w:r>
      <w:r w:rsidRPr="003F7F09">
        <w:rPr>
          <w:lang w:val="en-US"/>
        </w:rPr>
        <w:t> </w:t>
      </w:r>
      <w:r>
        <w:t>ημέρες</w:t>
      </w:r>
      <w:r w:rsidRPr="00052525">
        <w:t xml:space="preserve">. </w:t>
      </w:r>
      <w:r>
        <w:t>Λόγω</w:t>
      </w:r>
      <w:r w:rsidRPr="00052525">
        <w:t xml:space="preserve"> </w:t>
      </w:r>
      <w:r>
        <w:t>του</w:t>
      </w:r>
      <w:r w:rsidRPr="00052525">
        <w:t xml:space="preserve"> </w:t>
      </w:r>
      <w:r>
        <w:t>μικρού</w:t>
      </w:r>
      <w:r w:rsidRPr="00052525">
        <w:t xml:space="preserve"> </w:t>
      </w:r>
      <w:r>
        <w:t>αριθμού</w:t>
      </w:r>
      <w:r w:rsidRPr="00052525">
        <w:t xml:space="preserve"> </w:t>
      </w:r>
      <w:r>
        <w:t>δεδομένων</w:t>
      </w:r>
      <w:r w:rsidRPr="00052525">
        <w:t xml:space="preserve">, </w:t>
      </w:r>
      <w:r>
        <w:t>αυτά τα αποτελέσματα θα πρέπει να ερμηνεύονται με προσοχή</w:t>
      </w:r>
      <w:r w:rsidRPr="00052525">
        <w:t>.</w:t>
      </w:r>
    </w:p>
    <w:p w14:paraId="71E19F21" w14:textId="77777777" w:rsidR="008561FE" w:rsidRPr="00052525" w:rsidRDefault="008561FE" w:rsidP="008561FE"/>
    <w:p w14:paraId="77A29E69" w14:textId="77777777" w:rsidR="001333AE" w:rsidRPr="009B3DD8" w:rsidRDefault="008561FE" w:rsidP="008561FE">
      <w:pPr>
        <w:tabs>
          <w:tab w:val="left" w:pos="567"/>
        </w:tabs>
        <w:rPr>
          <w:szCs w:val="22"/>
        </w:rPr>
      </w:pPr>
      <w:r w:rsidRPr="009B3DD8">
        <w:rPr>
          <w:szCs w:val="22"/>
        </w:rPr>
        <w:t xml:space="preserve">Το προφίλ ασφάλειας ήταν σε συμφωνία με αυτό που παρατηρήθηκε </w:t>
      </w:r>
      <w:r>
        <w:t>στη μητρική μελέτη</w:t>
      </w:r>
      <w:r w:rsidRPr="00D64850">
        <w:t>.</w:t>
      </w:r>
    </w:p>
    <w:p w14:paraId="34A411DD" w14:textId="77777777" w:rsidR="001333AE" w:rsidRPr="009B3DD8" w:rsidRDefault="001333AE" w:rsidP="009B3DD8">
      <w:pPr>
        <w:tabs>
          <w:tab w:val="left" w:pos="567"/>
        </w:tabs>
        <w:rPr>
          <w:szCs w:val="22"/>
        </w:rPr>
      </w:pPr>
    </w:p>
    <w:p w14:paraId="154E1E89" w14:textId="6FBC2D47" w:rsidR="001333AE" w:rsidRPr="009B3DD8" w:rsidRDefault="001333AE" w:rsidP="009B3DD8">
      <w:pPr>
        <w:tabs>
          <w:tab w:val="left" w:pos="567"/>
        </w:tabs>
        <w:rPr>
          <w:szCs w:val="22"/>
        </w:rPr>
      </w:pPr>
      <w:r w:rsidRPr="009B3DD8">
        <w:rPr>
          <w:szCs w:val="22"/>
        </w:rPr>
        <w:t xml:space="preserve">Δεν έχουν πραγματοποιηθεί μελέτες σε ασθενείς με νεανική ιδιοπαθή αρθρίτιδα ώστε να αξιολογηθούν οι επιδράσεις της συνεχιζόμενης θεραπείας με Enbrel στους ασθενείς που δεν ανταποκρίθηκαν εντός 3 μηνών από την έναρξη της θεραπείας με Enbrel. Επιπροσθέτως, δεν πραγματοποιήθηκαν μελέτες για την αξιολόγηση </w:t>
      </w:r>
      <w:r w:rsidR="00A3009F">
        <w:rPr>
          <w:szCs w:val="22"/>
        </w:rPr>
        <w:t xml:space="preserve">των επιδράσεων </w:t>
      </w:r>
      <w:r w:rsidRPr="009B3DD8">
        <w:rPr>
          <w:szCs w:val="22"/>
        </w:rPr>
        <w:t>της μείωσης της συνιστώμενης δόσης του Enbrel μετά από μακροχρόνια χρήση σε ασθενείς με ιδιοπαθή νεανική αρθρίτιδα.</w:t>
      </w:r>
    </w:p>
    <w:p w14:paraId="70F619AD" w14:textId="77777777" w:rsidR="001333AE" w:rsidRPr="009F48BD" w:rsidRDefault="001333AE" w:rsidP="009F48BD">
      <w:pPr>
        <w:rPr>
          <w:i/>
          <w:iCs/>
        </w:rPr>
      </w:pPr>
    </w:p>
    <w:p w14:paraId="2C43EC9F" w14:textId="77777777" w:rsidR="001333AE" w:rsidRPr="009F48BD" w:rsidRDefault="001333AE" w:rsidP="009F48BD">
      <w:pPr>
        <w:rPr>
          <w:i/>
          <w:iCs/>
        </w:rPr>
      </w:pPr>
      <w:r w:rsidRPr="009F48BD">
        <w:rPr>
          <w:i/>
          <w:iCs/>
        </w:rPr>
        <w:t>Παιδιατρικοί ασθενείς με κατά πλάκας ψωρίαση</w:t>
      </w:r>
    </w:p>
    <w:p w14:paraId="44D96375" w14:textId="77777777" w:rsidR="001333AE" w:rsidRPr="009B3DD8" w:rsidRDefault="001333AE" w:rsidP="009E18F5">
      <w:pPr>
        <w:pStyle w:val="BodyText"/>
        <w:keepNext/>
        <w:jc w:val="left"/>
        <w:rPr>
          <w:b/>
          <w:i/>
          <w:szCs w:val="22"/>
        </w:rPr>
      </w:pPr>
      <w:r w:rsidRPr="009B3DD8">
        <w:rPr>
          <w:szCs w:val="22"/>
        </w:rPr>
        <w:t>Η απ</w:t>
      </w:r>
      <w:proofErr w:type="spellStart"/>
      <w:r w:rsidRPr="009B3DD8">
        <w:rPr>
          <w:szCs w:val="22"/>
        </w:rPr>
        <w:t>οτελεσμ</w:t>
      </w:r>
      <w:proofErr w:type="spellEnd"/>
      <w:r w:rsidRPr="009B3DD8">
        <w:rPr>
          <w:szCs w:val="22"/>
        </w:rPr>
        <w:t xml:space="preserve">ατικότητα </w:t>
      </w:r>
      <w:proofErr w:type="spellStart"/>
      <w:r w:rsidRPr="009B3DD8">
        <w:rPr>
          <w:szCs w:val="22"/>
        </w:rPr>
        <w:t>του</w:t>
      </w:r>
      <w:proofErr w:type="spellEnd"/>
      <w:r w:rsidRPr="009B3DD8">
        <w:rPr>
          <w:szCs w:val="22"/>
        </w:rPr>
        <w:t xml:space="preserve"> Enbrel α</w:t>
      </w:r>
      <w:proofErr w:type="spellStart"/>
      <w:r w:rsidRPr="009B3DD8">
        <w:rPr>
          <w:szCs w:val="22"/>
        </w:rPr>
        <w:t>ξιολογήθηκε</w:t>
      </w:r>
      <w:proofErr w:type="spellEnd"/>
      <w:r w:rsidRPr="009B3DD8">
        <w:rPr>
          <w:szCs w:val="22"/>
        </w:rPr>
        <w:t xml:space="preserve"> </w:t>
      </w:r>
      <w:proofErr w:type="spellStart"/>
      <w:r w:rsidRPr="009B3DD8">
        <w:rPr>
          <w:szCs w:val="22"/>
        </w:rPr>
        <w:t>σε</w:t>
      </w:r>
      <w:proofErr w:type="spellEnd"/>
      <w:r w:rsidRPr="009B3DD8">
        <w:rPr>
          <w:szCs w:val="22"/>
        </w:rPr>
        <w:t xml:space="preserve"> </w:t>
      </w:r>
      <w:proofErr w:type="spellStart"/>
      <w:r w:rsidRPr="009B3DD8">
        <w:rPr>
          <w:szCs w:val="22"/>
        </w:rPr>
        <w:t>μι</w:t>
      </w:r>
      <w:proofErr w:type="spellEnd"/>
      <w:r w:rsidRPr="009B3DD8">
        <w:rPr>
          <w:szCs w:val="22"/>
        </w:rPr>
        <w:t xml:space="preserve">α </w:t>
      </w:r>
      <w:proofErr w:type="spellStart"/>
      <w:r w:rsidRPr="009B3DD8">
        <w:rPr>
          <w:szCs w:val="22"/>
        </w:rPr>
        <w:t>τυχ</w:t>
      </w:r>
      <w:proofErr w:type="spellEnd"/>
      <w:r w:rsidRPr="009B3DD8">
        <w:rPr>
          <w:szCs w:val="22"/>
        </w:rPr>
        <w:t xml:space="preserve">αιοποιημένη, </w:t>
      </w:r>
      <w:proofErr w:type="spellStart"/>
      <w:r w:rsidRPr="009B3DD8">
        <w:rPr>
          <w:szCs w:val="22"/>
        </w:rPr>
        <w:t>δι</w:t>
      </w:r>
      <w:proofErr w:type="spellEnd"/>
      <w:r w:rsidRPr="009B3DD8">
        <w:rPr>
          <w:szCs w:val="22"/>
        </w:rPr>
        <w:t xml:space="preserve">πλά-τυφλή, </w:t>
      </w:r>
      <w:proofErr w:type="spellStart"/>
      <w:r w:rsidRPr="009B3DD8">
        <w:rPr>
          <w:szCs w:val="22"/>
        </w:rPr>
        <w:t>ελεγχόμενη</w:t>
      </w:r>
      <w:proofErr w:type="spellEnd"/>
      <w:r w:rsidRPr="009B3DD8">
        <w:rPr>
          <w:szCs w:val="22"/>
        </w:rPr>
        <w:t xml:space="preserve"> </w:t>
      </w:r>
      <w:proofErr w:type="spellStart"/>
      <w:r w:rsidRPr="009B3DD8">
        <w:rPr>
          <w:szCs w:val="22"/>
        </w:rPr>
        <w:t>με</w:t>
      </w:r>
      <w:proofErr w:type="spellEnd"/>
      <w:r w:rsidRPr="009B3DD8">
        <w:rPr>
          <w:szCs w:val="22"/>
        </w:rPr>
        <w:t xml:space="preserve"> </w:t>
      </w:r>
      <w:proofErr w:type="spellStart"/>
      <w:r w:rsidRPr="009B3DD8">
        <w:rPr>
          <w:szCs w:val="22"/>
        </w:rPr>
        <w:t>εικονικό</w:t>
      </w:r>
      <w:proofErr w:type="spellEnd"/>
      <w:r w:rsidRPr="009B3DD8">
        <w:rPr>
          <w:szCs w:val="22"/>
        </w:rPr>
        <w:t xml:space="preserve"> </w:t>
      </w:r>
      <w:proofErr w:type="spellStart"/>
      <w:r w:rsidRPr="009B3DD8">
        <w:rPr>
          <w:szCs w:val="22"/>
        </w:rPr>
        <w:t>φάρμ</w:t>
      </w:r>
      <w:proofErr w:type="spellEnd"/>
      <w:r w:rsidRPr="009B3DD8">
        <w:rPr>
          <w:szCs w:val="22"/>
        </w:rPr>
        <w:t xml:space="preserve">ακο </w:t>
      </w:r>
      <w:proofErr w:type="spellStart"/>
      <w:r w:rsidRPr="009B3DD8">
        <w:rPr>
          <w:szCs w:val="22"/>
        </w:rPr>
        <w:t>μελέτη</w:t>
      </w:r>
      <w:proofErr w:type="spellEnd"/>
      <w:r w:rsidRPr="009B3DD8">
        <w:rPr>
          <w:szCs w:val="22"/>
        </w:rPr>
        <w:t xml:space="preserve"> </w:t>
      </w:r>
      <w:proofErr w:type="spellStart"/>
      <w:r w:rsidRPr="009B3DD8">
        <w:rPr>
          <w:szCs w:val="22"/>
        </w:rPr>
        <w:t>σε</w:t>
      </w:r>
      <w:proofErr w:type="spellEnd"/>
      <w:r w:rsidRPr="009B3DD8">
        <w:rPr>
          <w:szCs w:val="22"/>
        </w:rPr>
        <w:t xml:space="preserve"> 211 πα</w:t>
      </w:r>
      <w:proofErr w:type="spellStart"/>
      <w:r w:rsidRPr="009B3DD8">
        <w:rPr>
          <w:szCs w:val="22"/>
        </w:rPr>
        <w:t>ιδι</w:t>
      </w:r>
      <w:proofErr w:type="spellEnd"/>
      <w:r w:rsidRPr="009B3DD8">
        <w:rPr>
          <w:szCs w:val="22"/>
        </w:rPr>
        <w:t>ατρικούς α</w:t>
      </w:r>
      <w:proofErr w:type="spellStart"/>
      <w:r w:rsidRPr="009B3DD8">
        <w:rPr>
          <w:szCs w:val="22"/>
        </w:rPr>
        <w:t>σθενείς</w:t>
      </w:r>
      <w:proofErr w:type="spellEnd"/>
      <w:r w:rsidRPr="009B3DD8">
        <w:rPr>
          <w:szCs w:val="22"/>
        </w:rPr>
        <w:t xml:space="preserve"> </w:t>
      </w:r>
      <w:proofErr w:type="spellStart"/>
      <w:r w:rsidRPr="009B3DD8">
        <w:rPr>
          <w:szCs w:val="22"/>
        </w:rPr>
        <w:t>ηλικί</w:t>
      </w:r>
      <w:proofErr w:type="spellEnd"/>
      <w:r w:rsidRPr="009B3DD8">
        <w:rPr>
          <w:szCs w:val="22"/>
        </w:rPr>
        <w:t xml:space="preserve">ας 4-17 </w:t>
      </w:r>
      <w:proofErr w:type="spellStart"/>
      <w:r w:rsidRPr="009B3DD8">
        <w:rPr>
          <w:szCs w:val="22"/>
        </w:rPr>
        <w:t>ετών</w:t>
      </w:r>
      <w:proofErr w:type="spellEnd"/>
      <w:r w:rsidRPr="009B3DD8">
        <w:rPr>
          <w:szCs w:val="22"/>
        </w:rPr>
        <w:t xml:space="preserve"> </w:t>
      </w:r>
      <w:proofErr w:type="spellStart"/>
      <w:r w:rsidRPr="009B3DD8">
        <w:rPr>
          <w:szCs w:val="22"/>
        </w:rPr>
        <w:t>με</w:t>
      </w:r>
      <w:proofErr w:type="spellEnd"/>
      <w:r w:rsidRPr="009B3DD8">
        <w:rPr>
          <w:szCs w:val="22"/>
        </w:rPr>
        <w:t xml:space="preserve"> </w:t>
      </w:r>
      <w:proofErr w:type="spellStart"/>
      <w:r w:rsidRPr="009B3DD8">
        <w:rPr>
          <w:szCs w:val="22"/>
        </w:rPr>
        <w:t>μέτρι</w:t>
      </w:r>
      <w:proofErr w:type="spellEnd"/>
      <w:r w:rsidRPr="009B3DD8">
        <w:rPr>
          <w:szCs w:val="22"/>
        </w:rPr>
        <w:t xml:space="preserve">α </w:t>
      </w:r>
      <w:proofErr w:type="spellStart"/>
      <w:r w:rsidRPr="009B3DD8">
        <w:rPr>
          <w:szCs w:val="22"/>
        </w:rPr>
        <w:t>έως</w:t>
      </w:r>
      <w:proofErr w:type="spellEnd"/>
      <w:r w:rsidRPr="009B3DD8">
        <w:rPr>
          <w:szCs w:val="22"/>
        </w:rPr>
        <w:t xml:space="preserve"> </w:t>
      </w:r>
      <w:proofErr w:type="spellStart"/>
      <w:r w:rsidRPr="009B3DD8">
        <w:rPr>
          <w:szCs w:val="22"/>
        </w:rPr>
        <w:t>σο</w:t>
      </w:r>
      <w:proofErr w:type="spellEnd"/>
      <w:r w:rsidRPr="009B3DD8">
        <w:rPr>
          <w:szCs w:val="22"/>
        </w:rPr>
        <w:t>βαρή κα</w:t>
      </w:r>
      <w:proofErr w:type="spellStart"/>
      <w:r w:rsidRPr="009B3DD8">
        <w:rPr>
          <w:szCs w:val="22"/>
        </w:rPr>
        <w:t>τά</w:t>
      </w:r>
      <w:proofErr w:type="spellEnd"/>
      <w:r w:rsidRPr="009B3DD8">
        <w:rPr>
          <w:szCs w:val="22"/>
        </w:rPr>
        <w:t xml:space="preserve"> π</w:t>
      </w:r>
      <w:proofErr w:type="spellStart"/>
      <w:r w:rsidRPr="009B3DD8">
        <w:rPr>
          <w:szCs w:val="22"/>
        </w:rPr>
        <w:t>λάκ</w:t>
      </w:r>
      <w:proofErr w:type="spellEnd"/>
      <w:r w:rsidRPr="009B3DD8">
        <w:rPr>
          <w:szCs w:val="22"/>
        </w:rPr>
        <w:t xml:space="preserve">ας </w:t>
      </w:r>
      <w:proofErr w:type="spellStart"/>
      <w:r w:rsidRPr="009B3DD8">
        <w:rPr>
          <w:szCs w:val="22"/>
        </w:rPr>
        <w:t>ψωρί</w:t>
      </w:r>
      <w:proofErr w:type="spellEnd"/>
      <w:r w:rsidRPr="009B3DD8">
        <w:rPr>
          <w:szCs w:val="22"/>
        </w:rPr>
        <w:t>αση (όπ</w:t>
      </w:r>
      <w:proofErr w:type="spellStart"/>
      <w:r w:rsidRPr="009B3DD8">
        <w:rPr>
          <w:szCs w:val="22"/>
        </w:rPr>
        <w:t>ως</w:t>
      </w:r>
      <w:proofErr w:type="spellEnd"/>
      <w:r w:rsidRPr="009B3DD8">
        <w:rPr>
          <w:szCs w:val="22"/>
        </w:rPr>
        <w:t xml:space="preserve"> </w:t>
      </w:r>
      <w:proofErr w:type="spellStart"/>
      <w:r w:rsidRPr="009B3DD8">
        <w:rPr>
          <w:szCs w:val="22"/>
        </w:rPr>
        <w:t>ορίζετ</w:t>
      </w:r>
      <w:proofErr w:type="spellEnd"/>
      <w:r w:rsidRPr="009B3DD8">
        <w:rPr>
          <w:szCs w:val="22"/>
        </w:rPr>
        <w:t xml:space="preserve">αι από </w:t>
      </w:r>
      <w:proofErr w:type="spellStart"/>
      <w:r w:rsidRPr="009B3DD8">
        <w:rPr>
          <w:szCs w:val="22"/>
        </w:rPr>
        <w:t>έν</w:t>
      </w:r>
      <w:proofErr w:type="spellEnd"/>
      <w:r w:rsidRPr="009B3DD8">
        <w:rPr>
          <w:szCs w:val="22"/>
        </w:rPr>
        <w:t xml:space="preserve">α </w:t>
      </w:r>
      <w:proofErr w:type="spellStart"/>
      <w:r w:rsidRPr="009B3DD8">
        <w:rPr>
          <w:szCs w:val="22"/>
        </w:rPr>
        <w:t>δείκτη</w:t>
      </w:r>
      <w:proofErr w:type="spellEnd"/>
      <w:r w:rsidRPr="009B3DD8">
        <w:rPr>
          <w:szCs w:val="22"/>
        </w:rPr>
        <w:t xml:space="preserve"> </w:t>
      </w:r>
      <w:proofErr w:type="spellStart"/>
      <w:r w:rsidRPr="009B3DD8">
        <w:rPr>
          <w:szCs w:val="22"/>
        </w:rPr>
        <w:t>sPGA</w:t>
      </w:r>
      <w:proofErr w:type="spellEnd"/>
      <w:r w:rsidRPr="009B3DD8">
        <w:rPr>
          <w:szCs w:val="22"/>
        </w:rPr>
        <w:t xml:space="preserve"> ≥ 3 </w:t>
      </w:r>
      <w:proofErr w:type="spellStart"/>
      <w:r w:rsidRPr="009B3DD8">
        <w:rPr>
          <w:szCs w:val="22"/>
        </w:rPr>
        <w:t>σε</w:t>
      </w:r>
      <w:proofErr w:type="spellEnd"/>
      <w:r w:rsidRPr="009B3DD8">
        <w:rPr>
          <w:szCs w:val="22"/>
        </w:rPr>
        <w:t xml:space="preserve"> ≥ 10% </w:t>
      </w:r>
      <w:proofErr w:type="spellStart"/>
      <w:r w:rsidRPr="009B3DD8">
        <w:rPr>
          <w:szCs w:val="22"/>
        </w:rPr>
        <w:t>του</w:t>
      </w:r>
      <w:proofErr w:type="spellEnd"/>
      <w:r w:rsidRPr="009B3DD8">
        <w:rPr>
          <w:szCs w:val="22"/>
        </w:rPr>
        <w:t xml:space="preserve"> BSA και PASI ≥ 12). Οι υποψήφιοι ασθενείς είχαν ένα ιστορικό χορήγησης φωτοθεραπείας ή συστηματικής θεραπείας ή η νόσος τους ήταν ανεπαρκώς ελεγχόμενη σε τοπική θεραπεία.</w:t>
      </w:r>
    </w:p>
    <w:p w14:paraId="62C95538" w14:textId="77777777" w:rsidR="001333AE" w:rsidRPr="009B3DD8" w:rsidRDefault="001333AE" w:rsidP="009E18F5">
      <w:pPr>
        <w:pStyle w:val="BodyText"/>
        <w:jc w:val="left"/>
        <w:rPr>
          <w:b/>
          <w:i/>
          <w:szCs w:val="22"/>
        </w:rPr>
      </w:pPr>
    </w:p>
    <w:p w14:paraId="60D73DC0" w14:textId="77777777" w:rsidR="001333AE" w:rsidRPr="009B3DD8" w:rsidRDefault="001333AE" w:rsidP="009E18F5">
      <w:pPr>
        <w:pStyle w:val="BodyText"/>
        <w:jc w:val="left"/>
        <w:rPr>
          <w:b/>
          <w:i/>
          <w:szCs w:val="22"/>
        </w:rPr>
      </w:pPr>
      <w:proofErr w:type="spellStart"/>
      <w:r w:rsidRPr="009B3DD8">
        <w:rPr>
          <w:szCs w:val="22"/>
        </w:rPr>
        <w:t>Οι</w:t>
      </w:r>
      <w:proofErr w:type="spellEnd"/>
      <w:r w:rsidRPr="009B3DD8">
        <w:rPr>
          <w:szCs w:val="22"/>
        </w:rPr>
        <w:t xml:space="preserve"> α</w:t>
      </w:r>
      <w:proofErr w:type="spellStart"/>
      <w:r w:rsidRPr="009B3DD8">
        <w:rPr>
          <w:szCs w:val="22"/>
        </w:rPr>
        <w:t>σθενείς</w:t>
      </w:r>
      <w:proofErr w:type="spellEnd"/>
      <w:r w:rsidRPr="009B3DD8">
        <w:rPr>
          <w:szCs w:val="22"/>
        </w:rPr>
        <w:t xml:space="preserve"> </w:t>
      </w:r>
      <w:proofErr w:type="spellStart"/>
      <w:r w:rsidRPr="009B3DD8">
        <w:rPr>
          <w:szCs w:val="22"/>
        </w:rPr>
        <w:t>έλ</w:t>
      </w:r>
      <w:proofErr w:type="spellEnd"/>
      <w:r w:rsidRPr="009B3DD8">
        <w:rPr>
          <w:szCs w:val="22"/>
        </w:rPr>
        <w:t>αβαν Enbrel 0,8 mg/kg (</w:t>
      </w:r>
      <w:proofErr w:type="spellStart"/>
      <w:r w:rsidRPr="009B3DD8">
        <w:rPr>
          <w:szCs w:val="22"/>
        </w:rPr>
        <w:t>μέχρι</w:t>
      </w:r>
      <w:proofErr w:type="spellEnd"/>
      <w:r w:rsidRPr="009B3DD8">
        <w:rPr>
          <w:szCs w:val="22"/>
        </w:rPr>
        <w:t xml:space="preserve"> 50 mg) ή </w:t>
      </w:r>
      <w:proofErr w:type="spellStart"/>
      <w:r w:rsidRPr="009B3DD8">
        <w:rPr>
          <w:szCs w:val="22"/>
        </w:rPr>
        <w:t>εικονικό</w:t>
      </w:r>
      <w:proofErr w:type="spellEnd"/>
      <w:r w:rsidRPr="009B3DD8">
        <w:rPr>
          <w:szCs w:val="22"/>
        </w:rPr>
        <w:t xml:space="preserve"> </w:t>
      </w:r>
      <w:proofErr w:type="spellStart"/>
      <w:r w:rsidRPr="009B3DD8">
        <w:rPr>
          <w:szCs w:val="22"/>
        </w:rPr>
        <w:t>φάρμ</w:t>
      </w:r>
      <w:proofErr w:type="spellEnd"/>
      <w:r w:rsidRPr="009B3DD8">
        <w:rPr>
          <w:szCs w:val="22"/>
        </w:rPr>
        <w:t xml:space="preserve">ακο </w:t>
      </w:r>
      <w:proofErr w:type="spellStart"/>
      <w:r w:rsidRPr="009B3DD8">
        <w:rPr>
          <w:szCs w:val="22"/>
        </w:rPr>
        <w:t>μί</w:t>
      </w:r>
      <w:proofErr w:type="spellEnd"/>
      <w:r w:rsidRPr="009B3DD8">
        <w:rPr>
          <w:szCs w:val="22"/>
        </w:rPr>
        <w:t xml:space="preserve">α </w:t>
      </w:r>
      <w:proofErr w:type="spellStart"/>
      <w:r w:rsidRPr="009B3DD8">
        <w:rPr>
          <w:szCs w:val="22"/>
        </w:rPr>
        <w:t>φορά</w:t>
      </w:r>
      <w:proofErr w:type="spellEnd"/>
      <w:r w:rsidRPr="009B3DD8">
        <w:rPr>
          <w:szCs w:val="22"/>
        </w:rPr>
        <w:t xml:space="preserve"> την εβδομάδα για 12 εβδομάδες. </w:t>
      </w:r>
      <w:proofErr w:type="spellStart"/>
      <w:r w:rsidRPr="009B3DD8">
        <w:rPr>
          <w:szCs w:val="22"/>
        </w:rPr>
        <w:t>Την</w:t>
      </w:r>
      <w:proofErr w:type="spellEnd"/>
      <w:r w:rsidRPr="009B3DD8">
        <w:rPr>
          <w:szCs w:val="22"/>
        </w:rPr>
        <w:t xml:space="preserve"> 12η εβ</w:t>
      </w:r>
      <w:proofErr w:type="spellStart"/>
      <w:r w:rsidRPr="009B3DD8">
        <w:rPr>
          <w:szCs w:val="22"/>
        </w:rPr>
        <w:t>δομάδ</w:t>
      </w:r>
      <w:proofErr w:type="spellEnd"/>
      <w:r w:rsidRPr="009B3DD8">
        <w:rPr>
          <w:szCs w:val="22"/>
        </w:rPr>
        <w:t>α, π</w:t>
      </w:r>
      <w:proofErr w:type="spellStart"/>
      <w:r w:rsidRPr="009B3DD8">
        <w:rPr>
          <w:szCs w:val="22"/>
        </w:rPr>
        <w:t>ερισσότεροι</w:t>
      </w:r>
      <w:proofErr w:type="spellEnd"/>
      <w:r w:rsidRPr="009B3DD8">
        <w:rPr>
          <w:szCs w:val="22"/>
        </w:rPr>
        <w:t xml:space="preserve"> α</w:t>
      </w:r>
      <w:proofErr w:type="spellStart"/>
      <w:r w:rsidRPr="009B3DD8">
        <w:rPr>
          <w:szCs w:val="22"/>
        </w:rPr>
        <w:t>σθενείς</w:t>
      </w:r>
      <w:proofErr w:type="spellEnd"/>
      <w:r w:rsidRPr="009B3DD8">
        <w:rPr>
          <w:szCs w:val="22"/>
        </w:rPr>
        <w:t xml:space="preserve"> π</w:t>
      </w:r>
      <w:proofErr w:type="spellStart"/>
      <w:r w:rsidRPr="009B3DD8">
        <w:rPr>
          <w:szCs w:val="22"/>
        </w:rPr>
        <w:t>ου</w:t>
      </w:r>
      <w:proofErr w:type="spellEnd"/>
      <w:r w:rsidRPr="009B3DD8">
        <w:rPr>
          <w:szCs w:val="22"/>
        </w:rPr>
        <w:t xml:space="preserve"> </w:t>
      </w:r>
      <w:proofErr w:type="spellStart"/>
      <w:r w:rsidRPr="009B3DD8">
        <w:rPr>
          <w:szCs w:val="22"/>
        </w:rPr>
        <w:t>τυχ</w:t>
      </w:r>
      <w:proofErr w:type="spellEnd"/>
      <w:r w:rsidRPr="009B3DD8">
        <w:rPr>
          <w:szCs w:val="22"/>
        </w:rPr>
        <w:t xml:space="preserve">αιοποιήθηκαν </w:t>
      </w:r>
      <w:proofErr w:type="spellStart"/>
      <w:r w:rsidRPr="009B3DD8">
        <w:rPr>
          <w:szCs w:val="22"/>
        </w:rPr>
        <w:t>στη</w:t>
      </w:r>
      <w:proofErr w:type="spellEnd"/>
      <w:r w:rsidRPr="009B3DD8">
        <w:rPr>
          <w:szCs w:val="22"/>
        </w:rPr>
        <w:t xml:space="preserve"> </w:t>
      </w:r>
      <w:proofErr w:type="spellStart"/>
      <w:r w:rsidRPr="009B3DD8">
        <w:rPr>
          <w:szCs w:val="22"/>
        </w:rPr>
        <w:t>λήψη</w:t>
      </w:r>
      <w:proofErr w:type="spellEnd"/>
      <w:r w:rsidRPr="009B3DD8">
        <w:rPr>
          <w:szCs w:val="22"/>
        </w:rPr>
        <w:t xml:space="preserve"> Enbrel </w:t>
      </w:r>
      <w:proofErr w:type="spellStart"/>
      <w:r w:rsidRPr="009B3DD8">
        <w:rPr>
          <w:szCs w:val="22"/>
        </w:rPr>
        <w:t>είχ</w:t>
      </w:r>
      <w:proofErr w:type="spellEnd"/>
      <w:r w:rsidRPr="009B3DD8">
        <w:rPr>
          <w:szCs w:val="22"/>
        </w:rPr>
        <w:t xml:space="preserve">αν </w:t>
      </w:r>
      <w:proofErr w:type="spellStart"/>
      <w:r w:rsidRPr="009B3DD8">
        <w:rPr>
          <w:szCs w:val="22"/>
        </w:rPr>
        <w:t>θετικές</w:t>
      </w:r>
      <w:proofErr w:type="spellEnd"/>
      <w:r w:rsidRPr="009B3DD8">
        <w:rPr>
          <w:szCs w:val="22"/>
        </w:rPr>
        <w:t xml:space="preserve"> αποκρίσεις αποτελεσματικότητας (π.χ. PASI 75) </w:t>
      </w:r>
      <w:proofErr w:type="spellStart"/>
      <w:r w:rsidRPr="009B3DD8">
        <w:rPr>
          <w:szCs w:val="22"/>
        </w:rPr>
        <w:t>σε</w:t>
      </w:r>
      <w:proofErr w:type="spellEnd"/>
      <w:r w:rsidRPr="009B3DD8">
        <w:rPr>
          <w:szCs w:val="22"/>
        </w:rPr>
        <w:t xml:space="preserve"> </w:t>
      </w:r>
      <w:proofErr w:type="spellStart"/>
      <w:r w:rsidRPr="009B3DD8">
        <w:rPr>
          <w:szCs w:val="22"/>
        </w:rPr>
        <w:t>σχέση</w:t>
      </w:r>
      <w:proofErr w:type="spellEnd"/>
      <w:r w:rsidRPr="009B3DD8">
        <w:rPr>
          <w:szCs w:val="22"/>
        </w:rPr>
        <w:t xml:space="preserve"> </w:t>
      </w:r>
      <w:proofErr w:type="spellStart"/>
      <w:r w:rsidRPr="009B3DD8">
        <w:rPr>
          <w:szCs w:val="22"/>
        </w:rPr>
        <w:t>με</w:t>
      </w:r>
      <w:proofErr w:type="spellEnd"/>
      <w:r w:rsidRPr="009B3DD8">
        <w:rPr>
          <w:szCs w:val="22"/>
        </w:rPr>
        <w:t xml:space="preserve"> α</w:t>
      </w:r>
      <w:proofErr w:type="spellStart"/>
      <w:r w:rsidRPr="009B3DD8">
        <w:rPr>
          <w:szCs w:val="22"/>
        </w:rPr>
        <w:t>υτούς</w:t>
      </w:r>
      <w:proofErr w:type="spellEnd"/>
      <w:r w:rsidRPr="009B3DD8">
        <w:rPr>
          <w:szCs w:val="22"/>
        </w:rPr>
        <w:t xml:space="preserve"> π</w:t>
      </w:r>
      <w:proofErr w:type="spellStart"/>
      <w:r w:rsidRPr="009B3DD8">
        <w:rPr>
          <w:szCs w:val="22"/>
        </w:rPr>
        <w:t>ου</w:t>
      </w:r>
      <w:proofErr w:type="spellEnd"/>
      <w:r w:rsidRPr="009B3DD8">
        <w:rPr>
          <w:szCs w:val="22"/>
        </w:rPr>
        <w:t xml:space="preserve"> </w:t>
      </w:r>
      <w:proofErr w:type="spellStart"/>
      <w:r w:rsidRPr="009B3DD8">
        <w:rPr>
          <w:szCs w:val="22"/>
        </w:rPr>
        <w:t>τυχ</w:t>
      </w:r>
      <w:proofErr w:type="spellEnd"/>
      <w:r w:rsidRPr="009B3DD8">
        <w:rPr>
          <w:szCs w:val="22"/>
        </w:rPr>
        <w:t xml:space="preserve">αιοποιήθηκαν </w:t>
      </w:r>
      <w:proofErr w:type="spellStart"/>
      <w:r w:rsidRPr="009B3DD8">
        <w:rPr>
          <w:szCs w:val="22"/>
        </w:rPr>
        <w:t>στη</w:t>
      </w:r>
      <w:proofErr w:type="spellEnd"/>
      <w:r w:rsidRPr="009B3DD8">
        <w:rPr>
          <w:szCs w:val="22"/>
        </w:rPr>
        <w:t xml:space="preserve"> </w:t>
      </w:r>
      <w:proofErr w:type="spellStart"/>
      <w:r w:rsidRPr="009B3DD8">
        <w:rPr>
          <w:szCs w:val="22"/>
        </w:rPr>
        <w:t>λήψη</w:t>
      </w:r>
      <w:proofErr w:type="spellEnd"/>
      <w:r w:rsidRPr="009B3DD8">
        <w:rPr>
          <w:szCs w:val="22"/>
        </w:rPr>
        <w:t xml:space="preserve"> </w:t>
      </w:r>
      <w:proofErr w:type="spellStart"/>
      <w:r w:rsidRPr="009B3DD8">
        <w:rPr>
          <w:szCs w:val="22"/>
        </w:rPr>
        <w:t>εικονικού</w:t>
      </w:r>
      <w:proofErr w:type="spellEnd"/>
      <w:r w:rsidRPr="009B3DD8">
        <w:rPr>
          <w:szCs w:val="22"/>
        </w:rPr>
        <w:t xml:space="preserve"> φα</w:t>
      </w:r>
      <w:proofErr w:type="spellStart"/>
      <w:r w:rsidRPr="009B3DD8">
        <w:rPr>
          <w:szCs w:val="22"/>
        </w:rPr>
        <w:t>ρμάκου</w:t>
      </w:r>
      <w:proofErr w:type="spellEnd"/>
      <w:r w:rsidRPr="009B3DD8">
        <w:rPr>
          <w:szCs w:val="22"/>
        </w:rPr>
        <w:t>.</w:t>
      </w:r>
    </w:p>
    <w:p w14:paraId="3C68EAFB" w14:textId="77777777" w:rsidR="001333AE" w:rsidRPr="0051137D" w:rsidRDefault="001333AE" w:rsidP="0051137D">
      <w:pPr>
        <w:jc w:val="center"/>
        <w:rPr>
          <w:b/>
          <w:bCs/>
        </w:rPr>
      </w:pPr>
    </w:p>
    <w:tbl>
      <w:tblPr>
        <w:tblW w:w="0" w:type="auto"/>
        <w:tblInd w:w="288" w:type="dxa"/>
        <w:tblLook w:val="01E0" w:firstRow="1" w:lastRow="1" w:firstColumn="1" w:lastColumn="1" w:noHBand="0" w:noVBand="0"/>
      </w:tblPr>
      <w:tblGrid>
        <w:gridCol w:w="4140"/>
        <w:gridCol w:w="2160"/>
        <w:gridCol w:w="1980"/>
      </w:tblGrid>
      <w:tr w:rsidR="001333AE" w:rsidRPr="0051137D" w14:paraId="741A623E" w14:textId="77777777" w:rsidTr="00AF61C7">
        <w:tc>
          <w:tcPr>
            <w:tcW w:w="8280" w:type="dxa"/>
            <w:gridSpan w:val="3"/>
            <w:tcBorders>
              <w:bottom w:val="single" w:sz="4" w:space="0" w:color="auto"/>
            </w:tcBorders>
          </w:tcPr>
          <w:p w14:paraId="200B7F2B" w14:textId="4EBE5626" w:rsidR="001333AE" w:rsidRPr="0051137D" w:rsidRDefault="001333AE" w:rsidP="0051137D">
            <w:pPr>
              <w:jc w:val="center"/>
              <w:rPr>
                <w:b/>
                <w:bCs/>
              </w:rPr>
            </w:pPr>
            <w:r w:rsidRPr="0051137D">
              <w:rPr>
                <w:b/>
                <w:bCs/>
              </w:rPr>
              <w:t>Αποτελέσματα Παιδιατρικής κατά Πλάκας Ψωρίασης στις 12 Εβδομάδες</w:t>
            </w:r>
          </w:p>
        </w:tc>
      </w:tr>
      <w:tr w:rsidR="001333AE" w:rsidRPr="009B3DD8" w14:paraId="269CCF87" w14:textId="77777777" w:rsidTr="00AF61C7">
        <w:tc>
          <w:tcPr>
            <w:tcW w:w="4140" w:type="dxa"/>
            <w:tcBorders>
              <w:top w:val="single" w:sz="4" w:space="0" w:color="auto"/>
              <w:bottom w:val="single" w:sz="4" w:space="0" w:color="auto"/>
            </w:tcBorders>
          </w:tcPr>
          <w:p w14:paraId="3337EB9F" w14:textId="77777777" w:rsidR="001333AE" w:rsidRPr="007B0625" w:rsidRDefault="001333AE" w:rsidP="009B3DD8">
            <w:pPr>
              <w:pStyle w:val="TNR10-pt"/>
              <w:keepNext/>
              <w:keepLines/>
              <w:rPr>
                <w:b/>
                <w:sz w:val="22"/>
                <w:szCs w:val="22"/>
                <w:lang w:val="el-GR"/>
              </w:rPr>
            </w:pPr>
          </w:p>
        </w:tc>
        <w:tc>
          <w:tcPr>
            <w:tcW w:w="2160" w:type="dxa"/>
            <w:tcBorders>
              <w:top w:val="single" w:sz="4" w:space="0" w:color="auto"/>
              <w:bottom w:val="single" w:sz="4" w:space="0" w:color="auto"/>
            </w:tcBorders>
          </w:tcPr>
          <w:p w14:paraId="0356F96C" w14:textId="77777777" w:rsidR="001333AE" w:rsidRPr="007B0625" w:rsidRDefault="001333AE" w:rsidP="009B3DD8">
            <w:pPr>
              <w:pStyle w:val="TNR10-pt"/>
              <w:keepNext/>
              <w:keepLines/>
              <w:jc w:val="center"/>
              <w:rPr>
                <w:b/>
                <w:sz w:val="22"/>
                <w:szCs w:val="22"/>
                <w:lang w:val="el-GR"/>
              </w:rPr>
            </w:pPr>
            <w:r w:rsidRPr="009B3DD8">
              <w:rPr>
                <w:b/>
                <w:sz w:val="22"/>
                <w:szCs w:val="22"/>
              </w:rPr>
              <w:t>Enbrel</w:t>
            </w:r>
          </w:p>
          <w:p w14:paraId="3AAB62BA" w14:textId="77777777" w:rsidR="001333AE" w:rsidRPr="007B0625" w:rsidRDefault="001333AE" w:rsidP="009B3DD8">
            <w:pPr>
              <w:pStyle w:val="TNR10-pt"/>
              <w:keepNext/>
              <w:keepLines/>
              <w:jc w:val="center"/>
              <w:rPr>
                <w:b/>
                <w:sz w:val="22"/>
                <w:szCs w:val="22"/>
                <w:lang w:val="el-GR"/>
              </w:rPr>
            </w:pPr>
            <w:r w:rsidRPr="007B0625">
              <w:rPr>
                <w:b/>
                <w:sz w:val="22"/>
                <w:szCs w:val="22"/>
                <w:lang w:val="el-GR"/>
              </w:rPr>
              <w:t xml:space="preserve">0,8 </w:t>
            </w:r>
            <w:r w:rsidRPr="009B3DD8">
              <w:rPr>
                <w:b/>
                <w:sz w:val="22"/>
                <w:szCs w:val="22"/>
              </w:rPr>
              <w:t>mg</w:t>
            </w:r>
            <w:r w:rsidRPr="007B0625">
              <w:rPr>
                <w:b/>
                <w:sz w:val="22"/>
                <w:szCs w:val="22"/>
                <w:lang w:val="el-GR"/>
              </w:rPr>
              <w:t>/</w:t>
            </w:r>
            <w:r w:rsidRPr="009B3DD8">
              <w:rPr>
                <w:b/>
                <w:sz w:val="22"/>
                <w:szCs w:val="22"/>
              </w:rPr>
              <w:t>kg</w:t>
            </w:r>
            <w:r w:rsidRPr="007B0625">
              <w:rPr>
                <w:b/>
                <w:sz w:val="22"/>
                <w:szCs w:val="22"/>
                <w:lang w:val="el-GR"/>
              </w:rPr>
              <w:t xml:space="preserve"> μία φορά Εβδομαδιαίως</w:t>
            </w:r>
          </w:p>
          <w:p w14:paraId="5BF73FC7" w14:textId="77777777" w:rsidR="001333AE" w:rsidRPr="009B3DD8" w:rsidRDefault="001333AE" w:rsidP="009B3DD8">
            <w:pPr>
              <w:pStyle w:val="TNR10-pt"/>
              <w:keepNext/>
              <w:keepLines/>
              <w:jc w:val="center"/>
              <w:rPr>
                <w:b/>
                <w:sz w:val="22"/>
                <w:szCs w:val="22"/>
              </w:rPr>
            </w:pPr>
            <w:r w:rsidRPr="009B3DD8">
              <w:rPr>
                <w:b/>
                <w:sz w:val="22"/>
                <w:szCs w:val="22"/>
              </w:rPr>
              <w:t>(N = 106)</w:t>
            </w:r>
          </w:p>
        </w:tc>
        <w:tc>
          <w:tcPr>
            <w:tcW w:w="1980" w:type="dxa"/>
            <w:tcBorders>
              <w:top w:val="single" w:sz="4" w:space="0" w:color="auto"/>
              <w:bottom w:val="single" w:sz="4" w:space="0" w:color="auto"/>
            </w:tcBorders>
            <w:vAlign w:val="bottom"/>
          </w:tcPr>
          <w:p w14:paraId="375696B3" w14:textId="77777777" w:rsidR="001333AE" w:rsidRPr="009B3DD8" w:rsidRDefault="001333AE" w:rsidP="009B3DD8">
            <w:pPr>
              <w:pStyle w:val="TNR10-pt"/>
              <w:keepNext/>
              <w:keepLines/>
              <w:jc w:val="center"/>
              <w:rPr>
                <w:b/>
                <w:sz w:val="22"/>
                <w:szCs w:val="22"/>
              </w:rPr>
            </w:pPr>
            <w:proofErr w:type="spellStart"/>
            <w:r w:rsidRPr="009B3DD8">
              <w:rPr>
                <w:b/>
                <w:sz w:val="22"/>
                <w:szCs w:val="22"/>
              </w:rPr>
              <w:t>Εικονικό</w:t>
            </w:r>
            <w:proofErr w:type="spellEnd"/>
            <w:r w:rsidRPr="009B3DD8">
              <w:rPr>
                <w:b/>
                <w:sz w:val="22"/>
                <w:szCs w:val="22"/>
              </w:rPr>
              <w:t xml:space="preserve"> </w:t>
            </w:r>
            <w:proofErr w:type="spellStart"/>
            <w:r w:rsidRPr="009B3DD8">
              <w:rPr>
                <w:b/>
                <w:sz w:val="22"/>
                <w:szCs w:val="22"/>
              </w:rPr>
              <w:t>φάρμ</w:t>
            </w:r>
            <w:proofErr w:type="spellEnd"/>
            <w:r w:rsidRPr="009B3DD8">
              <w:rPr>
                <w:b/>
                <w:sz w:val="22"/>
                <w:szCs w:val="22"/>
              </w:rPr>
              <w:t>ακο</w:t>
            </w:r>
          </w:p>
          <w:p w14:paraId="0FE02FF7" w14:textId="77777777" w:rsidR="001333AE" w:rsidRPr="009B3DD8" w:rsidRDefault="001333AE" w:rsidP="009B3DD8">
            <w:pPr>
              <w:pStyle w:val="TNR10-pt"/>
              <w:keepNext/>
              <w:keepLines/>
              <w:jc w:val="center"/>
              <w:rPr>
                <w:b/>
                <w:sz w:val="22"/>
                <w:szCs w:val="22"/>
              </w:rPr>
            </w:pPr>
            <w:r w:rsidRPr="009B3DD8">
              <w:rPr>
                <w:b/>
                <w:sz w:val="22"/>
                <w:szCs w:val="22"/>
              </w:rPr>
              <w:t>(N = 105)</w:t>
            </w:r>
          </w:p>
        </w:tc>
      </w:tr>
      <w:tr w:rsidR="001333AE" w:rsidRPr="009B3DD8" w14:paraId="6B6C722A" w14:textId="77777777" w:rsidTr="00AF61C7">
        <w:tc>
          <w:tcPr>
            <w:tcW w:w="4140" w:type="dxa"/>
            <w:tcBorders>
              <w:top w:val="single" w:sz="4" w:space="0" w:color="auto"/>
            </w:tcBorders>
          </w:tcPr>
          <w:p w14:paraId="68D23BBE" w14:textId="77777777" w:rsidR="001333AE" w:rsidRPr="009B3DD8" w:rsidRDefault="001333AE" w:rsidP="009B3DD8">
            <w:pPr>
              <w:pStyle w:val="TNR10-pt"/>
              <w:keepNext/>
              <w:keepLines/>
              <w:rPr>
                <w:sz w:val="22"/>
                <w:szCs w:val="22"/>
              </w:rPr>
            </w:pPr>
            <w:r w:rsidRPr="009B3DD8">
              <w:rPr>
                <w:sz w:val="22"/>
                <w:szCs w:val="22"/>
              </w:rPr>
              <w:t>PASI 75, n (%)</w:t>
            </w:r>
          </w:p>
        </w:tc>
        <w:tc>
          <w:tcPr>
            <w:tcW w:w="2160" w:type="dxa"/>
            <w:tcBorders>
              <w:top w:val="single" w:sz="4" w:space="0" w:color="auto"/>
            </w:tcBorders>
          </w:tcPr>
          <w:p w14:paraId="644ACFB9" w14:textId="77777777" w:rsidR="001333AE" w:rsidRPr="009B3DD8" w:rsidRDefault="001333AE" w:rsidP="009B3DD8">
            <w:pPr>
              <w:pStyle w:val="TNR10-pt"/>
              <w:keepNext/>
              <w:keepLines/>
              <w:jc w:val="center"/>
              <w:rPr>
                <w:sz w:val="22"/>
                <w:szCs w:val="22"/>
              </w:rPr>
            </w:pPr>
            <w:r w:rsidRPr="009B3DD8">
              <w:rPr>
                <w:sz w:val="22"/>
                <w:szCs w:val="22"/>
              </w:rPr>
              <w:t>60 (57</w:t>
            </w:r>
            <w:proofErr w:type="gramStart"/>
            <w:r w:rsidRPr="009B3DD8">
              <w:rPr>
                <w:sz w:val="22"/>
                <w:szCs w:val="22"/>
              </w:rPr>
              <w:t>%)</w:t>
            </w:r>
            <w:r w:rsidRPr="009B3DD8">
              <w:rPr>
                <w:sz w:val="22"/>
                <w:szCs w:val="22"/>
                <w:vertAlign w:val="superscript"/>
              </w:rPr>
              <w:t>α</w:t>
            </w:r>
            <w:proofErr w:type="gramEnd"/>
          </w:p>
        </w:tc>
        <w:tc>
          <w:tcPr>
            <w:tcW w:w="1980" w:type="dxa"/>
            <w:tcBorders>
              <w:top w:val="single" w:sz="4" w:space="0" w:color="auto"/>
            </w:tcBorders>
          </w:tcPr>
          <w:p w14:paraId="250FD509" w14:textId="77777777" w:rsidR="001333AE" w:rsidRPr="009B3DD8" w:rsidRDefault="001333AE" w:rsidP="009B3DD8">
            <w:pPr>
              <w:pStyle w:val="TNR10-pt"/>
              <w:keepNext/>
              <w:keepLines/>
              <w:jc w:val="center"/>
              <w:rPr>
                <w:sz w:val="22"/>
                <w:szCs w:val="22"/>
              </w:rPr>
            </w:pPr>
            <w:r w:rsidRPr="009B3DD8">
              <w:rPr>
                <w:sz w:val="22"/>
                <w:szCs w:val="22"/>
              </w:rPr>
              <w:t>12 (11%)</w:t>
            </w:r>
          </w:p>
        </w:tc>
      </w:tr>
      <w:tr w:rsidR="001333AE" w:rsidRPr="009B3DD8" w14:paraId="68B9CD4A" w14:textId="77777777" w:rsidTr="00AF61C7">
        <w:trPr>
          <w:trHeight w:val="422"/>
        </w:trPr>
        <w:tc>
          <w:tcPr>
            <w:tcW w:w="4140" w:type="dxa"/>
          </w:tcPr>
          <w:p w14:paraId="3A64A26E" w14:textId="77777777" w:rsidR="001333AE" w:rsidRPr="009B3DD8" w:rsidRDefault="001333AE" w:rsidP="009B3DD8">
            <w:pPr>
              <w:pStyle w:val="TNR10-pt"/>
              <w:keepNext/>
              <w:keepLines/>
              <w:rPr>
                <w:sz w:val="22"/>
                <w:szCs w:val="22"/>
              </w:rPr>
            </w:pPr>
            <w:r w:rsidRPr="009B3DD8">
              <w:rPr>
                <w:sz w:val="22"/>
                <w:szCs w:val="22"/>
              </w:rPr>
              <w:t>PASI 50, n (%)</w:t>
            </w:r>
          </w:p>
        </w:tc>
        <w:tc>
          <w:tcPr>
            <w:tcW w:w="2160" w:type="dxa"/>
          </w:tcPr>
          <w:p w14:paraId="41B82277" w14:textId="77777777" w:rsidR="001333AE" w:rsidRPr="009B3DD8" w:rsidRDefault="001333AE" w:rsidP="009B3DD8">
            <w:pPr>
              <w:pStyle w:val="TNR10-pt"/>
              <w:keepNext/>
              <w:keepLines/>
              <w:jc w:val="center"/>
              <w:rPr>
                <w:sz w:val="22"/>
                <w:szCs w:val="22"/>
              </w:rPr>
            </w:pPr>
            <w:r w:rsidRPr="009B3DD8">
              <w:rPr>
                <w:sz w:val="22"/>
                <w:szCs w:val="22"/>
              </w:rPr>
              <w:t>79 (75</w:t>
            </w:r>
            <w:proofErr w:type="gramStart"/>
            <w:r w:rsidRPr="009B3DD8">
              <w:rPr>
                <w:sz w:val="22"/>
                <w:szCs w:val="22"/>
              </w:rPr>
              <w:t>%)</w:t>
            </w:r>
            <w:r w:rsidRPr="009B3DD8">
              <w:rPr>
                <w:sz w:val="22"/>
                <w:szCs w:val="22"/>
                <w:vertAlign w:val="superscript"/>
              </w:rPr>
              <w:t>α</w:t>
            </w:r>
            <w:proofErr w:type="gramEnd"/>
          </w:p>
        </w:tc>
        <w:tc>
          <w:tcPr>
            <w:tcW w:w="1980" w:type="dxa"/>
          </w:tcPr>
          <w:p w14:paraId="500EF42A" w14:textId="77777777" w:rsidR="001333AE" w:rsidRPr="009B3DD8" w:rsidRDefault="001333AE" w:rsidP="009B3DD8">
            <w:pPr>
              <w:pStyle w:val="TNR10-pt"/>
              <w:keepNext/>
              <w:keepLines/>
              <w:jc w:val="center"/>
              <w:rPr>
                <w:sz w:val="22"/>
                <w:szCs w:val="22"/>
              </w:rPr>
            </w:pPr>
            <w:r w:rsidRPr="009B3DD8">
              <w:rPr>
                <w:sz w:val="22"/>
                <w:szCs w:val="22"/>
              </w:rPr>
              <w:t>24 (23%)</w:t>
            </w:r>
          </w:p>
        </w:tc>
      </w:tr>
      <w:tr w:rsidR="001333AE" w:rsidRPr="009B3DD8" w14:paraId="5AB9A7C5" w14:textId="77777777" w:rsidTr="00AF61C7">
        <w:tc>
          <w:tcPr>
            <w:tcW w:w="4140" w:type="dxa"/>
            <w:tcBorders>
              <w:bottom w:val="single" w:sz="4" w:space="0" w:color="auto"/>
            </w:tcBorders>
          </w:tcPr>
          <w:p w14:paraId="3B058E83" w14:textId="77777777" w:rsidR="001333AE" w:rsidRPr="007B0625" w:rsidRDefault="001333AE" w:rsidP="009B3DD8">
            <w:pPr>
              <w:pStyle w:val="TNR10-pt"/>
              <w:keepNext/>
              <w:keepLines/>
              <w:rPr>
                <w:sz w:val="22"/>
                <w:szCs w:val="22"/>
                <w:lang w:val="el-GR"/>
              </w:rPr>
            </w:pPr>
            <w:proofErr w:type="spellStart"/>
            <w:r w:rsidRPr="009B3DD8">
              <w:rPr>
                <w:sz w:val="22"/>
                <w:szCs w:val="22"/>
              </w:rPr>
              <w:t>sPGA</w:t>
            </w:r>
            <w:proofErr w:type="spellEnd"/>
            <w:r w:rsidRPr="007B0625">
              <w:rPr>
                <w:sz w:val="22"/>
                <w:szCs w:val="22"/>
                <w:lang w:val="el-GR"/>
              </w:rPr>
              <w:t xml:space="preserve"> “καθαρή” ή “ελάχιστη”, </w:t>
            </w:r>
            <w:r w:rsidRPr="009B3DD8">
              <w:rPr>
                <w:sz w:val="22"/>
                <w:szCs w:val="22"/>
              </w:rPr>
              <w:t>n</w:t>
            </w:r>
            <w:r w:rsidRPr="007B0625">
              <w:rPr>
                <w:sz w:val="22"/>
                <w:szCs w:val="22"/>
                <w:lang w:val="el-GR"/>
              </w:rPr>
              <w:t xml:space="preserve"> (%)</w:t>
            </w:r>
          </w:p>
        </w:tc>
        <w:tc>
          <w:tcPr>
            <w:tcW w:w="2160" w:type="dxa"/>
            <w:tcBorders>
              <w:bottom w:val="single" w:sz="4" w:space="0" w:color="auto"/>
            </w:tcBorders>
          </w:tcPr>
          <w:p w14:paraId="5F391061" w14:textId="77777777" w:rsidR="001333AE" w:rsidRPr="009B3DD8" w:rsidRDefault="001333AE" w:rsidP="009B3DD8">
            <w:pPr>
              <w:pStyle w:val="TNR10-pt"/>
              <w:keepNext/>
              <w:keepLines/>
              <w:jc w:val="center"/>
              <w:rPr>
                <w:sz w:val="22"/>
                <w:szCs w:val="22"/>
              </w:rPr>
            </w:pPr>
            <w:r w:rsidRPr="009B3DD8">
              <w:rPr>
                <w:sz w:val="22"/>
                <w:szCs w:val="22"/>
              </w:rPr>
              <w:t>56 (53</w:t>
            </w:r>
            <w:proofErr w:type="gramStart"/>
            <w:r w:rsidRPr="009B3DD8">
              <w:rPr>
                <w:sz w:val="22"/>
                <w:szCs w:val="22"/>
              </w:rPr>
              <w:t>%)</w:t>
            </w:r>
            <w:r w:rsidRPr="009B3DD8">
              <w:rPr>
                <w:sz w:val="22"/>
                <w:szCs w:val="22"/>
                <w:vertAlign w:val="superscript"/>
              </w:rPr>
              <w:t>α</w:t>
            </w:r>
            <w:proofErr w:type="gramEnd"/>
          </w:p>
        </w:tc>
        <w:tc>
          <w:tcPr>
            <w:tcW w:w="1980" w:type="dxa"/>
            <w:tcBorders>
              <w:bottom w:val="single" w:sz="4" w:space="0" w:color="auto"/>
            </w:tcBorders>
          </w:tcPr>
          <w:p w14:paraId="2B363C72" w14:textId="77777777" w:rsidR="001333AE" w:rsidRPr="009B3DD8" w:rsidRDefault="001333AE" w:rsidP="009B3DD8">
            <w:pPr>
              <w:pStyle w:val="TNR10-pt"/>
              <w:keepNext/>
              <w:keepLines/>
              <w:jc w:val="center"/>
              <w:rPr>
                <w:sz w:val="22"/>
                <w:szCs w:val="22"/>
              </w:rPr>
            </w:pPr>
            <w:r w:rsidRPr="009B3DD8">
              <w:rPr>
                <w:sz w:val="22"/>
                <w:szCs w:val="22"/>
              </w:rPr>
              <w:t>14 (13%)</w:t>
            </w:r>
          </w:p>
        </w:tc>
      </w:tr>
      <w:tr w:rsidR="001333AE" w:rsidRPr="007B0625" w14:paraId="519299D3" w14:textId="77777777" w:rsidTr="00AF61C7">
        <w:tc>
          <w:tcPr>
            <w:tcW w:w="8280" w:type="dxa"/>
            <w:gridSpan w:val="3"/>
            <w:tcBorders>
              <w:top w:val="single" w:sz="4" w:space="0" w:color="auto"/>
            </w:tcBorders>
          </w:tcPr>
          <w:p w14:paraId="1F661FEA" w14:textId="77777777" w:rsidR="001333AE" w:rsidRPr="009B3DD8" w:rsidRDefault="009F688A" w:rsidP="009B3DD8">
            <w:pPr>
              <w:pStyle w:val="TableAnnotationText"/>
              <w:keepNext/>
              <w:rPr>
                <w:sz w:val="22"/>
                <w:szCs w:val="22"/>
              </w:rPr>
            </w:pPr>
            <w:r w:rsidRPr="009B3DD8">
              <w:rPr>
                <w:sz w:val="22"/>
                <w:szCs w:val="22"/>
                <w:lang w:val="el-GR"/>
              </w:rPr>
              <w:t>Σύντμηση</w:t>
            </w:r>
            <w:r w:rsidRPr="007B0625">
              <w:rPr>
                <w:sz w:val="22"/>
                <w:szCs w:val="22"/>
              </w:rPr>
              <w:t xml:space="preserve">: </w:t>
            </w:r>
            <w:proofErr w:type="spellStart"/>
            <w:r w:rsidR="001333AE" w:rsidRPr="009B3DD8">
              <w:rPr>
                <w:sz w:val="22"/>
                <w:szCs w:val="22"/>
              </w:rPr>
              <w:t>sPGA</w:t>
            </w:r>
            <w:proofErr w:type="spellEnd"/>
            <w:r w:rsidR="001333AE" w:rsidRPr="009B3DD8">
              <w:rPr>
                <w:sz w:val="22"/>
                <w:szCs w:val="22"/>
              </w:rPr>
              <w:t>-static Physician Global Assessment</w:t>
            </w:r>
          </w:p>
          <w:p w14:paraId="3F2A3727" w14:textId="0175E67B" w:rsidR="001333AE" w:rsidRPr="007B0625" w:rsidRDefault="001333AE" w:rsidP="0051137D">
            <w:pPr>
              <w:pStyle w:val="TableAnnotationText"/>
              <w:keepNext/>
              <w:rPr>
                <w:sz w:val="22"/>
                <w:szCs w:val="22"/>
                <w:lang w:val="el-GR"/>
              </w:rPr>
            </w:pPr>
            <w:r w:rsidRPr="007B0625">
              <w:rPr>
                <w:sz w:val="22"/>
                <w:szCs w:val="22"/>
                <w:lang w:val="el-GR"/>
              </w:rPr>
              <w:t>α.</w:t>
            </w:r>
            <w:r w:rsidRPr="007B0625">
              <w:rPr>
                <w:sz w:val="22"/>
                <w:szCs w:val="22"/>
                <w:lang w:val="el-GR"/>
              </w:rPr>
              <w:tab/>
            </w:r>
            <w:r w:rsidRPr="009B3DD8">
              <w:rPr>
                <w:sz w:val="22"/>
                <w:szCs w:val="22"/>
              </w:rPr>
              <w:t>p</w:t>
            </w:r>
            <w:r w:rsidRPr="007B0625">
              <w:rPr>
                <w:sz w:val="22"/>
                <w:szCs w:val="22"/>
                <w:lang w:val="el-GR"/>
              </w:rPr>
              <w:t xml:space="preserve"> &lt; 0,0001 έναντι του εικονικού φαρμάκου</w:t>
            </w:r>
          </w:p>
        </w:tc>
      </w:tr>
    </w:tbl>
    <w:p w14:paraId="00241883" w14:textId="77777777" w:rsidR="001333AE" w:rsidRPr="007B0625" w:rsidRDefault="001333AE" w:rsidP="00886CA0">
      <w:pPr>
        <w:pStyle w:val="BodyText"/>
        <w:rPr>
          <w:szCs w:val="22"/>
          <w:lang w:val="el-GR"/>
        </w:rPr>
      </w:pPr>
    </w:p>
    <w:p w14:paraId="03CCF970" w14:textId="77777777" w:rsidR="001333AE" w:rsidRPr="009B3DD8" w:rsidRDefault="001333AE" w:rsidP="007B0625">
      <w:pPr>
        <w:pStyle w:val="BodyText"/>
        <w:jc w:val="left"/>
        <w:rPr>
          <w:b/>
          <w:i/>
          <w:szCs w:val="22"/>
        </w:rPr>
      </w:pPr>
      <w:proofErr w:type="spellStart"/>
      <w:r w:rsidRPr="009B3DD8">
        <w:rPr>
          <w:szCs w:val="22"/>
        </w:rPr>
        <w:t>Μετά</w:t>
      </w:r>
      <w:proofErr w:type="spellEnd"/>
      <w:r w:rsidRPr="009B3DD8">
        <w:rPr>
          <w:szCs w:val="22"/>
        </w:rPr>
        <w:t xml:space="preserve"> </w:t>
      </w:r>
      <w:proofErr w:type="spellStart"/>
      <w:r w:rsidRPr="009B3DD8">
        <w:rPr>
          <w:szCs w:val="22"/>
        </w:rPr>
        <w:t>την</w:t>
      </w:r>
      <w:proofErr w:type="spellEnd"/>
      <w:r w:rsidRPr="009B3DD8">
        <w:rPr>
          <w:szCs w:val="22"/>
        </w:rPr>
        <w:t xml:space="preserve"> 12η εβ</w:t>
      </w:r>
      <w:proofErr w:type="spellStart"/>
      <w:r w:rsidRPr="009B3DD8">
        <w:rPr>
          <w:szCs w:val="22"/>
        </w:rPr>
        <w:t>δομάδ</w:t>
      </w:r>
      <w:proofErr w:type="spellEnd"/>
      <w:r w:rsidRPr="009B3DD8">
        <w:rPr>
          <w:szCs w:val="22"/>
        </w:rPr>
        <w:t xml:space="preserve">α </w:t>
      </w:r>
      <w:proofErr w:type="spellStart"/>
      <w:r w:rsidRPr="009B3DD8">
        <w:rPr>
          <w:szCs w:val="22"/>
        </w:rPr>
        <w:t>της</w:t>
      </w:r>
      <w:proofErr w:type="spellEnd"/>
      <w:r w:rsidRPr="009B3DD8">
        <w:rPr>
          <w:szCs w:val="22"/>
        </w:rPr>
        <w:t xml:space="preserve"> </w:t>
      </w:r>
      <w:proofErr w:type="spellStart"/>
      <w:r w:rsidRPr="009B3DD8">
        <w:rPr>
          <w:szCs w:val="22"/>
        </w:rPr>
        <w:t>δι</w:t>
      </w:r>
      <w:proofErr w:type="spellEnd"/>
      <w:r w:rsidRPr="009B3DD8">
        <w:rPr>
          <w:szCs w:val="22"/>
        </w:rPr>
        <w:t xml:space="preserve">πλά </w:t>
      </w:r>
      <w:proofErr w:type="spellStart"/>
      <w:r w:rsidRPr="009B3DD8">
        <w:rPr>
          <w:szCs w:val="22"/>
        </w:rPr>
        <w:t>τυφλής</w:t>
      </w:r>
      <w:proofErr w:type="spellEnd"/>
      <w:r w:rsidRPr="009B3DD8">
        <w:rPr>
          <w:szCs w:val="22"/>
        </w:rPr>
        <w:t xml:space="preserve"> </w:t>
      </w:r>
      <w:proofErr w:type="spellStart"/>
      <w:r w:rsidRPr="009B3DD8">
        <w:rPr>
          <w:szCs w:val="22"/>
        </w:rPr>
        <w:t>θερ</w:t>
      </w:r>
      <w:proofErr w:type="spellEnd"/>
      <w:r w:rsidRPr="009B3DD8">
        <w:rPr>
          <w:szCs w:val="22"/>
        </w:rPr>
        <w:t xml:space="preserve">απείας, </w:t>
      </w:r>
      <w:proofErr w:type="spellStart"/>
      <w:r w:rsidRPr="009B3DD8">
        <w:rPr>
          <w:szCs w:val="22"/>
        </w:rPr>
        <w:t>όλοι</w:t>
      </w:r>
      <w:proofErr w:type="spellEnd"/>
      <w:r w:rsidRPr="009B3DD8">
        <w:rPr>
          <w:szCs w:val="22"/>
        </w:rPr>
        <w:t xml:space="preserve"> </w:t>
      </w:r>
      <w:proofErr w:type="spellStart"/>
      <w:r w:rsidRPr="009B3DD8">
        <w:rPr>
          <w:szCs w:val="22"/>
        </w:rPr>
        <w:t>οι</w:t>
      </w:r>
      <w:proofErr w:type="spellEnd"/>
      <w:r w:rsidRPr="009B3DD8">
        <w:rPr>
          <w:szCs w:val="22"/>
        </w:rPr>
        <w:t xml:space="preserve"> α</w:t>
      </w:r>
      <w:proofErr w:type="spellStart"/>
      <w:r w:rsidRPr="009B3DD8">
        <w:rPr>
          <w:szCs w:val="22"/>
        </w:rPr>
        <w:t>σθενείς</w:t>
      </w:r>
      <w:proofErr w:type="spellEnd"/>
      <w:r w:rsidRPr="009B3DD8">
        <w:rPr>
          <w:szCs w:val="22"/>
        </w:rPr>
        <w:t xml:space="preserve"> </w:t>
      </w:r>
      <w:proofErr w:type="spellStart"/>
      <w:r w:rsidRPr="009B3DD8">
        <w:rPr>
          <w:szCs w:val="22"/>
        </w:rPr>
        <w:t>έλ</w:t>
      </w:r>
      <w:proofErr w:type="spellEnd"/>
      <w:r w:rsidRPr="009B3DD8">
        <w:rPr>
          <w:szCs w:val="22"/>
        </w:rPr>
        <w:t>αβαν Enbrel 0,8 mg/kg (</w:t>
      </w:r>
      <w:proofErr w:type="spellStart"/>
      <w:r w:rsidRPr="009B3DD8">
        <w:rPr>
          <w:szCs w:val="22"/>
        </w:rPr>
        <w:t>μέχρι</w:t>
      </w:r>
      <w:proofErr w:type="spellEnd"/>
      <w:r w:rsidRPr="009B3DD8">
        <w:rPr>
          <w:szCs w:val="22"/>
        </w:rPr>
        <w:t xml:space="preserve"> 50 mg) </w:t>
      </w:r>
      <w:proofErr w:type="spellStart"/>
      <w:r w:rsidRPr="009B3DD8">
        <w:rPr>
          <w:szCs w:val="22"/>
        </w:rPr>
        <w:t>μί</w:t>
      </w:r>
      <w:proofErr w:type="spellEnd"/>
      <w:r w:rsidRPr="009B3DD8">
        <w:rPr>
          <w:szCs w:val="22"/>
        </w:rPr>
        <w:t xml:space="preserve">α </w:t>
      </w:r>
      <w:proofErr w:type="spellStart"/>
      <w:r w:rsidRPr="009B3DD8">
        <w:rPr>
          <w:szCs w:val="22"/>
        </w:rPr>
        <w:t>φορά</w:t>
      </w:r>
      <w:proofErr w:type="spellEnd"/>
      <w:r w:rsidRPr="009B3DD8">
        <w:rPr>
          <w:szCs w:val="22"/>
        </w:rPr>
        <w:t xml:space="preserve"> </w:t>
      </w:r>
      <w:proofErr w:type="spellStart"/>
      <w:r w:rsidRPr="009B3DD8">
        <w:rPr>
          <w:szCs w:val="22"/>
        </w:rPr>
        <w:t>την</w:t>
      </w:r>
      <w:proofErr w:type="spellEnd"/>
      <w:r w:rsidRPr="009B3DD8">
        <w:rPr>
          <w:szCs w:val="22"/>
        </w:rPr>
        <w:t xml:space="preserve"> εβ</w:t>
      </w:r>
      <w:proofErr w:type="spellStart"/>
      <w:r w:rsidRPr="009B3DD8">
        <w:rPr>
          <w:szCs w:val="22"/>
        </w:rPr>
        <w:t>δομάδ</w:t>
      </w:r>
      <w:proofErr w:type="spellEnd"/>
      <w:r w:rsidRPr="009B3DD8">
        <w:rPr>
          <w:szCs w:val="22"/>
        </w:rPr>
        <w:t xml:space="preserve">α </w:t>
      </w:r>
      <w:proofErr w:type="spellStart"/>
      <w:r w:rsidRPr="009B3DD8">
        <w:rPr>
          <w:szCs w:val="22"/>
        </w:rPr>
        <w:t>γι</w:t>
      </w:r>
      <w:proofErr w:type="spellEnd"/>
      <w:r w:rsidRPr="009B3DD8">
        <w:rPr>
          <w:szCs w:val="22"/>
        </w:rPr>
        <w:t>α 24 επιπλέον εβδομάδες. Οι αποκρίσεις που παρατηρήθηκαν κατά τη διάρκεια της περιόδου της ανοιχτής θεραπείας ήταν παρόμοιες με εκείνες που παρατηρήθηκαν στην περίοδο της διπλά τυφλής θεραπείας.</w:t>
      </w:r>
    </w:p>
    <w:p w14:paraId="6989F8BB" w14:textId="77777777" w:rsidR="001333AE" w:rsidRPr="009B3DD8" w:rsidRDefault="001333AE" w:rsidP="00886CA0">
      <w:pPr>
        <w:pStyle w:val="BodyText"/>
        <w:rPr>
          <w:b/>
          <w:i/>
          <w:szCs w:val="22"/>
        </w:rPr>
      </w:pPr>
    </w:p>
    <w:p w14:paraId="6D180B3D" w14:textId="77777777" w:rsidR="001333AE" w:rsidRPr="009B3DD8" w:rsidRDefault="001333AE" w:rsidP="009B3DD8">
      <w:pPr>
        <w:rPr>
          <w:b/>
          <w:szCs w:val="22"/>
        </w:rPr>
      </w:pPr>
      <w:r w:rsidRPr="009B3DD8">
        <w:rPr>
          <w:szCs w:val="22"/>
        </w:rPr>
        <w:t>Κατά τη διάρκειας μίας τυχαιοποιημένης περιόδου διακοπής της θεραπείας, σημαντικά περισσότεροι ασθενείς που ξανά-τυχαιοποιήθηκαν στη λήψη εικονικού φαρμάκου παρουσίασαν υποτροπή της νόσου (απώλεια της PASI 75 ανταπόκρισης) σε σύγκριση με ασθενείς που ξανά-τυχαιοποιήθηκαν στη λήψη Enbrel. Με συνεχιζόμενη θεραπεία, οι αποκρίσεις διατηρήθηκαν μέχρι και 48 εβδομάδες.</w:t>
      </w:r>
      <w:r w:rsidRPr="009B3DD8">
        <w:rPr>
          <w:b/>
          <w:szCs w:val="22"/>
        </w:rPr>
        <w:t xml:space="preserve"> </w:t>
      </w:r>
    </w:p>
    <w:p w14:paraId="4E740D09" w14:textId="77777777" w:rsidR="001333AE" w:rsidRPr="009B3DD8" w:rsidRDefault="001333AE" w:rsidP="009B3DD8">
      <w:pPr>
        <w:rPr>
          <w:szCs w:val="22"/>
          <w:u w:val="single"/>
        </w:rPr>
      </w:pPr>
    </w:p>
    <w:p w14:paraId="5524DF12" w14:textId="77777777" w:rsidR="001333AE" w:rsidRPr="009B3DD8" w:rsidRDefault="001333AE" w:rsidP="009B3DD8">
      <w:pPr>
        <w:rPr>
          <w:szCs w:val="22"/>
        </w:rPr>
      </w:pPr>
      <w:r w:rsidRPr="009B3DD8">
        <w:rPr>
          <w:szCs w:val="22"/>
        </w:rPr>
        <w:t xml:space="preserve">Η ασφάλεια και η αποτελεσματικότητα της μακροχρόνιας χρήσης του Enbrel 0,8 mg/kg (έως και 50 mg) άπαξ εβδομαδιαίως αξιολογήθηκε για διάστημα έως και 2 ετών σε μία ανοικτή μελέτη επέκτασης που περιλάμβανε 181 παιδιατρικά άτομα με κατά πλάκας ψωρίαση, πέραν της μελέτης των 48 εβδομάδων που αναφέρεται παραπάνω. Η μακροχρόνια εμπειρία με το Enbrel ήταν γενικά συγκρίσιμη με την αρχική μελέτη των 48 εβδομάδων και δεν αποκάλυψε κανένα νέο δεδομένο ασφάλειας. </w:t>
      </w:r>
    </w:p>
    <w:p w14:paraId="028E965A" w14:textId="77777777" w:rsidR="001333AE" w:rsidRPr="009B3DD8" w:rsidRDefault="001333AE" w:rsidP="009B3DD8">
      <w:pPr>
        <w:rPr>
          <w:szCs w:val="22"/>
          <w:lang w:eastAsia="x-none"/>
        </w:rPr>
      </w:pPr>
    </w:p>
    <w:p w14:paraId="332AA1E2" w14:textId="77777777" w:rsidR="001333AE" w:rsidRPr="0051137D" w:rsidRDefault="001333AE" w:rsidP="00EB6D3D">
      <w:pPr>
        <w:keepNext/>
        <w:rPr>
          <w:b/>
          <w:bCs/>
          <w:i/>
        </w:rPr>
      </w:pPr>
      <w:r w:rsidRPr="0051137D">
        <w:rPr>
          <w:b/>
          <w:bCs/>
        </w:rPr>
        <w:lastRenderedPageBreak/>
        <w:t>5.2</w:t>
      </w:r>
      <w:r w:rsidRPr="0051137D">
        <w:rPr>
          <w:b/>
          <w:bCs/>
        </w:rPr>
        <w:tab/>
        <w:t>Φαρμακοκινητικές ιδιότητες</w:t>
      </w:r>
    </w:p>
    <w:p w14:paraId="059134DF" w14:textId="77777777" w:rsidR="001333AE" w:rsidRPr="009B3DD8" w:rsidRDefault="001333AE" w:rsidP="009B3DD8">
      <w:pPr>
        <w:keepNext/>
        <w:tabs>
          <w:tab w:val="left" w:pos="567"/>
        </w:tabs>
        <w:rPr>
          <w:szCs w:val="22"/>
        </w:rPr>
      </w:pPr>
    </w:p>
    <w:p w14:paraId="2EA60A5B" w14:textId="77777777" w:rsidR="001333AE" w:rsidRPr="009B3DD8" w:rsidRDefault="001333AE" w:rsidP="009B3DD8">
      <w:pPr>
        <w:keepNext/>
        <w:tabs>
          <w:tab w:val="left" w:pos="567"/>
        </w:tabs>
        <w:rPr>
          <w:szCs w:val="22"/>
        </w:rPr>
      </w:pPr>
      <w:r w:rsidRPr="009B3DD8">
        <w:rPr>
          <w:szCs w:val="22"/>
        </w:rPr>
        <w:t>Οι τιμές Enbrel στον ορό προσδιορίστηκαν με μία μέθοδο Τεχνικής Ενζυμικού Ανοσοπροσροφητικού Προσδιορισμού (Enzyme-Linked Immunosorbent Assay - ELISA), η οποία μπορεί να ανιχνεύει μεταβολίτες αντιδρώντες στην ELISA καθώς και το αρχικό συστατικό.</w:t>
      </w:r>
    </w:p>
    <w:p w14:paraId="32E81981" w14:textId="77777777" w:rsidR="001333AE" w:rsidRPr="009B3DD8" w:rsidRDefault="001333AE" w:rsidP="009B3DD8">
      <w:pPr>
        <w:tabs>
          <w:tab w:val="left" w:pos="567"/>
        </w:tabs>
        <w:rPr>
          <w:szCs w:val="22"/>
        </w:rPr>
      </w:pPr>
    </w:p>
    <w:p w14:paraId="0D27388B" w14:textId="77777777" w:rsidR="001333AE" w:rsidRPr="009B3DD8" w:rsidRDefault="001333AE" w:rsidP="00F07864">
      <w:pPr>
        <w:keepNext/>
        <w:tabs>
          <w:tab w:val="left" w:pos="567"/>
        </w:tabs>
        <w:rPr>
          <w:szCs w:val="22"/>
          <w:u w:val="single"/>
        </w:rPr>
      </w:pPr>
      <w:r w:rsidRPr="009B3DD8">
        <w:rPr>
          <w:szCs w:val="22"/>
          <w:u w:val="single"/>
        </w:rPr>
        <w:t>Απορρόφηση</w:t>
      </w:r>
    </w:p>
    <w:p w14:paraId="34B0D555" w14:textId="77777777" w:rsidR="001333AE" w:rsidRPr="009B3DD8" w:rsidRDefault="001333AE" w:rsidP="00F07864">
      <w:pPr>
        <w:keepNext/>
        <w:tabs>
          <w:tab w:val="left" w:pos="567"/>
        </w:tabs>
        <w:rPr>
          <w:szCs w:val="22"/>
        </w:rPr>
      </w:pPr>
    </w:p>
    <w:p w14:paraId="7EF4F77D" w14:textId="77777777" w:rsidR="001333AE" w:rsidRPr="009B3DD8" w:rsidRDefault="001333AE" w:rsidP="00F07864">
      <w:pPr>
        <w:keepNext/>
        <w:tabs>
          <w:tab w:val="left" w:pos="567"/>
        </w:tabs>
        <w:rPr>
          <w:szCs w:val="22"/>
        </w:rPr>
      </w:pPr>
      <w:r w:rsidRPr="009B3DD8">
        <w:rPr>
          <w:szCs w:val="22"/>
        </w:rPr>
        <w:t>Η ετανερσέπτη απορροφάται αργά από το σημείο της υποδόριας ένεσης, προσεγγίζοντας τη μέγιστη συγκέντρωση περίπου 48 ώρες μετά τη χορήγηση μίας απλής δόσης. Η απόλυτη βιοδιαθεσιμότητα είναι 76%. Με χορήγηση δύο δόσεων εβδομαδιαίως, αναμένεται ότι οι συγκεντρώσεις στην σταθεροποιημένη κατάσταση είναι περίπου διπλάσιες αυτών που παρατηρούνται μετά από απλές δόσεις. Μετά από μία απλή υποδόρια δόση Enbrel των 25 mg, η μέση μέγιστη συγκέντρωση στον ορό που παρατηρήθηκε σε υγιείς εθελοντές ήταν 1,65 </w:t>
      </w:r>
      <w:r w:rsidRPr="009B3DD8">
        <w:rPr>
          <w:szCs w:val="22"/>
        </w:rPr>
        <w:sym w:font="Symbol" w:char="F0B1"/>
      </w:r>
      <w:r w:rsidRPr="009B3DD8">
        <w:rPr>
          <w:szCs w:val="22"/>
        </w:rPr>
        <w:t xml:space="preserve"> 0,66 μg/ml και η επιφάνεια κάτω από την καμπύλη ήταν 235 </w:t>
      </w:r>
      <w:r w:rsidRPr="009B3DD8">
        <w:rPr>
          <w:szCs w:val="22"/>
        </w:rPr>
        <w:sym w:font="Symbol" w:char="F0B1"/>
      </w:r>
      <w:r w:rsidRPr="009B3DD8">
        <w:rPr>
          <w:szCs w:val="22"/>
        </w:rPr>
        <w:t xml:space="preserve"> 96,6 μg</w:t>
      </w:r>
      <w:r w:rsidRPr="009B3DD8">
        <w:rPr>
          <w:szCs w:val="22"/>
        </w:rPr>
        <w:sym w:font="Symbol" w:char="F0B7"/>
      </w:r>
      <w:r w:rsidRPr="009B3DD8">
        <w:rPr>
          <w:szCs w:val="22"/>
        </w:rPr>
        <w:t>hr/ml.</w:t>
      </w:r>
    </w:p>
    <w:p w14:paraId="16C77FE8" w14:textId="77777777" w:rsidR="001333AE" w:rsidRPr="009B3DD8" w:rsidRDefault="001333AE" w:rsidP="009B3DD8">
      <w:pPr>
        <w:tabs>
          <w:tab w:val="left" w:pos="567"/>
        </w:tabs>
        <w:rPr>
          <w:szCs w:val="22"/>
        </w:rPr>
      </w:pPr>
    </w:p>
    <w:p w14:paraId="7E82A6BE" w14:textId="77777777" w:rsidR="001333AE" w:rsidRPr="009B3DD8" w:rsidRDefault="001333AE" w:rsidP="009B3DD8">
      <w:pPr>
        <w:tabs>
          <w:tab w:val="left" w:pos="567"/>
        </w:tabs>
        <w:rPr>
          <w:szCs w:val="22"/>
        </w:rPr>
      </w:pPr>
      <w:r w:rsidRPr="009B3DD8">
        <w:rPr>
          <w:szCs w:val="22"/>
        </w:rPr>
        <w:t>Το προφίλ της μέσης συγκέντρωσης στον ορό σε σταθερή κατάσταση σε ασθενείς με ρευματοειδή αρθρίτιδα που έλαβαν θεραπεία ήταν C</w:t>
      </w:r>
      <w:r w:rsidRPr="009B3DD8">
        <w:rPr>
          <w:szCs w:val="22"/>
          <w:vertAlign w:val="subscript"/>
        </w:rPr>
        <w:t>max</w:t>
      </w:r>
      <w:r w:rsidRPr="009B3DD8">
        <w:rPr>
          <w:szCs w:val="22"/>
        </w:rPr>
        <w:t xml:space="preserve"> της τάξης των 2,4 mg/l έναντι 2,6 mg/l, C</w:t>
      </w:r>
      <w:r w:rsidRPr="009B3DD8">
        <w:rPr>
          <w:szCs w:val="22"/>
          <w:vertAlign w:val="subscript"/>
        </w:rPr>
        <w:t>min</w:t>
      </w:r>
      <w:r w:rsidRPr="009B3DD8">
        <w:rPr>
          <w:szCs w:val="22"/>
        </w:rPr>
        <w:t xml:space="preserve"> της τάξης των 1,2 mg/l έναντι 1,4 mg/l και μερικό AUC της τάξης των 297 mgh/l έναντι 316 mgh/l για τα 50 mg Enbrel μία φορά εβδομαδιαίως (n=21) έναντι των 25 mg Enbrel δύο φορές εβδομαδιαίως (n=16), αντίστοιχα. Σε μια ανοιχτή, μίας δόσης, διασταυρούμενη μελέτη δύο θεραπευτικών σκελών σε υγιείς εθελοντές, η ετανερσέπτη χορηγούμενη ως μία άπαξ δόση των 50 mg/ml βρέθηκε να είναι βιοϊσοδύναμη με δύο ταυτόχρονες ενέσεις των 25 mg/ml.</w:t>
      </w:r>
    </w:p>
    <w:p w14:paraId="7543C174" w14:textId="77777777" w:rsidR="001333AE" w:rsidRPr="009B3DD8" w:rsidRDefault="001333AE" w:rsidP="009B3DD8">
      <w:pPr>
        <w:tabs>
          <w:tab w:val="left" w:pos="567"/>
        </w:tabs>
        <w:rPr>
          <w:szCs w:val="22"/>
        </w:rPr>
      </w:pPr>
    </w:p>
    <w:p w14:paraId="436177DA" w14:textId="77777777" w:rsidR="001333AE" w:rsidRPr="009B3DD8" w:rsidRDefault="001333AE" w:rsidP="009B3DD8">
      <w:pPr>
        <w:tabs>
          <w:tab w:val="left" w:pos="567"/>
        </w:tabs>
        <w:rPr>
          <w:szCs w:val="22"/>
        </w:rPr>
      </w:pPr>
      <w:r w:rsidRPr="009B3DD8">
        <w:rPr>
          <w:szCs w:val="22"/>
        </w:rPr>
        <w:t>Σε μια ανάλυση της φαρμακοκινητικής σε πληθυσμό ασθενών με αγκυλοποιητική σπονδυλίτιδα, τα ΑUCs της ετανερσέπτης σε σταθερή κατάσταση ήταν 466 μg x hr/ml και 474 μg x hr/ml για τα 50 mg Enbrel μία φορά εβδομαδιαίως (Ν=154) και για τα 25 mg δύο φορές εβδομαδιαίως (Ν=148), αντίστοιχα.</w:t>
      </w:r>
    </w:p>
    <w:p w14:paraId="0D3FB1A7" w14:textId="77777777" w:rsidR="001333AE" w:rsidRPr="009B3DD8" w:rsidRDefault="001333AE" w:rsidP="009B3DD8">
      <w:pPr>
        <w:tabs>
          <w:tab w:val="left" w:pos="567"/>
        </w:tabs>
        <w:rPr>
          <w:szCs w:val="22"/>
        </w:rPr>
      </w:pPr>
    </w:p>
    <w:p w14:paraId="5F8F03C5" w14:textId="77777777" w:rsidR="001333AE" w:rsidRPr="009B3DD8" w:rsidRDefault="001333AE" w:rsidP="009B3DD8">
      <w:pPr>
        <w:keepNext/>
        <w:tabs>
          <w:tab w:val="left" w:pos="567"/>
        </w:tabs>
        <w:rPr>
          <w:szCs w:val="22"/>
          <w:u w:val="single"/>
        </w:rPr>
      </w:pPr>
      <w:r w:rsidRPr="009B3DD8">
        <w:rPr>
          <w:szCs w:val="22"/>
          <w:u w:val="single"/>
        </w:rPr>
        <w:t>Κατανομή</w:t>
      </w:r>
    </w:p>
    <w:p w14:paraId="0C908DF0" w14:textId="77777777" w:rsidR="001333AE" w:rsidRPr="009B3DD8" w:rsidRDefault="001333AE" w:rsidP="009B3DD8">
      <w:pPr>
        <w:keepNext/>
        <w:tabs>
          <w:tab w:val="left" w:pos="567"/>
        </w:tabs>
        <w:rPr>
          <w:szCs w:val="22"/>
        </w:rPr>
      </w:pPr>
    </w:p>
    <w:p w14:paraId="20A1DCD9" w14:textId="77777777" w:rsidR="001333AE" w:rsidRPr="009B3DD8" w:rsidRDefault="001333AE" w:rsidP="009B3DD8">
      <w:pPr>
        <w:keepNext/>
        <w:tabs>
          <w:tab w:val="left" w:pos="567"/>
        </w:tabs>
        <w:rPr>
          <w:szCs w:val="22"/>
        </w:rPr>
      </w:pPr>
      <w:r w:rsidRPr="009B3DD8">
        <w:rPr>
          <w:szCs w:val="22"/>
        </w:rPr>
        <w:t>Απαιτείται μία δισ-εκθετική καμπύλη για να περιγράψει την συγκέντρωση της ετανερσέπτης έναντι του χρόνου. Ο κεντρικός όγκος κατανομής της ετανερσέπτης είναι 7,6 l, ενώ ο όγκος κατανομής στη σταθεροποιημένη κατάσταση είναι 10,4 l.</w:t>
      </w:r>
    </w:p>
    <w:p w14:paraId="7CA22E32" w14:textId="77777777" w:rsidR="001333AE" w:rsidRPr="009B3DD8" w:rsidRDefault="001333AE" w:rsidP="009B3DD8">
      <w:pPr>
        <w:keepNext/>
        <w:tabs>
          <w:tab w:val="left" w:pos="567"/>
        </w:tabs>
        <w:rPr>
          <w:szCs w:val="22"/>
        </w:rPr>
      </w:pPr>
    </w:p>
    <w:p w14:paraId="74D32B4C" w14:textId="77777777" w:rsidR="001333AE" w:rsidRPr="009B3DD8" w:rsidRDefault="001333AE" w:rsidP="009B3DD8">
      <w:pPr>
        <w:keepNext/>
        <w:tabs>
          <w:tab w:val="left" w:pos="567"/>
        </w:tabs>
        <w:rPr>
          <w:szCs w:val="22"/>
          <w:u w:val="single"/>
        </w:rPr>
      </w:pPr>
      <w:r w:rsidRPr="009B3DD8">
        <w:rPr>
          <w:szCs w:val="22"/>
          <w:u w:val="single"/>
        </w:rPr>
        <w:t>Αποβολή</w:t>
      </w:r>
    </w:p>
    <w:p w14:paraId="6430FB9E" w14:textId="77777777" w:rsidR="001333AE" w:rsidRPr="009B3DD8" w:rsidRDefault="001333AE" w:rsidP="009B3DD8">
      <w:pPr>
        <w:keepNext/>
        <w:tabs>
          <w:tab w:val="left" w:pos="567"/>
        </w:tabs>
        <w:rPr>
          <w:szCs w:val="22"/>
        </w:rPr>
      </w:pPr>
    </w:p>
    <w:p w14:paraId="4631C3B9" w14:textId="77777777" w:rsidR="001333AE" w:rsidRPr="009B3DD8" w:rsidRDefault="001333AE" w:rsidP="009B3DD8">
      <w:pPr>
        <w:keepNext/>
        <w:tabs>
          <w:tab w:val="left" w:pos="567"/>
        </w:tabs>
        <w:rPr>
          <w:szCs w:val="22"/>
        </w:rPr>
      </w:pPr>
      <w:r w:rsidRPr="009B3DD8">
        <w:rPr>
          <w:szCs w:val="22"/>
        </w:rPr>
        <w:t>Η ετανερσέπτη αποβάλλεται αργά από το σώμα. Η ημιπερίοδος ζωής είναι μακρά, περίπου 70 ώρες. Η κάθαρση είναι περίπου 0,066 l/hr σε ασθενείς με ρευματοειδή αρθρίτιδα, λίγο χαμηλότερη από την τιμή των 0,11 l/hr που παρατηρήθηκε σε υγιείς εθελοντές. Επιπλέον, η φαρμακοκινητική του Enbrel σε ασθενείς με ρευματοειδή αρθρίτιδα, ασθενείς με αγκυλοποιητική σπονδυλίτιδα και ασθενείς με κατά πλάκας ψωρίαση είναι παρόμοια.</w:t>
      </w:r>
    </w:p>
    <w:p w14:paraId="7E2E7C8D" w14:textId="77777777" w:rsidR="001333AE" w:rsidRPr="009B3DD8" w:rsidRDefault="001333AE" w:rsidP="009B3DD8">
      <w:pPr>
        <w:tabs>
          <w:tab w:val="left" w:pos="567"/>
        </w:tabs>
        <w:rPr>
          <w:szCs w:val="22"/>
        </w:rPr>
      </w:pPr>
    </w:p>
    <w:p w14:paraId="586D2016" w14:textId="77777777" w:rsidR="001333AE" w:rsidRPr="009B3DD8" w:rsidRDefault="001333AE" w:rsidP="009B3DD8">
      <w:pPr>
        <w:tabs>
          <w:tab w:val="left" w:pos="567"/>
        </w:tabs>
        <w:rPr>
          <w:szCs w:val="22"/>
        </w:rPr>
      </w:pPr>
      <w:r w:rsidRPr="009B3DD8">
        <w:rPr>
          <w:szCs w:val="22"/>
        </w:rPr>
        <w:t>Δεν υπάρχει προφανής διαφορά στη φαρμακοκινητική μεταξύ ανδρών και γυναικών.</w:t>
      </w:r>
    </w:p>
    <w:p w14:paraId="6D74D75D" w14:textId="77777777" w:rsidR="001333AE" w:rsidRPr="009B3DD8" w:rsidRDefault="001333AE" w:rsidP="009B3DD8">
      <w:pPr>
        <w:tabs>
          <w:tab w:val="left" w:pos="567"/>
        </w:tabs>
        <w:rPr>
          <w:szCs w:val="22"/>
          <w:u w:val="single"/>
        </w:rPr>
      </w:pPr>
    </w:p>
    <w:p w14:paraId="3676EFCA" w14:textId="77777777" w:rsidR="001333AE" w:rsidRPr="009B3DD8" w:rsidRDefault="001333AE" w:rsidP="009B3DD8">
      <w:pPr>
        <w:tabs>
          <w:tab w:val="left" w:pos="567"/>
        </w:tabs>
        <w:rPr>
          <w:szCs w:val="22"/>
          <w:u w:val="single"/>
        </w:rPr>
      </w:pPr>
      <w:r w:rsidRPr="009B3DD8">
        <w:rPr>
          <w:szCs w:val="22"/>
          <w:u w:val="single"/>
        </w:rPr>
        <w:t>Γραμμικότητα</w:t>
      </w:r>
    </w:p>
    <w:p w14:paraId="0BD9EC88" w14:textId="77777777" w:rsidR="001333AE" w:rsidRPr="009B3DD8" w:rsidRDefault="001333AE" w:rsidP="009B3DD8">
      <w:pPr>
        <w:tabs>
          <w:tab w:val="left" w:pos="567"/>
        </w:tabs>
        <w:rPr>
          <w:szCs w:val="22"/>
        </w:rPr>
      </w:pPr>
    </w:p>
    <w:p w14:paraId="4253D035" w14:textId="77777777" w:rsidR="001333AE" w:rsidRPr="009B3DD8" w:rsidRDefault="001333AE" w:rsidP="009B3DD8">
      <w:pPr>
        <w:tabs>
          <w:tab w:val="left" w:pos="567"/>
        </w:tabs>
        <w:rPr>
          <w:szCs w:val="22"/>
        </w:rPr>
      </w:pPr>
      <w:r w:rsidRPr="009B3DD8">
        <w:rPr>
          <w:szCs w:val="22"/>
        </w:rPr>
        <w:t>Η δοσολογική αναλογικότητα δεν αξιολογήθηκε τυπικά, αλλά δεν υπάρχει προφανής κορεσμός της κάθαρσης σε όλο το εύρος δοσολογιών.</w:t>
      </w:r>
    </w:p>
    <w:p w14:paraId="246760F0" w14:textId="77777777" w:rsidR="001333AE" w:rsidRPr="009B3DD8" w:rsidRDefault="001333AE" w:rsidP="009B3DD8">
      <w:pPr>
        <w:tabs>
          <w:tab w:val="left" w:pos="567"/>
        </w:tabs>
        <w:rPr>
          <w:szCs w:val="22"/>
        </w:rPr>
      </w:pPr>
    </w:p>
    <w:p w14:paraId="2CFEAF4E" w14:textId="77777777" w:rsidR="001333AE" w:rsidRPr="0051137D" w:rsidRDefault="001333AE" w:rsidP="0051137D">
      <w:pPr>
        <w:tabs>
          <w:tab w:val="left" w:pos="567"/>
        </w:tabs>
        <w:rPr>
          <w:szCs w:val="22"/>
          <w:u w:val="single"/>
        </w:rPr>
      </w:pPr>
      <w:r w:rsidRPr="009B3DD8">
        <w:rPr>
          <w:szCs w:val="22"/>
          <w:u w:val="single"/>
        </w:rPr>
        <w:t>Ειδικοί πληθυσμοί</w:t>
      </w:r>
    </w:p>
    <w:p w14:paraId="41980E31" w14:textId="77777777" w:rsidR="001333AE" w:rsidRPr="009B3DD8" w:rsidRDefault="001333AE" w:rsidP="009B3DD8">
      <w:pPr>
        <w:tabs>
          <w:tab w:val="left" w:pos="567"/>
        </w:tabs>
        <w:rPr>
          <w:szCs w:val="22"/>
        </w:rPr>
      </w:pPr>
    </w:p>
    <w:p w14:paraId="016532E4" w14:textId="77777777" w:rsidR="001333AE" w:rsidRPr="009B3DD8" w:rsidRDefault="001333AE" w:rsidP="009B3DD8">
      <w:pPr>
        <w:rPr>
          <w:i/>
          <w:szCs w:val="22"/>
        </w:rPr>
      </w:pPr>
      <w:r w:rsidRPr="009B3DD8">
        <w:rPr>
          <w:i/>
          <w:szCs w:val="22"/>
        </w:rPr>
        <w:t>Νεφρική δυσλειτουργία</w:t>
      </w:r>
    </w:p>
    <w:p w14:paraId="225DF413" w14:textId="77777777" w:rsidR="001333AE" w:rsidRPr="009B3DD8" w:rsidRDefault="001333AE" w:rsidP="009B3DD8">
      <w:pPr>
        <w:pStyle w:val="Default"/>
        <w:rPr>
          <w:sz w:val="22"/>
          <w:szCs w:val="22"/>
        </w:rPr>
      </w:pPr>
      <w:r w:rsidRPr="009B3DD8">
        <w:rPr>
          <w:sz w:val="22"/>
          <w:szCs w:val="22"/>
        </w:rPr>
        <w:t>Αν και υπάρχει αποβολή στα ούρα της ραδιενεργής ουσίας μετά από χορήγηση ραδιοσημασμένης ετανερσέπτης σε ασθενείς και εθελοντές, δεν παρατηρήθηκαν αυξημένες συγκεντρώσεις ετανερσέπτης σε ασθενείς με οξεία νεφρική ανεπάρκεια. Η παρουσία νεφρικής δυσλειτουργίας δεν απαιτεί μεταβολή της δοσολογίας.</w:t>
      </w:r>
    </w:p>
    <w:p w14:paraId="09694CEE" w14:textId="77777777" w:rsidR="001333AE" w:rsidRPr="009B3DD8" w:rsidRDefault="001333AE" w:rsidP="009B3DD8">
      <w:pPr>
        <w:pStyle w:val="Default"/>
        <w:rPr>
          <w:sz w:val="22"/>
          <w:szCs w:val="22"/>
        </w:rPr>
      </w:pPr>
    </w:p>
    <w:p w14:paraId="27B90524" w14:textId="77777777" w:rsidR="001333AE" w:rsidRPr="009B3DD8" w:rsidRDefault="001333AE" w:rsidP="009B3DD8">
      <w:pPr>
        <w:pStyle w:val="Default"/>
        <w:keepNext/>
        <w:widowControl/>
        <w:rPr>
          <w:i/>
          <w:sz w:val="22"/>
          <w:szCs w:val="22"/>
        </w:rPr>
      </w:pPr>
      <w:r w:rsidRPr="009B3DD8">
        <w:rPr>
          <w:i/>
          <w:sz w:val="22"/>
          <w:szCs w:val="22"/>
        </w:rPr>
        <w:t>Ηπατική δυσλειτουργία</w:t>
      </w:r>
    </w:p>
    <w:p w14:paraId="0006FA88" w14:textId="77777777" w:rsidR="001333AE" w:rsidRPr="009B3DD8" w:rsidRDefault="001333AE" w:rsidP="009B3DD8">
      <w:pPr>
        <w:keepNext/>
        <w:tabs>
          <w:tab w:val="left" w:pos="567"/>
        </w:tabs>
        <w:rPr>
          <w:szCs w:val="22"/>
        </w:rPr>
      </w:pPr>
      <w:r w:rsidRPr="009B3DD8">
        <w:rPr>
          <w:szCs w:val="22"/>
        </w:rPr>
        <w:t>Δεν παρατηρήθηκαν αυξημένες συγκεντρώσεις ετανερσέπτης σε ασθενείς με οξεία ηπατική ανεπάρκεια. Η παρουσία ηπατικής δυσλειτουργίας δεν απαιτεί μεταβολή της δοσολογίας.</w:t>
      </w:r>
    </w:p>
    <w:p w14:paraId="26C5D0F8" w14:textId="77777777" w:rsidR="001333AE" w:rsidRPr="009B3DD8" w:rsidRDefault="001333AE" w:rsidP="009B3DD8">
      <w:pPr>
        <w:tabs>
          <w:tab w:val="left" w:pos="567"/>
        </w:tabs>
        <w:rPr>
          <w:szCs w:val="22"/>
        </w:rPr>
      </w:pPr>
    </w:p>
    <w:p w14:paraId="0DEE739B" w14:textId="77777777" w:rsidR="001333AE" w:rsidRPr="00EA317F" w:rsidRDefault="001333AE" w:rsidP="00EA317F">
      <w:pPr>
        <w:keepNext/>
        <w:keepLines/>
        <w:rPr>
          <w:i/>
          <w:szCs w:val="22"/>
        </w:rPr>
      </w:pPr>
      <w:r w:rsidRPr="009B3DD8">
        <w:rPr>
          <w:i/>
          <w:szCs w:val="22"/>
        </w:rPr>
        <w:t>Ηλικιωμένοι</w:t>
      </w:r>
    </w:p>
    <w:p w14:paraId="0FD5BEF1" w14:textId="77777777" w:rsidR="001333AE" w:rsidRPr="009B3DD8" w:rsidRDefault="001333AE" w:rsidP="00EA317F">
      <w:pPr>
        <w:keepNext/>
        <w:keepLines/>
        <w:tabs>
          <w:tab w:val="left" w:pos="567"/>
        </w:tabs>
        <w:rPr>
          <w:szCs w:val="22"/>
        </w:rPr>
      </w:pPr>
      <w:r w:rsidRPr="009B3DD8">
        <w:rPr>
          <w:szCs w:val="22"/>
        </w:rPr>
        <w:t>Η επίδραση της προχωρημένης ηλικίας μελετήθηκε με φαρμακοκινητική ανάλυση των συγκεντρώσεων της ετανερσέπτης στον ορό του γενικού πληθυσμού. Οι μετρήσεις της κάθαρσης και του όγκου σε ασθενείς ηλικίας 65 έως 87 ετών ήταν παρόμοιες των μετρήσεων σε ασθενείς νεώτερους των 65 ετών.</w:t>
      </w:r>
    </w:p>
    <w:p w14:paraId="160AD32C" w14:textId="77777777" w:rsidR="001333AE" w:rsidRPr="009B3DD8" w:rsidRDefault="001333AE" w:rsidP="009B3DD8">
      <w:pPr>
        <w:tabs>
          <w:tab w:val="left" w:pos="567"/>
        </w:tabs>
        <w:rPr>
          <w:szCs w:val="22"/>
        </w:rPr>
      </w:pPr>
    </w:p>
    <w:p w14:paraId="3853EFE0" w14:textId="77777777" w:rsidR="001333AE" w:rsidRPr="00EA317F" w:rsidRDefault="001333AE" w:rsidP="00EA317F">
      <w:pPr>
        <w:tabs>
          <w:tab w:val="left" w:pos="567"/>
        </w:tabs>
        <w:rPr>
          <w:szCs w:val="22"/>
          <w:u w:val="single"/>
        </w:rPr>
      </w:pPr>
      <w:r w:rsidRPr="009B3DD8">
        <w:rPr>
          <w:szCs w:val="22"/>
          <w:u w:val="single"/>
        </w:rPr>
        <w:t>Παιδιατρικός πληθυσμός</w:t>
      </w:r>
    </w:p>
    <w:p w14:paraId="07263F01" w14:textId="77777777" w:rsidR="001333AE" w:rsidRPr="00EA317F" w:rsidRDefault="001333AE" w:rsidP="00EA317F">
      <w:pPr>
        <w:tabs>
          <w:tab w:val="left" w:pos="567"/>
        </w:tabs>
        <w:rPr>
          <w:szCs w:val="22"/>
          <w:u w:val="single"/>
        </w:rPr>
      </w:pPr>
    </w:p>
    <w:p w14:paraId="614BC441" w14:textId="77777777" w:rsidR="001333AE" w:rsidRPr="00EA317F" w:rsidRDefault="001333AE" w:rsidP="00EA317F">
      <w:pPr>
        <w:rPr>
          <w:i/>
          <w:szCs w:val="22"/>
        </w:rPr>
      </w:pPr>
      <w:r w:rsidRPr="009B3DD8">
        <w:rPr>
          <w:i/>
          <w:szCs w:val="22"/>
        </w:rPr>
        <w:t>Παιδιατρικοί ασθενείς με νεανική ιδιοπαθή αρθρίτιδα</w:t>
      </w:r>
    </w:p>
    <w:p w14:paraId="32B4E8FA" w14:textId="77777777" w:rsidR="001333AE" w:rsidRPr="009B3DD8" w:rsidRDefault="001333AE" w:rsidP="009B3DD8">
      <w:pPr>
        <w:tabs>
          <w:tab w:val="left" w:pos="567"/>
        </w:tabs>
        <w:rPr>
          <w:szCs w:val="22"/>
        </w:rPr>
      </w:pPr>
      <w:r w:rsidRPr="009B3DD8">
        <w:rPr>
          <w:szCs w:val="22"/>
        </w:rPr>
        <w:t>Σε μία μελέτη Enbrel με νεανική ιδιοπαθή αρθρίτιδα πολυαρθρικής πορείας, σε 69 ασθενείς (ηλικίας 4 έως 17 ετών) χορηγήθηκαν 0,4 mg Enbrel/kg δύο φορές εβδομαδιαίως για τρεις μήνες. Οι συγκεντρώσεις στον ορό ήταν παρόμοιες με αυτές που παρατηρήθηκαν στους ενήλικες με ρευματοειδή αρθρίτιδα. Τα πιο μικρά παιδιά (ηλικίας 4 ετών) είχαν ελαττωμένη κάθαρση (αυξημένη κάθαρση όταν γίνει προσαρμογή βάσει βάρους) συγκριτικά με τα πιο μεγάλα παιδιά (ηλικίας 12 ετών) και τους ενήλικες. Η χορήγηση ίδιας δοσολογίας συνεπάγεται ότι ενώ τα μεγαλύτερα παιδιά (ηλικίας 10-17 ετών) θα έχουν επίπεδα ορού κοντά σε αυτά που παρατηρούνται στους ενήλικες, τα νεώτερα παιδιά θα έχουν σημαντικά χαμηλότερα επίπεδα.</w:t>
      </w:r>
    </w:p>
    <w:p w14:paraId="615A7FDB" w14:textId="77777777" w:rsidR="001333AE" w:rsidRPr="009B3DD8" w:rsidRDefault="001333AE" w:rsidP="009B3DD8">
      <w:pPr>
        <w:tabs>
          <w:tab w:val="left" w:pos="567"/>
        </w:tabs>
        <w:rPr>
          <w:szCs w:val="22"/>
        </w:rPr>
      </w:pPr>
    </w:p>
    <w:p w14:paraId="67E7E7DF" w14:textId="77777777" w:rsidR="001333AE" w:rsidRPr="00EA317F" w:rsidRDefault="001333AE" w:rsidP="00EA317F">
      <w:pPr>
        <w:rPr>
          <w:i/>
          <w:szCs w:val="22"/>
        </w:rPr>
      </w:pPr>
      <w:r w:rsidRPr="009B3DD8">
        <w:rPr>
          <w:i/>
          <w:szCs w:val="22"/>
        </w:rPr>
        <w:t>Παιδιατρικοί ασθενείς με κατά πλάκας ψωρίαση</w:t>
      </w:r>
    </w:p>
    <w:p w14:paraId="46B744C1" w14:textId="77777777" w:rsidR="001333AE" w:rsidRPr="009B3DD8" w:rsidRDefault="001333AE" w:rsidP="009B3DD8">
      <w:pPr>
        <w:keepNext/>
        <w:rPr>
          <w:bCs/>
          <w:szCs w:val="22"/>
        </w:rPr>
      </w:pPr>
      <w:r w:rsidRPr="009B3DD8">
        <w:rPr>
          <w:szCs w:val="22"/>
        </w:rPr>
        <w:t>Ασθενείς με παιδιατρική κατά πλάκας ψωρίαση (ηλικίας 4-17 ετών) έλαβαν 0,8 mg/kg (έως τη μέγιστη δόση των 50 mg ανά εβδομάδα) ετανερσέπτης μία φορά εβδομαδιαίως μέχρι και για 48</w:t>
      </w:r>
      <w:r w:rsidR="00C83EE8" w:rsidRPr="009B3DD8">
        <w:rPr>
          <w:szCs w:val="22"/>
          <w:lang w:val="ru-RU"/>
        </w:rPr>
        <w:t> </w:t>
      </w:r>
      <w:r w:rsidRPr="009B3DD8">
        <w:rPr>
          <w:szCs w:val="22"/>
        </w:rPr>
        <w:t>εβδομάδες. Οι μέσες κατώτερες συγκεντρώσεις στον ορό σε σταθερή κατάσταση κυμάνθηκαν από 1,6 έως 2,1 mcg/ml στις εβδομάδες 12, 24 και 48. Αυτές οι μέσες συγκεντρώσεις σε ασθενείς με παιδιατρική κατά πλάκας ψωρίαση ήταν παρόμοιες με τις συγκεντρώσεις που παρατηρήθηκαν σε ασθενείς με νεανική ιδιοπαθή αρθρίτιδα (που έλαβαν θεραπεία με 0,4 mg/kg ετανερσέπτης δύο φορές εβδομαδιαίως, έως τη μέγιστη δόση των 50 mg εβδομαδιαίως). Αυτές οι μέσες συγκεντρώσεις ήταν παρόμοιες με εκείνες που παρατηρήθηκαν σε ενήλικες ασθενείς με κατά πλάκας ψωρίαση που ακολούθησαν αγωγή με 25 mg ετανερσέπτης δύο φορές εβδομαδιαίως.</w:t>
      </w:r>
    </w:p>
    <w:p w14:paraId="7FD58BC8" w14:textId="77777777" w:rsidR="001333AE" w:rsidRPr="009B3DD8" w:rsidRDefault="001333AE" w:rsidP="009B3DD8">
      <w:pPr>
        <w:tabs>
          <w:tab w:val="left" w:pos="567"/>
        </w:tabs>
        <w:rPr>
          <w:szCs w:val="22"/>
        </w:rPr>
      </w:pPr>
    </w:p>
    <w:p w14:paraId="3E607889" w14:textId="77777777" w:rsidR="001333AE" w:rsidRPr="00DE3623" w:rsidRDefault="001333AE" w:rsidP="00DE3623">
      <w:pPr>
        <w:rPr>
          <w:b/>
          <w:bCs/>
          <w:i/>
        </w:rPr>
      </w:pPr>
      <w:r w:rsidRPr="00DE3623">
        <w:rPr>
          <w:b/>
          <w:bCs/>
        </w:rPr>
        <w:t>5.3</w:t>
      </w:r>
      <w:r w:rsidRPr="00DE3623">
        <w:rPr>
          <w:b/>
          <w:bCs/>
        </w:rPr>
        <w:tab/>
        <w:t>Προκλινικά δεδομένα για την ασφάλεια</w:t>
      </w:r>
    </w:p>
    <w:p w14:paraId="15FCE36F" w14:textId="77777777" w:rsidR="001333AE" w:rsidRPr="009B3DD8" w:rsidRDefault="001333AE" w:rsidP="009B3DD8">
      <w:pPr>
        <w:keepNext/>
        <w:tabs>
          <w:tab w:val="left" w:pos="567"/>
        </w:tabs>
        <w:rPr>
          <w:szCs w:val="22"/>
        </w:rPr>
      </w:pPr>
    </w:p>
    <w:p w14:paraId="21ADCDA0" w14:textId="77777777" w:rsidR="001333AE" w:rsidRPr="009B3DD8" w:rsidRDefault="001333AE" w:rsidP="009B3DD8">
      <w:pPr>
        <w:keepNext/>
        <w:tabs>
          <w:tab w:val="left" w:pos="567"/>
        </w:tabs>
        <w:rPr>
          <w:szCs w:val="22"/>
        </w:rPr>
      </w:pPr>
      <w:r w:rsidRPr="009B3DD8">
        <w:rPr>
          <w:szCs w:val="22"/>
        </w:rPr>
        <w:t>Στις τοξικολογικές μελέτες με Enbrel δεν υπήρξε ένδειξη δοσοπεριοριστικής τοξικότητας ή βλάβης των οργάνων στόχων. Το Enbrel θεωρήθηκε μη γονοτοξικό από έναν αριθμό</w:t>
      </w:r>
      <w:r w:rsidRPr="009B3DD8">
        <w:rPr>
          <w:i/>
          <w:szCs w:val="22"/>
        </w:rPr>
        <w:t xml:space="preserve"> in vitro</w:t>
      </w:r>
      <w:r w:rsidRPr="009B3DD8">
        <w:rPr>
          <w:szCs w:val="22"/>
        </w:rPr>
        <w:t xml:space="preserve"> και </w:t>
      </w:r>
      <w:r w:rsidRPr="009B3DD8">
        <w:rPr>
          <w:i/>
          <w:szCs w:val="22"/>
        </w:rPr>
        <w:t>in vivo</w:t>
      </w:r>
      <w:r w:rsidRPr="009B3DD8">
        <w:rPr>
          <w:szCs w:val="22"/>
        </w:rPr>
        <w:t xml:space="preserve"> μελετών. Μελέτες καρκινογένεσης και κλασσικές αξιολογήσεις της γονιμότητας και της τοξικότητας μετά τη γέννηση, δεν διεξήχθη</w:t>
      </w:r>
      <w:r w:rsidR="00A53898" w:rsidRPr="009B3DD8">
        <w:rPr>
          <w:szCs w:val="22"/>
        </w:rPr>
        <w:t>κ</w:t>
      </w:r>
      <w:r w:rsidRPr="009B3DD8">
        <w:rPr>
          <w:szCs w:val="22"/>
        </w:rPr>
        <w:t>αν με το Enbrel εξαιτίας της ανάπτυξης εξουδετερωτικών αντισωμάτων στα τρωκτικά.</w:t>
      </w:r>
    </w:p>
    <w:p w14:paraId="23B644B9" w14:textId="77777777" w:rsidR="001333AE" w:rsidRPr="009B3DD8" w:rsidRDefault="001333AE" w:rsidP="009B3DD8">
      <w:pPr>
        <w:tabs>
          <w:tab w:val="left" w:pos="567"/>
        </w:tabs>
        <w:rPr>
          <w:szCs w:val="22"/>
        </w:rPr>
      </w:pPr>
    </w:p>
    <w:p w14:paraId="22773FA1" w14:textId="77777777" w:rsidR="001333AE" w:rsidRPr="009B3DD8" w:rsidRDefault="001333AE" w:rsidP="009B3DD8">
      <w:pPr>
        <w:tabs>
          <w:tab w:val="left" w:pos="567"/>
        </w:tabs>
        <w:rPr>
          <w:szCs w:val="22"/>
        </w:rPr>
      </w:pPr>
      <w:r w:rsidRPr="009B3DD8">
        <w:rPr>
          <w:szCs w:val="22"/>
        </w:rPr>
        <w:t>Το Enbrel δεν προκάλεσε θάνατο ή εμφανή σημεία τοξικότητας σε ποντικούς ή αρουραίους μετά μια απλή υποδόρια δόση 2000 mg/kg ή μια απλή ενδοφλέβια δόση 1000 mg/kg. Το Enbrel δεν έδειξε δοσοπεριοριστική τοξικότητα ή τοξικότητα σε όργανα στόχους σε πιθήκους cynomolgus μετά από υποδόρια χορήγηση δόσης (15 mg/kg) δύο φορές εβδομαδιαίως για 4 ή 26 συνεχείς εβδομάδες όπου επέφερε βάσει της επιφάνειας κάτω από την καμπύλη συγκεντρώσεις του φαρμάκου στον ορό που ήταν παραπάνω από 27 φορές υψηλότερες από αυτές που λήφθηκαν σε άτομα στη συνιστώμενη δόση των 25 mg.</w:t>
      </w:r>
    </w:p>
    <w:p w14:paraId="53D0D5D5" w14:textId="77777777" w:rsidR="001333AE" w:rsidRPr="009B3DD8" w:rsidRDefault="001333AE" w:rsidP="009B3DD8">
      <w:pPr>
        <w:tabs>
          <w:tab w:val="left" w:pos="567"/>
        </w:tabs>
        <w:rPr>
          <w:szCs w:val="22"/>
        </w:rPr>
      </w:pPr>
    </w:p>
    <w:p w14:paraId="0DA83E20" w14:textId="77777777" w:rsidR="001333AE" w:rsidRPr="009B3DD8" w:rsidRDefault="001333AE" w:rsidP="009B3DD8">
      <w:pPr>
        <w:tabs>
          <w:tab w:val="left" w:pos="567"/>
        </w:tabs>
        <w:rPr>
          <w:szCs w:val="22"/>
        </w:rPr>
      </w:pPr>
    </w:p>
    <w:p w14:paraId="0A63FAC4" w14:textId="77777777" w:rsidR="001333AE" w:rsidRPr="00DE3623" w:rsidRDefault="001333AE" w:rsidP="00DE3623">
      <w:pPr>
        <w:rPr>
          <w:b/>
          <w:bCs/>
        </w:rPr>
      </w:pPr>
      <w:r w:rsidRPr="00DE3623">
        <w:rPr>
          <w:b/>
          <w:bCs/>
        </w:rPr>
        <w:t>6.</w:t>
      </w:r>
      <w:r w:rsidRPr="00DE3623">
        <w:rPr>
          <w:b/>
          <w:bCs/>
        </w:rPr>
        <w:tab/>
        <w:t>ΦΑΡΜΑΚΕΥΤΙΚΕΣ ΠΛΗΡΟΦΟΡΙΕΣ</w:t>
      </w:r>
    </w:p>
    <w:p w14:paraId="3897D9F7" w14:textId="77777777" w:rsidR="001333AE" w:rsidRPr="00DE3623" w:rsidRDefault="001333AE" w:rsidP="00DE3623">
      <w:pPr>
        <w:rPr>
          <w:b/>
          <w:bCs/>
        </w:rPr>
      </w:pPr>
    </w:p>
    <w:p w14:paraId="3491AB61" w14:textId="77777777" w:rsidR="001333AE" w:rsidRPr="00DE3623" w:rsidRDefault="001333AE" w:rsidP="00DE3623">
      <w:pPr>
        <w:rPr>
          <w:b/>
          <w:bCs/>
        </w:rPr>
      </w:pPr>
      <w:r w:rsidRPr="00DE3623">
        <w:rPr>
          <w:b/>
          <w:bCs/>
        </w:rPr>
        <w:t>6.1</w:t>
      </w:r>
      <w:r w:rsidRPr="00DE3623">
        <w:rPr>
          <w:b/>
          <w:bCs/>
        </w:rPr>
        <w:tab/>
        <w:t>Κατάλογος εκδόχων</w:t>
      </w:r>
    </w:p>
    <w:p w14:paraId="53686920" w14:textId="77777777" w:rsidR="001333AE" w:rsidRPr="009B3DD8" w:rsidRDefault="001333AE" w:rsidP="009B3DD8">
      <w:pPr>
        <w:tabs>
          <w:tab w:val="left" w:pos="567"/>
        </w:tabs>
        <w:rPr>
          <w:szCs w:val="22"/>
        </w:rPr>
      </w:pPr>
    </w:p>
    <w:p w14:paraId="6795D600" w14:textId="77777777" w:rsidR="001333AE" w:rsidRPr="009B3DD8" w:rsidRDefault="001333AE" w:rsidP="009B3DD8">
      <w:pPr>
        <w:pStyle w:val="EndnoteText"/>
        <w:rPr>
          <w:sz w:val="22"/>
          <w:szCs w:val="22"/>
        </w:rPr>
      </w:pPr>
      <w:r w:rsidRPr="009B3DD8">
        <w:rPr>
          <w:sz w:val="22"/>
          <w:szCs w:val="22"/>
        </w:rPr>
        <w:t xml:space="preserve">Σακχαρόζη </w:t>
      </w:r>
    </w:p>
    <w:p w14:paraId="7A3FB4FC" w14:textId="77777777" w:rsidR="001333AE" w:rsidRPr="009B3DD8" w:rsidRDefault="001333AE" w:rsidP="009B3DD8">
      <w:pPr>
        <w:tabs>
          <w:tab w:val="left" w:pos="567"/>
        </w:tabs>
        <w:rPr>
          <w:szCs w:val="22"/>
        </w:rPr>
      </w:pPr>
      <w:r w:rsidRPr="009B3DD8">
        <w:rPr>
          <w:szCs w:val="22"/>
        </w:rPr>
        <w:t>Χλωριούχο νάτριο</w:t>
      </w:r>
    </w:p>
    <w:p w14:paraId="790F1277" w14:textId="77777777" w:rsidR="001333AE" w:rsidRPr="009B3DD8" w:rsidRDefault="001333AE" w:rsidP="009B3DD8">
      <w:pPr>
        <w:pStyle w:val="EndnoteText"/>
        <w:rPr>
          <w:sz w:val="22"/>
          <w:szCs w:val="22"/>
        </w:rPr>
      </w:pPr>
      <w:r w:rsidRPr="009B3DD8">
        <w:rPr>
          <w:sz w:val="22"/>
          <w:szCs w:val="22"/>
        </w:rPr>
        <w:lastRenderedPageBreak/>
        <w:t xml:space="preserve">L- </w:t>
      </w:r>
      <w:proofErr w:type="spellStart"/>
      <w:r w:rsidRPr="009B3DD8">
        <w:rPr>
          <w:sz w:val="22"/>
          <w:szCs w:val="22"/>
        </w:rPr>
        <w:t>Αργινίνη</w:t>
      </w:r>
      <w:proofErr w:type="spellEnd"/>
      <w:r w:rsidRPr="009B3DD8">
        <w:rPr>
          <w:sz w:val="22"/>
          <w:szCs w:val="22"/>
        </w:rPr>
        <w:t xml:space="preserve"> </w:t>
      </w:r>
      <w:proofErr w:type="spellStart"/>
      <w:r w:rsidRPr="009B3DD8">
        <w:rPr>
          <w:sz w:val="22"/>
          <w:szCs w:val="22"/>
        </w:rPr>
        <w:t>υδροχλωρική</w:t>
      </w:r>
      <w:proofErr w:type="spellEnd"/>
    </w:p>
    <w:p w14:paraId="52446739" w14:textId="77777777" w:rsidR="001333AE" w:rsidRPr="009B3DD8" w:rsidRDefault="001333AE" w:rsidP="009B3DD8">
      <w:pPr>
        <w:tabs>
          <w:tab w:val="left" w:pos="567"/>
        </w:tabs>
        <w:rPr>
          <w:szCs w:val="22"/>
        </w:rPr>
      </w:pPr>
      <w:r w:rsidRPr="009B3DD8">
        <w:rPr>
          <w:szCs w:val="22"/>
        </w:rPr>
        <w:t>Διϋδρικό μονοβασικό φωσφορικό νάτριο</w:t>
      </w:r>
    </w:p>
    <w:p w14:paraId="2538E9A0" w14:textId="77777777" w:rsidR="001333AE" w:rsidRPr="009B3DD8" w:rsidRDefault="001333AE" w:rsidP="009B3DD8">
      <w:pPr>
        <w:tabs>
          <w:tab w:val="left" w:pos="567"/>
        </w:tabs>
        <w:rPr>
          <w:szCs w:val="22"/>
        </w:rPr>
      </w:pPr>
      <w:r w:rsidRPr="009B3DD8">
        <w:rPr>
          <w:szCs w:val="22"/>
        </w:rPr>
        <w:t>Διϋδρικό διβασικό φωσφορικό νάτριο</w:t>
      </w:r>
    </w:p>
    <w:p w14:paraId="13675287" w14:textId="77777777" w:rsidR="001333AE" w:rsidRPr="009B3DD8" w:rsidRDefault="001333AE" w:rsidP="009B3DD8">
      <w:pPr>
        <w:tabs>
          <w:tab w:val="left" w:pos="567"/>
        </w:tabs>
        <w:rPr>
          <w:szCs w:val="22"/>
        </w:rPr>
      </w:pPr>
      <w:r w:rsidRPr="009B3DD8">
        <w:rPr>
          <w:szCs w:val="22"/>
        </w:rPr>
        <w:t>Ύδωρ για ενέσιμα</w:t>
      </w:r>
    </w:p>
    <w:p w14:paraId="7DD5CFBE" w14:textId="77777777" w:rsidR="001333AE" w:rsidRPr="009B3DD8" w:rsidRDefault="001333AE" w:rsidP="009B3DD8">
      <w:pPr>
        <w:tabs>
          <w:tab w:val="left" w:pos="567"/>
        </w:tabs>
        <w:rPr>
          <w:szCs w:val="22"/>
        </w:rPr>
      </w:pPr>
    </w:p>
    <w:p w14:paraId="0E8FAFE7" w14:textId="77777777" w:rsidR="001333AE" w:rsidRPr="00DE3623" w:rsidRDefault="001333AE" w:rsidP="00DE3623">
      <w:pPr>
        <w:keepNext/>
        <w:keepLines/>
        <w:rPr>
          <w:b/>
          <w:bCs/>
        </w:rPr>
      </w:pPr>
      <w:r w:rsidRPr="00DE3623">
        <w:rPr>
          <w:b/>
          <w:bCs/>
        </w:rPr>
        <w:t>6.2</w:t>
      </w:r>
      <w:r w:rsidRPr="00DE3623">
        <w:rPr>
          <w:b/>
          <w:bCs/>
        </w:rPr>
        <w:tab/>
        <w:t>Ασυμβατότητες</w:t>
      </w:r>
    </w:p>
    <w:p w14:paraId="395BD868" w14:textId="77777777" w:rsidR="001333AE" w:rsidRPr="009B3DD8" w:rsidRDefault="001333AE" w:rsidP="00DE3623">
      <w:pPr>
        <w:keepNext/>
        <w:keepLines/>
        <w:tabs>
          <w:tab w:val="left" w:pos="567"/>
        </w:tabs>
        <w:rPr>
          <w:szCs w:val="22"/>
        </w:rPr>
      </w:pPr>
    </w:p>
    <w:p w14:paraId="1389DD0F" w14:textId="77777777" w:rsidR="001333AE" w:rsidRPr="009B3DD8" w:rsidRDefault="001333AE" w:rsidP="00DE3623">
      <w:pPr>
        <w:keepNext/>
        <w:keepLines/>
        <w:tabs>
          <w:tab w:val="left" w:pos="567"/>
        </w:tabs>
        <w:rPr>
          <w:szCs w:val="22"/>
        </w:rPr>
      </w:pPr>
      <w:r w:rsidRPr="009B3DD8">
        <w:rPr>
          <w:szCs w:val="22"/>
        </w:rPr>
        <w:t>Ελλείψει μελετών σχετικά με τη συμβατότητα, το παρόν φαρμακευτικό προϊόν δεν πρέπει να αναμειγνύεται με άλλα φαρμακευτικά προϊόντα.</w:t>
      </w:r>
    </w:p>
    <w:p w14:paraId="2AF242AC" w14:textId="77777777" w:rsidR="001333AE" w:rsidRPr="009B3DD8" w:rsidRDefault="001333AE" w:rsidP="009B3DD8">
      <w:pPr>
        <w:tabs>
          <w:tab w:val="left" w:pos="567"/>
        </w:tabs>
        <w:rPr>
          <w:szCs w:val="22"/>
        </w:rPr>
      </w:pPr>
    </w:p>
    <w:p w14:paraId="2AF47922" w14:textId="77777777" w:rsidR="001333AE" w:rsidRPr="00DE3623" w:rsidRDefault="001333AE" w:rsidP="00DE3623">
      <w:pPr>
        <w:rPr>
          <w:b/>
          <w:bCs/>
        </w:rPr>
      </w:pPr>
      <w:r w:rsidRPr="00DE3623">
        <w:rPr>
          <w:b/>
          <w:bCs/>
        </w:rPr>
        <w:t>6.3</w:t>
      </w:r>
      <w:r w:rsidRPr="00DE3623">
        <w:rPr>
          <w:b/>
          <w:bCs/>
        </w:rPr>
        <w:tab/>
        <w:t>Διάρκεια ζωής</w:t>
      </w:r>
    </w:p>
    <w:p w14:paraId="7FD7CD1D" w14:textId="77777777" w:rsidR="001333AE" w:rsidRPr="009B3DD8" w:rsidRDefault="001333AE" w:rsidP="009B3DD8">
      <w:pPr>
        <w:tabs>
          <w:tab w:val="left" w:pos="567"/>
        </w:tabs>
        <w:rPr>
          <w:szCs w:val="22"/>
        </w:rPr>
      </w:pPr>
    </w:p>
    <w:p w14:paraId="14E4C17B" w14:textId="77777777" w:rsidR="001333AE" w:rsidRPr="009B3DD8" w:rsidRDefault="001333AE" w:rsidP="009B3DD8">
      <w:pPr>
        <w:tabs>
          <w:tab w:val="left" w:pos="567"/>
        </w:tabs>
        <w:rPr>
          <w:szCs w:val="22"/>
        </w:rPr>
      </w:pPr>
      <w:r w:rsidRPr="009B3DD8">
        <w:rPr>
          <w:szCs w:val="22"/>
        </w:rPr>
        <w:t>30 μήνες.</w:t>
      </w:r>
    </w:p>
    <w:p w14:paraId="26DF4D8C" w14:textId="77777777" w:rsidR="001333AE" w:rsidRPr="009B3DD8" w:rsidRDefault="001333AE" w:rsidP="009B3DD8">
      <w:pPr>
        <w:tabs>
          <w:tab w:val="left" w:pos="567"/>
        </w:tabs>
        <w:rPr>
          <w:szCs w:val="22"/>
        </w:rPr>
      </w:pPr>
    </w:p>
    <w:p w14:paraId="5FAEC0BC" w14:textId="77777777" w:rsidR="001333AE" w:rsidRPr="00DE3623" w:rsidRDefault="001333AE" w:rsidP="00DE3623">
      <w:pPr>
        <w:rPr>
          <w:b/>
          <w:bCs/>
        </w:rPr>
      </w:pPr>
      <w:r w:rsidRPr="00DE3623">
        <w:rPr>
          <w:b/>
          <w:bCs/>
        </w:rPr>
        <w:t>6.4</w:t>
      </w:r>
      <w:r w:rsidRPr="00DE3623">
        <w:rPr>
          <w:b/>
          <w:bCs/>
        </w:rPr>
        <w:tab/>
        <w:t xml:space="preserve">Ιδιαίτερες προφυλάξεις κατά τη φύλαξη του προϊόντος </w:t>
      </w:r>
    </w:p>
    <w:p w14:paraId="4E24D412" w14:textId="77777777" w:rsidR="001333AE" w:rsidRPr="009B3DD8" w:rsidRDefault="001333AE" w:rsidP="009B3DD8">
      <w:pPr>
        <w:keepNext/>
        <w:tabs>
          <w:tab w:val="left" w:pos="567"/>
        </w:tabs>
        <w:rPr>
          <w:szCs w:val="22"/>
        </w:rPr>
      </w:pPr>
    </w:p>
    <w:p w14:paraId="75E8A654" w14:textId="77777777" w:rsidR="001333AE" w:rsidRPr="009B3DD8" w:rsidRDefault="001333AE" w:rsidP="009B3DD8">
      <w:pPr>
        <w:keepNext/>
        <w:tabs>
          <w:tab w:val="left" w:pos="567"/>
        </w:tabs>
        <w:rPr>
          <w:szCs w:val="22"/>
        </w:rPr>
      </w:pPr>
      <w:r w:rsidRPr="009B3DD8">
        <w:rPr>
          <w:szCs w:val="22"/>
        </w:rPr>
        <w:t>Φυλάσσετε σε ψυγείο (2°C - 8°C). Μην καταψύχετε.</w:t>
      </w:r>
    </w:p>
    <w:p w14:paraId="7941E504" w14:textId="77777777" w:rsidR="001333AE" w:rsidRPr="009B3DD8" w:rsidRDefault="001333AE" w:rsidP="009B3DD8">
      <w:pPr>
        <w:autoSpaceDE w:val="0"/>
        <w:autoSpaceDN w:val="0"/>
        <w:adjustRightInd w:val="0"/>
        <w:rPr>
          <w:szCs w:val="22"/>
        </w:rPr>
      </w:pPr>
    </w:p>
    <w:p w14:paraId="6FFBB812" w14:textId="77777777" w:rsidR="001333AE" w:rsidRPr="009B3DD8" w:rsidRDefault="001333AE" w:rsidP="009B3DD8">
      <w:pPr>
        <w:autoSpaceDE w:val="0"/>
        <w:autoSpaceDN w:val="0"/>
        <w:adjustRightInd w:val="0"/>
        <w:rPr>
          <w:szCs w:val="22"/>
        </w:rPr>
      </w:pPr>
      <w:r w:rsidRPr="009B3DD8">
        <w:rPr>
          <w:szCs w:val="22"/>
        </w:rPr>
        <w:t>Το Enbrel μπορεί να φυλάσσεται σε μέγιστη θερμοκρασία 25°C για μία μονή περίοδο μέχρι και τεσσάρων εβδομάδων, μετά από την οποία, δε θα πρέπει να ψύχεται ξανά. Το Enbrel θα πρέπει να απορρίπτεται, αν δε χρησιμοποιηθεί εντός τεσσάρων εβδομάδων από την απομάκρυνση από το ψυγείο.</w:t>
      </w:r>
    </w:p>
    <w:p w14:paraId="26D180DA" w14:textId="77777777" w:rsidR="001333AE" w:rsidRPr="009B3DD8" w:rsidRDefault="001333AE" w:rsidP="009B3DD8">
      <w:pPr>
        <w:autoSpaceDE w:val="0"/>
        <w:autoSpaceDN w:val="0"/>
        <w:adjustRightInd w:val="0"/>
        <w:rPr>
          <w:szCs w:val="22"/>
        </w:rPr>
      </w:pPr>
    </w:p>
    <w:p w14:paraId="4E48FDD7" w14:textId="77777777" w:rsidR="001333AE" w:rsidRPr="009B3DD8" w:rsidRDefault="001333AE" w:rsidP="009B3DD8">
      <w:pPr>
        <w:autoSpaceDE w:val="0"/>
        <w:autoSpaceDN w:val="0"/>
        <w:adjustRightInd w:val="0"/>
        <w:rPr>
          <w:szCs w:val="22"/>
        </w:rPr>
      </w:pPr>
      <w:r w:rsidRPr="009B3DD8">
        <w:rPr>
          <w:szCs w:val="22"/>
        </w:rPr>
        <w:t>Φυλάσσετε τα φυσίγγια δοσομετρητή στο εξωτερικό κουτί για να προστατεύονται από το φως.</w:t>
      </w:r>
    </w:p>
    <w:p w14:paraId="613F085B" w14:textId="77777777" w:rsidR="001333AE" w:rsidRPr="009B3DD8" w:rsidRDefault="001333AE" w:rsidP="009B3DD8">
      <w:pPr>
        <w:tabs>
          <w:tab w:val="left" w:pos="567"/>
        </w:tabs>
        <w:rPr>
          <w:szCs w:val="22"/>
        </w:rPr>
      </w:pPr>
    </w:p>
    <w:p w14:paraId="4A307070" w14:textId="77777777" w:rsidR="001333AE" w:rsidRPr="00DE3623" w:rsidRDefault="001333AE" w:rsidP="00DE3623">
      <w:pPr>
        <w:rPr>
          <w:b/>
          <w:bCs/>
        </w:rPr>
      </w:pPr>
      <w:r w:rsidRPr="00DE3623">
        <w:rPr>
          <w:b/>
          <w:bCs/>
        </w:rPr>
        <w:t>6.5</w:t>
      </w:r>
      <w:r w:rsidRPr="00DE3623">
        <w:rPr>
          <w:b/>
          <w:bCs/>
        </w:rPr>
        <w:tab/>
        <w:t>Φύση και συστατικά του περιέκτη</w:t>
      </w:r>
    </w:p>
    <w:p w14:paraId="3F564950" w14:textId="77777777" w:rsidR="001333AE" w:rsidRPr="009B3DD8" w:rsidRDefault="001333AE" w:rsidP="009B3DD8">
      <w:pPr>
        <w:keepNext/>
        <w:tabs>
          <w:tab w:val="left" w:pos="567"/>
        </w:tabs>
        <w:rPr>
          <w:szCs w:val="22"/>
        </w:rPr>
      </w:pPr>
    </w:p>
    <w:p w14:paraId="6C47469F" w14:textId="77777777" w:rsidR="001333AE" w:rsidRPr="009B3DD8" w:rsidRDefault="001333AE" w:rsidP="009B3DD8">
      <w:pPr>
        <w:tabs>
          <w:tab w:val="left" w:pos="567"/>
        </w:tabs>
        <w:rPr>
          <w:szCs w:val="22"/>
          <w:u w:val="single"/>
        </w:rPr>
      </w:pPr>
      <w:r w:rsidRPr="009B3DD8">
        <w:rPr>
          <w:szCs w:val="22"/>
          <w:u w:val="single"/>
        </w:rPr>
        <w:t>25 mg ενέσιμο διάλυμα σε φυσίγγιο δοσομετρητή</w:t>
      </w:r>
    </w:p>
    <w:p w14:paraId="056D2353" w14:textId="77777777" w:rsidR="001333AE" w:rsidRPr="009B3DD8" w:rsidRDefault="001333AE" w:rsidP="009B3DD8">
      <w:pPr>
        <w:tabs>
          <w:tab w:val="left" w:pos="567"/>
        </w:tabs>
        <w:rPr>
          <w:szCs w:val="22"/>
        </w:rPr>
      </w:pPr>
      <w:r w:rsidRPr="009B3DD8">
        <w:rPr>
          <w:szCs w:val="22"/>
        </w:rPr>
        <w:t xml:space="preserve">Φυσίγγιο δοσομετρητή με ενσωματωμένη προγεμισμένη σύριγγα Enbrel 25 mg. Η προγεμισμένη σύριγγα στο εσωτερικό του φυσιγγίου δοσομετρητή είναι κατασκευασμένη από διαυγές γυαλί τύπου </w:t>
      </w:r>
      <w:r w:rsidR="001F601E" w:rsidRPr="009B3DD8">
        <w:rPr>
          <w:szCs w:val="22"/>
          <w:lang w:val="en-US"/>
        </w:rPr>
        <w:t>I</w:t>
      </w:r>
      <w:r w:rsidRPr="009B3DD8">
        <w:rPr>
          <w:szCs w:val="22"/>
        </w:rPr>
        <w:t xml:space="preserve"> με στερεωμένη βελόνα 27 gauge από ανοξείδωτο χάλυβα, άκαμπτο κάλυμμα βελόνας και ελαστικό πώμα. Το άκαμπτο κάλυμμα βελόνας </w:t>
      </w:r>
      <w:r w:rsidR="006B6EEB" w:rsidRPr="009B3DD8">
        <w:rPr>
          <w:szCs w:val="22"/>
        </w:rPr>
        <w:t>της</w:t>
      </w:r>
      <w:r w:rsidRPr="009B3DD8">
        <w:rPr>
          <w:szCs w:val="22"/>
        </w:rPr>
        <w:t xml:space="preserve"> προγεμισμένη</w:t>
      </w:r>
      <w:r w:rsidR="006B6EEB" w:rsidRPr="009B3DD8">
        <w:rPr>
          <w:szCs w:val="22"/>
        </w:rPr>
        <w:t>ς</w:t>
      </w:r>
      <w:r w:rsidRPr="009B3DD8">
        <w:rPr>
          <w:szCs w:val="22"/>
        </w:rPr>
        <w:t xml:space="preserve"> σύριγγα</w:t>
      </w:r>
      <w:r w:rsidR="006B6EEB" w:rsidRPr="009B3DD8">
        <w:rPr>
          <w:szCs w:val="22"/>
        </w:rPr>
        <w:t>ς</w:t>
      </w:r>
      <w:r w:rsidRPr="009B3DD8">
        <w:rPr>
          <w:szCs w:val="22"/>
        </w:rPr>
        <w:t xml:space="preserve"> περιέχ</w:t>
      </w:r>
      <w:r w:rsidR="006B6EEB" w:rsidRPr="009B3DD8">
        <w:rPr>
          <w:szCs w:val="22"/>
        </w:rPr>
        <w:t>ει</w:t>
      </w:r>
      <w:r w:rsidRPr="009B3DD8">
        <w:rPr>
          <w:szCs w:val="22"/>
        </w:rPr>
        <w:t xml:space="preserve"> ξηρό φυσικό καουτσούκ (παράγωγο του λάτεξ). Βλέπε παράγραφο 4.4. </w:t>
      </w:r>
    </w:p>
    <w:p w14:paraId="46F0C772" w14:textId="77777777" w:rsidR="001333AE" w:rsidRPr="009B3DD8" w:rsidRDefault="001333AE" w:rsidP="009B3DD8">
      <w:pPr>
        <w:tabs>
          <w:tab w:val="left" w:pos="567"/>
        </w:tabs>
        <w:rPr>
          <w:szCs w:val="22"/>
        </w:rPr>
      </w:pPr>
    </w:p>
    <w:p w14:paraId="1E204545" w14:textId="77777777" w:rsidR="001333AE" w:rsidRPr="009B3DD8" w:rsidRDefault="001333AE" w:rsidP="009B3DD8">
      <w:pPr>
        <w:tabs>
          <w:tab w:val="left" w:pos="567"/>
        </w:tabs>
        <w:rPr>
          <w:szCs w:val="22"/>
        </w:rPr>
      </w:pPr>
      <w:bookmarkStart w:id="94" w:name="_Hlk21448900"/>
      <w:r w:rsidRPr="009B3DD8">
        <w:rPr>
          <w:szCs w:val="22"/>
        </w:rPr>
        <w:t xml:space="preserve">Τα κουτιά περιέχουν 4, 8 ή 24 φυσίγγια δοσομετρητή Enbrel με 8, 16 ή 48 τολύπια με οινόπνευμα. </w:t>
      </w:r>
      <w:bookmarkEnd w:id="94"/>
      <w:r w:rsidRPr="009B3DD8">
        <w:rPr>
          <w:szCs w:val="22"/>
        </w:rPr>
        <w:t>Μπορεί να μην κυκλοφορούν όλες οι συσκευασίες.</w:t>
      </w:r>
    </w:p>
    <w:p w14:paraId="570E2E46" w14:textId="77777777" w:rsidR="001333AE" w:rsidRPr="009B3DD8" w:rsidRDefault="001333AE" w:rsidP="009B3DD8">
      <w:pPr>
        <w:tabs>
          <w:tab w:val="left" w:pos="567"/>
        </w:tabs>
        <w:rPr>
          <w:szCs w:val="22"/>
        </w:rPr>
      </w:pPr>
    </w:p>
    <w:p w14:paraId="561214D6" w14:textId="77777777" w:rsidR="001333AE" w:rsidRPr="009B3DD8" w:rsidRDefault="001333AE" w:rsidP="009B3DD8">
      <w:pPr>
        <w:tabs>
          <w:tab w:val="left" w:pos="567"/>
        </w:tabs>
        <w:rPr>
          <w:szCs w:val="22"/>
          <w:u w:val="single"/>
        </w:rPr>
      </w:pPr>
      <w:r w:rsidRPr="009B3DD8">
        <w:rPr>
          <w:szCs w:val="22"/>
          <w:u w:val="single"/>
        </w:rPr>
        <w:t>50 mg ενέσιμο διάλυμα σε φυσίγγιο δοσομετρητή</w:t>
      </w:r>
    </w:p>
    <w:p w14:paraId="0EB634AE" w14:textId="77777777" w:rsidR="001333AE" w:rsidRPr="009B3DD8" w:rsidRDefault="001333AE" w:rsidP="009B3DD8">
      <w:pPr>
        <w:tabs>
          <w:tab w:val="left" w:pos="567"/>
        </w:tabs>
        <w:rPr>
          <w:szCs w:val="22"/>
        </w:rPr>
      </w:pPr>
      <w:r w:rsidRPr="009B3DD8">
        <w:rPr>
          <w:szCs w:val="22"/>
        </w:rPr>
        <w:t xml:space="preserve">Φυσίγγιο δοσομετρητή με ενσωματωμένη προγεμισμένη σύριγγα Enbrel 50 mg. Η προγεμισμένη σύριγγα στο εσωτερικό του φυσιγγίου δοσομετρητή είναι κατασκευασμένη από διαυγές γυαλί τύπου </w:t>
      </w:r>
      <w:r w:rsidR="001F601E" w:rsidRPr="009B3DD8">
        <w:rPr>
          <w:szCs w:val="22"/>
          <w:lang w:val="en-US"/>
        </w:rPr>
        <w:t>I</w:t>
      </w:r>
      <w:r w:rsidRPr="009B3DD8">
        <w:rPr>
          <w:szCs w:val="22"/>
        </w:rPr>
        <w:t xml:space="preserve"> με στερεωμένη βελόνα 27 gauge από ανοξείδωτο χάλυβα, άκαμπτο κάλυμμα βελόνας και ελαστικό πώμα. Το άκαμπτο κάλυμμα βελόνας </w:t>
      </w:r>
      <w:r w:rsidR="006B6EEB" w:rsidRPr="009B3DD8">
        <w:rPr>
          <w:szCs w:val="22"/>
        </w:rPr>
        <w:t>τ</w:t>
      </w:r>
      <w:r w:rsidRPr="009B3DD8">
        <w:rPr>
          <w:szCs w:val="22"/>
        </w:rPr>
        <w:t>η</w:t>
      </w:r>
      <w:r w:rsidR="006B6EEB" w:rsidRPr="009B3DD8">
        <w:rPr>
          <w:szCs w:val="22"/>
        </w:rPr>
        <w:t>ς</w:t>
      </w:r>
      <w:r w:rsidRPr="009B3DD8">
        <w:rPr>
          <w:szCs w:val="22"/>
        </w:rPr>
        <w:t xml:space="preserve"> προγεμισμένη</w:t>
      </w:r>
      <w:r w:rsidR="006B6EEB" w:rsidRPr="009B3DD8">
        <w:rPr>
          <w:szCs w:val="22"/>
        </w:rPr>
        <w:t>ς</w:t>
      </w:r>
      <w:r w:rsidRPr="009B3DD8">
        <w:rPr>
          <w:szCs w:val="22"/>
        </w:rPr>
        <w:t xml:space="preserve"> σύριγγα</w:t>
      </w:r>
      <w:r w:rsidR="006B6EEB" w:rsidRPr="009B3DD8">
        <w:rPr>
          <w:szCs w:val="22"/>
        </w:rPr>
        <w:t>ς</w:t>
      </w:r>
      <w:r w:rsidRPr="009B3DD8">
        <w:rPr>
          <w:szCs w:val="22"/>
        </w:rPr>
        <w:t xml:space="preserve"> περιέχ</w:t>
      </w:r>
      <w:r w:rsidR="006B6EEB" w:rsidRPr="009B3DD8">
        <w:rPr>
          <w:szCs w:val="22"/>
        </w:rPr>
        <w:t>ει</w:t>
      </w:r>
      <w:r w:rsidRPr="009B3DD8">
        <w:rPr>
          <w:szCs w:val="22"/>
        </w:rPr>
        <w:t xml:space="preserve"> ξηρό φυσικό καουτσούκ (παράγωγο του λάτεξ). Βλέπε παράγραφο 4.4. </w:t>
      </w:r>
    </w:p>
    <w:p w14:paraId="7F0FB001" w14:textId="77777777" w:rsidR="001333AE" w:rsidRPr="009B3DD8" w:rsidRDefault="001333AE" w:rsidP="009B3DD8">
      <w:pPr>
        <w:tabs>
          <w:tab w:val="left" w:pos="567"/>
        </w:tabs>
        <w:rPr>
          <w:szCs w:val="22"/>
        </w:rPr>
      </w:pPr>
    </w:p>
    <w:p w14:paraId="17E00A6E" w14:textId="77777777" w:rsidR="001333AE" w:rsidRPr="009B3DD8" w:rsidRDefault="001333AE" w:rsidP="009B3DD8">
      <w:pPr>
        <w:tabs>
          <w:tab w:val="left" w:pos="567"/>
        </w:tabs>
        <w:rPr>
          <w:szCs w:val="22"/>
        </w:rPr>
      </w:pPr>
      <w:r w:rsidRPr="009B3DD8">
        <w:rPr>
          <w:szCs w:val="22"/>
        </w:rPr>
        <w:t>Τα κουτιά περιέχουν 2, 4 ή 12 φυσίγγια δοσομετρητή Enbrel με 4, 8 ή 24 τολύπια με οινόπνευμα. Μπορεί να μην κυκλοφορούν όλες οι συσκευασίες.</w:t>
      </w:r>
    </w:p>
    <w:p w14:paraId="08FCDF61" w14:textId="77777777" w:rsidR="001333AE" w:rsidRPr="009B3DD8" w:rsidRDefault="001333AE" w:rsidP="009B3DD8">
      <w:pPr>
        <w:tabs>
          <w:tab w:val="left" w:pos="567"/>
        </w:tabs>
        <w:rPr>
          <w:szCs w:val="22"/>
        </w:rPr>
      </w:pPr>
    </w:p>
    <w:p w14:paraId="68122F4D" w14:textId="77777777" w:rsidR="001333AE" w:rsidRPr="00DD764A" w:rsidRDefault="001333AE" w:rsidP="00DD764A">
      <w:pPr>
        <w:rPr>
          <w:b/>
          <w:bCs/>
        </w:rPr>
      </w:pPr>
      <w:r w:rsidRPr="00DD764A">
        <w:rPr>
          <w:b/>
          <w:bCs/>
        </w:rPr>
        <w:t>6.6</w:t>
      </w:r>
      <w:r w:rsidRPr="00DD764A">
        <w:rPr>
          <w:b/>
          <w:bCs/>
        </w:rPr>
        <w:tab/>
        <w:t>Ιδιαίτερες προφυλάξεις απόρριψης και άλλος χειρισμός</w:t>
      </w:r>
    </w:p>
    <w:p w14:paraId="1CAD9D7A" w14:textId="77777777" w:rsidR="001333AE" w:rsidRPr="00DD764A" w:rsidRDefault="001333AE" w:rsidP="00DD764A">
      <w:pPr>
        <w:rPr>
          <w:b/>
          <w:bCs/>
        </w:rPr>
      </w:pPr>
    </w:p>
    <w:p w14:paraId="4B7F1880" w14:textId="77777777" w:rsidR="001333AE" w:rsidRPr="00524458" w:rsidRDefault="001333AE" w:rsidP="00DD764A">
      <w:pPr>
        <w:rPr>
          <w:u w:val="single"/>
        </w:rPr>
      </w:pPr>
      <w:r w:rsidRPr="00524458">
        <w:rPr>
          <w:u w:val="single"/>
        </w:rPr>
        <w:t>Οδηγίες χρήσης και χειρισμού</w:t>
      </w:r>
    </w:p>
    <w:p w14:paraId="65DBD5C4" w14:textId="77777777" w:rsidR="001333AE" w:rsidRPr="009B3DD8" w:rsidRDefault="001333AE" w:rsidP="009B3DD8">
      <w:pPr>
        <w:rPr>
          <w:szCs w:val="22"/>
        </w:rPr>
      </w:pPr>
    </w:p>
    <w:p w14:paraId="3DA4B64A" w14:textId="77777777" w:rsidR="001333AE" w:rsidRPr="009B3DD8" w:rsidRDefault="001333AE" w:rsidP="009B3DD8">
      <w:pPr>
        <w:tabs>
          <w:tab w:val="left" w:pos="284"/>
        </w:tabs>
        <w:rPr>
          <w:szCs w:val="22"/>
        </w:rPr>
      </w:pPr>
      <w:r w:rsidRPr="009B3DD8">
        <w:rPr>
          <w:szCs w:val="22"/>
        </w:rPr>
        <w:t xml:space="preserve">Πριν την ένεση, τα φυσίγγια δοσομετρητή του Enbrel θα πρέπει να αφήνονται να αποκτήσουν θερμοκρασία δωματίου (περίπου 15 με 30 λεπτά). Το κάλυμμα της βελόνας δεν θα πρέπει να αφαιρείται καθώς το φυσίγγιο δοσομετρητή αφήνεται να αποκτήσει τη θερμοκρασία δωματίου. Κοιτώντας από το παράθυρο </w:t>
      </w:r>
      <w:r w:rsidR="006B6EEB" w:rsidRPr="009B3DD8">
        <w:rPr>
          <w:szCs w:val="22"/>
        </w:rPr>
        <w:t>ελέγχου</w:t>
      </w:r>
      <w:r w:rsidRPr="009B3DD8">
        <w:rPr>
          <w:szCs w:val="22"/>
        </w:rPr>
        <w:t xml:space="preserve">, το διάλυμα θα πρέπει να είναι διαυγές έως ελαφρά ιριδίζoν, άχρωμο έως υποκίτρινο ή απαλό καφέ και ενδέχεται να περιέχει μικρά ημιδιαφανή ή λευκά σωματίδια πρωτεΐνης. </w:t>
      </w:r>
    </w:p>
    <w:p w14:paraId="72F218E9" w14:textId="77777777" w:rsidR="001333AE" w:rsidRPr="009B3DD8" w:rsidRDefault="001333AE" w:rsidP="009B3DD8">
      <w:pPr>
        <w:autoSpaceDE w:val="0"/>
        <w:autoSpaceDN w:val="0"/>
        <w:adjustRightInd w:val="0"/>
        <w:rPr>
          <w:szCs w:val="22"/>
        </w:rPr>
      </w:pPr>
    </w:p>
    <w:p w14:paraId="4CB28F4A" w14:textId="77777777" w:rsidR="001333AE" w:rsidRPr="009B3DD8" w:rsidRDefault="001333AE" w:rsidP="009B3DD8">
      <w:pPr>
        <w:autoSpaceDE w:val="0"/>
        <w:autoSpaceDN w:val="0"/>
        <w:adjustRightInd w:val="0"/>
        <w:rPr>
          <w:szCs w:val="22"/>
        </w:rPr>
      </w:pPr>
      <w:r w:rsidRPr="009B3DD8">
        <w:rPr>
          <w:szCs w:val="22"/>
        </w:rPr>
        <w:t>Πλήρεις οδηγίες για την προετοιμασία και τη χορήγηση του φυσιγγίου δοσομετρητή Enbrel δίνονται στο φύλλο οδηγιών χρήσης και στο εγχειρίδιο χρήσ</w:t>
      </w:r>
      <w:r w:rsidR="004357A2" w:rsidRPr="009B3DD8">
        <w:rPr>
          <w:szCs w:val="22"/>
        </w:rPr>
        <w:t>τη</w:t>
      </w:r>
      <w:r w:rsidRPr="009B3DD8">
        <w:rPr>
          <w:szCs w:val="22"/>
        </w:rPr>
        <w:t xml:space="preserve"> που παρέχεται με τη συσκευή SMARTCLIC.</w:t>
      </w:r>
    </w:p>
    <w:p w14:paraId="792FF268" w14:textId="77777777" w:rsidR="001333AE" w:rsidRPr="009B3DD8" w:rsidRDefault="001333AE" w:rsidP="009B3DD8">
      <w:pPr>
        <w:autoSpaceDE w:val="0"/>
        <w:autoSpaceDN w:val="0"/>
        <w:adjustRightInd w:val="0"/>
        <w:rPr>
          <w:szCs w:val="22"/>
        </w:rPr>
      </w:pPr>
    </w:p>
    <w:p w14:paraId="3F736888" w14:textId="77777777" w:rsidR="001333AE" w:rsidRPr="009B3DD8" w:rsidRDefault="001333AE" w:rsidP="009B3DD8">
      <w:pPr>
        <w:autoSpaceDE w:val="0"/>
        <w:autoSpaceDN w:val="0"/>
        <w:adjustRightInd w:val="0"/>
        <w:rPr>
          <w:szCs w:val="22"/>
        </w:rPr>
      </w:pPr>
      <w:r w:rsidRPr="009B3DD8">
        <w:rPr>
          <w:szCs w:val="22"/>
        </w:rPr>
        <w:t xml:space="preserve">Αυτό το φαρμακευτικό προϊόν (φυσίγγιο δοσομετρητή) προορίζεται για μία μόνο χρήση σε συνδυασμό με τη συσκευή SMARTCLIC. </w:t>
      </w:r>
    </w:p>
    <w:p w14:paraId="497E00D9" w14:textId="77777777" w:rsidR="001333AE" w:rsidRPr="009B3DD8" w:rsidRDefault="001333AE" w:rsidP="009B3DD8">
      <w:pPr>
        <w:autoSpaceDE w:val="0"/>
        <w:autoSpaceDN w:val="0"/>
        <w:adjustRightInd w:val="0"/>
        <w:rPr>
          <w:szCs w:val="22"/>
        </w:rPr>
      </w:pPr>
    </w:p>
    <w:p w14:paraId="01F35DB3" w14:textId="77777777" w:rsidR="001333AE" w:rsidRPr="009B3DD8" w:rsidRDefault="001333AE" w:rsidP="009B3DD8">
      <w:pPr>
        <w:autoSpaceDE w:val="0"/>
        <w:autoSpaceDN w:val="0"/>
        <w:adjustRightInd w:val="0"/>
        <w:rPr>
          <w:szCs w:val="22"/>
        </w:rPr>
      </w:pPr>
      <w:r w:rsidRPr="009B3DD8">
        <w:rPr>
          <w:szCs w:val="22"/>
        </w:rPr>
        <w:t>Κάθε αχρησιμοποίητο φαρμακευτικό προϊόν ή υπόλειμμα πρέπει να απορρίπτεται σύμφωνα με τις κατά τόπους ισχύουσες σχετικές διατάξεις.</w:t>
      </w:r>
    </w:p>
    <w:p w14:paraId="705E5FD6" w14:textId="77777777" w:rsidR="001333AE" w:rsidRPr="009B3DD8" w:rsidRDefault="001333AE" w:rsidP="009B3DD8">
      <w:pPr>
        <w:tabs>
          <w:tab w:val="left" w:pos="567"/>
        </w:tabs>
        <w:rPr>
          <w:szCs w:val="22"/>
        </w:rPr>
      </w:pPr>
    </w:p>
    <w:p w14:paraId="6F8F7D58" w14:textId="77777777" w:rsidR="001333AE" w:rsidRPr="009B3DD8" w:rsidRDefault="001333AE" w:rsidP="009B3DD8">
      <w:pPr>
        <w:tabs>
          <w:tab w:val="left" w:pos="567"/>
        </w:tabs>
        <w:rPr>
          <w:szCs w:val="22"/>
        </w:rPr>
      </w:pPr>
    </w:p>
    <w:p w14:paraId="6EC87966" w14:textId="77777777" w:rsidR="001333AE" w:rsidRPr="00DD764A" w:rsidRDefault="001333AE" w:rsidP="00DD764A">
      <w:pPr>
        <w:rPr>
          <w:b/>
          <w:bCs/>
        </w:rPr>
      </w:pPr>
      <w:r w:rsidRPr="00DD764A">
        <w:rPr>
          <w:b/>
          <w:bCs/>
        </w:rPr>
        <w:t>7.</w:t>
      </w:r>
      <w:r w:rsidRPr="00DD764A">
        <w:rPr>
          <w:b/>
          <w:bCs/>
        </w:rPr>
        <w:tab/>
        <w:t>ΚΑΤΟΧΟΣ ΤΗΣ ΑΔΕΙΑΣ ΚΥΚΛΟΦΟΡΙΑΣ</w:t>
      </w:r>
    </w:p>
    <w:p w14:paraId="1BE63591" w14:textId="77777777" w:rsidR="001333AE" w:rsidRPr="00524458" w:rsidRDefault="001333AE" w:rsidP="009B3DD8">
      <w:pPr>
        <w:keepNext/>
        <w:tabs>
          <w:tab w:val="left" w:pos="567"/>
        </w:tabs>
        <w:rPr>
          <w:szCs w:val="22"/>
        </w:rPr>
      </w:pPr>
    </w:p>
    <w:p w14:paraId="69A1CAB9" w14:textId="77777777" w:rsidR="001333AE" w:rsidRPr="009B3DD8" w:rsidRDefault="001333AE" w:rsidP="009B3DD8">
      <w:pPr>
        <w:keepNext/>
        <w:autoSpaceDE w:val="0"/>
        <w:autoSpaceDN w:val="0"/>
        <w:adjustRightInd w:val="0"/>
        <w:rPr>
          <w:szCs w:val="22"/>
        </w:rPr>
      </w:pPr>
      <w:r w:rsidRPr="009B3DD8">
        <w:rPr>
          <w:szCs w:val="22"/>
        </w:rPr>
        <w:t>Pfizer Europe MA EEIG</w:t>
      </w:r>
    </w:p>
    <w:p w14:paraId="7EEB0D3F" w14:textId="77777777" w:rsidR="001333AE" w:rsidRPr="00524458" w:rsidRDefault="001333AE" w:rsidP="009B3DD8">
      <w:pPr>
        <w:keepNext/>
        <w:autoSpaceDE w:val="0"/>
        <w:autoSpaceDN w:val="0"/>
        <w:adjustRightInd w:val="0"/>
        <w:rPr>
          <w:szCs w:val="22"/>
          <w:lang w:val="fr-CH"/>
        </w:rPr>
      </w:pPr>
      <w:r w:rsidRPr="00524458">
        <w:rPr>
          <w:szCs w:val="22"/>
          <w:lang w:val="fr-CH"/>
        </w:rPr>
        <w:t>Boulevard de la Plaine 17</w:t>
      </w:r>
    </w:p>
    <w:p w14:paraId="1A681543" w14:textId="77777777" w:rsidR="001333AE" w:rsidRPr="00524458" w:rsidRDefault="001333AE" w:rsidP="009B3DD8">
      <w:pPr>
        <w:keepNext/>
        <w:autoSpaceDE w:val="0"/>
        <w:autoSpaceDN w:val="0"/>
        <w:adjustRightInd w:val="0"/>
        <w:rPr>
          <w:szCs w:val="22"/>
          <w:lang w:val="fr-CH"/>
        </w:rPr>
      </w:pPr>
      <w:r w:rsidRPr="00524458">
        <w:rPr>
          <w:szCs w:val="22"/>
          <w:lang w:val="fr-CH"/>
        </w:rPr>
        <w:t>1050 Bruxelles</w:t>
      </w:r>
    </w:p>
    <w:p w14:paraId="26046A0F" w14:textId="77777777" w:rsidR="001333AE" w:rsidRPr="00524458" w:rsidRDefault="001333AE" w:rsidP="009B3DD8">
      <w:pPr>
        <w:autoSpaceDE w:val="0"/>
        <w:autoSpaceDN w:val="0"/>
        <w:adjustRightInd w:val="0"/>
        <w:rPr>
          <w:szCs w:val="22"/>
          <w:lang w:val="fr-CH"/>
        </w:rPr>
      </w:pPr>
      <w:r w:rsidRPr="009B3DD8">
        <w:rPr>
          <w:szCs w:val="22"/>
        </w:rPr>
        <w:t>Βέλγιο</w:t>
      </w:r>
    </w:p>
    <w:p w14:paraId="12657634" w14:textId="77777777" w:rsidR="001333AE" w:rsidRPr="00524458" w:rsidRDefault="001333AE" w:rsidP="009B3DD8">
      <w:pPr>
        <w:tabs>
          <w:tab w:val="left" w:pos="567"/>
        </w:tabs>
        <w:rPr>
          <w:szCs w:val="22"/>
          <w:lang w:val="fr-CH"/>
        </w:rPr>
      </w:pPr>
    </w:p>
    <w:p w14:paraId="59745792" w14:textId="77777777" w:rsidR="001333AE" w:rsidRPr="00524458" w:rsidRDefault="001333AE" w:rsidP="009B3DD8">
      <w:pPr>
        <w:tabs>
          <w:tab w:val="left" w:pos="567"/>
        </w:tabs>
        <w:rPr>
          <w:szCs w:val="22"/>
          <w:lang w:val="fr-CH"/>
        </w:rPr>
      </w:pPr>
    </w:p>
    <w:p w14:paraId="5F505C18" w14:textId="77777777" w:rsidR="001333AE" w:rsidRPr="00DD764A" w:rsidRDefault="001333AE" w:rsidP="00DD764A">
      <w:pPr>
        <w:rPr>
          <w:b/>
          <w:bCs/>
        </w:rPr>
      </w:pPr>
      <w:r w:rsidRPr="00DD764A">
        <w:rPr>
          <w:b/>
          <w:bCs/>
        </w:rPr>
        <w:t>8.</w:t>
      </w:r>
      <w:r w:rsidRPr="00DD764A">
        <w:rPr>
          <w:b/>
          <w:bCs/>
        </w:rPr>
        <w:tab/>
        <w:t>ΑΡΙΘΜΟΣ(ΟΙ) ΑΔΕΙΑΣ ΚΥΚΛΟΦΟΡΙΑΣ</w:t>
      </w:r>
    </w:p>
    <w:p w14:paraId="28E9FFAE" w14:textId="77777777" w:rsidR="001333AE" w:rsidRPr="009B3DD8" w:rsidRDefault="001333AE" w:rsidP="009B3DD8">
      <w:pPr>
        <w:tabs>
          <w:tab w:val="left" w:pos="567"/>
        </w:tabs>
        <w:rPr>
          <w:szCs w:val="22"/>
        </w:rPr>
      </w:pPr>
    </w:p>
    <w:p w14:paraId="34026C76" w14:textId="77777777" w:rsidR="001333AE" w:rsidRPr="009B3DD8" w:rsidRDefault="001333AE" w:rsidP="009B3DD8">
      <w:pPr>
        <w:tabs>
          <w:tab w:val="left" w:pos="567"/>
        </w:tabs>
        <w:rPr>
          <w:szCs w:val="22"/>
        </w:rPr>
      </w:pPr>
      <w:r w:rsidRPr="009B3DD8">
        <w:rPr>
          <w:szCs w:val="22"/>
          <w:u w:val="single"/>
        </w:rPr>
        <w:t>Enbrel 25 mg ενέσιμο διάλυμα σε φυσίγγιο δοσομετρητή</w:t>
      </w:r>
      <w:r w:rsidRPr="009B3DD8">
        <w:rPr>
          <w:szCs w:val="22"/>
        </w:rPr>
        <w:t xml:space="preserve"> </w:t>
      </w:r>
    </w:p>
    <w:p w14:paraId="5C07B1D3" w14:textId="77777777" w:rsidR="001333AE" w:rsidRPr="007B0625" w:rsidRDefault="001333AE" w:rsidP="009B3DD8">
      <w:pPr>
        <w:tabs>
          <w:tab w:val="left" w:pos="567"/>
        </w:tabs>
        <w:rPr>
          <w:szCs w:val="22"/>
        </w:rPr>
      </w:pPr>
      <w:r w:rsidRPr="009B3DD8">
        <w:rPr>
          <w:szCs w:val="22"/>
          <w:lang w:val="en-US"/>
        </w:rPr>
        <w:t>EU</w:t>
      </w:r>
      <w:r w:rsidRPr="007B0625">
        <w:rPr>
          <w:szCs w:val="22"/>
        </w:rPr>
        <w:t>/1/99/126/</w:t>
      </w:r>
      <w:r w:rsidR="00661A70" w:rsidRPr="007B0625">
        <w:rPr>
          <w:szCs w:val="22"/>
        </w:rPr>
        <w:t>027</w:t>
      </w:r>
    </w:p>
    <w:p w14:paraId="2E3DC604" w14:textId="77777777" w:rsidR="001333AE" w:rsidRPr="007B0625" w:rsidRDefault="001333AE" w:rsidP="009B3DD8">
      <w:pPr>
        <w:tabs>
          <w:tab w:val="left" w:pos="567"/>
        </w:tabs>
        <w:rPr>
          <w:szCs w:val="22"/>
        </w:rPr>
      </w:pPr>
      <w:r w:rsidRPr="009B3DD8">
        <w:rPr>
          <w:szCs w:val="22"/>
          <w:lang w:val="en-US"/>
        </w:rPr>
        <w:t>EU</w:t>
      </w:r>
      <w:r w:rsidRPr="007B0625">
        <w:rPr>
          <w:szCs w:val="22"/>
        </w:rPr>
        <w:t>/1/99/126/</w:t>
      </w:r>
      <w:r w:rsidR="00661A70" w:rsidRPr="007B0625">
        <w:rPr>
          <w:szCs w:val="22"/>
        </w:rPr>
        <w:t>028</w:t>
      </w:r>
    </w:p>
    <w:p w14:paraId="12E2638B" w14:textId="77777777" w:rsidR="001333AE" w:rsidRPr="007B0625" w:rsidRDefault="001333AE" w:rsidP="009B3DD8">
      <w:pPr>
        <w:tabs>
          <w:tab w:val="left" w:pos="567"/>
        </w:tabs>
        <w:rPr>
          <w:szCs w:val="22"/>
        </w:rPr>
      </w:pPr>
      <w:r w:rsidRPr="009B3DD8">
        <w:rPr>
          <w:szCs w:val="22"/>
          <w:lang w:val="en-US"/>
        </w:rPr>
        <w:t>EU</w:t>
      </w:r>
      <w:r w:rsidRPr="007B0625">
        <w:rPr>
          <w:szCs w:val="22"/>
        </w:rPr>
        <w:t>/1/99/126/</w:t>
      </w:r>
      <w:r w:rsidR="00661A70" w:rsidRPr="007B0625">
        <w:rPr>
          <w:szCs w:val="22"/>
        </w:rPr>
        <w:t>029</w:t>
      </w:r>
    </w:p>
    <w:p w14:paraId="1211880B" w14:textId="77777777" w:rsidR="001333AE" w:rsidRPr="007B0625" w:rsidRDefault="001333AE" w:rsidP="009B3DD8">
      <w:pPr>
        <w:tabs>
          <w:tab w:val="left" w:pos="567"/>
        </w:tabs>
        <w:rPr>
          <w:szCs w:val="22"/>
        </w:rPr>
      </w:pPr>
    </w:p>
    <w:p w14:paraId="459CB87B" w14:textId="77777777" w:rsidR="001333AE" w:rsidRPr="009B3DD8" w:rsidRDefault="001333AE" w:rsidP="009B3DD8">
      <w:pPr>
        <w:keepNext/>
        <w:tabs>
          <w:tab w:val="left" w:pos="567"/>
        </w:tabs>
        <w:rPr>
          <w:szCs w:val="22"/>
        </w:rPr>
      </w:pPr>
      <w:r w:rsidRPr="009B3DD8">
        <w:rPr>
          <w:szCs w:val="22"/>
          <w:u w:val="single"/>
        </w:rPr>
        <w:t>Enbrel 50 mg ενέσιμο διάλυμα σε φυσίγγιο δοσομετρητή</w:t>
      </w:r>
    </w:p>
    <w:p w14:paraId="285E2026" w14:textId="77777777" w:rsidR="001333AE" w:rsidRPr="007B0625" w:rsidRDefault="001333AE" w:rsidP="009B3DD8">
      <w:pPr>
        <w:keepNext/>
        <w:tabs>
          <w:tab w:val="left" w:pos="567"/>
        </w:tabs>
        <w:rPr>
          <w:szCs w:val="22"/>
        </w:rPr>
      </w:pPr>
      <w:r w:rsidRPr="009B3DD8">
        <w:rPr>
          <w:szCs w:val="22"/>
          <w:lang w:val="en-US"/>
        </w:rPr>
        <w:t>EU</w:t>
      </w:r>
      <w:r w:rsidRPr="007B0625">
        <w:rPr>
          <w:szCs w:val="22"/>
        </w:rPr>
        <w:t>/1/99/126/</w:t>
      </w:r>
      <w:r w:rsidR="00661A70" w:rsidRPr="007B0625">
        <w:rPr>
          <w:szCs w:val="22"/>
        </w:rPr>
        <w:t>030</w:t>
      </w:r>
    </w:p>
    <w:p w14:paraId="3E042700" w14:textId="77777777" w:rsidR="001333AE" w:rsidRPr="007B0625" w:rsidRDefault="001333AE" w:rsidP="009B3DD8">
      <w:pPr>
        <w:keepNext/>
        <w:tabs>
          <w:tab w:val="left" w:pos="567"/>
        </w:tabs>
        <w:rPr>
          <w:szCs w:val="22"/>
        </w:rPr>
      </w:pPr>
      <w:r w:rsidRPr="009B3DD8">
        <w:rPr>
          <w:szCs w:val="22"/>
          <w:lang w:val="en-US"/>
        </w:rPr>
        <w:t>EU</w:t>
      </w:r>
      <w:r w:rsidRPr="007B0625">
        <w:rPr>
          <w:szCs w:val="22"/>
        </w:rPr>
        <w:t>/1/99/126/</w:t>
      </w:r>
      <w:r w:rsidR="00661A70" w:rsidRPr="007B0625">
        <w:rPr>
          <w:szCs w:val="22"/>
        </w:rPr>
        <w:t>031</w:t>
      </w:r>
    </w:p>
    <w:p w14:paraId="4058F2A2" w14:textId="77777777" w:rsidR="001333AE" w:rsidRPr="007B0625" w:rsidRDefault="001333AE" w:rsidP="009B3DD8">
      <w:pPr>
        <w:keepNext/>
        <w:tabs>
          <w:tab w:val="left" w:pos="567"/>
        </w:tabs>
        <w:rPr>
          <w:szCs w:val="22"/>
        </w:rPr>
      </w:pPr>
      <w:r w:rsidRPr="009B3DD8">
        <w:rPr>
          <w:szCs w:val="22"/>
          <w:lang w:val="en-US"/>
        </w:rPr>
        <w:t>EU</w:t>
      </w:r>
      <w:r w:rsidRPr="007B0625">
        <w:rPr>
          <w:szCs w:val="22"/>
        </w:rPr>
        <w:t>/1/99/126/</w:t>
      </w:r>
      <w:r w:rsidR="00661A70" w:rsidRPr="007B0625">
        <w:rPr>
          <w:szCs w:val="22"/>
        </w:rPr>
        <w:t>032</w:t>
      </w:r>
    </w:p>
    <w:p w14:paraId="2F60FD34" w14:textId="77777777" w:rsidR="001333AE" w:rsidRPr="00524458" w:rsidRDefault="001333AE" w:rsidP="009B3DD8">
      <w:pPr>
        <w:tabs>
          <w:tab w:val="left" w:pos="567"/>
        </w:tabs>
        <w:rPr>
          <w:szCs w:val="22"/>
        </w:rPr>
      </w:pPr>
    </w:p>
    <w:p w14:paraId="36DE9141" w14:textId="77777777" w:rsidR="001333AE" w:rsidRPr="00524458" w:rsidRDefault="001333AE" w:rsidP="009B3DD8">
      <w:pPr>
        <w:tabs>
          <w:tab w:val="left" w:pos="567"/>
        </w:tabs>
        <w:rPr>
          <w:szCs w:val="22"/>
        </w:rPr>
      </w:pPr>
    </w:p>
    <w:p w14:paraId="13772A88" w14:textId="77777777" w:rsidR="001333AE" w:rsidRPr="00DD764A" w:rsidRDefault="001333AE" w:rsidP="00DD764A">
      <w:pPr>
        <w:rPr>
          <w:b/>
          <w:bCs/>
        </w:rPr>
      </w:pPr>
      <w:r w:rsidRPr="00DD764A">
        <w:rPr>
          <w:b/>
          <w:bCs/>
        </w:rPr>
        <w:t>9.</w:t>
      </w:r>
      <w:r w:rsidRPr="00DD764A">
        <w:rPr>
          <w:b/>
          <w:bCs/>
        </w:rPr>
        <w:tab/>
        <w:t>ΗΜΕΡΟΜΗΝΙΑ ΠΡΩΤΗΣ ΕΓΚΡΙΣΗΣ/ΑΝΑΝΕΩΣΗΣ ΤΗΣ ΑΔΕΙΑΣ</w:t>
      </w:r>
    </w:p>
    <w:p w14:paraId="5DA7548F" w14:textId="77777777" w:rsidR="001333AE" w:rsidRPr="009B3DD8" w:rsidRDefault="001333AE" w:rsidP="009B3DD8">
      <w:pPr>
        <w:keepNext/>
        <w:tabs>
          <w:tab w:val="left" w:pos="567"/>
        </w:tabs>
        <w:rPr>
          <w:szCs w:val="22"/>
        </w:rPr>
      </w:pPr>
    </w:p>
    <w:p w14:paraId="7763D1C8" w14:textId="77777777" w:rsidR="001333AE" w:rsidRPr="009B3DD8" w:rsidRDefault="001333AE" w:rsidP="009B3DD8">
      <w:pPr>
        <w:keepNext/>
        <w:tabs>
          <w:tab w:val="left" w:pos="567"/>
        </w:tabs>
        <w:rPr>
          <w:szCs w:val="22"/>
        </w:rPr>
      </w:pPr>
      <w:r w:rsidRPr="009B3DD8">
        <w:rPr>
          <w:szCs w:val="22"/>
        </w:rPr>
        <w:t>Ημερομηνία πρώτης έγκρισης: 03 Φεβρουαρίου 2000</w:t>
      </w:r>
    </w:p>
    <w:p w14:paraId="4B73CBB5" w14:textId="07EF1CF1" w:rsidR="001333AE" w:rsidRPr="009B3DD8" w:rsidRDefault="001333AE" w:rsidP="009B3DD8">
      <w:pPr>
        <w:keepNext/>
        <w:tabs>
          <w:tab w:val="left" w:pos="567"/>
        </w:tabs>
        <w:rPr>
          <w:szCs w:val="22"/>
        </w:rPr>
      </w:pPr>
      <w:r w:rsidRPr="009B3DD8">
        <w:rPr>
          <w:szCs w:val="22"/>
        </w:rPr>
        <w:t xml:space="preserve">Ημερομηνία τελευταίας ανανέωσης: </w:t>
      </w:r>
      <w:r w:rsidR="006F7441" w:rsidRPr="006F7441">
        <w:rPr>
          <w:szCs w:val="22"/>
        </w:rPr>
        <w:t>26 Νοεμβρίου 2009</w:t>
      </w:r>
    </w:p>
    <w:p w14:paraId="345AC7E1" w14:textId="77777777" w:rsidR="001333AE" w:rsidRPr="009B3DD8" w:rsidRDefault="001333AE" w:rsidP="009B3DD8">
      <w:pPr>
        <w:tabs>
          <w:tab w:val="left" w:pos="567"/>
        </w:tabs>
        <w:rPr>
          <w:szCs w:val="22"/>
        </w:rPr>
      </w:pPr>
    </w:p>
    <w:p w14:paraId="19B2D683" w14:textId="77777777" w:rsidR="001333AE" w:rsidRPr="009B3DD8" w:rsidRDefault="001333AE" w:rsidP="009B3DD8">
      <w:pPr>
        <w:tabs>
          <w:tab w:val="left" w:pos="567"/>
        </w:tabs>
        <w:rPr>
          <w:szCs w:val="22"/>
        </w:rPr>
      </w:pPr>
    </w:p>
    <w:p w14:paraId="7CDC15E9" w14:textId="77777777" w:rsidR="001333AE" w:rsidRPr="00DD764A" w:rsidRDefault="001333AE" w:rsidP="00DD764A">
      <w:pPr>
        <w:rPr>
          <w:b/>
          <w:bCs/>
        </w:rPr>
      </w:pPr>
      <w:r w:rsidRPr="00DD764A">
        <w:rPr>
          <w:b/>
          <w:bCs/>
        </w:rPr>
        <w:t>10.</w:t>
      </w:r>
      <w:r w:rsidRPr="00DD764A">
        <w:rPr>
          <w:b/>
          <w:bCs/>
        </w:rPr>
        <w:tab/>
        <w:t>ΗΜΕΡΟΜΗΝΙΑ ΑΝΑΘΕΩΡΗΣΗΣ ΤΟΥ ΚΕΙΜΕΝΟΥ</w:t>
      </w:r>
    </w:p>
    <w:p w14:paraId="22417FEF" w14:textId="77777777" w:rsidR="001333AE" w:rsidRPr="009B3DD8" w:rsidRDefault="001333AE" w:rsidP="009B3DD8">
      <w:pPr>
        <w:keepNext/>
        <w:tabs>
          <w:tab w:val="left" w:pos="567"/>
        </w:tabs>
        <w:rPr>
          <w:szCs w:val="22"/>
        </w:rPr>
      </w:pPr>
    </w:p>
    <w:p w14:paraId="45D5CA11" w14:textId="7A9AF554" w:rsidR="001333AE" w:rsidRPr="009B3DD8" w:rsidRDefault="001333AE" w:rsidP="009B3DD8">
      <w:pPr>
        <w:keepNext/>
        <w:tabs>
          <w:tab w:val="left" w:pos="567"/>
        </w:tabs>
        <w:rPr>
          <w:szCs w:val="22"/>
        </w:rPr>
      </w:pPr>
      <w:r w:rsidRPr="009B3DD8">
        <w:rPr>
          <w:szCs w:val="22"/>
        </w:rPr>
        <w:t>Λεπτομερείς πληροφορίες για το παρόν φαρμακευτικό προϊόν είναι διαθέσιμες στον δικτυακό τόπο του Ευρωπαϊκού Οργανισμού Φαρμάκων</w:t>
      </w:r>
      <w:del w:id="95" w:author="Author" w:date="2025-07-01T16:40:00Z" w16du:dateUtc="2025-07-01T13:40:00Z">
        <w:r w:rsidRPr="009B3DD8" w:rsidDel="007756AA">
          <w:rPr>
            <w:szCs w:val="22"/>
          </w:rPr>
          <w:delText>:</w:delText>
        </w:r>
      </w:del>
      <w:r w:rsidRPr="009B3DD8">
        <w:rPr>
          <w:szCs w:val="22"/>
        </w:rPr>
        <w:t xml:space="preserve"> </w:t>
      </w:r>
      <w:ins w:id="96" w:author="GD" w:date="2025-06-24T10:56:00Z" w16du:dateUtc="2025-06-24T07:56:00Z">
        <w:r w:rsidR="00A54E46">
          <w:rPr>
            <w:color w:val="auto"/>
          </w:rPr>
          <w:fldChar w:fldCharType="begin"/>
        </w:r>
        <w:r w:rsidR="00A54E46">
          <w:instrText>HYPERLINK "https://www.ema.europa.eu"</w:instrText>
        </w:r>
        <w:r w:rsidR="00A54E46">
          <w:rPr>
            <w:color w:val="auto"/>
          </w:rPr>
        </w:r>
        <w:r w:rsidR="00A54E46">
          <w:rPr>
            <w:color w:val="auto"/>
          </w:rPr>
          <w:fldChar w:fldCharType="separate"/>
        </w:r>
        <w:r w:rsidR="00A54E46" w:rsidRPr="00117092">
          <w:rPr>
            <w:rStyle w:val="Hyperlink"/>
          </w:rPr>
          <w:t>https://www.ema.europa.eu</w:t>
        </w:r>
        <w:r w:rsidR="00A54E46">
          <w:rPr>
            <w:rStyle w:val="Hyperlink"/>
          </w:rPr>
          <w:fldChar w:fldCharType="end"/>
        </w:r>
        <w:r w:rsidR="00A54E46">
          <w:rPr>
            <w:szCs w:val="22"/>
          </w:rPr>
          <w:t>.</w:t>
        </w:r>
      </w:ins>
      <w:del w:id="97" w:author="GD" w:date="2025-06-24T10:56:00Z" w16du:dateUtc="2025-06-24T07:56:00Z">
        <w:r w:rsidDel="00A54E46">
          <w:fldChar w:fldCharType="begin"/>
        </w:r>
        <w:r w:rsidDel="00A54E46">
          <w:delInstrText>HYPERLINK "http://www.ema.europa.eu"</w:delInstrText>
        </w:r>
        <w:r w:rsidDel="00A54E46">
          <w:fldChar w:fldCharType="separate"/>
        </w:r>
        <w:r w:rsidRPr="00293E88" w:rsidDel="00A54E46">
          <w:rPr>
            <w:rStyle w:val="Hyperlink"/>
            <w:szCs w:val="22"/>
          </w:rPr>
          <w:delText>http://www.ema.europa.eu</w:delText>
        </w:r>
        <w:r w:rsidDel="00A54E46">
          <w:fldChar w:fldCharType="end"/>
        </w:r>
        <w:r w:rsidRPr="009B3DD8" w:rsidDel="00A54E46">
          <w:rPr>
            <w:szCs w:val="22"/>
          </w:rPr>
          <w:delText>.</w:delText>
        </w:r>
      </w:del>
    </w:p>
    <w:p w14:paraId="35B5CAA3" w14:textId="77777777" w:rsidR="001333AE" w:rsidRPr="009B3DD8" w:rsidRDefault="001333AE" w:rsidP="009B3DD8">
      <w:pPr>
        <w:tabs>
          <w:tab w:val="left" w:pos="567"/>
        </w:tabs>
        <w:rPr>
          <w:szCs w:val="22"/>
        </w:rPr>
      </w:pPr>
    </w:p>
    <w:p w14:paraId="1A2BAE9A" w14:textId="77777777" w:rsidR="000A5039" w:rsidRPr="009B3DD8" w:rsidRDefault="000A5039" w:rsidP="009B3DD8">
      <w:pPr>
        <w:jc w:val="center"/>
        <w:rPr>
          <w:szCs w:val="22"/>
        </w:rPr>
      </w:pPr>
      <w:r w:rsidRPr="009B3DD8">
        <w:rPr>
          <w:b/>
          <w:bCs/>
          <w:szCs w:val="22"/>
        </w:rPr>
        <w:br w:type="page"/>
      </w:r>
    </w:p>
    <w:p w14:paraId="18D60631" w14:textId="77777777" w:rsidR="000A5039" w:rsidRPr="009B3DD8" w:rsidRDefault="000A5039" w:rsidP="009B3DD8">
      <w:pPr>
        <w:jc w:val="center"/>
        <w:rPr>
          <w:b/>
          <w:bCs/>
          <w:szCs w:val="22"/>
        </w:rPr>
      </w:pPr>
    </w:p>
    <w:p w14:paraId="65B83AC6" w14:textId="77777777" w:rsidR="000A5039" w:rsidRPr="009B3DD8" w:rsidRDefault="000A5039" w:rsidP="009B3DD8">
      <w:pPr>
        <w:jc w:val="center"/>
        <w:rPr>
          <w:b/>
          <w:bCs/>
          <w:szCs w:val="22"/>
        </w:rPr>
      </w:pPr>
    </w:p>
    <w:p w14:paraId="67B3A7E0" w14:textId="77777777" w:rsidR="000A5039" w:rsidRPr="009B3DD8" w:rsidRDefault="000A5039" w:rsidP="009B3DD8">
      <w:pPr>
        <w:jc w:val="center"/>
        <w:rPr>
          <w:b/>
          <w:bCs/>
          <w:szCs w:val="22"/>
        </w:rPr>
      </w:pPr>
    </w:p>
    <w:p w14:paraId="723C366E" w14:textId="77777777" w:rsidR="000A5039" w:rsidRPr="009B3DD8" w:rsidRDefault="000A5039" w:rsidP="009B3DD8">
      <w:pPr>
        <w:jc w:val="center"/>
        <w:rPr>
          <w:b/>
          <w:bCs/>
          <w:szCs w:val="22"/>
        </w:rPr>
      </w:pPr>
    </w:p>
    <w:p w14:paraId="0B01160C" w14:textId="77777777" w:rsidR="000A5039" w:rsidRPr="009B3DD8" w:rsidRDefault="000A5039" w:rsidP="009B3DD8">
      <w:pPr>
        <w:jc w:val="center"/>
        <w:rPr>
          <w:b/>
          <w:bCs/>
          <w:szCs w:val="22"/>
        </w:rPr>
      </w:pPr>
    </w:p>
    <w:p w14:paraId="43B7760B" w14:textId="77777777" w:rsidR="000A5039" w:rsidRPr="009B3DD8" w:rsidRDefault="000A5039" w:rsidP="009B3DD8">
      <w:pPr>
        <w:jc w:val="center"/>
        <w:rPr>
          <w:b/>
          <w:bCs/>
          <w:szCs w:val="22"/>
        </w:rPr>
      </w:pPr>
    </w:p>
    <w:p w14:paraId="703859DC" w14:textId="77777777" w:rsidR="000A5039" w:rsidRPr="009B3DD8" w:rsidRDefault="000A5039" w:rsidP="009B3DD8">
      <w:pPr>
        <w:jc w:val="center"/>
        <w:rPr>
          <w:b/>
          <w:bCs/>
          <w:szCs w:val="22"/>
        </w:rPr>
      </w:pPr>
    </w:p>
    <w:p w14:paraId="3CDC5345" w14:textId="77777777" w:rsidR="000A5039" w:rsidRPr="009B3DD8" w:rsidRDefault="000A5039" w:rsidP="009B3DD8">
      <w:pPr>
        <w:jc w:val="center"/>
        <w:rPr>
          <w:b/>
          <w:bCs/>
          <w:szCs w:val="22"/>
        </w:rPr>
      </w:pPr>
    </w:p>
    <w:p w14:paraId="6B734BC4" w14:textId="77777777" w:rsidR="000A5039" w:rsidRPr="009B3DD8" w:rsidRDefault="000A5039" w:rsidP="009B3DD8">
      <w:pPr>
        <w:jc w:val="center"/>
        <w:rPr>
          <w:b/>
          <w:bCs/>
          <w:szCs w:val="22"/>
        </w:rPr>
      </w:pPr>
    </w:p>
    <w:p w14:paraId="412E85E7" w14:textId="77777777" w:rsidR="000A5039" w:rsidRPr="009B3DD8" w:rsidRDefault="000A5039" w:rsidP="009B3DD8">
      <w:pPr>
        <w:jc w:val="center"/>
        <w:rPr>
          <w:b/>
          <w:bCs/>
          <w:szCs w:val="22"/>
        </w:rPr>
      </w:pPr>
    </w:p>
    <w:p w14:paraId="30D3D7BE" w14:textId="77777777" w:rsidR="000A5039" w:rsidRPr="009B3DD8" w:rsidRDefault="000A5039" w:rsidP="009B3DD8">
      <w:pPr>
        <w:jc w:val="center"/>
        <w:rPr>
          <w:b/>
          <w:bCs/>
          <w:szCs w:val="22"/>
        </w:rPr>
      </w:pPr>
    </w:p>
    <w:p w14:paraId="4A087248" w14:textId="77777777" w:rsidR="000A5039" w:rsidRPr="009B3DD8" w:rsidRDefault="000A5039" w:rsidP="009B3DD8">
      <w:pPr>
        <w:jc w:val="center"/>
        <w:rPr>
          <w:b/>
          <w:bCs/>
          <w:szCs w:val="22"/>
        </w:rPr>
      </w:pPr>
    </w:p>
    <w:p w14:paraId="41152154" w14:textId="77777777" w:rsidR="000A5039" w:rsidRPr="009B3DD8" w:rsidRDefault="000A5039" w:rsidP="009B3DD8">
      <w:pPr>
        <w:jc w:val="center"/>
        <w:rPr>
          <w:b/>
          <w:bCs/>
          <w:szCs w:val="22"/>
        </w:rPr>
      </w:pPr>
    </w:p>
    <w:p w14:paraId="62AC5FF1" w14:textId="77777777" w:rsidR="000A5039" w:rsidRPr="009B3DD8" w:rsidRDefault="000A5039" w:rsidP="009B3DD8">
      <w:pPr>
        <w:jc w:val="center"/>
        <w:rPr>
          <w:b/>
          <w:bCs/>
          <w:szCs w:val="22"/>
        </w:rPr>
      </w:pPr>
    </w:p>
    <w:p w14:paraId="09E984E2" w14:textId="77777777" w:rsidR="000A5039" w:rsidRPr="009B3DD8" w:rsidRDefault="000A5039" w:rsidP="009B3DD8">
      <w:pPr>
        <w:jc w:val="center"/>
        <w:rPr>
          <w:b/>
          <w:bCs/>
          <w:szCs w:val="22"/>
        </w:rPr>
      </w:pPr>
    </w:p>
    <w:p w14:paraId="5E9B8DE5" w14:textId="77777777" w:rsidR="000A5039" w:rsidRPr="009B3DD8" w:rsidRDefault="000A5039" w:rsidP="009B3DD8">
      <w:pPr>
        <w:jc w:val="center"/>
        <w:rPr>
          <w:b/>
          <w:bCs/>
          <w:szCs w:val="22"/>
        </w:rPr>
      </w:pPr>
    </w:p>
    <w:p w14:paraId="109F6216" w14:textId="77777777" w:rsidR="000A5039" w:rsidRPr="009B3DD8" w:rsidRDefault="000A5039" w:rsidP="009B3DD8">
      <w:pPr>
        <w:jc w:val="center"/>
        <w:rPr>
          <w:b/>
          <w:bCs/>
          <w:szCs w:val="22"/>
        </w:rPr>
      </w:pPr>
    </w:p>
    <w:p w14:paraId="4D829BF1" w14:textId="77777777" w:rsidR="000A5039" w:rsidRPr="009B3DD8" w:rsidRDefault="000A5039" w:rsidP="009B3DD8">
      <w:pPr>
        <w:jc w:val="center"/>
        <w:rPr>
          <w:b/>
          <w:bCs/>
          <w:szCs w:val="22"/>
        </w:rPr>
      </w:pPr>
    </w:p>
    <w:p w14:paraId="26A53E00" w14:textId="77777777" w:rsidR="000A5039" w:rsidRPr="009B3DD8" w:rsidRDefault="000A5039" w:rsidP="009B3DD8">
      <w:pPr>
        <w:jc w:val="center"/>
        <w:rPr>
          <w:b/>
          <w:bCs/>
          <w:szCs w:val="22"/>
        </w:rPr>
      </w:pPr>
    </w:p>
    <w:p w14:paraId="2C484A7C" w14:textId="77777777" w:rsidR="000A5039" w:rsidRPr="009B3DD8" w:rsidRDefault="000A5039" w:rsidP="009B3DD8">
      <w:pPr>
        <w:jc w:val="center"/>
        <w:rPr>
          <w:b/>
          <w:bCs/>
          <w:szCs w:val="22"/>
        </w:rPr>
      </w:pPr>
    </w:p>
    <w:p w14:paraId="6C5E51A2" w14:textId="415430E3" w:rsidR="000A5039" w:rsidRDefault="000A5039" w:rsidP="009B3DD8">
      <w:pPr>
        <w:jc w:val="center"/>
        <w:rPr>
          <w:b/>
          <w:bCs/>
          <w:szCs w:val="22"/>
        </w:rPr>
      </w:pPr>
    </w:p>
    <w:p w14:paraId="55E44A42" w14:textId="7255FDE4" w:rsidR="001B2BFA" w:rsidRDefault="001B2BFA" w:rsidP="009B3DD8">
      <w:pPr>
        <w:jc w:val="center"/>
        <w:rPr>
          <w:b/>
          <w:bCs/>
          <w:szCs w:val="22"/>
        </w:rPr>
      </w:pPr>
    </w:p>
    <w:p w14:paraId="67FA0E42" w14:textId="77777777" w:rsidR="001B2BFA" w:rsidRPr="009B3DD8" w:rsidRDefault="001B2BFA" w:rsidP="009B3DD8">
      <w:pPr>
        <w:jc w:val="center"/>
        <w:rPr>
          <w:b/>
          <w:bCs/>
          <w:szCs w:val="22"/>
        </w:rPr>
      </w:pPr>
    </w:p>
    <w:p w14:paraId="796EA4D7" w14:textId="77777777" w:rsidR="000A5039" w:rsidRPr="009B3DD8" w:rsidRDefault="000A5039" w:rsidP="001B2BFA">
      <w:pPr>
        <w:pStyle w:val="TITLEE"/>
        <w:rPr>
          <w:noProof w:val="0"/>
        </w:rPr>
      </w:pPr>
      <w:r w:rsidRPr="009B3DD8">
        <w:rPr>
          <w:noProof w:val="0"/>
        </w:rPr>
        <w:t>ΠΑΡΑΡΤΗΜΑ ΙΙ</w:t>
      </w:r>
    </w:p>
    <w:p w14:paraId="24B6C903" w14:textId="77777777" w:rsidR="000A5039" w:rsidRPr="009B3DD8" w:rsidRDefault="000A5039" w:rsidP="009B3DD8">
      <w:pPr>
        <w:jc w:val="center"/>
        <w:rPr>
          <w:b/>
          <w:bCs/>
          <w:szCs w:val="22"/>
        </w:rPr>
      </w:pPr>
    </w:p>
    <w:p w14:paraId="134A4A24" w14:textId="77777777" w:rsidR="000A5039" w:rsidRPr="009B3DD8" w:rsidRDefault="000A5039" w:rsidP="009B3DD8">
      <w:pPr>
        <w:ind w:left="1559" w:right="994" w:hanging="567"/>
        <w:rPr>
          <w:b/>
          <w:bCs/>
          <w:szCs w:val="22"/>
        </w:rPr>
      </w:pPr>
      <w:r w:rsidRPr="009B3DD8">
        <w:rPr>
          <w:b/>
          <w:bCs/>
          <w:szCs w:val="22"/>
        </w:rPr>
        <w:t>Α.</w:t>
      </w:r>
      <w:r w:rsidRPr="009B3DD8">
        <w:rPr>
          <w:b/>
          <w:bCs/>
          <w:szCs w:val="22"/>
        </w:rPr>
        <w:tab/>
      </w:r>
      <w:r w:rsidR="00F12DC5" w:rsidRPr="009B3DD8">
        <w:rPr>
          <w:b/>
          <w:szCs w:val="22"/>
        </w:rPr>
        <w:t xml:space="preserve">ΠΑΡΑΣΚΕΥΑΣΤΗΣ </w:t>
      </w:r>
      <w:r w:rsidRPr="009B3DD8">
        <w:rPr>
          <w:b/>
          <w:szCs w:val="22"/>
        </w:rPr>
        <w:t xml:space="preserve">ΤΗΣ ΒΙΟΛΟΓΙΚΩΣ ΔΡΑΣΤΙΚΗΣ ΟΥΣΙΑΣ ΚΑΙ </w:t>
      </w:r>
      <w:r w:rsidR="00F12DC5" w:rsidRPr="009B3DD8">
        <w:rPr>
          <w:b/>
          <w:szCs w:val="22"/>
        </w:rPr>
        <w:t xml:space="preserve">ΠΑΡΑΣΚΕΥΑΣΤΗΣ ΥΠΕΥΘΥΝΟΣ </w:t>
      </w:r>
      <w:r w:rsidRPr="009B3DD8">
        <w:rPr>
          <w:b/>
          <w:szCs w:val="22"/>
        </w:rPr>
        <w:t>ΓΙΑ ΤΗΝ ΑΠΟΔΕΣΜΕΥΣΗ ΤΩΝ ΠΑΡΤΙΔΩΝ</w:t>
      </w:r>
    </w:p>
    <w:p w14:paraId="240AF696" w14:textId="77777777" w:rsidR="000A5039" w:rsidRPr="009B3DD8" w:rsidRDefault="000A5039" w:rsidP="009B3DD8">
      <w:pPr>
        <w:ind w:left="1701" w:right="1133" w:hanging="567"/>
        <w:rPr>
          <w:b/>
          <w:bCs/>
          <w:szCs w:val="22"/>
        </w:rPr>
      </w:pPr>
    </w:p>
    <w:p w14:paraId="53A2921C" w14:textId="77777777" w:rsidR="000A5039" w:rsidRPr="009B3DD8" w:rsidRDefault="000A5039" w:rsidP="009B3DD8">
      <w:pPr>
        <w:ind w:left="1559" w:right="994" w:hanging="567"/>
        <w:rPr>
          <w:b/>
          <w:bCs/>
          <w:szCs w:val="22"/>
        </w:rPr>
      </w:pPr>
      <w:r w:rsidRPr="009B3DD8">
        <w:rPr>
          <w:b/>
          <w:bCs/>
          <w:szCs w:val="22"/>
        </w:rPr>
        <w:t>Β.</w:t>
      </w:r>
      <w:r w:rsidRPr="009B3DD8">
        <w:rPr>
          <w:b/>
          <w:bCs/>
          <w:szCs w:val="22"/>
        </w:rPr>
        <w:tab/>
      </w:r>
      <w:r w:rsidRPr="009B3DD8">
        <w:rPr>
          <w:b/>
          <w:szCs w:val="22"/>
        </w:rPr>
        <w:t xml:space="preserve">ΟΡΟΙ </w:t>
      </w:r>
      <w:r w:rsidR="00F21C92" w:rsidRPr="009B3DD8">
        <w:rPr>
          <w:b/>
          <w:bCs/>
        </w:rPr>
        <w:t>Ή</w:t>
      </w:r>
      <w:r w:rsidRPr="009B3DD8">
        <w:rPr>
          <w:b/>
          <w:szCs w:val="22"/>
        </w:rPr>
        <w:t xml:space="preserve"> ΠΕΡΙΟΡΙΣΜΟΙ ΣΧΕΤΙΚΑ ΜΕ ΤΗ ΔΙΑΘΕΣΗ ΚΑΙ ΤΗ ΧΡΗΣΗ</w:t>
      </w:r>
    </w:p>
    <w:p w14:paraId="1ECC302A" w14:textId="77777777" w:rsidR="000A5039" w:rsidRPr="009B3DD8" w:rsidRDefault="000A5039" w:rsidP="009B3DD8">
      <w:pPr>
        <w:ind w:left="1701" w:right="1133" w:hanging="567"/>
        <w:rPr>
          <w:b/>
          <w:bCs/>
          <w:szCs w:val="22"/>
        </w:rPr>
      </w:pPr>
    </w:p>
    <w:p w14:paraId="1A6075A1" w14:textId="77777777" w:rsidR="000A5039" w:rsidRPr="009B3DD8" w:rsidRDefault="000A5039" w:rsidP="009B3DD8">
      <w:pPr>
        <w:ind w:left="1559" w:right="994" w:hanging="567"/>
        <w:rPr>
          <w:b/>
          <w:szCs w:val="22"/>
        </w:rPr>
      </w:pPr>
      <w:r w:rsidRPr="009B3DD8">
        <w:rPr>
          <w:b/>
          <w:bCs/>
          <w:szCs w:val="22"/>
        </w:rPr>
        <w:t>Γ.</w:t>
      </w:r>
      <w:r w:rsidRPr="009B3DD8">
        <w:rPr>
          <w:b/>
          <w:bCs/>
          <w:szCs w:val="22"/>
        </w:rPr>
        <w:tab/>
      </w:r>
      <w:r w:rsidRPr="009B3DD8">
        <w:rPr>
          <w:b/>
          <w:szCs w:val="22"/>
        </w:rPr>
        <w:t>ΑΛΛΟΙ ΟΡΟΙ ΚΑΙ ΑΠΑΙΤΗΣΕΙΣ ΤΗΣ ΑΔΕΙΑΣ ΚΥΚΛΟΦΟΡΙΑΣ</w:t>
      </w:r>
    </w:p>
    <w:p w14:paraId="018D6813" w14:textId="77777777" w:rsidR="000A5039" w:rsidRPr="009B3DD8" w:rsidRDefault="000A5039" w:rsidP="009B3DD8">
      <w:pPr>
        <w:ind w:left="1701" w:right="1133" w:hanging="567"/>
        <w:rPr>
          <w:b/>
          <w:bCs/>
          <w:szCs w:val="22"/>
        </w:rPr>
      </w:pPr>
    </w:p>
    <w:p w14:paraId="28DE586D" w14:textId="77777777" w:rsidR="000A5039" w:rsidRPr="009B3DD8" w:rsidRDefault="000A5039" w:rsidP="009B3DD8">
      <w:pPr>
        <w:suppressLineNumbers/>
        <w:ind w:left="1559" w:right="994" w:hanging="567"/>
        <w:rPr>
          <w:b/>
          <w:szCs w:val="22"/>
        </w:rPr>
      </w:pPr>
      <w:r w:rsidRPr="009B3DD8">
        <w:rPr>
          <w:b/>
          <w:bCs/>
          <w:szCs w:val="22"/>
        </w:rPr>
        <w:t>Δ.</w:t>
      </w:r>
      <w:r w:rsidRPr="009B3DD8">
        <w:rPr>
          <w:b/>
          <w:bCs/>
          <w:szCs w:val="22"/>
        </w:rPr>
        <w:tab/>
      </w:r>
      <w:r w:rsidRPr="009B3DD8">
        <w:rPr>
          <w:b/>
          <w:noProof/>
          <w:szCs w:val="22"/>
        </w:rPr>
        <w:t>ΟΡΟΙ Ή ΠΕΡΙΟΡΙΣΜΟΙ ΣΧΕΤΙΚΑ ΜΕ ΤΗΝ ΑΣΦΑΛΗ ΚΑΙ ΑΠΟΤΕΛΕΣΜΑΤΙΚΗ ΧΡΗΣΗ ΤΟΥ ΦΑΡΜΑΚΕΥΤΙΚΟΥ ΠΡΟΪΟΝΤΟΣ</w:t>
      </w:r>
    </w:p>
    <w:p w14:paraId="74F317ED" w14:textId="77777777" w:rsidR="000A5039" w:rsidRPr="00886CA0" w:rsidRDefault="000A5039" w:rsidP="00234730">
      <w:pPr>
        <w:pStyle w:val="Heading1"/>
        <w:ind w:left="567" w:hanging="567"/>
        <w:jc w:val="left"/>
      </w:pPr>
      <w:r w:rsidRPr="00886CA0">
        <w:br w:type="page"/>
      </w:r>
      <w:r w:rsidRPr="001B2BFA">
        <w:lastRenderedPageBreak/>
        <w:t>Α.</w:t>
      </w:r>
      <w:r w:rsidRPr="001B2BFA">
        <w:tab/>
        <w:t>ΠΑΡΑΣΚΕΥΑΣΤ</w:t>
      </w:r>
      <w:r w:rsidR="004736AC" w:rsidRPr="001B2BFA">
        <w:t>ησ</w:t>
      </w:r>
      <w:r w:rsidRPr="001B2BFA">
        <w:t xml:space="preserve"> ΤΗΣ ΒΙΟΛΟΓΙΚΩΣ ΔΡΑΣΤΙΚΗΣ ΟΥΣΙΑΣ ΚΑΙ ΠΑΡΑΣΚΕΥΑΣΤ</w:t>
      </w:r>
      <w:r w:rsidR="004736AC" w:rsidRPr="001B2BFA">
        <w:t>ησ</w:t>
      </w:r>
      <w:r w:rsidRPr="001B2BFA">
        <w:t xml:space="preserve"> ΥΠΕΥΘΥΝΟ</w:t>
      </w:r>
      <w:r w:rsidR="004736AC" w:rsidRPr="001B2BFA">
        <w:t>σ</w:t>
      </w:r>
      <w:r w:rsidRPr="001B2BFA">
        <w:t xml:space="preserve"> ΓΙΑ ΤΗΝ ΑΠΟΔΕΣΜΕΥΣΗ ΤΩΝ ΠΑΡΤΙΔΩΝ</w:t>
      </w:r>
    </w:p>
    <w:p w14:paraId="2CE9CBA2" w14:textId="77777777" w:rsidR="000A5039" w:rsidRPr="009B3DD8" w:rsidRDefault="000A5039" w:rsidP="009B3DD8">
      <w:pPr>
        <w:rPr>
          <w:szCs w:val="22"/>
        </w:rPr>
      </w:pPr>
    </w:p>
    <w:p w14:paraId="2035D0B5" w14:textId="77777777" w:rsidR="000A5039" w:rsidRPr="009B3DD8" w:rsidRDefault="000A5039" w:rsidP="009B3DD8">
      <w:pPr>
        <w:rPr>
          <w:szCs w:val="22"/>
          <w:u w:val="single"/>
        </w:rPr>
      </w:pPr>
      <w:r w:rsidRPr="009B3DD8">
        <w:rPr>
          <w:szCs w:val="22"/>
          <w:u w:val="single"/>
        </w:rPr>
        <w:t>Όνομα και διεύθυνση τ</w:t>
      </w:r>
      <w:r w:rsidR="004736AC" w:rsidRPr="009B3DD8">
        <w:rPr>
          <w:szCs w:val="22"/>
          <w:u w:val="single"/>
        </w:rPr>
        <w:t>ου</w:t>
      </w:r>
      <w:r w:rsidRPr="009B3DD8">
        <w:rPr>
          <w:szCs w:val="22"/>
          <w:u w:val="single"/>
        </w:rPr>
        <w:t xml:space="preserve"> παρασκευαστ</w:t>
      </w:r>
      <w:r w:rsidR="004736AC" w:rsidRPr="009B3DD8">
        <w:rPr>
          <w:szCs w:val="22"/>
          <w:u w:val="single"/>
        </w:rPr>
        <w:t>ή</w:t>
      </w:r>
      <w:r w:rsidRPr="009B3DD8">
        <w:rPr>
          <w:szCs w:val="22"/>
          <w:u w:val="single"/>
        </w:rPr>
        <w:t xml:space="preserve"> της βιολογικώς δραστικής ουσίας</w:t>
      </w:r>
    </w:p>
    <w:p w14:paraId="4B9474D6" w14:textId="77777777" w:rsidR="000A5039" w:rsidRPr="009B3DD8" w:rsidRDefault="000A5039" w:rsidP="009B3DD8">
      <w:pPr>
        <w:rPr>
          <w:szCs w:val="22"/>
        </w:rPr>
      </w:pPr>
    </w:p>
    <w:p w14:paraId="195321B7" w14:textId="0DDBC208" w:rsidR="000A5039" w:rsidRPr="009B3DD8" w:rsidRDefault="000A5039" w:rsidP="009B3DD8">
      <w:pPr>
        <w:tabs>
          <w:tab w:val="left" w:pos="567"/>
          <w:tab w:val="left" w:pos="1418"/>
        </w:tabs>
        <w:rPr>
          <w:szCs w:val="22"/>
          <w:lang w:val="en-US"/>
        </w:rPr>
      </w:pPr>
      <w:r w:rsidRPr="009B3DD8">
        <w:rPr>
          <w:szCs w:val="22"/>
          <w:lang w:val="en-US"/>
        </w:rPr>
        <w:t>Pfizer Ireland Pharmaceuticals</w:t>
      </w:r>
      <w:r w:rsidR="00AD606A" w:rsidRPr="00A54E46">
        <w:rPr>
          <w:lang w:val="en-US"/>
        </w:rPr>
        <w:t xml:space="preserve"> Unlimited Company</w:t>
      </w:r>
    </w:p>
    <w:p w14:paraId="25413981" w14:textId="77777777" w:rsidR="000A5039" w:rsidRPr="009B3DD8" w:rsidRDefault="000A5039" w:rsidP="009B3DD8">
      <w:pPr>
        <w:tabs>
          <w:tab w:val="left" w:pos="567"/>
          <w:tab w:val="left" w:pos="1418"/>
        </w:tabs>
        <w:ind w:left="1843" w:hanging="1843"/>
        <w:rPr>
          <w:szCs w:val="22"/>
          <w:lang w:val="en-US"/>
        </w:rPr>
      </w:pPr>
      <w:r w:rsidRPr="009B3DD8">
        <w:rPr>
          <w:szCs w:val="22"/>
          <w:lang w:val="en-US"/>
        </w:rPr>
        <w:t>Grange Castle Business Park</w:t>
      </w:r>
    </w:p>
    <w:p w14:paraId="5CFC568C" w14:textId="77777777" w:rsidR="006E7200" w:rsidRPr="00A54E46" w:rsidRDefault="006E7200" w:rsidP="006E7200">
      <w:pPr>
        <w:tabs>
          <w:tab w:val="left" w:pos="567"/>
          <w:tab w:val="left" w:pos="1418"/>
        </w:tabs>
        <w:ind w:left="1843" w:hanging="1843"/>
        <w:jc w:val="both"/>
        <w:rPr>
          <w:szCs w:val="22"/>
          <w:lang w:val="en-US"/>
        </w:rPr>
      </w:pPr>
      <w:proofErr w:type="spellStart"/>
      <w:r w:rsidRPr="00A54E46">
        <w:rPr>
          <w:szCs w:val="22"/>
          <w:lang w:val="en-US"/>
        </w:rPr>
        <w:t>Nangor</w:t>
      </w:r>
      <w:proofErr w:type="spellEnd"/>
      <w:r w:rsidRPr="00A54E46">
        <w:rPr>
          <w:szCs w:val="22"/>
          <w:lang w:val="en-US"/>
        </w:rPr>
        <w:t xml:space="preserve"> Road</w:t>
      </w:r>
    </w:p>
    <w:p w14:paraId="2AEBC295" w14:textId="77777777" w:rsidR="000A5039" w:rsidRDefault="000A5039" w:rsidP="009B3DD8">
      <w:pPr>
        <w:tabs>
          <w:tab w:val="left" w:pos="567"/>
          <w:tab w:val="left" w:pos="1418"/>
        </w:tabs>
        <w:ind w:left="1843" w:hanging="1843"/>
        <w:rPr>
          <w:szCs w:val="22"/>
          <w:lang w:val="en-US"/>
        </w:rPr>
      </w:pPr>
      <w:r w:rsidRPr="00A54E46">
        <w:rPr>
          <w:szCs w:val="22"/>
          <w:lang w:val="en-US"/>
        </w:rPr>
        <w:t>Dublin 22</w:t>
      </w:r>
    </w:p>
    <w:p w14:paraId="47B0BAA3" w14:textId="557590EE" w:rsidR="00095DD4" w:rsidRPr="00A54E46" w:rsidRDefault="00095DD4" w:rsidP="00A54E46">
      <w:pPr>
        <w:tabs>
          <w:tab w:val="left" w:pos="567"/>
          <w:tab w:val="left" w:pos="1418"/>
        </w:tabs>
        <w:ind w:left="1843" w:hanging="1843"/>
        <w:jc w:val="both"/>
        <w:rPr>
          <w:szCs w:val="22"/>
          <w:lang w:val="en-US"/>
        </w:rPr>
      </w:pPr>
      <w:r w:rsidRPr="00A54E46">
        <w:rPr>
          <w:szCs w:val="22"/>
          <w:lang w:val="en-US"/>
        </w:rPr>
        <w:t>D22 V8F8</w:t>
      </w:r>
    </w:p>
    <w:p w14:paraId="319491A4" w14:textId="77777777" w:rsidR="000A5039" w:rsidRPr="00A54E46" w:rsidRDefault="000A5039" w:rsidP="009B3DD8">
      <w:pPr>
        <w:tabs>
          <w:tab w:val="left" w:pos="567"/>
          <w:tab w:val="left" w:pos="1418"/>
        </w:tabs>
        <w:ind w:left="1843" w:hanging="1843"/>
        <w:rPr>
          <w:szCs w:val="22"/>
          <w:lang w:val="en-US"/>
        </w:rPr>
      </w:pPr>
      <w:r w:rsidRPr="009B3DD8">
        <w:rPr>
          <w:szCs w:val="22"/>
        </w:rPr>
        <w:t>Ιρλανδία</w:t>
      </w:r>
    </w:p>
    <w:p w14:paraId="2BA40D4E" w14:textId="77777777" w:rsidR="000A5039" w:rsidRPr="00A54E46" w:rsidRDefault="000A5039" w:rsidP="009B3DD8">
      <w:pPr>
        <w:rPr>
          <w:szCs w:val="22"/>
          <w:lang w:val="en-US"/>
        </w:rPr>
      </w:pPr>
    </w:p>
    <w:p w14:paraId="4F9F432D" w14:textId="77777777" w:rsidR="000A5039" w:rsidRPr="009B3DD8" w:rsidRDefault="000A5039" w:rsidP="009B3DD8">
      <w:pPr>
        <w:rPr>
          <w:szCs w:val="22"/>
          <w:u w:val="single"/>
        </w:rPr>
      </w:pPr>
      <w:r w:rsidRPr="009B3DD8">
        <w:rPr>
          <w:szCs w:val="22"/>
          <w:u w:val="single"/>
        </w:rPr>
        <w:t>Όνομα και διεύθυνση τ</w:t>
      </w:r>
      <w:r w:rsidR="004736AC" w:rsidRPr="009B3DD8">
        <w:rPr>
          <w:szCs w:val="22"/>
          <w:u w:val="single"/>
        </w:rPr>
        <w:t>ου</w:t>
      </w:r>
      <w:r w:rsidRPr="009B3DD8">
        <w:rPr>
          <w:szCs w:val="22"/>
          <w:u w:val="single"/>
        </w:rPr>
        <w:t xml:space="preserve"> παρασκευαστ</w:t>
      </w:r>
      <w:r w:rsidR="004736AC" w:rsidRPr="009B3DD8">
        <w:rPr>
          <w:szCs w:val="22"/>
          <w:u w:val="single"/>
        </w:rPr>
        <w:t>ή</w:t>
      </w:r>
      <w:r w:rsidRPr="009B3DD8">
        <w:rPr>
          <w:szCs w:val="22"/>
          <w:u w:val="single"/>
        </w:rPr>
        <w:t xml:space="preserve"> που είναι υπεύθυνο</w:t>
      </w:r>
      <w:r w:rsidR="004736AC" w:rsidRPr="009B3DD8">
        <w:rPr>
          <w:szCs w:val="22"/>
          <w:u w:val="single"/>
        </w:rPr>
        <w:t>ς</w:t>
      </w:r>
      <w:r w:rsidRPr="009B3DD8">
        <w:rPr>
          <w:szCs w:val="22"/>
          <w:u w:val="single"/>
        </w:rPr>
        <w:t xml:space="preserve"> για την αποδέσμευση των παρτίδων</w:t>
      </w:r>
    </w:p>
    <w:p w14:paraId="2BE0E705" w14:textId="77777777" w:rsidR="000A5039" w:rsidRPr="009B3DD8" w:rsidRDefault="000A5039" w:rsidP="009B3DD8">
      <w:pPr>
        <w:rPr>
          <w:szCs w:val="22"/>
        </w:rPr>
      </w:pPr>
    </w:p>
    <w:p w14:paraId="6E0B8434" w14:textId="77777777" w:rsidR="000A5039" w:rsidRPr="00C629D6" w:rsidRDefault="000A5039" w:rsidP="009B3DD8">
      <w:pPr>
        <w:tabs>
          <w:tab w:val="left" w:pos="567"/>
          <w:tab w:val="left" w:pos="1418"/>
        </w:tabs>
        <w:ind w:left="1843" w:hanging="1843"/>
        <w:rPr>
          <w:szCs w:val="22"/>
          <w:lang w:val="en-US" w:eastAsia="en-US"/>
        </w:rPr>
      </w:pPr>
      <w:r w:rsidRPr="009B3DD8">
        <w:rPr>
          <w:szCs w:val="22"/>
          <w:lang w:val="en-GB" w:eastAsia="en-US"/>
        </w:rPr>
        <w:t>Pfizer</w:t>
      </w:r>
      <w:r w:rsidRPr="00C629D6">
        <w:rPr>
          <w:szCs w:val="22"/>
          <w:lang w:val="en-US" w:eastAsia="en-US"/>
        </w:rPr>
        <w:t xml:space="preserve"> </w:t>
      </w:r>
      <w:r w:rsidRPr="009B3DD8">
        <w:rPr>
          <w:szCs w:val="22"/>
          <w:lang w:val="en-GB" w:eastAsia="en-US"/>
        </w:rPr>
        <w:t>Manufacturing</w:t>
      </w:r>
      <w:r w:rsidRPr="00C629D6">
        <w:rPr>
          <w:szCs w:val="22"/>
          <w:lang w:val="en-US" w:eastAsia="en-US"/>
        </w:rPr>
        <w:t xml:space="preserve"> </w:t>
      </w:r>
      <w:r w:rsidRPr="009B3DD8">
        <w:rPr>
          <w:szCs w:val="22"/>
          <w:lang w:val="en-GB" w:eastAsia="en-US"/>
        </w:rPr>
        <w:t>Belgium</w:t>
      </w:r>
      <w:r w:rsidRPr="00C629D6">
        <w:rPr>
          <w:szCs w:val="22"/>
          <w:lang w:val="en-US" w:eastAsia="en-US"/>
        </w:rPr>
        <w:t xml:space="preserve"> </w:t>
      </w:r>
      <w:r w:rsidRPr="009B3DD8">
        <w:rPr>
          <w:szCs w:val="22"/>
          <w:lang w:val="en-GB" w:eastAsia="en-US"/>
        </w:rPr>
        <w:t>NV</w:t>
      </w:r>
    </w:p>
    <w:p w14:paraId="4ADBB37B" w14:textId="77777777" w:rsidR="000A5039" w:rsidRPr="00C629D6" w:rsidRDefault="000A5039" w:rsidP="009B3DD8">
      <w:pPr>
        <w:tabs>
          <w:tab w:val="left" w:pos="567"/>
          <w:tab w:val="left" w:pos="1418"/>
        </w:tabs>
        <w:ind w:left="1843" w:hanging="1843"/>
        <w:rPr>
          <w:szCs w:val="22"/>
          <w:lang w:val="en-US" w:eastAsia="en-US"/>
        </w:rPr>
      </w:pPr>
      <w:proofErr w:type="spellStart"/>
      <w:r w:rsidRPr="009B3DD8">
        <w:rPr>
          <w:szCs w:val="22"/>
          <w:lang w:val="en-GB" w:eastAsia="en-US"/>
        </w:rPr>
        <w:t>Rijksweg</w:t>
      </w:r>
      <w:proofErr w:type="spellEnd"/>
      <w:r w:rsidRPr="00C629D6">
        <w:rPr>
          <w:szCs w:val="22"/>
          <w:lang w:val="en-US" w:eastAsia="en-US"/>
        </w:rPr>
        <w:t xml:space="preserve"> 12,</w:t>
      </w:r>
    </w:p>
    <w:p w14:paraId="6981416F" w14:textId="0E454D78" w:rsidR="000A5039" w:rsidRPr="009B3DD8" w:rsidRDefault="000A5039" w:rsidP="009B3DD8">
      <w:pPr>
        <w:tabs>
          <w:tab w:val="left" w:pos="567"/>
          <w:tab w:val="left" w:pos="1418"/>
        </w:tabs>
        <w:ind w:left="1843" w:hanging="1843"/>
        <w:rPr>
          <w:szCs w:val="22"/>
          <w:lang w:eastAsia="en-US"/>
        </w:rPr>
      </w:pPr>
      <w:r w:rsidRPr="009B3DD8">
        <w:rPr>
          <w:szCs w:val="22"/>
          <w:lang w:eastAsia="en-US"/>
        </w:rPr>
        <w:t xml:space="preserve">2870 </w:t>
      </w:r>
      <w:proofErr w:type="spellStart"/>
      <w:r w:rsidRPr="009B3DD8">
        <w:rPr>
          <w:szCs w:val="22"/>
          <w:lang w:val="en-GB" w:eastAsia="en-US"/>
        </w:rPr>
        <w:t>Puurs</w:t>
      </w:r>
      <w:proofErr w:type="spellEnd"/>
      <w:r w:rsidR="00CB7BB8">
        <w:rPr>
          <w:szCs w:val="22"/>
        </w:rPr>
        <w:t>-Sint-Amands</w:t>
      </w:r>
    </w:p>
    <w:p w14:paraId="1EB831AB" w14:textId="77777777" w:rsidR="000A5039" w:rsidRPr="009B3DD8" w:rsidRDefault="000A5039" w:rsidP="009B3DD8">
      <w:pPr>
        <w:tabs>
          <w:tab w:val="left" w:pos="567"/>
          <w:tab w:val="left" w:pos="1418"/>
        </w:tabs>
        <w:ind w:left="1843" w:hanging="1843"/>
        <w:rPr>
          <w:szCs w:val="22"/>
          <w:lang w:eastAsia="en-US"/>
        </w:rPr>
      </w:pPr>
      <w:r w:rsidRPr="009B3DD8">
        <w:rPr>
          <w:szCs w:val="22"/>
          <w:lang w:eastAsia="en-US"/>
        </w:rPr>
        <w:t>Βέλγιο</w:t>
      </w:r>
    </w:p>
    <w:p w14:paraId="1B5627A5" w14:textId="77777777" w:rsidR="000A5039" w:rsidRPr="009B3DD8" w:rsidRDefault="000A5039" w:rsidP="009B3DD8">
      <w:pPr>
        <w:tabs>
          <w:tab w:val="left" w:pos="567"/>
          <w:tab w:val="left" w:pos="1418"/>
        </w:tabs>
        <w:ind w:left="1843" w:hanging="1843"/>
        <w:rPr>
          <w:szCs w:val="22"/>
          <w:lang w:eastAsia="en-US"/>
        </w:rPr>
      </w:pPr>
    </w:p>
    <w:p w14:paraId="533B9319" w14:textId="77777777" w:rsidR="000A5039" w:rsidRPr="009B3DD8" w:rsidRDefault="000A5039" w:rsidP="00234730">
      <w:pPr>
        <w:rPr>
          <w:szCs w:val="22"/>
        </w:rPr>
      </w:pPr>
    </w:p>
    <w:p w14:paraId="2F86FBBA" w14:textId="77777777" w:rsidR="000A5039" w:rsidRPr="00886CA0" w:rsidRDefault="000A5039" w:rsidP="00234730">
      <w:pPr>
        <w:pStyle w:val="Heading1"/>
        <w:ind w:left="567" w:hanging="567"/>
        <w:jc w:val="left"/>
      </w:pPr>
      <w:r w:rsidRPr="001B2BFA">
        <w:t>Β.</w:t>
      </w:r>
      <w:r w:rsidRPr="001B2BFA">
        <w:tab/>
        <w:t>ΟΡΟΙ Ή ΠΕΡΙΟΡΙΣΜΟΙ ΣΧΕΤΙΚΑ ΜΕ ΤΗ ΔΙΑΘΕΣΗ ΚΑΙ ΤΗ ΧΡΗΣΗ</w:t>
      </w:r>
    </w:p>
    <w:p w14:paraId="6873D9A5" w14:textId="77777777" w:rsidR="000A5039" w:rsidRPr="009B3DD8" w:rsidRDefault="000A5039" w:rsidP="009B3DD8">
      <w:pPr>
        <w:rPr>
          <w:szCs w:val="22"/>
        </w:rPr>
      </w:pPr>
    </w:p>
    <w:p w14:paraId="3F718F4B" w14:textId="77777777" w:rsidR="000A5039" w:rsidRPr="009B3DD8" w:rsidRDefault="000A5039" w:rsidP="009B3DD8">
      <w:pPr>
        <w:rPr>
          <w:szCs w:val="22"/>
        </w:rPr>
      </w:pPr>
      <w:r w:rsidRPr="009B3DD8">
        <w:rPr>
          <w:szCs w:val="22"/>
        </w:rPr>
        <w:t>Φαρμακευτικό προϊόν για το οποίο απαιτείται περιορισμένη ιατρική συνταγή (βλ. παράρτημα Ι: Περίληψη των χαρακτηριστικών του προϊόντος, παράγραφος 4.2)</w:t>
      </w:r>
      <w:r w:rsidR="005739F7" w:rsidRPr="009B3DD8">
        <w:rPr>
          <w:szCs w:val="22"/>
        </w:rPr>
        <w:t>.</w:t>
      </w:r>
    </w:p>
    <w:p w14:paraId="02930FDC" w14:textId="77777777" w:rsidR="000A5039" w:rsidRPr="009B3DD8" w:rsidRDefault="000A5039" w:rsidP="009B3DD8">
      <w:pPr>
        <w:rPr>
          <w:szCs w:val="22"/>
        </w:rPr>
      </w:pPr>
    </w:p>
    <w:p w14:paraId="5ED415B4" w14:textId="77777777" w:rsidR="000A5039" w:rsidRPr="009B3DD8" w:rsidRDefault="000A5039" w:rsidP="009B3DD8">
      <w:pPr>
        <w:rPr>
          <w:szCs w:val="22"/>
        </w:rPr>
      </w:pPr>
    </w:p>
    <w:p w14:paraId="09518FBC" w14:textId="77777777" w:rsidR="000A5039" w:rsidRPr="001B2BFA" w:rsidRDefault="000A5039" w:rsidP="00234730">
      <w:pPr>
        <w:pStyle w:val="Heading1"/>
        <w:ind w:left="567" w:hanging="567"/>
        <w:jc w:val="left"/>
      </w:pPr>
      <w:r w:rsidRPr="001B2BFA">
        <w:t>Γ.</w:t>
      </w:r>
      <w:r w:rsidRPr="001B2BFA">
        <w:tab/>
        <w:t>ΑΛΛΟΙ ΟΡΟΙ ΚΑΙ ΑΠΑΙΤΗΣΕΙΣ ΤΗΣ ΑΔΕΙΑΣ ΚΥΚΛΟΦΟΡΙΑΣ</w:t>
      </w:r>
    </w:p>
    <w:p w14:paraId="1903D4A6" w14:textId="77777777" w:rsidR="000A5039" w:rsidRPr="001B2BFA" w:rsidRDefault="000A5039" w:rsidP="009B3DD8">
      <w:pPr>
        <w:rPr>
          <w:rFonts w:ascii="Times New Roman Bold" w:hAnsi="Times New Roman Bold"/>
          <w:b/>
          <w:bCs/>
          <w:caps/>
          <w:kern w:val="32"/>
          <w:szCs w:val="32"/>
          <w:lang w:val="x-none" w:eastAsia="x-none"/>
        </w:rPr>
      </w:pPr>
    </w:p>
    <w:p w14:paraId="4301A45E" w14:textId="77777777" w:rsidR="000A5039" w:rsidRPr="009B3DD8" w:rsidRDefault="000A5039" w:rsidP="009B3DD8">
      <w:pPr>
        <w:numPr>
          <w:ilvl w:val="0"/>
          <w:numId w:val="58"/>
        </w:numPr>
        <w:suppressLineNumbers/>
        <w:tabs>
          <w:tab w:val="clear" w:pos="720"/>
          <w:tab w:val="left" w:pos="567"/>
        </w:tabs>
        <w:spacing w:line="260" w:lineRule="exact"/>
        <w:ind w:left="567" w:right="-1" w:hanging="567"/>
        <w:rPr>
          <w:b/>
          <w:szCs w:val="22"/>
        </w:rPr>
      </w:pPr>
      <w:r w:rsidRPr="009B3DD8">
        <w:rPr>
          <w:b/>
          <w:noProof/>
          <w:szCs w:val="22"/>
        </w:rPr>
        <w:t>Εκθέσεις περιοδικής παρακολούθησης της ασφάλειας</w:t>
      </w:r>
      <w:r w:rsidR="00FD0E4C" w:rsidRPr="009B3DD8">
        <w:rPr>
          <w:b/>
          <w:noProof/>
          <w:szCs w:val="22"/>
        </w:rPr>
        <w:t xml:space="preserve"> (</w:t>
      </w:r>
      <w:r w:rsidR="00FD0E4C" w:rsidRPr="009B3DD8">
        <w:rPr>
          <w:b/>
          <w:noProof/>
          <w:szCs w:val="22"/>
          <w:lang w:val="en-US"/>
        </w:rPr>
        <w:t>PSURs</w:t>
      </w:r>
      <w:r w:rsidR="00FD0E4C" w:rsidRPr="009B3DD8">
        <w:rPr>
          <w:b/>
          <w:noProof/>
          <w:szCs w:val="22"/>
        </w:rPr>
        <w:t>)</w:t>
      </w:r>
    </w:p>
    <w:p w14:paraId="310B8F9A" w14:textId="77777777" w:rsidR="000A5039" w:rsidRPr="009B3DD8" w:rsidRDefault="000A5039" w:rsidP="009B3DD8">
      <w:pPr>
        <w:suppressLineNumbers/>
        <w:tabs>
          <w:tab w:val="left" w:pos="0"/>
        </w:tabs>
        <w:ind w:right="567"/>
        <w:rPr>
          <w:szCs w:val="22"/>
        </w:rPr>
      </w:pPr>
    </w:p>
    <w:p w14:paraId="2390DE8A" w14:textId="77777777" w:rsidR="000A5039" w:rsidRPr="009B3DD8" w:rsidRDefault="000A5039" w:rsidP="009B3DD8">
      <w:pPr>
        <w:suppressLineNumbers/>
        <w:tabs>
          <w:tab w:val="left" w:pos="0"/>
        </w:tabs>
        <w:ind w:right="567"/>
        <w:rPr>
          <w:szCs w:val="22"/>
        </w:rPr>
      </w:pPr>
      <w:r w:rsidRPr="009B3DD8">
        <w:rPr>
          <w:szCs w:val="22"/>
        </w:rPr>
        <w:t xml:space="preserve">Οι απαιτήσεις για την υποβολή </w:t>
      </w:r>
      <w:r w:rsidR="00FD0E4C" w:rsidRPr="009B3DD8">
        <w:t xml:space="preserve">των </w:t>
      </w:r>
      <w:r w:rsidR="00FD0E4C" w:rsidRPr="009B3DD8">
        <w:rPr>
          <w:lang w:val="en-US"/>
        </w:rPr>
        <w:t>PSURs</w:t>
      </w:r>
      <w:r w:rsidR="00FD0E4C" w:rsidRPr="009B3DD8">
        <w:t xml:space="preserve"> </w:t>
      </w:r>
      <w:r w:rsidRPr="009B3DD8">
        <w:rPr>
          <w:szCs w:val="22"/>
        </w:rPr>
        <w:t xml:space="preserve">για το εν λόγω φαρμακευτικό προϊόν ορίζονται στον κατάλογο με τις ημερομηνίες αναφοράς της Ένωσης (κατάλογος </w:t>
      </w:r>
      <w:r w:rsidRPr="009B3DD8">
        <w:rPr>
          <w:noProof/>
          <w:szCs w:val="22"/>
        </w:rPr>
        <w:t>EURD</w:t>
      </w:r>
      <w:r w:rsidRPr="009B3DD8">
        <w:rPr>
          <w:szCs w:val="22"/>
        </w:rPr>
        <w:t>) που παρατίθεται στην παράγραφο 7, του άρθρου 107γ, της οδηγίας 2001/83/ΕΚ και κάθε επακόλουθης επικαιροποίησης όπως δημοσιεύεται στην ευρωπαϊκή δικτυακή πύλη για τα φάρμακα.</w:t>
      </w:r>
    </w:p>
    <w:p w14:paraId="07B61493" w14:textId="77777777" w:rsidR="000A5039" w:rsidRPr="009B3DD8" w:rsidRDefault="000A5039" w:rsidP="009B3DD8">
      <w:pPr>
        <w:rPr>
          <w:szCs w:val="22"/>
        </w:rPr>
      </w:pPr>
    </w:p>
    <w:p w14:paraId="6F4006F8" w14:textId="77777777" w:rsidR="000A5039" w:rsidRPr="009B3DD8" w:rsidRDefault="000A5039" w:rsidP="00234730">
      <w:pPr>
        <w:widowControl w:val="0"/>
        <w:rPr>
          <w:szCs w:val="22"/>
        </w:rPr>
      </w:pPr>
    </w:p>
    <w:p w14:paraId="06584172" w14:textId="77777777" w:rsidR="000A5039" w:rsidRPr="001B2BFA" w:rsidRDefault="000A5039" w:rsidP="00234730">
      <w:pPr>
        <w:pStyle w:val="Heading1"/>
        <w:ind w:left="567" w:hanging="567"/>
        <w:jc w:val="left"/>
      </w:pPr>
      <w:r w:rsidRPr="001B2BFA">
        <w:t>Δ.</w:t>
      </w:r>
      <w:r w:rsidRPr="001B2BFA">
        <w:tab/>
        <w:t>ΟΡΟΙ Ή ΠΕΡΙΟΡΙΣΜΟΙ ΣΧΕΤΙΚΑ ΜΕ ΤΗΝ ΑΣΦΑΛΗ ΚΑΙ ΑΠΟΤΕΛΕΣΜΑΤΙΚΗ ΧΡΗΣΗ ΤΟΥ ΦΑΡΜΑΚΕΥΤΙΚΟΥ ΠΡΟΪΟΝΤΟΣ</w:t>
      </w:r>
    </w:p>
    <w:p w14:paraId="02D374E1" w14:textId="77777777" w:rsidR="000A5039" w:rsidRPr="009B3DD8" w:rsidRDefault="000A5039" w:rsidP="009B3DD8">
      <w:pPr>
        <w:widowControl w:val="0"/>
        <w:rPr>
          <w:i/>
          <w:szCs w:val="22"/>
          <w:u w:val="single"/>
        </w:rPr>
      </w:pPr>
    </w:p>
    <w:p w14:paraId="053793A4" w14:textId="77777777" w:rsidR="000A5039" w:rsidRPr="009B3DD8" w:rsidRDefault="000A5039" w:rsidP="009B3DD8">
      <w:pPr>
        <w:widowControl w:val="0"/>
        <w:numPr>
          <w:ilvl w:val="0"/>
          <w:numId w:val="58"/>
        </w:numPr>
        <w:tabs>
          <w:tab w:val="clear" w:pos="720"/>
          <w:tab w:val="num" w:pos="567"/>
        </w:tabs>
        <w:ind w:left="360"/>
        <w:rPr>
          <w:b/>
          <w:szCs w:val="22"/>
        </w:rPr>
      </w:pPr>
      <w:r w:rsidRPr="009B3DD8">
        <w:rPr>
          <w:b/>
          <w:szCs w:val="22"/>
        </w:rPr>
        <w:t xml:space="preserve">Σχέδιο </w:t>
      </w:r>
      <w:r w:rsidR="00FD0E4C" w:rsidRPr="009B3DD8">
        <w:rPr>
          <w:b/>
          <w:szCs w:val="22"/>
        </w:rPr>
        <w:t xml:space="preserve">διαχείρισης κινδύνου </w:t>
      </w:r>
      <w:r w:rsidRPr="009B3DD8">
        <w:rPr>
          <w:b/>
          <w:szCs w:val="22"/>
        </w:rPr>
        <w:t>(ΣΔΚ)</w:t>
      </w:r>
    </w:p>
    <w:p w14:paraId="40279B06" w14:textId="77777777" w:rsidR="000A5039" w:rsidRPr="009B3DD8" w:rsidRDefault="000A5039" w:rsidP="009B3DD8">
      <w:pPr>
        <w:widowControl w:val="0"/>
        <w:rPr>
          <w:b/>
          <w:szCs w:val="22"/>
        </w:rPr>
      </w:pPr>
    </w:p>
    <w:p w14:paraId="4A73189A" w14:textId="77777777" w:rsidR="000A5039" w:rsidRPr="009B3DD8" w:rsidRDefault="000A5039" w:rsidP="009B3DD8">
      <w:pPr>
        <w:widowControl w:val="0"/>
        <w:rPr>
          <w:szCs w:val="22"/>
        </w:rPr>
      </w:pPr>
      <w:r w:rsidRPr="009B3DD8">
        <w:rPr>
          <w:szCs w:val="22"/>
        </w:rPr>
        <w:t xml:space="preserve">Ο Κάτοχος Άδειας Κυκλοφορίας </w:t>
      </w:r>
      <w:r w:rsidR="00FD0E4C" w:rsidRPr="009B3DD8">
        <w:rPr>
          <w:noProof/>
          <w:szCs w:val="22"/>
        </w:rPr>
        <w:t xml:space="preserve">(ΚΑΚ) </w:t>
      </w:r>
      <w:r w:rsidRPr="009B3DD8">
        <w:rPr>
          <w:szCs w:val="22"/>
        </w:rPr>
        <w:t>θα διεξαγάγει τις απαιτούμενες δραστηριότητες και παρεμβάσεις φαρμακοεπαγρύπνησης όπως παρουσιάζονται στο συμφωνηθέν ΣΔΚ που παρουσιάζεται στην ενότητα 1.8.2 της άδειας κυκλοφορίας και οποιεσδήποτε επακόλουθες εγκεκριμένες αναθεωρήσεις του ΣΔΚ.</w:t>
      </w:r>
    </w:p>
    <w:p w14:paraId="3C8397EC" w14:textId="77777777" w:rsidR="000A5039" w:rsidRPr="009B3DD8" w:rsidRDefault="000A5039" w:rsidP="009B3DD8">
      <w:pPr>
        <w:widowControl w:val="0"/>
        <w:rPr>
          <w:szCs w:val="22"/>
        </w:rPr>
      </w:pPr>
    </w:p>
    <w:p w14:paraId="1F68199E" w14:textId="77777777" w:rsidR="000A5039" w:rsidRPr="009B3DD8" w:rsidRDefault="000A5039" w:rsidP="009B3DD8">
      <w:pPr>
        <w:keepNext/>
        <w:keepLines/>
        <w:widowControl w:val="0"/>
        <w:rPr>
          <w:i/>
          <w:szCs w:val="22"/>
        </w:rPr>
      </w:pPr>
      <w:r w:rsidRPr="009B3DD8">
        <w:rPr>
          <w:szCs w:val="22"/>
        </w:rPr>
        <w:t>Ένα επικαιροποιημένο ΣΔΚ θα πρέπει να κατατεθεί:</w:t>
      </w:r>
    </w:p>
    <w:p w14:paraId="77AB96EA" w14:textId="77777777" w:rsidR="000A5039" w:rsidRPr="009B3DD8" w:rsidRDefault="00FD0E4C" w:rsidP="00FE6244">
      <w:pPr>
        <w:keepNext/>
        <w:keepLines/>
        <w:numPr>
          <w:ilvl w:val="0"/>
          <w:numId w:val="60"/>
        </w:numPr>
        <w:ind w:hanging="720"/>
        <w:rPr>
          <w:szCs w:val="22"/>
        </w:rPr>
      </w:pPr>
      <w:r w:rsidRPr="009B3DD8">
        <w:rPr>
          <w:szCs w:val="22"/>
        </w:rPr>
        <w:t xml:space="preserve">Μετά </w:t>
      </w:r>
      <w:r w:rsidR="000A5039" w:rsidRPr="009B3DD8">
        <w:rPr>
          <w:szCs w:val="22"/>
        </w:rPr>
        <w:t>από αίτημα του Ευρωπαϊκού οργανισμού Φαρμάκων,</w:t>
      </w:r>
    </w:p>
    <w:p w14:paraId="0CC98B05" w14:textId="77777777" w:rsidR="000A5039" w:rsidRPr="009B3DD8" w:rsidRDefault="00FD0E4C" w:rsidP="00FE6244">
      <w:pPr>
        <w:keepNext/>
        <w:keepLines/>
        <w:numPr>
          <w:ilvl w:val="0"/>
          <w:numId w:val="60"/>
        </w:numPr>
        <w:ind w:hanging="720"/>
        <w:rPr>
          <w:szCs w:val="22"/>
        </w:rPr>
      </w:pPr>
      <w:r w:rsidRPr="009B3DD8">
        <w:rPr>
          <w:szCs w:val="22"/>
        </w:rPr>
        <w:t>Ο</w:t>
      </w:r>
      <w:r w:rsidR="000A5039" w:rsidRPr="009B3DD8">
        <w:rPr>
          <w:szCs w:val="22"/>
        </w:rPr>
        <w:t>ποτεδήποτε τροποποιείται το σύστημα διαχείρισης κινδύνου, ειδικά ως αποτέλεσμα λήψης νέων πληροφοριών που μπορούν να επιφέρουν σημαντική αλλαγή στη σχέση οφέλους-κινδύνου ή ως αποτέλεσμα της επίτευξης ενός σημαντικού οροσήμου (φαρμακοεπαγρύπνηση ή ελαχιστοποίηση κινδύνου).</w:t>
      </w:r>
    </w:p>
    <w:p w14:paraId="2AE6E39C" w14:textId="77777777" w:rsidR="000A5039" w:rsidRPr="009B3DD8" w:rsidRDefault="000A5039" w:rsidP="009B3DD8">
      <w:pPr>
        <w:rPr>
          <w:szCs w:val="22"/>
        </w:rPr>
      </w:pPr>
    </w:p>
    <w:p w14:paraId="76B69243" w14:textId="77777777" w:rsidR="000A5039" w:rsidRPr="009B3DD8" w:rsidRDefault="000A5039" w:rsidP="009B3DD8">
      <w:pPr>
        <w:numPr>
          <w:ilvl w:val="0"/>
          <w:numId w:val="59"/>
        </w:numPr>
        <w:tabs>
          <w:tab w:val="left" w:pos="567"/>
        </w:tabs>
        <w:spacing w:line="260" w:lineRule="exact"/>
        <w:ind w:right="-1" w:hanging="720"/>
        <w:rPr>
          <w:iCs/>
          <w:noProof/>
          <w:szCs w:val="22"/>
        </w:rPr>
      </w:pPr>
      <w:r w:rsidRPr="009B3DD8">
        <w:rPr>
          <w:b/>
          <w:szCs w:val="22"/>
        </w:rPr>
        <w:t xml:space="preserve">Επιπρόσθετα μέτρα ελαχιστοποίησης κινδύνου </w:t>
      </w:r>
    </w:p>
    <w:p w14:paraId="55161631" w14:textId="77777777" w:rsidR="000A5039" w:rsidRPr="009B3DD8" w:rsidRDefault="000A5039" w:rsidP="009B3DD8">
      <w:pPr>
        <w:tabs>
          <w:tab w:val="left" w:pos="567"/>
        </w:tabs>
        <w:spacing w:line="260" w:lineRule="exact"/>
        <w:ind w:left="720" w:right="-1"/>
        <w:rPr>
          <w:iCs/>
          <w:noProof/>
          <w:szCs w:val="22"/>
        </w:rPr>
      </w:pPr>
    </w:p>
    <w:p w14:paraId="4B5E2766" w14:textId="77777777" w:rsidR="00B84450" w:rsidRPr="009B3DD8" w:rsidRDefault="000A5039" w:rsidP="009B3DD8">
      <w:pPr>
        <w:keepNext/>
        <w:suppressLineNumbers/>
        <w:tabs>
          <w:tab w:val="left" w:pos="567"/>
        </w:tabs>
        <w:spacing w:line="260" w:lineRule="exact"/>
        <w:ind w:right="-1"/>
        <w:rPr>
          <w:rFonts w:eastAsia="MS Mincho"/>
          <w:noProof/>
          <w:snapToGrid w:val="0"/>
          <w:color w:val="auto"/>
        </w:rPr>
      </w:pPr>
      <w:r w:rsidRPr="009B3DD8">
        <w:rPr>
          <w:szCs w:val="22"/>
        </w:rPr>
        <w:t xml:space="preserve">Πριν από </w:t>
      </w:r>
      <w:r w:rsidR="00F5515A" w:rsidRPr="009B3DD8">
        <w:rPr>
          <w:szCs w:val="22"/>
        </w:rPr>
        <w:t>τη χρήση της ετανερσέπτης</w:t>
      </w:r>
      <w:r w:rsidRPr="009B3DD8">
        <w:rPr>
          <w:szCs w:val="22"/>
        </w:rPr>
        <w:t xml:space="preserve"> σε οποιοδήποτε Κράτος Μέλος, ο </w:t>
      </w:r>
      <w:r w:rsidR="00F5515A" w:rsidRPr="009B3DD8">
        <w:rPr>
          <w:szCs w:val="22"/>
        </w:rPr>
        <w:t>Κάτοχος της Άδειας Κυκλοφορίας (</w:t>
      </w:r>
      <w:r w:rsidRPr="009B3DD8">
        <w:rPr>
          <w:szCs w:val="22"/>
        </w:rPr>
        <w:t>ΚΑΚ</w:t>
      </w:r>
      <w:r w:rsidR="00F5515A" w:rsidRPr="009B3DD8">
        <w:rPr>
          <w:szCs w:val="22"/>
        </w:rPr>
        <w:t>)</w:t>
      </w:r>
      <w:r w:rsidRPr="009B3DD8">
        <w:rPr>
          <w:szCs w:val="22"/>
        </w:rPr>
        <w:t xml:space="preserve"> πρέπει να συμφωνήσει, </w:t>
      </w:r>
      <w:r w:rsidR="00F5515A" w:rsidRPr="009B3DD8">
        <w:rPr>
          <w:szCs w:val="22"/>
        </w:rPr>
        <w:t xml:space="preserve">με την </w:t>
      </w:r>
      <w:r w:rsidR="00CB0E8C" w:rsidRPr="009B3DD8">
        <w:rPr>
          <w:szCs w:val="22"/>
        </w:rPr>
        <w:t>Α</w:t>
      </w:r>
      <w:r w:rsidR="00F5515A" w:rsidRPr="009B3DD8">
        <w:rPr>
          <w:szCs w:val="22"/>
        </w:rPr>
        <w:t>ρμόδια Εθνική Αρχή</w:t>
      </w:r>
      <w:r w:rsidR="00A3687E" w:rsidRPr="009B3DD8">
        <w:rPr>
          <w:szCs w:val="22"/>
        </w:rPr>
        <w:t>,</w:t>
      </w:r>
      <w:r w:rsidR="00F5515A" w:rsidRPr="009B3DD8">
        <w:rPr>
          <w:szCs w:val="22"/>
        </w:rPr>
        <w:t xml:space="preserve"> σχετικά με το </w:t>
      </w:r>
      <w:r w:rsidR="00F5515A" w:rsidRPr="009B3DD8">
        <w:rPr>
          <w:szCs w:val="22"/>
        </w:rPr>
        <w:lastRenderedPageBreak/>
        <w:t>περιεχόμενο και τη μορφή του εκπαιδευτικού προγράμματος, συμπεριλαμβανομένων</w:t>
      </w:r>
      <w:r w:rsidR="00917214" w:rsidRPr="009B3DD8">
        <w:rPr>
          <w:szCs w:val="22"/>
        </w:rPr>
        <w:t>,</w:t>
      </w:r>
      <w:r w:rsidR="00F5515A" w:rsidRPr="009B3DD8">
        <w:rPr>
          <w:szCs w:val="22"/>
        </w:rPr>
        <w:t xml:space="preserve"> τ</w:t>
      </w:r>
      <w:r w:rsidR="00B22E0F" w:rsidRPr="009B3DD8">
        <w:rPr>
          <w:szCs w:val="22"/>
        </w:rPr>
        <w:t>ου</w:t>
      </w:r>
      <w:r w:rsidR="00F5515A" w:rsidRPr="009B3DD8">
        <w:rPr>
          <w:szCs w:val="22"/>
        </w:rPr>
        <w:t xml:space="preserve"> μέ</w:t>
      </w:r>
      <w:r w:rsidR="00B22E0F" w:rsidRPr="009B3DD8">
        <w:rPr>
          <w:szCs w:val="22"/>
        </w:rPr>
        <w:t>σου</w:t>
      </w:r>
      <w:r w:rsidR="00F5515A" w:rsidRPr="009B3DD8">
        <w:rPr>
          <w:szCs w:val="22"/>
        </w:rPr>
        <w:t xml:space="preserve"> επικοινωνίας, των </w:t>
      </w:r>
      <w:r w:rsidR="00B22E0F" w:rsidRPr="009B3DD8">
        <w:rPr>
          <w:szCs w:val="22"/>
        </w:rPr>
        <w:t>λεπτομερειών</w:t>
      </w:r>
      <w:r w:rsidR="00F5515A" w:rsidRPr="009B3DD8">
        <w:rPr>
          <w:szCs w:val="22"/>
        </w:rPr>
        <w:t xml:space="preserve"> διανομής, καθώς και </w:t>
      </w:r>
      <w:r w:rsidR="00B22E0F" w:rsidRPr="009B3DD8">
        <w:rPr>
          <w:szCs w:val="22"/>
        </w:rPr>
        <w:t>οποιωνδήποτε άλλων πτυχών</w:t>
      </w:r>
      <w:r w:rsidR="00F5515A" w:rsidRPr="009B3DD8">
        <w:rPr>
          <w:szCs w:val="22"/>
        </w:rPr>
        <w:t xml:space="preserve"> το</w:t>
      </w:r>
      <w:r w:rsidR="00B22E0F" w:rsidRPr="009B3DD8">
        <w:rPr>
          <w:szCs w:val="22"/>
        </w:rPr>
        <w:t>υ</w:t>
      </w:r>
      <w:r w:rsidR="00F5515A" w:rsidRPr="009B3DD8">
        <w:rPr>
          <w:szCs w:val="22"/>
        </w:rPr>
        <w:t xml:space="preserve"> πρ</w:t>
      </w:r>
      <w:r w:rsidR="00B22E0F" w:rsidRPr="009B3DD8">
        <w:rPr>
          <w:szCs w:val="22"/>
        </w:rPr>
        <w:t>ο</w:t>
      </w:r>
      <w:r w:rsidR="00F5515A" w:rsidRPr="009B3DD8">
        <w:rPr>
          <w:szCs w:val="22"/>
        </w:rPr>
        <w:t>γρ</w:t>
      </w:r>
      <w:r w:rsidR="00BB5563" w:rsidRPr="009B3DD8">
        <w:rPr>
          <w:szCs w:val="22"/>
        </w:rPr>
        <w:t>ά</w:t>
      </w:r>
      <w:r w:rsidR="00F5515A" w:rsidRPr="009B3DD8">
        <w:rPr>
          <w:szCs w:val="22"/>
        </w:rPr>
        <w:t>μμα</w:t>
      </w:r>
      <w:r w:rsidR="00B22E0F" w:rsidRPr="009B3DD8">
        <w:rPr>
          <w:szCs w:val="22"/>
        </w:rPr>
        <w:t>τος</w:t>
      </w:r>
      <w:r w:rsidR="00F5515A" w:rsidRPr="009B3DD8">
        <w:rPr>
          <w:szCs w:val="22"/>
        </w:rPr>
        <w:t>.</w:t>
      </w:r>
      <w:r w:rsidR="00B84450" w:rsidRPr="009B3DD8">
        <w:rPr>
          <w:rFonts w:eastAsia="MS Mincho"/>
          <w:noProof/>
          <w:snapToGrid w:val="0"/>
          <w:color w:val="auto"/>
        </w:rPr>
        <w:t xml:space="preserve"> </w:t>
      </w:r>
    </w:p>
    <w:p w14:paraId="761A4679" w14:textId="77777777" w:rsidR="000A5039" w:rsidRPr="009B3DD8" w:rsidRDefault="000A5039" w:rsidP="009B3DD8">
      <w:pPr>
        <w:autoSpaceDE w:val="0"/>
        <w:autoSpaceDN w:val="0"/>
        <w:rPr>
          <w:szCs w:val="22"/>
        </w:rPr>
      </w:pPr>
    </w:p>
    <w:p w14:paraId="690E88AA" w14:textId="07BD6739" w:rsidR="00F5515A" w:rsidRPr="009B3DD8" w:rsidRDefault="00F5515A" w:rsidP="009B3DD8">
      <w:pPr>
        <w:spacing w:after="240"/>
        <w:rPr>
          <w:color w:val="auto"/>
          <w:szCs w:val="20"/>
          <w:lang w:eastAsia="en-US"/>
        </w:rPr>
      </w:pPr>
      <w:r w:rsidRPr="009B3DD8">
        <w:rPr>
          <w:color w:val="auto"/>
          <w:szCs w:val="20"/>
          <w:lang w:eastAsia="en-US"/>
        </w:rPr>
        <w:t xml:space="preserve">Το εκπαιδευτικό πρόγραμμα στοχεύει στη μείωση του κινδύνου σοβαρών λοιμώξεων </w:t>
      </w:r>
      <w:del w:id="98" w:author="GD" w:date="2025-06-24T11:02:00Z" w16du:dateUtc="2025-06-24T08:02:00Z">
        <w:r w:rsidRPr="009B3DD8" w:rsidDel="00553218">
          <w:rPr>
            <w:color w:val="auto"/>
            <w:szCs w:val="20"/>
            <w:lang w:eastAsia="en-US"/>
          </w:rPr>
          <w:delText xml:space="preserve">και συμφορητικής καρδιακής ανεπάρκειας </w:delText>
        </w:r>
      </w:del>
      <w:r w:rsidRPr="009B3DD8">
        <w:rPr>
          <w:color w:val="auto"/>
          <w:szCs w:val="20"/>
          <w:lang w:eastAsia="en-US"/>
        </w:rPr>
        <w:t>και στη διασφάλιση της ιχνηλασιμ</w:t>
      </w:r>
      <w:r w:rsidR="00CB0E8C" w:rsidRPr="009B3DD8">
        <w:rPr>
          <w:color w:val="auto"/>
          <w:szCs w:val="20"/>
          <w:lang w:eastAsia="en-US"/>
        </w:rPr>
        <w:t>ό</w:t>
      </w:r>
      <w:r w:rsidRPr="009B3DD8">
        <w:rPr>
          <w:color w:val="auto"/>
          <w:szCs w:val="20"/>
          <w:lang w:eastAsia="en-US"/>
        </w:rPr>
        <w:t>τητας του φαρμακευτικού προϊόντος ετανερσέπτης.</w:t>
      </w:r>
    </w:p>
    <w:p w14:paraId="6D9DD392" w14:textId="7EF7C774" w:rsidR="00F5515A" w:rsidRPr="009B3DD8" w:rsidRDefault="00F5515A" w:rsidP="009B3DD8">
      <w:pPr>
        <w:keepNext/>
        <w:spacing w:after="240"/>
        <w:rPr>
          <w:color w:val="auto"/>
          <w:szCs w:val="20"/>
          <w:lang w:eastAsia="en-US"/>
        </w:rPr>
      </w:pPr>
      <w:moveFromRangeStart w:id="99" w:author="GD" w:date="2025-07-01T15:32:00Z" w:name="move202276338"/>
      <w:moveFrom w:id="100" w:author="GD" w:date="2025-07-01T15:32:00Z" w16du:dateUtc="2025-07-01T12:32:00Z">
        <w:r w:rsidRPr="009B3DD8" w:rsidDel="004A7B94">
          <w:rPr>
            <w:color w:val="auto"/>
            <w:szCs w:val="20"/>
            <w:lang w:eastAsia="en-US"/>
          </w:rPr>
          <w:t xml:space="preserve">Ο ΚΑΚ θα διασφαλίσει ότι σε κάθε Κράτος </w:t>
        </w:r>
        <w:r w:rsidR="00CB0E8C" w:rsidRPr="009B3DD8" w:rsidDel="004A7B94">
          <w:rPr>
            <w:color w:val="auto"/>
            <w:szCs w:val="20"/>
            <w:lang w:eastAsia="en-US"/>
          </w:rPr>
          <w:t>Μ</w:t>
        </w:r>
        <w:r w:rsidRPr="009B3DD8" w:rsidDel="004A7B94">
          <w:rPr>
            <w:color w:val="auto"/>
            <w:szCs w:val="20"/>
            <w:lang w:eastAsia="en-US"/>
          </w:rPr>
          <w:t xml:space="preserve">έλος στο οποίο κυκλοφορεί η ετανερσέπτη, όλοι οι επαγγελματίες υγείας που αναμένεται να συνταγογραφήσουν την ετανερσέπτη και όλοι οι ασθενείς </w:t>
        </w:r>
        <w:r w:rsidR="00CB0E8C" w:rsidRPr="009B3DD8" w:rsidDel="004A7B94">
          <w:rPr>
            <w:color w:val="auto"/>
            <w:szCs w:val="20"/>
            <w:lang w:eastAsia="en-US"/>
          </w:rPr>
          <w:t>που</w:t>
        </w:r>
        <w:r w:rsidRPr="009B3DD8" w:rsidDel="004A7B94">
          <w:rPr>
            <w:color w:val="auto"/>
            <w:szCs w:val="20"/>
            <w:lang w:eastAsia="en-US"/>
          </w:rPr>
          <w:t xml:space="preserve"> αναμένεται να χρησιμοποιήσουν την ετανερσέπτη θα έχουν πρόσβαση/θα τους παρασχεθούν τα παρακάτω εκπαιδευτικά υλικά:</w:t>
        </w:r>
      </w:moveFrom>
      <w:moveFromRangeEnd w:id="99"/>
      <w:ins w:id="101" w:author="GD" w:date="2025-07-01T15:32:00Z" w16du:dateUtc="2025-07-01T12:32:00Z">
        <w:r w:rsidR="004A7B94" w:rsidRPr="004A7B94">
          <w:rPr>
            <w:color w:val="auto"/>
            <w:szCs w:val="20"/>
            <w:lang w:eastAsia="en-US"/>
          </w:rPr>
          <w:t xml:space="preserve"> </w:t>
        </w:r>
      </w:ins>
      <w:moveToRangeStart w:id="102" w:author="GD" w:date="2025-07-01T15:32:00Z" w:name="move202276338"/>
      <w:moveTo w:id="103" w:author="GD" w:date="2025-07-01T15:32:00Z" w16du:dateUtc="2025-07-01T12:32:00Z">
        <w:r w:rsidR="004A7B94" w:rsidRPr="009B3DD8">
          <w:rPr>
            <w:color w:val="auto"/>
            <w:szCs w:val="20"/>
            <w:lang w:eastAsia="en-US"/>
          </w:rPr>
          <w:t>Ο ΚΑΚ θα διασφαλίσει ότι σε κάθε Κράτος Μέλος στο οποίο κυκλοφορεί η ετανερσέπτη, όλοι οι επαγγελματίες υγείας που αναμένεται να συνταγογραφήσουν την ετανερσέπτη και όλοι οι ασθενείς που αναμένεται να χρησιμοποιήσουν την ετανερσέπτη θα έχουν πρόσβαση/θα τους παρασχεθούν τα παρακάτω εκπαιδευτικά υλικά:</w:t>
        </w:r>
      </w:moveTo>
      <w:moveToRangeEnd w:id="102"/>
    </w:p>
    <w:p w14:paraId="60833764" w14:textId="77777777" w:rsidR="004A7B94" w:rsidRPr="009B3DD8" w:rsidRDefault="004A7B94" w:rsidP="004A7B94">
      <w:pPr>
        <w:numPr>
          <w:ilvl w:val="0"/>
          <w:numId w:val="64"/>
        </w:numPr>
        <w:spacing w:after="240"/>
        <w:ind w:left="546" w:hanging="364"/>
        <w:rPr>
          <w:ins w:id="104" w:author="GD" w:date="2025-07-01T15:32:00Z" w16du:dateUtc="2025-07-01T12:32:00Z"/>
          <w:color w:val="auto"/>
          <w:szCs w:val="20"/>
          <w:lang w:eastAsia="en-US"/>
        </w:rPr>
      </w:pPr>
      <w:ins w:id="105" w:author="GD" w:date="2025-07-01T15:32:00Z" w16du:dateUtc="2025-07-01T12:32:00Z">
        <w:r w:rsidRPr="009B3DD8">
          <w:rPr>
            <w:rFonts w:eastAsia="SimSun"/>
            <w:color w:val="auto"/>
            <w:lang w:eastAsia="en-US"/>
          </w:rPr>
          <w:t>Κάρτα ασθενούς</w:t>
        </w:r>
      </w:ins>
    </w:p>
    <w:p w14:paraId="24F0E39A" w14:textId="77777777" w:rsidR="004A7B94" w:rsidRPr="009B3DD8" w:rsidRDefault="004A7B94" w:rsidP="004A7B94">
      <w:pPr>
        <w:numPr>
          <w:ilvl w:val="1"/>
          <w:numId w:val="65"/>
        </w:numPr>
        <w:spacing w:after="140" w:line="280" w:lineRule="atLeast"/>
        <w:rPr>
          <w:ins w:id="106" w:author="GD" w:date="2025-07-01T15:32:00Z" w16du:dateUtc="2025-07-01T12:32:00Z"/>
          <w:rFonts w:eastAsia="Verdana"/>
          <w:color w:val="auto"/>
          <w:szCs w:val="20"/>
          <w:lang w:eastAsia="en-GB"/>
        </w:rPr>
      </w:pPr>
      <w:ins w:id="107" w:author="GD" w:date="2025-07-01T15:32:00Z" w16du:dateUtc="2025-07-01T12:32:00Z">
        <w:r w:rsidRPr="009B3DD8">
          <w:rPr>
            <w:rFonts w:eastAsia="Verdana"/>
            <w:color w:val="auto"/>
            <w:szCs w:val="20"/>
            <w:lang w:eastAsia="en-GB"/>
          </w:rPr>
          <w:t>Οι κάρτες ασθενούς παρέχονται στους ιατρούς που συνταγογραφούν την ετανερσέπτη για να τις διανείμουν στους ασθενείς που θα λάβουν ετανερσέπτη. Αυτή η κάρτα παρέχει τις παρακάτω σημαντικές πληροφορίες ασφάλειαςγια τους ασθενείς:</w:t>
        </w:r>
      </w:ins>
    </w:p>
    <w:p w14:paraId="4858507B" w14:textId="77777777" w:rsidR="004A7B94" w:rsidRPr="009B3DD8" w:rsidRDefault="004A7B94" w:rsidP="004A7B94">
      <w:pPr>
        <w:numPr>
          <w:ilvl w:val="2"/>
          <w:numId w:val="65"/>
        </w:numPr>
        <w:spacing w:after="140" w:line="280" w:lineRule="atLeast"/>
        <w:rPr>
          <w:ins w:id="108" w:author="GD" w:date="2025-07-01T15:32:00Z" w16du:dateUtc="2025-07-01T12:32:00Z"/>
          <w:rFonts w:eastAsia="Verdana"/>
          <w:color w:val="auto"/>
          <w:szCs w:val="22"/>
          <w:lang w:eastAsia="en-GB"/>
        </w:rPr>
      </w:pPr>
      <w:ins w:id="109" w:author="GD" w:date="2025-07-01T15:32:00Z" w16du:dateUtc="2025-07-01T12:32:00Z">
        <w:r w:rsidRPr="009B3DD8">
          <w:rPr>
            <w:rFonts w:eastAsia="Verdana"/>
            <w:color w:val="auto"/>
            <w:szCs w:val="20"/>
            <w:lang w:eastAsia="en-GB"/>
          </w:rPr>
          <w:t xml:space="preserve">Η θεραπεία με ετανερσέπτη ενδέχεται να αυξάνει τον κίνδυνο λοίμωξης </w:t>
        </w:r>
      </w:ins>
    </w:p>
    <w:p w14:paraId="7F1447BC" w14:textId="77777777" w:rsidR="004A7B94" w:rsidRPr="009B3DD8" w:rsidRDefault="004A7B94" w:rsidP="004A7B94">
      <w:pPr>
        <w:numPr>
          <w:ilvl w:val="2"/>
          <w:numId w:val="65"/>
        </w:numPr>
        <w:spacing w:after="140" w:line="280" w:lineRule="atLeast"/>
        <w:rPr>
          <w:ins w:id="110" w:author="GD" w:date="2025-07-01T15:32:00Z" w16du:dateUtc="2025-07-01T12:32:00Z"/>
          <w:rFonts w:eastAsia="Verdana"/>
          <w:color w:val="auto"/>
          <w:szCs w:val="22"/>
          <w:lang w:eastAsia="en-GB"/>
        </w:rPr>
      </w:pPr>
      <w:ins w:id="111" w:author="GD" w:date="2025-07-01T15:32:00Z" w16du:dateUtc="2025-07-01T12:32:00Z">
        <w:r w:rsidRPr="009B3DD8">
          <w:rPr>
            <w:rFonts w:eastAsia="Verdana"/>
            <w:color w:val="auto"/>
            <w:szCs w:val="20"/>
            <w:lang w:eastAsia="en-GB"/>
          </w:rPr>
          <w:t>Τα σημεία ή τα συμπτώματα αυτ</w:t>
        </w:r>
        <w:r>
          <w:rPr>
            <w:rFonts w:eastAsia="Verdana"/>
            <w:color w:val="auto"/>
            <w:szCs w:val="20"/>
            <w:lang w:eastAsia="en-GB"/>
          </w:rPr>
          <w:t>ού</w:t>
        </w:r>
        <w:r w:rsidRPr="009B3DD8">
          <w:rPr>
            <w:rFonts w:eastAsia="Verdana"/>
            <w:color w:val="auto"/>
            <w:szCs w:val="20"/>
            <w:lang w:eastAsia="en-GB"/>
          </w:rPr>
          <w:t xml:space="preserve"> τ</w:t>
        </w:r>
        <w:r>
          <w:rPr>
            <w:rFonts w:eastAsia="Verdana"/>
            <w:color w:val="auto"/>
            <w:szCs w:val="20"/>
            <w:lang w:eastAsia="en-GB"/>
          </w:rPr>
          <w:t>ου</w:t>
        </w:r>
        <w:r w:rsidRPr="009B3DD8">
          <w:rPr>
            <w:rFonts w:eastAsia="Verdana"/>
            <w:color w:val="auto"/>
            <w:szCs w:val="20"/>
            <w:lang w:eastAsia="en-GB"/>
          </w:rPr>
          <w:t xml:space="preserve"> </w:t>
        </w:r>
        <w:r>
          <w:rPr>
            <w:rFonts w:eastAsia="Verdana"/>
            <w:color w:val="auto"/>
            <w:szCs w:val="20"/>
            <w:lang w:eastAsia="en-GB"/>
          </w:rPr>
          <w:t>ζητήματος ασφάλειας</w:t>
        </w:r>
        <w:r w:rsidRPr="009B3DD8">
          <w:rPr>
            <w:rFonts w:eastAsia="Verdana"/>
            <w:color w:val="auto"/>
            <w:szCs w:val="20"/>
            <w:lang w:eastAsia="en-GB"/>
          </w:rPr>
          <w:t xml:space="preserve"> και πότε να αναζητούν βοήθεια από έναν επαγγελματία υγείας</w:t>
        </w:r>
      </w:ins>
    </w:p>
    <w:p w14:paraId="4810FB52" w14:textId="77777777" w:rsidR="004A7B94" w:rsidRPr="009B3DD8" w:rsidRDefault="004A7B94" w:rsidP="004A7B94">
      <w:pPr>
        <w:numPr>
          <w:ilvl w:val="2"/>
          <w:numId w:val="65"/>
        </w:numPr>
        <w:spacing w:after="140" w:line="280" w:lineRule="atLeast"/>
        <w:rPr>
          <w:ins w:id="112" w:author="GD" w:date="2025-07-01T15:32:00Z" w16du:dateUtc="2025-07-01T12:32:00Z"/>
          <w:rFonts w:eastAsia="Verdana"/>
          <w:color w:val="auto"/>
          <w:szCs w:val="20"/>
          <w:lang w:eastAsia="en-GB"/>
        </w:rPr>
      </w:pPr>
      <w:ins w:id="113" w:author="GD" w:date="2025-07-01T15:32:00Z" w16du:dateUtc="2025-07-01T12:32:00Z">
        <w:r w:rsidRPr="009B3DD8">
          <w:rPr>
            <w:rFonts w:eastAsia="Verdana"/>
            <w:color w:val="auto"/>
            <w:szCs w:val="20"/>
            <w:lang w:eastAsia="en-GB"/>
          </w:rPr>
          <w:t>Οδηγίες για την καταγραφή της εμπορικής ονομασίας και του αριθμού παρτίδας της φαρμακευτικής αγωγής, ώστε να διασφαλιστεί η ιχνηλασιμότητα</w:t>
        </w:r>
      </w:ins>
    </w:p>
    <w:p w14:paraId="5ACA84DE" w14:textId="4E8654BA" w:rsidR="00F5515A" w:rsidRPr="009B3DD8" w:rsidDel="004A7B94" w:rsidRDefault="004A7B94" w:rsidP="004A7B94">
      <w:pPr>
        <w:numPr>
          <w:ilvl w:val="0"/>
          <w:numId w:val="64"/>
        </w:numPr>
        <w:spacing w:after="240"/>
        <w:ind w:left="546" w:hanging="364"/>
        <w:rPr>
          <w:del w:id="114" w:author="GD" w:date="2025-07-01T15:32:00Z" w16du:dateUtc="2025-07-01T12:32:00Z"/>
          <w:color w:val="auto"/>
          <w:szCs w:val="20"/>
          <w:lang w:eastAsia="en-US"/>
        </w:rPr>
      </w:pPr>
      <w:ins w:id="115" w:author="GD" w:date="2025-07-01T15:32:00Z" w16du:dateUtc="2025-07-01T12:32:00Z">
        <w:r w:rsidRPr="009B3DD8">
          <w:rPr>
            <w:rFonts w:eastAsia="Verdana"/>
            <w:color w:val="auto"/>
            <w:szCs w:val="20"/>
            <w:lang w:eastAsia="en-GB"/>
          </w:rPr>
          <w:t>Στοιχεία επικοινωνίας του ιατρού που συνταγογράφησε την ετανερσέπτη</w:t>
        </w:r>
      </w:ins>
      <w:del w:id="116" w:author="GD" w:date="2025-07-01T15:32:00Z" w16du:dateUtc="2025-07-01T12:32:00Z">
        <w:r w:rsidR="00F5515A" w:rsidRPr="009B3DD8" w:rsidDel="004A7B94">
          <w:rPr>
            <w:rFonts w:eastAsia="SimSun"/>
            <w:color w:val="auto"/>
            <w:lang w:eastAsia="en-US"/>
          </w:rPr>
          <w:delText>Κάρτα ασθενούς</w:delText>
        </w:r>
      </w:del>
    </w:p>
    <w:p w14:paraId="26582A2B" w14:textId="292B8D7F" w:rsidR="00F5515A" w:rsidRPr="009B3DD8" w:rsidDel="004A7B94" w:rsidRDefault="00F5515A" w:rsidP="00FE6244">
      <w:pPr>
        <w:numPr>
          <w:ilvl w:val="1"/>
          <w:numId w:val="65"/>
        </w:numPr>
        <w:spacing w:after="140" w:line="280" w:lineRule="atLeast"/>
        <w:rPr>
          <w:del w:id="117" w:author="GD" w:date="2025-07-01T15:32:00Z" w16du:dateUtc="2025-07-01T12:32:00Z"/>
          <w:rFonts w:eastAsia="Verdana"/>
          <w:color w:val="auto"/>
          <w:szCs w:val="20"/>
          <w:lang w:eastAsia="en-GB"/>
        </w:rPr>
      </w:pPr>
      <w:del w:id="118" w:author="GD" w:date="2025-07-01T15:32:00Z" w16du:dateUtc="2025-07-01T12:32:00Z">
        <w:r w:rsidRPr="009B3DD8" w:rsidDel="004A7B94">
          <w:rPr>
            <w:rFonts w:eastAsia="Verdana"/>
            <w:color w:val="auto"/>
            <w:szCs w:val="20"/>
            <w:lang w:eastAsia="en-GB"/>
          </w:rPr>
          <w:delText xml:space="preserve">Οι κάρτες ασθενούς παρέχονται στους ιατρούς που συνταγογραφούν την ετανερσέπτη για να τις διανείμουν στους ασθενείς που θα λάβουν ετανερσέπτη. Αυτή η κάρτα παρέχει τις παρακάτω σημαντικές πληροφορίες </w:delText>
        </w:r>
        <w:r w:rsidR="00A3687E" w:rsidRPr="009B3DD8" w:rsidDel="004A7B94">
          <w:rPr>
            <w:rFonts w:eastAsia="Verdana"/>
            <w:color w:val="auto"/>
            <w:szCs w:val="20"/>
            <w:lang w:eastAsia="en-GB"/>
          </w:rPr>
          <w:delText>ασφάλειας</w:delText>
        </w:r>
        <w:r w:rsidRPr="009B3DD8" w:rsidDel="004A7B94">
          <w:rPr>
            <w:rFonts w:eastAsia="Verdana"/>
            <w:color w:val="auto"/>
            <w:szCs w:val="20"/>
            <w:lang w:eastAsia="en-GB"/>
          </w:rPr>
          <w:delText>για τους ασθενείς:</w:delText>
        </w:r>
      </w:del>
    </w:p>
    <w:p w14:paraId="1F566E38" w14:textId="5B2D8062" w:rsidR="00F5515A" w:rsidRPr="009B3DD8" w:rsidDel="004A7B94" w:rsidRDefault="00F5515A" w:rsidP="00FE6244">
      <w:pPr>
        <w:numPr>
          <w:ilvl w:val="2"/>
          <w:numId w:val="65"/>
        </w:numPr>
        <w:spacing w:after="140" w:line="280" w:lineRule="atLeast"/>
        <w:rPr>
          <w:del w:id="119" w:author="GD" w:date="2025-07-01T15:32:00Z" w16du:dateUtc="2025-07-01T12:32:00Z"/>
          <w:rFonts w:eastAsia="Verdana"/>
          <w:color w:val="auto"/>
          <w:szCs w:val="22"/>
          <w:lang w:eastAsia="en-GB"/>
        </w:rPr>
      </w:pPr>
      <w:del w:id="120" w:author="GD" w:date="2025-07-01T15:32:00Z" w16du:dateUtc="2025-07-01T12:32:00Z">
        <w:r w:rsidRPr="009B3DD8" w:rsidDel="004A7B94">
          <w:rPr>
            <w:rFonts w:eastAsia="Verdana"/>
            <w:color w:val="auto"/>
            <w:szCs w:val="20"/>
            <w:lang w:eastAsia="en-GB"/>
          </w:rPr>
          <w:delText xml:space="preserve">Η θεραπεία με ετανερσέπτη ενδέχεται να αυξάνει τον κίνδυνο λοίμωξης </w:delText>
        </w:r>
      </w:del>
      <w:del w:id="121" w:author="GD" w:date="2025-06-24T11:03:00Z" w16du:dateUtc="2025-06-24T08:03:00Z">
        <w:r w:rsidRPr="009B3DD8" w:rsidDel="00553218">
          <w:rPr>
            <w:rFonts w:eastAsia="Verdana"/>
            <w:color w:val="auto"/>
            <w:szCs w:val="20"/>
            <w:lang w:eastAsia="en-GB"/>
          </w:rPr>
          <w:delText>και συμφορητικής καρδιακής ανεπάρκειας σε ενήλικες</w:delText>
        </w:r>
      </w:del>
    </w:p>
    <w:p w14:paraId="51CF0F78" w14:textId="7D7C0272" w:rsidR="00F5515A" w:rsidRPr="009B3DD8" w:rsidDel="004A7B94" w:rsidRDefault="00F5515A" w:rsidP="00FE6244">
      <w:pPr>
        <w:numPr>
          <w:ilvl w:val="2"/>
          <w:numId w:val="65"/>
        </w:numPr>
        <w:spacing w:after="140" w:line="280" w:lineRule="atLeast"/>
        <w:rPr>
          <w:del w:id="122" w:author="GD" w:date="2025-07-01T15:32:00Z" w16du:dateUtc="2025-07-01T12:32:00Z"/>
          <w:rFonts w:eastAsia="Verdana"/>
          <w:color w:val="auto"/>
          <w:szCs w:val="22"/>
          <w:lang w:eastAsia="en-GB"/>
        </w:rPr>
      </w:pPr>
      <w:del w:id="123" w:author="GD" w:date="2025-07-01T15:32:00Z" w16du:dateUtc="2025-07-01T12:32:00Z">
        <w:r w:rsidRPr="009B3DD8" w:rsidDel="004A7B94">
          <w:rPr>
            <w:rFonts w:eastAsia="Verdana"/>
            <w:color w:val="auto"/>
            <w:szCs w:val="20"/>
            <w:lang w:eastAsia="en-GB"/>
          </w:rPr>
          <w:delText xml:space="preserve">Τα σημεία ή τα συμπτώματα </w:delText>
        </w:r>
      </w:del>
      <w:del w:id="124" w:author="GD" w:date="2025-06-24T11:04:00Z" w16du:dateUtc="2025-06-24T08:04:00Z">
        <w:r w:rsidRPr="009B3DD8" w:rsidDel="00553218">
          <w:rPr>
            <w:rFonts w:eastAsia="Verdana"/>
            <w:color w:val="auto"/>
            <w:szCs w:val="20"/>
            <w:lang w:eastAsia="en-GB"/>
          </w:rPr>
          <w:delText xml:space="preserve">αυτών των </w:delText>
        </w:r>
      </w:del>
      <w:del w:id="125" w:author="GD" w:date="2025-06-24T11:05:00Z" w16du:dateUtc="2025-06-24T08:05:00Z">
        <w:r w:rsidRPr="009B3DD8" w:rsidDel="00553218">
          <w:rPr>
            <w:rFonts w:eastAsia="Verdana"/>
            <w:color w:val="auto"/>
            <w:szCs w:val="20"/>
            <w:lang w:eastAsia="en-GB"/>
          </w:rPr>
          <w:delText>ζητημάτων που αφορούν την ασφάλεια</w:delText>
        </w:r>
      </w:del>
      <w:del w:id="126" w:author="GD" w:date="2025-07-01T15:32:00Z" w16du:dateUtc="2025-07-01T12:32:00Z">
        <w:r w:rsidRPr="009B3DD8" w:rsidDel="004A7B94">
          <w:rPr>
            <w:rFonts w:eastAsia="Verdana"/>
            <w:color w:val="auto"/>
            <w:szCs w:val="20"/>
            <w:lang w:eastAsia="en-GB"/>
          </w:rPr>
          <w:delText xml:space="preserve"> και πότε να αναζητούν βοήθεια από έναν επαγγελματία υγείας</w:delText>
        </w:r>
      </w:del>
    </w:p>
    <w:p w14:paraId="0F91401E" w14:textId="19268120" w:rsidR="00F5515A" w:rsidRPr="009B3DD8" w:rsidDel="004A7B94" w:rsidRDefault="00F5515A" w:rsidP="00FE6244">
      <w:pPr>
        <w:numPr>
          <w:ilvl w:val="2"/>
          <w:numId w:val="65"/>
        </w:numPr>
        <w:spacing w:after="140" w:line="280" w:lineRule="atLeast"/>
        <w:rPr>
          <w:del w:id="127" w:author="GD" w:date="2025-07-01T15:32:00Z" w16du:dateUtc="2025-07-01T12:32:00Z"/>
          <w:rFonts w:eastAsia="Verdana"/>
          <w:color w:val="auto"/>
          <w:szCs w:val="20"/>
          <w:lang w:eastAsia="en-GB"/>
        </w:rPr>
      </w:pPr>
      <w:del w:id="128" w:author="GD" w:date="2025-07-01T15:32:00Z" w16du:dateUtc="2025-07-01T12:32:00Z">
        <w:r w:rsidRPr="009B3DD8" w:rsidDel="004A7B94">
          <w:rPr>
            <w:rFonts w:eastAsia="Verdana"/>
            <w:color w:val="auto"/>
            <w:szCs w:val="20"/>
            <w:lang w:eastAsia="en-GB"/>
          </w:rPr>
          <w:delText>Οδηγίες για την καταγραφή της εμπορικής ονομασίας και του αριθμού παρτίδας της φαρμακευτικής αγωγής</w:delText>
        </w:r>
        <w:r w:rsidR="00A3687E" w:rsidRPr="009B3DD8" w:rsidDel="004A7B94">
          <w:rPr>
            <w:rFonts w:eastAsia="Verdana"/>
            <w:color w:val="auto"/>
            <w:szCs w:val="20"/>
            <w:lang w:eastAsia="en-GB"/>
          </w:rPr>
          <w:delText>,</w:delText>
        </w:r>
        <w:r w:rsidRPr="009B3DD8" w:rsidDel="004A7B94">
          <w:rPr>
            <w:rFonts w:eastAsia="Verdana"/>
            <w:color w:val="auto"/>
            <w:szCs w:val="20"/>
            <w:lang w:eastAsia="en-GB"/>
          </w:rPr>
          <w:delText xml:space="preserve"> </w:delText>
        </w:r>
        <w:r w:rsidR="00A3687E" w:rsidRPr="009B3DD8" w:rsidDel="004A7B94">
          <w:rPr>
            <w:rFonts w:eastAsia="Verdana"/>
            <w:color w:val="auto"/>
            <w:szCs w:val="20"/>
            <w:lang w:eastAsia="en-GB"/>
          </w:rPr>
          <w:delText>ώστε</w:delText>
        </w:r>
        <w:r w:rsidRPr="009B3DD8" w:rsidDel="004A7B94">
          <w:rPr>
            <w:rFonts w:eastAsia="Verdana"/>
            <w:color w:val="auto"/>
            <w:szCs w:val="20"/>
            <w:lang w:eastAsia="en-GB"/>
          </w:rPr>
          <w:delText xml:space="preserve"> να διασφαλιστεί η ιχνηλασιμότητα</w:delText>
        </w:r>
      </w:del>
    </w:p>
    <w:p w14:paraId="52558A5A" w14:textId="4B4187F8" w:rsidR="00F5515A" w:rsidRPr="009B3DD8" w:rsidRDefault="001954E7" w:rsidP="00FE6244">
      <w:pPr>
        <w:numPr>
          <w:ilvl w:val="2"/>
          <w:numId w:val="65"/>
        </w:numPr>
        <w:spacing w:after="140" w:line="280" w:lineRule="atLeast"/>
        <w:rPr>
          <w:rFonts w:eastAsia="Verdana"/>
          <w:color w:val="auto"/>
          <w:szCs w:val="20"/>
          <w:lang w:eastAsia="en-GB"/>
        </w:rPr>
      </w:pPr>
      <w:del w:id="129" w:author="GD" w:date="2025-07-01T15:32:00Z" w16du:dateUtc="2025-07-01T12:32:00Z">
        <w:r w:rsidRPr="009B3DD8" w:rsidDel="004A7B94">
          <w:rPr>
            <w:rFonts w:eastAsia="Verdana"/>
            <w:color w:val="auto"/>
            <w:szCs w:val="20"/>
            <w:lang w:eastAsia="en-GB"/>
          </w:rPr>
          <w:delText>Στοιχεία</w:delText>
        </w:r>
        <w:r w:rsidR="00F5515A" w:rsidRPr="009B3DD8" w:rsidDel="004A7B94">
          <w:rPr>
            <w:rFonts w:eastAsia="Verdana"/>
            <w:color w:val="auto"/>
            <w:szCs w:val="20"/>
            <w:lang w:eastAsia="en-GB"/>
          </w:rPr>
          <w:delText xml:space="preserve"> επικοινωνίας </w:delText>
        </w:r>
        <w:r w:rsidR="00A3687E" w:rsidRPr="009B3DD8" w:rsidDel="004A7B94">
          <w:rPr>
            <w:rFonts w:eastAsia="Verdana"/>
            <w:color w:val="auto"/>
            <w:szCs w:val="20"/>
            <w:lang w:eastAsia="en-GB"/>
          </w:rPr>
          <w:delText>του</w:delText>
        </w:r>
        <w:r w:rsidR="00F5515A" w:rsidRPr="009B3DD8" w:rsidDel="004A7B94">
          <w:rPr>
            <w:rFonts w:eastAsia="Verdana"/>
            <w:color w:val="auto"/>
            <w:szCs w:val="20"/>
            <w:lang w:eastAsia="en-GB"/>
          </w:rPr>
          <w:delText xml:space="preserve"> ιατρ</w:delText>
        </w:r>
        <w:r w:rsidR="00A3687E" w:rsidRPr="009B3DD8" w:rsidDel="004A7B94">
          <w:rPr>
            <w:rFonts w:eastAsia="Verdana"/>
            <w:color w:val="auto"/>
            <w:szCs w:val="20"/>
            <w:lang w:eastAsia="en-GB"/>
          </w:rPr>
          <w:delText>ού</w:delText>
        </w:r>
        <w:r w:rsidR="00F5515A" w:rsidRPr="009B3DD8" w:rsidDel="004A7B94">
          <w:rPr>
            <w:rFonts w:eastAsia="Verdana"/>
            <w:color w:val="auto"/>
            <w:szCs w:val="20"/>
            <w:lang w:eastAsia="en-GB"/>
          </w:rPr>
          <w:delText xml:space="preserve"> που συνταγογράφησε την ετανερσέπτη</w:delText>
        </w:r>
      </w:del>
    </w:p>
    <w:p w14:paraId="36A9752A" w14:textId="77777777" w:rsidR="000A5039" w:rsidRPr="009B3DD8" w:rsidRDefault="000A5039" w:rsidP="009B3DD8">
      <w:pPr>
        <w:rPr>
          <w:b/>
          <w:bCs/>
          <w:szCs w:val="22"/>
        </w:rPr>
      </w:pPr>
      <w:r w:rsidRPr="009B3DD8">
        <w:rPr>
          <w:b/>
          <w:bCs/>
          <w:szCs w:val="22"/>
        </w:rPr>
        <w:br w:type="page"/>
      </w:r>
    </w:p>
    <w:p w14:paraId="1E009743" w14:textId="77777777" w:rsidR="000A5039" w:rsidRPr="009B3DD8" w:rsidRDefault="000A5039" w:rsidP="009B3DD8">
      <w:pPr>
        <w:rPr>
          <w:b/>
          <w:bCs/>
          <w:szCs w:val="22"/>
        </w:rPr>
      </w:pPr>
    </w:p>
    <w:p w14:paraId="17B7B85D" w14:textId="77777777" w:rsidR="000A5039" w:rsidRPr="009B3DD8" w:rsidRDefault="000A5039" w:rsidP="009B3DD8">
      <w:pPr>
        <w:rPr>
          <w:b/>
          <w:bCs/>
          <w:szCs w:val="22"/>
        </w:rPr>
      </w:pPr>
    </w:p>
    <w:p w14:paraId="7E288526" w14:textId="77777777" w:rsidR="000A5039" w:rsidRPr="009B3DD8" w:rsidRDefault="000A5039" w:rsidP="009B3DD8">
      <w:pPr>
        <w:rPr>
          <w:b/>
          <w:bCs/>
          <w:szCs w:val="22"/>
        </w:rPr>
      </w:pPr>
    </w:p>
    <w:p w14:paraId="7388F9F0" w14:textId="77777777" w:rsidR="000A5039" w:rsidRPr="009B3DD8" w:rsidRDefault="000A5039" w:rsidP="009B3DD8">
      <w:pPr>
        <w:rPr>
          <w:b/>
          <w:bCs/>
          <w:szCs w:val="22"/>
        </w:rPr>
      </w:pPr>
    </w:p>
    <w:p w14:paraId="68E96532" w14:textId="77777777" w:rsidR="000A5039" w:rsidRPr="009B3DD8" w:rsidRDefault="000A5039" w:rsidP="009B3DD8">
      <w:pPr>
        <w:rPr>
          <w:b/>
          <w:bCs/>
          <w:szCs w:val="22"/>
        </w:rPr>
      </w:pPr>
    </w:p>
    <w:p w14:paraId="5CDC167D" w14:textId="77777777" w:rsidR="000A5039" w:rsidRPr="009B3DD8" w:rsidRDefault="000A5039" w:rsidP="009B3DD8">
      <w:pPr>
        <w:rPr>
          <w:b/>
          <w:bCs/>
          <w:szCs w:val="22"/>
        </w:rPr>
      </w:pPr>
    </w:p>
    <w:p w14:paraId="0257A5C3" w14:textId="77777777" w:rsidR="000A5039" w:rsidRPr="009B3DD8" w:rsidRDefault="000A5039" w:rsidP="009B3DD8">
      <w:pPr>
        <w:rPr>
          <w:b/>
          <w:bCs/>
          <w:szCs w:val="22"/>
        </w:rPr>
      </w:pPr>
    </w:p>
    <w:p w14:paraId="777ECFFA" w14:textId="77777777" w:rsidR="000A5039" w:rsidRPr="009B3DD8" w:rsidRDefault="000A5039" w:rsidP="009B3DD8">
      <w:pPr>
        <w:rPr>
          <w:b/>
          <w:bCs/>
          <w:szCs w:val="22"/>
        </w:rPr>
      </w:pPr>
    </w:p>
    <w:p w14:paraId="56FD951E" w14:textId="77777777" w:rsidR="000A5039" w:rsidRPr="009B3DD8" w:rsidRDefault="000A5039" w:rsidP="009B3DD8">
      <w:pPr>
        <w:rPr>
          <w:b/>
          <w:bCs/>
          <w:szCs w:val="22"/>
        </w:rPr>
      </w:pPr>
    </w:p>
    <w:p w14:paraId="594E9503" w14:textId="77777777" w:rsidR="000A5039" w:rsidRPr="009B3DD8" w:rsidRDefault="000A5039" w:rsidP="009B3DD8">
      <w:pPr>
        <w:rPr>
          <w:b/>
          <w:bCs/>
          <w:szCs w:val="22"/>
        </w:rPr>
      </w:pPr>
    </w:p>
    <w:p w14:paraId="36B76A42" w14:textId="77777777" w:rsidR="000A5039" w:rsidRPr="009B3DD8" w:rsidRDefault="000A5039" w:rsidP="009B3DD8">
      <w:pPr>
        <w:rPr>
          <w:b/>
          <w:bCs/>
          <w:szCs w:val="22"/>
        </w:rPr>
      </w:pPr>
    </w:p>
    <w:p w14:paraId="35743B79" w14:textId="77777777" w:rsidR="000A5039" w:rsidRPr="009B3DD8" w:rsidRDefault="000A5039" w:rsidP="009B3DD8">
      <w:pPr>
        <w:rPr>
          <w:b/>
          <w:bCs/>
          <w:szCs w:val="22"/>
        </w:rPr>
      </w:pPr>
    </w:p>
    <w:p w14:paraId="471A4E19" w14:textId="77777777" w:rsidR="000A5039" w:rsidRPr="009B3DD8" w:rsidRDefault="000A5039" w:rsidP="009B3DD8">
      <w:pPr>
        <w:rPr>
          <w:b/>
          <w:bCs/>
          <w:szCs w:val="22"/>
        </w:rPr>
      </w:pPr>
    </w:p>
    <w:p w14:paraId="5732F750" w14:textId="77777777" w:rsidR="000A5039" w:rsidRPr="009B3DD8" w:rsidRDefault="000A5039" w:rsidP="009B3DD8">
      <w:pPr>
        <w:rPr>
          <w:b/>
          <w:bCs/>
          <w:szCs w:val="22"/>
        </w:rPr>
      </w:pPr>
    </w:p>
    <w:p w14:paraId="594696EC" w14:textId="77777777" w:rsidR="000A5039" w:rsidRPr="009B3DD8" w:rsidRDefault="000A5039" w:rsidP="009B3DD8">
      <w:pPr>
        <w:rPr>
          <w:b/>
          <w:bCs/>
          <w:szCs w:val="22"/>
        </w:rPr>
      </w:pPr>
    </w:p>
    <w:p w14:paraId="0418B3EE" w14:textId="77777777" w:rsidR="000A5039" w:rsidRPr="009B3DD8" w:rsidRDefault="000A5039" w:rsidP="009B3DD8">
      <w:pPr>
        <w:rPr>
          <w:b/>
          <w:bCs/>
          <w:szCs w:val="22"/>
        </w:rPr>
      </w:pPr>
    </w:p>
    <w:p w14:paraId="42BB5CEB" w14:textId="77777777" w:rsidR="000A5039" w:rsidRPr="009B3DD8" w:rsidRDefault="000A5039" w:rsidP="009B3DD8">
      <w:pPr>
        <w:rPr>
          <w:b/>
          <w:bCs/>
          <w:szCs w:val="22"/>
        </w:rPr>
      </w:pPr>
    </w:p>
    <w:p w14:paraId="28E88AB3" w14:textId="77777777" w:rsidR="000A5039" w:rsidRPr="009B3DD8" w:rsidRDefault="000A5039" w:rsidP="009B3DD8">
      <w:pPr>
        <w:rPr>
          <w:b/>
          <w:bCs/>
          <w:szCs w:val="22"/>
        </w:rPr>
      </w:pPr>
    </w:p>
    <w:p w14:paraId="7C1DBB02" w14:textId="77777777" w:rsidR="000A5039" w:rsidRPr="009B3DD8" w:rsidRDefault="000A5039" w:rsidP="009B3DD8">
      <w:pPr>
        <w:rPr>
          <w:b/>
          <w:bCs/>
          <w:szCs w:val="22"/>
        </w:rPr>
      </w:pPr>
    </w:p>
    <w:p w14:paraId="1B9C2E98" w14:textId="77777777" w:rsidR="000A5039" w:rsidRPr="009B3DD8" w:rsidRDefault="000A5039" w:rsidP="009B3DD8">
      <w:pPr>
        <w:rPr>
          <w:b/>
          <w:bCs/>
          <w:szCs w:val="22"/>
        </w:rPr>
      </w:pPr>
    </w:p>
    <w:p w14:paraId="51B4423A" w14:textId="77777777" w:rsidR="000A5039" w:rsidRPr="009B3DD8" w:rsidRDefault="000A5039" w:rsidP="009B3DD8">
      <w:pPr>
        <w:rPr>
          <w:b/>
          <w:bCs/>
          <w:szCs w:val="22"/>
        </w:rPr>
      </w:pPr>
    </w:p>
    <w:p w14:paraId="0B5D9014" w14:textId="625FC9A7" w:rsidR="000A5039" w:rsidRDefault="000A5039" w:rsidP="009B3DD8">
      <w:pPr>
        <w:rPr>
          <w:b/>
          <w:bCs/>
          <w:szCs w:val="22"/>
        </w:rPr>
      </w:pPr>
    </w:p>
    <w:p w14:paraId="0FC7FD1D" w14:textId="77777777" w:rsidR="001B2BFA" w:rsidRPr="009B3DD8" w:rsidRDefault="001B2BFA" w:rsidP="009B3DD8">
      <w:pPr>
        <w:rPr>
          <w:b/>
          <w:bCs/>
          <w:szCs w:val="22"/>
        </w:rPr>
      </w:pPr>
    </w:p>
    <w:p w14:paraId="1F6CFD0D" w14:textId="77777777" w:rsidR="000A5039" w:rsidRPr="009B3DD8" w:rsidRDefault="000A5039" w:rsidP="001B2BFA">
      <w:pPr>
        <w:jc w:val="center"/>
        <w:rPr>
          <w:b/>
          <w:bCs/>
          <w:szCs w:val="22"/>
        </w:rPr>
      </w:pPr>
      <w:r w:rsidRPr="009B3DD8">
        <w:rPr>
          <w:b/>
          <w:bCs/>
          <w:szCs w:val="22"/>
        </w:rPr>
        <w:t>ΠΑΡΑΡΤΗΜΑ ΙΙΙ</w:t>
      </w:r>
    </w:p>
    <w:p w14:paraId="33348E86" w14:textId="77777777" w:rsidR="000A5039" w:rsidRPr="009B3DD8" w:rsidRDefault="000A5039" w:rsidP="009B3DD8">
      <w:pPr>
        <w:jc w:val="center"/>
        <w:rPr>
          <w:b/>
          <w:bCs/>
          <w:szCs w:val="22"/>
        </w:rPr>
      </w:pPr>
    </w:p>
    <w:p w14:paraId="024C8A5E" w14:textId="77777777" w:rsidR="000A5039" w:rsidRPr="009B3DD8" w:rsidRDefault="000A5039" w:rsidP="009B3DD8">
      <w:pPr>
        <w:jc w:val="center"/>
        <w:rPr>
          <w:b/>
          <w:bCs/>
          <w:szCs w:val="22"/>
        </w:rPr>
      </w:pPr>
      <w:r w:rsidRPr="009B3DD8">
        <w:rPr>
          <w:b/>
          <w:bCs/>
          <w:szCs w:val="22"/>
        </w:rPr>
        <w:t>ΕΠΙΣΗΜΑΝΣΗ ΚΑΙ ΦΥΛΛΟ ΟΔΗΓΙΩΝ ΧΡΗΣΗΣ</w:t>
      </w:r>
    </w:p>
    <w:p w14:paraId="4D64E9E6" w14:textId="77777777" w:rsidR="000A5039" w:rsidRPr="009B3DD8" w:rsidRDefault="000A5039" w:rsidP="001B2BFA">
      <w:pPr>
        <w:rPr>
          <w:szCs w:val="22"/>
        </w:rPr>
      </w:pPr>
      <w:r w:rsidRPr="009B3DD8">
        <w:rPr>
          <w:b/>
          <w:bCs/>
          <w:szCs w:val="22"/>
        </w:rPr>
        <w:br w:type="page"/>
      </w:r>
    </w:p>
    <w:p w14:paraId="336E0DC6" w14:textId="77777777" w:rsidR="000A5039" w:rsidRPr="009B3DD8" w:rsidRDefault="000A5039" w:rsidP="009B3DD8">
      <w:pPr>
        <w:rPr>
          <w:szCs w:val="22"/>
        </w:rPr>
      </w:pPr>
    </w:p>
    <w:p w14:paraId="20134105" w14:textId="77777777" w:rsidR="000A5039" w:rsidRPr="009B3DD8" w:rsidRDefault="000A5039" w:rsidP="009B3DD8">
      <w:pPr>
        <w:rPr>
          <w:szCs w:val="22"/>
        </w:rPr>
      </w:pPr>
    </w:p>
    <w:p w14:paraId="1DB2195C" w14:textId="77777777" w:rsidR="000A5039" w:rsidRPr="009B3DD8" w:rsidRDefault="000A5039" w:rsidP="009B3DD8">
      <w:pPr>
        <w:rPr>
          <w:szCs w:val="22"/>
        </w:rPr>
      </w:pPr>
    </w:p>
    <w:p w14:paraId="5483AF45" w14:textId="77777777" w:rsidR="000A5039" w:rsidRPr="009B3DD8" w:rsidRDefault="000A5039" w:rsidP="009B3DD8">
      <w:pPr>
        <w:rPr>
          <w:szCs w:val="22"/>
        </w:rPr>
      </w:pPr>
    </w:p>
    <w:p w14:paraId="5AE7C388" w14:textId="77777777" w:rsidR="000A5039" w:rsidRPr="009B3DD8" w:rsidRDefault="000A5039" w:rsidP="009B3DD8">
      <w:pPr>
        <w:rPr>
          <w:szCs w:val="22"/>
        </w:rPr>
      </w:pPr>
    </w:p>
    <w:p w14:paraId="08450D9A" w14:textId="77777777" w:rsidR="000A5039" w:rsidRPr="009B3DD8" w:rsidRDefault="000A5039" w:rsidP="009B3DD8">
      <w:pPr>
        <w:rPr>
          <w:szCs w:val="22"/>
        </w:rPr>
      </w:pPr>
    </w:p>
    <w:p w14:paraId="5C279493" w14:textId="77777777" w:rsidR="000A5039" w:rsidRPr="009B3DD8" w:rsidRDefault="000A5039" w:rsidP="009B3DD8">
      <w:pPr>
        <w:rPr>
          <w:szCs w:val="22"/>
        </w:rPr>
      </w:pPr>
    </w:p>
    <w:p w14:paraId="757BBE1D" w14:textId="77777777" w:rsidR="000A5039" w:rsidRPr="009B3DD8" w:rsidRDefault="000A5039" w:rsidP="009B3DD8">
      <w:pPr>
        <w:rPr>
          <w:szCs w:val="22"/>
        </w:rPr>
      </w:pPr>
    </w:p>
    <w:p w14:paraId="27396243" w14:textId="77777777" w:rsidR="000A5039" w:rsidRPr="009B3DD8" w:rsidRDefault="000A5039" w:rsidP="009B3DD8">
      <w:pPr>
        <w:rPr>
          <w:szCs w:val="22"/>
        </w:rPr>
      </w:pPr>
    </w:p>
    <w:p w14:paraId="5F7B6467" w14:textId="77777777" w:rsidR="000A5039" w:rsidRPr="009B3DD8" w:rsidRDefault="000A5039" w:rsidP="009B3DD8">
      <w:pPr>
        <w:rPr>
          <w:szCs w:val="22"/>
        </w:rPr>
      </w:pPr>
    </w:p>
    <w:p w14:paraId="1BC7A8E0" w14:textId="77777777" w:rsidR="000A5039" w:rsidRPr="009B3DD8" w:rsidRDefault="000A5039" w:rsidP="009B3DD8">
      <w:pPr>
        <w:rPr>
          <w:szCs w:val="22"/>
        </w:rPr>
      </w:pPr>
    </w:p>
    <w:p w14:paraId="55A64A9A" w14:textId="77777777" w:rsidR="000A5039" w:rsidRPr="009B3DD8" w:rsidRDefault="000A5039" w:rsidP="009B3DD8">
      <w:pPr>
        <w:rPr>
          <w:szCs w:val="22"/>
        </w:rPr>
      </w:pPr>
    </w:p>
    <w:p w14:paraId="6788DCBF" w14:textId="77777777" w:rsidR="000A5039" w:rsidRPr="009B3DD8" w:rsidRDefault="000A5039" w:rsidP="009B3DD8">
      <w:pPr>
        <w:rPr>
          <w:szCs w:val="22"/>
        </w:rPr>
      </w:pPr>
    </w:p>
    <w:p w14:paraId="08896D52" w14:textId="77777777" w:rsidR="000A5039" w:rsidRPr="009B3DD8" w:rsidRDefault="000A5039" w:rsidP="009B3DD8">
      <w:pPr>
        <w:rPr>
          <w:szCs w:val="22"/>
        </w:rPr>
      </w:pPr>
    </w:p>
    <w:p w14:paraId="1B33A5C7" w14:textId="77777777" w:rsidR="000A5039" w:rsidRPr="009B3DD8" w:rsidRDefault="000A5039" w:rsidP="009B3DD8">
      <w:pPr>
        <w:rPr>
          <w:szCs w:val="22"/>
        </w:rPr>
      </w:pPr>
    </w:p>
    <w:p w14:paraId="276B859B" w14:textId="77777777" w:rsidR="000A5039" w:rsidRPr="009B3DD8" w:rsidRDefault="000A5039" w:rsidP="009B3DD8">
      <w:pPr>
        <w:rPr>
          <w:szCs w:val="22"/>
        </w:rPr>
      </w:pPr>
    </w:p>
    <w:p w14:paraId="62F15BA1" w14:textId="77777777" w:rsidR="000A5039" w:rsidRPr="009B3DD8" w:rsidRDefault="000A5039" w:rsidP="009B3DD8">
      <w:pPr>
        <w:rPr>
          <w:szCs w:val="22"/>
        </w:rPr>
      </w:pPr>
    </w:p>
    <w:p w14:paraId="605524E6" w14:textId="77777777" w:rsidR="000A5039" w:rsidRPr="009B3DD8" w:rsidRDefault="000A5039" w:rsidP="009B3DD8">
      <w:pPr>
        <w:rPr>
          <w:szCs w:val="22"/>
        </w:rPr>
      </w:pPr>
    </w:p>
    <w:p w14:paraId="3D757D99" w14:textId="77777777" w:rsidR="000A5039" w:rsidRPr="009B3DD8" w:rsidRDefault="000A5039" w:rsidP="009B3DD8">
      <w:pPr>
        <w:rPr>
          <w:szCs w:val="22"/>
        </w:rPr>
      </w:pPr>
    </w:p>
    <w:p w14:paraId="5F601B97" w14:textId="77777777" w:rsidR="000A5039" w:rsidRPr="009B3DD8" w:rsidRDefault="000A5039" w:rsidP="009B3DD8">
      <w:pPr>
        <w:rPr>
          <w:szCs w:val="22"/>
        </w:rPr>
      </w:pPr>
    </w:p>
    <w:p w14:paraId="050F54DD" w14:textId="77777777" w:rsidR="000A5039" w:rsidRPr="009B3DD8" w:rsidRDefault="000A5039" w:rsidP="009B3DD8">
      <w:pPr>
        <w:rPr>
          <w:szCs w:val="22"/>
        </w:rPr>
      </w:pPr>
    </w:p>
    <w:p w14:paraId="38375011" w14:textId="52F47D61" w:rsidR="000A5039" w:rsidRDefault="000A5039" w:rsidP="009B3DD8">
      <w:pPr>
        <w:rPr>
          <w:szCs w:val="22"/>
        </w:rPr>
      </w:pPr>
    </w:p>
    <w:p w14:paraId="087ADE24" w14:textId="77777777" w:rsidR="00E8067E" w:rsidRPr="009B3DD8" w:rsidRDefault="00E8067E" w:rsidP="009B3DD8">
      <w:pPr>
        <w:rPr>
          <w:szCs w:val="22"/>
        </w:rPr>
      </w:pPr>
    </w:p>
    <w:p w14:paraId="3D077557" w14:textId="77777777" w:rsidR="000A5039" w:rsidRPr="00886CA0" w:rsidRDefault="000A5039" w:rsidP="00E8067E">
      <w:pPr>
        <w:pStyle w:val="Heading1"/>
      </w:pPr>
      <w:r w:rsidRPr="00201297">
        <w:t>Α.</w:t>
      </w:r>
      <w:r w:rsidRPr="00E8067E">
        <w:t xml:space="preserve"> ΕΠΙΣΗΜΑΝΣΗ</w:t>
      </w:r>
    </w:p>
    <w:p w14:paraId="622D6A4A" w14:textId="77777777" w:rsidR="000A5039" w:rsidRPr="009B3DD8" w:rsidRDefault="000A5039" w:rsidP="00E8067E">
      <w:pPr>
        <w:tabs>
          <w:tab w:val="left" w:pos="567"/>
        </w:tabs>
        <w:rPr>
          <w:szCs w:val="22"/>
        </w:rPr>
      </w:pPr>
      <w:r w:rsidRPr="009B3DD8">
        <w:rPr>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070EE38E" w14:textId="77777777">
        <w:trPr>
          <w:trHeight w:val="539"/>
        </w:trPr>
        <w:tc>
          <w:tcPr>
            <w:tcW w:w="9276" w:type="dxa"/>
          </w:tcPr>
          <w:p w14:paraId="03537101" w14:textId="77777777" w:rsidR="000A5039" w:rsidRPr="009B3DD8" w:rsidRDefault="000A5039" w:rsidP="009B3DD8">
            <w:pPr>
              <w:rPr>
                <w:b/>
                <w:bCs/>
                <w:szCs w:val="22"/>
              </w:rPr>
            </w:pPr>
            <w:r w:rsidRPr="009B3DD8">
              <w:rPr>
                <w:b/>
                <w:bCs/>
                <w:szCs w:val="22"/>
              </w:rPr>
              <w:lastRenderedPageBreak/>
              <w:t>ΕΝΔΕΙΞΕΙΣ ΠΟΥ ΠΡΕΠΕΙ ΝΑ ΑΝΑΓΡΑΦΟΝΤΑΙ ΣΤΗΝ ΕΞΩΤΕΡΙΚΗ ΣΥΣΚΕΥΑΣΙΑ</w:t>
            </w:r>
          </w:p>
          <w:p w14:paraId="3322D7DB" w14:textId="77777777" w:rsidR="000A5039" w:rsidRPr="009B3DD8" w:rsidRDefault="000A5039" w:rsidP="009B3DD8">
            <w:pPr>
              <w:rPr>
                <w:b/>
                <w:bCs/>
                <w:szCs w:val="22"/>
              </w:rPr>
            </w:pPr>
          </w:p>
          <w:p w14:paraId="5ABFB1A5" w14:textId="77777777" w:rsidR="000A5039" w:rsidRPr="009B3DD8" w:rsidRDefault="000A5039" w:rsidP="009B3DD8">
            <w:pPr>
              <w:rPr>
                <w:b/>
                <w:bCs/>
                <w:szCs w:val="22"/>
              </w:rPr>
            </w:pPr>
            <w:r w:rsidRPr="009B3DD8">
              <w:rPr>
                <w:b/>
                <w:bCs/>
                <w:szCs w:val="22"/>
              </w:rPr>
              <w:t>ΚΕΙΜΕΝΟ ΚΟΥΤΙΟΥ – EU/1/99/126/002</w:t>
            </w:r>
          </w:p>
        </w:tc>
      </w:tr>
    </w:tbl>
    <w:p w14:paraId="613C858B" w14:textId="77777777" w:rsidR="000A5039" w:rsidRPr="009B3DD8" w:rsidRDefault="000A5039" w:rsidP="009B3DD8"/>
    <w:p w14:paraId="69DBFFDB" w14:textId="77777777" w:rsidR="000A5039" w:rsidRPr="009B3DD8" w:rsidRDefault="000A5039" w:rsidP="009B3DD8">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12296AA3" w14:textId="77777777">
        <w:tc>
          <w:tcPr>
            <w:tcW w:w="9276" w:type="dxa"/>
          </w:tcPr>
          <w:p w14:paraId="37F37702" w14:textId="77777777" w:rsidR="000A5039" w:rsidRPr="009B3DD8" w:rsidRDefault="000A5039" w:rsidP="009B3DD8">
            <w:pPr>
              <w:tabs>
                <w:tab w:val="left" w:pos="567"/>
              </w:tabs>
              <w:rPr>
                <w:b/>
                <w:bCs/>
                <w:szCs w:val="22"/>
              </w:rPr>
            </w:pPr>
            <w:r w:rsidRPr="009B3DD8">
              <w:rPr>
                <w:b/>
                <w:bCs/>
                <w:szCs w:val="22"/>
              </w:rPr>
              <w:t>1.</w:t>
            </w:r>
            <w:r w:rsidRPr="009B3DD8">
              <w:rPr>
                <w:b/>
                <w:bCs/>
                <w:szCs w:val="22"/>
              </w:rPr>
              <w:tab/>
              <w:t>ΟΝΟΜΑΣΙΑ ΤΟΥ ΦΑΡΜΑΚΕΥΤΙΚΟΥ ΠΡΟΪΟΝΤΟΣ</w:t>
            </w:r>
          </w:p>
        </w:tc>
      </w:tr>
    </w:tbl>
    <w:p w14:paraId="59EC99B3" w14:textId="77777777" w:rsidR="000A5039" w:rsidRPr="009B3DD8" w:rsidRDefault="000A5039" w:rsidP="009B3DD8">
      <w:pPr>
        <w:tabs>
          <w:tab w:val="left" w:pos="567"/>
        </w:tabs>
        <w:rPr>
          <w:szCs w:val="22"/>
        </w:rPr>
      </w:pPr>
    </w:p>
    <w:p w14:paraId="64D1417D" w14:textId="77777777" w:rsidR="000A5039" w:rsidRPr="009B3DD8" w:rsidRDefault="000A5039" w:rsidP="009B3DD8">
      <w:pPr>
        <w:tabs>
          <w:tab w:val="left" w:pos="567"/>
        </w:tabs>
        <w:rPr>
          <w:b/>
          <w:bCs/>
          <w:szCs w:val="22"/>
        </w:rPr>
      </w:pPr>
      <w:r w:rsidRPr="009B3DD8">
        <w:rPr>
          <w:szCs w:val="22"/>
        </w:rPr>
        <w:t>Enbrel 25 mg</w:t>
      </w:r>
      <w:r w:rsidRPr="009B3DD8">
        <w:rPr>
          <w:bCs/>
          <w:szCs w:val="22"/>
        </w:rPr>
        <w:t xml:space="preserve"> </w:t>
      </w:r>
      <w:r w:rsidRPr="009B3DD8">
        <w:rPr>
          <w:szCs w:val="22"/>
        </w:rPr>
        <w:t>κόνις για ενέσιμο διάλυμα</w:t>
      </w:r>
    </w:p>
    <w:p w14:paraId="4ACA53F7" w14:textId="77777777" w:rsidR="000A5039" w:rsidRPr="009B3DD8" w:rsidRDefault="000A5039" w:rsidP="009B3DD8">
      <w:pPr>
        <w:tabs>
          <w:tab w:val="left" w:pos="567"/>
        </w:tabs>
        <w:rPr>
          <w:szCs w:val="22"/>
        </w:rPr>
      </w:pPr>
      <w:r w:rsidRPr="009B3DD8">
        <w:rPr>
          <w:szCs w:val="22"/>
        </w:rPr>
        <w:t>ετανερσέπτη</w:t>
      </w:r>
    </w:p>
    <w:p w14:paraId="4F0418B9" w14:textId="77777777" w:rsidR="000A5039" w:rsidRPr="009B3DD8" w:rsidRDefault="000A5039" w:rsidP="009B3DD8">
      <w:pPr>
        <w:tabs>
          <w:tab w:val="left" w:pos="567"/>
        </w:tabs>
        <w:rPr>
          <w:szCs w:val="22"/>
        </w:rPr>
      </w:pPr>
    </w:p>
    <w:p w14:paraId="6B3563EC"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1859A926" w14:textId="77777777">
        <w:tc>
          <w:tcPr>
            <w:tcW w:w="9276" w:type="dxa"/>
          </w:tcPr>
          <w:p w14:paraId="7A473218" w14:textId="77777777" w:rsidR="000A5039" w:rsidRPr="009B3DD8" w:rsidRDefault="000A5039" w:rsidP="009B3DD8">
            <w:pPr>
              <w:tabs>
                <w:tab w:val="left" w:pos="567"/>
              </w:tabs>
              <w:rPr>
                <w:b/>
                <w:bCs/>
                <w:szCs w:val="22"/>
              </w:rPr>
            </w:pPr>
            <w:r w:rsidRPr="009B3DD8">
              <w:rPr>
                <w:b/>
                <w:bCs/>
                <w:szCs w:val="22"/>
              </w:rPr>
              <w:t>2.</w:t>
            </w:r>
            <w:r w:rsidRPr="009B3DD8">
              <w:rPr>
                <w:b/>
                <w:bCs/>
                <w:szCs w:val="22"/>
              </w:rPr>
              <w:tab/>
              <w:t>ΣΥΝΘΕΣΗ ΣΕ ΔΡΑΣΤΙΚΗ(ΕΣ) ΟΥΣΙΑ(ΕΣ)</w:t>
            </w:r>
          </w:p>
        </w:tc>
      </w:tr>
    </w:tbl>
    <w:p w14:paraId="42BAD5F8" w14:textId="77777777" w:rsidR="000A5039" w:rsidRPr="009B3DD8" w:rsidRDefault="000A5039" w:rsidP="009B3DD8">
      <w:pPr>
        <w:tabs>
          <w:tab w:val="left" w:pos="567"/>
        </w:tabs>
        <w:rPr>
          <w:szCs w:val="22"/>
        </w:rPr>
      </w:pPr>
    </w:p>
    <w:p w14:paraId="14AF69A8" w14:textId="77777777" w:rsidR="000A5039" w:rsidRPr="009B3DD8" w:rsidRDefault="000A5039" w:rsidP="009B3DD8">
      <w:pPr>
        <w:tabs>
          <w:tab w:val="left" w:pos="567"/>
        </w:tabs>
        <w:rPr>
          <w:szCs w:val="22"/>
        </w:rPr>
      </w:pPr>
      <w:r w:rsidRPr="009B3DD8">
        <w:rPr>
          <w:szCs w:val="22"/>
        </w:rPr>
        <w:t>Κάθε φιαλίδιο Enbrel περιέχει 25 mg ετανερσέπτη.</w:t>
      </w:r>
    </w:p>
    <w:p w14:paraId="28750E5A" w14:textId="77777777" w:rsidR="000A5039" w:rsidRPr="009B3DD8" w:rsidRDefault="000A5039" w:rsidP="009B3DD8">
      <w:pPr>
        <w:tabs>
          <w:tab w:val="left" w:pos="567"/>
        </w:tabs>
        <w:rPr>
          <w:szCs w:val="22"/>
        </w:rPr>
      </w:pPr>
    </w:p>
    <w:p w14:paraId="2DB44EA4"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3416DF11" w14:textId="77777777">
        <w:tc>
          <w:tcPr>
            <w:tcW w:w="9276" w:type="dxa"/>
          </w:tcPr>
          <w:p w14:paraId="7939A90A" w14:textId="77777777" w:rsidR="000A5039" w:rsidRPr="009B3DD8" w:rsidRDefault="000A5039" w:rsidP="009B3DD8">
            <w:pPr>
              <w:tabs>
                <w:tab w:val="left" w:pos="567"/>
              </w:tabs>
              <w:rPr>
                <w:b/>
                <w:bCs/>
                <w:szCs w:val="22"/>
              </w:rPr>
            </w:pPr>
            <w:r w:rsidRPr="009B3DD8">
              <w:rPr>
                <w:b/>
                <w:bCs/>
                <w:szCs w:val="22"/>
              </w:rPr>
              <w:t>3.</w:t>
            </w:r>
            <w:r w:rsidRPr="009B3DD8">
              <w:rPr>
                <w:b/>
                <w:bCs/>
                <w:szCs w:val="22"/>
              </w:rPr>
              <w:tab/>
              <w:t>ΚΑΤΑΛΟΓΟΣ ΕΚΔΟΧΩΝ</w:t>
            </w:r>
          </w:p>
        </w:tc>
      </w:tr>
    </w:tbl>
    <w:p w14:paraId="6C786185" w14:textId="77777777" w:rsidR="000A5039" w:rsidRPr="009B3DD8" w:rsidRDefault="000A5039" w:rsidP="009B3DD8">
      <w:pPr>
        <w:tabs>
          <w:tab w:val="left" w:pos="567"/>
        </w:tabs>
        <w:rPr>
          <w:szCs w:val="22"/>
        </w:rPr>
      </w:pPr>
    </w:p>
    <w:p w14:paraId="61421D0E" w14:textId="77777777" w:rsidR="000A5039" w:rsidRPr="009B3DD8" w:rsidRDefault="000A5039" w:rsidP="009B3DD8">
      <w:pPr>
        <w:tabs>
          <w:tab w:val="left" w:pos="567"/>
        </w:tabs>
        <w:rPr>
          <w:szCs w:val="22"/>
        </w:rPr>
      </w:pPr>
      <w:r w:rsidRPr="009B3DD8">
        <w:rPr>
          <w:szCs w:val="22"/>
        </w:rPr>
        <w:t>Τα άλλα συστατικά του Enbrel είναι:</w:t>
      </w:r>
    </w:p>
    <w:p w14:paraId="40619819" w14:textId="77777777" w:rsidR="000A5039" w:rsidRPr="009B3DD8" w:rsidRDefault="000A5039" w:rsidP="009B3DD8">
      <w:pPr>
        <w:tabs>
          <w:tab w:val="left" w:pos="567"/>
        </w:tabs>
        <w:rPr>
          <w:szCs w:val="22"/>
        </w:rPr>
      </w:pPr>
      <w:r w:rsidRPr="009B3DD8">
        <w:rPr>
          <w:szCs w:val="22"/>
        </w:rPr>
        <w:t>Κόνις: Μαννιτόλη, σακχαρόζη και τρομεταμόλη.</w:t>
      </w:r>
    </w:p>
    <w:p w14:paraId="7B14D424" w14:textId="77777777" w:rsidR="000A5039" w:rsidRPr="009B3DD8" w:rsidRDefault="000A5039" w:rsidP="009B3DD8">
      <w:pPr>
        <w:tabs>
          <w:tab w:val="left" w:pos="567"/>
        </w:tabs>
        <w:rPr>
          <w:szCs w:val="22"/>
        </w:rPr>
      </w:pPr>
    </w:p>
    <w:p w14:paraId="691B59D8"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512608CC" w14:textId="77777777">
        <w:tc>
          <w:tcPr>
            <w:tcW w:w="9276" w:type="dxa"/>
          </w:tcPr>
          <w:p w14:paraId="59529B8B" w14:textId="77777777" w:rsidR="000A5039" w:rsidRPr="009B3DD8" w:rsidRDefault="000A5039" w:rsidP="009B3DD8">
            <w:pPr>
              <w:tabs>
                <w:tab w:val="left" w:pos="567"/>
              </w:tabs>
              <w:rPr>
                <w:b/>
                <w:bCs/>
                <w:szCs w:val="22"/>
              </w:rPr>
            </w:pPr>
            <w:r w:rsidRPr="009B3DD8">
              <w:rPr>
                <w:b/>
                <w:bCs/>
                <w:szCs w:val="22"/>
              </w:rPr>
              <w:t>4.</w:t>
            </w:r>
            <w:r w:rsidRPr="009B3DD8">
              <w:rPr>
                <w:b/>
                <w:bCs/>
                <w:szCs w:val="22"/>
              </w:rPr>
              <w:tab/>
              <w:t>ΦΑΡΜΑΚΟΤΕΧΝΙΚΗ ΜΟΡΦΗ ΚΑΙ ΠΕΡΙΕΧΟΜΕΝΟ</w:t>
            </w:r>
          </w:p>
        </w:tc>
      </w:tr>
    </w:tbl>
    <w:p w14:paraId="3B2C6A21" w14:textId="77777777" w:rsidR="000A5039" w:rsidRPr="009B3DD8" w:rsidRDefault="000A5039" w:rsidP="009B3DD8">
      <w:pPr>
        <w:tabs>
          <w:tab w:val="left" w:pos="567"/>
        </w:tabs>
        <w:rPr>
          <w:szCs w:val="22"/>
        </w:rPr>
      </w:pPr>
    </w:p>
    <w:p w14:paraId="31F03CAB" w14:textId="77777777" w:rsidR="000A5039" w:rsidRPr="009B3DD8" w:rsidRDefault="000A5039" w:rsidP="009B3DD8">
      <w:pPr>
        <w:tabs>
          <w:tab w:val="left" w:pos="567"/>
        </w:tabs>
        <w:rPr>
          <w:szCs w:val="22"/>
        </w:rPr>
      </w:pPr>
      <w:r w:rsidRPr="009B3DD8">
        <w:rPr>
          <w:szCs w:val="22"/>
        </w:rPr>
        <w:t>Κόνις για ενέσιμο διάλυμα</w:t>
      </w:r>
    </w:p>
    <w:p w14:paraId="68544D4D" w14:textId="77777777" w:rsidR="000A5039" w:rsidRPr="009B3DD8" w:rsidRDefault="000A5039" w:rsidP="009B3DD8">
      <w:pPr>
        <w:tabs>
          <w:tab w:val="left" w:pos="567"/>
        </w:tabs>
        <w:rPr>
          <w:szCs w:val="22"/>
        </w:rPr>
      </w:pPr>
      <w:r w:rsidRPr="009B3DD8">
        <w:rPr>
          <w:szCs w:val="22"/>
        </w:rPr>
        <w:t>4 φιαλίδια με σκόνη</w:t>
      </w:r>
    </w:p>
    <w:p w14:paraId="0526735E" w14:textId="77777777" w:rsidR="000A5039" w:rsidRPr="009B3DD8" w:rsidRDefault="000A5039" w:rsidP="009B3DD8">
      <w:pPr>
        <w:tabs>
          <w:tab w:val="left" w:pos="567"/>
        </w:tabs>
        <w:rPr>
          <w:szCs w:val="22"/>
        </w:rPr>
      </w:pPr>
      <w:r w:rsidRPr="009B3DD8">
        <w:rPr>
          <w:szCs w:val="22"/>
        </w:rPr>
        <w:t>8 τολύπια με οινόπνευμα</w:t>
      </w:r>
    </w:p>
    <w:p w14:paraId="2F24A24F" w14:textId="77777777" w:rsidR="000A5039" w:rsidRPr="009B3DD8" w:rsidRDefault="000A5039" w:rsidP="009B3DD8">
      <w:pPr>
        <w:tabs>
          <w:tab w:val="left" w:pos="567"/>
        </w:tabs>
        <w:rPr>
          <w:szCs w:val="22"/>
        </w:rPr>
      </w:pPr>
    </w:p>
    <w:p w14:paraId="2B737D47"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111AFE95" w14:textId="77777777">
        <w:tc>
          <w:tcPr>
            <w:tcW w:w="9276" w:type="dxa"/>
          </w:tcPr>
          <w:p w14:paraId="0899D8B3" w14:textId="77777777" w:rsidR="000A5039" w:rsidRPr="009B3DD8" w:rsidRDefault="000A5039" w:rsidP="009B3DD8">
            <w:pPr>
              <w:tabs>
                <w:tab w:val="left" w:pos="567"/>
              </w:tabs>
              <w:rPr>
                <w:b/>
                <w:bCs/>
                <w:szCs w:val="22"/>
              </w:rPr>
            </w:pPr>
            <w:r w:rsidRPr="009B3DD8">
              <w:rPr>
                <w:b/>
                <w:bCs/>
                <w:szCs w:val="22"/>
              </w:rPr>
              <w:t>5.</w:t>
            </w:r>
            <w:r w:rsidRPr="009B3DD8">
              <w:rPr>
                <w:b/>
                <w:bCs/>
                <w:szCs w:val="22"/>
              </w:rPr>
              <w:tab/>
              <w:t>ΤΡΟΠΟΣ ΚΑΙ ΟΔΟΣ(ΟΙ) ΧΟΡΗΓΗΣΗΣ</w:t>
            </w:r>
          </w:p>
        </w:tc>
      </w:tr>
    </w:tbl>
    <w:p w14:paraId="53A54C68" w14:textId="77777777" w:rsidR="000A5039" w:rsidRPr="009B3DD8" w:rsidRDefault="000A5039" w:rsidP="009B3DD8">
      <w:pPr>
        <w:tabs>
          <w:tab w:val="left" w:pos="567"/>
        </w:tabs>
        <w:rPr>
          <w:szCs w:val="22"/>
        </w:rPr>
      </w:pPr>
    </w:p>
    <w:p w14:paraId="0771070E" w14:textId="77777777" w:rsidR="000A5039" w:rsidRPr="009B3DD8" w:rsidRDefault="000A5039" w:rsidP="009B3DD8">
      <w:pPr>
        <w:tabs>
          <w:tab w:val="left" w:pos="567"/>
        </w:tabs>
        <w:rPr>
          <w:szCs w:val="22"/>
        </w:rPr>
      </w:pPr>
      <w:r w:rsidRPr="009B3DD8">
        <w:rPr>
          <w:szCs w:val="22"/>
        </w:rPr>
        <w:t>Διαβάστε το φύλλο οδηγιών χρήσης πριν από τη χρήση. Υποδόρια χρήση.</w:t>
      </w:r>
    </w:p>
    <w:p w14:paraId="16284C53" w14:textId="77777777" w:rsidR="000A5039" w:rsidRPr="009B3DD8" w:rsidRDefault="000A5039" w:rsidP="009B3DD8">
      <w:pPr>
        <w:tabs>
          <w:tab w:val="left" w:pos="567"/>
        </w:tabs>
        <w:rPr>
          <w:szCs w:val="22"/>
        </w:rPr>
      </w:pPr>
    </w:p>
    <w:p w14:paraId="2304D463"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465872FF" w14:textId="77777777">
        <w:tc>
          <w:tcPr>
            <w:tcW w:w="9276" w:type="dxa"/>
          </w:tcPr>
          <w:p w14:paraId="0B549157" w14:textId="77777777" w:rsidR="000A5039" w:rsidRPr="009B3DD8" w:rsidRDefault="000A5039" w:rsidP="009B3DD8">
            <w:pPr>
              <w:tabs>
                <w:tab w:val="left" w:pos="567"/>
              </w:tabs>
              <w:ind w:left="567" w:hanging="567"/>
              <w:rPr>
                <w:b/>
                <w:bCs/>
                <w:szCs w:val="22"/>
              </w:rPr>
            </w:pPr>
            <w:r w:rsidRPr="009B3DD8">
              <w:rPr>
                <w:b/>
                <w:bCs/>
                <w:szCs w:val="22"/>
              </w:rPr>
              <w:t>6.</w:t>
            </w:r>
            <w:r w:rsidRPr="009B3DD8">
              <w:rPr>
                <w:b/>
                <w:bCs/>
                <w:szCs w:val="22"/>
              </w:rPr>
              <w:tab/>
              <w:t>ΕΙΔΙΚΗ ΠΡΟΕΙΔΟΠΟΙΗΣΗ ΣΥΜΦΩΝΑ ΜΕ ΤΗΝ ΟΠΟΙΑ ΤΟ ΦΑΡΜΑΚΕΥΤΙΚΟ ΠΡΟΪΟΝ ΠΡΕΠΕΙ ΝΑ ΦΥΛΑΣΣΕΤΑΙ ΣΕ ΘΕΣΗ ΤΗΝ ΟΠΟΙΑ ΔΕΝ ΒΛΕΠΟΥΝ ΚΑΙ ΔΕΝ ΠΡΟΣΕΓΓΙΖΟΥΝ ΤΑ ΠΑΙΔΙΑ</w:t>
            </w:r>
          </w:p>
        </w:tc>
      </w:tr>
    </w:tbl>
    <w:p w14:paraId="4A4089E9" w14:textId="77777777" w:rsidR="000A5039" w:rsidRPr="009B3DD8" w:rsidRDefault="000A5039" w:rsidP="009B3DD8">
      <w:pPr>
        <w:tabs>
          <w:tab w:val="left" w:pos="567"/>
        </w:tabs>
        <w:rPr>
          <w:szCs w:val="22"/>
        </w:rPr>
      </w:pPr>
    </w:p>
    <w:p w14:paraId="28F7915A" w14:textId="77777777" w:rsidR="000A5039" w:rsidRPr="009B3DD8" w:rsidRDefault="000A5039" w:rsidP="009B3DD8">
      <w:pPr>
        <w:tabs>
          <w:tab w:val="left" w:pos="567"/>
        </w:tabs>
        <w:rPr>
          <w:szCs w:val="22"/>
        </w:rPr>
      </w:pPr>
      <w:r w:rsidRPr="009B3DD8">
        <w:rPr>
          <w:szCs w:val="22"/>
        </w:rPr>
        <w:t>Να φυλάσσεται σε θέση, την οποία δεν βλέπουν και δεν προσεγγίζουν τα παιδιά.</w:t>
      </w:r>
    </w:p>
    <w:p w14:paraId="3C8FFE24" w14:textId="77777777" w:rsidR="000A5039" w:rsidRPr="009B3DD8" w:rsidRDefault="000A5039" w:rsidP="009B3DD8">
      <w:pPr>
        <w:tabs>
          <w:tab w:val="left" w:pos="567"/>
        </w:tabs>
        <w:rPr>
          <w:szCs w:val="22"/>
        </w:rPr>
      </w:pPr>
    </w:p>
    <w:p w14:paraId="7B1579C0"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7034C6C0" w14:textId="77777777">
        <w:tc>
          <w:tcPr>
            <w:tcW w:w="9276" w:type="dxa"/>
          </w:tcPr>
          <w:p w14:paraId="01ECB051" w14:textId="77777777" w:rsidR="000A5039" w:rsidRPr="009B3DD8" w:rsidRDefault="000A5039" w:rsidP="009B3DD8">
            <w:pPr>
              <w:tabs>
                <w:tab w:val="left" w:pos="567"/>
              </w:tabs>
              <w:rPr>
                <w:b/>
                <w:bCs/>
                <w:szCs w:val="22"/>
              </w:rPr>
            </w:pPr>
            <w:r w:rsidRPr="009B3DD8">
              <w:rPr>
                <w:b/>
                <w:bCs/>
                <w:szCs w:val="22"/>
              </w:rPr>
              <w:t>7.</w:t>
            </w:r>
            <w:r w:rsidRPr="009B3DD8">
              <w:rPr>
                <w:b/>
                <w:bCs/>
                <w:szCs w:val="22"/>
              </w:rPr>
              <w:tab/>
              <w:t>ΑΛΛΗ(ΕΣ) ΕΙΔΙΚΗ(ΕΣ) ΠΡΟΕΙΔΟΠΟΙΗΣΗ(ΕΙΣ), ΕΑΝ ΕΙΝΑΙ ΑΠΑΡΑΙΤΗΤΗ(ΕΣ)</w:t>
            </w:r>
          </w:p>
        </w:tc>
      </w:tr>
    </w:tbl>
    <w:p w14:paraId="33B99DDA" w14:textId="77777777" w:rsidR="000A5039" w:rsidRPr="009B3DD8" w:rsidRDefault="000A5039" w:rsidP="009B3DD8">
      <w:pPr>
        <w:tabs>
          <w:tab w:val="left" w:pos="567"/>
        </w:tabs>
        <w:rPr>
          <w:szCs w:val="22"/>
        </w:rPr>
      </w:pPr>
    </w:p>
    <w:p w14:paraId="72E9868A"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0F475A07" w14:textId="77777777">
        <w:tc>
          <w:tcPr>
            <w:tcW w:w="9276" w:type="dxa"/>
          </w:tcPr>
          <w:p w14:paraId="03DB4DE1" w14:textId="77777777" w:rsidR="000A5039" w:rsidRPr="009B3DD8" w:rsidRDefault="000A5039" w:rsidP="009B3DD8">
            <w:pPr>
              <w:tabs>
                <w:tab w:val="left" w:pos="567"/>
              </w:tabs>
              <w:rPr>
                <w:b/>
                <w:bCs/>
                <w:szCs w:val="22"/>
              </w:rPr>
            </w:pPr>
            <w:r w:rsidRPr="009B3DD8">
              <w:rPr>
                <w:b/>
                <w:bCs/>
                <w:szCs w:val="22"/>
              </w:rPr>
              <w:t>8.</w:t>
            </w:r>
            <w:r w:rsidRPr="009B3DD8">
              <w:rPr>
                <w:b/>
                <w:bCs/>
                <w:szCs w:val="22"/>
              </w:rPr>
              <w:tab/>
              <w:t>ΗΜΕΡΟΜΗΝΙΑ ΛΗΞΗΣ</w:t>
            </w:r>
          </w:p>
        </w:tc>
      </w:tr>
    </w:tbl>
    <w:p w14:paraId="3F55753E" w14:textId="77777777" w:rsidR="000A5039" w:rsidRPr="009B3DD8" w:rsidRDefault="000A5039" w:rsidP="009B3DD8">
      <w:pPr>
        <w:tabs>
          <w:tab w:val="left" w:pos="567"/>
        </w:tabs>
        <w:rPr>
          <w:szCs w:val="22"/>
        </w:rPr>
      </w:pPr>
    </w:p>
    <w:p w14:paraId="4C7F95ED" w14:textId="77777777" w:rsidR="000A5039" w:rsidRPr="009B3DD8" w:rsidRDefault="000A5039" w:rsidP="009B3DD8">
      <w:pPr>
        <w:tabs>
          <w:tab w:val="left" w:pos="567"/>
        </w:tabs>
        <w:rPr>
          <w:szCs w:val="22"/>
        </w:rPr>
      </w:pPr>
      <w:r w:rsidRPr="009B3DD8">
        <w:rPr>
          <w:szCs w:val="22"/>
        </w:rPr>
        <w:t>ΛΗΞΗ</w:t>
      </w:r>
    </w:p>
    <w:p w14:paraId="55A78D19" w14:textId="77777777" w:rsidR="000A5039" w:rsidRPr="009B3DD8" w:rsidRDefault="000A5039" w:rsidP="009B3DD8">
      <w:pPr>
        <w:widowControl w:val="0"/>
        <w:tabs>
          <w:tab w:val="left" w:pos="567"/>
        </w:tabs>
        <w:rPr>
          <w:szCs w:val="22"/>
          <w:lang w:val="en-GB"/>
        </w:rPr>
      </w:pPr>
    </w:p>
    <w:p w14:paraId="17DCD66B" w14:textId="77777777" w:rsidR="000A5039" w:rsidRPr="009B3DD8" w:rsidRDefault="000A5039" w:rsidP="009B3DD8">
      <w:pPr>
        <w:widowControl w:val="0"/>
        <w:tabs>
          <w:tab w:val="left" w:pos="567"/>
        </w:tabs>
        <w:rPr>
          <w:szCs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2CC56C9D" w14:textId="77777777">
        <w:tc>
          <w:tcPr>
            <w:tcW w:w="9276" w:type="dxa"/>
          </w:tcPr>
          <w:p w14:paraId="0E1A94A6" w14:textId="77777777" w:rsidR="000A5039" w:rsidRPr="009B3DD8" w:rsidRDefault="000A5039" w:rsidP="009B3DD8">
            <w:pPr>
              <w:widowControl w:val="0"/>
              <w:tabs>
                <w:tab w:val="left" w:pos="567"/>
              </w:tabs>
              <w:rPr>
                <w:b/>
                <w:bCs/>
                <w:szCs w:val="22"/>
              </w:rPr>
            </w:pPr>
            <w:r w:rsidRPr="009B3DD8">
              <w:rPr>
                <w:b/>
                <w:bCs/>
                <w:szCs w:val="22"/>
              </w:rPr>
              <w:t>9.</w:t>
            </w:r>
            <w:r w:rsidRPr="009B3DD8">
              <w:rPr>
                <w:b/>
                <w:bCs/>
                <w:szCs w:val="22"/>
              </w:rPr>
              <w:tab/>
              <w:t>ΕΙΔΙΚΕΣ ΣΥΝΘΗΚΕΣ ΦΥΛΑΞΗΣ</w:t>
            </w:r>
          </w:p>
        </w:tc>
      </w:tr>
    </w:tbl>
    <w:p w14:paraId="2CE48161" w14:textId="77777777" w:rsidR="000A5039" w:rsidRPr="009B3DD8" w:rsidRDefault="000A5039" w:rsidP="009B3DD8">
      <w:pPr>
        <w:widowControl w:val="0"/>
        <w:tabs>
          <w:tab w:val="left" w:pos="567"/>
        </w:tabs>
        <w:rPr>
          <w:szCs w:val="22"/>
        </w:rPr>
      </w:pPr>
    </w:p>
    <w:p w14:paraId="55441E82" w14:textId="77777777" w:rsidR="000A5039" w:rsidRPr="009B3DD8" w:rsidRDefault="000A5039" w:rsidP="009B3DD8">
      <w:pPr>
        <w:widowControl w:val="0"/>
        <w:tabs>
          <w:tab w:val="left" w:pos="567"/>
        </w:tabs>
        <w:rPr>
          <w:szCs w:val="22"/>
        </w:rPr>
      </w:pPr>
      <w:r w:rsidRPr="009B3DD8">
        <w:rPr>
          <w:szCs w:val="22"/>
        </w:rPr>
        <w:t>Φυλάσσετε σε ψυγείο.</w:t>
      </w:r>
    </w:p>
    <w:p w14:paraId="31534AE0" w14:textId="77777777" w:rsidR="000A5039" w:rsidRPr="009B3DD8" w:rsidRDefault="000A5039" w:rsidP="009B3DD8">
      <w:pPr>
        <w:widowControl w:val="0"/>
        <w:tabs>
          <w:tab w:val="left" w:pos="567"/>
        </w:tabs>
        <w:rPr>
          <w:szCs w:val="22"/>
        </w:rPr>
      </w:pPr>
      <w:r w:rsidRPr="009B3DD8">
        <w:rPr>
          <w:szCs w:val="22"/>
        </w:rPr>
        <w:t>Μην καταψύχετε.</w:t>
      </w:r>
    </w:p>
    <w:p w14:paraId="636C518F" w14:textId="77777777" w:rsidR="000A5039" w:rsidRPr="009B3DD8" w:rsidRDefault="000A5039" w:rsidP="009B3DD8">
      <w:pPr>
        <w:widowControl w:val="0"/>
        <w:tabs>
          <w:tab w:val="left" w:pos="567"/>
        </w:tabs>
        <w:rPr>
          <w:szCs w:val="22"/>
        </w:rPr>
      </w:pPr>
    </w:p>
    <w:p w14:paraId="4D81C127" w14:textId="77777777" w:rsidR="000A5039" w:rsidRPr="009B3DD8" w:rsidRDefault="000A5039" w:rsidP="009B3DD8">
      <w:pPr>
        <w:widowControl w:val="0"/>
        <w:tabs>
          <w:tab w:val="left" w:pos="567"/>
        </w:tabs>
        <w:rPr>
          <w:szCs w:val="22"/>
        </w:rPr>
      </w:pPr>
      <w:r w:rsidRPr="009B3DD8">
        <w:rPr>
          <w:szCs w:val="22"/>
        </w:rPr>
        <w:t>Ανατρέξτε στο φύλλο οδηγιών χρήσης για λεπτομέρειες εναλλακτικής φύλαξης.</w:t>
      </w:r>
    </w:p>
    <w:p w14:paraId="05DBC5B8" w14:textId="77777777" w:rsidR="000A5039" w:rsidRPr="009B3DD8" w:rsidRDefault="000A5039" w:rsidP="009B3DD8">
      <w:pPr>
        <w:widowControl w:val="0"/>
        <w:tabs>
          <w:tab w:val="left" w:pos="567"/>
        </w:tabs>
        <w:rPr>
          <w:szCs w:val="22"/>
        </w:rPr>
      </w:pPr>
    </w:p>
    <w:p w14:paraId="5B3CE16F" w14:textId="77777777" w:rsidR="000A5039" w:rsidRPr="009B3DD8" w:rsidRDefault="000A5039" w:rsidP="009B3DD8">
      <w:pPr>
        <w:widowControl w:val="0"/>
        <w:tabs>
          <w:tab w:val="left" w:pos="567"/>
        </w:tabs>
        <w:rPr>
          <w:szCs w:val="22"/>
        </w:rPr>
      </w:pPr>
      <w:r w:rsidRPr="009B3DD8">
        <w:rPr>
          <w:szCs w:val="22"/>
        </w:rPr>
        <w:lastRenderedPageBreak/>
        <w:t>Αφού παρασκευαστεί το διάλυμα Enbrel, συνιστάται άμεση χρήση (έως το μέγιστο των 6 ωρών).</w:t>
      </w:r>
    </w:p>
    <w:p w14:paraId="49A14500" w14:textId="77777777" w:rsidR="000A5039" w:rsidRPr="009B3DD8" w:rsidRDefault="000A5039" w:rsidP="009B3DD8">
      <w:pPr>
        <w:widowControl w:val="0"/>
        <w:tabs>
          <w:tab w:val="left" w:pos="567"/>
        </w:tabs>
        <w:rPr>
          <w:szCs w:val="22"/>
        </w:rPr>
      </w:pPr>
    </w:p>
    <w:p w14:paraId="4AE0FD7F"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59B3A975" w14:textId="77777777">
        <w:tc>
          <w:tcPr>
            <w:tcW w:w="9276" w:type="dxa"/>
          </w:tcPr>
          <w:p w14:paraId="3469CB94" w14:textId="77777777" w:rsidR="000A5039" w:rsidRPr="009B3DD8" w:rsidRDefault="000A5039" w:rsidP="009B3DD8">
            <w:pPr>
              <w:tabs>
                <w:tab w:val="left" w:pos="567"/>
              </w:tabs>
              <w:ind w:left="567" w:hanging="567"/>
              <w:rPr>
                <w:b/>
                <w:bCs/>
                <w:szCs w:val="22"/>
              </w:rPr>
            </w:pPr>
            <w:r w:rsidRPr="009B3DD8">
              <w:rPr>
                <w:b/>
                <w:bCs/>
                <w:szCs w:val="22"/>
              </w:rPr>
              <w:t>10.</w:t>
            </w:r>
            <w:r w:rsidRPr="009B3DD8">
              <w:rPr>
                <w:b/>
                <w:bCs/>
                <w:szCs w:val="22"/>
              </w:rPr>
              <w:tab/>
              <w:t>ΙΔΙΑΙΤΕΡΕΣ ΠΡΟΦΥΛΑΞΕΙΣ ΓΙΑ ΤΗΝ ΑΠΟΡΡΙΨΗ ΤΩΝ ΜΗ ΧΡΗΣΙΜΟΠΟΙΗΘΕΝΤΩΝ ΦΑΡΜΑΚΕΥΤΙΚΩΝ ΠΡΟΪΟΝΤΩΝ Ή ΤΩΝ ΥΠΟΛΕΙΜΜΑΤΩΝ ΠΟΥ ΠΡΟΕΡΧΟΝΤΑΙ ΑΠΟ ΑΥΤΑ, ΕΦΟΣΟΝ ΑΠΑΙΤΕΙΤΑΙ</w:t>
            </w:r>
          </w:p>
        </w:tc>
      </w:tr>
    </w:tbl>
    <w:p w14:paraId="5C78CC49" w14:textId="77777777" w:rsidR="000A5039" w:rsidRPr="009B3DD8" w:rsidRDefault="000A5039" w:rsidP="009B3DD8">
      <w:pPr>
        <w:tabs>
          <w:tab w:val="left" w:pos="567"/>
        </w:tabs>
        <w:rPr>
          <w:szCs w:val="22"/>
        </w:rPr>
      </w:pPr>
    </w:p>
    <w:p w14:paraId="2142041B"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477A8DB4" w14:textId="77777777">
        <w:tc>
          <w:tcPr>
            <w:tcW w:w="9276" w:type="dxa"/>
          </w:tcPr>
          <w:p w14:paraId="7CA455BF" w14:textId="77777777" w:rsidR="000A5039" w:rsidRPr="009B3DD8" w:rsidRDefault="000A5039" w:rsidP="009B3DD8">
            <w:pPr>
              <w:tabs>
                <w:tab w:val="left" w:pos="567"/>
              </w:tabs>
              <w:rPr>
                <w:b/>
                <w:bCs/>
                <w:szCs w:val="22"/>
              </w:rPr>
            </w:pPr>
            <w:r w:rsidRPr="009B3DD8">
              <w:rPr>
                <w:b/>
                <w:bCs/>
                <w:szCs w:val="22"/>
              </w:rPr>
              <w:t>11.</w:t>
            </w:r>
            <w:r w:rsidRPr="009B3DD8">
              <w:rPr>
                <w:b/>
                <w:bCs/>
                <w:szCs w:val="22"/>
              </w:rPr>
              <w:tab/>
              <w:t>ΟΝΟΜΑ ΚΑΙ ΔΙΕΥΘΥΝΣΗ ΚΑΤΟΧΟΥ ΤΗΣ ΑΔΕΙΑΣ ΚΥΚΛΟΦΟΡΙΑΣ</w:t>
            </w:r>
          </w:p>
        </w:tc>
      </w:tr>
    </w:tbl>
    <w:p w14:paraId="439AFC0C" w14:textId="77777777" w:rsidR="000A5039" w:rsidRPr="009B3DD8" w:rsidRDefault="000A5039" w:rsidP="009B3DD8">
      <w:pPr>
        <w:tabs>
          <w:tab w:val="left" w:pos="567"/>
        </w:tabs>
        <w:rPr>
          <w:szCs w:val="22"/>
        </w:rPr>
      </w:pPr>
    </w:p>
    <w:p w14:paraId="2BC4210B" w14:textId="77777777" w:rsidR="000A5039" w:rsidRPr="00524458" w:rsidRDefault="000A5039" w:rsidP="009B3DD8">
      <w:pPr>
        <w:tabs>
          <w:tab w:val="left" w:pos="567"/>
        </w:tabs>
        <w:rPr>
          <w:szCs w:val="22"/>
          <w:lang w:val="fr-CH"/>
        </w:rPr>
      </w:pPr>
      <w:r w:rsidRPr="00524458">
        <w:rPr>
          <w:szCs w:val="22"/>
          <w:lang w:val="fr-CH"/>
        </w:rPr>
        <w:t>Pfizer Europe MA EEIG</w:t>
      </w:r>
    </w:p>
    <w:p w14:paraId="1E345DD1" w14:textId="77777777" w:rsidR="000A5039" w:rsidRPr="00524458" w:rsidRDefault="000A5039" w:rsidP="009B3DD8">
      <w:pPr>
        <w:tabs>
          <w:tab w:val="left" w:pos="567"/>
        </w:tabs>
        <w:rPr>
          <w:szCs w:val="22"/>
          <w:lang w:val="fr-CH"/>
        </w:rPr>
      </w:pPr>
      <w:r w:rsidRPr="00524458">
        <w:rPr>
          <w:szCs w:val="22"/>
          <w:lang w:val="fr-CH"/>
        </w:rPr>
        <w:t>Boulevard de la Plaine 17</w:t>
      </w:r>
    </w:p>
    <w:p w14:paraId="59FFE4F4" w14:textId="77777777" w:rsidR="000A5039" w:rsidRPr="009B3DD8" w:rsidRDefault="000A5039" w:rsidP="009B3DD8">
      <w:pPr>
        <w:tabs>
          <w:tab w:val="left" w:pos="567"/>
        </w:tabs>
        <w:rPr>
          <w:szCs w:val="22"/>
          <w:lang w:val="de-DE"/>
        </w:rPr>
      </w:pPr>
      <w:r w:rsidRPr="009B3DD8">
        <w:rPr>
          <w:szCs w:val="22"/>
          <w:lang w:val="de-DE"/>
        </w:rPr>
        <w:t>1050 Bruxelles</w:t>
      </w:r>
    </w:p>
    <w:p w14:paraId="48FF502A" w14:textId="77777777" w:rsidR="000A5039" w:rsidRPr="009B3DD8" w:rsidRDefault="000A5039" w:rsidP="009B3DD8">
      <w:pPr>
        <w:tabs>
          <w:tab w:val="left" w:pos="567"/>
        </w:tabs>
        <w:rPr>
          <w:szCs w:val="22"/>
        </w:rPr>
      </w:pPr>
      <w:r w:rsidRPr="009B3DD8">
        <w:rPr>
          <w:szCs w:val="22"/>
        </w:rPr>
        <w:t>Βέλγιο</w:t>
      </w:r>
    </w:p>
    <w:p w14:paraId="05B327D7" w14:textId="77777777" w:rsidR="000A5039" w:rsidRPr="009B3DD8" w:rsidRDefault="000A5039" w:rsidP="009B3DD8">
      <w:pPr>
        <w:tabs>
          <w:tab w:val="left" w:pos="567"/>
        </w:tabs>
        <w:rPr>
          <w:szCs w:val="22"/>
          <w:lang w:val="en-GB"/>
        </w:rPr>
      </w:pPr>
    </w:p>
    <w:p w14:paraId="450C08A5"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1C005934" w14:textId="77777777">
        <w:tc>
          <w:tcPr>
            <w:tcW w:w="9276" w:type="dxa"/>
          </w:tcPr>
          <w:p w14:paraId="79B47BDA" w14:textId="77777777" w:rsidR="000A5039" w:rsidRPr="009B3DD8" w:rsidRDefault="000A5039" w:rsidP="009B3DD8">
            <w:pPr>
              <w:tabs>
                <w:tab w:val="left" w:pos="567"/>
              </w:tabs>
              <w:rPr>
                <w:b/>
                <w:bCs/>
                <w:szCs w:val="22"/>
              </w:rPr>
            </w:pPr>
            <w:r w:rsidRPr="009B3DD8">
              <w:rPr>
                <w:b/>
                <w:bCs/>
                <w:szCs w:val="22"/>
              </w:rPr>
              <w:t>12.</w:t>
            </w:r>
            <w:r w:rsidRPr="009B3DD8">
              <w:rPr>
                <w:b/>
                <w:bCs/>
                <w:szCs w:val="22"/>
              </w:rPr>
              <w:tab/>
              <w:t>ΑΡΙΘΜΟΣ(ΟΙ) ΑΔΕΙΑΣ ΚΥΚΛΟΦΟΡΙΑΣ</w:t>
            </w:r>
          </w:p>
        </w:tc>
      </w:tr>
    </w:tbl>
    <w:p w14:paraId="546ACEDF" w14:textId="77777777" w:rsidR="000A5039" w:rsidRPr="009B3DD8" w:rsidRDefault="000A5039" w:rsidP="009B3DD8">
      <w:pPr>
        <w:tabs>
          <w:tab w:val="left" w:pos="567"/>
        </w:tabs>
        <w:rPr>
          <w:szCs w:val="22"/>
        </w:rPr>
      </w:pPr>
    </w:p>
    <w:p w14:paraId="208F1695" w14:textId="77777777" w:rsidR="000A5039" w:rsidRPr="009B3DD8" w:rsidRDefault="000A5039" w:rsidP="009B3DD8">
      <w:pPr>
        <w:tabs>
          <w:tab w:val="left" w:pos="567"/>
        </w:tabs>
        <w:rPr>
          <w:szCs w:val="22"/>
        </w:rPr>
      </w:pPr>
      <w:r w:rsidRPr="009B3DD8">
        <w:rPr>
          <w:szCs w:val="22"/>
        </w:rPr>
        <w:t>EU/1/99/126/002</w:t>
      </w:r>
    </w:p>
    <w:p w14:paraId="2C62163E" w14:textId="77777777" w:rsidR="000A5039" w:rsidRPr="009B3DD8" w:rsidRDefault="000A5039" w:rsidP="009B3DD8">
      <w:pPr>
        <w:tabs>
          <w:tab w:val="left" w:pos="567"/>
        </w:tabs>
        <w:rPr>
          <w:szCs w:val="22"/>
        </w:rPr>
      </w:pPr>
    </w:p>
    <w:p w14:paraId="49FC0045"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0766FCA5" w14:textId="77777777">
        <w:tc>
          <w:tcPr>
            <w:tcW w:w="9276" w:type="dxa"/>
          </w:tcPr>
          <w:p w14:paraId="63A3364C" w14:textId="77777777" w:rsidR="000A5039" w:rsidRPr="009B3DD8" w:rsidRDefault="000A5039" w:rsidP="009B3DD8">
            <w:pPr>
              <w:tabs>
                <w:tab w:val="left" w:pos="567"/>
              </w:tabs>
              <w:rPr>
                <w:b/>
                <w:bCs/>
                <w:szCs w:val="22"/>
              </w:rPr>
            </w:pPr>
            <w:r w:rsidRPr="009B3DD8">
              <w:rPr>
                <w:b/>
                <w:bCs/>
                <w:szCs w:val="22"/>
              </w:rPr>
              <w:t>13.</w:t>
            </w:r>
            <w:r w:rsidRPr="009B3DD8">
              <w:rPr>
                <w:b/>
                <w:bCs/>
                <w:szCs w:val="22"/>
              </w:rPr>
              <w:tab/>
              <w:t xml:space="preserve">ΑΡΙΘΜΟΣ ΠΑΡΤΙΔΑΣ </w:t>
            </w:r>
          </w:p>
        </w:tc>
      </w:tr>
    </w:tbl>
    <w:p w14:paraId="14F70329" w14:textId="77777777" w:rsidR="000A5039" w:rsidRPr="009B3DD8" w:rsidRDefault="000A5039" w:rsidP="009B3DD8">
      <w:pPr>
        <w:tabs>
          <w:tab w:val="left" w:pos="567"/>
        </w:tabs>
        <w:rPr>
          <w:szCs w:val="22"/>
        </w:rPr>
      </w:pPr>
    </w:p>
    <w:p w14:paraId="6340FEBB" w14:textId="77777777" w:rsidR="000A5039" w:rsidRPr="009B3DD8" w:rsidRDefault="000A5039" w:rsidP="009B3DD8">
      <w:pPr>
        <w:tabs>
          <w:tab w:val="left" w:pos="567"/>
        </w:tabs>
        <w:rPr>
          <w:szCs w:val="22"/>
        </w:rPr>
      </w:pPr>
      <w:r w:rsidRPr="009B3DD8">
        <w:rPr>
          <w:szCs w:val="22"/>
        </w:rPr>
        <w:t>Παρτίδα</w:t>
      </w:r>
    </w:p>
    <w:p w14:paraId="4F7926AC" w14:textId="77777777" w:rsidR="000A5039" w:rsidRPr="009B3DD8" w:rsidRDefault="000A5039" w:rsidP="009B3DD8">
      <w:pPr>
        <w:tabs>
          <w:tab w:val="left" w:pos="567"/>
        </w:tabs>
        <w:rPr>
          <w:szCs w:val="22"/>
        </w:rPr>
      </w:pPr>
    </w:p>
    <w:p w14:paraId="75CD6D0C"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1AD36AFA" w14:textId="77777777">
        <w:tc>
          <w:tcPr>
            <w:tcW w:w="9276" w:type="dxa"/>
          </w:tcPr>
          <w:p w14:paraId="64DD5A05" w14:textId="77777777" w:rsidR="000A5039" w:rsidRPr="009B3DD8" w:rsidRDefault="000A5039" w:rsidP="009B3DD8">
            <w:pPr>
              <w:tabs>
                <w:tab w:val="left" w:pos="567"/>
              </w:tabs>
              <w:rPr>
                <w:b/>
                <w:bCs/>
                <w:szCs w:val="22"/>
              </w:rPr>
            </w:pPr>
            <w:r w:rsidRPr="009B3DD8">
              <w:rPr>
                <w:b/>
                <w:bCs/>
                <w:szCs w:val="22"/>
              </w:rPr>
              <w:t>14.</w:t>
            </w:r>
            <w:r w:rsidRPr="009B3DD8">
              <w:rPr>
                <w:b/>
                <w:bCs/>
                <w:szCs w:val="22"/>
              </w:rPr>
              <w:tab/>
              <w:t>ΓΕΝΙΚΗ ΚΑΤΑΤΑΞΗ ΓΙΑ ΤΗ ΔΙΑΘΕΣΗ</w:t>
            </w:r>
          </w:p>
        </w:tc>
      </w:tr>
    </w:tbl>
    <w:p w14:paraId="3BBBC7A5" w14:textId="77777777" w:rsidR="000A5039" w:rsidRPr="009B3DD8" w:rsidRDefault="000A5039" w:rsidP="009B3DD8">
      <w:pPr>
        <w:rPr>
          <w:szCs w:val="22"/>
        </w:rPr>
      </w:pPr>
    </w:p>
    <w:p w14:paraId="2DE6E214" w14:textId="77777777" w:rsidR="000A5039" w:rsidRPr="009B3DD8" w:rsidRDefault="000A5039" w:rsidP="009B3DD8">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65E55318" w14:textId="77777777">
        <w:tc>
          <w:tcPr>
            <w:tcW w:w="9276" w:type="dxa"/>
          </w:tcPr>
          <w:p w14:paraId="0D7BEAA4" w14:textId="77777777" w:rsidR="000A5039" w:rsidRPr="009B3DD8" w:rsidRDefault="000A5039" w:rsidP="009B3DD8">
            <w:pPr>
              <w:rPr>
                <w:b/>
                <w:bCs/>
                <w:szCs w:val="22"/>
              </w:rPr>
            </w:pPr>
            <w:r w:rsidRPr="009B3DD8">
              <w:rPr>
                <w:b/>
                <w:bCs/>
                <w:szCs w:val="22"/>
              </w:rPr>
              <w:t>15.</w:t>
            </w:r>
            <w:r w:rsidRPr="009B3DD8">
              <w:rPr>
                <w:b/>
                <w:bCs/>
                <w:szCs w:val="22"/>
              </w:rPr>
              <w:tab/>
              <w:t>ΟΔΗΓΙΕΣ ΧΡΗΣΗΣ</w:t>
            </w:r>
          </w:p>
        </w:tc>
      </w:tr>
    </w:tbl>
    <w:p w14:paraId="29B19E6E" w14:textId="77777777" w:rsidR="000A5039" w:rsidRPr="009B3DD8" w:rsidRDefault="000A5039" w:rsidP="009B3DD8">
      <w:pPr>
        <w:rPr>
          <w:szCs w:val="22"/>
        </w:rPr>
      </w:pPr>
    </w:p>
    <w:p w14:paraId="1E17AC38" w14:textId="77777777" w:rsidR="000A5039" w:rsidRPr="009B3DD8" w:rsidRDefault="000A5039" w:rsidP="009B3DD8">
      <w:pPr>
        <w:rPr>
          <w:szCs w:val="22"/>
        </w:rPr>
      </w:pPr>
      <w:r w:rsidRPr="009B3DD8">
        <w:rPr>
          <w:szCs w:val="22"/>
        </w:rPr>
        <w:t>Θα χρειαστείτε επίσης 1 ml ύδατος για ενέσιμα και μία σύριγγα για τη χορήγηση του Enbrel</w:t>
      </w:r>
    </w:p>
    <w:p w14:paraId="0D36940C" w14:textId="77777777" w:rsidR="000A5039" w:rsidRPr="009B3DD8" w:rsidRDefault="000A5039" w:rsidP="009B3DD8">
      <w:pPr>
        <w:rPr>
          <w:b/>
          <w:bCs/>
          <w:szCs w:val="22"/>
        </w:rPr>
      </w:pPr>
    </w:p>
    <w:p w14:paraId="01DA5094" w14:textId="77777777" w:rsidR="000A5039" w:rsidRPr="009B3DD8" w:rsidRDefault="000A5039" w:rsidP="009B3DD8">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73B51F4F" w14:textId="77777777">
        <w:tc>
          <w:tcPr>
            <w:tcW w:w="9276" w:type="dxa"/>
          </w:tcPr>
          <w:p w14:paraId="2F51E46E" w14:textId="77777777" w:rsidR="000A5039" w:rsidRPr="009B3DD8" w:rsidRDefault="000A5039" w:rsidP="009B3DD8">
            <w:pPr>
              <w:rPr>
                <w:b/>
                <w:bCs/>
                <w:szCs w:val="22"/>
              </w:rPr>
            </w:pPr>
            <w:r w:rsidRPr="009B3DD8">
              <w:rPr>
                <w:b/>
                <w:bCs/>
                <w:szCs w:val="22"/>
              </w:rPr>
              <w:t xml:space="preserve">16. </w:t>
            </w:r>
            <w:r w:rsidRPr="009B3DD8">
              <w:rPr>
                <w:b/>
                <w:bCs/>
                <w:szCs w:val="22"/>
              </w:rPr>
              <w:tab/>
              <w:t>ΠΛΗΡΟΦΟΡΙΕΣ ΣΕ BRAILLE</w:t>
            </w:r>
          </w:p>
        </w:tc>
      </w:tr>
    </w:tbl>
    <w:p w14:paraId="067F1842" w14:textId="77777777" w:rsidR="000A5039" w:rsidRPr="009B3DD8" w:rsidRDefault="000A5039" w:rsidP="009B3DD8">
      <w:pPr>
        <w:rPr>
          <w:szCs w:val="22"/>
        </w:rPr>
      </w:pPr>
    </w:p>
    <w:p w14:paraId="54D24782" w14:textId="77777777" w:rsidR="000A5039" w:rsidRPr="009B3DD8" w:rsidRDefault="000A5039" w:rsidP="009B3DD8">
      <w:pPr>
        <w:rPr>
          <w:szCs w:val="22"/>
        </w:rPr>
      </w:pPr>
      <w:r w:rsidRPr="009B3DD8">
        <w:rPr>
          <w:szCs w:val="22"/>
        </w:rPr>
        <w:t>Enbrel 25 mg</w:t>
      </w:r>
    </w:p>
    <w:p w14:paraId="220E3486" w14:textId="77777777" w:rsidR="000A5039" w:rsidRPr="009B3DD8" w:rsidRDefault="000A5039" w:rsidP="009B3DD8">
      <w:pPr>
        <w:rPr>
          <w:szCs w:val="22"/>
        </w:rPr>
      </w:pPr>
    </w:p>
    <w:p w14:paraId="1601BA8B" w14:textId="77777777" w:rsidR="000A5039" w:rsidRPr="009B3DD8" w:rsidRDefault="000A5039" w:rsidP="009B3DD8">
      <w:pPr>
        <w:keepNext/>
        <w:keepLines/>
        <w:widowControl w:val="0"/>
        <w:rPr>
          <w:szCs w:val="22"/>
        </w:rPr>
      </w:pPr>
    </w:p>
    <w:p w14:paraId="5B5E335F" w14:textId="77777777" w:rsidR="000A5039" w:rsidRPr="009B3DD8" w:rsidRDefault="000A5039" w:rsidP="009B3DD8">
      <w:pPr>
        <w:keepNext/>
        <w:keepLines/>
        <w:widowControl w:val="0"/>
        <w:pBdr>
          <w:top w:val="single" w:sz="4" w:space="1" w:color="auto"/>
          <w:left w:val="single" w:sz="4" w:space="4" w:color="auto"/>
          <w:bottom w:val="single" w:sz="4" w:space="0" w:color="auto"/>
          <w:right w:val="single" w:sz="4" w:space="4" w:color="auto"/>
        </w:pBdr>
        <w:ind w:left="567" w:hanging="567"/>
        <w:rPr>
          <w:i/>
          <w:noProof/>
          <w:szCs w:val="22"/>
        </w:rPr>
      </w:pPr>
      <w:r w:rsidRPr="009B3DD8">
        <w:rPr>
          <w:b/>
          <w:noProof/>
          <w:szCs w:val="22"/>
        </w:rPr>
        <w:t>17.</w:t>
      </w:r>
      <w:r w:rsidRPr="009B3DD8">
        <w:rPr>
          <w:b/>
          <w:noProof/>
          <w:szCs w:val="22"/>
        </w:rPr>
        <w:tab/>
        <w:t>ΜΟΝΑΔΙΚΟΣ ΑΝΑΓΝΩΡΙΣΤΙΚΟΣ ΚΩΔΙΚΟΣ – ΔΙΣΔΙΑΣΤΑΤΟΣ ΓΡΑΜΜΩΤΟΣ ΚΩΔΙΚΑΣ (2D)</w:t>
      </w:r>
    </w:p>
    <w:p w14:paraId="47E5AB4A" w14:textId="77777777" w:rsidR="000A5039" w:rsidRPr="009B3DD8" w:rsidRDefault="000A5039" w:rsidP="009B3DD8">
      <w:pPr>
        <w:keepNext/>
        <w:keepLines/>
        <w:widowControl w:val="0"/>
        <w:rPr>
          <w:noProof/>
          <w:szCs w:val="22"/>
        </w:rPr>
      </w:pPr>
    </w:p>
    <w:p w14:paraId="50E8FF50" w14:textId="77777777" w:rsidR="000A5039" w:rsidRPr="009B3DD8" w:rsidRDefault="000A5039" w:rsidP="009B3DD8">
      <w:pPr>
        <w:keepNext/>
        <w:keepLines/>
        <w:widowControl w:val="0"/>
        <w:rPr>
          <w:noProof/>
          <w:szCs w:val="22"/>
          <w:shd w:val="clear" w:color="auto" w:fill="CCCCCC"/>
        </w:rPr>
      </w:pPr>
      <w:r w:rsidRPr="00F41AFA">
        <w:rPr>
          <w:noProof/>
          <w:szCs w:val="22"/>
          <w:highlight w:val="lightGray"/>
        </w:rPr>
        <w:t>Δισδιάστατος γραμμωτός κώδικας (2D) που φέρει τον περιληφθέντα μοναδικό αναγνωριστικό κωδικό.</w:t>
      </w:r>
    </w:p>
    <w:p w14:paraId="15977A34" w14:textId="77777777" w:rsidR="000A5039" w:rsidRPr="009B3DD8" w:rsidRDefault="000A5039" w:rsidP="009B3DD8">
      <w:pPr>
        <w:keepNext/>
        <w:keepLines/>
        <w:widowControl w:val="0"/>
        <w:rPr>
          <w:noProof/>
          <w:szCs w:val="22"/>
          <w:shd w:val="clear" w:color="auto" w:fill="CCCCCC"/>
        </w:rPr>
      </w:pPr>
    </w:p>
    <w:p w14:paraId="6F37E412" w14:textId="77777777" w:rsidR="000A5039" w:rsidRPr="009B3DD8" w:rsidRDefault="000A5039" w:rsidP="009B3DD8">
      <w:pPr>
        <w:rPr>
          <w:noProof/>
          <w:szCs w:val="22"/>
        </w:rPr>
      </w:pPr>
    </w:p>
    <w:p w14:paraId="4E3575CF" w14:textId="77777777" w:rsidR="000A5039" w:rsidRPr="009B3DD8" w:rsidRDefault="000A5039" w:rsidP="009B3DD8">
      <w:pPr>
        <w:pBdr>
          <w:top w:val="single" w:sz="4" w:space="1" w:color="auto"/>
          <w:left w:val="single" w:sz="4" w:space="4" w:color="auto"/>
          <w:bottom w:val="single" w:sz="4" w:space="0" w:color="auto"/>
          <w:right w:val="single" w:sz="4" w:space="4" w:color="auto"/>
        </w:pBdr>
        <w:ind w:left="567" w:hanging="567"/>
        <w:rPr>
          <w:i/>
          <w:noProof/>
          <w:szCs w:val="22"/>
        </w:rPr>
      </w:pPr>
      <w:r w:rsidRPr="009B3DD8">
        <w:rPr>
          <w:b/>
          <w:noProof/>
          <w:szCs w:val="22"/>
        </w:rPr>
        <w:t>18.</w:t>
      </w:r>
      <w:r w:rsidRPr="009B3DD8">
        <w:rPr>
          <w:b/>
          <w:noProof/>
          <w:szCs w:val="22"/>
        </w:rPr>
        <w:tab/>
        <w:t>ΜΟΝΑΔΙΚΟΣ ΑΝΑΓΝΩΡΙΣΤΙΚΟΣ ΚΩΔΙΚΟΣ – ΔΕΔΟΜΕΝΑ ΑΝΑΓΝΩΣΙΜΑ ΑΠΟ ΤΟΝ ΑΝΘΡΩΠΟ</w:t>
      </w:r>
    </w:p>
    <w:p w14:paraId="73F555FF" w14:textId="77777777" w:rsidR="000A5039" w:rsidRPr="009B3DD8" w:rsidRDefault="000A5039" w:rsidP="009B3DD8">
      <w:pPr>
        <w:rPr>
          <w:noProof/>
          <w:szCs w:val="22"/>
        </w:rPr>
      </w:pPr>
    </w:p>
    <w:p w14:paraId="25F102A3" w14:textId="77777777" w:rsidR="000A5039" w:rsidRPr="009B3DD8" w:rsidRDefault="000A5039" w:rsidP="009B3DD8">
      <w:pPr>
        <w:rPr>
          <w:szCs w:val="22"/>
        </w:rPr>
      </w:pPr>
      <w:r w:rsidRPr="009B3DD8">
        <w:rPr>
          <w:szCs w:val="22"/>
        </w:rPr>
        <w:t xml:space="preserve">PC </w:t>
      </w:r>
    </w:p>
    <w:p w14:paraId="29FEE961" w14:textId="77777777" w:rsidR="000A5039" w:rsidRPr="009B3DD8" w:rsidRDefault="000A5039" w:rsidP="009B3DD8">
      <w:pPr>
        <w:rPr>
          <w:szCs w:val="22"/>
        </w:rPr>
      </w:pPr>
      <w:r w:rsidRPr="009B3DD8">
        <w:rPr>
          <w:szCs w:val="22"/>
        </w:rPr>
        <w:t xml:space="preserve">SN </w:t>
      </w:r>
    </w:p>
    <w:p w14:paraId="334BF0A0" w14:textId="77777777" w:rsidR="000A5039" w:rsidRPr="009B3DD8" w:rsidRDefault="000A5039" w:rsidP="009B3DD8">
      <w:pPr>
        <w:rPr>
          <w:szCs w:val="22"/>
        </w:rPr>
      </w:pPr>
      <w:r w:rsidRPr="009B3DD8">
        <w:rPr>
          <w:szCs w:val="22"/>
        </w:rPr>
        <w:t xml:space="preserve">NN </w:t>
      </w:r>
    </w:p>
    <w:p w14:paraId="035B016C" w14:textId="77777777" w:rsidR="000A5039" w:rsidRPr="009B3DD8" w:rsidRDefault="000A5039" w:rsidP="009B3DD8">
      <w:pPr>
        <w:rPr>
          <w:noProof/>
          <w:szCs w:val="22"/>
        </w:rPr>
      </w:pPr>
    </w:p>
    <w:p w14:paraId="555230CC" w14:textId="77777777" w:rsidR="000A5039" w:rsidRPr="009B3DD8" w:rsidRDefault="000A5039" w:rsidP="009B3DD8">
      <w:pPr>
        <w:rPr>
          <w:b/>
          <w:bCs/>
          <w:szCs w:val="22"/>
        </w:rPr>
      </w:pPr>
      <w:r w:rsidRPr="009B3DD8">
        <w:rPr>
          <w:b/>
          <w:bCs/>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1AD521DB" w14:textId="77777777">
        <w:tc>
          <w:tcPr>
            <w:tcW w:w="9276" w:type="dxa"/>
          </w:tcPr>
          <w:p w14:paraId="4D26F486" w14:textId="77777777" w:rsidR="000A5039" w:rsidRPr="009B3DD8" w:rsidRDefault="000A5039" w:rsidP="009B3DD8">
            <w:pPr>
              <w:rPr>
                <w:b/>
                <w:bCs/>
                <w:szCs w:val="22"/>
              </w:rPr>
            </w:pPr>
            <w:r w:rsidRPr="009B3DD8">
              <w:rPr>
                <w:b/>
                <w:bCs/>
                <w:szCs w:val="22"/>
              </w:rPr>
              <w:lastRenderedPageBreak/>
              <w:t>ΕΛΑΧΙΣΤΕΣ ΕΝΔΕΙΞΕΙΣ ΠΟΥ ΠΡΕΠΕΙ ΝΑ ΑΝΑΓΡΑΦΟΝΤΑΙ ΣΤΙΣ ΜΙΚΡΕΣ ΣΤΟΙΧΕΙΩΔΕΙΣ ΣΥΣΚΕΥΑΣΙΕΣ</w:t>
            </w:r>
          </w:p>
          <w:p w14:paraId="6A7FA087" w14:textId="77777777" w:rsidR="000A5039" w:rsidRPr="009B3DD8" w:rsidRDefault="000A5039" w:rsidP="009B3DD8">
            <w:pPr>
              <w:rPr>
                <w:b/>
                <w:bCs/>
                <w:szCs w:val="22"/>
              </w:rPr>
            </w:pPr>
          </w:p>
          <w:p w14:paraId="3D3E51CE" w14:textId="77777777" w:rsidR="000A5039" w:rsidRPr="009B3DD8" w:rsidRDefault="000A5039" w:rsidP="009B3DD8">
            <w:pPr>
              <w:rPr>
                <w:b/>
                <w:bCs/>
                <w:szCs w:val="22"/>
              </w:rPr>
            </w:pPr>
            <w:r w:rsidRPr="009B3DD8">
              <w:rPr>
                <w:b/>
                <w:bCs/>
                <w:szCs w:val="22"/>
              </w:rPr>
              <w:t>ΚΕΙΜΕΝΟ ΕΤΙΚΕΤΑΣ ΦΙΑΛΙΔΙΟΥ – EU/1/99/126/002</w:t>
            </w:r>
          </w:p>
        </w:tc>
      </w:tr>
    </w:tbl>
    <w:p w14:paraId="7D80961D" w14:textId="77777777" w:rsidR="000A5039" w:rsidRPr="009B3DD8" w:rsidRDefault="000A5039" w:rsidP="009B3DD8">
      <w:pPr>
        <w:rPr>
          <w:b/>
          <w:bCs/>
          <w:szCs w:val="22"/>
        </w:rPr>
      </w:pPr>
    </w:p>
    <w:p w14:paraId="490BC248" w14:textId="77777777" w:rsidR="000A5039" w:rsidRPr="009B3DD8" w:rsidRDefault="000A5039" w:rsidP="009B3DD8">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3C9B83DC" w14:textId="77777777">
        <w:tc>
          <w:tcPr>
            <w:tcW w:w="9276" w:type="dxa"/>
          </w:tcPr>
          <w:p w14:paraId="632925C9" w14:textId="77777777" w:rsidR="000A5039" w:rsidRPr="009B3DD8" w:rsidRDefault="000A5039" w:rsidP="009B3DD8">
            <w:pPr>
              <w:tabs>
                <w:tab w:val="left" w:pos="567"/>
              </w:tabs>
              <w:rPr>
                <w:b/>
                <w:bCs/>
                <w:szCs w:val="22"/>
              </w:rPr>
            </w:pPr>
            <w:r w:rsidRPr="009B3DD8">
              <w:rPr>
                <w:b/>
                <w:bCs/>
                <w:szCs w:val="22"/>
              </w:rPr>
              <w:t>1.</w:t>
            </w:r>
            <w:r w:rsidRPr="009B3DD8">
              <w:rPr>
                <w:b/>
                <w:bCs/>
                <w:szCs w:val="22"/>
              </w:rPr>
              <w:tab/>
              <w:t>ΟΝΟΜΑΣΙΑ ΤΟΥ ΦΑΡΜΑΚΕΥΤΙΚΟΥ ΠΡΟΪΟΝΤΟΣ ΚΑΙ ΟΔΟΣ(ΟΙ) ΧΟΡΗΓΗΣΗΣ</w:t>
            </w:r>
          </w:p>
        </w:tc>
      </w:tr>
    </w:tbl>
    <w:p w14:paraId="351E61B8" w14:textId="77777777" w:rsidR="000A5039" w:rsidRPr="009B3DD8" w:rsidRDefault="000A5039" w:rsidP="009B3DD8">
      <w:pPr>
        <w:tabs>
          <w:tab w:val="left" w:pos="567"/>
        </w:tabs>
        <w:rPr>
          <w:szCs w:val="22"/>
        </w:rPr>
      </w:pPr>
    </w:p>
    <w:p w14:paraId="69979EAB" w14:textId="77777777" w:rsidR="000A5039" w:rsidRPr="009B3DD8" w:rsidRDefault="000A5039" w:rsidP="009B3DD8">
      <w:pPr>
        <w:tabs>
          <w:tab w:val="left" w:pos="567"/>
        </w:tabs>
        <w:rPr>
          <w:szCs w:val="22"/>
        </w:rPr>
      </w:pPr>
      <w:r w:rsidRPr="009B3DD8">
        <w:rPr>
          <w:szCs w:val="22"/>
        </w:rPr>
        <w:t>Enbrel 25 mg κόνις για ενέσιμο</w:t>
      </w:r>
    </w:p>
    <w:p w14:paraId="78AEE341" w14:textId="77777777" w:rsidR="000A5039" w:rsidRPr="009B3DD8" w:rsidRDefault="000A5039" w:rsidP="009B3DD8">
      <w:pPr>
        <w:tabs>
          <w:tab w:val="left" w:pos="567"/>
        </w:tabs>
        <w:rPr>
          <w:szCs w:val="22"/>
        </w:rPr>
      </w:pPr>
      <w:r w:rsidRPr="009B3DD8">
        <w:rPr>
          <w:szCs w:val="22"/>
        </w:rPr>
        <w:t>ετανερσέπτη</w:t>
      </w:r>
    </w:p>
    <w:p w14:paraId="68512C59" w14:textId="3CECECB3" w:rsidR="000A5039" w:rsidRPr="000422C1" w:rsidRDefault="000A5039" w:rsidP="009B3DD8">
      <w:pPr>
        <w:tabs>
          <w:tab w:val="left" w:pos="567"/>
        </w:tabs>
        <w:rPr>
          <w:szCs w:val="22"/>
          <w:lang w:val="en-US"/>
          <w:rPrChange w:id="130" w:author="GD" w:date="2025-06-24T11:22:00Z" w16du:dateUtc="2025-06-24T08:22:00Z">
            <w:rPr>
              <w:szCs w:val="22"/>
            </w:rPr>
          </w:rPrChange>
        </w:rPr>
      </w:pPr>
      <w:del w:id="131" w:author="GD" w:date="2025-06-24T11:22:00Z" w16du:dateUtc="2025-06-24T08:22:00Z">
        <w:r w:rsidRPr="009B3DD8" w:rsidDel="000422C1">
          <w:rPr>
            <w:szCs w:val="22"/>
          </w:rPr>
          <w:delText>Υποδόρια χρήση</w:delText>
        </w:r>
      </w:del>
      <w:ins w:id="132" w:author="GD" w:date="2025-06-24T11:22:00Z" w16du:dateUtc="2025-06-24T08:22:00Z">
        <w:r w:rsidR="000422C1">
          <w:rPr>
            <w:szCs w:val="22"/>
            <w:lang w:val="en-US"/>
          </w:rPr>
          <w:t>SC</w:t>
        </w:r>
      </w:ins>
    </w:p>
    <w:p w14:paraId="0D1F365D" w14:textId="77777777" w:rsidR="000A5039" w:rsidRPr="009B3DD8" w:rsidRDefault="000A5039" w:rsidP="009B3DD8">
      <w:pPr>
        <w:tabs>
          <w:tab w:val="left" w:pos="567"/>
        </w:tabs>
        <w:rPr>
          <w:szCs w:val="22"/>
        </w:rPr>
      </w:pPr>
    </w:p>
    <w:p w14:paraId="01755412"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2B1A140A" w14:textId="77777777">
        <w:tc>
          <w:tcPr>
            <w:tcW w:w="9276" w:type="dxa"/>
          </w:tcPr>
          <w:p w14:paraId="0D26F88E" w14:textId="77777777" w:rsidR="000A5039" w:rsidRPr="009B3DD8" w:rsidRDefault="000A5039" w:rsidP="009B3DD8">
            <w:pPr>
              <w:tabs>
                <w:tab w:val="left" w:pos="567"/>
              </w:tabs>
              <w:rPr>
                <w:b/>
                <w:bCs/>
                <w:szCs w:val="22"/>
              </w:rPr>
            </w:pPr>
            <w:r w:rsidRPr="009B3DD8">
              <w:rPr>
                <w:b/>
                <w:bCs/>
                <w:szCs w:val="22"/>
              </w:rPr>
              <w:t>2.</w:t>
            </w:r>
            <w:r w:rsidRPr="009B3DD8">
              <w:rPr>
                <w:b/>
                <w:bCs/>
                <w:szCs w:val="22"/>
              </w:rPr>
              <w:tab/>
              <w:t>ΤΡΟΠΟΣ ΧΟΡΗΓΗΣΗΣ</w:t>
            </w:r>
          </w:p>
        </w:tc>
      </w:tr>
    </w:tbl>
    <w:p w14:paraId="227F884F" w14:textId="77777777" w:rsidR="000A5039" w:rsidRPr="009B3DD8" w:rsidRDefault="000A5039" w:rsidP="009B3DD8">
      <w:pPr>
        <w:tabs>
          <w:tab w:val="left" w:pos="567"/>
        </w:tabs>
        <w:rPr>
          <w:szCs w:val="22"/>
        </w:rPr>
      </w:pPr>
    </w:p>
    <w:p w14:paraId="119CF12B" w14:textId="77777777" w:rsidR="000A5039" w:rsidRPr="009B3DD8" w:rsidRDefault="000A5039" w:rsidP="009B3DD8">
      <w:pPr>
        <w:tabs>
          <w:tab w:val="left" w:pos="567"/>
        </w:tabs>
        <w:rPr>
          <w:szCs w:val="22"/>
        </w:rPr>
      </w:pPr>
      <w:r w:rsidRPr="009B3DD8">
        <w:rPr>
          <w:szCs w:val="22"/>
        </w:rPr>
        <w:t>Διαβάστε το φύλλο οδηγιών χρήσης πριν από τη χρήση.</w:t>
      </w:r>
    </w:p>
    <w:p w14:paraId="4CDCABC4" w14:textId="77777777" w:rsidR="000A5039" w:rsidRPr="009B3DD8" w:rsidRDefault="000A5039" w:rsidP="009B3DD8">
      <w:pPr>
        <w:tabs>
          <w:tab w:val="left" w:pos="567"/>
        </w:tabs>
        <w:rPr>
          <w:szCs w:val="22"/>
        </w:rPr>
      </w:pPr>
    </w:p>
    <w:p w14:paraId="48B655AF"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61895505" w14:textId="77777777">
        <w:tc>
          <w:tcPr>
            <w:tcW w:w="9276" w:type="dxa"/>
          </w:tcPr>
          <w:p w14:paraId="1601E3B5" w14:textId="77777777" w:rsidR="000A5039" w:rsidRPr="009B3DD8" w:rsidRDefault="000A5039" w:rsidP="009B3DD8">
            <w:pPr>
              <w:tabs>
                <w:tab w:val="left" w:pos="567"/>
              </w:tabs>
              <w:rPr>
                <w:b/>
                <w:bCs/>
                <w:szCs w:val="22"/>
              </w:rPr>
            </w:pPr>
            <w:r w:rsidRPr="009B3DD8">
              <w:rPr>
                <w:b/>
                <w:bCs/>
                <w:szCs w:val="22"/>
              </w:rPr>
              <w:t>3.</w:t>
            </w:r>
            <w:r w:rsidRPr="009B3DD8">
              <w:rPr>
                <w:b/>
                <w:bCs/>
                <w:szCs w:val="22"/>
              </w:rPr>
              <w:tab/>
              <w:t>ΗΜΕΡΟΜΗΝΙΑ ΛΗΞΗΣ</w:t>
            </w:r>
          </w:p>
        </w:tc>
      </w:tr>
    </w:tbl>
    <w:p w14:paraId="6C8F787B" w14:textId="77777777" w:rsidR="000A5039" w:rsidRPr="009B3DD8" w:rsidRDefault="000A5039" w:rsidP="009B3DD8">
      <w:pPr>
        <w:tabs>
          <w:tab w:val="left" w:pos="567"/>
        </w:tabs>
        <w:rPr>
          <w:szCs w:val="22"/>
        </w:rPr>
      </w:pPr>
    </w:p>
    <w:p w14:paraId="570DF474" w14:textId="77777777" w:rsidR="000A5039" w:rsidRPr="009B3DD8" w:rsidRDefault="000A5039" w:rsidP="009B3DD8">
      <w:pPr>
        <w:tabs>
          <w:tab w:val="left" w:pos="567"/>
        </w:tabs>
        <w:rPr>
          <w:szCs w:val="22"/>
        </w:rPr>
      </w:pPr>
      <w:r w:rsidRPr="009B3DD8">
        <w:rPr>
          <w:szCs w:val="22"/>
        </w:rPr>
        <w:t>ΛΗΞΗ</w:t>
      </w:r>
    </w:p>
    <w:p w14:paraId="4D67E406" w14:textId="77777777" w:rsidR="000A5039" w:rsidRPr="009B3DD8" w:rsidRDefault="000A5039" w:rsidP="009B3DD8">
      <w:pPr>
        <w:tabs>
          <w:tab w:val="left" w:pos="567"/>
        </w:tabs>
        <w:rPr>
          <w:szCs w:val="22"/>
        </w:rPr>
      </w:pPr>
    </w:p>
    <w:p w14:paraId="25A3AAE0"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122A9E74" w14:textId="77777777">
        <w:tc>
          <w:tcPr>
            <w:tcW w:w="9276" w:type="dxa"/>
          </w:tcPr>
          <w:p w14:paraId="12DF0E0C" w14:textId="77777777" w:rsidR="000A5039" w:rsidRPr="009B3DD8" w:rsidRDefault="000A5039" w:rsidP="009B3DD8">
            <w:pPr>
              <w:tabs>
                <w:tab w:val="left" w:pos="567"/>
              </w:tabs>
              <w:rPr>
                <w:b/>
                <w:bCs/>
                <w:szCs w:val="22"/>
              </w:rPr>
            </w:pPr>
            <w:r w:rsidRPr="009B3DD8">
              <w:rPr>
                <w:b/>
                <w:bCs/>
                <w:szCs w:val="22"/>
              </w:rPr>
              <w:t>4.</w:t>
            </w:r>
            <w:r w:rsidRPr="009B3DD8">
              <w:rPr>
                <w:b/>
                <w:bCs/>
                <w:szCs w:val="22"/>
              </w:rPr>
              <w:tab/>
              <w:t>ΑΡΙΘΜΟΣ ΠΑΡΤΙΔΑΣ</w:t>
            </w:r>
          </w:p>
        </w:tc>
      </w:tr>
    </w:tbl>
    <w:p w14:paraId="080D958C" w14:textId="77777777" w:rsidR="000A5039" w:rsidRPr="009B3DD8" w:rsidRDefault="000A5039" w:rsidP="009B3DD8">
      <w:pPr>
        <w:tabs>
          <w:tab w:val="left" w:pos="567"/>
        </w:tabs>
        <w:rPr>
          <w:szCs w:val="22"/>
        </w:rPr>
      </w:pPr>
    </w:p>
    <w:p w14:paraId="0C2EC154" w14:textId="77777777" w:rsidR="000A5039" w:rsidRPr="009B3DD8" w:rsidRDefault="000A5039" w:rsidP="009B3DD8">
      <w:pPr>
        <w:tabs>
          <w:tab w:val="left" w:pos="567"/>
        </w:tabs>
        <w:rPr>
          <w:szCs w:val="22"/>
        </w:rPr>
      </w:pPr>
      <w:r w:rsidRPr="009B3DD8">
        <w:rPr>
          <w:szCs w:val="22"/>
        </w:rPr>
        <w:t>Παρτίδα</w:t>
      </w:r>
    </w:p>
    <w:p w14:paraId="78BB6018" w14:textId="77777777" w:rsidR="000A5039" w:rsidRPr="009B3DD8" w:rsidRDefault="000A5039" w:rsidP="009B3DD8">
      <w:pPr>
        <w:tabs>
          <w:tab w:val="left" w:pos="567"/>
        </w:tabs>
        <w:rPr>
          <w:b/>
          <w:bCs/>
          <w:szCs w:val="22"/>
        </w:rPr>
      </w:pPr>
    </w:p>
    <w:p w14:paraId="47627BD8"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363F9BA6" w14:textId="77777777">
        <w:tc>
          <w:tcPr>
            <w:tcW w:w="9276" w:type="dxa"/>
          </w:tcPr>
          <w:p w14:paraId="2835E284" w14:textId="77777777" w:rsidR="000A5039" w:rsidRPr="009B3DD8" w:rsidRDefault="000A5039" w:rsidP="009B3DD8">
            <w:pPr>
              <w:tabs>
                <w:tab w:val="left" w:pos="567"/>
              </w:tabs>
              <w:rPr>
                <w:b/>
                <w:szCs w:val="22"/>
              </w:rPr>
            </w:pPr>
            <w:r w:rsidRPr="009B3DD8">
              <w:rPr>
                <w:b/>
                <w:szCs w:val="22"/>
              </w:rPr>
              <w:t>5.</w:t>
            </w:r>
            <w:r w:rsidRPr="009B3DD8">
              <w:rPr>
                <w:b/>
                <w:szCs w:val="22"/>
              </w:rPr>
              <w:tab/>
              <w:t>ΠΕΡΙΕΧΟΜΕΝΟ ΚΑΤΑ ΒΑΡΟΣ, ΚΑΤ’ ΟΓΚΟ Ή ΚΑΤΑ ΜΟΝΑΔΑ</w:t>
            </w:r>
          </w:p>
        </w:tc>
      </w:tr>
    </w:tbl>
    <w:p w14:paraId="414303E6" w14:textId="77777777" w:rsidR="000A5039" w:rsidRPr="009B3DD8" w:rsidRDefault="000A5039" w:rsidP="009B3DD8">
      <w:pPr>
        <w:tabs>
          <w:tab w:val="left" w:pos="567"/>
        </w:tabs>
        <w:rPr>
          <w:b/>
          <w:szCs w:val="22"/>
        </w:rPr>
      </w:pPr>
    </w:p>
    <w:p w14:paraId="42F96B2B" w14:textId="77777777" w:rsidR="000A5039" w:rsidRPr="009B3DD8" w:rsidRDefault="000A5039" w:rsidP="009B3DD8">
      <w:pPr>
        <w:tabs>
          <w:tab w:val="left" w:pos="567"/>
        </w:tabs>
        <w:rPr>
          <w:b/>
          <w:szCs w:val="22"/>
        </w:rPr>
      </w:pPr>
    </w:p>
    <w:p w14:paraId="75911793" w14:textId="77777777" w:rsidR="000A5039" w:rsidRPr="009B3DD8" w:rsidRDefault="000A5039" w:rsidP="009B3DD8">
      <w:pPr>
        <w:pBdr>
          <w:top w:val="single" w:sz="4" w:space="1" w:color="auto"/>
          <w:left w:val="single" w:sz="4" w:space="4" w:color="auto"/>
          <w:bottom w:val="single" w:sz="4" w:space="1" w:color="auto"/>
          <w:right w:val="single" w:sz="4" w:space="4" w:color="auto"/>
        </w:pBdr>
        <w:tabs>
          <w:tab w:val="left" w:pos="567"/>
        </w:tabs>
        <w:rPr>
          <w:b/>
          <w:szCs w:val="22"/>
        </w:rPr>
      </w:pPr>
      <w:r w:rsidRPr="009B3DD8">
        <w:rPr>
          <w:b/>
          <w:szCs w:val="22"/>
        </w:rPr>
        <w:t>6.</w:t>
      </w:r>
      <w:r w:rsidRPr="009B3DD8">
        <w:rPr>
          <w:b/>
          <w:szCs w:val="22"/>
        </w:rPr>
        <w:tab/>
        <w:t>ΑΛΛΑ ΣΤΟΙΧΕΙΑ</w:t>
      </w:r>
    </w:p>
    <w:p w14:paraId="5A426321" w14:textId="77777777" w:rsidR="000A5039" w:rsidRPr="009B3DD8" w:rsidRDefault="000A5039" w:rsidP="009B3DD8">
      <w:pPr>
        <w:rPr>
          <w:b/>
          <w:bCs/>
          <w:szCs w:val="22"/>
        </w:rPr>
      </w:pPr>
    </w:p>
    <w:p w14:paraId="3FE1C53A" w14:textId="77777777" w:rsidR="000A5039" w:rsidRPr="009B3DD8" w:rsidRDefault="000A5039" w:rsidP="009B3DD8">
      <w:pPr>
        <w:rPr>
          <w:b/>
          <w:bCs/>
          <w:szCs w:val="22"/>
        </w:rPr>
      </w:pPr>
      <w:r w:rsidRPr="009B3DD8">
        <w:rPr>
          <w:b/>
          <w:bCs/>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15A29596" w14:textId="77777777">
        <w:trPr>
          <w:trHeight w:val="449"/>
        </w:trPr>
        <w:tc>
          <w:tcPr>
            <w:tcW w:w="9276" w:type="dxa"/>
          </w:tcPr>
          <w:p w14:paraId="53580C8C" w14:textId="77777777" w:rsidR="000A5039" w:rsidRPr="009B3DD8" w:rsidRDefault="000A5039" w:rsidP="009B3DD8">
            <w:pPr>
              <w:rPr>
                <w:b/>
                <w:bCs/>
                <w:szCs w:val="22"/>
              </w:rPr>
            </w:pPr>
            <w:r w:rsidRPr="009B3DD8">
              <w:rPr>
                <w:b/>
                <w:bCs/>
                <w:szCs w:val="22"/>
              </w:rPr>
              <w:lastRenderedPageBreak/>
              <w:t>ΕΛΑΧΙΣΤΕΣ ΕΝΔΕΙΞΕΙΣ ΠΟΥ ΠΡΕΠΕΙ ΝΑ ΑΝΑΓΡΑΦΟΝΤΑΙ ΣΤΙΣ ΜΙΚΡΕΣ ΣΥΣΚΕΥΑΣΙΕΣ ΤΥΠΟΥ BLISTER Ή ΣΤΙΣ ΤΑΙΝΙΕΣ</w:t>
            </w:r>
          </w:p>
          <w:p w14:paraId="73E645D3" w14:textId="77777777" w:rsidR="000A5039" w:rsidRPr="009B3DD8" w:rsidRDefault="000A5039" w:rsidP="009B3DD8">
            <w:pPr>
              <w:rPr>
                <w:b/>
                <w:bCs/>
                <w:szCs w:val="22"/>
              </w:rPr>
            </w:pPr>
          </w:p>
          <w:p w14:paraId="6411B03A" w14:textId="77777777" w:rsidR="000A5039" w:rsidRPr="009B3DD8" w:rsidRDefault="000A5039" w:rsidP="009B3DD8">
            <w:pPr>
              <w:rPr>
                <w:szCs w:val="22"/>
              </w:rPr>
            </w:pPr>
            <w:r w:rsidRPr="009B3DD8">
              <w:rPr>
                <w:b/>
                <w:bCs/>
                <w:szCs w:val="22"/>
              </w:rPr>
              <w:t>ΚΕΙΜΕΝΟ ΣΤΟ ΠΙΣΩ ΜΕΡΟΣ ΤΟΥ ΔΙΣΚΟΥ – EU/1/99/126/002</w:t>
            </w:r>
          </w:p>
        </w:tc>
      </w:tr>
    </w:tbl>
    <w:p w14:paraId="19516047" w14:textId="77777777" w:rsidR="000A5039" w:rsidRPr="009B3DD8" w:rsidRDefault="000A5039" w:rsidP="009B3DD8">
      <w:pPr>
        <w:rPr>
          <w:szCs w:val="22"/>
        </w:rPr>
      </w:pPr>
    </w:p>
    <w:p w14:paraId="61E753E4" w14:textId="77777777" w:rsidR="000A5039" w:rsidRPr="009B3DD8" w:rsidRDefault="000A5039" w:rsidP="009B3DD8">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0AB9E549" w14:textId="77777777">
        <w:tc>
          <w:tcPr>
            <w:tcW w:w="9276" w:type="dxa"/>
          </w:tcPr>
          <w:p w14:paraId="028A3257" w14:textId="77777777" w:rsidR="000A5039" w:rsidRPr="009B3DD8" w:rsidRDefault="000A5039" w:rsidP="009B3DD8">
            <w:pPr>
              <w:tabs>
                <w:tab w:val="left" w:pos="567"/>
              </w:tabs>
              <w:rPr>
                <w:b/>
                <w:bCs/>
                <w:szCs w:val="22"/>
              </w:rPr>
            </w:pPr>
            <w:r w:rsidRPr="009B3DD8">
              <w:rPr>
                <w:b/>
                <w:bCs/>
                <w:szCs w:val="22"/>
              </w:rPr>
              <w:t>1.</w:t>
            </w:r>
            <w:r w:rsidRPr="009B3DD8">
              <w:rPr>
                <w:b/>
                <w:bCs/>
                <w:szCs w:val="22"/>
              </w:rPr>
              <w:tab/>
              <w:t>ΟΝΟΜΑΣΙΑ ΤΟΥ ΦΑΡΜΑΚΕΥΤΙΚΟΥ ΠΡΟΪΟΝΤΟΣ ΚΑΙ ΟΔΟΣ(ΟΙ) ΧΟΡΗΓΗΣΗΣ</w:t>
            </w:r>
          </w:p>
        </w:tc>
      </w:tr>
    </w:tbl>
    <w:p w14:paraId="189DE569" w14:textId="77777777" w:rsidR="000A5039" w:rsidRPr="009B3DD8" w:rsidRDefault="000A5039" w:rsidP="009B3DD8">
      <w:pPr>
        <w:tabs>
          <w:tab w:val="left" w:pos="567"/>
        </w:tabs>
        <w:rPr>
          <w:szCs w:val="22"/>
        </w:rPr>
      </w:pPr>
    </w:p>
    <w:p w14:paraId="7C76A6FA" w14:textId="77777777" w:rsidR="000A5039" w:rsidRPr="009B3DD8" w:rsidRDefault="000A5039" w:rsidP="009B3DD8">
      <w:pPr>
        <w:tabs>
          <w:tab w:val="left" w:pos="567"/>
        </w:tabs>
        <w:rPr>
          <w:szCs w:val="22"/>
        </w:rPr>
      </w:pPr>
      <w:r w:rsidRPr="009B3DD8">
        <w:rPr>
          <w:szCs w:val="22"/>
        </w:rPr>
        <w:t>Enbrel 25 mg κόνις για ενέσιμο διάλυμα</w:t>
      </w:r>
    </w:p>
    <w:p w14:paraId="6EF0BE77" w14:textId="77777777" w:rsidR="000A5039" w:rsidRPr="009B3DD8" w:rsidRDefault="000A5039" w:rsidP="009B3DD8">
      <w:pPr>
        <w:tabs>
          <w:tab w:val="left" w:pos="567"/>
        </w:tabs>
        <w:rPr>
          <w:szCs w:val="22"/>
        </w:rPr>
      </w:pPr>
      <w:r w:rsidRPr="009B3DD8">
        <w:rPr>
          <w:szCs w:val="22"/>
        </w:rPr>
        <w:t>ετανερσέπτη</w:t>
      </w:r>
    </w:p>
    <w:p w14:paraId="24C7C435" w14:textId="77777777" w:rsidR="000A5039" w:rsidRPr="009B3DD8" w:rsidRDefault="000A5039" w:rsidP="009B3DD8">
      <w:pPr>
        <w:tabs>
          <w:tab w:val="left" w:pos="567"/>
        </w:tabs>
        <w:rPr>
          <w:szCs w:val="22"/>
        </w:rPr>
      </w:pPr>
    </w:p>
    <w:p w14:paraId="1EBEEB2A"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31DD87CD" w14:textId="77777777">
        <w:tc>
          <w:tcPr>
            <w:tcW w:w="9276" w:type="dxa"/>
          </w:tcPr>
          <w:p w14:paraId="1D506FCB" w14:textId="77777777" w:rsidR="000A5039" w:rsidRPr="009B3DD8" w:rsidRDefault="000A5039" w:rsidP="009B3DD8">
            <w:pPr>
              <w:tabs>
                <w:tab w:val="left" w:pos="567"/>
              </w:tabs>
              <w:rPr>
                <w:b/>
                <w:bCs/>
                <w:szCs w:val="22"/>
              </w:rPr>
            </w:pPr>
            <w:r w:rsidRPr="009B3DD8">
              <w:rPr>
                <w:b/>
                <w:bCs/>
                <w:szCs w:val="22"/>
              </w:rPr>
              <w:t>2.</w:t>
            </w:r>
            <w:r w:rsidRPr="009B3DD8">
              <w:rPr>
                <w:b/>
                <w:bCs/>
                <w:szCs w:val="22"/>
              </w:rPr>
              <w:tab/>
              <w:t>ΟΝΟΜΑ ΚΑΤΟΧΟΥ ΤΗΣ ΑΔΕΙΑΣ ΚΥΚΛΟΦΟΡΙΑΣ</w:t>
            </w:r>
          </w:p>
        </w:tc>
      </w:tr>
    </w:tbl>
    <w:p w14:paraId="1AAFA123" w14:textId="77777777" w:rsidR="000A5039" w:rsidRPr="009B3DD8" w:rsidRDefault="000A5039" w:rsidP="009B3DD8">
      <w:pPr>
        <w:tabs>
          <w:tab w:val="left" w:pos="567"/>
        </w:tabs>
        <w:rPr>
          <w:szCs w:val="22"/>
        </w:rPr>
      </w:pPr>
    </w:p>
    <w:p w14:paraId="5EC57123" w14:textId="77777777" w:rsidR="000A5039" w:rsidRPr="009B3DD8" w:rsidRDefault="000A5039" w:rsidP="009B3DD8">
      <w:pPr>
        <w:tabs>
          <w:tab w:val="left" w:pos="567"/>
        </w:tabs>
        <w:rPr>
          <w:szCs w:val="22"/>
        </w:rPr>
      </w:pPr>
      <w:r w:rsidRPr="009B3DD8">
        <w:rPr>
          <w:szCs w:val="22"/>
        </w:rPr>
        <w:t xml:space="preserve">Pfizer </w:t>
      </w:r>
      <w:r w:rsidRPr="009B3DD8">
        <w:rPr>
          <w:szCs w:val="22"/>
          <w:lang w:val="de-DE"/>
        </w:rPr>
        <w:t>Europe MA EEIG</w:t>
      </w:r>
    </w:p>
    <w:p w14:paraId="5792391C" w14:textId="77777777" w:rsidR="000A5039" w:rsidRPr="009B3DD8" w:rsidRDefault="000A5039" w:rsidP="009B3DD8">
      <w:pPr>
        <w:tabs>
          <w:tab w:val="left" w:pos="567"/>
        </w:tabs>
        <w:rPr>
          <w:szCs w:val="22"/>
        </w:rPr>
      </w:pPr>
    </w:p>
    <w:p w14:paraId="1FA5C882"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3236AC4C" w14:textId="77777777">
        <w:tc>
          <w:tcPr>
            <w:tcW w:w="9276" w:type="dxa"/>
          </w:tcPr>
          <w:p w14:paraId="3609D4D4" w14:textId="77777777" w:rsidR="000A5039" w:rsidRPr="009B3DD8" w:rsidRDefault="000A5039" w:rsidP="009B3DD8">
            <w:pPr>
              <w:tabs>
                <w:tab w:val="left" w:pos="567"/>
              </w:tabs>
              <w:rPr>
                <w:b/>
                <w:bCs/>
                <w:szCs w:val="22"/>
              </w:rPr>
            </w:pPr>
            <w:r w:rsidRPr="009B3DD8">
              <w:rPr>
                <w:b/>
                <w:bCs/>
                <w:szCs w:val="22"/>
              </w:rPr>
              <w:t>3.</w:t>
            </w:r>
            <w:r w:rsidRPr="009B3DD8">
              <w:rPr>
                <w:b/>
                <w:bCs/>
                <w:szCs w:val="22"/>
              </w:rPr>
              <w:tab/>
              <w:t>ΗΜΕΡΟΜΗΝΙΑ ΛΗΞΗΣ</w:t>
            </w:r>
          </w:p>
        </w:tc>
      </w:tr>
    </w:tbl>
    <w:p w14:paraId="767CACEF" w14:textId="77777777" w:rsidR="000A5039" w:rsidRPr="009B3DD8" w:rsidRDefault="000A5039" w:rsidP="009B3DD8">
      <w:pPr>
        <w:tabs>
          <w:tab w:val="left" w:pos="567"/>
        </w:tabs>
        <w:rPr>
          <w:szCs w:val="22"/>
        </w:rPr>
      </w:pPr>
    </w:p>
    <w:p w14:paraId="2803380C" w14:textId="77777777" w:rsidR="000A5039" w:rsidRPr="009B3DD8" w:rsidRDefault="000A5039" w:rsidP="009B3DD8">
      <w:pPr>
        <w:tabs>
          <w:tab w:val="left" w:pos="567"/>
        </w:tabs>
        <w:rPr>
          <w:szCs w:val="22"/>
        </w:rPr>
      </w:pPr>
      <w:r w:rsidRPr="009B3DD8">
        <w:rPr>
          <w:szCs w:val="22"/>
        </w:rPr>
        <w:t>ΛΗΞΗ</w:t>
      </w:r>
    </w:p>
    <w:p w14:paraId="1E89FB81" w14:textId="77777777" w:rsidR="000A5039" w:rsidRPr="009B3DD8" w:rsidRDefault="000A5039" w:rsidP="009B3DD8">
      <w:pPr>
        <w:tabs>
          <w:tab w:val="left" w:pos="567"/>
        </w:tabs>
        <w:rPr>
          <w:szCs w:val="22"/>
        </w:rPr>
      </w:pPr>
    </w:p>
    <w:p w14:paraId="2E8240DB"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2EC4C34C" w14:textId="77777777">
        <w:tc>
          <w:tcPr>
            <w:tcW w:w="9276" w:type="dxa"/>
          </w:tcPr>
          <w:p w14:paraId="55FEE5DA" w14:textId="77777777" w:rsidR="000A5039" w:rsidRPr="009B3DD8" w:rsidRDefault="000A5039" w:rsidP="009B3DD8">
            <w:pPr>
              <w:tabs>
                <w:tab w:val="left" w:pos="567"/>
              </w:tabs>
              <w:rPr>
                <w:b/>
                <w:bCs/>
                <w:szCs w:val="22"/>
              </w:rPr>
            </w:pPr>
            <w:r w:rsidRPr="009B3DD8">
              <w:rPr>
                <w:b/>
                <w:bCs/>
                <w:szCs w:val="22"/>
              </w:rPr>
              <w:t>4.</w:t>
            </w:r>
            <w:r w:rsidRPr="009B3DD8">
              <w:rPr>
                <w:b/>
                <w:bCs/>
                <w:szCs w:val="22"/>
              </w:rPr>
              <w:tab/>
              <w:t>ΑΡΙΘΜΟΣ ΠΑΡΤΙΔΑΣ</w:t>
            </w:r>
          </w:p>
        </w:tc>
      </w:tr>
    </w:tbl>
    <w:p w14:paraId="4D85120D" w14:textId="77777777" w:rsidR="000A5039" w:rsidRPr="009B3DD8" w:rsidRDefault="000A5039" w:rsidP="009B3DD8">
      <w:pPr>
        <w:tabs>
          <w:tab w:val="left" w:pos="567"/>
        </w:tabs>
        <w:rPr>
          <w:szCs w:val="22"/>
        </w:rPr>
      </w:pPr>
    </w:p>
    <w:p w14:paraId="05125597" w14:textId="77777777" w:rsidR="000A5039" w:rsidRPr="009B3DD8" w:rsidRDefault="000A5039" w:rsidP="009B3DD8">
      <w:pPr>
        <w:tabs>
          <w:tab w:val="left" w:pos="567"/>
        </w:tabs>
        <w:rPr>
          <w:szCs w:val="22"/>
        </w:rPr>
      </w:pPr>
      <w:r w:rsidRPr="009B3DD8">
        <w:rPr>
          <w:szCs w:val="22"/>
        </w:rPr>
        <w:t>Παρτίδα</w:t>
      </w:r>
    </w:p>
    <w:p w14:paraId="2B6A45AB" w14:textId="77777777" w:rsidR="000A5039" w:rsidRPr="009B3DD8" w:rsidRDefault="000A5039" w:rsidP="009B3DD8">
      <w:pPr>
        <w:tabs>
          <w:tab w:val="left" w:pos="567"/>
        </w:tabs>
        <w:rPr>
          <w:szCs w:val="22"/>
        </w:rPr>
      </w:pPr>
    </w:p>
    <w:p w14:paraId="26FF735C" w14:textId="77777777" w:rsidR="000A5039" w:rsidRPr="009B3DD8" w:rsidRDefault="000A5039" w:rsidP="009B3DD8">
      <w:pPr>
        <w:tabs>
          <w:tab w:val="left" w:pos="567"/>
        </w:tabs>
        <w:rPr>
          <w:b/>
          <w:szCs w:val="22"/>
        </w:rPr>
      </w:pPr>
    </w:p>
    <w:p w14:paraId="30F959C7" w14:textId="77777777" w:rsidR="000A5039" w:rsidRPr="009B3DD8" w:rsidRDefault="000A5039" w:rsidP="009B3DD8">
      <w:pPr>
        <w:pBdr>
          <w:top w:val="single" w:sz="4" w:space="1" w:color="auto"/>
          <w:left w:val="single" w:sz="4" w:space="4" w:color="auto"/>
          <w:bottom w:val="single" w:sz="4" w:space="1" w:color="auto"/>
          <w:right w:val="single" w:sz="4" w:space="4" w:color="auto"/>
        </w:pBdr>
        <w:tabs>
          <w:tab w:val="left" w:pos="567"/>
        </w:tabs>
        <w:rPr>
          <w:b/>
          <w:szCs w:val="22"/>
        </w:rPr>
      </w:pPr>
      <w:r w:rsidRPr="009B3DD8">
        <w:rPr>
          <w:b/>
          <w:szCs w:val="22"/>
        </w:rPr>
        <w:t>5.</w:t>
      </w:r>
      <w:r w:rsidRPr="009B3DD8">
        <w:rPr>
          <w:b/>
          <w:szCs w:val="22"/>
        </w:rPr>
        <w:tab/>
        <w:t>ΑΛΛΑ ΣΤΟΙΧΕΙΑ</w:t>
      </w:r>
    </w:p>
    <w:p w14:paraId="68F5FA76" w14:textId="77777777" w:rsidR="000A5039" w:rsidRPr="009B3DD8" w:rsidRDefault="000A5039" w:rsidP="009B3DD8">
      <w:pPr>
        <w:rPr>
          <w:b/>
          <w:szCs w:val="22"/>
        </w:rPr>
      </w:pPr>
    </w:p>
    <w:p w14:paraId="3F967289" w14:textId="77777777" w:rsidR="000A5039" w:rsidRPr="009B3DD8" w:rsidRDefault="000A5039" w:rsidP="009B3DD8">
      <w:pPr>
        <w:rPr>
          <w:szCs w:val="22"/>
        </w:rPr>
      </w:pPr>
      <w:r w:rsidRPr="009B3DD8">
        <w:rPr>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6D7EB6F5" w14:textId="77777777">
        <w:trPr>
          <w:trHeight w:val="539"/>
        </w:trPr>
        <w:tc>
          <w:tcPr>
            <w:tcW w:w="9276" w:type="dxa"/>
          </w:tcPr>
          <w:p w14:paraId="09B4BA4E" w14:textId="77777777" w:rsidR="000A5039" w:rsidRPr="009B3DD8" w:rsidRDefault="000A5039" w:rsidP="009B3DD8">
            <w:pPr>
              <w:rPr>
                <w:b/>
                <w:bCs/>
                <w:szCs w:val="22"/>
              </w:rPr>
            </w:pPr>
            <w:r w:rsidRPr="009B3DD8">
              <w:rPr>
                <w:b/>
                <w:bCs/>
                <w:szCs w:val="22"/>
              </w:rPr>
              <w:lastRenderedPageBreak/>
              <w:t>ΕΝΔΕΙΞΕΙΣ ΠΟΥ ΠΡΕΠΕΙ ΝΑ ΑΝΑΓΡΑΦΟΝΤΑΙ ΣΤΗΝ ΕΞΩΤΕΡΙΚΗ ΣΥΣΚΕΥΑΣΙΑ</w:t>
            </w:r>
          </w:p>
          <w:p w14:paraId="755BEF37" w14:textId="77777777" w:rsidR="000A5039" w:rsidRPr="009B3DD8" w:rsidRDefault="000A5039" w:rsidP="009B3DD8">
            <w:pPr>
              <w:rPr>
                <w:b/>
                <w:bCs/>
                <w:szCs w:val="22"/>
              </w:rPr>
            </w:pPr>
          </w:p>
          <w:p w14:paraId="62F5099D" w14:textId="77777777" w:rsidR="000A5039" w:rsidRPr="009B3DD8" w:rsidRDefault="000A5039" w:rsidP="009B3DD8">
            <w:pPr>
              <w:rPr>
                <w:b/>
                <w:bCs/>
                <w:szCs w:val="22"/>
              </w:rPr>
            </w:pPr>
            <w:r w:rsidRPr="009B3DD8">
              <w:rPr>
                <w:b/>
                <w:bCs/>
                <w:szCs w:val="22"/>
              </w:rPr>
              <w:t>ΚΕΙΜΕΝΟ ΚΟΥΤΙΟΥ – EU/1/99/126/003-005</w:t>
            </w:r>
          </w:p>
        </w:tc>
      </w:tr>
    </w:tbl>
    <w:p w14:paraId="313DB690" w14:textId="77777777" w:rsidR="000A5039" w:rsidRPr="009B3DD8" w:rsidRDefault="000A5039" w:rsidP="009B3DD8"/>
    <w:p w14:paraId="279178F9" w14:textId="77777777" w:rsidR="000A5039" w:rsidRPr="009B3DD8" w:rsidRDefault="000A5039" w:rsidP="009B3DD8">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69437E7C" w14:textId="77777777">
        <w:tc>
          <w:tcPr>
            <w:tcW w:w="9276" w:type="dxa"/>
          </w:tcPr>
          <w:p w14:paraId="12DAA6F3" w14:textId="77777777" w:rsidR="000A5039" w:rsidRPr="009B3DD8" w:rsidRDefault="000A5039" w:rsidP="009B3DD8">
            <w:pPr>
              <w:tabs>
                <w:tab w:val="left" w:pos="567"/>
              </w:tabs>
              <w:rPr>
                <w:b/>
                <w:bCs/>
                <w:szCs w:val="22"/>
              </w:rPr>
            </w:pPr>
            <w:r w:rsidRPr="009B3DD8">
              <w:rPr>
                <w:b/>
                <w:bCs/>
                <w:szCs w:val="22"/>
              </w:rPr>
              <w:t>1.</w:t>
            </w:r>
            <w:r w:rsidRPr="009B3DD8">
              <w:rPr>
                <w:b/>
                <w:bCs/>
                <w:szCs w:val="22"/>
              </w:rPr>
              <w:tab/>
              <w:t>ΟΝΟΜΑΣΙΑ ΤΟΥ ΦΑΡΜΑΚΕΥΤΙΚΟΥ ΠΡΟΪΟΝΤΟΣ</w:t>
            </w:r>
          </w:p>
        </w:tc>
      </w:tr>
    </w:tbl>
    <w:p w14:paraId="5D583C74" w14:textId="77777777" w:rsidR="000A5039" w:rsidRPr="009B3DD8" w:rsidRDefault="000A5039" w:rsidP="009B3DD8">
      <w:pPr>
        <w:tabs>
          <w:tab w:val="left" w:pos="567"/>
        </w:tabs>
        <w:rPr>
          <w:szCs w:val="22"/>
        </w:rPr>
      </w:pPr>
    </w:p>
    <w:p w14:paraId="1D140D14" w14:textId="77777777" w:rsidR="000A5039" w:rsidRPr="009B3DD8" w:rsidRDefault="000A5039" w:rsidP="009B3DD8">
      <w:pPr>
        <w:tabs>
          <w:tab w:val="left" w:pos="567"/>
        </w:tabs>
        <w:rPr>
          <w:b/>
          <w:bCs/>
          <w:szCs w:val="22"/>
        </w:rPr>
      </w:pPr>
      <w:r w:rsidRPr="009B3DD8">
        <w:rPr>
          <w:szCs w:val="22"/>
        </w:rPr>
        <w:t>Enbrel 25 mg</w:t>
      </w:r>
      <w:r w:rsidRPr="009B3DD8">
        <w:rPr>
          <w:b/>
          <w:bCs/>
          <w:szCs w:val="22"/>
        </w:rPr>
        <w:t xml:space="preserve"> </w:t>
      </w:r>
      <w:r w:rsidRPr="009B3DD8">
        <w:rPr>
          <w:szCs w:val="22"/>
        </w:rPr>
        <w:t>κόνις και διαλύτης για ενέσιμο διάλυμα</w:t>
      </w:r>
    </w:p>
    <w:p w14:paraId="25467110" w14:textId="77777777" w:rsidR="000A5039" w:rsidRPr="009B3DD8" w:rsidRDefault="000A5039" w:rsidP="009B3DD8">
      <w:pPr>
        <w:tabs>
          <w:tab w:val="left" w:pos="567"/>
        </w:tabs>
        <w:rPr>
          <w:szCs w:val="22"/>
        </w:rPr>
      </w:pPr>
      <w:r w:rsidRPr="009B3DD8">
        <w:rPr>
          <w:szCs w:val="22"/>
        </w:rPr>
        <w:t>ετανερσέπτη</w:t>
      </w:r>
    </w:p>
    <w:p w14:paraId="1A6C4084" w14:textId="77777777" w:rsidR="000A5039" w:rsidRPr="009B3DD8" w:rsidRDefault="000A5039" w:rsidP="009B3DD8">
      <w:pPr>
        <w:tabs>
          <w:tab w:val="left" w:pos="567"/>
        </w:tabs>
        <w:rPr>
          <w:szCs w:val="22"/>
        </w:rPr>
      </w:pPr>
    </w:p>
    <w:p w14:paraId="45F3C94A"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61877203" w14:textId="77777777">
        <w:tc>
          <w:tcPr>
            <w:tcW w:w="9276" w:type="dxa"/>
          </w:tcPr>
          <w:p w14:paraId="347E04B5" w14:textId="77777777" w:rsidR="000A5039" w:rsidRPr="009B3DD8" w:rsidRDefault="000A5039" w:rsidP="009B3DD8">
            <w:pPr>
              <w:tabs>
                <w:tab w:val="left" w:pos="567"/>
              </w:tabs>
              <w:rPr>
                <w:b/>
                <w:bCs/>
                <w:szCs w:val="22"/>
              </w:rPr>
            </w:pPr>
            <w:r w:rsidRPr="009B3DD8">
              <w:rPr>
                <w:b/>
                <w:bCs/>
                <w:szCs w:val="22"/>
              </w:rPr>
              <w:t>2.</w:t>
            </w:r>
            <w:r w:rsidRPr="009B3DD8">
              <w:rPr>
                <w:b/>
                <w:bCs/>
                <w:szCs w:val="22"/>
              </w:rPr>
              <w:tab/>
              <w:t>ΣΥΝΘΕΣΗ ΣΕ ΔΡΑΣΤΙΚΗ(ΕΣ) ΟΥΣΙΑ(ΕΣ)</w:t>
            </w:r>
          </w:p>
        </w:tc>
      </w:tr>
    </w:tbl>
    <w:p w14:paraId="242DCA43" w14:textId="77777777" w:rsidR="000A5039" w:rsidRPr="009B3DD8" w:rsidRDefault="000A5039" w:rsidP="009B3DD8">
      <w:pPr>
        <w:tabs>
          <w:tab w:val="left" w:pos="567"/>
        </w:tabs>
        <w:rPr>
          <w:szCs w:val="22"/>
        </w:rPr>
      </w:pPr>
    </w:p>
    <w:p w14:paraId="0BB538C5" w14:textId="77777777" w:rsidR="000A5039" w:rsidRPr="009B3DD8" w:rsidRDefault="000A5039" w:rsidP="009B3DD8">
      <w:pPr>
        <w:tabs>
          <w:tab w:val="left" w:pos="567"/>
        </w:tabs>
        <w:rPr>
          <w:szCs w:val="22"/>
        </w:rPr>
      </w:pPr>
      <w:r w:rsidRPr="009B3DD8">
        <w:rPr>
          <w:szCs w:val="22"/>
        </w:rPr>
        <w:t>Κάθε φιαλίδιο Enbrel περιέχει 25 mg ετανερσέπτη.</w:t>
      </w:r>
    </w:p>
    <w:p w14:paraId="424F9B88" w14:textId="77777777" w:rsidR="000A5039" w:rsidRPr="009B3DD8" w:rsidRDefault="000A5039" w:rsidP="009B3DD8">
      <w:pPr>
        <w:tabs>
          <w:tab w:val="left" w:pos="567"/>
        </w:tabs>
        <w:rPr>
          <w:szCs w:val="22"/>
        </w:rPr>
      </w:pPr>
    </w:p>
    <w:p w14:paraId="030E9291"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28D88535" w14:textId="77777777">
        <w:tc>
          <w:tcPr>
            <w:tcW w:w="9276" w:type="dxa"/>
          </w:tcPr>
          <w:p w14:paraId="61197634" w14:textId="77777777" w:rsidR="000A5039" w:rsidRPr="009B3DD8" w:rsidRDefault="000A5039" w:rsidP="009B3DD8">
            <w:pPr>
              <w:tabs>
                <w:tab w:val="left" w:pos="567"/>
              </w:tabs>
              <w:rPr>
                <w:b/>
                <w:bCs/>
                <w:szCs w:val="22"/>
              </w:rPr>
            </w:pPr>
            <w:r w:rsidRPr="009B3DD8">
              <w:rPr>
                <w:b/>
                <w:bCs/>
                <w:szCs w:val="22"/>
              </w:rPr>
              <w:t>3.</w:t>
            </w:r>
            <w:r w:rsidRPr="009B3DD8">
              <w:rPr>
                <w:b/>
                <w:bCs/>
                <w:szCs w:val="22"/>
              </w:rPr>
              <w:tab/>
              <w:t>ΚΑΤΑΛΟΓΟΣ ΕΚΔΟΧΩΝ</w:t>
            </w:r>
          </w:p>
        </w:tc>
      </w:tr>
    </w:tbl>
    <w:p w14:paraId="157B0458" w14:textId="77777777" w:rsidR="000A5039" w:rsidRPr="009B3DD8" w:rsidRDefault="000A5039" w:rsidP="009B3DD8">
      <w:pPr>
        <w:tabs>
          <w:tab w:val="left" w:pos="567"/>
        </w:tabs>
        <w:rPr>
          <w:szCs w:val="22"/>
        </w:rPr>
      </w:pPr>
    </w:p>
    <w:p w14:paraId="2B625F63" w14:textId="77777777" w:rsidR="000A5039" w:rsidRPr="009B3DD8" w:rsidRDefault="000A5039" w:rsidP="009B3DD8">
      <w:pPr>
        <w:tabs>
          <w:tab w:val="left" w:pos="567"/>
        </w:tabs>
        <w:rPr>
          <w:szCs w:val="22"/>
        </w:rPr>
      </w:pPr>
      <w:r w:rsidRPr="009B3DD8">
        <w:rPr>
          <w:szCs w:val="22"/>
        </w:rPr>
        <w:t>Τα άλλα συστατικά του Enbrel είναι:</w:t>
      </w:r>
    </w:p>
    <w:p w14:paraId="77F23460" w14:textId="77777777" w:rsidR="000A5039" w:rsidRPr="009B3DD8" w:rsidRDefault="000A5039" w:rsidP="009B3DD8">
      <w:pPr>
        <w:tabs>
          <w:tab w:val="left" w:pos="567"/>
        </w:tabs>
        <w:rPr>
          <w:szCs w:val="22"/>
        </w:rPr>
      </w:pPr>
      <w:r w:rsidRPr="009B3DD8">
        <w:rPr>
          <w:szCs w:val="22"/>
        </w:rPr>
        <w:t>Κόνις: Μαννιτόλη, σακχαρόζη και τρομεταμόλη</w:t>
      </w:r>
    </w:p>
    <w:p w14:paraId="21D037CB" w14:textId="77777777" w:rsidR="000A5039" w:rsidRPr="009B3DD8" w:rsidRDefault="000A5039" w:rsidP="009B3DD8">
      <w:pPr>
        <w:tabs>
          <w:tab w:val="left" w:pos="567"/>
        </w:tabs>
        <w:rPr>
          <w:szCs w:val="22"/>
        </w:rPr>
      </w:pPr>
      <w:r w:rsidRPr="009B3DD8">
        <w:rPr>
          <w:szCs w:val="22"/>
        </w:rPr>
        <w:t>Διαλύτης: Ύδωρ για ενέσιμα</w:t>
      </w:r>
    </w:p>
    <w:p w14:paraId="4BF93665" w14:textId="77777777" w:rsidR="000A5039" w:rsidRPr="009B3DD8" w:rsidRDefault="000A5039" w:rsidP="009B3DD8">
      <w:pPr>
        <w:tabs>
          <w:tab w:val="left" w:pos="567"/>
        </w:tabs>
        <w:rPr>
          <w:szCs w:val="22"/>
        </w:rPr>
      </w:pPr>
    </w:p>
    <w:p w14:paraId="32A89DC1"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0F9812F5" w14:textId="77777777">
        <w:tc>
          <w:tcPr>
            <w:tcW w:w="9276" w:type="dxa"/>
          </w:tcPr>
          <w:p w14:paraId="09B8BF85" w14:textId="77777777" w:rsidR="000A5039" w:rsidRPr="009B3DD8" w:rsidRDefault="000A5039" w:rsidP="009B3DD8">
            <w:pPr>
              <w:tabs>
                <w:tab w:val="left" w:pos="567"/>
              </w:tabs>
              <w:rPr>
                <w:b/>
                <w:bCs/>
                <w:szCs w:val="22"/>
              </w:rPr>
            </w:pPr>
            <w:r w:rsidRPr="009B3DD8">
              <w:rPr>
                <w:b/>
                <w:bCs/>
                <w:szCs w:val="22"/>
              </w:rPr>
              <w:t>4.</w:t>
            </w:r>
            <w:r w:rsidRPr="009B3DD8">
              <w:rPr>
                <w:b/>
                <w:bCs/>
                <w:szCs w:val="22"/>
              </w:rPr>
              <w:tab/>
              <w:t>ΦΑΡΜΑΚΟΤΕΧΝΙΚΗ ΜΟΡΦΗ ΚΑΙ ΠΕΡΙΕΧΟΜΕΝΟ</w:t>
            </w:r>
          </w:p>
        </w:tc>
      </w:tr>
    </w:tbl>
    <w:p w14:paraId="581BF8F9" w14:textId="77777777" w:rsidR="000A5039" w:rsidRPr="009B3DD8" w:rsidRDefault="000A5039" w:rsidP="009B3DD8">
      <w:pPr>
        <w:tabs>
          <w:tab w:val="left" w:pos="567"/>
        </w:tabs>
        <w:rPr>
          <w:szCs w:val="22"/>
        </w:rPr>
      </w:pPr>
    </w:p>
    <w:p w14:paraId="442B5C99" w14:textId="77777777" w:rsidR="000A5039" w:rsidRPr="009B3DD8" w:rsidRDefault="000A5039" w:rsidP="009B3DD8">
      <w:pPr>
        <w:tabs>
          <w:tab w:val="left" w:pos="567"/>
        </w:tabs>
        <w:rPr>
          <w:szCs w:val="22"/>
        </w:rPr>
      </w:pPr>
      <w:r w:rsidRPr="009B3DD8">
        <w:rPr>
          <w:szCs w:val="22"/>
        </w:rPr>
        <w:t>Κόνις και διαλύτης για ενέσιμο διάλυμα</w:t>
      </w:r>
    </w:p>
    <w:p w14:paraId="4E8C21E3" w14:textId="77777777" w:rsidR="000A5039" w:rsidRPr="009B3DD8" w:rsidRDefault="000A5039" w:rsidP="009B3DD8">
      <w:pPr>
        <w:tabs>
          <w:tab w:val="left" w:pos="567"/>
        </w:tabs>
        <w:rPr>
          <w:szCs w:val="22"/>
        </w:rPr>
      </w:pPr>
    </w:p>
    <w:p w14:paraId="70FCE62A" w14:textId="77777777" w:rsidR="000A5039" w:rsidRPr="009B3DD8" w:rsidRDefault="000A5039" w:rsidP="009B3DD8">
      <w:pPr>
        <w:tabs>
          <w:tab w:val="left" w:pos="567"/>
        </w:tabs>
        <w:rPr>
          <w:szCs w:val="22"/>
        </w:rPr>
      </w:pPr>
      <w:r w:rsidRPr="009B3DD8">
        <w:rPr>
          <w:szCs w:val="22"/>
        </w:rPr>
        <w:t>4 φιαλίδια με σκόνη</w:t>
      </w:r>
    </w:p>
    <w:p w14:paraId="3116DE42" w14:textId="77777777" w:rsidR="000A5039" w:rsidRPr="009B3DD8" w:rsidRDefault="000A5039" w:rsidP="009B3DD8">
      <w:pPr>
        <w:tabs>
          <w:tab w:val="left" w:pos="567"/>
        </w:tabs>
        <w:rPr>
          <w:szCs w:val="22"/>
        </w:rPr>
      </w:pPr>
      <w:r w:rsidRPr="009B3DD8">
        <w:rPr>
          <w:szCs w:val="22"/>
        </w:rPr>
        <w:t>4 προγεμισμένες σύριγγες με 1 ml διαλύτη</w:t>
      </w:r>
    </w:p>
    <w:p w14:paraId="55594D56" w14:textId="77777777" w:rsidR="000A5039" w:rsidRPr="009B3DD8" w:rsidRDefault="000A5039" w:rsidP="009B3DD8">
      <w:pPr>
        <w:tabs>
          <w:tab w:val="left" w:pos="567"/>
        </w:tabs>
        <w:rPr>
          <w:szCs w:val="22"/>
        </w:rPr>
      </w:pPr>
      <w:r w:rsidRPr="009B3DD8">
        <w:rPr>
          <w:szCs w:val="22"/>
        </w:rPr>
        <w:t>4 βελόνες από ανοξείδωτο ατσάλι</w:t>
      </w:r>
    </w:p>
    <w:p w14:paraId="5DF8C165" w14:textId="77777777" w:rsidR="000A5039" w:rsidRPr="009B3DD8" w:rsidRDefault="000A5039" w:rsidP="009B3DD8">
      <w:pPr>
        <w:tabs>
          <w:tab w:val="left" w:pos="567"/>
        </w:tabs>
        <w:rPr>
          <w:szCs w:val="22"/>
        </w:rPr>
      </w:pPr>
      <w:r w:rsidRPr="009B3DD8">
        <w:rPr>
          <w:szCs w:val="22"/>
        </w:rPr>
        <w:t>4 προσαρμογείς φιαλιδίων</w:t>
      </w:r>
    </w:p>
    <w:p w14:paraId="2B2021C6" w14:textId="77777777" w:rsidR="000A5039" w:rsidRPr="009B3DD8" w:rsidRDefault="000A5039" w:rsidP="009B3DD8">
      <w:pPr>
        <w:tabs>
          <w:tab w:val="left" w:pos="567"/>
        </w:tabs>
        <w:rPr>
          <w:szCs w:val="22"/>
        </w:rPr>
      </w:pPr>
      <w:r w:rsidRPr="009B3DD8">
        <w:rPr>
          <w:szCs w:val="22"/>
        </w:rPr>
        <w:t>8 τολύπια με οινόπνευμα</w:t>
      </w:r>
    </w:p>
    <w:p w14:paraId="0ABC79DB" w14:textId="77777777" w:rsidR="000A5039" w:rsidRPr="009B3DD8" w:rsidRDefault="000A5039" w:rsidP="009B3DD8">
      <w:pPr>
        <w:tabs>
          <w:tab w:val="left" w:pos="567"/>
        </w:tabs>
        <w:rPr>
          <w:szCs w:val="22"/>
        </w:rPr>
      </w:pPr>
    </w:p>
    <w:p w14:paraId="7B9B80A0" w14:textId="77777777" w:rsidR="000A5039" w:rsidRPr="009B3DD8" w:rsidRDefault="000A5039" w:rsidP="009B3DD8">
      <w:pPr>
        <w:tabs>
          <w:tab w:val="left" w:pos="567"/>
        </w:tabs>
        <w:rPr>
          <w:szCs w:val="22"/>
        </w:rPr>
      </w:pPr>
      <w:r w:rsidRPr="009B3DD8">
        <w:rPr>
          <w:szCs w:val="22"/>
        </w:rPr>
        <w:t>8 φιαλίδια με σκόνη</w:t>
      </w:r>
    </w:p>
    <w:p w14:paraId="17A27190" w14:textId="77777777" w:rsidR="000A5039" w:rsidRPr="009B3DD8" w:rsidRDefault="000A5039" w:rsidP="009B3DD8">
      <w:pPr>
        <w:tabs>
          <w:tab w:val="left" w:pos="567"/>
        </w:tabs>
        <w:rPr>
          <w:szCs w:val="22"/>
        </w:rPr>
      </w:pPr>
      <w:r w:rsidRPr="009B3DD8">
        <w:rPr>
          <w:szCs w:val="22"/>
        </w:rPr>
        <w:t>8 προγεμισμένες σύριγγες με 1 ml διαλύτη</w:t>
      </w:r>
    </w:p>
    <w:p w14:paraId="4DEB6978" w14:textId="77777777" w:rsidR="000A5039" w:rsidRPr="009B3DD8" w:rsidRDefault="000A5039" w:rsidP="009B3DD8">
      <w:pPr>
        <w:tabs>
          <w:tab w:val="left" w:pos="567"/>
        </w:tabs>
        <w:rPr>
          <w:szCs w:val="22"/>
        </w:rPr>
      </w:pPr>
      <w:r w:rsidRPr="009B3DD8">
        <w:rPr>
          <w:szCs w:val="22"/>
        </w:rPr>
        <w:t>8 βελόνες από ανοξείδωτο ατσάλι</w:t>
      </w:r>
    </w:p>
    <w:p w14:paraId="5B39F75C" w14:textId="77777777" w:rsidR="000A5039" w:rsidRPr="009B3DD8" w:rsidRDefault="000A5039" w:rsidP="009B3DD8">
      <w:pPr>
        <w:tabs>
          <w:tab w:val="left" w:pos="567"/>
        </w:tabs>
        <w:rPr>
          <w:szCs w:val="22"/>
        </w:rPr>
      </w:pPr>
      <w:r w:rsidRPr="009B3DD8">
        <w:rPr>
          <w:szCs w:val="22"/>
        </w:rPr>
        <w:t>8 προσαρμογείς φιαλιδίων</w:t>
      </w:r>
    </w:p>
    <w:p w14:paraId="59D36B4C" w14:textId="77777777" w:rsidR="000A5039" w:rsidRPr="009B3DD8" w:rsidRDefault="000A5039" w:rsidP="009B3DD8">
      <w:pPr>
        <w:tabs>
          <w:tab w:val="left" w:pos="567"/>
        </w:tabs>
        <w:rPr>
          <w:szCs w:val="22"/>
        </w:rPr>
      </w:pPr>
      <w:r w:rsidRPr="009B3DD8">
        <w:rPr>
          <w:szCs w:val="22"/>
        </w:rPr>
        <w:t>16 τολύπια με οινόπνευμα</w:t>
      </w:r>
    </w:p>
    <w:p w14:paraId="1EC82B83" w14:textId="77777777" w:rsidR="000A5039" w:rsidRPr="009B3DD8" w:rsidRDefault="000A5039" w:rsidP="009B3DD8">
      <w:pPr>
        <w:tabs>
          <w:tab w:val="left" w:pos="567"/>
        </w:tabs>
        <w:rPr>
          <w:szCs w:val="22"/>
        </w:rPr>
      </w:pPr>
    </w:p>
    <w:p w14:paraId="0039FF75" w14:textId="77777777" w:rsidR="000A5039" w:rsidRPr="009B3DD8" w:rsidRDefault="000A5039" w:rsidP="009B3DD8">
      <w:pPr>
        <w:tabs>
          <w:tab w:val="left" w:pos="567"/>
        </w:tabs>
        <w:rPr>
          <w:szCs w:val="22"/>
        </w:rPr>
      </w:pPr>
      <w:r w:rsidRPr="009B3DD8">
        <w:rPr>
          <w:szCs w:val="22"/>
        </w:rPr>
        <w:t>24 φιαλίδια με σκόνη</w:t>
      </w:r>
    </w:p>
    <w:p w14:paraId="4C09EE31" w14:textId="77777777" w:rsidR="000A5039" w:rsidRPr="009B3DD8" w:rsidRDefault="000A5039" w:rsidP="009B3DD8">
      <w:pPr>
        <w:tabs>
          <w:tab w:val="left" w:pos="567"/>
        </w:tabs>
        <w:rPr>
          <w:szCs w:val="22"/>
        </w:rPr>
      </w:pPr>
      <w:r w:rsidRPr="009B3DD8">
        <w:rPr>
          <w:szCs w:val="22"/>
        </w:rPr>
        <w:t>24 προγεμισμένες σύριγγες με 1 ml διαλύτη</w:t>
      </w:r>
    </w:p>
    <w:p w14:paraId="34039A9B" w14:textId="77777777" w:rsidR="000A5039" w:rsidRPr="009B3DD8" w:rsidRDefault="000A5039" w:rsidP="009B3DD8">
      <w:pPr>
        <w:tabs>
          <w:tab w:val="left" w:pos="567"/>
        </w:tabs>
        <w:rPr>
          <w:szCs w:val="22"/>
        </w:rPr>
      </w:pPr>
      <w:r w:rsidRPr="009B3DD8">
        <w:rPr>
          <w:szCs w:val="22"/>
        </w:rPr>
        <w:t>24 βελόνες από ανοξείδωτο ατσάλι</w:t>
      </w:r>
    </w:p>
    <w:p w14:paraId="094EF524" w14:textId="77777777" w:rsidR="000A5039" w:rsidRPr="009B3DD8" w:rsidRDefault="000A5039" w:rsidP="009B3DD8">
      <w:pPr>
        <w:tabs>
          <w:tab w:val="left" w:pos="567"/>
        </w:tabs>
        <w:rPr>
          <w:szCs w:val="22"/>
        </w:rPr>
      </w:pPr>
      <w:r w:rsidRPr="009B3DD8">
        <w:rPr>
          <w:szCs w:val="22"/>
        </w:rPr>
        <w:t>24 προσαρμογείς φιαλιδίων</w:t>
      </w:r>
    </w:p>
    <w:p w14:paraId="351F2ED6" w14:textId="77777777" w:rsidR="000A5039" w:rsidRPr="009B3DD8" w:rsidRDefault="000A5039" w:rsidP="009B3DD8">
      <w:pPr>
        <w:tabs>
          <w:tab w:val="left" w:pos="567"/>
        </w:tabs>
        <w:rPr>
          <w:szCs w:val="22"/>
        </w:rPr>
      </w:pPr>
      <w:r w:rsidRPr="009B3DD8">
        <w:rPr>
          <w:szCs w:val="22"/>
        </w:rPr>
        <w:t>48 τολύπια με οινόπνευμα</w:t>
      </w:r>
    </w:p>
    <w:p w14:paraId="08548988" w14:textId="77777777" w:rsidR="000A5039" w:rsidRPr="009B3DD8" w:rsidRDefault="000A5039" w:rsidP="009B3DD8">
      <w:pPr>
        <w:tabs>
          <w:tab w:val="left" w:pos="567"/>
        </w:tabs>
        <w:rPr>
          <w:szCs w:val="22"/>
        </w:rPr>
      </w:pPr>
    </w:p>
    <w:p w14:paraId="2E2CEC51"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252F3A6D" w14:textId="77777777">
        <w:tc>
          <w:tcPr>
            <w:tcW w:w="9276" w:type="dxa"/>
          </w:tcPr>
          <w:p w14:paraId="0C72A4F6" w14:textId="77777777" w:rsidR="000A5039" w:rsidRPr="009B3DD8" w:rsidRDefault="000A5039" w:rsidP="009B3DD8">
            <w:pPr>
              <w:tabs>
                <w:tab w:val="left" w:pos="540"/>
                <w:tab w:val="left" w:pos="567"/>
              </w:tabs>
              <w:rPr>
                <w:b/>
                <w:bCs/>
                <w:szCs w:val="22"/>
              </w:rPr>
            </w:pPr>
            <w:r w:rsidRPr="009B3DD8">
              <w:rPr>
                <w:b/>
                <w:bCs/>
                <w:szCs w:val="22"/>
              </w:rPr>
              <w:t>5.</w:t>
            </w:r>
            <w:r w:rsidRPr="009B3DD8">
              <w:rPr>
                <w:b/>
                <w:bCs/>
                <w:szCs w:val="22"/>
              </w:rPr>
              <w:tab/>
              <w:t>ΤΡΟΠΟΣ ΚΑΙ ΟΔΟΣ(ΟΙ) ΧΟΡΗΓΗΣΗΣ</w:t>
            </w:r>
          </w:p>
        </w:tc>
      </w:tr>
    </w:tbl>
    <w:p w14:paraId="1FE11EE6" w14:textId="77777777" w:rsidR="000A5039" w:rsidRPr="009B3DD8" w:rsidRDefault="000A5039" w:rsidP="009B3DD8">
      <w:pPr>
        <w:tabs>
          <w:tab w:val="left" w:pos="567"/>
        </w:tabs>
        <w:rPr>
          <w:szCs w:val="22"/>
        </w:rPr>
      </w:pPr>
    </w:p>
    <w:p w14:paraId="1A6B12FB" w14:textId="77777777" w:rsidR="000A5039" w:rsidRPr="009B3DD8" w:rsidRDefault="000A5039" w:rsidP="009B3DD8">
      <w:pPr>
        <w:tabs>
          <w:tab w:val="left" w:pos="567"/>
        </w:tabs>
        <w:rPr>
          <w:szCs w:val="22"/>
        </w:rPr>
      </w:pPr>
      <w:r w:rsidRPr="009B3DD8">
        <w:rPr>
          <w:szCs w:val="22"/>
        </w:rPr>
        <w:t>Διαβάστε το φύλλο οδηγιών χρήσης πριν από τη χρήση.</w:t>
      </w:r>
    </w:p>
    <w:p w14:paraId="18C3EE38" w14:textId="77777777" w:rsidR="000A5039" w:rsidRPr="009B3DD8" w:rsidRDefault="000A5039" w:rsidP="009B3DD8">
      <w:pPr>
        <w:tabs>
          <w:tab w:val="left" w:pos="567"/>
        </w:tabs>
        <w:rPr>
          <w:szCs w:val="22"/>
        </w:rPr>
      </w:pPr>
      <w:r w:rsidRPr="009B3DD8">
        <w:rPr>
          <w:szCs w:val="22"/>
        </w:rPr>
        <w:t>Υποδόρια χρήση</w:t>
      </w:r>
      <w:r w:rsidR="00A43D55" w:rsidRPr="009B3DD8">
        <w:rPr>
          <w:szCs w:val="22"/>
        </w:rPr>
        <w:t>.</w:t>
      </w:r>
    </w:p>
    <w:p w14:paraId="2F969550" w14:textId="77777777" w:rsidR="000A5039" w:rsidRPr="009B3DD8" w:rsidRDefault="000A5039" w:rsidP="009B3DD8">
      <w:pPr>
        <w:tabs>
          <w:tab w:val="left" w:pos="567"/>
        </w:tabs>
        <w:rPr>
          <w:szCs w:val="22"/>
        </w:rPr>
      </w:pPr>
    </w:p>
    <w:p w14:paraId="3EEAF607"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68CF64FA" w14:textId="77777777">
        <w:tc>
          <w:tcPr>
            <w:tcW w:w="9276" w:type="dxa"/>
          </w:tcPr>
          <w:p w14:paraId="56ED4DD2" w14:textId="77777777" w:rsidR="000A5039" w:rsidRPr="009B3DD8" w:rsidRDefault="000A5039" w:rsidP="009B3DD8">
            <w:pPr>
              <w:keepNext/>
              <w:tabs>
                <w:tab w:val="left" w:pos="567"/>
              </w:tabs>
              <w:ind w:left="567" w:hanging="567"/>
              <w:rPr>
                <w:b/>
                <w:bCs/>
                <w:szCs w:val="22"/>
              </w:rPr>
            </w:pPr>
            <w:r w:rsidRPr="009B3DD8">
              <w:rPr>
                <w:b/>
                <w:bCs/>
                <w:szCs w:val="22"/>
              </w:rPr>
              <w:lastRenderedPageBreak/>
              <w:t>6.</w:t>
            </w:r>
            <w:r w:rsidRPr="009B3DD8">
              <w:rPr>
                <w:b/>
                <w:bCs/>
                <w:szCs w:val="22"/>
              </w:rPr>
              <w:tab/>
              <w:t>ΕΙΔΙΚΗ ΠΡΟΕΙΔΟΠΟΙΗΣΗ ΣΥΜΦΩΝΑ ΜΕ ΤΗΝ ΟΠΟΙΑ ΤΟ ΦΑΡΜΑΚΕΥΤΙΚΟ ΠΡΟΪΟΝ ΠΡΕΠΕΙ ΝΑ ΦΥΛΑΣΣΕΤΑΙ ΣΕ ΘΕΣΗ ΤΗΝ ΟΠΟΙΑ ΔΕΝ ΒΛΕΠΟΥΝ ΚΑΙ ΔΕΝ ΠΡΟΣΕΓΓΙΖΟΥΝ ΤΑ ΠΑΙΔΙΑ</w:t>
            </w:r>
          </w:p>
        </w:tc>
      </w:tr>
    </w:tbl>
    <w:p w14:paraId="7761B60A" w14:textId="77777777" w:rsidR="000A5039" w:rsidRPr="009B3DD8" w:rsidRDefault="000A5039" w:rsidP="009B3DD8">
      <w:pPr>
        <w:keepNext/>
        <w:tabs>
          <w:tab w:val="left" w:pos="567"/>
        </w:tabs>
        <w:rPr>
          <w:szCs w:val="22"/>
        </w:rPr>
      </w:pPr>
    </w:p>
    <w:p w14:paraId="7A919B0F" w14:textId="77777777" w:rsidR="000A5039" w:rsidRPr="009B3DD8" w:rsidRDefault="000A5039" w:rsidP="009B3DD8">
      <w:pPr>
        <w:keepNext/>
        <w:tabs>
          <w:tab w:val="left" w:pos="567"/>
        </w:tabs>
        <w:rPr>
          <w:szCs w:val="22"/>
        </w:rPr>
      </w:pPr>
      <w:r w:rsidRPr="009B3DD8">
        <w:rPr>
          <w:szCs w:val="22"/>
        </w:rPr>
        <w:t>Να φυλάσσεται σε θέση, την οποία δεν βλέπουν και δεν προσεγγίζουν τα παιδιά.</w:t>
      </w:r>
    </w:p>
    <w:p w14:paraId="3EF69159" w14:textId="77777777" w:rsidR="000A5039" w:rsidRPr="009B3DD8" w:rsidRDefault="000A5039" w:rsidP="009B3DD8">
      <w:pPr>
        <w:tabs>
          <w:tab w:val="left" w:pos="567"/>
        </w:tabs>
        <w:rPr>
          <w:szCs w:val="22"/>
        </w:rPr>
      </w:pPr>
    </w:p>
    <w:p w14:paraId="1432E9C3"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7D172E0C" w14:textId="77777777">
        <w:tc>
          <w:tcPr>
            <w:tcW w:w="9276" w:type="dxa"/>
          </w:tcPr>
          <w:p w14:paraId="003E9CEF" w14:textId="77777777" w:rsidR="000A5039" w:rsidRPr="009B3DD8" w:rsidRDefault="000A5039" w:rsidP="009B3DD8">
            <w:pPr>
              <w:tabs>
                <w:tab w:val="left" w:pos="567"/>
              </w:tabs>
              <w:rPr>
                <w:b/>
                <w:bCs/>
                <w:szCs w:val="22"/>
              </w:rPr>
            </w:pPr>
            <w:r w:rsidRPr="009B3DD8">
              <w:rPr>
                <w:b/>
                <w:bCs/>
                <w:szCs w:val="22"/>
              </w:rPr>
              <w:t>7.</w:t>
            </w:r>
            <w:r w:rsidRPr="009B3DD8">
              <w:rPr>
                <w:b/>
                <w:bCs/>
                <w:szCs w:val="22"/>
              </w:rPr>
              <w:tab/>
              <w:t>ΑΛΛΗ(ΕΣ) ΕΙΔΙΚΗ(ΕΣ) ΠΡΟΕΙΔΟΠΟΙΗΣΗ(ΕΙΣ), ΕΑΝ ΕΙΝΑΙ ΑΠΑΡΑΙΤΗΤΗ(ΕΣ)</w:t>
            </w:r>
          </w:p>
        </w:tc>
      </w:tr>
    </w:tbl>
    <w:p w14:paraId="7D4E8F86" w14:textId="77777777" w:rsidR="000A5039" w:rsidRPr="009B3DD8" w:rsidRDefault="000A5039" w:rsidP="009B3DD8">
      <w:pPr>
        <w:tabs>
          <w:tab w:val="left" w:pos="567"/>
        </w:tabs>
        <w:rPr>
          <w:szCs w:val="22"/>
        </w:rPr>
      </w:pPr>
    </w:p>
    <w:p w14:paraId="49E4F7FF"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6ACAC65E" w14:textId="77777777">
        <w:tc>
          <w:tcPr>
            <w:tcW w:w="9276" w:type="dxa"/>
          </w:tcPr>
          <w:p w14:paraId="700AD643" w14:textId="77777777" w:rsidR="000A5039" w:rsidRPr="009B3DD8" w:rsidRDefault="000A5039" w:rsidP="009B3DD8">
            <w:pPr>
              <w:tabs>
                <w:tab w:val="left" w:pos="567"/>
              </w:tabs>
              <w:rPr>
                <w:b/>
                <w:bCs/>
                <w:szCs w:val="22"/>
              </w:rPr>
            </w:pPr>
            <w:r w:rsidRPr="009B3DD8">
              <w:rPr>
                <w:b/>
                <w:bCs/>
                <w:szCs w:val="22"/>
              </w:rPr>
              <w:t>8.</w:t>
            </w:r>
            <w:r w:rsidRPr="009B3DD8">
              <w:rPr>
                <w:b/>
                <w:bCs/>
                <w:szCs w:val="22"/>
              </w:rPr>
              <w:tab/>
              <w:t>ΗΜΕΡΟΜΗΝΙΑ ΛΗΞΗΣ</w:t>
            </w:r>
          </w:p>
        </w:tc>
      </w:tr>
    </w:tbl>
    <w:p w14:paraId="0028F213" w14:textId="77777777" w:rsidR="000A5039" w:rsidRPr="009B3DD8" w:rsidRDefault="000A5039" w:rsidP="009B3DD8">
      <w:pPr>
        <w:tabs>
          <w:tab w:val="left" w:pos="567"/>
        </w:tabs>
        <w:rPr>
          <w:szCs w:val="22"/>
        </w:rPr>
      </w:pPr>
    </w:p>
    <w:p w14:paraId="3DDB6200" w14:textId="77777777" w:rsidR="000A5039" w:rsidRPr="009B3DD8" w:rsidRDefault="000A5039" w:rsidP="009B3DD8">
      <w:pPr>
        <w:tabs>
          <w:tab w:val="left" w:pos="567"/>
        </w:tabs>
        <w:rPr>
          <w:szCs w:val="22"/>
        </w:rPr>
      </w:pPr>
      <w:r w:rsidRPr="009B3DD8">
        <w:rPr>
          <w:szCs w:val="22"/>
        </w:rPr>
        <w:t>ΛΗΞΗ</w:t>
      </w:r>
    </w:p>
    <w:p w14:paraId="244B5C17" w14:textId="77777777" w:rsidR="000A5039" w:rsidRPr="009B3DD8" w:rsidRDefault="000A5039" w:rsidP="009B3DD8">
      <w:pPr>
        <w:tabs>
          <w:tab w:val="left" w:pos="567"/>
        </w:tabs>
        <w:rPr>
          <w:szCs w:val="22"/>
        </w:rPr>
      </w:pPr>
    </w:p>
    <w:p w14:paraId="7A18A828"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2BAB9188" w14:textId="77777777">
        <w:tc>
          <w:tcPr>
            <w:tcW w:w="9276" w:type="dxa"/>
          </w:tcPr>
          <w:p w14:paraId="1EF80384" w14:textId="77777777" w:rsidR="000A5039" w:rsidRPr="009B3DD8" w:rsidRDefault="000A5039" w:rsidP="009B3DD8">
            <w:pPr>
              <w:tabs>
                <w:tab w:val="left" w:pos="567"/>
              </w:tabs>
              <w:rPr>
                <w:b/>
                <w:bCs/>
                <w:szCs w:val="22"/>
              </w:rPr>
            </w:pPr>
            <w:r w:rsidRPr="009B3DD8">
              <w:rPr>
                <w:b/>
                <w:bCs/>
                <w:szCs w:val="22"/>
              </w:rPr>
              <w:t>9.</w:t>
            </w:r>
            <w:r w:rsidRPr="009B3DD8">
              <w:rPr>
                <w:b/>
                <w:bCs/>
                <w:szCs w:val="22"/>
              </w:rPr>
              <w:tab/>
              <w:t>ΕΙΔΙΚΕΣ ΣΥΝΘΗΚΕΣ ΦΥΛΑΞΗΣ</w:t>
            </w:r>
          </w:p>
        </w:tc>
      </w:tr>
    </w:tbl>
    <w:p w14:paraId="6FFAD92F" w14:textId="77777777" w:rsidR="000A5039" w:rsidRPr="009B3DD8" w:rsidRDefault="000A5039" w:rsidP="009B3DD8">
      <w:pPr>
        <w:tabs>
          <w:tab w:val="left" w:pos="567"/>
        </w:tabs>
        <w:rPr>
          <w:szCs w:val="22"/>
        </w:rPr>
      </w:pPr>
    </w:p>
    <w:p w14:paraId="056AC48F" w14:textId="77777777" w:rsidR="000A5039" w:rsidRPr="009B3DD8" w:rsidRDefault="000A5039" w:rsidP="009B3DD8">
      <w:pPr>
        <w:rPr>
          <w:szCs w:val="22"/>
        </w:rPr>
      </w:pPr>
      <w:r w:rsidRPr="009B3DD8">
        <w:rPr>
          <w:szCs w:val="22"/>
        </w:rPr>
        <w:t>Φυλάσσετε σε ψυγείο.</w:t>
      </w:r>
    </w:p>
    <w:p w14:paraId="6C034563" w14:textId="77777777" w:rsidR="000A5039" w:rsidRPr="009B3DD8" w:rsidRDefault="000A5039" w:rsidP="009B3DD8">
      <w:pPr>
        <w:rPr>
          <w:szCs w:val="22"/>
        </w:rPr>
      </w:pPr>
      <w:r w:rsidRPr="009B3DD8">
        <w:rPr>
          <w:szCs w:val="22"/>
        </w:rPr>
        <w:t>Μην καταψύχετε.</w:t>
      </w:r>
    </w:p>
    <w:p w14:paraId="5489E3F2" w14:textId="77777777" w:rsidR="000A5039" w:rsidRPr="009B3DD8" w:rsidRDefault="000A5039" w:rsidP="009B3DD8">
      <w:pPr>
        <w:rPr>
          <w:szCs w:val="22"/>
        </w:rPr>
      </w:pPr>
    </w:p>
    <w:p w14:paraId="48FA93DB" w14:textId="77777777" w:rsidR="000A5039" w:rsidRPr="009B3DD8" w:rsidRDefault="000A5039" w:rsidP="009B3DD8">
      <w:pPr>
        <w:rPr>
          <w:szCs w:val="22"/>
        </w:rPr>
      </w:pPr>
      <w:r w:rsidRPr="009B3DD8">
        <w:rPr>
          <w:szCs w:val="22"/>
        </w:rPr>
        <w:t>Ανατρέξτε στο φύλλο οδηγιών χρήσης για λεπτομέρειες εναλλακτικής φύλαξης.</w:t>
      </w:r>
    </w:p>
    <w:p w14:paraId="50070356" w14:textId="77777777" w:rsidR="000A5039" w:rsidRPr="009B3DD8" w:rsidRDefault="000A5039" w:rsidP="009B3DD8">
      <w:pPr>
        <w:rPr>
          <w:szCs w:val="22"/>
        </w:rPr>
      </w:pPr>
    </w:p>
    <w:p w14:paraId="3817DEB9" w14:textId="77777777" w:rsidR="000A5039" w:rsidRPr="009B3DD8" w:rsidRDefault="000A5039" w:rsidP="009B3DD8">
      <w:pPr>
        <w:rPr>
          <w:szCs w:val="22"/>
        </w:rPr>
      </w:pPr>
      <w:r w:rsidRPr="009B3DD8">
        <w:rPr>
          <w:szCs w:val="22"/>
        </w:rPr>
        <w:t>Αφού παρασκευαστεί το διάλυμα Enbrel, συνιστάται άμεση χρήση (έως το μέγιστο των 6 ωρών).</w:t>
      </w:r>
    </w:p>
    <w:p w14:paraId="06C828F1" w14:textId="77777777" w:rsidR="000A5039" w:rsidRPr="009B3DD8" w:rsidRDefault="000A5039" w:rsidP="009B3DD8">
      <w:pPr>
        <w:rPr>
          <w:szCs w:val="22"/>
        </w:rPr>
      </w:pPr>
    </w:p>
    <w:p w14:paraId="47D74ED6" w14:textId="77777777" w:rsidR="000A5039" w:rsidRPr="009B3DD8" w:rsidRDefault="000A5039" w:rsidP="009B3DD8">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34745D3E" w14:textId="77777777">
        <w:tc>
          <w:tcPr>
            <w:tcW w:w="9276" w:type="dxa"/>
          </w:tcPr>
          <w:p w14:paraId="29F844CE" w14:textId="77777777" w:rsidR="000A5039" w:rsidRPr="009B3DD8" w:rsidRDefault="000A5039" w:rsidP="009B3DD8">
            <w:pPr>
              <w:ind w:left="567" w:hanging="567"/>
              <w:rPr>
                <w:b/>
                <w:bCs/>
                <w:szCs w:val="22"/>
              </w:rPr>
            </w:pPr>
            <w:r w:rsidRPr="009B3DD8">
              <w:rPr>
                <w:b/>
                <w:bCs/>
                <w:szCs w:val="22"/>
              </w:rPr>
              <w:t>10.</w:t>
            </w:r>
            <w:r w:rsidRPr="009B3DD8">
              <w:rPr>
                <w:b/>
                <w:bCs/>
                <w:szCs w:val="22"/>
              </w:rPr>
              <w:tab/>
              <w:t>ΙΔΙΑΙΤΕΡΕΣ ΠΡΟΦΥΛΑΞΕΙΣ ΓΙΑ ΤΗΝ ΑΠΟΡΡΙΨΗ ΤΩΝ ΜΗ ΧΡΗΣΙΜΟΠΟΙΗΘΕΝΤΩΝ ΦΑΡΜΑΚΕΥΤΙΚΩΝ ΠΡΟΪΟΝΤΩΝ Ή ΤΩΝ ΥΠΟΛΕΙΜΜΑΤΩΝ ΠΟΥ ΠΡΟΕΡΧΟΝΤΑΙ ΑΠΟ ΑΥΤΑ, ΕΦΟΣΟΝ ΑΠΑΙΤΕΙΤΑΙ</w:t>
            </w:r>
          </w:p>
        </w:tc>
      </w:tr>
    </w:tbl>
    <w:p w14:paraId="6F29D528" w14:textId="77777777" w:rsidR="000A5039" w:rsidRPr="009B3DD8" w:rsidRDefault="000A5039" w:rsidP="009B3DD8">
      <w:pPr>
        <w:ind w:left="567" w:hanging="567"/>
        <w:rPr>
          <w:szCs w:val="22"/>
        </w:rPr>
      </w:pPr>
    </w:p>
    <w:p w14:paraId="32E3643B" w14:textId="77777777" w:rsidR="000A5039" w:rsidRPr="009B3DD8" w:rsidRDefault="000A5039" w:rsidP="009B3DD8">
      <w:pPr>
        <w:ind w:left="567" w:hanging="567"/>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19D034CC" w14:textId="77777777">
        <w:tc>
          <w:tcPr>
            <w:tcW w:w="9276" w:type="dxa"/>
          </w:tcPr>
          <w:p w14:paraId="5888F948" w14:textId="77777777" w:rsidR="000A5039" w:rsidRPr="009B3DD8" w:rsidRDefault="000A5039" w:rsidP="009B3DD8">
            <w:pPr>
              <w:ind w:left="567" w:hanging="567"/>
              <w:rPr>
                <w:b/>
                <w:bCs/>
                <w:szCs w:val="22"/>
              </w:rPr>
            </w:pPr>
            <w:r w:rsidRPr="009B3DD8">
              <w:rPr>
                <w:b/>
                <w:bCs/>
                <w:szCs w:val="22"/>
              </w:rPr>
              <w:t>11.</w:t>
            </w:r>
            <w:r w:rsidRPr="009B3DD8">
              <w:rPr>
                <w:b/>
                <w:bCs/>
                <w:szCs w:val="22"/>
              </w:rPr>
              <w:tab/>
              <w:t>ΟΝΟΜΑ ΚΑΙ ΔΙΕΥΘΥΝΣΗ ΚΑΤΟΧΟΥ ΤΗΣ ΑΔΕΙΑΣ ΚΥΚΛΟΦΟΡΙΑΣ</w:t>
            </w:r>
          </w:p>
        </w:tc>
      </w:tr>
    </w:tbl>
    <w:p w14:paraId="63863054" w14:textId="77777777" w:rsidR="000A5039" w:rsidRPr="009B3DD8" w:rsidRDefault="000A5039" w:rsidP="009B3DD8">
      <w:pPr>
        <w:ind w:left="567" w:hanging="567"/>
        <w:rPr>
          <w:szCs w:val="22"/>
        </w:rPr>
      </w:pPr>
    </w:p>
    <w:p w14:paraId="2DF8E587" w14:textId="77777777" w:rsidR="000A5039" w:rsidRPr="00524458" w:rsidRDefault="000A5039" w:rsidP="009B3DD8">
      <w:pPr>
        <w:rPr>
          <w:szCs w:val="22"/>
          <w:lang w:val="fr-CH"/>
        </w:rPr>
      </w:pPr>
      <w:r w:rsidRPr="00524458">
        <w:rPr>
          <w:szCs w:val="22"/>
          <w:lang w:val="fr-CH"/>
        </w:rPr>
        <w:t>Pfizer Europe MA EEIG</w:t>
      </w:r>
    </w:p>
    <w:p w14:paraId="408A2BCF" w14:textId="77777777" w:rsidR="000A5039" w:rsidRPr="00524458" w:rsidRDefault="000A5039" w:rsidP="009B3DD8">
      <w:pPr>
        <w:rPr>
          <w:szCs w:val="22"/>
          <w:lang w:val="fr-CH"/>
        </w:rPr>
      </w:pPr>
      <w:r w:rsidRPr="00524458">
        <w:rPr>
          <w:szCs w:val="22"/>
          <w:lang w:val="fr-CH"/>
        </w:rPr>
        <w:t>Boulevard de la Plaine 17</w:t>
      </w:r>
    </w:p>
    <w:p w14:paraId="0FBF6DC8" w14:textId="77777777" w:rsidR="000A5039" w:rsidRPr="009B3DD8" w:rsidRDefault="000A5039" w:rsidP="009B3DD8">
      <w:pPr>
        <w:rPr>
          <w:szCs w:val="22"/>
          <w:lang w:val="de-DE"/>
        </w:rPr>
      </w:pPr>
      <w:r w:rsidRPr="009B3DD8">
        <w:rPr>
          <w:szCs w:val="22"/>
          <w:lang w:val="de-DE"/>
        </w:rPr>
        <w:t>1050 Bruxelles</w:t>
      </w:r>
    </w:p>
    <w:p w14:paraId="3DE3535E" w14:textId="77777777" w:rsidR="000A5039" w:rsidRPr="009B3DD8" w:rsidRDefault="000A5039" w:rsidP="009B3DD8">
      <w:pPr>
        <w:rPr>
          <w:szCs w:val="22"/>
        </w:rPr>
      </w:pPr>
      <w:r w:rsidRPr="009B3DD8">
        <w:rPr>
          <w:szCs w:val="22"/>
        </w:rPr>
        <w:t>Βέλγιο</w:t>
      </w:r>
    </w:p>
    <w:p w14:paraId="55022273" w14:textId="77777777" w:rsidR="000A5039" w:rsidRPr="009B3DD8" w:rsidRDefault="000A5039" w:rsidP="009B3DD8">
      <w:pPr>
        <w:rPr>
          <w:szCs w:val="22"/>
        </w:rPr>
      </w:pPr>
    </w:p>
    <w:p w14:paraId="4DF085CB" w14:textId="77777777" w:rsidR="000A5039" w:rsidRPr="009B3DD8" w:rsidRDefault="000A5039" w:rsidP="009B3DD8">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68504590" w14:textId="77777777">
        <w:tc>
          <w:tcPr>
            <w:tcW w:w="9276" w:type="dxa"/>
          </w:tcPr>
          <w:p w14:paraId="1F49ABCB" w14:textId="77777777" w:rsidR="000A5039" w:rsidRPr="009B3DD8" w:rsidRDefault="000A5039" w:rsidP="009B3DD8">
            <w:pPr>
              <w:tabs>
                <w:tab w:val="left" w:pos="567"/>
              </w:tabs>
              <w:rPr>
                <w:b/>
                <w:bCs/>
                <w:szCs w:val="22"/>
              </w:rPr>
            </w:pPr>
            <w:r w:rsidRPr="009B3DD8">
              <w:rPr>
                <w:b/>
                <w:bCs/>
                <w:szCs w:val="22"/>
              </w:rPr>
              <w:t>12.</w:t>
            </w:r>
            <w:r w:rsidRPr="009B3DD8">
              <w:rPr>
                <w:b/>
                <w:bCs/>
                <w:szCs w:val="22"/>
              </w:rPr>
              <w:tab/>
              <w:t>ΑΡΙΘΜΟΣ(ΟΙ) ΑΔΕΙΑΣ ΚΥΚΛΟΦΟΡΙΑΣ</w:t>
            </w:r>
          </w:p>
        </w:tc>
      </w:tr>
    </w:tbl>
    <w:p w14:paraId="6A8995B4" w14:textId="77777777" w:rsidR="000A5039" w:rsidRPr="009B3DD8" w:rsidRDefault="000A5039" w:rsidP="009B3DD8">
      <w:pPr>
        <w:tabs>
          <w:tab w:val="left" w:pos="567"/>
        </w:tabs>
        <w:rPr>
          <w:szCs w:val="22"/>
        </w:rPr>
      </w:pPr>
    </w:p>
    <w:p w14:paraId="3B4105EA" w14:textId="77777777" w:rsidR="000A5039" w:rsidRPr="009B3DD8" w:rsidRDefault="000A5039" w:rsidP="009B3DD8">
      <w:pPr>
        <w:tabs>
          <w:tab w:val="left" w:pos="567"/>
        </w:tabs>
        <w:rPr>
          <w:szCs w:val="22"/>
        </w:rPr>
      </w:pPr>
      <w:r w:rsidRPr="009B3DD8">
        <w:rPr>
          <w:szCs w:val="22"/>
        </w:rPr>
        <w:t>EU/1/99/126/003 4 φιαλίδια</w:t>
      </w:r>
    </w:p>
    <w:p w14:paraId="488CAE96" w14:textId="77777777" w:rsidR="000A5039" w:rsidRPr="00F41AFA" w:rsidRDefault="000A5039" w:rsidP="009B3DD8">
      <w:pPr>
        <w:tabs>
          <w:tab w:val="left" w:pos="567"/>
        </w:tabs>
        <w:rPr>
          <w:szCs w:val="22"/>
          <w:highlight w:val="lightGray"/>
        </w:rPr>
      </w:pPr>
      <w:r w:rsidRPr="00F41AFA">
        <w:rPr>
          <w:szCs w:val="22"/>
          <w:highlight w:val="lightGray"/>
        </w:rPr>
        <w:t>EU/1/99/126/004 8 φιαλίδια</w:t>
      </w:r>
    </w:p>
    <w:p w14:paraId="58127C65" w14:textId="77777777" w:rsidR="000A5039" w:rsidRPr="009B3DD8" w:rsidRDefault="000A5039" w:rsidP="009B3DD8">
      <w:pPr>
        <w:tabs>
          <w:tab w:val="left" w:pos="567"/>
        </w:tabs>
        <w:rPr>
          <w:i/>
          <w:iCs/>
          <w:szCs w:val="22"/>
        </w:rPr>
      </w:pPr>
      <w:r w:rsidRPr="00F41AFA">
        <w:rPr>
          <w:szCs w:val="22"/>
          <w:highlight w:val="lightGray"/>
        </w:rPr>
        <w:t>EU/1/99/126/005</w:t>
      </w:r>
      <w:r w:rsidRPr="00F41AFA">
        <w:rPr>
          <w:i/>
          <w:iCs/>
          <w:szCs w:val="22"/>
          <w:highlight w:val="lightGray"/>
        </w:rPr>
        <w:t xml:space="preserve"> </w:t>
      </w:r>
      <w:r w:rsidRPr="00F41AFA">
        <w:rPr>
          <w:szCs w:val="22"/>
          <w:highlight w:val="lightGray"/>
        </w:rPr>
        <w:t>24 φιαλίδια</w:t>
      </w:r>
    </w:p>
    <w:p w14:paraId="583B089B" w14:textId="77777777" w:rsidR="000A5039" w:rsidRPr="009B3DD8" w:rsidRDefault="000A5039" w:rsidP="009B3DD8">
      <w:pPr>
        <w:tabs>
          <w:tab w:val="left" w:pos="567"/>
        </w:tabs>
        <w:rPr>
          <w:szCs w:val="22"/>
        </w:rPr>
      </w:pPr>
    </w:p>
    <w:p w14:paraId="6BC5FAF2"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1962F69D" w14:textId="77777777">
        <w:tc>
          <w:tcPr>
            <w:tcW w:w="9276" w:type="dxa"/>
          </w:tcPr>
          <w:p w14:paraId="2539118C" w14:textId="77777777" w:rsidR="000A5039" w:rsidRPr="009B3DD8" w:rsidRDefault="000A5039" w:rsidP="009B3DD8">
            <w:pPr>
              <w:tabs>
                <w:tab w:val="left" w:pos="567"/>
              </w:tabs>
              <w:rPr>
                <w:b/>
                <w:bCs/>
                <w:szCs w:val="22"/>
              </w:rPr>
            </w:pPr>
            <w:r w:rsidRPr="009B3DD8">
              <w:rPr>
                <w:b/>
                <w:bCs/>
                <w:szCs w:val="22"/>
              </w:rPr>
              <w:t>13.</w:t>
            </w:r>
            <w:r w:rsidRPr="009B3DD8">
              <w:rPr>
                <w:b/>
                <w:bCs/>
                <w:szCs w:val="22"/>
              </w:rPr>
              <w:tab/>
              <w:t xml:space="preserve">ΑΡΙΘΜΟΣ ΠΑΡΤΙΔΑΣ </w:t>
            </w:r>
          </w:p>
        </w:tc>
      </w:tr>
    </w:tbl>
    <w:p w14:paraId="049B94D8" w14:textId="77777777" w:rsidR="000A5039" w:rsidRPr="009B3DD8" w:rsidRDefault="000A5039" w:rsidP="009B3DD8">
      <w:pPr>
        <w:tabs>
          <w:tab w:val="left" w:pos="567"/>
        </w:tabs>
        <w:rPr>
          <w:szCs w:val="22"/>
        </w:rPr>
      </w:pPr>
    </w:p>
    <w:p w14:paraId="5FA9D199" w14:textId="77777777" w:rsidR="000A5039" w:rsidRPr="009B3DD8" w:rsidRDefault="000A5039" w:rsidP="009B3DD8">
      <w:pPr>
        <w:tabs>
          <w:tab w:val="left" w:pos="567"/>
        </w:tabs>
        <w:rPr>
          <w:szCs w:val="22"/>
        </w:rPr>
      </w:pPr>
      <w:r w:rsidRPr="009B3DD8">
        <w:rPr>
          <w:szCs w:val="22"/>
        </w:rPr>
        <w:t>Παρτίδα</w:t>
      </w:r>
    </w:p>
    <w:p w14:paraId="10DABE17" w14:textId="77777777" w:rsidR="000A5039" w:rsidRPr="009B3DD8" w:rsidRDefault="000A5039" w:rsidP="009B3DD8">
      <w:pPr>
        <w:tabs>
          <w:tab w:val="left" w:pos="567"/>
        </w:tabs>
        <w:rPr>
          <w:szCs w:val="22"/>
          <w:lang w:val="en-GB"/>
        </w:rPr>
      </w:pPr>
    </w:p>
    <w:p w14:paraId="32BB3439"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75DF8BDD" w14:textId="77777777">
        <w:tc>
          <w:tcPr>
            <w:tcW w:w="9276" w:type="dxa"/>
          </w:tcPr>
          <w:p w14:paraId="52CF4D91" w14:textId="77777777" w:rsidR="000A5039" w:rsidRPr="009B3DD8" w:rsidRDefault="000A5039" w:rsidP="009B3DD8">
            <w:pPr>
              <w:tabs>
                <w:tab w:val="left" w:pos="567"/>
              </w:tabs>
              <w:rPr>
                <w:b/>
                <w:bCs/>
                <w:szCs w:val="22"/>
              </w:rPr>
            </w:pPr>
            <w:r w:rsidRPr="009B3DD8">
              <w:rPr>
                <w:b/>
                <w:bCs/>
                <w:szCs w:val="22"/>
              </w:rPr>
              <w:t>14.</w:t>
            </w:r>
            <w:r w:rsidRPr="009B3DD8">
              <w:rPr>
                <w:b/>
                <w:bCs/>
                <w:szCs w:val="22"/>
              </w:rPr>
              <w:tab/>
              <w:t>ΓΕΝΙΚΗ ΚΑΤΑΤΑΞΗ ΓΙΑ ΤΗ ΔΙΑΘΕΣΗ</w:t>
            </w:r>
          </w:p>
        </w:tc>
      </w:tr>
    </w:tbl>
    <w:p w14:paraId="1C059579" w14:textId="77777777" w:rsidR="000A5039" w:rsidRPr="009B3DD8" w:rsidRDefault="000A5039" w:rsidP="009B3DD8">
      <w:pPr>
        <w:rPr>
          <w:szCs w:val="22"/>
        </w:rPr>
      </w:pPr>
    </w:p>
    <w:p w14:paraId="1D4403EC" w14:textId="77777777" w:rsidR="000A5039" w:rsidRPr="009B3DD8" w:rsidRDefault="000A5039" w:rsidP="009B3DD8">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0E747159" w14:textId="77777777">
        <w:tc>
          <w:tcPr>
            <w:tcW w:w="9276" w:type="dxa"/>
          </w:tcPr>
          <w:p w14:paraId="55573AB7" w14:textId="77777777" w:rsidR="000A5039" w:rsidRPr="009B3DD8" w:rsidRDefault="000A5039" w:rsidP="009B3DD8">
            <w:pPr>
              <w:keepNext/>
              <w:keepLines/>
              <w:tabs>
                <w:tab w:val="left" w:pos="567"/>
              </w:tabs>
              <w:rPr>
                <w:b/>
                <w:szCs w:val="22"/>
              </w:rPr>
            </w:pPr>
            <w:r w:rsidRPr="009B3DD8">
              <w:rPr>
                <w:b/>
                <w:szCs w:val="22"/>
              </w:rPr>
              <w:t>15.</w:t>
            </w:r>
            <w:r w:rsidRPr="009B3DD8">
              <w:rPr>
                <w:b/>
                <w:szCs w:val="22"/>
              </w:rPr>
              <w:tab/>
              <w:t>ΟΔΗΓΙΕΣ ΧΡΗΣΗΣ</w:t>
            </w:r>
          </w:p>
        </w:tc>
      </w:tr>
    </w:tbl>
    <w:p w14:paraId="242D2845" w14:textId="77777777" w:rsidR="000A5039" w:rsidRPr="009B3DD8" w:rsidRDefault="000A5039" w:rsidP="009B3DD8">
      <w:pPr>
        <w:keepNext/>
        <w:keepLines/>
        <w:tabs>
          <w:tab w:val="left" w:pos="567"/>
        </w:tabs>
        <w:rPr>
          <w:szCs w:val="22"/>
        </w:rPr>
      </w:pPr>
    </w:p>
    <w:p w14:paraId="736E96BC" w14:textId="77777777" w:rsidR="000A5039" w:rsidRPr="009B3DD8" w:rsidRDefault="000A5039" w:rsidP="009B3DD8">
      <w:pPr>
        <w:tabs>
          <w:tab w:val="left" w:pos="567"/>
        </w:tabs>
        <w:rPr>
          <w:szCs w:val="22"/>
          <w:lang w:val="en-GB"/>
        </w:rPr>
      </w:pPr>
    </w:p>
    <w:p w14:paraId="7499A8EC" w14:textId="77777777" w:rsidR="000A5039" w:rsidRPr="009B3DD8" w:rsidRDefault="000A5039" w:rsidP="009B3DD8">
      <w:pPr>
        <w:tabs>
          <w:tab w:val="left" w:pos="567"/>
        </w:tabs>
        <w:rPr>
          <w:szCs w:val="22"/>
          <w:lang w:val="en-GB"/>
        </w:rPr>
      </w:pPr>
    </w:p>
    <w:p w14:paraId="45F2650A" w14:textId="77777777" w:rsidR="000A5039" w:rsidRPr="009B3DD8" w:rsidRDefault="000A5039" w:rsidP="009B3DD8">
      <w:pPr>
        <w:pBdr>
          <w:top w:val="single" w:sz="4" w:space="1" w:color="auto"/>
          <w:left w:val="single" w:sz="4" w:space="4" w:color="auto"/>
          <w:bottom w:val="single" w:sz="4" w:space="1" w:color="auto"/>
          <w:right w:val="single" w:sz="4" w:space="4" w:color="auto"/>
        </w:pBdr>
        <w:tabs>
          <w:tab w:val="left" w:pos="567"/>
        </w:tabs>
        <w:rPr>
          <w:szCs w:val="22"/>
        </w:rPr>
      </w:pPr>
      <w:r w:rsidRPr="009B3DD8">
        <w:rPr>
          <w:b/>
          <w:bCs/>
          <w:szCs w:val="22"/>
        </w:rPr>
        <w:t>16.</w:t>
      </w:r>
      <w:r w:rsidRPr="009B3DD8">
        <w:rPr>
          <w:b/>
          <w:bCs/>
          <w:szCs w:val="22"/>
        </w:rPr>
        <w:tab/>
        <w:t>ΠΛΗΡΟΦΟΡΙΕΣ ΣΕ BRAILLE</w:t>
      </w:r>
    </w:p>
    <w:p w14:paraId="7F1AFB7C" w14:textId="77777777" w:rsidR="000A5039" w:rsidRPr="009B3DD8" w:rsidRDefault="000A5039" w:rsidP="009B3DD8">
      <w:pPr>
        <w:tabs>
          <w:tab w:val="left" w:pos="567"/>
        </w:tabs>
        <w:rPr>
          <w:szCs w:val="22"/>
        </w:rPr>
      </w:pPr>
    </w:p>
    <w:p w14:paraId="492EAF7E" w14:textId="77777777" w:rsidR="000A5039" w:rsidRPr="009B3DD8" w:rsidRDefault="000A5039" w:rsidP="009B3DD8">
      <w:pPr>
        <w:rPr>
          <w:szCs w:val="22"/>
        </w:rPr>
      </w:pPr>
      <w:r w:rsidRPr="009B3DD8">
        <w:rPr>
          <w:szCs w:val="22"/>
        </w:rPr>
        <w:t>Enbrel 25 mg</w:t>
      </w:r>
    </w:p>
    <w:p w14:paraId="1F0F60E6" w14:textId="77777777" w:rsidR="000A5039" w:rsidRPr="009B3DD8" w:rsidRDefault="000A5039" w:rsidP="009B3DD8">
      <w:pPr>
        <w:rPr>
          <w:szCs w:val="22"/>
        </w:rPr>
      </w:pPr>
    </w:p>
    <w:p w14:paraId="2C050F27" w14:textId="77777777" w:rsidR="000A5039" w:rsidRPr="009B3DD8" w:rsidRDefault="000A5039" w:rsidP="009B3DD8">
      <w:pPr>
        <w:rPr>
          <w:szCs w:val="22"/>
        </w:rPr>
      </w:pPr>
    </w:p>
    <w:p w14:paraId="59231C77" w14:textId="77777777" w:rsidR="000A5039" w:rsidRPr="009B3DD8" w:rsidRDefault="000A5039" w:rsidP="009B3DD8">
      <w:pPr>
        <w:pBdr>
          <w:top w:val="single" w:sz="4" w:space="1" w:color="auto"/>
          <w:left w:val="single" w:sz="4" w:space="4" w:color="auto"/>
          <w:bottom w:val="single" w:sz="4" w:space="0" w:color="auto"/>
          <w:right w:val="single" w:sz="4" w:space="4" w:color="auto"/>
        </w:pBdr>
        <w:ind w:left="567" w:hanging="567"/>
        <w:rPr>
          <w:i/>
          <w:noProof/>
          <w:szCs w:val="22"/>
        </w:rPr>
      </w:pPr>
      <w:r w:rsidRPr="009B3DD8">
        <w:rPr>
          <w:b/>
          <w:noProof/>
          <w:szCs w:val="22"/>
        </w:rPr>
        <w:t>17.</w:t>
      </w:r>
      <w:r w:rsidRPr="009B3DD8">
        <w:rPr>
          <w:b/>
          <w:noProof/>
          <w:szCs w:val="22"/>
        </w:rPr>
        <w:tab/>
        <w:t>ΜΟΝΑΔΙΚΟΣ ΑΝΑΓΝΩΡΙΣΤΙΚΟΣ ΚΩΔΙΚΟΣ – ΔΙΣΔΙΑΣΤΑΤΟΣ ΓΡΑΜΜΩΤΟΣ ΚΩΔΙΚΑΣ (2D)</w:t>
      </w:r>
    </w:p>
    <w:p w14:paraId="3307DE25" w14:textId="77777777" w:rsidR="000A5039" w:rsidRPr="009B3DD8" w:rsidRDefault="000A5039" w:rsidP="009B3DD8">
      <w:pPr>
        <w:rPr>
          <w:noProof/>
          <w:szCs w:val="22"/>
        </w:rPr>
      </w:pPr>
    </w:p>
    <w:p w14:paraId="4FE1EDE8" w14:textId="77777777" w:rsidR="000A5039" w:rsidRPr="009B3DD8" w:rsidRDefault="000A5039" w:rsidP="009B3DD8">
      <w:pPr>
        <w:rPr>
          <w:noProof/>
          <w:szCs w:val="22"/>
          <w:shd w:val="clear" w:color="auto" w:fill="CCCCCC"/>
        </w:rPr>
      </w:pPr>
      <w:r w:rsidRPr="00F41AFA">
        <w:rPr>
          <w:noProof/>
          <w:szCs w:val="22"/>
          <w:highlight w:val="lightGray"/>
        </w:rPr>
        <w:t>Δισδιάστατος γραμμωτός κώδικας (2D) που φέρει τον περιληφθέντα μοναδικό αναγνωριστικό κωδικό.</w:t>
      </w:r>
    </w:p>
    <w:p w14:paraId="2970CD87" w14:textId="77777777" w:rsidR="000A5039" w:rsidRPr="009B3DD8" w:rsidRDefault="000A5039" w:rsidP="009B3DD8">
      <w:pPr>
        <w:rPr>
          <w:noProof/>
          <w:szCs w:val="22"/>
          <w:shd w:val="clear" w:color="auto" w:fill="CCCCCC"/>
        </w:rPr>
      </w:pPr>
    </w:p>
    <w:p w14:paraId="67896B43" w14:textId="77777777" w:rsidR="000A5039" w:rsidRPr="009B3DD8" w:rsidRDefault="000A5039" w:rsidP="009B3DD8">
      <w:pPr>
        <w:rPr>
          <w:noProof/>
          <w:szCs w:val="22"/>
        </w:rPr>
      </w:pPr>
    </w:p>
    <w:p w14:paraId="1DE4E486" w14:textId="77777777" w:rsidR="000A5039" w:rsidRPr="009B3DD8" w:rsidRDefault="000A5039" w:rsidP="009B3DD8">
      <w:pPr>
        <w:pBdr>
          <w:top w:val="single" w:sz="4" w:space="1" w:color="auto"/>
          <w:left w:val="single" w:sz="4" w:space="4" w:color="auto"/>
          <w:bottom w:val="single" w:sz="4" w:space="0" w:color="auto"/>
          <w:right w:val="single" w:sz="4" w:space="4" w:color="auto"/>
        </w:pBdr>
        <w:ind w:left="567" w:hanging="567"/>
        <w:rPr>
          <w:i/>
          <w:noProof/>
          <w:szCs w:val="22"/>
        </w:rPr>
      </w:pPr>
      <w:r w:rsidRPr="009B3DD8">
        <w:rPr>
          <w:b/>
          <w:noProof/>
          <w:szCs w:val="22"/>
        </w:rPr>
        <w:t>18.</w:t>
      </w:r>
      <w:r w:rsidRPr="009B3DD8">
        <w:rPr>
          <w:b/>
          <w:noProof/>
          <w:szCs w:val="22"/>
        </w:rPr>
        <w:tab/>
        <w:t>ΜΟΝΑΔΙΚΟΣ ΑΝΑΓΝΩΡΙΣΤΙΚΟΣ ΚΩΔΙΚΟΣ – ΔΕΔΟΜΕΝΑ ΑΝΑΓΝΩΣΙΜΑ ΑΠΟ ΤΟΝ ΑΝΘΡΩΠΟ</w:t>
      </w:r>
    </w:p>
    <w:p w14:paraId="711FB3D5" w14:textId="77777777" w:rsidR="000A5039" w:rsidRPr="009B3DD8" w:rsidRDefault="000A5039" w:rsidP="009B3DD8">
      <w:pPr>
        <w:rPr>
          <w:noProof/>
          <w:szCs w:val="22"/>
        </w:rPr>
      </w:pPr>
    </w:p>
    <w:p w14:paraId="6842D356" w14:textId="77777777" w:rsidR="000A5039" w:rsidRPr="009B3DD8" w:rsidRDefault="000A5039" w:rsidP="009B3DD8">
      <w:pPr>
        <w:rPr>
          <w:szCs w:val="22"/>
        </w:rPr>
      </w:pPr>
      <w:r w:rsidRPr="009B3DD8">
        <w:rPr>
          <w:szCs w:val="22"/>
        </w:rPr>
        <w:t>PC</w:t>
      </w:r>
    </w:p>
    <w:p w14:paraId="66B265E1" w14:textId="77777777" w:rsidR="000A5039" w:rsidRPr="009B3DD8" w:rsidRDefault="000A5039" w:rsidP="009B3DD8">
      <w:pPr>
        <w:rPr>
          <w:szCs w:val="22"/>
        </w:rPr>
      </w:pPr>
      <w:r w:rsidRPr="009B3DD8">
        <w:rPr>
          <w:szCs w:val="22"/>
        </w:rPr>
        <w:t>SN</w:t>
      </w:r>
    </w:p>
    <w:p w14:paraId="64FB4832" w14:textId="77777777" w:rsidR="000A5039" w:rsidRPr="009B3DD8" w:rsidRDefault="000A5039" w:rsidP="009B3DD8">
      <w:pPr>
        <w:rPr>
          <w:szCs w:val="22"/>
        </w:rPr>
      </w:pPr>
      <w:r w:rsidRPr="009B3DD8">
        <w:rPr>
          <w:szCs w:val="22"/>
        </w:rPr>
        <w:t>NN</w:t>
      </w:r>
    </w:p>
    <w:p w14:paraId="170D8FBE" w14:textId="77777777" w:rsidR="000A5039" w:rsidRPr="009B3DD8" w:rsidRDefault="000A5039" w:rsidP="009B3DD8">
      <w:pPr>
        <w:rPr>
          <w:szCs w:val="22"/>
        </w:rPr>
      </w:pPr>
    </w:p>
    <w:p w14:paraId="7E501CE0" w14:textId="77777777" w:rsidR="000A5039" w:rsidRPr="009B3DD8" w:rsidRDefault="000A5039" w:rsidP="009B3DD8">
      <w:pPr>
        <w:rPr>
          <w:szCs w:val="22"/>
        </w:rPr>
      </w:pPr>
      <w:r w:rsidRPr="009B3DD8">
        <w:rPr>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32B37E2D" w14:textId="77777777">
        <w:tc>
          <w:tcPr>
            <w:tcW w:w="9276" w:type="dxa"/>
          </w:tcPr>
          <w:p w14:paraId="6270A7B2" w14:textId="77777777" w:rsidR="000A5039" w:rsidRPr="009B3DD8" w:rsidRDefault="000A5039" w:rsidP="009B3DD8">
            <w:pPr>
              <w:rPr>
                <w:b/>
                <w:bCs/>
                <w:szCs w:val="22"/>
              </w:rPr>
            </w:pPr>
            <w:r w:rsidRPr="009B3DD8">
              <w:rPr>
                <w:b/>
                <w:bCs/>
                <w:szCs w:val="22"/>
              </w:rPr>
              <w:lastRenderedPageBreak/>
              <w:t>ΕΛΑΧΙΣΤΕΣ ΕΝΔΕΙΞΕΙΣ ΠΟΥ ΠΡΕΠΕΙ ΝΑ ΑΝΑΓΡΑΦΟΝΤΑΙ ΣΤΙΣ ΜΙΚΡΕΣ ΣΤΟΙΧΕΙΩΝΕΙΣ ΣΥΣΚΕΥΑΣΙΕΣ</w:t>
            </w:r>
          </w:p>
          <w:p w14:paraId="16DE4E47" w14:textId="77777777" w:rsidR="000A5039" w:rsidRPr="009B3DD8" w:rsidRDefault="000A5039" w:rsidP="009B3DD8">
            <w:pPr>
              <w:rPr>
                <w:b/>
                <w:bCs/>
                <w:szCs w:val="22"/>
              </w:rPr>
            </w:pPr>
          </w:p>
          <w:p w14:paraId="696DC1DF" w14:textId="77777777" w:rsidR="000A5039" w:rsidRPr="009B3DD8" w:rsidRDefault="000A5039" w:rsidP="009B3DD8">
            <w:pPr>
              <w:rPr>
                <w:b/>
                <w:bCs/>
                <w:szCs w:val="22"/>
              </w:rPr>
            </w:pPr>
            <w:r w:rsidRPr="009B3DD8">
              <w:rPr>
                <w:b/>
                <w:bCs/>
                <w:szCs w:val="22"/>
              </w:rPr>
              <w:t>ΚΕΙΜΕΝΟ ΕΤΙΚΕΤΑΣ ΦΙΑΛΙΔΙΟΥ – EU/1/99/126/003-005</w:t>
            </w:r>
          </w:p>
        </w:tc>
      </w:tr>
    </w:tbl>
    <w:p w14:paraId="2AFC48FC" w14:textId="77777777" w:rsidR="000A5039" w:rsidRPr="009B3DD8" w:rsidRDefault="000A5039" w:rsidP="009B3DD8">
      <w:pPr>
        <w:rPr>
          <w:b/>
          <w:bCs/>
          <w:szCs w:val="22"/>
        </w:rPr>
      </w:pPr>
    </w:p>
    <w:p w14:paraId="2B88ADB6" w14:textId="77777777" w:rsidR="000A5039" w:rsidRPr="009B3DD8" w:rsidRDefault="000A5039" w:rsidP="009B3DD8">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12E3E928" w14:textId="77777777">
        <w:tc>
          <w:tcPr>
            <w:tcW w:w="9276" w:type="dxa"/>
          </w:tcPr>
          <w:p w14:paraId="357CE181" w14:textId="77777777" w:rsidR="000A5039" w:rsidRPr="009B3DD8" w:rsidRDefault="000A5039" w:rsidP="009B3DD8">
            <w:pPr>
              <w:tabs>
                <w:tab w:val="left" w:pos="567"/>
              </w:tabs>
              <w:rPr>
                <w:b/>
                <w:bCs/>
                <w:szCs w:val="22"/>
              </w:rPr>
            </w:pPr>
            <w:r w:rsidRPr="009B3DD8">
              <w:rPr>
                <w:b/>
                <w:bCs/>
                <w:szCs w:val="22"/>
              </w:rPr>
              <w:t>1.</w:t>
            </w:r>
            <w:r w:rsidRPr="009B3DD8">
              <w:rPr>
                <w:b/>
                <w:bCs/>
                <w:szCs w:val="22"/>
              </w:rPr>
              <w:tab/>
              <w:t>ΟΝΟΜΑΣΙΑ ΤΟΥ ΦΑΡΜΑΚΕΥΤΙΚΟΥ ΠΡΟΪΟΝΤΟΣ ΚΑΙ ΟΔΟΣ(ΟΙ) ΧΟΡΗΓΗΣΗΣ</w:t>
            </w:r>
          </w:p>
        </w:tc>
      </w:tr>
    </w:tbl>
    <w:p w14:paraId="4C746E76" w14:textId="77777777" w:rsidR="000A5039" w:rsidRPr="009B3DD8" w:rsidRDefault="000A5039" w:rsidP="009B3DD8">
      <w:pPr>
        <w:tabs>
          <w:tab w:val="left" w:pos="567"/>
        </w:tabs>
        <w:rPr>
          <w:szCs w:val="22"/>
        </w:rPr>
      </w:pPr>
    </w:p>
    <w:p w14:paraId="29BE70EC" w14:textId="77777777" w:rsidR="000A5039" w:rsidRPr="009B3DD8" w:rsidRDefault="000A5039" w:rsidP="009B3DD8">
      <w:pPr>
        <w:tabs>
          <w:tab w:val="left" w:pos="567"/>
        </w:tabs>
        <w:rPr>
          <w:szCs w:val="22"/>
        </w:rPr>
      </w:pPr>
      <w:r w:rsidRPr="009B3DD8">
        <w:rPr>
          <w:szCs w:val="22"/>
        </w:rPr>
        <w:t>Enbrel 25 mg κόνις για ενέσιμο</w:t>
      </w:r>
    </w:p>
    <w:p w14:paraId="09FECF3A" w14:textId="77777777" w:rsidR="000A5039" w:rsidRPr="009B3DD8" w:rsidRDefault="000A5039" w:rsidP="009B3DD8">
      <w:pPr>
        <w:tabs>
          <w:tab w:val="left" w:pos="567"/>
        </w:tabs>
        <w:rPr>
          <w:szCs w:val="22"/>
        </w:rPr>
      </w:pPr>
      <w:r w:rsidRPr="009B3DD8">
        <w:rPr>
          <w:szCs w:val="22"/>
        </w:rPr>
        <w:t>ετανερσέπτη</w:t>
      </w:r>
    </w:p>
    <w:p w14:paraId="0F608E1C" w14:textId="48961BA5" w:rsidR="000A5039" w:rsidRPr="009B3DD8" w:rsidRDefault="000422C1" w:rsidP="009B3DD8">
      <w:pPr>
        <w:tabs>
          <w:tab w:val="left" w:pos="567"/>
        </w:tabs>
        <w:rPr>
          <w:szCs w:val="22"/>
        </w:rPr>
      </w:pPr>
      <w:ins w:id="133" w:author="GD" w:date="2025-06-24T11:22:00Z" w16du:dateUtc="2025-06-24T08:22:00Z">
        <w:r>
          <w:rPr>
            <w:szCs w:val="22"/>
          </w:rPr>
          <w:t>SC</w:t>
        </w:r>
      </w:ins>
      <w:del w:id="134" w:author="GD" w:date="2025-06-24T11:22:00Z" w16du:dateUtc="2025-06-24T08:22:00Z">
        <w:r w:rsidR="000A5039" w:rsidRPr="009B3DD8" w:rsidDel="000422C1">
          <w:rPr>
            <w:szCs w:val="22"/>
          </w:rPr>
          <w:delText>Υποδόρια χρήση</w:delText>
        </w:r>
      </w:del>
    </w:p>
    <w:p w14:paraId="063877D5" w14:textId="77777777" w:rsidR="000A5039" w:rsidRPr="009B3DD8" w:rsidRDefault="000A5039" w:rsidP="009B3DD8">
      <w:pPr>
        <w:tabs>
          <w:tab w:val="left" w:pos="567"/>
        </w:tabs>
        <w:rPr>
          <w:szCs w:val="22"/>
        </w:rPr>
      </w:pPr>
    </w:p>
    <w:p w14:paraId="3F59C793"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1F7F5B81" w14:textId="77777777">
        <w:tc>
          <w:tcPr>
            <w:tcW w:w="9276" w:type="dxa"/>
          </w:tcPr>
          <w:p w14:paraId="724A17C8" w14:textId="77777777" w:rsidR="000A5039" w:rsidRPr="009B3DD8" w:rsidRDefault="000A5039" w:rsidP="009B3DD8">
            <w:pPr>
              <w:tabs>
                <w:tab w:val="left" w:pos="567"/>
              </w:tabs>
              <w:rPr>
                <w:b/>
                <w:bCs/>
                <w:szCs w:val="22"/>
              </w:rPr>
            </w:pPr>
            <w:r w:rsidRPr="009B3DD8">
              <w:rPr>
                <w:b/>
                <w:bCs/>
                <w:szCs w:val="22"/>
              </w:rPr>
              <w:t>2.</w:t>
            </w:r>
            <w:r w:rsidRPr="009B3DD8">
              <w:rPr>
                <w:b/>
                <w:bCs/>
                <w:szCs w:val="22"/>
              </w:rPr>
              <w:tab/>
              <w:t>ΤΡΟΠΟΣ ΧΟΡΗΓΗΣΗΣ</w:t>
            </w:r>
          </w:p>
        </w:tc>
      </w:tr>
    </w:tbl>
    <w:p w14:paraId="73E62379" w14:textId="77777777" w:rsidR="000A5039" w:rsidRPr="009B3DD8" w:rsidRDefault="000A5039" w:rsidP="009B3DD8">
      <w:pPr>
        <w:tabs>
          <w:tab w:val="left" w:pos="567"/>
        </w:tabs>
        <w:rPr>
          <w:szCs w:val="22"/>
        </w:rPr>
      </w:pPr>
    </w:p>
    <w:p w14:paraId="5EEBE153" w14:textId="77777777" w:rsidR="000A5039" w:rsidRPr="009B3DD8" w:rsidRDefault="000A5039" w:rsidP="009B3DD8">
      <w:pPr>
        <w:tabs>
          <w:tab w:val="left" w:pos="567"/>
        </w:tabs>
        <w:rPr>
          <w:szCs w:val="22"/>
        </w:rPr>
      </w:pPr>
      <w:r w:rsidRPr="009B3DD8">
        <w:rPr>
          <w:szCs w:val="22"/>
        </w:rPr>
        <w:t>Διαβάστε το φύλλο οδηγιών χρήσης πριν από τη χρήση.</w:t>
      </w:r>
    </w:p>
    <w:p w14:paraId="1A301D79" w14:textId="77777777" w:rsidR="000A5039" w:rsidRPr="009B3DD8" w:rsidRDefault="000A5039" w:rsidP="009B3DD8">
      <w:pPr>
        <w:tabs>
          <w:tab w:val="left" w:pos="567"/>
        </w:tabs>
        <w:rPr>
          <w:szCs w:val="22"/>
        </w:rPr>
      </w:pPr>
    </w:p>
    <w:p w14:paraId="42E76926"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675BCB64" w14:textId="77777777">
        <w:tc>
          <w:tcPr>
            <w:tcW w:w="9276" w:type="dxa"/>
          </w:tcPr>
          <w:p w14:paraId="42B9A781" w14:textId="77777777" w:rsidR="000A5039" w:rsidRPr="009B3DD8" w:rsidRDefault="000A5039" w:rsidP="009B3DD8">
            <w:pPr>
              <w:tabs>
                <w:tab w:val="left" w:pos="567"/>
              </w:tabs>
              <w:rPr>
                <w:b/>
                <w:bCs/>
                <w:szCs w:val="22"/>
              </w:rPr>
            </w:pPr>
            <w:r w:rsidRPr="009B3DD8">
              <w:rPr>
                <w:b/>
                <w:bCs/>
                <w:szCs w:val="22"/>
              </w:rPr>
              <w:t>3.</w:t>
            </w:r>
            <w:r w:rsidRPr="009B3DD8">
              <w:rPr>
                <w:b/>
                <w:bCs/>
                <w:szCs w:val="22"/>
              </w:rPr>
              <w:tab/>
              <w:t>ΗΜΕΡΟΜΗΝΙΑ ΛΗΞΗΣ</w:t>
            </w:r>
          </w:p>
        </w:tc>
      </w:tr>
    </w:tbl>
    <w:p w14:paraId="479698C3" w14:textId="77777777" w:rsidR="000A5039" w:rsidRPr="009B3DD8" w:rsidRDefault="000A5039" w:rsidP="009B3DD8">
      <w:pPr>
        <w:tabs>
          <w:tab w:val="left" w:pos="567"/>
        </w:tabs>
        <w:rPr>
          <w:szCs w:val="22"/>
        </w:rPr>
      </w:pPr>
    </w:p>
    <w:p w14:paraId="776F5E15" w14:textId="77777777" w:rsidR="000A5039" w:rsidRPr="009B3DD8" w:rsidRDefault="000A5039" w:rsidP="009B3DD8">
      <w:pPr>
        <w:tabs>
          <w:tab w:val="left" w:pos="567"/>
        </w:tabs>
        <w:rPr>
          <w:szCs w:val="22"/>
        </w:rPr>
      </w:pPr>
      <w:r w:rsidRPr="009B3DD8">
        <w:rPr>
          <w:szCs w:val="22"/>
        </w:rPr>
        <w:t>ΛΗΞΗ</w:t>
      </w:r>
    </w:p>
    <w:p w14:paraId="06794564" w14:textId="77777777" w:rsidR="000A5039" w:rsidRPr="009B3DD8" w:rsidRDefault="000A5039" w:rsidP="009B3DD8">
      <w:pPr>
        <w:tabs>
          <w:tab w:val="left" w:pos="567"/>
        </w:tabs>
        <w:rPr>
          <w:szCs w:val="22"/>
        </w:rPr>
      </w:pPr>
    </w:p>
    <w:p w14:paraId="7567C73F"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08FC9737" w14:textId="77777777">
        <w:tc>
          <w:tcPr>
            <w:tcW w:w="9276" w:type="dxa"/>
          </w:tcPr>
          <w:p w14:paraId="2953A563" w14:textId="77777777" w:rsidR="000A5039" w:rsidRPr="009B3DD8" w:rsidRDefault="000A5039" w:rsidP="009B3DD8">
            <w:pPr>
              <w:tabs>
                <w:tab w:val="left" w:pos="567"/>
              </w:tabs>
              <w:rPr>
                <w:b/>
                <w:bCs/>
                <w:szCs w:val="22"/>
              </w:rPr>
            </w:pPr>
            <w:r w:rsidRPr="009B3DD8">
              <w:rPr>
                <w:b/>
                <w:bCs/>
                <w:szCs w:val="22"/>
              </w:rPr>
              <w:t>4.</w:t>
            </w:r>
            <w:r w:rsidRPr="009B3DD8">
              <w:rPr>
                <w:b/>
                <w:bCs/>
                <w:szCs w:val="22"/>
              </w:rPr>
              <w:tab/>
              <w:t>ΑΡΙΘΜΟΣ ΠΑΡΤΙΔΑΣ</w:t>
            </w:r>
          </w:p>
        </w:tc>
      </w:tr>
    </w:tbl>
    <w:p w14:paraId="5D41E10F" w14:textId="77777777" w:rsidR="000A5039" w:rsidRPr="009B3DD8" w:rsidRDefault="000A5039" w:rsidP="009B3DD8">
      <w:pPr>
        <w:tabs>
          <w:tab w:val="left" w:pos="567"/>
        </w:tabs>
        <w:rPr>
          <w:szCs w:val="22"/>
        </w:rPr>
      </w:pPr>
    </w:p>
    <w:p w14:paraId="4363F29C" w14:textId="77777777" w:rsidR="000A5039" w:rsidRPr="009B3DD8" w:rsidRDefault="000A5039" w:rsidP="009B3DD8">
      <w:pPr>
        <w:tabs>
          <w:tab w:val="left" w:pos="567"/>
        </w:tabs>
        <w:rPr>
          <w:szCs w:val="22"/>
        </w:rPr>
      </w:pPr>
      <w:r w:rsidRPr="009B3DD8">
        <w:rPr>
          <w:szCs w:val="22"/>
        </w:rPr>
        <w:t>Παρτίδα</w:t>
      </w:r>
    </w:p>
    <w:p w14:paraId="6C5F35AB" w14:textId="77777777" w:rsidR="000A5039" w:rsidRPr="009B3DD8" w:rsidRDefault="000A5039" w:rsidP="009B3DD8">
      <w:pPr>
        <w:tabs>
          <w:tab w:val="left" w:pos="567"/>
        </w:tabs>
        <w:rPr>
          <w:b/>
          <w:bCs/>
          <w:szCs w:val="22"/>
        </w:rPr>
      </w:pPr>
    </w:p>
    <w:p w14:paraId="1B9AC9A6" w14:textId="77777777" w:rsidR="000A5039" w:rsidRPr="009B3DD8" w:rsidRDefault="000A5039" w:rsidP="009B3DD8">
      <w:pPr>
        <w:tabs>
          <w:tab w:val="left" w:pos="567"/>
        </w:tabs>
        <w:rPr>
          <w:b/>
          <w:bCs/>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77CEE876" w14:textId="77777777">
        <w:tc>
          <w:tcPr>
            <w:tcW w:w="9276" w:type="dxa"/>
          </w:tcPr>
          <w:p w14:paraId="1C36A7C5" w14:textId="77777777" w:rsidR="000A5039" w:rsidRPr="009B3DD8" w:rsidRDefault="000A5039" w:rsidP="009B3DD8">
            <w:pPr>
              <w:tabs>
                <w:tab w:val="left" w:pos="567"/>
              </w:tabs>
              <w:rPr>
                <w:b/>
                <w:szCs w:val="22"/>
              </w:rPr>
            </w:pPr>
            <w:r w:rsidRPr="009B3DD8">
              <w:rPr>
                <w:b/>
                <w:szCs w:val="22"/>
              </w:rPr>
              <w:t>5.</w:t>
            </w:r>
            <w:r w:rsidRPr="009B3DD8">
              <w:rPr>
                <w:b/>
                <w:szCs w:val="22"/>
              </w:rPr>
              <w:tab/>
              <w:t>ΠΕΡΙΕΧΟΜΕΝΟ ΚΑΤΑ ΒΑΡΟΣ, ΚΑΤ’ ΟΓΚΟ Ή ΚΑΤΑ ΜΟΝΑΔΑ</w:t>
            </w:r>
          </w:p>
        </w:tc>
      </w:tr>
    </w:tbl>
    <w:p w14:paraId="57B8E409" w14:textId="77777777" w:rsidR="000A5039" w:rsidRPr="009B3DD8" w:rsidRDefault="000A5039" w:rsidP="009B3DD8">
      <w:pPr>
        <w:tabs>
          <w:tab w:val="left" w:pos="567"/>
        </w:tabs>
        <w:rPr>
          <w:b/>
          <w:szCs w:val="22"/>
        </w:rPr>
      </w:pPr>
    </w:p>
    <w:p w14:paraId="6B112022" w14:textId="77777777" w:rsidR="000A5039" w:rsidRPr="009B3DD8" w:rsidRDefault="000A5039" w:rsidP="009B3DD8">
      <w:pPr>
        <w:tabs>
          <w:tab w:val="left" w:pos="567"/>
        </w:tabs>
        <w:rPr>
          <w:b/>
          <w:szCs w:val="22"/>
        </w:rPr>
      </w:pPr>
    </w:p>
    <w:p w14:paraId="0B0AA3A7" w14:textId="77777777" w:rsidR="000A5039" w:rsidRPr="009B3DD8" w:rsidRDefault="000A5039" w:rsidP="009B3DD8">
      <w:pPr>
        <w:pBdr>
          <w:top w:val="single" w:sz="4" w:space="1" w:color="auto"/>
          <w:left w:val="single" w:sz="4" w:space="4" w:color="auto"/>
          <w:bottom w:val="single" w:sz="4" w:space="1" w:color="auto"/>
          <w:right w:val="single" w:sz="4" w:space="4" w:color="auto"/>
        </w:pBdr>
        <w:tabs>
          <w:tab w:val="left" w:pos="567"/>
        </w:tabs>
        <w:rPr>
          <w:b/>
          <w:szCs w:val="22"/>
        </w:rPr>
      </w:pPr>
      <w:r w:rsidRPr="009B3DD8">
        <w:rPr>
          <w:b/>
          <w:szCs w:val="22"/>
        </w:rPr>
        <w:t>6.</w:t>
      </w:r>
      <w:r w:rsidRPr="009B3DD8">
        <w:rPr>
          <w:b/>
          <w:szCs w:val="22"/>
        </w:rPr>
        <w:tab/>
        <w:t>ΑΛΛΑ ΣΤΟΙΧΕΙΑ</w:t>
      </w:r>
    </w:p>
    <w:p w14:paraId="3234F557" w14:textId="77777777" w:rsidR="000A5039" w:rsidRPr="009B3DD8" w:rsidRDefault="000A5039" w:rsidP="009B3DD8">
      <w:pPr>
        <w:rPr>
          <w:b/>
          <w:szCs w:val="22"/>
        </w:rPr>
      </w:pPr>
    </w:p>
    <w:p w14:paraId="34B4E2DF" w14:textId="77777777" w:rsidR="000A5039" w:rsidRPr="009B3DD8" w:rsidRDefault="000A5039" w:rsidP="009B3DD8">
      <w:pPr>
        <w:rPr>
          <w:b/>
          <w:bCs/>
          <w:szCs w:val="22"/>
        </w:rPr>
      </w:pPr>
      <w:r w:rsidRPr="009B3DD8">
        <w:rPr>
          <w:b/>
          <w:bCs/>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5BFB0305" w14:textId="77777777">
        <w:trPr>
          <w:trHeight w:val="449"/>
        </w:trPr>
        <w:tc>
          <w:tcPr>
            <w:tcW w:w="9276" w:type="dxa"/>
          </w:tcPr>
          <w:p w14:paraId="1A705DCE" w14:textId="77777777" w:rsidR="000A5039" w:rsidRPr="009B3DD8" w:rsidRDefault="000A5039" w:rsidP="009B3DD8">
            <w:pPr>
              <w:rPr>
                <w:b/>
                <w:bCs/>
                <w:szCs w:val="22"/>
              </w:rPr>
            </w:pPr>
            <w:r w:rsidRPr="009B3DD8">
              <w:rPr>
                <w:b/>
                <w:bCs/>
                <w:szCs w:val="22"/>
              </w:rPr>
              <w:lastRenderedPageBreak/>
              <w:t>ΕΛΑΧΙΣΤΕΣ ΕΝΔΕΙΞΕΙΣ ΠΟΥ ΠΡΕΠΕΙ ΝΑ ΑΝΑΓΡΑΦΟΝΤΑΙ ΣΤΙΣ ΜΙΚΡΕΣ ΣΤΟΙΧΕΙΩΝΕΙΣ ΣΥΣΚΕΥΑΣΙΕΣ</w:t>
            </w:r>
          </w:p>
          <w:p w14:paraId="63CB64AD" w14:textId="77777777" w:rsidR="000A5039" w:rsidRPr="009B3DD8" w:rsidRDefault="000A5039" w:rsidP="009B3DD8">
            <w:pPr>
              <w:rPr>
                <w:b/>
                <w:bCs/>
                <w:szCs w:val="22"/>
              </w:rPr>
            </w:pPr>
          </w:p>
          <w:p w14:paraId="0CE22D92" w14:textId="77777777" w:rsidR="000A5039" w:rsidRPr="009B3DD8" w:rsidRDefault="000A5039" w:rsidP="009B3DD8">
            <w:pPr>
              <w:rPr>
                <w:szCs w:val="22"/>
              </w:rPr>
            </w:pPr>
            <w:r w:rsidRPr="009B3DD8">
              <w:rPr>
                <w:b/>
                <w:bCs/>
                <w:szCs w:val="22"/>
              </w:rPr>
              <w:t>ΚΕΙΜΕΝΟ ΕΤΙΚΕΤΑΣ ΣΥΡΙΓΓΑΣ – EU/1/99/126/003-005</w:t>
            </w:r>
          </w:p>
        </w:tc>
      </w:tr>
    </w:tbl>
    <w:p w14:paraId="47AFAD82" w14:textId="77777777" w:rsidR="000A5039" w:rsidRPr="009B3DD8" w:rsidRDefault="000A5039" w:rsidP="009B3DD8">
      <w:pPr>
        <w:rPr>
          <w:szCs w:val="22"/>
        </w:rPr>
      </w:pPr>
    </w:p>
    <w:p w14:paraId="39A03423" w14:textId="77777777" w:rsidR="000A5039" w:rsidRPr="009B3DD8" w:rsidRDefault="000A5039" w:rsidP="009B3DD8">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6E91C65D" w14:textId="77777777">
        <w:tc>
          <w:tcPr>
            <w:tcW w:w="9276" w:type="dxa"/>
          </w:tcPr>
          <w:p w14:paraId="51FCE95F" w14:textId="77777777" w:rsidR="000A5039" w:rsidRPr="009B3DD8" w:rsidRDefault="000A5039" w:rsidP="009B3DD8">
            <w:pPr>
              <w:tabs>
                <w:tab w:val="left" w:pos="567"/>
              </w:tabs>
              <w:rPr>
                <w:b/>
                <w:bCs/>
                <w:szCs w:val="22"/>
              </w:rPr>
            </w:pPr>
            <w:r w:rsidRPr="009B3DD8">
              <w:rPr>
                <w:b/>
                <w:bCs/>
                <w:szCs w:val="22"/>
              </w:rPr>
              <w:t>1.</w:t>
            </w:r>
            <w:r w:rsidRPr="009B3DD8">
              <w:rPr>
                <w:b/>
                <w:bCs/>
                <w:szCs w:val="22"/>
              </w:rPr>
              <w:tab/>
              <w:t>ΟΝΟΜΑΣΙΑ ΤΟΥ ΦΑΡΜΑΚΕΥΤΙΚΟΥ ΠΡΟΪΟΝΤΟΣ ΚΑΙ ΟΔΟΣ(ΟΙ) ΧΟΡΗΓΗΣΗΣ</w:t>
            </w:r>
          </w:p>
        </w:tc>
      </w:tr>
    </w:tbl>
    <w:p w14:paraId="6973CA5B" w14:textId="77777777" w:rsidR="000A5039" w:rsidRPr="009B3DD8" w:rsidRDefault="000A5039" w:rsidP="009B3DD8">
      <w:pPr>
        <w:tabs>
          <w:tab w:val="left" w:pos="567"/>
        </w:tabs>
        <w:rPr>
          <w:szCs w:val="22"/>
        </w:rPr>
      </w:pPr>
    </w:p>
    <w:p w14:paraId="1A26E68B" w14:textId="77777777" w:rsidR="000A5039" w:rsidRPr="009B3DD8" w:rsidRDefault="000A5039" w:rsidP="009B3DD8">
      <w:pPr>
        <w:tabs>
          <w:tab w:val="left" w:pos="567"/>
        </w:tabs>
        <w:rPr>
          <w:szCs w:val="22"/>
        </w:rPr>
      </w:pPr>
      <w:r w:rsidRPr="009B3DD8">
        <w:rPr>
          <w:szCs w:val="22"/>
        </w:rPr>
        <w:t>Διαλύτης για το Enbrel</w:t>
      </w:r>
    </w:p>
    <w:p w14:paraId="61672209" w14:textId="1CCFF9DE" w:rsidR="000A5039" w:rsidRPr="009B3DD8" w:rsidRDefault="000422C1" w:rsidP="009B3DD8">
      <w:pPr>
        <w:tabs>
          <w:tab w:val="left" w:pos="567"/>
        </w:tabs>
        <w:rPr>
          <w:szCs w:val="22"/>
        </w:rPr>
      </w:pPr>
      <w:ins w:id="135" w:author="GD" w:date="2025-06-24T11:23:00Z" w16du:dateUtc="2025-06-24T08:23:00Z">
        <w:r>
          <w:rPr>
            <w:szCs w:val="22"/>
          </w:rPr>
          <w:t>SC</w:t>
        </w:r>
      </w:ins>
      <w:del w:id="136" w:author="GD" w:date="2025-06-24T11:23:00Z" w16du:dateUtc="2025-06-24T08:23:00Z">
        <w:r w:rsidR="000A5039" w:rsidRPr="009B3DD8" w:rsidDel="000422C1">
          <w:rPr>
            <w:szCs w:val="22"/>
          </w:rPr>
          <w:delText>Υποδόρια χρήση</w:delText>
        </w:r>
      </w:del>
    </w:p>
    <w:p w14:paraId="4C918E4F" w14:textId="77777777" w:rsidR="000A5039" w:rsidRPr="009B3DD8" w:rsidRDefault="000A5039" w:rsidP="009B3DD8">
      <w:pPr>
        <w:tabs>
          <w:tab w:val="left" w:pos="567"/>
        </w:tabs>
        <w:rPr>
          <w:szCs w:val="22"/>
        </w:rPr>
      </w:pPr>
    </w:p>
    <w:p w14:paraId="070D3AC7"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5E1BE064" w14:textId="77777777">
        <w:tc>
          <w:tcPr>
            <w:tcW w:w="9276" w:type="dxa"/>
          </w:tcPr>
          <w:p w14:paraId="2194A21C" w14:textId="77777777" w:rsidR="000A5039" w:rsidRPr="009B3DD8" w:rsidRDefault="000A5039" w:rsidP="009B3DD8">
            <w:pPr>
              <w:tabs>
                <w:tab w:val="left" w:pos="567"/>
              </w:tabs>
              <w:rPr>
                <w:b/>
                <w:bCs/>
                <w:szCs w:val="22"/>
              </w:rPr>
            </w:pPr>
            <w:r w:rsidRPr="009B3DD8">
              <w:rPr>
                <w:b/>
                <w:bCs/>
                <w:szCs w:val="22"/>
              </w:rPr>
              <w:t>2.</w:t>
            </w:r>
            <w:r w:rsidRPr="009B3DD8">
              <w:rPr>
                <w:b/>
                <w:bCs/>
                <w:szCs w:val="22"/>
              </w:rPr>
              <w:tab/>
              <w:t>ΤΡΟΠΟΣ ΧΟΡΗΓΗΣΗΣ</w:t>
            </w:r>
          </w:p>
        </w:tc>
      </w:tr>
    </w:tbl>
    <w:p w14:paraId="6E7C3C75" w14:textId="77777777" w:rsidR="000A5039" w:rsidRPr="009B3DD8" w:rsidRDefault="000A5039" w:rsidP="009B3DD8">
      <w:pPr>
        <w:tabs>
          <w:tab w:val="left" w:pos="567"/>
        </w:tabs>
        <w:rPr>
          <w:szCs w:val="22"/>
        </w:rPr>
      </w:pPr>
    </w:p>
    <w:p w14:paraId="2F28566E" w14:textId="77777777" w:rsidR="000A5039" w:rsidRPr="009B3DD8" w:rsidRDefault="000A5039" w:rsidP="009B3DD8">
      <w:pPr>
        <w:tabs>
          <w:tab w:val="left" w:pos="567"/>
        </w:tabs>
        <w:rPr>
          <w:szCs w:val="22"/>
        </w:rPr>
      </w:pPr>
      <w:r w:rsidRPr="009B3DD8">
        <w:rPr>
          <w:szCs w:val="22"/>
        </w:rPr>
        <w:t xml:space="preserve">Διαβάστε το φύλλο οδηγιών χρήσης πριν από τη χρήση. </w:t>
      </w:r>
    </w:p>
    <w:p w14:paraId="3988929A" w14:textId="77777777" w:rsidR="000A5039" w:rsidRPr="009B3DD8" w:rsidRDefault="000A5039" w:rsidP="009B3DD8">
      <w:pPr>
        <w:tabs>
          <w:tab w:val="left" w:pos="567"/>
        </w:tabs>
        <w:rPr>
          <w:szCs w:val="22"/>
        </w:rPr>
      </w:pPr>
    </w:p>
    <w:p w14:paraId="476CF337"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6282435C" w14:textId="77777777">
        <w:tc>
          <w:tcPr>
            <w:tcW w:w="9276" w:type="dxa"/>
          </w:tcPr>
          <w:p w14:paraId="39BB5395" w14:textId="77777777" w:rsidR="000A5039" w:rsidRPr="009B3DD8" w:rsidRDefault="000A5039" w:rsidP="009B3DD8">
            <w:pPr>
              <w:tabs>
                <w:tab w:val="left" w:pos="567"/>
              </w:tabs>
              <w:rPr>
                <w:b/>
                <w:bCs/>
                <w:szCs w:val="22"/>
              </w:rPr>
            </w:pPr>
            <w:r w:rsidRPr="009B3DD8">
              <w:rPr>
                <w:b/>
                <w:bCs/>
                <w:szCs w:val="22"/>
              </w:rPr>
              <w:t>3.</w:t>
            </w:r>
            <w:r w:rsidRPr="009B3DD8">
              <w:rPr>
                <w:b/>
                <w:bCs/>
                <w:szCs w:val="22"/>
              </w:rPr>
              <w:tab/>
              <w:t>ΗΜΕΡΟΜΗΝΙΑ ΛΗΞΗΣ</w:t>
            </w:r>
          </w:p>
        </w:tc>
      </w:tr>
    </w:tbl>
    <w:p w14:paraId="3A5EFE28" w14:textId="77777777" w:rsidR="000A5039" w:rsidRPr="009B3DD8" w:rsidRDefault="000A5039" w:rsidP="009B3DD8">
      <w:pPr>
        <w:tabs>
          <w:tab w:val="left" w:pos="567"/>
        </w:tabs>
        <w:rPr>
          <w:szCs w:val="22"/>
        </w:rPr>
      </w:pPr>
    </w:p>
    <w:p w14:paraId="69492749" w14:textId="77777777" w:rsidR="000A5039" w:rsidRPr="009B3DD8" w:rsidRDefault="000A5039" w:rsidP="009B3DD8">
      <w:pPr>
        <w:tabs>
          <w:tab w:val="left" w:pos="567"/>
        </w:tabs>
        <w:rPr>
          <w:szCs w:val="22"/>
        </w:rPr>
      </w:pPr>
      <w:r w:rsidRPr="009B3DD8">
        <w:rPr>
          <w:szCs w:val="22"/>
        </w:rPr>
        <w:t>ΛΗΞΗ</w:t>
      </w:r>
    </w:p>
    <w:p w14:paraId="367504CB" w14:textId="77777777" w:rsidR="000A5039" w:rsidRPr="009B3DD8" w:rsidRDefault="000A5039" w:rsidP="009B3DD8">
      <w:pPr>
        <w:tabs>
          <w:tab w:val="left" w:pos="567"/>
        </w:tabs>
        <w:rPr>
          <w:szCs w:val="22"/>
        </w:rPr>
      </w:pPr>
    </w:p>
    <w:p w14:paraId="4245C174"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7862702A" w14:textId="77777777">
        <w:tc>
          <w:tcPr>
            <w:tcW w:w="9276" w:type="dxa"/>
          </w:tcPr>
          <w:p w14:paraId="091B5397" w14:textId="77777777" w:rsidR="000A5039" w:rsidRPr="009B3DD8" w:rsidRDefault="000A5039" w:rsidP="009B3DD8">
            <w:pPr>
              <w:tabs>
                <w:tab w:val="left" w:pos="567"/>
              </w:tabs>
              <w:rPr>
                <w:b/>
                <w:bCs/>
                <w:szCs w:val="22"/>
              </w:rPr>
            </w:pPr>
            <w:r w:rsidRPr="009B3DD8">
              <w:rPr>
                <w:b/>
                <w:bCs/>
                <w:szCs w:val="22"/>
              </w:rPr>
              <w:t>4.</w:t>
            </w:r>
            <w:r w:rsidRPr="009B3DD8">
              <w:rPr>
                <w:b/>
                <w:bCs/>
                <w:szCs w:val="22"/>
              </w:rPr>
              <w:tab/>
              <w:t>ΑΡΙΘΜΟΣ ΠΑΡΤΙΔΑΣ</w:t>
            </w:r>
          </w:p>
        </w:tc>
      </w:tr>
    </w:tbl>
    <w:p w14:paraId="7375F0D1" w14:textId="77777777" w:rsidR="000A5039" w:rsidRPr="009B3DD8" w:rsidRDefault="000A5039" w:rsidP="009B3DD8">
      <w:pPr>
        <w:tabs>
          <w:tab w:val="left" w:pos="567"/>
        </w:tabs>
        <w:rPr>
          <w:szCs w:val="22"/>
        </w:rPr>
      </w:pPr>
    </w:p>
    <w:p w14:paraId="0EA481FB" w14:textId="77777777" w:rsidR="000A5039" w:rsidRPr="009B3DD8" w:rsidRDefault="000A5039" w:rsidP="009B3DD8">
      <w:pPr>
        <w:tabs>
          <w:tab w:val="left" w:pos="567"/>
        </w:tabs>
        <w:rPr>
          <w:szCs w:val="22"/>
        </w:rPr>
      </w:pPr>
      <w:r w:rsidRPr="009B3DD8">
        <w:rPr>
          <w:szCs w:val="22"/>
        </w:rPr>
        <w:t>Παρτίδα</w:t>
      </w:r>
    </w:p>
    <w:p w14:paraId="581B3DFE" w14:textId="77777777" w:rsidR="000A5039" w:rsidRPr="009B3DD8" w:rsidRDefault="000A5039" w:rsidP="009B3DD8">
      <w:pPr>
        <w:tabs>
          <w:tab w:val="left" w:pos="567"/>
        </w:tabs>
        <w:rPr>
          <w:szCs w:val="22"/>
        </w:rPr>
      </w:pPr>
    </w:p>
    <w:p w14:paraId="282621E0" w14:textId="77777777" w:rsidR="000A5039" w:rsidRPr="009B3DD8" w:rsidRDefault="000A5039" w:rsidP="009B3DD8">
      <w:pPr>
        <w:tabs>
          <w:tab w:val="left" w:pos="567"/>
        </w:tabs>
        <w:rPr>
          <w:b/>
          <w:bCs/>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27A8741B" w14:textId="77777777">
        <w:tc>
          <w:tcPr>
            <w:tcW w:w="9276" w:type="dxa"/>
          </w:tcPr>
          <w:p w14:paraId="59EE57BB" w14:textId="77777777" w:rsidR="000A5039" w:rsidRPr="009B3DD8" w:rsidRDefault="000A5039" w:rsidP="009B3DD8">
            <w:pPr>
              <w:tabs>
                <w:tab w:val="left" w:pos="567"/>
              </w:tabs>
              <w:rPr>
                <w:b/>
                <w:szCs w:val="22"/>
              </w:rPr>
            </w:pPr>
            <w:r w:rsidRPr="009B3DD8">
              <w:rPr>
                <w:b/>
                <w:szCs w:val="22"/>
              </w:rPr>
              <w:t>5.</w:t>
            </w:r>
            <w:r w:rsidRPr="009B3DD8">
              <w:rPr>
                <w:b/>
                <w:szCs w:val="22"/>
              </w:rPr>
              <w:tab/>
              <w:t>ΠΕΡΙΕΧΟΜΕΝΟ ΚΑΤΑ ΒΑΡΟΣ, ΚΑΤ’ ΟΓΚΟ Ή ΚΑΤΑ ΜΟΝΑΔΑ</w:t>
            </w:r>
          </w:p>
        </w:tc>
      </w:tr>
    </w:tbl>
    <w:p w14:paraId="047AFB1E" w14:textId="77777777" w:rsidR="000A5039" w:rsidRPr="009B3DD8" w:rsidRDefault="000A5039" w:rsidP="009B3DD8">
      <w:pPr>
        <w:tabs>
          <w:tab w:val="left" w:pos="567"/>
        </w:tabs>
        <w:rPr>
          <w:b/>
          <w:szCs w:val="22"/>
        </w:rPr>
      </w:pPr>
    </w:p>
    <w:p w14:paraId="7D005010" w14:textId="03DF87B8" w:rsidR="000A5039" w:rsidRPr="009B3DD8" w:rsidRDefault="000A5039" w:rsidP="009B3DD8">
      <w:pPr>
        <w:tabs>
          <w:tab w:val="left" w:pos="567"/>
        </w:tabs>
        <w:rPr>
          <w:szCs w:val="22"/>
        </w:rPr>
      </w:pPr>
      <w:r w:rsidRPr="009B3DD8">
        <w:rPr>
          <w:szCs w:val="22"/>
        </w:rPr>
        <w:t xml:space="preserve">1 ml </w:t>
      </w:r>
      <w:del w:id="137" w:author="GD" w:date="2025-06-24T11:23:00Z" w16du:dateUtc="2025-06-24T08:23:00Z">
        <w:r w:rsidRPr="009B3DD8" w:rsidDel="000422C1">
          <w:rPr>
            <w:szCs w:val="22"/>
          </w:rPr>
          <w:delText>ύδωρ για ενέσιμα</w:delText>
        </w:r>
      </w:del>
    </w:p>
    <w:p w14:paraId="100C6F6D" w14:textId="77777777" w:rsidR="000A5039" w:rsidRPr="009B3DD8" w:rsidRDefault="000A5039" w:rsidP="009B3DD8">
      <w:pPr>
        <w:tabs>
          <w:tab w:val="left" w:pos="567"/>
        </w:tabs>
        <w:rPr>
          <w:szCs w:val="22"/>
        </w:rPr>
      </w:pPr>
    </w:p>
    <w:p w14:paraId="481B5495" w14:textId="77777777" w:rsidR="000A5039" w:rsidRPr="009B3DD8" w:rsidRDefault="000A5039" w:rsidP="009B3DD8">
      <w:pPr>
        <w:tabs>
          <w:tab w:val="left" w:pos="567"/>
        </w:tabs>
        <w:rPr>
          <w:b/>
          <w:szCs w:val="22"/>
        </w:rPr>
      </w:pPr>
    </w:p>
    <w:p w14:paraId="5B88A381" w14:textId="77777777" w:rsidR="000A5039" w:rsidRPr="009B3DD8" w:rsidRDefault="000A5039" w:rsidP="009B3DD8">
      <w:pPr>
        <w:pBdr>
          <w:top w:val="single" w:sz="4" w:space="1" w:color="auto"/>
          <w:left w:val="single" w:sz="4" w:space="4" w:color="auto"/>
          <w:bottom w:val="single" w:sz="4" w:space="1" w:color="auto"/>
          <w:right w:val="single" w:sz="4" w:space="4" w:color="auto"/>
        </w:pBdr>
        <w:tabs>
          <w:tab w:val="left" w:pos="567"/>
        </w:tabs>
        <w:rPr>
          <w:b/>
          <w:szCs w:val="22"/>
        </w:rPr>
      </w:pPr>
      <w:r w:rsidRPr="009B3DD8">
        <w:rPr>
          <w:b/>
          <w:szCs w:val="22"/>
        </w:rPr>
        <w:t>6.</w:t>
      </w:r>
      <w:r w:rsidRPr="009B3DD8">
        <w:rPr>
          <w:b/>
          <w:szCs w:val="22"/>
        </w:rPr>
        <w:tab/>
        <w:t>ΑΛΛΑ ΣΤΟΙΧΕΙΑ</w:t>
      </w:r>
    </w:p>
    <w:p w14:paraId="23F581BA" w14:textId="77777777" w:rsidR="000A5039" w:rsidRPr="009B3DD8" w:rsidRDefault="000A5039" w:rsidP="009B3DD8">
      <w:pPr>
        <w:rPr>
          <w:b/>
          <w:szCs w:val="22"/>
        </w:rPr>
      </w:pPr>
    </w:p>
    <w:p w14:paraId="1C7E8BB2" w14:textId="77777777" w:rsidR="000A5039" w:rsidRPr="009B3DD8" w:rsidRDefault="000A5039" w:rsidP="009B3DD8">
      <w:pPr>
        <w:rPr>
          <w:b/>
          <w:bCs/>
          <w:szCs w:val="22"/>
        </w:rPr>
      </w:pPr>
      <w:r w:rsidRPr="009B3DD8">
        <w:rPr>
          <w:b/>
          <w:bCs/>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571266A7" w14:textId="77777777">
        <w:trPr>
          <w:trHeight w:val="449"/>
        </w:trPr>
        <w:tc>
          <w:tcPr>
            <w:tcW w:w="9276" w:type="dxa"/>
          </w:tcPr>
          <w:p w14:paraId="3DC1FE4F" w14:textId="77777777" w:rsidR="000A5039" w:rsidRPr="009B3DD8" w:rsidRDefault="000A5039" w:rsidP="009B3DD8">
            <w:pPr>
              <w:rPr>
                <w:b/>
                <w:bCs/>
                <w:szCs w:val="22"/>
              </w:rPr>
            </w:pPr>
            <w:r w:rsidRPr="009B3DD8">
              <w:rPr>
                <w:b/>
                <w:bCs/>
                <w:szCs w:val="22"/>
              </w:rPr>
              <w:lastRenderedPageBreak/>
              <w:t>ΕΛΑΧΙΣΤΕΣ ΕΝΔΕΙΞΕΙΣ ΠΟΥ ΠΡΕΠΕΙ ΝΑ ΑΝΑΓΡΑΦΟΝΤΑΙ ΣΤΙΣ ΣΥΣΚΕΥΑΣΙΕΣ ΤΥΠΟΥ BLISTER Ή ΣΤΙΣ ΤΑΙΝΙΕΣ</w:t>
            </w:r>
          </w:p>
          <w:p w14:paraId="564603F3" w14:textId="77777777" w:rsidR="000A5039" w:rsidRPr="009B3DD8" w:rsidRDefault="000A5039" w:rsidP="009B3DD8">
            <w:pPr>
              <w:rPr>
                <w:szCs w:val="22"/>
              </w:rPr>
            </w:pPr>
            <w:r w:rsidRPr="009B3DD8">
              <w:rPr>
                <w:b/>
                <w:bCs/>
                <w:szCs w:val="22"/>
              </w:rPr>
              <w:t>ΚΕΙΜΕΝΟ ΣΤΟ ΠΙΣΩ ΜΕΡΟΣ ΤΟΥ ΔΙΣΚΟΥ – EU/1/99/126/003-005</w:t>
            </w:r>
          </w:p>
        </w:tc>
      </w:tr>
    </w:tbl>
    <w:p w14:paraId="77F90BA7" w14:textId="77777777" w:rsidR="000A5039" w:rsidRPr="009B3DD8" w:rsidRDefault="000A5039" w:rsidP="009B3DD8">
      <w:pPr>
        <w:rPr>
          <w:szCs w:val="22"/>
        </w:rPr>
      </w:pPr>
    </w:p>
    <w:p w14:paraId="2840F098" w14:textId="77777777" w:rsidR="000A5039" w:rsidRPr="009B3DD8" w:rsidRDefault="000A5039" w:rsidP="009B3DD8">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587E32E3" w14:textId="77777777">
        <w:tc>
          <w:tcPr>
            <w:tcW w:w="9276" w:type="dxa"/>
          </w:tcPr>
          <w:p w14:paraId="5E5AB27C" w14:textId="77777777" w:rsidR="000A5039" w:rsidRPr="009B3DD8" w:rsidRDefault="000A5039" w:rsidP="009B3DD8">
            <w:pPr>
              <w:tabs>
                <w:tab w:val="left" w:pos="567"/>
              </w:tabs>
              <w:rPr>
                <w:b/>
                <w:bCs/>
                <w:szCs w:val="22"/>
              </w:rPr>
            </w:pPr>
            <w:r w:rsidRPr="009B3DD8">
              <w:rPr>
                <w:b/>
                <w:bCs/>
                <w:szCs w:val="22"/>
              </w:rPr>
              <w:t>1.</w:t>
            </w:r>
            <w:r w:rsidRPr="009B3DD8">
              <w:rPr>
                <w:b/>
                <w:bCs/>
                <w:szCs w:val="22"/>
              </w:rPr>
              <w:tab/>
              <w:t>ΟΝΟΜΑΣΙΑ ΤΟΥ ΦΑΡΜΑΚΕΥΤΙΚΟΥ ΠΡΟΪΟΝΤΟΣ ΚΑΙ ΟΔΟΣ(ΟΙ) ΧΟΡΗΓΗΣΗΣ</w:t>
            </w:r>
          </w:p>
        </w:tc>
      </w:tr>
    </w:tbl>
    <w:p w14:paraId="7C730142" w14:textId="77777777" w:rsidR="000A5039" w:rsidRPr="009B3DD8" w:rsidRDefault="000A5039" w:rsidP="009B3DD8">
      <w:pPr>
        <w:tabs>
          <w:tab w:val="left" w:pos="567"/>
        </w:tabs>
        <w:rPr>
          <w:szCs w:val="22"/>
        </w:rPr>
      </w:pPr>
    </w:p>
    <w:p w14:paraId="6304362A" w14:textId="77777777" w:rsidR="000A5039" w:rsidRPr="009B3DD8" w:rsidRDefault="000A5039" w:rsidP="009B3DD8">
      <w:pPr>
        <w:tabs>
          <w:tab w:val="left" w:pos="567"/>
        </w:tabs>
        <w:rPr>
          <w:szCs w:val="22"/>
        </w:rPr>
      </w:pPr>
      <w:r w:rsidRPr="009B3DD8">
        <w:rPr>
          <w:szCs w:val="22"/>
        </w:rPr>
        <w:t>Enbrel 25 mg κόνις και διαλύτης για ενέσιμο διάλυμα</w:t>
      </w:r>
    </w:p>
    <w:p w14:paraId="339EC665" w14:textId="77777777" w:rsidR="000A5039" w:rsidRPr="009B3DD8" w:rsidRDefault="000A5039" w:rsidP="009B3DD8">
      <w:pPr>
        <w:tabs>
          <w:tab w:val="left" w:pos="567"/>
        </w:tabs>
        <w:rPr>
          <w:szCs w:val="22"/>
        </w:rPr>
      </w:pPr>
      <w:r w:rsidRPr="009B3DD8">
        <w:rPr>
          <w:szCs w:val="22"/>
        </w:rPr>
        <w:t>ετανερσέπτη</w:t>
      </w:r>
    </w:p>
    <w:p w14:paraId="6D2DE210" w14:textId="77777777" w:rsidR="000A5039" w:rsidRPr="009B3DD8" w:rsidRDefault="000A5039" w:rsidP="009B3DD8">
      <w:pPr>
        <w:tabs>
          <w:tab w:val="left" w:pos="567"/>
        </w:tabs>
        <w:rPr>
          <w:szCs w:val="22"/>
        </w:rPr>
      </w:pPr>
    </w:p>
    <w:p w14:paraId="144663B2"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10B88938" w14:textId="77777777">
        <w:tc>
          <w:tcPr>
            <w:tcW w:w="9276" w:type="dxa"/>
          </w:tcPr>
          <w:p w14:paraId="6B6B5C15" w14:textId="77777777" w:rsidR="000A5039" w:rsidRPr="009B3DD8" w:rsidRDefault="000A5039" w:rsidP="009B3DD8">
            <w:pPr>
              <w:tabs>
                <w:tab w:val="left" w:pos="567"/>
              </w:tabs>
              <w:rPr>
                <w:b/>
                <w:bCs/>
                <w:szCs w:val="22"/>
              </w:rPr>
            </w:pPr>
            <w:r w:rsidRPr="009B3DD8">
              <w:rPr>
                <w:b/>
                <w:bCs/>
                <w:szCs w:val="22"/>
              </w:rPr>
              <w:t>2.</w:t>
            </w:r>
            <w:r w:rsidRPr="009B3DD8">
              <w:rPr>
                <w:b/>
                <w:bCs/>
                <w:szCs w:val="22"/>
              </w:rPr>
              <w:tab/>
              <w:t>ΟΝΟΜΑ ΚΑΤΟΧΟΥ ΤΗΣ ΑΔΕΙΑΣ ΚΥΚΛΟΦΟΡΙΑΣ</w:t>
            </w:r>
          </w:p>
        </w:tc>
      </w:tr>
    </w:tbl>
    <w:p w14:paraId="1274D8ED" w14:textId="77777777" w:rsidR="000A5039" w:rsidRPr="009B3DD8" w:rsidRDefault="000A5039" w:rsidP="009B3DD8">
      <w:pPr>
        <w:tabs>
          <w:tab w:val="left" w:pos="567"/>
        </w:tabs>
        <w:rPr>
          <w:szCs w:val="22"/>
        </w:rPr>
      </w:pPr>
    </w:p>
    <w:p w14:paraId="27B2BCB0" w14:textId="77777777" w:rsidR="000A5039" w:rsidRPr="009B3DD8" w:rsidRDefault="000A5039" w:rsidP="009B3DD8">
      <w:pPr>
        <w:tabs>
          <w:tab w:val="left" w:pos="567"/>
        </w:tabs>
        <w:rPr>
          <w:szCs w:val="22"/>
        </w:rPr>
      </w:pPr>
      <w:r w:rsidRPr="009B3DD8">
        <w:rPr>
          <w:szCs w:val="22"/>
        </w:rPr>
        <w:t xml:space="preserve">Pfizer </w:t>
      </w:r>
      <w:r w:rsidRPr="009B3DD8">
        <w:rPr>
          <w:szCs w:val="22"/>
          <w:lang w:val="de-DE"/>
        </w:rPr>
        <w:t>Europe MA EEIG</w:t>
      </w:r>
    </w:p>
    <w:p w14:paraId="0EFD7572" w14:textId="77777777" w:rsidR="000A5039" w:rsidRPr="009B3DD8" w:rsidRDefault="000A5039" w:rsidP="009B3DD8">
      <w:pPr>
        <w:tabs>
          <w:tab w:val="left" w:pos="567"/>
        </w:tabs>
        <w:rPr>
          <w:szCs w:val="22"/>
        </w:rPr>
      </w:pPr>
    </w:p>
    <w:p w14:paraId="2C8F5129"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79AD0448" w14:textId="77777777">
        <w:tc>
          <w:tcPr>
            <w:tcW w:w="9276" w:type="dxa"/>
          </w:tcPr>
          <w:p w14:paraId="112954F5" w14:textId="77777777" w:rsidR="000A5039" w:rsidRPr="009B3DD8" w:rsidRDefault="000A5039" w:rsidP="009B3DD8">
            <w:pPr>
              <w:tabs>
                <w:tab w:val="left" w:pos="567"/>
              </w:tabs>
              <w:rPr>
                <w:b/>
                <w:bCs/>
                <w:szCs w:val="22"/>
              </w:rPr>
            </w:pPr>
            <w:r w:rsidRPr="009B3DD8">
              <w:rPr>
                <w:b/>
                <w:bCs/>
                <w:szCs w:val="22"/>
              </w:rPr>
              <w:t>3.</w:t>
            </w:r>
            <w:r w:rsidRPr="009B3DD8">
              <w:rPr>
                <w:b/>
                <w:bCs/>
                <w:szCs w:val="22"/>
              </w:rPr>
              <w:tab/>
              <w:t>ΗΜΕΡΟΜΗΝΙΑ ΛΗΞΗΣ</w:t>
            </w:r>
          </w:p>
        </w:tc>
      </w:tr>
    </w:tbl>
    <w:p w14:paraId="7D8A30B8" w14:textId="77777777" w:rsidR="000A5039" w:rsidRPr="009B3DD8" w:rsidRDefault="000A5039" w:rsidP="009B3DD8">
      <w:pPr>
        <w:tabs>
          <w:tab w:val="left" w:pos="567"/>
        </w:tabs>
        <w:rPr>
          <w:szCs w:val="22"/>
        </w:rPr>
      </w:pPr>
    </w:p>
    <w:p w14:paraId="397BF8B5" w14:textId="77777777" w:rsidR="000A5039" w:rsidRPr="009B3DD8" w:rsidRDefault="000A5039" w:rsidP="009B3DD8">
      <w:pPr>
        <w:tabs>
          <w:tab w:val="left" w:pos="567"/>
        </w:tabs>
        <w:rPr>
          <w:szCs w:val="22"/>
        </w:rPr>
      </w:pPr>
      <w:r w:rsidRPr="009B3DD8">
        <w:rPr>
          <w:szCs w:val="22"/>
        </w:rPr>
        <w:t>ΛΗΞΗ</w:t>
      </w:r>
    </w:p>
    <w:p w14:paraId="640106F4" w14:textId="77777777" w:rsidR="000A5039" w:rsidRPr="009B3DD8" w:rsidRDefault="000A5039" w:rsidP="009B3DD8">
      <w:pPr>
        <w:tabs>
          <w:tab w:val="left" w:pos="567"/>
        </w:tabs>
        <w:rPr>
          <w:szCs w:val="22"/>
        </w:rPr>
      </w:pPr>
    </w:p>
    <w:p w14:paraId="16749842"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6BE4D6C6" w14:textId="77777777">
        <w:tc>
          <w:tcPr>
            <w:tcW w:w="9276" w:type="dxa"/>
          </w:tcPr>
          <w:p w14:paraId="1201D8BF" w14:textId="77777777" w:rsidR="000A5039" w:rsidRPr="009B3DD8" w:rsidRDefault="000A5039" w:rsidP="009B3DD8">
            <w:pPr>
              <w:tabs>
                <w:tab w:val="left" w:pos="567"/>
              </w:tabs>
              <w:rPr>
                <w:b/>
                <w:bCs/>
                <w:szCs w:val="22"/>
              </w:rPr>
            </w:pPr>
            <w:r w:rsidRPr="009B3DD8">
              <w:rPr>
                <w:b/>
                <w:bCs/>
                <w:szCs w:val="22"/>
              </w:rPr>
              <w:t>4.</w:t>
            </w:r>
            <w:r w:rsidRPr="009B3DD8">
              <w:rPr>
                <w:b/>
                <w:bCs/>
                <w:szCs w:val="22"/>
              </w:rPr>
              <w:tab/>
              <w:t>ΑΡΙΘΜΟΣ ΠΑΡΤΙΔΑΣ</w:t>
            </w:r>
          </w:p>
        </w:tc>
      </w:tr>
    </w:tbl>
    <w:p w14:paraId="45105D65" w14:textId="77777777" w:rsidR="000A5039" w:rsidRPr="009B3DD8" w:rsidRDefault="000A5039" w:rsidP="009B3DD8">
      <w:pPr>
        <w:tabs>
          <w:tab w:val="left" w:pos="567"/>
        </w:tabs>
        <w:rPr>
          <w:szCs w:val="22"/>
        </w:rPr>
      </w:pPr>
    </w:p>
    <w:p w14:paraId="1FDBC216" w14:textId="77777777" w:rsidR="000A5039" w:rsidRPr="009B3DD8" w:rsidRDefault="000A5039" w:rsidP="009B3DD8">
      <w:pPr>
        <w:tabs>
          <w:tab w:val="left" w:pos="567"/>
        </w:tabs>
        <w:rPr>
          <w:szCs w:val="22"/>
        </w:rPr>
      </w:pPr>
      <w:r w:rsidRPr="009B3DD8">
        <w:rPr>
          <w:szCs w:val="22"/>
        </w:rPr>
        <w:t>Παρτίδα</w:t>
      </w:r>
    </w:p>
    <w:p w14:paraId="4CB18A07" w14:textId="77777777" w:rsidR="000A5039" w:rsidRPr="009B3DD8" w:rsidRDefault="000A5039" w:rsidP="009B3DD8">
      <w:pPr>
        <w:tabs>
          <w:tab w:val="left" w:pos="567"/>
        </w:tabs>
        <w:rPr>
          <w:szCs w:val="22"/>
        </w:rPr>
      </w:pPr>
    </w:p>
    <w:p w14:paraId="520905AF" w14:textId="77777777" w:rsidR="000A5039" w:rsidRPr="009B3DD8" w:rsidRDefault="000A5039" w:rsidP="009B3DD8">
      <w:pPr>
        <w:tabs>
          <w:tab w:val="left" w:pos="567"/>
        </w:tabs>
        <w:rPr>
          <w:b/>
          <w:szCs w:val="22"/>
        </w:rPr>
      </w:pPr>
    </w:p>
    <w:p w14:paraId="3F2BEDEE" w14:textId="77777777" w:rsidR="000A5039" w:rsidRPr="009B3DD8" w:rsidRDefault="000A5039" w:rsidP="009B3DD8">
      <w:pPr>
        <w:pBdr>
          <w:top w:val="single" w:sz="4" w:space="1" w:color="auto"/>
          <w:left w:val="single" w:sz="4" w:space="4" w:color="auto"/>
          <w:bottom w:val="single" w:sz="4" w:space="1" w:color="auto"/>
          <w:right w:val="single" w:sz="4" w:space="4" w:color="auto"/>
        </w:pBdr>
        <w:tabs>
          <w:tab w:val="left" w:pos="567"/>
        </w:tabs>
        <w:rPr>
          <w:b/>
          <w:szCs w:val="22"/>
        </w:rPr>
      </w:pPr>
      <w:r w:rsidRPr="009B3DD8">
        <w:rPr>
          <w:b/>
          <w:szCs w:val="22"/>
        </w:rPr>
        <w:t>5.</w:t>
      </w:r>
      <w:r w:rsidRPr="009B3DD8">
        <w:rPr>
          <w:b/>
          <w:szCs w:val="22"/>
        </w:rPr>
        <w:tab/>
        <w:t>ΑΛΛΑ ΣΤΟΙΧΕΙΑ</w:t>
      </w:r>
    </w:p>
    <w:p w14:paraId="135397C2" w14:textId="77777777" w:rsidR="000A5039" w:rsidRPr="009B3DD8" w:rsidRDefault="000A5039" w:rsidP="009B3DD8">
      <w:pPr>
        <w:rPr>
          <w:b/>
          <w:szCs w:val="22"/>
        </w:rPr>
      </w:pPr>
    </w:p>
    <w:p w14:paraId="08F1AE38" w14:textId="77777777" w:rsidR="000A5039" w:rsidRPr="009B3DD8" w:rsidRDefault="000A5039" w:rsidP="009B3DD8">
      <w:pPr>
        <w:rPr>
          <w:b/>
          <w:bCs/>
          <w:szCs w:val="22"/>
        </w:rPr>
      </w:pPr>
      <w:r w:rsidRPr="009B3DD8">
        <w:rPr>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330FCA37" w14:textId="77777777">
        <w:trPr>
          <w:trHeight w:val="539"/>
        </w:trPr>
        <w:tc>
          <w:tcPr>
            <w:tcW w:w="9276" w:type="dxa"/>
          </w:tcPr>
          <w:p w14:paraId="3AB54B6C" w14:textId="77777777" w:rsidR="000A5039" w:rsidRPr="009B3DD8" w:rsidRDefault="000A5039" w:rsidP="009B3DD8">
            <w:pPr>
              <w:rPr>
                <w:b/>
                <w:bCs/>
                <w:szCs w:val="22"/>
              </w:rPr>
            </w:pPr>
            <w:r w:rsidRPr="009B3DD8">
              <w:rPr>
                <w:b/>
                <w:bCs/>
                <w:szCs w:val="22"/>
              </w:rPr>
              <w:lastRenderedPageBreak/>
              <w:t>ΕΝΔΕΙΞΕΙΣ ΠΟΥ ΠΡΕΠΕΙ ΝΑ ΑΝΑΓΡΑΦΟΝΤΑΙ ΣΤΗΝ ΕΞΩΤΕΡΙΚΗ ΣΥΣΚΕΥΑΣΙΑ</w:t>
            </w:r>
          </w:p>
          <w:p w14:paraId="581B4719" w14:textId="77777777" w:rsidR="000A5039" w:rsidRPr="009B3DD8" w:rsidRDefault="000A5039" w:rsidP="009B3DD8">
            <w:pPr>
              <w:rPr>
                <w:b/>
                <w:bCs/>
                <w:szCs w:val="22"/>
              </w:rPr>
            </w:pPr>
          </w:p>
          <w:p w14:paraId="29837442" w14:textId="77777777" w:rsidR="000A5039" w:rsidRPr="009B3DD8" w:rsidRDefault="000A5039" w:rsidP="009B3DD8">
            <w:pPr>
              <w:rPr>
                <w:b/>
                <w:bCs/>
                <w:szCs w:val="22"/>
              </w:rPr>
            </w:pPr>
            <w:r w:rsidRPr="009B3DD8">
              <w:rPr>
                <w:b/>
                <w:bCs/>
                <w:szCs w:val="22"/>
              </w:rPr>
              <w:t xml:space="preserve">ΚΕΙΜΕΝΟ ΚΟΥΤΙΟΥ – EU/1/99/126/013-015,  </w:t>
            </w:r>
            <w:r w:rsidRPr="009B3DD8">
              <w:rPr>
                <w:b/>
                <w:szCs w:val="22"/>
                <w:lang w:val="en-US"/>
              </w:rPr>
              <w:t>EU</w:t>
            </w:r>
            <w:r w:rsidRPr="009B3DD8">
              <w:rPr>
                <w:b/>
                <w:szCs w:val="22"/>
              </w:rPr>
              <w:t xml:space="preserve">/1/99/126/026 </w:t>
            </w:r>
            <w:r w:rsidRPr="009B3DD8">
              <w:rPr>
                <w:b/>
                <w:bCs/>
                <w:szCs w:val="22"/>
              </w:rPr>
              <w:t>(25 mg Προγεμισμένη Σύριγγα)</w:t>
            </w:r>
          </w:p>
        </w:tc>
      </w:tr>
    </w:tbl>
    <w:p w14:paraId="7FCD6955" w14:textId="77777777" w:rsidR="000A5039" w:rsidRPr="009B3DD8" w:rsidRDefault="000A5039" w:rsidP="009B3DD8"/>
    <w:p w14:paraId="064EDB6B" w14:textId="77777777" w:rsidR="000A5039" w:rsidRPr="009B3DD8" w:rsidRDefault="000A5039" w:rsidP="009B3DD8">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46E37FD6" w14:textId="77777777">
        <w:tc>
          <w:tcPr>
            <w:tcW w:w="9276" w:type="dxa"/>
          </w:tcPr>
          <w:p w14:paraId="1A443CF7" w14:textId="77777777" w:rsidR="000A5039" w:rsidRPr="009B3DD8" w:rsidRDefault="000A5039" w:rsidP="009B3DD8">
            <w:pPr>
              <w:tabs>
                <w:tab w:val="left" w:pos="567"/>
              </w:tabs>
              <w:rPr>
                <w:b/>
                <w:bCs/>
                <w:szCs w:val="22"/>
              </w:rPr>
            </w:pPr>
            <w:r w:rsidRPr="009B3DD8">
              <w:rPr>
                <w:b/>
                <w:bCs/>
                <w:szCs w:val="22"/>
              </w:rPr>
              <w:t>1.</w:t>
            </w:r>
            <w:r w:rsidRPr="009B3DD8">
              <w:rPr>
                <w:b/>
                <w:bCs/>
                <w:szCs w:val="22"/>
              </w:rPr>
              <w:tab/>
              <w:t>ΟΝΟΜΑΣΙΑ ΤΟΥ ΦΑΡΜΑΚΕΥΤΙΚΟΥ ΠΡΟΪΟΝΤΟΣ</w:t>
            </w:r>
          </w:p>
        </w:tc>
      </w:tr>
    </w:tbl>
    <w:p w14:paraId="20ABFFBF" w14:textId="77777777" w:rsidR="000A5039" w:rsidRPr="009B3DD8" w:rsidRDefault="000A5039" w:rsidP="009B3DD8">
      <w:pPr>
        <w:tabs>
          <w:tab w:val="left" w:pos="567"/>
        </w:tabs>
        <w:rPr>
          <w:szCs w:val="22"/>
        </w:rPr>
      </w:pPr>
    </w:p>
    <w:p w14:paraId="017F1569" w14:textId="77777777" w:rsidR="000A5039" w:rsidRPr="009B3DD8" w:rsidRDefault="000A5039" w:rsidP="009B3DD8">
      <w:pPr>
        <w:tabs>
          <w:tab w:val="left" w:pos="567"/>
        </w:tabs>
        <w:rPr>
          <w:szCs w:val="22"/>
        </w:rPr>
      </w:pPr>
      <w:r w:rsidRPr="009B3DD8">
        <w:rPr>
          <w:szCs w:val="22"/>
        </w:rPr>
        <w:t>Enbrel 25 mg</w:t>
      </w:r>
      <w:r w:rsidRPr="009B3DD8">
        <w:rPr>
          <w:bCs/>
          <w:szCs w:val="22"/>
        </w:rPr>
        <w:t xml:space="preserve"> </w:t>
      </w:r>
      <w:r w:rsidRPr="009B3DD8">
        <w:rPr>
          <w:szCs w:val="22"/>
        </w:rPr>
        <w:t>ενέσιμο διάλυμα σε προγεμισμένη σύριγγα</w:t>
      </w:r>
    </w:p>
    <w:p w14:paraId="03651A84" w14:textId="77777777" w:rsidR="000A5039" w:rsidRPr="009B3DD8" w:rsidRDefault="000A5039" w:rsidP="009B3DD8">
      <w:pPr>
        <w:tabs>
          <w:tab w:val="left" w:pos="567"/>
        </w:tabs>
        <w:rPr>
          <w:szCs w:val="22"/>
        </w:rPr>
      </w:pPr>
      <w:r w:rsidRPr="009B3DD8">
        <w:rPr>
          <w:szCs w:val="22"/>
        </w:rPr>
        <w:t>ετανερσέπτη</w:t>
      </w:r>
    </w:p>
    <w:p w14:paraId="58B6E45D" w14:textId="77777777" w:rsidR="000A5039" w:rsidRPr="009B3DD8" w:rsidRDefault="000A5039" w:rsidP="009B3DD8">
      <w:pPr>
        <w:tabs>
          <w:tab w:val="left" w:pos="567"/>
        </w:tabs>
        <w:rPr>
          <w:szCs w:val="22"/>
        </w:rPr>
      </w:pPr>
    </w:p>
    <w:p w14:paraId="7B63A1C6"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5E2AE3EC" w14:textId="77777777">
        <w:tc>
          <w:tcPr>
            <w:tcW w:w="9276" w:type="dxa"/>
          </w:tcPr>
          <w:p w14:paraId="38422FA7" w14:textId="77777777" w:rsidR="000A5039" w:rsidRPr="009B3DD8" w:rsidRDefault="000A5039" w:rsidP="009B3DD8">
            <w:pPr>
              <w:tabs>
                <w:tab w:val="left" w:pos="567"/>
              </w:tabs>
              <w:rPr>
                <w:b/>
                <w:bCs/>
                <w:szCs w:val="22"/>
              </w:rPr>
            </w:pPr>
            <w:r w:rsidRPr="009B3DD8">
              <w:rPr>
                <w:b/>
                <w:bCs/>
                <w:szCs w:val="22"/>
              </w:rPr>
              <w:t>2.</w:t>
            </w:r>
            <w:r w:rsidRPr="009B3DD8">
              <w:rPr>
                <w:b/>
                <w:bCs/>
                <w:szCs w:val="22"/>
              </w:rPr>
              <w:tab/>
              <w:t>ΣΥΝΘΕΣΗ ΣΕ ΔΡΑΣΤΙΚΗ(ΕΣ) ΟΥΣΙΑ(ΕΣ)</w:t>
            </w:r>
          </w:p>
        </w:tc>
      </w:tr>
    </w:tbl>
    <w:p w14:paraId="2E76AECD" w14:textId="77777777" w:rsidR="000A5039" w:rsidRPr="009B3DD8" w:rsidRDefault="000A5039" w:rsidP="009B3DD8">
      <w:pPr>
        <w:tabs>
          <w:tab w:val="left" w:pos="567"/>
        </w:tabs>
        <w:rPr>
          <w:szCs w:val="22"/>
        </w:rPr>
      </w:pPr>
    </w:p>
    <w:p w14:paraId="1A1CAEB0" w14:textId="77777777" w:rsidR="000A5039" w:rsidRPr="009B3DD8" w:rsidRDefault="000A5039" w:rsidP="009B3DD8">
      <w:pPr>
        <w:tabs>
          <w:tab w:val="left" w:pos="567"/>
        </w:tabs>
        <w:rPr>
          <w:szCs w:val="22"/>
        </w:rPr>
      </w:pPr>
      <w:r w:rsidRPr="009B3DD8">
        <w:rPr>
          <w:szCs w:val="22"/>
        </w:rPr>
        <w:t>Κάθε προγεμισμένη σύριγγα Enbrel περιέχει 25 mg ετανερσέπτη.</w:t>
      </w:r>
    </w:p>
    <w:p w14:paraId="596662F6" w14:textId="77777777" w:rsidR="000A5039" w:rsidRPr="009B3DD8" w:rsidRDefault="000A5039" w:rsidP="009B3DD8">
      <w:pPr>
        <w:tabs>
          <w:tab w:val="left" w:pos="567"/>
        </w:tabs>
        <w:rPr>
          <w:szCs w:val="22"/>
        </w:rPr>
      </w:pPr>
    </w:p>
    <w:p w14:paraId="47EF6D14"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5D8C4FD0" w14:textId="77777777">
        <w:tc>
          <w:tcPr>
            <w:tcW w:w="9276" w:type="dxa"/>
          </w:tcPr>
          <w:p w14:paraId="47387FD1" w14:textId="77777777" w:rsidR="000A5039" w:rsidRPr="009B3DD8" w:rsidRDefault="000A5039" w:rsidP="009B3DD8">
            <w:pPr>
              <w:tabs>
                <w:tab w:val="left" w:pos="567"/>
              </w:tabs>
              <w:rPr>
                <w:b/>
                <w:bCs/>
                <w:szCs w:val="22"/>
              </w:rPr>
            </w:pPr>
            <w:r w:rsidRPr="009B3DD8">
              <w:rPr>
                <w:b/>
                <w:bCs/>
                <w:szCs w:val="22"/>
              </w:rPr>
              <w:t>3.</w:t>
            </w:r>
            <w:r w:rsidRPr="009B3DD8">
              <w:rPr>
                <w:b/>
                <w:bCs/>
                <w:szCs w:val="22"/>
              </w:rPr>
              <w:tab/>
              <w:t>ΚΑΤΑΛΟΓΟΣ ΕΚΔΟΧΩΝ</w:t>
            </w:r>
          </w:p>
        </w:tc>
      </w:tr>
    </w:tbl>
    <w:p w14:paraId="6ADEC510" w14:textId="77777777" w:rsidR="000A5039" w:rsidRPr="009B3DD8" w:rsidRDefault="000A5039" w:rsidP="009B3DD8">
      <w:pPr>
        <w:tabs>
          <w:tab w:val="left" w:pos="567"/>
        </w:tabs>
        <w:rPr>
          <w:szCs w:val="22"/>
        </w:rPr>
      </w:pPr>
    </w:p>
    <w:p w14:paraId="7F3AE33B" w14:textId="77777777" w:rsidR="000A5039" w:rsidRPr="009B3DD8" w:rsidRDefault="000A5039" w:rsidP="009B3DD8">
      <w:pPr>
        <w:tabs>
          <w:tab w:val="left" w:pos="567"/>
        </w:tabs>
        <w:rPr>
          <w:szCs w:val="22"/>
        </w:rPr>
      </w:pPr>
      <w:r w:rsidRPr="009B3DD8">
        <w:rPr>
          <w:szCs w:val="22"/>
        </w:rPr>
        <w:t>Τα άλλα συστατικά του Enbrel είναι:</w:t>
      </w:r>
    </w:p>
    <w:p w14:paraId="112C4858" w14:textId="77777777" w:rsidR="000A5039" w:rsidRPr="009B3DD8" w:rsidRDefault="000A5039" w:rsidP="009B3DD8">
      <w:pPr>
        <w:tabs>
          <w:tab w:val="left" w:pos="567"/>
        </w:tabs>
        <w:adjustRightInd w:val="0"/>
        <w:rPr>
          <w:szCs w:val="22"/>
        </w:rPr>
      </w:pPr>
      <w:r w:rsidRPr="009B3DD8">
        <w:rPr>
          <w:szCs w:val="22"/>
        </w:rPr>
        <w:t>Σακχαρόζη, χλωριούχο νάτριο, L- αργινίνη υδροχλωρική, διϋδρικό μονοβασικό φωσφορικό νάτριο,</w:t>
      </w:r>
    </w:p>
    <w:p w14:paraId="6AE01FD3" w14:textId="77777777" w:rsidR="000A5039" w:rsidRPr="009B3DD8" w:rsidRDefault="000A5039" w:rsidP="009B3DD8">
      <w:pPr>
        <w:tabs>
          <w:tab w:val="left" w:pos="567"/>
        </w:tabs>
        <w:rPr>
          <w:szCs w:val="22"/>
        </w:rPr>
      </w:pPr>
      <w:r w:rsidRPr="009B3DD8">
        <w:rPr>
          <w:szCs w:val="22"/>
        </w:rPr>
        <w:t>διϋδρικό διβασικό φωσφορικό νάτριο και ύδωρ για ενέσιμα.</w:t>
      </w:r>
    </w:p>
    <w:p w14:paraId="3331C2E9" w14:textId="77777777" w:rsidR="000A5039" w:rsidRPr="009B3DD8" w:rsidRDefault="000A5039" w:rsidP="009B3DD8">
      <w:pPr>
        <w:tabs>
          <w:tab w:val="left" w:pos="567"/>
        </w:tabs>
        <w:rPr>
          <w:szCs w:val="22"/>
        </w:rPr>
      </w:pPr>
    </w:p>
    <w:p w14:paraId="170F35CB"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448A2CEB" w14:textId="77777777">
        <w:tc>
          <w:tcPr>
            <w:tcW w:w="9276" w:type="dxa"/>
          </w:tcPr>
          <w:p w14:paraId="3D8F7BB9" w14:textId="77777777" w:rsidR="000A5039" w:rsidRPr="009B3DD8" w:rsidRDefault="000A5039" w:rsidP="009B3DD8">
            <w:pPr>
              <w:tabs>
                <w:tab w:val="left" w:pos="567"/>
              </w:tabs>
              <w:rPr>
                <w:b/>
                <w:bCs/>
                <w:szCs w:val="22"/>
              </w:rPr>
            </w:pPr>
            <w:r w:rsidRPr="009B3DD8">
              <w:rPr>
                <w:b/>
                <w:bCs/>
                <w:szCs w:val="22"/>
              </w:rPr>
              <w:t>4.</w:t>
            </w:r>
            <w:r w:rsidRPr="009B3DD8">
              <w:rPr>
                <w:b/>
                <w:bCs/>
                <w:szCs w:val="22"/>
              </w:rPr>
              <w:tab/>
              <w:t>ΦΑΡΜΑΚΟΤΕΧΝΙΚΗ ΜΟΡΦΗ ΚΑΙ ΠΕΡΙΕΧΟΜΕΝΟ</w:t>
            </w:r>
          </w:p>
        </w:tc>
      </w:tr>
    </w:tbl>
    <w:p w14:paraId="03E9FC81" w14:textId="77777777" w:rsidR="000A5039" w:rsidRPr="009B3DD8" w:rsidRDefault="000A5039" w:rsidP="009B3DD8">
      <w:pPr>
        <w:tabs>
          <w:tab w:val="left" w:pos="567"/>
        </w:tabs>
        <w:rPr>
          <w:szCs w:val="22"/>
        </w:rPr>
      </w:pPr>
    </w:p>
    <w:p w14:paraId="42889F21" w14:textId="77777777" w:rsidR="000A5039" w:rsidRPr="009B3DD8" w:rsidRDefault="000A5039" w:rsidP="009B3DD8">
      <w:pPr>
        <w:tabs>
          <w:tab w:val="left" w:pos="567"/>
        </w:tabs>
        <w:rPr>
          <w:szCs w:val="22"/>
        </w:rPr>
      </w:pPr>
      <w:r w:rsidRPr="009B3DD8">
        <w:rPr>
          <w:szCs w:val="22"/>
        </w:rPr>
        <w:t>Ενέσιμο διάλυμα σε προγεμισμένη σύριγγα</w:t>
      </w:r>
    </w:p>
    <w:p w14:paraId="0E4D8CA8" w14:textId="77777777" w:rsidR="000A5039" w:rsidRPr="009B3DD8" w:rsidRDefault="000A5039" w:rsidP="009B3DD8">
      <w:pPr>
        <w:tabs>
          <w:tab w:val="left" w:pos="567"/>
        </w:tabs>
        <w:rPr>
          <w:szCs w:val="22"/>
        </w:rPr>
      </w:pPr>
    </w:p>
    <w:p w14:paraId="5019D070" w14:textId="77777777" w:rsidR="000A5039" w:rsidRPr="009B3DD8" w:rsidRDefault="000A5039" w:rsidP="009B3DD8">
      <w:pPr>
        <w:tabs>
          <w:tab w:val="left" w:pos="567"/>
        </w:tabs>
        <w:rPr>
          <w:szCs w:val="22"/>
        </w:rPr>
      </w:pPr>
      <w:r w:rsidRPr="009B3DD8">
        <w:rPr>
          <w:szCs w:val="22"/>
        </w:rPr>
        <w:t>4 προγεμισμένες σύριγγες</w:t>
      </w:r>
    </w:p>
    <w:p w14:paraId="095E3680" w14:textId="77777777" w:rsidR="000A5039" w:rsidRPr="009B3DD8" w:rsidRDefault="000A5039" w:rsidP="009B3DD8">
      <w:pPr>
        <w:tabs>
          <w:tab w:val="left" w:pos="567"/>
        </w:tabs>
        <w:rPr>
          <w:szCs w:val="22"/>
        </w:rPr>
      </w:pPr>
      <w:r w:rsidRPr="009B3DD8">
        <w:rPr>
          <w:szCs w:val="22"/>
        </w:rPr>
        <w:t>4 τολύπια με οινόπνευμα</w:t>
      </w:r>
    </w:p>
    <w:p w14:paraId="7E5D8FDB" w14:textId="77777777" w:rsidR="000A5039" w:rsidRPr="009B3DD8" w:rsidRDefault="000A5039" w:rsidP="009B3DD8">
      <w:pPr>
        <w:tabs>
          <w:tab w:val="left" w:pos="567"/>
        </w:tabs>
        <w:rPr>
          <w:szCs w:val="22"/>
        </w:rPr>
      </w:pPr>
    </w:p>
    <w:p w14:paraId="6664D013" w14:textId="77777777" w:rsidR="000A5039" w:rsidRPr="009B3DD8" w:rsidRDefault="000A5039" w:rsidP="009B3DD8">
      <w:pPr>
        <w:tabs>
          <w:tab w:val="left" w:pos="567"/>
        </w:tabs>
        <w:rPr>
          <w:szCs w:val="22"/>
        </w:rPr>
      </w:pPr>
      <w:r w:rsidRPr="009B3DD8">
        <w:rPr>
          <w:szCs w:val="22"/>
        </w:rPr>
        <w:t>8 προγεμισμένες σύριγγες</w:t>
      </w:r>
    </w:p>
    <w:p w14:paraId="448F4B22" w14:textId="77777777" w:rsidR="000A5039" w:rsidRPr="009B3DD8" w:rsidRDefault="000A5039" w:rsidP="009B3DD8">
      <w:pPr>
        <w:tabs>
          <w:tab w:val="left" w:pos="567"/>
        </w:tabs>
        <w:rPr>
          <w:szCs w:val="22"/>
          <w:lang w:val="en-US"/>
        </w:rPr>
      </w:pPr>
      <w:r w:rsidRPr="009B3DD8">
        <w:rPr>
          <w:szCs w:val="22"/>
        </w:rPr>
        <w:t>8 τολύπια με οινόπνευμα</w:t>
      </w:r>
    </w:p>
    <w:p w14:paraId="48423636" w14:textId="77777777" w:rsidR="000A5039" w:rsidRPr="009B3DD8" w:rsidRDefault="000A5039" w:rsidP="009B3DD8">
      <w:pPr>
        <w:tabs>
          <w:tab w:val="left" w:pos="567"/>
        </w:tabs>
        <w:rPr>
          <w:szCs w:val="22"/>
          <w:lang w:val="en-US"/>
        </w:rPr>
      </w:pPr>
    </w:p>
    <w:p w14:paraId="2F268DCF" w14:textId="77777777" w:rsidR="000A5039" w:rsidRPr="009B3DD8" w:rsidRDefault="000A5039" w:rsidP="009B3DD8">
      <w:pPr>
        <w:tabs>
          <w:tab w:val="left" w:pos="567"/>
        </w:tabs>
        <w:rPr>
          <w:szCs w:val="22"/>
        </w:rPr>
      </w:pPr>
      <w:r w:rsidRPr="009B3DD8">
        <w:rPr>
          <w:szCs w:val="22"/>
          <w:lang w:val="en-US"/>
        </w:rPr>
        <w:t>12</w:t>
      </w:r>
      <w:r w:rsidRPr="009B3DD8">
        <w:rPr>
          <w:szCs w:val="22"/>
        </w:rPr>
        <w:t xml:space="preserve"> προγεμισμένες σύριγγες</w:t>
      </w:r>
    </w:p>
    <w:p w14:paraId="751B1005" w14:textId="77777777" w:rsidR="000A5039" w:rsidRPr="009B3DD8" w:rsidRDefault="000A5039" w:rsidP="009B3DD8">
      <w:pPr>
        <w:tabs>
          <w:tab w:val="left" w:pos="567"/>
        </w:tabs>
        <w:rPr>
          <w:szCs w:val="22"/>
        </w:rPr>
      </w:pPr>
      <w:r w:rsidRPr="009B3DD8">
        <w:rPr>
          <w:szCs w:val="22"/>
          <w:lang w:val="en-US"/>
        </w:rPr>
        <w:t>12</w:t>
      </w:r>
      <w:r w:rsidRPr="009B3DD8">
        <w:rPr>
          <w:szCs w:val="22"/>
        </w:rPr>
        <w:t xml:space="preserve"> τολύπια με οινόπνευμα</w:t>
      </w:r>
    </w:p>
    <w:p w14:paraId="2A427725" w14:textId="77777777" w:rsidR="000A5039" w:rsidRPr="009B3DD8" w:rsidRDefault="000A5039" w:rsidP="009B3DD8">
      <w:pPr>
        <w:tabs>
          <w:tab w:val="left" w:pos="567"/>
        </w:tabs>
        <w:rPr>
          <w:szCs w:val="22"/>
        </w:rPr>
      </w:pPr>
    </w:p>
    <w:p w14:paraId="52E18C80" w14:textId="77777777" w:rsidR="000A5039" w:rsidRPr="009B3DD8" w:rsidRDefault="000A5039" w:rsidP="009B3DD8">
      <w:pPr>
        <w:tabs>
          <w:tab w:val="left" w:pos="567"/>
        </w:tabs>
        <w:rPr>
          <w:szCs w:val="22"/>
        </w:rPr>
      </w:pPr>
      <w:r w:rsidRPr="009B3DD8">
        <w:rPr>
          <w:szCs w:val="22"/>
        </w:rPr>
        <w:t>24 προγεμισμένες σύριγγες</w:t>
      </w:r>
    </w:p>
    <w:p w14:paraId="31D7DDF9" w14:textId="77777777" w:rsidR="000A5039" w:rsidRPr="009B3DD8" w:rsidRDefault="000A5039" w:rsidP="009B3DD8">
      <w:pPr>
        <w:tabs>
          <w:tab w:val="left" w:pos="567"/>
        </w:tabs>
        <w:rPr>
          <w:szCs w:val="22"/>
        </w:rPr>
      </w:pPr>
      <w:r w:rsidRPr="009B3DD8">
        <w:rPr>
          <w:szCs w:val="22"/>
        </w:rPr>
        <w:t>24 τολύπια με οινόπνευμα</w:t>
      </w:r>
    </w:p>
    <w:p w14:paraId="416B5A45" w14:textId="77777777" w:rsidR="000A5039" w:rsidRPr="009B3DD8" w:rsidRDefault="000A5039" w:rsidP="009B3DD8">
      <w:pPr>
        <w:tabs>
          <w:tab w:val="left" w:pos="567"/>
        </w:tabs>
        <w:rPr>
          <w:szCs w:val="22"/>
        </w:rPr>
      </w:pPr>
    </w:p>
    <w:p w14:paraId="4E72E77A"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596D385C" w14:textId="77777777">
        <w:tc>
          <w:tcPr>
            <w:tcW w:w="9276" w:type="dxa"/>
          </w:tcPr>
          <w:p w14:paraId="29270811" w14:textId="77777777" w:rsidR="000A5039" w:rsidRPr="009B3DD8" w:rsidRDefault="000A5039" w:rsidP="009B3DD8">
            <w:pPr>
              <w:tabs>
                <w:tab w:val="left" w:pos="567"/>
              </w:tabs>
              <w:rPr>
                <w:b/>
                <w:bCs/>
                <w:szCs w:val="22"/>
              </w:rPr>
            </w:pPr>
            <w:r w:rsidRPr="009B3DD8">
              <w:rPr>
                <w:b/>
                <w:bCs/>
                <w:szCs w:val="22"/>
              </w:rPr>
              <w:t>5.</w:t>
            </w:r>
            <w:r w:rsidRPr="009B3DD8">
              <w:rPr>
                <w:b/>
                <w:bCs/>
                <w:szCs w:val="22"/>
              </w:rPr>
              <w:tab/>
              <w:t>ΤΡΟΠΟΣ ΚΑΙ ΟΔΟΣ(ΟΙ) ΧΟΡΗΓΗΣΗΣ</w:t>
            </w:r>
          </w:p>
        </w:tc>
      </w:tr>
    </w:tbl>
    <w:p w14:paraId="4E180680" w14:textId="77777777" w:rsidR="000A5039" w:rsidRPr="009B3DD8" w:rsidRDefault="000A5039" w:rsidP="009B3DD8">
      <w:pPr>
        <w:tabs>
          <w:tab w:val="left" w:pos="567"/>
        </w:tabs>
        <w:rPr>
          <w:szCs w:val="22"/>
        </w:rPr>
      </w:pPr>
    </w:p>
    <w:p w14:paraId="0ABE379E" w14:textId="77777777" w:rsidR="000A5039" w:rsidRPr="009B3DD8" w:rsidRDefault="000A5039" w:rsidP="009B3DD8">
      <w:pPr>
        <w:tabs>
          <w:tab w:val="left" w:pos="567"/>
        </w:tabs>
        <w:rPr>
          <w:szCs w:val="22"/>
        </w:rPr>
      </w:pPr>
      <w:r w:rsidRPr="009B3DD8">
        <w:rPr>
          <w:szCs w:val="22"/>
        </w:rPr>
        <w:t>Διαβάστε το φύλλο οδηγιών χρήσης πριν από τη χρήση.</w:t>
      </w:r>
    </w:p>
    <w:p w14:paraId="3E685714" w14:textId="77777777" w:rsidR="000A5039" w:rsidRPr="009B3DD8" w:rsidRDefault="000A5039" w:rsidP="009B3DD8">
      <w:pPr>
        <w:tabs>
          <w:tab w:val="left" w:pos="567"/>
        </w:tabs>
        <w:rPr>
          <w:szCs w:val="22"/>
        </w:rPr>
      </w:pPr>
      <w:r w:rsidRPr="009B3DD8">
        <w:rPr>
          <w:szCs w:val="22"/>
        </w:rPr>
        <w:t>Υποδόρια χρήση.</w:t>
      </w:r>
    </w:p>
    <w:p w14:paraId="43E17A53" w14:textId="77777777" w:rsidR="000A5039" w:rsidRPr="009B3DD8" w:rsidRDefault="000A5039" w:rsidP="009B3DD8">
      <w:pPr>
        <w:tabs>
          <w:tab w:val="left" w:pos="567"/>
        </w:tabs>
        <w:rPr>
          <w:szCs w:val="22"/>
        </w:rPr>
      </w:pPr>
    </w:p>
    <w:p w14:paraId="3C1E96BF" w14:textId="77777777" w:rsidR="000A5039" w:rsidRPr="009B3DD8" w:rsidRDefault="000A5039" w:rsidP="009B3DD8">
      <w:pPr>
        <w:tabs>
          <w:tab w:val="left" w:pos="567"/>
        </w:tabs>
        <w:rPr>
          <w:szCs w:val="22"/>
        </w:rPr>
      </w:pPr>
      <w:r w:rsidRPr="009B3DD8">
        <w:rPr>
          <w:szCs w:val="22"/>
        </w:rPr>
        <w:t>Συμβουλή για την ένεση:</w:t>
      </w:r>
    </w:p>
    <w:p w14:paraId="7C89F9FF" w14:textId="77777777" w:rsidR="000A5039" w:rsidRPr="009B3DD8" w:rsidRDefault="000A5039" w:rsidP="009B3DD8">
      <w:pPr>
        <w:tabs>
          <w:tab w:val="left" w:pos="567"/>
        </w:tabs>
        <w:rPr>
          <w:szCs w:val="22"/>
        </w:rPr>
      </w:pPr>
      <w:r w:rsidRPr="009B3DD8">
        <w:rPr>
          <w:szCs w:val="22"/>
        </w:rPr>
        <w:t>Κάνετε την ένεση του διαλύματος αφού φτάσει τη θερμοκρασία δωματίου (15 με 30 λεπτά αφού βγάλετε το προϊόν από το ψυγείο).</w:t>
      </w:r>
    </w:p>
    <w:p w14:paraId="544898F5" w14:textId="77777777" w:rsidR="000A5039" w:rsidRPr="009B3DD8" w:rsidRDefault="000A5039" w:rsidP="009B3DD8">
      <w:pPr>
        <w:tabs>
          <w:tab w:val="left" w:pos="567"/>
        </w:tabs>
        <w:rPr>
          <w:szCs w:val="22"/>
        </w:rPr>
      </w:pPr>
      <w:r w:rsidRPr="009B3DD8">
        <w:rPr>
          <w:szCs w:val="22"/>
        </w:rPr>
        <w:t>Κάνετε την ένεση αργά, υπό γωνία 45</w:t>
      </w:r>
      <w:r w:rsidRPr="009B3DD8">
        <w:rPr>
          <w:szCs w:val="22"/>
          <w:vertAlign w:val="superscript"/>
        </w:rPr>
        <w:t>ο</w:t>
      </w:r>
      <w:r w:rsidRPr="009B3DD8">
        <w:rPr>
          <w:szCs w:val="22"/>
        </w:rPr>
        <w:t xml:space="preserve"> έως 90° προς το δέρμα.</w:t>
      </w:r>
    </w:p>
    <w:p w14:paraId="0020C972" w14:textId="77777777" w:rsidR="000A5039" w:rsidRPr="009B3DD8" w:rsidRDefault="000A5039" w:rsidP="009B3DD8">
      <w:pPr>
        <w:tabs>
          <w:tab w:val="left" w:pos="567"/>
        </w:tabs>
        <w:rPr>
          <w:szCs w:val="22"/>
        </w:rPr>
      </w:pPr>
    </w:p>
    <w:p w14:paraId="04DCD71C" w14:textId="77777777" w:rsidR="000A5039" w:rsidRPr="009B3DD8" w:rsidRDefault="000A5039" w:rsidP="009B3DD8">
      <w:pPr>
        <w:widowControl w:val="0"/>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382477D0" w14:textId="77777777">
        <w:tc>
          <w:tcPr>
            <w:tcW w:w="9276" w:type="dxa"/>
          </w:tcPr>
          <w:p w14:paraId="27350599" w14:textId="77777777" w:rsidR="000A5039" w:rsidRPr="009B3DD8" w:rsidRDefault="000A5039" w:rsidP="009B3DD8">
            <w:pPr>
              <w:keepNext/>
              <w:keepLines/>
              <w:widowControl w:val="0"/>
              <w:tabs>
                <w:tab w:val="left" w:pos="567"/>
              </w:tabs>
              <w:ind w:left="567" w:hanging="567"/>
              <w:rPr>
                <w:b/>
                <w:bCs/>
                <w:szCs w:val="22"/>
              </w:rPr>
            </w:pPr>
            <w:r w:rsidRPr="009B3DD8">
              <w:rPr>
                <w:b/>
                <w:bCs/>
                <w:szCs w:val="22"/>
              </w:rPr>
              <w:lastRenderedPageBreak/>
              <w:t>6.</w:t>
            </w:r>
            <w:r w:rsidRPr="009B3DD8">
              <w:rPr>
                <w:b/>
                <w:bCs/>
                <w:szCs w:val="22"/>
              </w:rPr>
              <w:tab/>
              <w:t>ΕΙΔΙΚΗ ΠΡΟΕΙΔΟΠΟΙΗΣΗ ΣΥΜΦΩΝΑ ΜΕ ΤΗΝ ΟΠΟΙΑ ΤΟ ΦΑΡΜΑΚΕΥΤΙΚΟ ΠΡΟΪΟΝ ΠΡΕΠΕΙ ΝΑ ΦΥΛΑΣΣΕΤΑΙ ΣΕ ΘΕΣΗ ΤΗΝ ΟΠΟΙΑ ΔΕΝ ΒΛΕΠΟΥΝ ΚΑΙ ΔΕΝ ΠΡΟΣΕΓΓΙΖΟΥΝ ΤΑ ΠΑΙΔΙΑ</w:t>
            </w:r>
          </w:p>
        </w:tc>
      </w:tr>
    </w:tbl>
    <w:p w14:paraId="6A15472E" w14:textId="77777777" w:rsidR="000A5039" w:rsidRPr="009B3DD8" w:rsidRDefault="000A5039" w:rsidP="009B3DD8">
      <w:pPr>
        <w:keepNext/>
        <w:keepLines/>
        <w:widowControl w:val="0"/>
        <w:tabs>
          <w:tab w:val="left" w:pos="567"/>
        </w:tabs>
        <w:rPr>
          <w:szCs w:val="22"/>
        </w:rPr>
      </w:pPr>
    </w:p>
    <w:p w14:paraId="4D58A559" w14:textId="77777777" w:rsidR="000A5039" w:rsidRPr="009B3DD8" w:rsidRDefault="000A5039" w:rsidP="009B3DD8">
      <w:pPr>
        <w:keepNext/>
        <w:keepLines/>
        <w:widowControl w:val="0"/>
        <w:tabs>
          <w:tab w:val="left" w:pos="567"/>
        </w:tabs>
        <w:rPr>
          <w:szCs w:val="22"/>
        </w:rPr>
      </w:pPr>
      <w:r w:rsidRPr="009B3DD8">
        <w:rPr>
          <w:szCs w:val="22"/>
        </w:rPr>
        <w:t>Να φυλάσσεται σε θέση, την οποία δεν βλέπουν και δεν προσεγγίζουν τα παιδιά.</w:t>
      </w:r>
    </w:p>
    <w:p w14:paraId="5CCC27EA" w14:textId="77777777" w:rsidR="000A5039" w:rsidRPr="009B3DD8" w:rsidRDefault="000A5039" w:rsidP="009B3DD8">
      <w:pPr>
        <w:tabs>
          <w:tab w:val="left" w:pos="567"/>
        </w:tabs>
        <w:rPr>
          <w:szCs w:val="22"/>
        </w:rPr>
      </w:pPr>
    </w:p>
    <w:p w14:paraId="1F241B05"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302C73B6" w14:textId="77777777">
        <w:tc>
          <w:tcPr>
            <w:tcW w:w="9276" w:type="dxa"/>
          </w:tcPr>
          <w:p w14:paraId="472D4E95" w14:textId="77777777" w:rsidR="000A5039" w:rsidRPr="009B3DD8" w:rsidRDefault="000A5039" w:rsidP="009B3DD8">
            <w:pPr>
              <w:tabs>
                <w:tab w:val="left" w:pos="567"/>
              </w:tabs>
              <w:rPr>
                <w:b/>
                <w:bCs/>
                <w:szCs w:val="22"/>
              </w:rPr>
            </w:pPr>
            <w:r w:rsidRPr="009B3DD8">
              <w:rPr>
                <w:b/>
                <w:bCs/>
                <w:szCs w:val="22"/>
              </w:rPr>
              <w:t>7.</w:t>
            </w:r>
            <w:r w:rsidRPr="009B3DD8">
              <w:rPr>
                <w:b/>
                <w:bCs/>
                <w:szCs w:val="22"/>
              </w:rPr>
              <w:tab/>
              <w:t>ΑΛΛΗ(ΕΣ) ΕΙΔΙΚΗ(ΕΣ) ΠΡΟΕΙΔΟΠΟΙΗΣΗ(ΕΙΣ), ΕΑΝ ΕΙΝΑΙ ΑΠΑΡΑΙΤΗΤΗ(ΕΣ)</w:t>
            </w:r>
          </w:p>
        </w:tc>
      </w:tr>
    </w:tbl>
    <w:p w14:paraId="345FCED5" w14:textId="77777777" w:rsidR="000A5039" w:rsidRPr="009B3DD8" w:rsidRDefault="000A5039" w:rsidP="009B3DD8">
      <w:pPr>
        <w:tabs>
          <w:tab w:val="left" w:pos="567"/>
        </w:tabs>
        <w:rPr>
          <w:szCs w:val="22"/>
        </w:rPr>
      </w:pPr>
    </w:p>
    <w:p w14:paraId="5A8E8051"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7A6E4517" w14:textId="77777777">
        <w:tc>
          <w:tcPr>
            <w:tcW w:w="9276" w:type="dxa"/>
          </w:tcPr>
          <w:p w14:paraId="27DD9372" w14:textId="77777777" w:rsidR="000A5039" w:rsidRPr="009B3DD8" w:rsidRDefault="000A5039" w:rsidP="009B3DD8">
            <w:pPr>
              <w:tabs>
                <w:tab w:val="left" w:pos="567"/>
              </w:tabs>
              <w:rPr>
                <w:b/>
                <w:bCs/>
                <w:szCs w:val="22"/>
              </w:rPr>
            </w:pPr>
            <w:r w:rsidRPr="009B3DD8">
              <w:rPr>
                <w:b/>
                <w:bCs/>
                <w:szCs w:val="22"/>
              </w:rPr>
              <w:t>8.</w:t>
            </w:r>
            <w:r w:rsidRPr="009B3DD8">
              <w:rPr>
                <w:b/>
                <w:bCs/>
                <w:szCs w:val="22"/>
              </w:rPr>
              <w:tab/>
              <w:t>ΗΜΕΡΟΜΗΝΙΑ ΛΗΞΗΣ</w:t>
            </w:r>
          </w:p>
        </w:tc>
      </w:tr>
    </w:tbl>
    <w:p w14:paraId="735D8AE6" w14:textId="77777777" w:rsidR="000A5039" w:rsidRPr="009B3DD8" w:rsidRDefault="000A5039" w:rsidP="009B3DD8">
      <w:pPr>
        <w:tabs>
          <w:tab w:val="left" w:pos="567"/>
        </w:tabs>
        <w:rPr>
          <w:szCs w:val="22"/>
        </w:rPr>
      </w:pPr>
    </w:p>
    <w:p w14:paraId="66A68A05" w14:textId="77777777" w:rsidR="000A5039" w:rsidRPr="009B3DD8" w:rsidRDefault="000A5039" w:rsidP="009B3DD8">
      <w:pPr>
        <w:tabs>
          <w:tab w:val="left" w:pos="567"/>
        </w:tabs>
        <w:rPr>
          <w:szCs w:val="22"/>
        </w:rPr>
      </w:pPr>
      <w:r w:rsidRPr="009B3DD8">
        <w:rPr>
          <w:szCs w:val="22"/>
        </w:rPr>
        <w:t>ΛΗΞΗ</w:t>
      </w:r>
    </w:p>
    <w:p w14:paraId="1E09D462" w14:textId="77777777" w:rsidR="000A5039" w:rsidRPr="009B3DD8" w:rsidRDefault="000A5039" w:rsidP="009B3DD8">
      <w:pPr>
        <w:tabs>
          <w:tab w:val="left" w:pos="567"/>
        </w:tabs>
        <w:rPr>
          <w:szCs w:val="22"/>
        </w:rPr>
      </w:pPr>
    </w:p>
    <w:p w14:paraId="7A258306"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52D088DE" w14:textId="77777777">
        <w:tc>
          <w:tcPr>
            <w:tcW w:w="9276" w:type="dxa"/>
          </w:tcPr>
          <w:p w14:paraId="0C206BB4" w14:textId="77777777" w:rsidR="000A5039" w:rsidRPr="009B3DD8" w:rsidRDefault="000A5039" w:rsidP="009B3DD8">
            <w:pPr>
              <w:tabs>
                <w:tab w:val="left" w:pos="567"/>
              </w:tabs>
              <w:rPr>
                <w:b/>
                <w:bCs/>
                <w:szCs w:val="22"/>
              </w:rPr>
            </w:pPr>
            <w:r w:rsidRPr="009B3DD8">
              <w:rPr>
                <w:b/>
                <w:bCs/>
                <w:szCs w:val="22"/>
              </w:rPr>
              <w:t>9.</w:t>
            </w:r>
            <w:r w:rsidRPr="009B3DD8">
              <w:rPr>
                <w:b/>
                <w:bCs/>
                <w:szCs w:val="22"/>
              </w:rPr>
              <w:tab/>
              <w:t>ΕΙΔΙΚΕΣ ΣΥΝΘΗΚΕΣ ΦΥΛΑΞΗΣ</w:t>
            </w:r>
          </w:p>
        </w:tc>
      </w:tr>
    </w:tbl>
    <w:p w14:paraId="251F9A7F" w14:textId="77777777" w:rsidR="000A5039" w:rsidRPr="009B3DD8" w:rsidRDefault="000A5039" w:rsidP="009B3DD8">
      <w:pPr>
        <w:tabs>
          <w:tab w:val="left" w:pos="567"/>
        </w:tabs>
        <w:rPr>
          <w:szCs w:val="22"/>
        </w:rPr>
      </w:pPr>
    </w:p>
    <w:p w14:paraId="4876B88D" w14:textId="77777777" w:rsidR="000A5039" w:rsidRPr="009B3DD8" w:rsidRDefault="000A5039" w:rsidP="009B3DD8">
      <w:pPr>
        <w:tabs>
          <w:tab w:val="left" w:pos="567"/>
        </w:tabs>
        <w:rPr>
          <w:szCs w:val="22"/>
        </w:rPr>
      </w:pPr>
      <w:r w:rsidRPr="009B3DD8">
        <w:rPr>
          <w:szCs w:val="22"/>
        </w:rPr>
        <w:t>Φυλάσσετε σε ψυγείο.</w:t>
      </w:r>
    </w:p>
    <w:p w14:paraId="0D92DED4" w14:textId="77777777" w:rsidR="000A5039" w:rsidRPr="009B3DD8" w:rsidRDefault="000A5039" w:rsidP="009B3DD8">
      <w:pPr>
        <w:tabs>
          <w:tab w:val="left" w:pos="567"/>
        </w:tabs>
        <w:rPr>
          <w:szCs w:val="22"/>
        </w:rPr>
      </w:pPr>
      <w:r w:rsidRPr="009B3DD8">
        <w:rPr>
          <w:szCs w:val="22"/>
        </w:rPr>
        <w:t>Μην καταψύχετε.</w:t>
      </w:r>
    </w:p>
    <w:p w14:paraId="567B2A2E" w14:textId="77777777" w:rsidR="00992604" w:rsidRPr="009B3DD8" w:rsidRDefault="00992604" w:rsidP="009B3DD8">
      <w:pPr>
        <w:tabs>
          <w:tab w:val="left" w:pos="567"/>
        </w:tabs>
        <w:rPr>
          <w:szCs w:val="22"/>
        </w:rPr>
      </w:pPr>
    </w:p>
    <w:p w14:paraId="4E0E0545" w14:textId="77777777" w:rsidR="000A5039" w:rsidRPr="009B3DD8" w:rsidRDefault="000A5039" w:rsidP="009B3DD8">
      <w:pPr>
        <w:tabs>
          <w:tab w:val="left" w:pos="567"/>
        </w:tabs>
        <w:rPr>
          <w:szCs w:val="22"/>
        </w:rPr>
      </w:pPr>
      <w:r w:rsidRPr="009B3DD8">
        <w:rPr>
          <w:szCs w:val="22"/>
        </w:rPr>
        <w:t>Ανατρέξτε στο φύλλο οδηγιών χρήσης για λεπτομέρειες εναλλακτικής φύλαξης.</w:t>
      </w:r>
    </w:p>
    <w:p w14:paraId="0AED0AC0" w14:textId="77777777" w:rsidR="000A5039" w:rsidRPr="009B3DD8" w:rsidRDefault="000A5039" w:rsidP="009B3DD8">
      <w:pPr>
        <w:tabs>
          <w:tab w:val="left" w:pos="567"/>
        </w:tabs>
        <w:rPr>
          <w:szCs w:val="22"/>
        </w:rPr>
      </w:pPr>
    </w:p>
    <w:p w14:paraId="42C223B1" w14:textId="77777777" w:rsidR="000A5039" w:rsidRPr="009B3DD8" w:rsidRDefault="000A5039" w:rsidP="009B3DD8">
      <w:pPr>
        <w:tabs>
          <w:tab w:val="left" w:pos="567"/>
        </w:tabs>
        <w:rPr>
          <w:szCs w:val="22"/>
        </w:rPr>
      </w:pPr>
      <w:r w:rsidRPr="009B3DD8">
        <w:rPr>
          <w:szCs w:val="22"/>
        </w:rPr>
        <w:t>Φυλάσσετε τις προγεμισμένες σύριγγες στο εξωτερικό κουτί για να προστατεύονται από το φως.</w:t>
      </w:r>
    </w:p>
    <w:p w14:paraId="2CE02321" w14:textId="77777777" w:rsidR="000A5039" w:rsidRPr="009B3DD8" w:rsidRDefault="000A5039" w:rsidP="009B3DD8">
      <w:pPr>
        <w:tabs>
          <w:tab w:val="left" w:pos="567"/>
        </w:tabs>
        <w:rPr>
          <w:szCs w:val="22"/>
        </w:rPr>
      </w:pPr>
    </w:p>
    <w:p w14:paraId="2DB07D0F"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1AFFEFC0" w14:textId="77777777">
        <w:tc>
          <w:tcPr>
            <w:tcW w:w="9276" w:type="dxa"/>
          </w:tcPr>
          <w:p w14:paraId="66BA7AA5" w14:textId="77777777" w:rsidR="000A5039" w:rsidRPr="009B3DD8" w:rsidRDefault="000A5039" w:rsidP="009B3DD8">
            <w:pPr>
              <w:tabs>
                <w:tab w:val="left" w:pos="567"/>
              </w:tabs>
              <w:ind w:left="567" w:hanging="567"/>
              <w:rPr>
                <w:b/>
                <w:bCs/>
                <w:szCs w:val="22"/>
              </w:rPr>
            </w:pPr>
            <w:r w:rsidRPr="009B3DD8">
              <w:rPr>
                <w:b/>
                <w:bCs/>
                <w:szCs w:val="22"/>
              </w:rPr>
              <w:t>10.</w:t>
            </w:r>
            <w:r w:rsidRPr="009B3DD8">
              <w:rPr>
                <w:b/>
                <w:bCs/>
                <w:szCs w:val="22"/>
              </w:rPr>
              <w:tab/>
              <w:t>ΙΔΙΑΙΤΕΡΕΣ ΠΡΟΦΥΛΑΞΕΙΣ ΓΙΑ ΤΗΝ ΑΠΟΡΡΙΨΗ ΤΩΝ ΜΗ ΧΡΗΣΙΜΟΠΟΙΗΘΕΝΤΩΝ ΦΑΡΜΑΚΕΥΤΙΚΩΝ ΠΡΟΪΟΝΤΩΝ Ή ΤΩΝ ΥΠΟΛΕΙΜΜΑΤΩΝ ΠΟΥ ΠΡΟΕΡΧΟΝΤΑΙ ΑΠΟ ΑΥΤΑ, ΕΦΟΣΟΝ ΑΠΑΙΤΕΙΤΑΙ</w:t>
            </w:r>
          </w:p>
        </w:tc>
      </w:tr>
    </w:tbl>
    <w:p w14:paraId="679D4A20" w14:textId="77777777" w:rsidR="000A5039" w:rsidRPr="009B3DD8" w:rsidRDefault="000A5039" w:rsidP="009B3DD8">
      <w:pPr>
        <w:tabs>
          <w:tab w:val="left" w:pos="567"/>
        </w:tabs>
        <w:rPr>
          <w:szCs w:val="22"/>
        </w:rPr>
      </w:pPr>
    </w:p>
    <w:p w14:paraId="1831A25E"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6F42430E" w14:textId="77777777">
        <w:tc>
          <w:tcPr>
            <w:tcW w:w="9276" w:type="dxa"/>
          </w:tcPr>
          <w:p w14:paraId="432EA379" w14:textId="77777777" w:rsidR="000A5039" w:rsidRPr="009B3DD8" w:rsidRDefault="000A5039" w:rsidP="009B3DD8">
            <w:pPr>
              <w:tabs>
                <w:tab w:val="left" w:pos="567"/>
              </w:tabs>
              <w:rPr>
                <w:b/>
                <w:bCs/>
                <w:szCs w:val="22"/>
              </w:rPr>
            </w:pPr>
            <w:r w:rsidRPr="009B3DD8">
              <w:rPr>
                <w:b/>
                <w:bCs/>
                <w:szCs w:val="22"/>
              </w:rPr>
              <w:t>11.</w:t>
            </w:r>
            <w:r w:rsidRPr="009B3DD8">
              <w:rPr>
                <w:b/>
                <w:bCs/>
                <w:szCs w:val="22"/>
              </w:rPr>
              <w:tab/>
              <w:t>ΟΝΟΜΑ ΚΑΙ ΔΙΕΥΘΥΝΣΗ ΚΑΤΟΧΟΥ ΤΗΣ ΑΔΕΙΑΣ ΚΥΚΛΟΦΟΡΙΑΣ</w:t>
            </w:r>
          </w:p>
        </w:tc>
      </w:tr>
    </w:tbl>
    <w:p w14:paraId="5C1351B7" w14:textId="77777777" w:rsidR="000A5039" w:rsidRPr="009B3DD8" w:rsidRDefault="000A5039" w:rsidP="009B3DD8">
      <w:pPr>
        <w:tabs>
          <w:tab w:val="left" w:pos="567"/>
        </w:tabs>
        <w:rPr>
          <w:szCs w:val="22"/>
        </w:rPr>
      </w:pPr>
    </w:p>
    <w:p w14:paraId="6C32CD64" w14:textId="77777777" w:rsidR="000A5039" w:rsidRPr="00524458" w:rsidRDefault="000A5039" w:rsidP="009B3DD8">
      <w:pPr>
        <w:tabs>
          <w:tab w:val="left" w:pos="567"/>
        </w:tabs>
        <w:rPr>
          <w:szCs w:val="22"/>
          <w:lang w:val="fr-CH"/>
        </w:rPr>
      </w:pPr>
      <w:r w:rsidRPr="00524458">
        <w:rPr>
          <w:szCs w:val="22"/>
          <w:lang w:val="fr-CH"/>
        </w:rPr>
        <w:t>Pfizer Europe MA EEIG</w:t>
      </w:r>
    </w:p>
    <w:p w14:paraId="73FE7574" w14:textId="77777777" w:rsidR="000A5039" w:rsidRPr="00524458" w:rsidRDefault="000A5039" w:rsidP="009B3DD8">
      <w:pPr>
        <w:tabs>
          <w:tab w:val="left" w:pos="567"/>
        </w:tabs>
        <w:rPr>
          <w:szCs w:val="22"/>
          <w:lang w:val="fr-CH"/>
        </w:rPr>
      </w:pPr>
      <w:r w:rsidRPr="00524458">
        <w:rPr>
          <w:szCs w:val="22"/>
          <w:lang w:val="fr-CH"/>
        </w:rPr>
        <w:t>Boulevard de la Plaine 17</w:t>
      </w:r>
    </w:p>
    <w:p w14:paraId="03ECD45C" w14:textId="77777777" w:rsidR="000A5039" w:rsidRPr="009B3DD8" w:rsidRDefault="000A5039" w:rsidP="009B3DD8">
      <w:pPr>
        <w:tabs>
          <w:tab w:val="left" w:pos="567"/>
        </w:tabs>
        <w:rPr>
          <w:szCs w:val="22"/>
          <w:lang w:val="de-DE"/>
        </w:rPr>
      </w:pPr>
      <w:r w:rsidRPr="009B3DD8">
        <w:rPr>
          <w:szCs w:val="22"/>
          <w:lang w:val="de-DE"/>
        </w:rPr>
        <w:t>1050 Bruxelles</w:t>
      </w:r>
    </w:p>
    <w:p w14:paraId="2F9B9295" w14:textId="77777777" w:rsidR="000A5039" w:rsidRPr="009B3DD8" w:rsidRDefault="000A5039" w:rsidP="009B3DD8">
      <w:pPr>
        <w:tabs>
          <w:tab w:val="left" w:pos="567"/>
        </w:tabs>
        <w:rPr>
          <w:szCs w:val="22"/>
        </w:rPr>
      </w:pPr>
      <w:r w:rsidRPr="009B3DD8">
        <w:rPr>
          <w:szCs w:val="22"/>
        </w:rPr>
        <w:t>Βέλγιο</w:t>
      </w:r>
    </w:p>
    <w:p w14:paraId="7E532AB4" w14:textId="77777777" w:rsidR="000A5039" w:rsidRPr="009B3DD8" w:rsidRDefault="000A5039" w:rsidP="009B3DD8">
      <w:pPr>
        <w:tabs>
          <w:tab w:val="left" w:pos="567"/>
        </w:tabs>
        <w:rPr>
          <w:szCs w:val="22"/>
        </w:rPr>
      </w:pPr>
    </w:p>
    <w:p w14:paraId="579A2DA8"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4B2E7F6D" w14:textId="77777777">
        <w:tc>
          <w:tcPr>
            <w:tcW w:w="9276" w:type="dxa"/>
          </w:tcPr>
          <w:p w14:paraId="50D66005" w14:textId="77777777" w:rsidR="000A5039" w:rsidRPr="009B3DD8" w:rsidRDefault="000A5039" w:rsidP="009B3DD8">
            <w:pPr>
              <w:tabs>
                <w:tab w:val="left" w:pos="567"/>
              </w:tabs>
              <w:rPr>
                <w:b/>
                <w:bCs/>
                <w:szCs w:val="22"/>
              </w:rPr>
            </w:pPr>
            <w:r w:rsidRPr="009B3DD8">
              <w:rPr>
                <w:b/>
                <w:bCs/>
                <w:szCs w:val="22"/>
              </w:rPr>
              <w:t>12.</w:t>
            </w:r>
            <w:r w:rsidRPr="009B3DD8">
              <w:rPr>
                <w:b/>
                <w:bCs/>
                <w:szCs w:val="22"/>
              </w:rPr>
              <w:tab/>
              <w:t>ΑΡΙΘΜΟΣ(ΟΙ) ΑΔΕΙΑΣ ΚΥΚΛΟΦΟΡΙΑΣ</w:t>
            </w:r>
          </w:p>
        </w:tc>
      </w:tr>
    </w:tbl>
    <w:p w14:paraId="51DB49BF" w14:textId="77777777" w:rsidR="000A5039" w:rsidRPr="009B3DD8" w:rsidRDefault="000A5039" w:rsidP="009B3DD8">
      <w:pPr>
        <w:tabs>
          <w:tab w:val="left" w:pos="567"/>
        </w:tabs>
        <w:rPr>
          <w:szCs w:val="22"/>
        </w:rPr>
      </w:pPr>
    </w:p>
    <w:p w14:paraId="64A8F35C" w14:textId="77777777" w:rsidR="000A5039" w:rsidRPr="009B3DD8" w:rsidRDefault="000A5039" w:rsidP="009B3DD8">
      <w:pPr>
        <w:tabs>
          <w:tab w:val="left" w:pos="567"/>
        </w:tabs>
        <w:rPr>
          <w:szCs w:val="22"/>
        </w:rPr>
      </w:pPr>
      <w:r w:rsidRPr="009B3DD8">
        <w:rPr>
          <w:szCs w:val="22"/>
        </w:rPr>
        <w:t>EU/1/99/126/013</w:t>
      </w:r>
      <w:r w:rsidRPr="009B3DD8">
        <w:rPr>
          <w:szCs w:val="22"/>
          <w:lang w:val="en-US"/>
        </w:rPr>
        <w:t xml:space="preserve"> </w:t>
      </w:r>
      <w:r w:rsidRPr="009B3DD8">
        <w:rPr>
          <w:szCs w:val="22"/>
        </w:rPr>
        <w:t xml:space="preserve">  </w:t>
      </w:r>
      <w:r w:rsidRPr="009B3DD8">
        <w:rPr>
          <w:szCs w:val="22"/>
          <w:lang w:val="en-US"/>
        </w:rPr>
        <w:t xml:space="preserve">4 </w:t>
      </w:r>
      <w:r w:rsidRPr="009B3DD8">
        <w:rPr>
          <w:szCs w:val="22"/>
        </w:rPr>
        <w:t>προγεμισμένες σύριγγες</w:t>
      </w:r>
    </w:p>
    <w:p w14:paraId="408CFB7F" w14:textId="77777777" w:rsidR="000A5039" w:rsidRPr="00F41AFA" w:rsidRDefault="000A5039" w:rsidP="009B3DD8">
      <w:pPr>
        <w:tabs>
          <w:tab w:val="left" w:pos="567"/>
        </w:tabs>
        <w:rPr>
          <w:szCs w:val="22"/>
          <w:highlight w:val="lightGray"/>
        </w:rPr>
      </w:pPr>
      <w:r w:rsidRPr="00F41AFA">
        <w:rPr>
          <w:szCs w:val="22"/>
          <w:highlight w:val="lightGray"/>
        </w:rPr>
        <w:t>EU/1/99/126/014   8</w:t>
      </w:r>
      <w:r w:rsidRPr="00F41AFA">
        <w:rPr>
          <w:szCs w:val="22"/>
          <w:highlight w:val="lightGray"/>
          <w:lang w:val="en-US"/>
        </w:rPr>
        <w:t xml:space="preserve"> </w:t>
      </w:r>
      <w:r w:rsidRPr="00F41AFA">
        <w:rPr>
          <w:szCs w:val="22"/>
          <w:highlight w:val="lightGray"/>
        </w:rPr>
        <w:t>προγεμισμένες σύριγγες</w:t>
      </w:r>
    </w:p>
    <w:p w14:paraId="7B990043" w14:textId="77777777" w:rsidR="000A5039" w:rsidRPr="00F41AFA" w:rsidRDefault="000A5039" w:rsidP="009B3DD8">
      <w:pPr>
        <w:tabs>
          <w:tab w:val="left" w:pos="567"/>
        </w:tabs>
        <w:rPr>
          <w:szCs w:val="22"/>
          <w:highlight w:val="lightGray"/>
        </w:rPr>
      </w:pPr>
      <w:r w:rsidRPr="00F41AFA">
        <w:rPr>
          <w:szCs w:val="22"/>
          <w:highlight w:val="lightGray"/>
        </w:rPr>
        <w:t>EU/1/99/126/015   24 προγεμισμένες σύριγγες</w:t>
      </w:r>
    </w:p>
    <w:p w14:paraId="37AC1555" w14:textId="77777777" w:rsidR="000A5039" w:rsidRPr="009B3DD8" w:rsidRDefault="000A5039" w:rsidP="009B3DD8">
      <w:pPr>
        <w:tabs>
          <w:tab w:val="left" w:pos="567"/>
        </w:tabs>
        <w:rPr>
          <w:szCs w:val="22"/>
        </w:rPr>
      </w:pPr>
      <w:r w:rsidRPr="00F41AFA">
        <w:rPr>
          <w:szCs w:val="22"/>
          <w:highlight w:val="lightGray"/>
          <w:lang w:val="pt-PT"/>
        </w:rPr>
        <w:t>EU/1/99/126/026</w:t>
      </w:r>
      <w:r w:rsidRPr="00F41AFA">
        <w:rPr>
          <w:szCs w:val="22"/>
          <w:highlight w:val="lightGray"/>
        </w:rPr>
        <w:t xml:space="preserve">   12 προγεμισμένες σύριγγες</w:t>
      </w:r>
    </w:p>
    <w:p w14:paraId="5FBB359E" w14:textId="50DF7D3C" w:rsidR="000A5039" w:rsidRDefault="000A5039" w:rsidP="009B3DD8">
      <w:pPr>
        <w:tabs>
          <w:tab w:val="left" w:pos="567"/>
        </w:tabs>
        <w:rPr>
          <w:szCs w:val="22"/>
        </w:rPr>
      </w:pPr>
    </w:p>
    <w:p w14:paraId="28D45086" w14:textId="77777777" w:rsidR="00CF4C00" w:rsidRPr="009B3DD8" w:rsidRDefault="00CF4C00"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528A8F67" w14:textId="77777777">
        <w:tc>
          <w:tcPr>
            <w:tcW w:w="9276" w:type="dxa"/>
          </w:tcPr>
          <w:p w14:paraId="2C04E323" w14:textId="77777777" w:rsidR="000A5039" w:rsidRPr="009B3DD8" w:rsidRDefault="000A5039" w:rsidP="009B3DD8">
            <w:pPr>
              <w:tabs>
                <w:tab w:val="left" w:pos="567"/>
              </w:tabs>
              <w:rPr>
                <w:b/>
                <w:bCs/>
                <w:szCs w:val="22"/>
              </w:rPr>
            </w:pPr>
            <w:r w:rsidRPr="009B3DD8">
              <w:rPr>
                <w:b/>
                <w:bCs/>
                <w:szCs w:val="22"/>
              </w:rPr>
              <w:t>13.</w:t>
            </w:r>
            <w:r w:rsidRPr="009B3DD8">
              <w:rPr>
                <w:b/>
                <w:bCs/>
                <w:szCs w:val="22"/>
              </w:rPr>
              <w:tab/>
            </w:r>
            <w:r w:rsidR="003C5432" w:rsidRPr="009B3DD8">
              <w:rPr>
                <w:b/>
                <w:bCs/>
                <w:szCs w:val="22"/>
              </w:rPr>
              <w:t xml:space="preserve">ΑΡΙΘΜΟΣ </w:t>
            </w:r>
            <w:r w:rsidRPr="009B3DD8">
              <w:rPr>
                <w:b/>
                <w:bCs/>
                <w:szCs w:val="22"/>
              </w:rPr>
              <w:t xml:space="preserve">ΠΑΡΤΙΔΑΣ </w:t>
            </w:r>
          </w:p>
        </w:tc>
      </w:tr>
    </w:tbl>
    <w:p w14:paraId="28AC4C85" w14:textId="77777777" w:rsidR="000A5039" w:rsidRPr="009B3DD8" w:rsidRDefault="000A5039" w:rsidP="009B3DD8">
      <w:pPr>
        <w:tabs>
          <w:tab w:val="left" w:pos="567"/>
        </w:tabs>
        <w:rPr>
          <w:szCs w:val="22"/>
        </w:rPr>
      </w:pPr>
    </w:p>
    <w:p w14:paraId="75004595" w14:textId="77777777" w:rsidR="000A5039" w:rsidRPr="009B3DD8" w:rsidRDefault="000A5039" w:rsidP="009B3DD8">
      <w:pPr>
        <w:tabs>
          <w:tab w:val="left" w:pos="567"/>
        </w:tabs>
        <w:rPr>
          <w:szCs w:val="22"/>
        </w:rPr>
      </w:pPr>
      <w:r w:rsidRPr="009B3DD8">
        <w:rPr>
          <w:szCs w:val="22"/>
        </w:rPr>
        <w:t>Παρτίδα</w:t>
      </w:r>
    </w:p>
    <w:p w14:paraId="267A58F8" w14:textId="77777777" w:rsidR="000A5039" w:rsidRPr="009B3DD8" w:rsidRDefault="000A5039" w:rsidP="009B3DD8">
      <w:pPr>
        <w:tabs>
          <w:tab w:val="left" w:pos="567"/>
        </w:tabs>
        <w:rPr>
          <w:szCs w:val="22"/>
        </w:rPr>
      </w:pPr>
    </w:p>
    <w:p w14:paraId="3EB3F50A"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7327C095" w14:textId="77777777">
        <w:tc>
          <w:tcPr>
            <w:tcW w:w="9276" w:type="dxa"/>
          </w:tcPr>
          <w:p w14:paraId="18CC5D66" w14:textId="77777777" w:rsidR="000A5039" w:rsidRPr="009B3DD8" w:rsidRDefault="000A5039" w:rsidP="009B3DD8">
            <w:pPr>
              <w:tabs>
                <w:tab w:val="left" w:pos="567"/>
              </w:tabs>
              <w:rPr>
                <w:b/>
                <w:bCs/>
                <w:szCs w:val="22"/>
              </w:rPr>
            </w:pPr>
            <w:r w:rsidRPr="009B3DD8">
              <w:rPr>
                <w:b/>
                <w:bCs/>
                <w:szCs w:val="22"/>
              </w:rPr>
              <w:t>14.</w:t>
            </w:r>
            <w:r w:rsidRPr="009B3DD8">
              <w:rPr>
                <w:b/>
                <w:bCs/>
                <w:szCs w:val="22"/>
              </w:rPr>
              <w:tab/>
              <w:t>ΓΕΝΙΚΗ ΚΑΤΑΤΑΞΗ ΓΙΑ ΤΗ ΔΙΑΘΕΣΗ</w:t>
            </w:r>
          </w:p>
        </w:tc>
      </w:tr>
    </w:tbl>
    <w:p w14:paraId="57140C9D" w14:textId="77777777" w:rsidR="000A5039" w:rsidRPr="009B3DD8" w:rsidRDefault="000A5039" w:rsidP="009B3DD8">
      <w:pPr>
        <w:tabs>
          <w:tab w:val="left" w:pos="567"/>
        </w:tabs>
        <w:rPr>
          <w:szCs w:val="22"/>
        </w:rPr>
      </w:pPr>
    </w:p>
    <w:p w14:paraId="3734BFDF"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23CEC461" w14:textId="77777777">
        <w:tc>
          <w:tcPr>
            <w:tcW w:w="9276" w:type="dxa"/>
          </w:tcPr>
          <w:p w14:paraId="7DB1A9DF" w14:textId="77777777" w:rsidR="000A5039" w:rsidRPr="009B3DD8" w:rsidRDefault="000A5039" w:rsidP="009B3DD8">
            <w:pPr>
              <w:tabs>
                <w:tab w:val="left" w:pos="567"/>
              </w:tabs>
              <w:rPr>
                <w:b/>
                <w:szCs w:val="22"/>
              </w:rPr>
            </w:pPr>
            <w:r w:rsidRPr="009B3DD8">
              <w:rPr>
                <w:b/>
                <w:szCs w:val="22"/>
              </w:rPr>
              <w:t>15.</w:t>
            </w:r>
            <w:r w:rsidRPr="009B3DD8">
              <w:rPr>
                <w:b/>
                <w:szCs w:val="22"/>
              </w:rPr>
              <w:tab/>
              <w:t>ΟΔΗΓΙΕΣ ΧΡΗΣΗΣ</w:t>
            </w:r>
          </w:p>
        </w:tc>
      </w:tr>
    </w:tbl>
    <w:p w14:paraId="4E507429" w14:textId="77777777" w:rsidR="000A5039" w:rsidRPr="009B3DD8" w:rsidRDefault="000A5039" w:rsidP="009B3DD8">
      <w:pPr>
        <w:tabs>
          <w:tab w:val="left" w:pos="567"/>
        </w:tabs>
        <w:rPr>
          <w:szCs w:val="22"/>
        </w:rPr>
      </w:pPr>
    </w:p>
    <w:p w14:paraId="7F852833" w14:textId="77777777" w:rsidR="000A5039" w:rsidRPr="009B3DD8" w:rsidRDefault="000A5039" w:rsidP="009B3DD8">
      <w:pPr>
        <w:tabs>
          <w:tab w:val="left" w:pos="567"/>
        </w:tabs>
        <w:rPr>
          <w:szCs w:val="22"/>
        </w:rPr>
      </w:pPr>
    </w:p>
    <w:p w14:paraId="32642E87" w14:textId="77777777" w:rsidR="000A5039" w:rsidRPr="009B3DD8" w:rsidRDefault="000A5039" w:rsidP="009B3DD8">
      <w:pPr>
        <w:keepNext/>
        <w:keepLines/>
        <w:pBdr>
          <w:top w:val="single" w:sz="4" w:space="1" w:color="auto"/>
          <w:left w:val="single" w:sz="4" w:space="4" w:color="auto"/>
          <w:bottom w:val="single" w:sz="4" w:space="1" w:color="auto"/>
          <w:right w:val="single" w:sz="4" w:space="4" w:color="auto"/>
        </w:pBdr>
        <w:tabs>
          <w:tab w:val="left" w:pos="567"/>
        </w:tabs>
        <w:rPr>
          <w:szCs w:val="22"/>
        </w:rPr>
      </w:pPr>
      <w:r w:rsidRPr="009B3DD8">
        <w:rPr>
          <w:b/>
          <w:bCs/>
          <w:szCs w:val="22"/>
        </w:rPr>
        <w:t>16.</w:t>
      </w:r>
      <w:r w:rsidRPr="009B3DD8">
        <w:rPr>
          <w:b/>
          <w:bCs/>
          <w:szCs w:val="22"/>
        </w:rPr>
        <w:tab/>
        <w:t>ΠΛΗΡΟΦΟΡΙΕΣ ΣΕ BRAILLE</w:t>
      </w:r>
    </w:p>
    <w:p w14:paraId="4859D094" w14:textId="77777777" w:rsidR="000A5039" w:rsidRPr="009B3DD8" w:rsidRDefault="000A5039" w:rsidP="009B3DD8">
      <w:pPr>
        <w:tabs>
          <w:tab w:val="left" w:pos="567"/>
        </w:tabs>
        <w:rPr>
          <w:szCs w:val="22"/>
        </w:rPr>
      </w:pPr>
    </w:p>
    <w:p w14:paraId="38A387F2" w14:textId="77777777" w:rsidR="000A5039" w:rsidRPr="009B3DD8" w:rsidRDefault="000A5039" w:rsidP="009B3DD8">
      <w:pPr>
        <w:tabs>
          <w:tab w:val="left" w:pos="567"/>
        </w:tabs>
        <w:rPr>
          <w:szCs w:val="22"/>
        </w:rPr>
      </w:pPr>
      <w:r w:rsidRPr="009B3DD8">
        <w:rPr>
          <w:szCs w:val="22"/>
        </w:rPr>
        <w:t>Enbrel 25 mg</w:t>
      </w:r>
    </w:p>
    <w:p w14:paraId="74A32202" w14:textId="77777777" w:rsidR="000A5039" w:rsidRPr="009B3DD8" w:rsidRDefault="000A5039" w:rsidP="009B3DD8">
      <w:pPr>
        <w:tabs>
          <w:tab w:val="left" w:pos="567"/>
        </w:tabs>
        <w:rPr>
          <w:szCs w:val="22"/>
        </w:rPr>
      </w:pPr>
    </w:p>
    <w:p w14:paraId="315C916D" w14:textId="77777777" w:rsidR="000A5039" w:rsidRPr="009B3DD8" w:rsidRDefault="000A5039" w:rsidP="009B3DD8">
      <w:pPr>
        <w:rPr>
          <w:szCs w:val="22"/>
        </w:rPr>
      </w:pPr>
    </w:p>
    <w:p w14:paraId="4743CF40" w14:textId="77777777" w:rsidR="000A5039" w:rsidRPr="009B3DD8" w:rsidRDefault="000A5039" w:rsidP="009B3DD8">
      <w:pPr>
        <w:keepNext/>
        <w:keepLines/>
        <w:pBdr>
          <w:top w:val="single" w:sz="4" w:space="1" w:color="auto"/>
          <w:left w:val="single" w:sz="4" w:space="4" w:color="auto"/>
          <w:bottom w:val="single" w:sz="4" w:space="0" w:color="auto"/>
          <w:right w:val="single" w:sz="4" w:space="4" w:color="auto"/>
        </w:pBdr>
        <w:ind w:left="567" w:hanging="567"/>
        <w:rPr>
          <w:i/>
          <w:noProof/>
          <w:szCs w:val="22"/>
        </w:rPr>
      </w:pPr>
      <w:r w:rsidRPr="009B3DD8">
        <w:rPr>
          <w:b/>
          <w:noProof/>
          <w:szCs w:val="22"/>
        </w:rPr>
        <w:t>17.</w:t>
      </w:r>
      <w:r w:rsidRPr="009B3DD8">
        <w:rPr>
          <w:b/>
          <w:noProof/>
          <w:szCs w:val="22"/>
        </w:rPr>
        <w:tab/>
        <w:t>ΜΟΝΑΔΙΚΟΣ ΑΝΑΓΝΩΡΙΣΤΙΚΟΣ ΚΩΔΙΚΟΣ – ΔΙΣΔΙΑΣΤΑΤΟΣ ΓΡΑΜΜΩΤΟΣ ΚΩΔΙΚΑΣ (2D)</w:t>
      </w:r>
    </w:p>
    <w:p w14:paraId="0F729D20" w14:textId="77777777" w:rsidR="000A5039" w:rsidRPr="009B3DD8" w:rsidRDefault="000A5039" w:rsidP="009B3DD8">
      <w:pPr>
        <w:rPr>
          <w:noProof/>
          <w:szCs w:val="22"/>
        </w:rPr>
      </w:pPr>
    </w:p>
    <w:p w14:paraId="3B02840E" w14:textId="77777777" w:rsidR="000A5039" w:rsidRPr="009B3DD8" w:rsidRDefault="000A5039" w:rsidP="009B3DD8">
      <w:pPr>
        <w:rPr>
          <w:noProof/>
          <w:szCs w:val="22"/>
          <w:shd w:val="clear" w:color="auto" w:fill="CCCCCC"/>
        </w:rPr>
      </w:pPr>
      <w:r w:rsidRPr="00F41AFA">
        <w:rPr>
          <w:noProof/>
          <w:szCs w:val="22"/>
          <w:highlight w:val="lightGray"/>
        </w:rPr>
        <w:t>Δισδιάστατος γραμμωτός κώδικας (2D) που φέρει τον περιληφθέντα μοναδικό αναγνωριστικό κωδικό.</w:t>
      </w:r>
    </w:p>
    <w:p w14:paraId="6A90E619" w14:textId="77777777" w:rsidR="000A5039" w:rsidRPr="009B3DD8" w:rsidRDefault="000A5039" w:rsidP="009B3DD8">
      <w:pPr>
        <w:rPr>
          <w:noProof/>
          <w:szCs w:val="22"/>
          <w:shd w:val="clear" w:color="auto" w:fill="CCCCCC"/>
        </w:rPr>
      </w:pPr>
    </w:p>
    <w:p w14:paraId="53D84531" w14:textId="77777777" w:rsidR="000A5039" w:rsidRPr="009B3DD8" w:rsidRDefault="000A5039" w:rsidP="009B3DD8">
      <w:pPr>
        <w:rPr>
          <w:noProof/>
          <w:szCs w:val="22"/>
        </w:rPr>
      </w:pPr>
    </w:p>
    <w:p w14:paraId="2AE34929" w14:textId="77777777" w:rsidR="000A5039" w:rsidRPr="009B3DD8" w:rsidRDefault="000A5039" w:rsidP="009B3DD8">
      <w:pPr>
        <w:pBdr>
          <w:top w:val="single" w:sz="4" w:space="1" w:color="auto"/>
          <w:left w:val="single" w:sz="4" w:space="4" w:color="auto"/>
          <w:bottom w:val="single" w:sz="4" w:space="0" w:color="auto"/>
          <w:right w:val="single" w:sz="4" w:space="4" w:color="auto"/>
        </w:pBdr>
        <w:ind w:left="567" w:hanging="567"/>
        <w:rPr>
          <w:i/>
          <w:noProof/>
          <w:szCs w:val="22"/>
        </w:rPr>
      </w:pPr>
      <w:r w:rsidRPr="009B3DD8">
        <w:rPr>
          <w:b/>
          <w:noProof/>
          <w:szCs w:val="22"/>
        </w:rPr>
        <w:t>18.</w:t>
      </w:r>
      <w:r w:rsidRPr="009B3DD8">
        <w:rPr>
          <w:b/>
          <w:noProof/>
          <w:szCs w:val="22"/>
        </w:rPr>
        <w:tab/>
        <w:t>ΜΟΝΑΔΙΚΟΣ ΑΝΑΓΝΩΡΙΣΤΙΚΟΣ ΚΩΔΙΚΟΣ – ΔΕΔΟΜΕΝΑ ΑΝΑΓΝΩΣΙΜΑ ΑΠΟ ΤΟΝ ΑΝΘΡΩΠΟ</w:t>
      </w:r>
    </w:p>
    <w:p w14:paraId="6C7A73FF" w14:textId="77777777" w:rsidR="000A5039" w:rsidRPr="009B3DD8" w:rsidRDefault="000A5039" w:rsidP="009B3DD8">
      <w:pPr>
        <w:rPr>
          <w:noProof/>
          <w:szCs w:val="22"/>
        </w:rPr>
      </w:pPr>
    </w:p>
    <w:p w14:paraId="30C0F021" w14:textId="77777777" w:rsidR="000A5039" w:rsidRPr="009B3DD8" w:rsidRDefault="000A5039" w:rsidP="009B3DD8">
      <w:pPr>
        <w:rPr>
          <w:szCs w:val="22"/>
        </w:rPr>
      </w:pPr>
      <w:r w:rsidRPr="009B3DD8">
        <w:rPr>
          <w:szCs w:val="22"/>
        </w:rPr>
        <w:t>PC</w:t>
      </w:r>
    </w:p>
    <w:p w14:paraId="74C8EA71" w14:textId="77777777" w:rsidR="000A5039" w:rsidRPr="009B3DD8" w:rsidRDefault="000A5039" w:rsidP="009B3DD8">
      <w:pPr>
        <w:rPr>
          <w:szCs w:val="22"/>
        </w:rPr>
      </w:pPr>
      <w:r w:rsidRPr="009B3DD8">
        <w:rPr>
          <w:szCs w:val="22"/>
        </w:rPr>
        <w:t>SN</w:t>
      </w:r>
    </w:p>
    <w:p w14:paraId="5AD6E3B1" w14:textId="77777777" w:rsidR="000A5039" w:rsidRPr="009B3DD8" w:rsidRDefault="000A5039" w:rsidP="009B3DD8">
      <w:pPr>
        <w:rPr>
          <w:szCs w:val="22"/>
        </w:rPr>
      </w:pPr>
      <w:r w:rsidRPr="009B3DD8">
        <w:rPr>
          <w:szCs w:val="22"/>
        </w:rPr>
        <w:t>NN</w:t>
      </w:r>
    </w:p>
    <w:p w14:paraId="00E9D3D9" w14:textId="77777777" w:rsidR="000A5039" w:rsidRPr="009B3DD8" w:rsidRDefault="000A5039" w:rsidP="009B3DD8">
      <w:pPr>
        <w:tabs>
          <w:tab w:val="left" w:pos="567"/>
        </w:tabs>
        <w:rPr>
          <w:szCs w:val="22"/>
        </w:rPr>
      </w:pPr>
    </w:p>
    <w:p w14:paraId="2570D771" w14:textId="77777777" w:rsidR="000A5039" w:rsidRPr="009B3DD8" w:rsidRDefault="000A5039" w:rsidP="009B3DD8">
      <w:pPr>
        <w:tabs>
          <w:tab w:val="left" w:pos="567"/>
        </w:tabs>
        <w:rPr>
          <w:b/>
          <w:bCs/>
          <w:szCs w:val="22"/>
          <w:lang w:val="en-GB"/>
        </w:rPr>
      </w:pPr>
      <w:r w:rsidRPr="009B3DD8">
        <w:rPr>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7BF4FFAC" w14:textId="77777777">
        <w:trPr>
          <w:trHeight w:val="449"/>
        </w:trPr>
        <w:tc>
          <w:tcPr>
            <w:tcW w:w="9276" w:type="dxa"/>
          </w:tcPr>
          <w:p w14:paraId="7505D8F3" w14:textId="77777777" w:rsidR="000A5039" w:rsidRPr="009B3DD8" w:rsidRDefault="000A5039" w:rsidP="009B3DD8">
            <w:pPr>
              <w:rPr>
                <w:b/>
                <w:bCs/>
                <w:szCs w:val="22"/>
              </w:rPr>
            </w:pPr>
            <w:r w:rsidRPr="009B3DD8">
              <w:rPr>
                <w:b/>
                <w:bCs/>
                <w:szCs w:val="22"/>
              </w:rPr>
              <w:lastRenderedPageBreak/>
              <w:t>ΕΛΑΧΙΣΤΕΣ ΕΝΔΕΙΞΕΙΣ ΠΟΥ ΠΡΕΠΕΙ ΝΑ ΑΝΑΓΡΑΦΟΝΤΑΙ ΣΤΙΣ ΜΙΚΡΕΣ ΣΤΟΙΧΕΙΩΝΕΙΣ ΣΥΣΚΕΥΑΣΙΕΣ</w:t>
            </w:r>
          </w:p>
          <w:p w14:paraId="7C60D1E1" w14:textId="77777777" w:rsidR="000A5039" w:rsidRPr="009B3DD8" w:rsidRDefault="000A5039" w:rsidP="009B3DD8">
            <w:pPr>
              <w:rPr>
                <w:b/>
                <w:bCs/>
                <w:szCs w:val="22"/>
              </w:rPr>
            </w:pPr>
          </w:p>
          <w:p w14:paraId="2960A70A" w14:textId="77777777" w:rsidR="000A5039" w:rsidRPr="009B3DD8" w:rsidRDefault="000A5039" w:rsidP="009B3DD8">
            <w:pPr>
              <w:rPr>
                <w:szCs w:val="22"/>
              </w:rPr>
            </w:pPr>
            <w:r w:rsidRPr="009B3DD8">
              <w:rPr>
                <w:b/>
                <w:bCs/>
                <w:szCs w:val="22"/>
              </w:rPr>
              <w:t>ΚΕΙΜΕΝΟ ΕΤΙΚΕΤΑΣ ΠΡΟΓΕΜΙΣΜΕΝΗΣ ΣΥΡΙΓΓΑΣ – EU/1/99/126/013-015,</w:t>
            </w:r>
            <w:r w:rsidRPr="007756AA">
              <w:rPr>
                <w:b/>
                <w:bCs/>
                <w:szCs w:val="22"/>
                <w:rPrChange w:id="138" w:author="Author" w:date="2025-07-01T16:37:00Z" w16du:dateUtc="2025-07-01T13:37:00Z">
                  <w:rPr>
                    <w:b/>
                    <w:bCs/>
                    <w:szCs w:val="22"/>
                    <w:lang w:val="pt-PT"/>
                  </w:rPr>
                </w:rPrChange>
              </w:rPr>
              <w:t xml:space="preserve"> </w:t>
            </w:r>
            <w:r w:rsidRPr="009B3DD8">
              <w:rPr>
                <w:b/>
                <w:bCs/>
                <w:szCs w:val="22"/>
                <w:lang w:val="pt-PT"/>
              </w:rPr>
              <w:t>EU</w:t>
            </w:r>
            <w:r w:rsidRPr="007756AA">
              <w:rPr>
                <w:b/>
                <w:bCs/>
                <w:szCs w:val="22"/>
                <w:rPrChange w:id="139" w:author="Author" w:date="2025-07-01T16:37:00Z" w16du:dateUtc="2025-07-01T13:37:00Z">
                  <w:rPr>
                    <w:b/>
                    <w:bCs/>
                    <w:szCs w:val="22"/>
                    <w:lang w:val="pt-PT"/>
                  </w:rPr>
                </w:rPrChange>
              </w:rPr>
              <w:t>/1/99/126/026</w:t>
            </w:r>
            <w:r w:rsidRPr="009B3DD8">
              <w:rPr>
                <w:b/>
                <w:szCs w:val="22"/>
                <w:lang w:val="da-DK"/>
              </w:rPr>
              <w:t xml:space="preserve"> </w:t>
            </w:r>
            <w:r w:rsidRPr="009B3DD8">
              <w:rPr>
                <w:b/>
                <w:bCs/>
                <w:szCs w:val="22"/>
              </w:rPr>
              <w:t xml:space="preserve">  (25 mg Προγεμισμένη Σύριγγα)</w:t>
            </w:r>
          </w:p>
        </w:tc>
      </w:tr>
    </w:tbl>
    <w:p w14:paraId="01016FE9" w14:textId="77777777" w:rsidR="000A5039" w:rsidRPr="009B3DD8" w:rsidRDefault="000A5039" w:rsidP="009B3DD8">
      <w:pPr>
        <w:rPr>
          <w:szCs w:val="22"/>
        </w:rPr>
      </w:pPr>
    </w:p>
    <w:p w14:paraId="2F2EEC07" w14:textId="77777777" w:rsidR="000A5039" w:rsidRPr="009B3DD8" w:rsidRDefault="000A5039" w:rsidP="009B3DD8">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4020AC26" w14:textId="77777777">
        <w:tc>
          <w:tcPr>
            <w:tcW w:w="9276" w:type="dxa"/>
          </w:tcPr>
          <w:p w14:paraId="36218CBB" w14:textId="77777777" w:rsidR="000A5039" w:rsidRPr="009B3DD8" w:rsidRDefault="000A5039" w:rsidP="009B3DD8">
            <w:pPr>
              <w:tabs>
                <w:tab w:val="left" w:pos="567"/>
              </w:tabs>
              <w:rPr>
                <w:b/>
                <w:bCs/>
                <w:szCs w:val="22"/>
              </w:rPr>
            </w:pPr>
            <w:r w:rsidRPr="009B3DD8">
              <w:rPr>
                <w:b/>
                <w:bCs/>
                <w:szCs w:val="22"/>
              </w:rPr>
              <w:t>1.</w:t>
            </w:r>
            <w:r w:rsidRPr="009B3DD8">
              <w:rPr>
                <w:b/>
                <w:bCs/>
                <w:szCs w:val="22"/>
              </w:rPr>
              <w:tab/>
              <w:t>ΟΝΟΜΑΣΙΑ ΤΟΥ ΦΑΡΜΑΚΕΥΤΙΚΟΥ ΠΡΟΪΟΝΤΟΣ ΚΑΙ ΟΔΟΣ(ΟΙ) ΧΟΡΗΓΗΣΗΣ</w:t>
            </w:r>
          </w:p>
        </w:tc>
      </w:tr>
    </w:tbl>
    <w:p w14:paraId="4079179B" w14:textId="77777777" w:rsidR="000A5039" w:rsidRPr="009B3DD8" w:rsidRDefault="000A5039" w:rsidP="009B3DD8">
      <w:pPr>
        <w:tabs>
          <w:tab w:val="left" w:pos="567"/>
        </w:tabs>
        <w:rPr>
          <w:szCs w:val="22"/>
        </w:rPr>
      </w:pPr>
    </w:p>
    <w:p w14:paraId="008B5B12" w14:textId="77777777" w:rsidR="000A5039" w:rsidRPr="009B3DD8" w:rsidRDefault="000A5039" w:rsidP="009B3DD8">
      <w:pPr>
        <w:tabs>
          <w:tab w:val="left" w:pos="567"/>
        </w:tabs>
        <w:rPr>
          <w:szCs w:val="22"/>
        </w:rPr>
      </w:pPr>
      <w:r w:rsidRPr="009B3DD8">
        <w:rPr>
          <w:szCs w:val="22"/>
        </w:rPr>
        <w:t>Enbrel 25 mg ενέσιμο</w:t>
      </w:r>
    </w:p>
    <w:p w14:paraId="7D317922" w14:textId="77777777" w:rsidR="000A5039" w:rsidRPr="009B3DD8" w:rsidRDefault="000A5039" w:rsidP="009B3DD8">
      <w:pPr>
        <w:tabs>
          <w:tab w:val="left" w:pos="567"/>
        </w:tabs>
        <w:rPr>
          <w:szCs w:val="22"/>
        </w:rPr>
      </w:pPr>
      <w:r w:rsidRPr="009B3DD8">
        <w:rPr>
          <w:szCs w:val="22"/>
        </w:rPr>
        <w:t>ετανερσέπτη</w:t>
      </w:r>
    </w:p>
    <w:p w14:paraId="6E010503" w14:textId="036CF3D6" w:rsidR="000A5039" w:rsidRPr="009B3DD8" w:rsidDel="000422C1" w:rsidRDefault="000422C1" w:rsidP="009B3DD8">
      <w:pPr>
        <w:tabs>
          <w:tab w:val="left" w:pos="567"/>
        </w:tabs>
        <w:rPr>
          <w:del w:id="140" w:author="GD" w:date="2025-06-24T11:24:00Z" w16du:dateUtc="2025-06-24T08:24:00Z"/>
          <w:szCs w:val="22"/>
        </w:rPr>
      </w:pPr>
      <w:ins w:id="141" w:author="GD" w:date="2025-06-24T11:24:00Z" w16du:dateUtc="2025-06-24T08:24:00Z">
        <w:r>
          <w:rPr>
            <w:szCs w:val="22"/>
          </w:rPr>
          <w:t>SC</w:t>
        </w:r>
      </w:ins>
      <w:del w:id="142" w:author="GD" w:date="2025-06-24T11:24:00Z" w16du:dateUtc="2025-06-24T08:24:00Z">
        <w:r w:rsidR="000A5039" w:rsidRPr="009B3DD8" w:rsidDel="000422C1">
          <w:rPr>
            <w:szCs w:val="22"/>
          </w:rPr>
          <w:delText>Υποδόρια χρήση</w:delText>
        </w:r>
      </w:del>
    </w:p>
    <w:p w14:paraId="382A2C9E" w14:textId="77777777" w:rsidR="000A5039" w:rsidRPr="009B3DD8" w:rsidRDefault="000A5039" w:rsidP="009B3DD8">
      <w:pPr>
        <w:tabs>
          <w:tab w:val="left" w:pos="567"/>
        </w:tabs>
        <w:rPr>
          <w:szCs w:val="22"/>
        </w:rPr>
      </w:pPr>
    </w:p>
    <w:p w14:paraId="44FE6BDC"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1E3F92E2" w14:textId="77777777">
        <w:tc>
          <w:tcPr>
            <w:tcW w:w="9276" w:type="dxa"/>
          </w:tcPr>
          <w:p w14:paraId="6F7CB52E" w14:textId="77777777" w:rsidR="000A5039" w:rsidRPr="009B3DD8" w:rsidRDefault="000A5039" w:rsidP="009B3DD8">
            <w:pPr>
              <w:tabs>
                <w:tab w:val="left" w:pos="567"/>
              </w:tabs>
              <w:rPr>
                <w:b/>
                <w:bCs/>
                <w:szCs w:val="22"/>
              </w:rPr>
            </w:pPr>
            <w:r w:rsidRPr="009B3DD8">
              <w:rPr>
                <w:b/>
                <w:bCs/>
                <w:szCs w:val="22"/>
              </w:rPr>
              <w:t>2.</w:t>
            </w:r>
            <w:r w:rsidRPr="009B3DD8">
              <w:rPr>
                <w:b/>
                <w:bCs/>
                <w:szCs w:val="22"/>
              </w:rPr>
              <w:tab/>
              <w:t>ΤΡΟΠΟΣ ΧΟΡΗΓΗΣΗΣ</w:t>
            </w:r>
          </w:p>
        </w:tc>
      </w:tr>
    </w:tbl>
    <w:p w14:paraId="07F2B49B" w14:textId="77777777" w:rsidR="000A5039" w:rsidRPr="009B3DD8" w:rsidRDefault="000A5039" w:rsidP="009B3DD8">
      <w:pPr>
        <w:tabs>
          <w:tab w:val="left" w:pos="567"/>
        </w:tabs>
        <w:rPr>
          <w:szCs w:val="22"/>
        </w:rPr>
      </w:pPr>
    </w:p>
    <w:p w14:paraId="0507633F" w14:textId="77777777" w:rsidR="000A5039" w:rsidRPr="009B3DD8" w:rsidRDefault="000A5039" w:rsidP="009B3DD8">
      <w:pPr>
        <w:tabs>
          <w:tab w:val="left" w:pos="567"/>
        </w:tabs>
        <w:rPr>
          <w:szCs w:val="22"/>
        </w:rPr>
      </w:pPr>
      <w:r w:rsidRPr="009B3DD8">
        <w:rPr>
          <w:szCs w:val="22"/>
        </w:rPr>
        <w:t xml:space="preserve">Διαβάστε το φύλλο οδηγιών χρήσης πριν από τη χρήση. </w:t>
      </w:r>
    </w:p>
    <w:p w14:paraId="07771F90" w14:textId="77777777" w:rsidR="000A5039" w:rsidRPr="009B3DD8" w:rsidRDefault="000A5039" w:rsidP="009B3DD8">
      <w:pPr>
        <w:tabs>
          <w:tab w:val="left" w:pos="567"/>
        </w:tabs>
        <w:rPr>
          <w:szCs w:val="22"/>
        </w:rPr>
      </w:pPr>
    </w:p>
    <w:p w14:paraId="00028938"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2B39F7C6" w14:textId="77777777">
        <w:tc>
          <w:tcPr>
            <w:tcW w:w="9276" w:type="dxa"/>
          </w:tcPr>
          <w:p w14:paraId="7C56DBC4" w14:textId="77777777" w:rsidR="000A5039" w:rsidRPr="009B3DD8" w:rsidRDefault="000A5039" w:rsidP="009B3DD8">
            <w:pPr>
              <w:tabs>
                <w:tab w:val="left" w:pos="567"/>
              </w:tabs>
              <w:rPr>
                <w:b/>
                <w:bCs/>
                <w:szCs w:val="22"/>
              </w:rPr>
            </w:pPr>
            <w:r w:rsidRPr="009B3DD8">
              <w:rPr>
                <w:b/>
                <w:bCs/>
                <w:szCs w:val="22"/>
              </w:rPr>
              <w:t>3.</w:t>
            </w:r>
            <w:r w:rsidRPr="009B3DD8">
              <w:rPr>
                <w:b/>
                <w:bCs/>
                <w:szCs w:val="22"/>
              </w:rPr>
              <w:tab/>
              <w:t>ΗΜΕΡΟΜΗΝΙΑ ΛΗΞΗΣ</w:t>
            </w:r>
          </w:p>
        </w:tc>
      </w:tr>
    </w:tbl>
    <w:p w14:paraId="69E33B39" w14:textId="77777777" w:rsidR="000A5039" w:rsidRPr="009B3DD8" w:rsidRDefault="000A5039" w:rsidP="009B3DD8">
      <w:pPr>
        <w:tabs>
          <w:tab w:val="left" w:pos="567"/>
        </w:tabs>
        <w:rPr>
          <w:szCs w:val="22"/>
        </w:rPr>
      </w:pPr>
    </w:p>
    <w:p w14:paraId="4D63E0CF" w14:textId="77777777" w:rsidR="000A5039" w:rsidRPr="009B3DD8" w:rsidRDefault="000A5039" w:rsidP="009B3DD8">
      <w:pPr>
        <w:tabs>
          <w:tab w:val="left" w:pos="567"/>
        </w:tabs>
        <w:rPr>
          <w:szCs w:val="22"/>
        </w:rPr>
      </w:pPr>
      <w:r w:rsidRPr="009B3DD8">
        <w:rPr>
          <w:szCs w:val="22"/>
        </w:rPr>
        <w:t>ΛΗΞΗ</w:t>
      </w:r>
    </w:p>
    <w:p w14:paraId="0BB43CA5" w14:textId="77777777" w:rsidR="000A5039" w:rsidRPr="009B3DD8" w:rsidRDefault="000A5039" w:rsidP="009B3DD8">
      <w:pPr>
        <w:tabs>
          <w:tab w:val="left" w:pos="567"/>
        </w:tabs>
        <w:rPr>
          <w:szCs w:val="22"/>
        </w:rPr>
      </w:pPr>
    </w:p>
    <w:p w14:paraId="1C873872"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65A6404E" w14:textId="77777777">
        <w:tc>
          <w:tcPr>
            <w:tcW w:w="9276" w:type="dxa"/>
          </w:tcPr>
          <w:p w14:paraId="0A8D313A" w14:textId="77777777" w:rsidR="000A5039" w:rsidRPr="009B3DD8" w:rsidRDefault="000A5039" w:rsidP="009B3DD8">
            <w:pPr>
              <w:tabs>
                <w:tab w:val="left" w:pos="567"/>
              </w:tabs>
              <w:rPr>
                <w:b/>
                <w:bCs/>
                <w:szCs w:val="22"/>
              </w:rPr>
            </w:pPr>
            <w:r w:rsidRPr="009B3DD8">
              <w:rPr>
                <w:b/>
                <w:bCs/>
                <w:szCs w:val="22"/>
              </w:rPr>
              <w:t>4.</w:t>
            </w:r>
            <w:r w:rsidRPr="009B3DD8">
              <w:rPr>
                <w:b/>
                <w:bCs/>
                <w:szCs w:val="22"/>
              </w:rPr>
              <w:tab/>
              <w:t>ΑΡΙΘΜΟΣ ΠΑΡΤΙΔΑΣ</w:t>
            </w:r>
          </w:p>
        </w:tc>
      </w:tr>
    </w:tbl>
    <w:p w14:paraId="35FDE00E" w14:textId="77777777" w:rsidR="000A5039" w:rsidRPr="009B3DD8" w:rsidRDefault="000A5039" w:rsidP="009B3DD8">
      <w:pPr>
        <w:tabs>
          <w:tab w:val="left" w:pos="567"/>
        </w:tabs>
        <w:rPr>
          <w:szCs w:val="22"/>
        </w:rPr>
      </w:pPr>
    </w:p>
    <w:p w14:paraId="67894C41" w14:textId="77777777" w:rsidR="000A5039" w:rsidRPr="009B3DD8" w:rsidRDefault="000A5039" w:rsidP="009B3DD8">
      <w:pPr>
        <w:tabs>
          <w:tab w:val="left" w:pos="567"/>
        </w:tabs>
        <w:rPr>
          <w:szCs w:val="22"/>
        </w:rPr>
      </w:pPr>
      <w:r w:rsidRPr="009B3DD8">
        <w:rPr>
          <w:szCs w:val="22"/>
        </w:rPr>
        <w:t>Παρτίδα</w:t>
      </w:r>
    </w:p>
    <w:p w14:paraId="193F4B48" w14:textId="77777777" w:rsidR="000A5039" w:rsidRPr="009B3DD8" w:rsidRDefault="000A5039" w:rsidP="009B3DD8">
      <w:pPr>
        <w:tabs>
          <w:tab w:val="left" w:pos="567"/>
        </w:tabs>
        <w:rPr>
          <w:b/>
          <w:bCs/>
          <w:szCs w:val="22"/>
        </w:rPr>
      </w:pPr>
    </w:p>
    <w:p w14:paraId="2C37D1B0" w14:textId="77777777" w:rsidR="000A5039" w:rsidRPr="009B3DD8" w:rsidRDefault="000A5039" w:rsidP="009B3DD8">
      <w:pPr>
        <w:tabs>
          <w:tab w:val="left" w:pos="567"/>
        </w:tabs>
        <w:rPr>
          <w:b/>
          <w:bCs/>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26037D59" w14:textId="77777777">
        <w:tc>
          <w:tcPr>
            <w:tcW w:w="9276" w:type="dxa"/>
          </w:tcPr>
          <w:p w14:paraId="7474202E" w14:textId="77777777" w:rsidR="000A5039" w:rsidRPr="009B3DD8" w:rsidRDefault="000A5039" w:rsidP="009B3DD8">
            <w:pPr>
              <w:tabs>
                <w:tab w:val="left" w:pos="567"/>
              </w:tabs>
              <w:rPr>
                <w:b/>
                <w:szCs w:val="22"/>
              </w:rPr>
            </w:pPr>
            <w:r w:rsidRPr="009B3DD8">
              <w:rPr>
                <w:b/>
                <w:szCs w:val="22"/>
              </w:rPr>
              <w:t>5.</w:t>
            </w:r>
            <w:r w:rsidRPr="009B3DD8">
              <w:rPr>
                <w:b/>
                <w:szCs w:val="22"/>
              </w:rPr>
              <w:tab/>
              <w:t>ΠΕΡΙΕΧΟΜΕΝΟ ΚΑΤΑ ΒΑΡΟΣ, ΚΑΤ’ ΟΓΚΟ Ή ΚΑΤΑ ΜΟΝΑΔΑ</w:t>
            </w:r>
          </w:p>
        </w:tc>
      </w:tr>
    </w:tbl>
    <w:p w14:paraId="6EEC83E4" w14:textId="77777777" w:rsidR="000A5039" w:rsidRPr="009B3DD8" w:rsidRDefault="000A5039" w:rsidP="009B3DD8">
      <w:pPr>
        <w:tabs>
          <w:tab w:val="left" w:pos="567"/>
        </w:tabs>
        <w:rPr>
          <w:b/>
          <w:szCs w:val="22"/>
        </w:rPr>
      </w:pPr>
    </w:p>
    <w:p w14:paraId="028CA364" w14:textId="77777777" w:rsidR="000A5039" w:rsidRPr="009B3DD8" w:rsidRDefault="000A5039" w:rsidP="009B3DD8">
      <w:pPr>
        <w:tabs>
          <w:tab w:val="left" w:pos="567"/>
        </w:tabs>
        <w:rPr>
          <w:bCs/>
          <w:szCs w:val="22"/>
        </w:rPr>
      </w:pPr>
      <w:r w:rsidRPr="009B3DD8">
        <w:rPr>
          <w:bCs/>
          <w:szCs w:val="22"/>
        </w:rPr>
        <w:t>25 mg/0,5 ml</w:t>
      </w:r>
    </w:p>
    <w:p w14:paraId="6864D39F" w14:textId="77777777" w:rsidR="000A5039" w:rsidRPr="009B3DD8" w:rsidRDefault="000A5039" w:rsidP="009B3DD8">
      <w:pPr>
        <w:tabs>
          <w:tab w:val="left" w:pos="567"/>
        </w:tabs>
        <w:rPr>
          <w:b/>
          <w:szCs w:val="22"/>
        </w:rPr>
      </w:pPr>
    </w:p>
    <w:p w14:paraId="7F175F9D" w14:textId="77777777" w:rsidR="000A5039" w:rsidRPr="009B3DD8" w:rsidRDefault="000A5039" w:rsidP="009B3DD8">
      <w:pPr>
        <w:tabs>
          <w:tab w:val="left" w:pos="567"/>
        </w:tabs>
        <w:rPr>
          <w:b/>
          <w:szCs w:val="22"/>
        </w:rPr>
      </w:pPr>
    </w:p>
    <w:p w14:paraId="3EBC0D9C" w14:textId="77777777" w:rsidR="000A5039" w:rsidRPr="009B3DD8" w:rsidRDefault="000A5039" w:rsidP="009B3DD8">
      <w:pPr>
        <w:pBdr>
          <w:top w:val="single" w:sz="4" w:space="1" w:color="auto"/>
          <w:left w:val="single" w:sz="4" w:space="4" w:color="auto"/>
          <w:bottom w:val="single" w:sz="4" w:space="1" w:color="auto"/>
          <w:right w:val="single" w:sz="4" w:space="4" w:color="auto"/>
        </w:pBdr>
        <w:tabs>
          <w:tab w:val="left" w:pos="567"/>
        </w:tabs>
        <w:rPr>
          <w:b/>
          <w:szCs w:val="22"/>
        </w:rPr>
      </w:pPr>
      <w:r w:rsidRPr="009B3DD8">
        <w:rPr>
          <w:b/>
          <w:szCs w:val="22"/>
        </w:rPr>
        <w:t>6.</w:t>
      </w:r>
      <w:r w:rsidRPr="009B3DD8">
        <w:rPr>
          <w:b/>
          <w:szCs w:val="22"/>
        </w:rPr>
        <w:tab/>
        <w:t>ΑΛΛΑ ΣΤΟΙΧΕΙΑ</w:t>
      </w:r>
    </w:p>
    <w:p w14:paraId="4F62F203" w14:textId="77777777" w:rsidR="000A5039" w:rsidRPr="009B3DD8" w:rsidRDefault="000A5039" w:rsidP="009B3DD8">
      <w:pPr>
        <w:rPr>
          <w:b/>
          <w:szCs w:val="22"/>
        </w:rPr>
      </w:pPr>
    </w:p>
    <w:p w14:paraId="21EB3CDA" w14:textId="77777777" w:rsidR="000A5039" w:rsidRPr="009B3DD8" w:rsidRDefault="000A5039" w:rsidP="009B3DD8">
      <w:pPr>
        <w:rPr>
          <w:szCs w:val="22"/>
        </w:rPr>
      </w:pPr>
      <w:r w:rsidRPr="009B3DD8">
        <w:rPr>
          <w:b/>
          <w:bCs/>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24D85F28" w14:textId="77777777">
        <w:trPr>
          <w:trHeight w:val="539"/>
        </w:trPr>
        <w:tc>
          <w:tcPr>
            <w:tcW w:w="9276" w:type="dxa"/>
          </w:tcPr>
          <w:p w14:paraId="588A2FEA" w14:textId="77777777" w:rsidR="000A5039" w:rsidRPr="009B3DD8" w:rsidRDefault="000A5039" w:rsidP="009B3DD8">
            <w:pPr>
              <w:rPr>
                <w:b/>
                <w:bCs/>
                <w:szCs w:val="22"/>
              </w:rPr>
            </w:pPr>
            <w:r w:rsidRPr="009B3DD8">
              <w:rPr>
                <w:b/>
                <w:bCs/>
                <w:szCs w:val="22"/>
              </w:rPr>
              <w:lastRenderedPageBreak/>
              <w:t>ΕΝΔΕΙΞΕΙΣ ΠΟΥ ΠΡΕΠΕΙ ΝΑ ΑΝΑΓΡΑΦΟΝΤΑΙ ΣΤΗΝ ΕΞΩΤΕΡΙΚΗ ΣΥΣΚΕΥΑΣΙΑ</w:t>
            </w:r>
          </w:p>
          <w:p w14:paraId="485D111A" w14:textId="77777777" w:rsidR="000A5039" w:rsidRPr="009B3DD8" w:rsidRDefault="000A5039" w:rsidP="009B3DD8">
            <w:pPr>
              <w:rPr>
                <w:b/>
                <w:bCs/>
                <w:szCs w:val="22"/>
              </w:rPr>
            </w:pPr>
          </w:p>
          <w:p w14:paraId="3565FE45" w14:textId="77777777" w:rsidR="000A5039" w:rsidRPr="009B3DD8" w:rsidRDefault="000A5039" w:rsidP="009B3DD8">
            <w:pPr>
              <w:rPr>
                <w:szCs w:val="22"/>
              </w:rPr>
            </w:pPr>
            <w:r w:rsidRPr="009B3DD8">
              <w:rPr>
                <w:b/>
                <w:bCs/>
                <w:szCs w:val="22"/>
              </w:rPr>
              <w:t>ΚΕΙΜΕΝΟ ΚΟΥΤΙΟΥ – EU/1/99/126/016-018 (50 mg Προγεμισμένη Σύριγγα)</w:t>
            </w:r>
          </w:p>
        </w:tc>
      </w:tr>
    </w:tbl>
    <w:p w14:paraId="1BC73CF4" w14:textId="77777777" w:rsidR="000A5039" w:rsidRPr="009B3DD8" w:rsidRDefault="000A5039" w:rsidP="009B3DD8">
      <w:pPr>
        <w:rPr>
          <w:szCs w:val="22"/>
        </w:rPr>
      </w:pPr>
    </w:p>
    <w:p w14:paraId="457A11B1" w14:textId="77777777" w:rsidR="000A5039" w:rsidRPr="009B3DD8" w:rsidRDefault="000A5039" w:rsidP="009B3DD8">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28BA0A22" w14:textId="77777777">
        <w:tc>
          <w:tcPr>
            <w:tcW w:w="9276" w:type="dxa"/>
          </w:tcPr>
          <w:p w14:paraId="77057DDA" w14:textId="77777777" w:rsidR="000A5039" w:rsidRPr="009B3DD8" w:rsidRDefault="000A5039" w:rsidP="009B3DD8">
            <w:pPr>
              <w:tabs>
                <w:tab w:val="left" w:pos="567"/>
              </w:tabs>
              <w:rPr>
                <w:b/>
                <w:bCs/>
                <w:szCs w:val="22"/>
              </w:rPr>
            </w:pPr>
            <w:r w:rsidRPr="009B3DD8">
              <w:rPr>
                <w:b/>
                <w:bCs/>
                <w:szCs w:val="22"/>
              </w:rPr>
              <w:t>1.</w:t>
            </w:r>
            <w:r w:rsidRPr="009B3DD8">
              <w:rPr>
                <w:b/>
                <w:bCs/>
                <w:szCs w:val="22"/>
              </w:rPr>
              <w:tab/>
              <w:t>ΟΝΟΜΑΣΙΑ ΤΟΥ ΦΑΡΜΑΚΕΥΤΙΚΟΥ ΠΡΟΪΟΝΤΟΣ</w:t>
            </w:r>
          </w:p>
        </w:tc>
      </w:tr>
    </w:tbl>
    <w:p w14:paraId="04239099" w14:textId="77777777" w:rsidR="000A5039" w:rsidRPr="009B3DD8" w:rsidRDefault="000A5039" w:rsidP="009B3DD8">
      <w:pPr>
        <w:tabs>
          <w:tab w:val="left" w:pos="567"/>
        </w:tabs>
        <w:rPr>
          <w:szCs w:val="22"/>
        </w:rPr>
      </w:pPr>
    </w:p>
    <w:p w14:paraId="636EF3AE" w14:textId="77777777" w:rsidR="000A5039" w:rsidRPr="009B3DD8" w:rsidRDefault="000A5039" w:rsidP="009B3DD8">
      <w:pPr>
        <w:tabs>
          <w:tab w:val="left" w:pos="567"/>
        </w:tabs>
        <w:rPr>
          <w:szCs w:val="22"/>
        </w:rPr>
      </w:pPr>
      <w:r w:rsidRPr="009B3DD8">
        <w:rPr>
          <w:szCs w:val="22"/>
        </w:rPr>
        <w:t>Enbrel 50 mg</w:t>
      </w:r>
      <w:r w:rsidRPr="009B3DD8">
        <w:rPr>
          <w:bCs/>
          <w:szCs w:val="22"/>
        </w:rPr>
        <w:t xml:space="preserve"> </w:t>
      </w:r>
      <w:r w:rsidRPr="009B3DD8">
        <w:rPr>
          <w:szCs w:val="22"/>
        </w:rPr>
        <w:t>ενέσιμο διάλυμα σε προγεμισμένη σύριγγα</w:t>
      </w:r>
    </w:p>
    <w:p w14:paraId="32873999" w14:textId="77777777" w:rsidR="000A5039" w:rsidRPr="009B3DD8" w:rsidRDefault="000A5039" w:rsidP="009B3DD8">
      <w:pPr>
        <w:tabs>
          <w:tab w:val="left" w:pos="567"/>
        </w:tabs>
        <w:rPr>
          <w:szCs w:val="22"/>
        </w:rPr>
      </w:pPr>
      <w:r w:rsidRPr="009B3DD8">
        <w:rPr>
          <w:szCs w:val="22"/>
        </w:rPr>
        <w:t>ετανερσέπτη</w:t>
      </w:r>
    </w:p>
    <w:p w14:paraId="08B95ED4" w14:textId="77777777" w:rsidR="000A5039" w:rsidRPr="009B3DD8" w:rsidRDefault="000A5039" w:rsidP="009B3DD8">
      <w:pPr>
        <w:tabs>
          <w:tab w:val="left" w:pos="567"/>
        </w:tabs>
        <w:rPr>
          <w:szCs w:val="22"/>
        </w:rPr>
      </w:pPr>
    </w:p>
    <w:p w14:paraId="4A779FFD"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7145499D" w14:textId="77777777">
        <w:tc>
          <w:tcPr>
            <w:tcW w:w="9276" w:type="dxa"/>
          </w:tcPr>
          <w:p w14:paraId="6A4196DB" w14:textId="77777777" w:rsidR="000A5039" w:rsidRPr="009B3DD8" w:rsidRDefault="000A5039" w:rsidP="009B3DD8">
            <w:pPr>
              <w:tabs>
                <w:tab w:val="left" w:pos="567"/>
              </w:tabs>
              <w:rPr>
                <w:b/>
                <w:bCs/>
                <w:szCs w:val="22"/>
              </w:rPr>
            </w:pPr>
            <w:r w:rsidRPr="009B3DD8">
              <w:rPr>
                <w:b/>
                <w:bCs/>
                <w:szCs w:val="22"/>
              </w:rPr>
              <w:t>2.</w:t>
            </w:r>
            <w:r w:rsidRPr="009B3DD8">
              <w:rPr>
                <w:b/>
                <w:bCs/>
                <w:szCs w:val="22"/>
              </w:rPr>
              <w:tab/>
              <w:t>ΣΥΝΘΕΣΗ ΣΕ ΔΡΑΣΤΙΚΗ(ΕΣ) ΟΥΣΙΑ(ΕΣ)</w:t>
            </w:r>
          </w:p>
        </w:tc>
      </w:tr>
    </w:tbl>
    <w:p w14:paraId="0A26081F" w14:textId="77777777" w:rsidR="000A5039" w:rsidRPr="009B3DD8" w:rsidRDefault="000A5039" w:rsidP="009B3DD8">
      <w:pPr>
        <w:tabs>
          <w:tab w:val="left" w:pos="567"/>
        </w:tabs>
        <w:rPr>
          <w:szCs w:val="22"/>
        </w:rPr>
      </w:pPr>
    </w:p>
    <w:p w14:paraId="701238F1" w14:textId="77777777" w:rsidR="000A5039" w:rsidRPr="009B3DD8" w:rsidRDefault="000A5039" w:rsidP="009B3DD8">
      <w:pPr>
        <w:tabs>
          <w:tab w:val="left" w:pos="567"/>
        </w:tabs>
        <w:rPr>
          <w:szCs w:val="22"/>
        </w:rPr>
      </w:pPr>
      <w:r w:rsidRPr="009B3DD8">
        <w:rPr>
          <w:szCs w:val="22"/>
        </w:rPr>
        <w:t>Κάθε προγεμισμένη σύριγγα Enbrel περιέχει 50 mg ετανερσέπτη.</w:t>
      </w:r>
    </w:p>
    <w:p w14:paraId="061F71C9" w14:textId="77777777" w:rsidR="000A5039" w:rsidRPr="009B3DD8" w:rsidRDefault="000A5039" w:rsidP="009B3DD8">
      <w:pPr>
        <w:tabs>
          <w:tab w:val="left" w:pos="567"/>
        </w:tabs>
        <w:rPr>
          <w:szCs w:val="22"/>
        </w:rPr>
      </w:pPr>
    </w:p>
    <w:p w14:paraId="7F5CE5C9"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509C898E" w14:textId="77777777">
        <w:tc>
          <w:tcPr>
            <w:tcW w:w="9276" w:type="dxa"/>
          </w:tcPr>
          <w:p w14:paraId="29E851F2" w14:textId="77777777" w:rsidR="000A5039" w:rsidRPr="009B3DD8" w:rsidRDefault="000A5039" w:rsidP="009B3DD8">
            <w:pPr>
              <w:tabs>
                <w:tab w:val="left" w:pos="567"/>
              </w:tabs>
              <w:rPr>
                <w:b/>
                <w:bCs/>
                <w:szCs w:val="22"/>
              </w:rPr>
            </w:pPr>
            <w:r w:rsidRPr="009B3DD8">
              <w:rPr>
                <w:b/>
                <w:bCs/>
                <w:szCs w:val="22"/>
              </w:rPr>
              <w:t>3.</w:t>
            </w:r>
            <w:r w:rsidRPr="009B3DD8">
              <w:rPr>
                <w:b/>
                <w:bCs/>
                <w:szCs w:val="22"/>
              </w:rPr>
              <w:tab/>
              <w:t>ΚΑΤΑΛΟΓΟΣ ΕΚΔΟΧΩΝ</w:t>
            </w:r>
          </w:p>
        </w:tc>
      </w:tr>
    </w:tbl>
    <w:p w14:paraId="2055E1DB" w14:textId="77777777" w:rsidR="000A5039" w:rsidRPr="009B3DD8" w:rsidRDefault="000A5039" w:rsidP="009B3DD8">
      <w:pPr>
        <w:tabs>
          <w:tab w:val="left" w:pos="567"/>
        </w:tabs>
        <w:rPr>
          <w:szCs w:val="22"/>
        </w:rPr>
      </w:pPr>
    </w:p>
    <w:p w14:paraId="19C65D29" w14:textId="77777777" w:rsidR="000A5039" w:rsidRPr="009B3DD8" w:rsidRDefault="000A5039" w:rsidP="009B3DD8">
      <w:pPr>
        <w:tabs>
          <w:tab w:val="left" w:pos="567"/>
        </w:tabs>
        <w:rPr>
          <w:szCs w:val="22"/>
        </w:rPr>
      </w:pPr>
      <w:r w:rsidRPr="009B3DD8">
        <w:rPr>
          <w:szCs w:val="22"/>
        </w:rPr>
        <w:t>Τα άλλα συστατικά του Enbrel είναι:</w:t>
      </w:r>
    </w:p>
    <w:p w14:paraId="69F0B620" w14:textId="77777777" w:rsidR="000A5039" w:rsidRPr="009B3DD8" w:rsidRDefault="000A5039" w:rsidP="009B3DD8">
      <w:pPr>
        <w:tabs>
          <w:tab w:val="left" w:pos="567"/>
        </w:tabs>
        <w:rPr>
          <w:szCs w:val="22"/>
        </w:rPr>
      </w:pPr>
      <w:r w:rsidRPr="009B3DD8">
        <w:rPr>
          <w:szCs w:val="22"/>
        </w:rPr>
        <w:t>Σακχαρόζη, χλωριούχο νάτριο, L- αργινίνη υδροχλωρική, διϋδρικό μονοβασικό φωσφορικό νάτριο, διϋδρικό διβασικό φωσφορικό νάτριο και ύδωρ για ενέσιμα.</w:t>
      </w:r>
    </w:p>
    <w:p w14:paraId="5287C75C" w14:textId="77777777" w:rsidR="000A5039" w:rsidRPr="009B3DD8" w:rsidRDefault="000A5039" w:rsidP="009B3DD8">
      <w:pPr>
        <w:tabs>
          <w:tab w:val="left" w:pos="567"/>
        </w:tabs>
        <w:rPr>
          <w:szCs w:val="22"/>
        </w:rPr>
      </w:pPr>
    </w:p>
    <w:p w14:paraId="3DF7F72E"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5E1E4F77" w14:textId="77777777">
        <w:tc>
          <w:tcPr>
            <w:tcW w:w="9276" w:type="dxa"/>
          </w:tcPr>
          <w:p w14:paraId="6CD2629F" w14:textId="77777777" w:rsidR="000A5039" w:rsidRPr="009B3DD8" w:rsidRDefault="000A5039" w:rsidP="009B3DD8">
            <w:pPr>
              <w:tabs>
                <w:tab w:val="left" w:pos="567"/>
              </w:tabs>
              <w:rPr>
                <w:b/>
                <w:bCs/>
                <w:szCs w:val="22"/>
              </w:rPr>
            </w:pPr>
            <w:r w:rsidRPr="009B3DD8">
              <w:rPr>
                <w:b/>
                <w:bCs/>
                <w:szCs w:val="22"/>
              </w:rPr>
              <w:t>4.</w:t>
            </w:r>
            <w:r w:rsidRPr="009B3DD8">
              <w:rPr>
                <w:b/>
                <w:bCs/>
                <w:szCs w:val="22"/>
              </w:rPr>
              <w:tab/>
              <w:t>ΦΑΡΜΑΚΟΤΕΧΝΙΚΗ ΜΟΡΦΗ ΚΑΙ ΠΕΡΙΕΧΟΜΕΝΟ</w:t>
            </w:r>
          </w:p>
        </w:tc>
      </w:tr>
    </w:tbl>
    <w:p w14:paraId="4BDB830A" w14:textId="77777777" w:rsidR="000A5039" w:rsidRPr="009B3DD8" w:rsidRDefault="000A5039" w:rsidP="009B3DD8">
      <w:pPr>
        <w:tabs>
          <w:tab w:val="left" w:pos="567"/>
        </w:tabs>
        <w:rPr>
          <w:szCs w:val="22"/>
        </w:rPr>
      </w:pPr>
    </w:p>
    <w:p w14:paraId="3F3EE54F" w14:textId="77777777" w:rsidR="000A5039" w:rsidRPr="009B3DD8" w:rsidRDefault="000A5039" w:rsidP="009B3DD8">
      <w:pPr>
        <w:tabs>
          <w:tab w:val="left" w:pos="567"/>
        </w:tabs>
        <w:rPr>
          <w:szCs w:val="22"/>
        </w:rPr>
      </w:pPr>
      <w:r w:rsidRPr="009B3DD8">
        <w:rPr>
          <w:szCs w:val="22"/>
        </w:rPr>
        <w:t>Ενέσιμο διάλυμα σε προγεμισμένη σύριγγα</w:t>
      </w:r>
    </w:p>
    <w:p w14:paraId="6AEFD6E5" w14:textId="77777777" w:rsidR="000A5039" w:rsidRPr="009B3DD8" w:rsidRDefault="000A5039" w:rsidP="009B3DD8">
      <w:pPr>
        <w:tabs>
          <w:tab w:val="left" w:pos="567"/>
        </w:tabs>
        <w:rPr>
          <w:szCs w:val="22"/>
        </w:rPr>
      </w:pPr>
    </w:p>
    <w:p w14:paraId="0E140F2C" w14:textId="77777777" w:rsidR="000A5039" w:rsidRPr="009B3DD8" w:rsidRDefault="000A5039" w:rsidP="009B3DD8">
      <w:pPr>
        <w:tabs>
          <w:tab w:val="left" w:pos="567"/>
        </w:tabs>
        <w:rPr>
          <w:szCs w:val="22"/>
        </w:rPr>
      </w:pPr>
      <w:r w:rsidRPr="009B3DD8">
        <w:rPr>
          <w:szCs w:val="22"/>
        </w:rPr>
        <w:t>2 προγεμισμένες σύριγγες</w:t>
      </w:r>
    </w:p>
    <w:p w14:paraId="3296C7C1" w14:textId="77777777" w:rsidR="000A5039" w:rsidRPr="009B3DD8" w:rsidRDefault="000A5039" w:rsidP="009B3DD8">
      <w:pPr>
        <w:tabs>
          <w:tab w:val="left" w:pos="567"/>
        </w:tabs>
        <w:rPr>
          <w:szCs w:val="22"/>
        </w:rPr>
      </w:pPr>
      <w:r w:rsidRPr="009B3DD8">
        <w:rPr>
          <w:szCs w:val="22"/>
        </w:rPr>
        <w:t>2 τολύπια με οινόπνευμα</w:t>
      </w:r>
    </w:p>
    <w:p w14:paraId="5D79F680" w14:textId="77777777" w:rsidR="000A5039" w:rsidRPr="009B3DD8" w:rsidRDefault="000A5039" w:rsidP="009B3DD8">
      <w:pPr>
        <w:tabs>
          <w:tab w:val="left" w:pos="567"/>
        </w:tabs>
        <w:rPr>
          <w:szCs w:val="22"/>
        </w:rPr>
      </w:pPr>
    </w:p>
    <w:p w14:paraId="2AF27FF7" w14:textId="77777777" w:rsidR="000A5039" w:rsidRPr="009B3DD8" w:rsidRDefault="000A5039" w:rsidP="009B3DD8">
      <w:pPr>
        <w:tabs>
          <w:tab w:val="left" w:pos="567"/>
        </w:tabs>
        <w:rPr>
          <w:szCs w:val="22"/>
        </w:rPr>
      </w:pPr>
      <w:r w:rsidRPr="009B3DD8">
        <w:rPr>
          <w:szCs w:val="22"/>
        </w:rPr>
        <w:t>4 προγεμισμένες σύριγγες</w:t>
      </w:r>
    </w:p>
    <w:p w14:paraId="3423FD0D" w14:textId="77777777" w:rsidR="000A5039" w:rsidRPr="009B3DD8" w:rsidRDefault="000A5039" w:rsidP="009B3DD8">
      <w:pPr>
        <w:tabs>
          <w:tab w:val="left" w:pos="567"/>
        </w:tabs>
        <w:rPr>
          <w:szCs w:val="22"/>
        </w:rPr>
      </w:pPr>
      <w:r w:rsidRPr="009B3DD8">
        <w:rPr>
          <w:szCs w:val="22"/>
        </w:rPr>
        <w:t>4 τολύπια με οινόπνευμα</w:t>
      </w:r>
    </w:p>
    <w:p w14:paraId="63AF98CA" w14:textId="77777777" w:rsidR="000A5039" w:rsidRPr="009B3DD8" w:rsidRDefault="000A5039" w:rsidP="009B3DD8">
      <w:pPr>
        <w:tabs>
          <w:tab w:val="left" w:pos="567"/>
        </w:tabs>
        <w:rPr>
          <w:szCs w:val="22"/>
        </w:rPr>
      </w:pPr>
    </w:p>
    <w:p w14:paraId="628558A5" w14:textId="77777777" w:rsidR="000A5039" w:rsidRPr="009B3DD8" w:rsidRDefault="000A5039" w:rsidP="009B3DD8">
      <w:pPr>
        <w:tabs>
          <w:tab w:val="left" w:pos="567"/>
        </w:tabs>
        <w:rPr>
          <w:szCs w:val="22"/>
        </w:rPr>
      </w:pPr>
      <w:r w:rsidRPr="009B3DD8">
        <w:rPr>
          <w:szCs w:val="22"/>
        </w:rPr>
        <w:t>12 προγεμισμένες σύριγγες</w:t>
      </w:r>
    </w:p>
    <w:p w14:paraId="30A694EC" w14:textId="77777777" w:rsidR="000A5039" w:rsidRPr="009B3DD8" w:rsidRDefault="000A5039" w:rsidP="009B3DD8">
      <w:pPr>
        <w:tabs>
          <w:tab w:val="left" w:pos="567"/>
        </w:tabs>
        <w:rPr>
          <w:szCs w:val="22"/>
        </w:rPr>
      </w:pPr>
      <w:r w:rsidRPr="009B3DD8">
        <w:rPr>
          <w:szCs w:val="22"/>
        </w:rPr>
        <w:t>12 τολύπια με οινόπνευμα</w:t>
      </w:r>
    </w:p>
    <w:p w14:paraId="01ABF98E" w14:textId="77777777" w:rsidR="000A5039" w:rsidRPr="009B3DD8" w:rsidRDefault="000A5039" w:rsidP="009B3DD8">
      <w:pPr>
        <w:tabs>
          <w:tab w:val="left" w:pos="567"/>
        </w:tabs>
        <w:rPr>
          <w:szCs w:val="22"/>
        </w:rPr>
      </w:pPr>
    </w:p>
    <w:p w14:paraId="3D916B91"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20309F00" w14:textId="77777777">
        <w:tc>
          <w:tcPr>
            <w:tcW w:w="9276" w:type="dxa"/>
          </w:tcPr>
          <w:p w14:paraId="0ED86F40" w14:textId="77777777" w:rsidR="000A5039" w:rsidRPr="009B3DD8" w:rsidRDefault="000A5039" w:rsidP="009B3DD8">
            <w:pPr>
              <w:tabs>
                <w:tab w:val="left" w:pos="567"/>
              </w:tabs>
              <w:rPr>
                <w:b/>
                <w:bCs/>
                <w:szCs w:val="22"/>
              </w:rPr>
            </w:pPr>
            <w:r w:rsidRPr="009B3DD8">
              <w:rPr>
                <w:b/>
                <w:bCs/>
                <w:szCs w:val="22"/>
              </w:rPr>
              <w:t>5.</w:t>
            </w:r>
            <w:r w:rsidRPr="009B3DD8">
              <w:rPr>
                <w:b/>
                <w:bCs/>
                <w:szCs w:val="22"/>
              </w:rPr>
              <w:tab/>
              <w:t>ΤΡΟΠΟΣ ΚΑΙ ΟΔΟΣ(ΟΙ) ΧΟΡΗΓΗΣΗΣ</w:t>
            </w:r>
          </w:p>
        </w:tc>
      </w:tr>
    </w:tbl>
    <w:p w14:paraId="0450980C" w14:textId="77777777" w:rsidR="000A5039" w:rsidRPr="009B3DD8" w:rsidRDefault="000A5039" w:rsidP="009B3DD8">
      <w:pPr>
        <w:rPr>
          <w:szCs w:val="22"/>
        </w:rPr>
      </w:pPr>
    </w:p>
    <w:p w14:paraId="22E5BE0E" w14:textId="77777777" w:rsidR="000A5039" w:rsidRPr="009B3DD8" w:rsidRDefault="000A5039" w:rsidP="009B3DD8">
      <w:pPr>
        <w:rPr>
          <w:szCs w:val="22"/>
        </w:rPr>
      </w:pPr>
      <w:r w:rsidRPr="009B3DD8">
        <w:rPr>
          <w:szCs w:val="22"/>
        </w:rPr>
        <w:t>Διαβάστε το φύλλο οδηγιών χρήσης πριν από τη χρήση.</w:t>
      </w:r>
    </w:p>
    <w:p w14:paraId="62B8F3AE" w14:textId="77777777" w:rsidR="000A5039" w:rsidRPr="009B3DD8" w:rsidRDefault="000A5039" w:rsidP="009B3DD8">
      <w:pPr>
        <w:rPr>
          <w:szCs w:val="22"/>
        </w:rPr>
      </w:pPr>
      <w:r w:rsidRPr="009B3DD8">
        <w:rPr>
          <w:szCs w:val="22"/>
        </w:rPr>
        <w:t>Υποδόρια χρήση.</w:t>
      </w:r>
    </w:p>
    <w:p w14:paraId="6C6936D2" w14:textId="77777777" w:rsidR="000A5039" w:rsidRPr="009B3DD8" w:rsidRDefault="000A5039" w:rsidP="009B3DD8">
      <w:pPr>
        <w:rPr>
          <w:szCs w:val="22"/>
        </w:rPr>
      </w:pPr>
    </w:p>
    <w:p w14:paraId="1B69039D" w14:textId="77777777" w:rsidR="000A5039" w:rsidRPr="009B3DD8" w:rsidRDefault="000A5039" w:rsidP="009B3DD8">
      <w:pPr>
        <w:rPr>
          <w:szCs w:val="22"/>
        </w:rPr>
      </w:pPr>
      <w:r w:rsidRPr="009B3DD8">
        <w:rPr>
          <w:szCs w:val="22"/>
        </w:rPr>
        <w:t>Συμβουλή για την ένεση:</w:t>
      </w:r>
    </w:p>
    <w:p w14:paraId="26BC521D" w14:textId="77777777" w:rsidR="000A5039" w:rsidRPr="009B3DD8" w:rsidRDefault="000A5039" w:rsidP="009B3DD8">
      <w:pPr>
        <w:rPr>
          <w:szCs w:val="22"/>
        </w:rPr>
      </w:pPr>
      <w:r w:rsidRPr="009B3DD8">
        <w:rPr>
          <w:szCs w:val="22"/>
        </w:rPr>
        <w:t>Κάνετε την ένεση του διαλύματος αφού φτάσει τη θερμοκρασία δωματίου (15 με 30 λεπτά αφού βγάλετε το προϊόν από το ψυγείο).</w:t>
      </w:r>
    </w:p>
    <w:p w14:paraId="21A6DF3B" w14:textId="77777777" w:rsidR="000A5039" w:rsidRPr="009B3DD8" w:rsidRDefault="000A5039" w:rsidP="009B3DD8">
      <w:pPr>
        <w:rPr>
          <w:szCs w:val="22"/>
        </w:rPr>
      </w:pPr>
      <w:r w:rsidRPr="009B3DD8">
        <w:rPr>
          <w:szCs w:val="22"/>
        </w:rPr>
        <w:t>Κάνετε την ένεση αργά, υπό γωνία 45 έως 90° προς το δέρμα.</w:t>
      </w:r>
    </w:p>
    <w:p w14:paraId="19CE92DB" w14:textId="77777777" w:rsidR="000A5039" w:rsidRPr="009B3DD8" w:rsidRDefault="000A5039" w:rsidP="009B3DD8">
      <w:pPr>
        <w:rPr>
          <w:szCs w:val="22"/>
        </w:rPr>
      </w:pPr>
    </w:p>
    <w:p w14:paraId="24E4ACC8" w14:textId="77777777" w:rsidR="000A5039" w:rsidRPr="009B3DD8" w:rsidRDefault="000A5039" w:rsidP="009B3DD8">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72CBB688" w14:textId="77777777">
        <w:tc>
          <w:tcPr>
            <w:tcW w:w="9276" w:type="dxa"/>
          </w:tcPr>
          <w:p w14:paraId="73C54A99" w14:textId="77777777" w:rsidR="000A5039" w:rsidRPr="009B3DD8" w:rsidRDefault="000A5039" w:rsidP="009B3DD8">
            <w:pPr>
              <w:ind w:left="567" w:hanging="567"/>
              <w:rPr>
                <w:b/>
                <w:bCs/>
                <w:szCs w:val="22"/>
              </w:rPr>
            </w:pPr>
            <w:r w:rsidRPr="009B3DD8">
              <w:rPr>
                <w:b/>
                <w:bCs/>
                <w:szCs w:val="22"/>
              </w:rPr>
              <w:t>6.</w:t>
            </w:r>
            <w:r w:rsidRPr="009B3DD8">
              <w:rPr>
                <w:b/>
                <w:bCs/>
                <w:szCs w:val="22"/>
              </w:rPr>
              <w:tab/>
              <w:t>ΕΙΔΙΚΗ ΠΡΟΕΙΔΟΠΟΙΗΣΗ ΣΥΜΦΩΝΑ ΜΕ ΤΗΝ ΟΠΟΙΑ ΤΟ ΦΑΡΜΑΚΕΥΤΙΚΟ ΠΡΟΪΟΝ ΠΡΕΠΕΙ ΝΑ ΦΥΛΑΣΣΕΤΑΙ ΣΕ ΘΕΣΗ ΤΗΝ ΟΠΟΙΑ ΔΕΝ ΒΛΕΠΟΥΝ ΚΑΙ ΔΕΝ ΠΡΟΣΕΓΓΙΖΟΥΝ ΤΑ ΠΑΙΔΙΑ</w:t>
            </w:r>
          </w:p>
        </w:tc>
      </w:tr>
    </w:tbl>
    <w:p w14:paraId="0C266F6D" w14:textId="77777777" w:rsidR="000A5039" w:rsidRPr="009B3DD8" w:rsidRDefault="000A5039" w:rsidP="009B3DD8">
      <w:pPr>
        <w:ind w:left="567" w:hanging="567"/>
        <w:rPr>
          <w:szCs w:val="22"/>
        </w:rPr>
      </w:pPr>
    </w:p>
    <w:p w14:paraId="398D715B" w14:textId="77777777" w:rsidR="000A5039" w:rsidRPr="009B3DD8" w:rsidRDefault="000A5039" w:rsidP="009B3DD8">
      <w:pPr>
        <w:ind w:left="567" w:hanging="567"/>
        <w:rPr>
          <w:szCs w:val="22"/>
        </w:rPr>
      </w:pPr>
      <w:r w:rsidRPr="009B3DD8">
        <w:rPr>
          <w:szCs w:val="22"/>
        </w:rPr>
        <w:t>Να φυλάσσεται σε θέση, την οποία δεν βλέπουν και δεν προσεγγίζουν τα παιδιά.</w:t>
      </w:r>
    </w:p>
    <w:p w14:paraId="024271DA" w14:textId="77777777" w:rsidR="000A5039" w:rsidRPr="009B3DD8" w:rsidRDefault="000A5039" w:rsidP="009B3DD8">
      <w:pPr>
        <w:ind w:left="567" w:hanging="567"/>
        <w:rPr>
          <w:szCs w:val="22"/>
        </w:rPr>
      </w:pPr>
    </w:p>
    <w:p w14:paraId="4A1657BD" w14:textId="77777777" w:rsidR="000A5039" w:rsidRPr="009B3DD8" w:rsidRDefault="000A5039" w:rsidP="009B3DD8">
      <w:pPr>
        <w:ind w:left="567" w:hanging="567"/>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2B172302" w14:textId="77777777">
        <w:tc>
          <w:tcPr>
            <w:tcW w:w="9276" w:type="dxa"/>
          </w:tcPr>
          <w:p w14:paraId="5630D98F" w14:textId="77777777" w:rsidR="000A5039" w:rsidRPr="009B3DD8" w:rsidRDefault="000A5039" w:rsidP="009B3DD8">
            <w:pPr>
              <w:ind w:left="567" w:hanging="567"/>
              <w:rPr>
                <w:b/>
                <w:bCs/>
                <w:szCs w:val="22"/>
              </w:rPr>
            </w:pPr>
            <w:r w:rsidRPr="009B3DD8">
              <w:rPr>
                <w:b/>
                <w:bCs/>
                <w:szCs w:val="22"/>
              </w:rPr>
              <w:t>7.</w:t>
            </w:r>
            <w:r w:rsidRPr="009B3DD8">
              <w:rPr>
                <w:b/>
                <w:bCs/>
                <w:szCs w:val="22"/>
              </w:rPr>
              <w:tab/>
              <w:t>ΑΛΛΗ(ΕΣ) ΕΙΔΙΚΗ(ΕΣ) ΠΡΟΕΙΔΟΠΟΙΗΣΗ(ΕΙΣ), ΕΑΝ ΕΙΝΑΙ ΑΠΑΡΑΙΤΗΤΗ(ΕΣ)</w:t>
            </w:r>
          </w:p>
        </w:tc>
      </w:tr>
    </w:tbl>
    <w:p w14:paraId="31A6D852" w14:textId="77777777" w:rsidR="000A5039" w:rsidRPr="009B3DD8" w:rsidRDefault="000A5039" w:rsidP="009B3DD8">
      <w:pPr>
        <w:ind w:left="567" w:hanging="567"/>
        <w:rPr>
          <w:szCs w:val="22"/>
        </w:rPr>
      </w:pPr>
    </w:p>
    <w:p w14:paraId="68C59E66" w14:textId="77777777" w:rsidR="000A5039" w:rsidRPr="009B3DD8" w:rsidRDefault="000A5039" w:rsidP="009B3DD8">
      <w:pPr>
        <w:ind w:left="567" w:hanging="567"/>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2F2DE93D" w14:textId="77777777">
        <w:tc>
          <w:tcPr>
            <w:tcW w:w="9276" w:type="dxa"/>
          </w:tcPr>
          <w:p w14:paraId="005A9C61" w14:textId="77777777" w:rsidR="000A5039" w:rsidRPr="009B3DD8" w:rsidRDefault="000A5039" w:rsidP="009B3DD8">
            <w:pPr>
              <w:ind w:left="567" w:hanging="567"/>
              <w:rPr>
                <w:b/>
                <w:bCs/>
                <w:szCs w:val="22"/>
              </w:rPr>
            </w:pPr>
            <w:r w:rsidRPr="009B3DD8">
              <w:rPr>
                <w:b/>
                <w:bCs/>
                <w:szCs w:val="22"/>
              </w:rPr>
              <w:t>8.</w:t>
            </w:r>
            <w:r w:rsidRPr="009B3DD8">
              <w:rPr>
                <w:b/>
                <w:bCs/>
                <w:szCs w:val="22"/>
              </w:rPr>
              <w:tab/>
              <w:t>ΗΜΕΡΟΜΗΝΙΑ ΛΗΞΗΣ</w:t>
            </w:r>
          </w:p>
        </w:tc>
      </w:tr>
    </w:tbl>
    <w:p w14:paraId="0F59A540" w14:textId="77777777" w:rsidR="000A5039" w:rsidRPr="009B3DD8" w:rsidRDefault="000A5039" w:rsidP="009B3DD8">
      <w:pPr>
        <w:ind w:left="567" w:hanging="567"/>
        <w:rPr>
          <w:szCs w:val="22"/>
        </w:rPr>
      </w:pPr>
    </w:p>
    <w:p w14:paraId="7D25532D" w14:textId="77777777" w:rsidR="000A5039" w:rsidRPr="009B3DD8" w:rsidRDefault="000A5039" w:rsidP="009B3DD8">
      <w:pPr>
        <w:ind w:left="567" w:hanging="567"/>
        <w:rPr>
          <w:szCs w:val="22"/>
        </w:rPr>
      </w:pPr>
      <w:r w:rsidRPr="009B3DD8">
        <w:rPr>
          <w:szCs w:val="22"/>
        </w:rPr>
        <w:t>ΛΗΞΗ</w:t>
      </w:r>
    </w:p>
    <w:p w14:paraId="1BF4D7C4" w14:textId="77777777" w:rsidR="000A5039" w:rsidRPr="009B3DD8" w:rsidRDefault="000A5039" w:rsidP="009B3DD8">
      <w:pPr>
        <w:ind w:left="567" w:hanging="567"/>
        <w:rPr>
          <w:szCs w:val="22"/>
        </w:rPr>
      </w:pPr>
    </w:p>
    <w:p w14:paraId="1B063BC5" w14:textId="77777777" w:rsidR="000A5039" w:rsidRPr="009B3DD8" w:rsidRDefault="000A5039" w:rsidP="009B3DD8">
      <w:pPr>
        <w:ind w:left="567" w:hanging="567"/>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13EFA3F0" w14:textId="77777777">
        <w:tc>
          <w:tcPr>
            <w:tcW w:w="9276" w:type="dxa"/>
          </w:tcPr>
          <w:p w14:paraId="592FA591" w14:textId="77777777" w:rsidR="000A5039" w:rsidRPr="009B3DD8" w:rsidRDefault="000A5039" w:rsidP="009B3DD8">
            <w:pPr>
              <w:ind w:left="567" w:hanging="567"/>
              <w:rPr>
                <w:b/>
                <w:bCs/>
                <w:szCs w:val="22"/>
              </w:rPr>
            </w:pPr>
            <w:r w:rsidRPr="009B3DD8">
              <w:rPr>
                <w:b/>
                <w:bCs/>
                <w:szCs w:val="22"/>
              </w:rPr>
              <w:t>9.</w:t>
            </w:r>
            <w:r w:rsidRPr="009B3DD8">
              <w:rPr>
                <w:b/>
                <w:bCs/>
                <w:szCs w:val="22"/>
              </w:rPr>
              <w:tab/>
              <w:t>ΕΙΔΙΚΕΣ ΣΥΝΘΗΚΕΣ ΦΥΛΑΞΗΣ</w:t>
            </w:r>
          </w:p>
        </w:tc>
      </w:tr>
    </w:tbl>
    <w:p w14:paraId="6B70F61E" w14:textId="77777777" w:rsidR="000A5039" w:rsidRPr="009B3DD8" w:rsidRDefault="000A5039" w:rsidP="009B3DD8">
      <w:pPr>
        <w:rPr>
          <w:szCs w:val="22"/>
        </w:rPr>
      </w:pPr>
    </w:p>
    <w:p w14:paraId="679EC51F" w14:textId="77777777" w:rsidR="000A5039" w:rsidRPr="009B3DD8" w:rsidRDefault="000A5039" w:rsidP="009B3DD8">
      <w:pPr>
        <w:rPr>
          <w:szCs w:val="22"/>
        </w:rPr>
      </w:pPr>
      <w:r w:rsidRPr="009B3DD8">
        <w:rPr>
          <w:szCs w:val="22"/>
        </w:rPr>
        <w:t>Φυλάσσετε σε ψυγείο.</w:t>
      </w:r>
    </w:p>
    <w:p w14:paraId="50FD2993" w14:textId="77777777" w:rsidR="000A5039" w:rsidRPr="009B3DD8" w:rsidRDefault="000A5039" w:rsidP="009B3DD8">
      <w:pPr>
        <w:rPr>
          <w:szCs w:val="22"/>
        </w:rPr>
      </w:pPr>
      <w:r w:rsidRPr="009B3DD8">
        <w:rPr>
          <w:szCs w:val="22"/>
        </w:rPr>
        <w:t>Μην καταψύχετε.</w:t>
      </w:r>
    </w:p>
    <w:p w14:paraId="1B30DB26" w14:textId="77777777" w:rsidR="00992604" w:rsidRPr="009B3DD8" w:rsidRDefault="00992604" w:rsidP="009B3DD8">
      <w:pPr>
        <w:rPr>
          <w:szCs w:val="22"/>
        </w:rPr>
      </w:pPr>
    </w:p>
    <w:p w14:paraId="3C54061D" w14:textId="77777777" w:rsidR="000A5039" w:rsidRPr="009B3DD8" w:rsidRDefault="000A5039" w:rsidP="009B3DD8">
      <w:pPr>
        <w:rPr>
          <w:szCs w:val="22"/>
        </w:rPr>
      </w:pPr>
      <w:r w:rsidRPr="009B3DD8">
        <w:rPr>
          <w:szCs w:val="22"/>
        </w:rPr>
        <w:t>Ανατρέξτε στο φύλλο οδηγιών χρήσης για λεπτομέρειες εναλλακτικής φύλαξης.</w:t>
      </w:r>
    </w:p>
    <w:p w14:paraId="7E7B610C" w14:textId="77777777" w:rsidR="000A5039" w:rsidRPr="009B3DD8" w:rsidRDefault="000A5039" w:rsidP="009B3DD8">
      <w:pPr>
        <w:rPr>
          <w:szCs w:val="22"/>
        </w:rPr>
      </w:pPr>
    </w:p>
    <w:p w14:paraId="5E46F362" w14:textId="77777777" w:rsidR="000A5039" w:rsidRPr="009B3DD8" w:rsidRDefault="000A5039" w:rsidP="009B3DD8">
      <w:pPr>
        <w:rPr>
          <w:szCs w:val="22"/>
        </w:rPr>
      </w:pPr>
      <w:r w:rsidRPr="009B3DD8">
        <w:rPr>
          <w:szCs w:val="22"/>
        </w:rPr>
        <w:t>Φυλάσσετε τις προγεμισμένες σύριγγες στο εξωτερικό κουτί για να προστατεύονται από το φως.</w:t>
      </w:r>
    </w:p>
    <w:p w14:paraId="62F3D157" w14:textId="77777777" w:rsidR="000A5039" w:rsidRPr="009B3DD8" w:rsidRDefault="000A5039" w:rsidP="009B3DD8">
      <w:pPr>
        <w:rPr>
          <w:szCs w:val="22"/>
        </w:rPr>
      </w:pPr>
    </w:p>
    <w:p w14:paraId="3EB2CF2C" w14:textId="77777777" w:rsidR="000A5039" w:rsidRPr="009B3DD8" w:rsidRDefault="000A5039" w:rsidP="009B3DD8">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007F583F" w14:textId="77777777">
        <w:tc>
          <w:tcPr>
            <w:tcW w:w="9276" w:type="dxa"/>
          </w:tcPr>
          <w:p w14:paraId="6CC29948" w14:textId="77777777" w:rsidR="000A5039" w:rsidRPr="009B3DD8" w:rsidRDefault="000A5039" w:rsidP="009B3DD8">
            <w:pPr>
              <w:ind w:left="567" w:hanging="567"/>
              <w:rPr>
                <w:b/>
                <w:bCs/>
                <w:szCs w:val="22"/>
              </w:rPr>
            </w:pPr>
            <w:r w:rsidRPr="009B3DD8">
              <w:rPr>
                <w:b/>
                <w:bCs/>
                <w:szCs w:val="22"/>
              </w:rPr>
              <w:t>10.</w:t>
            </w:r>
            <w:r w:rsidRPr="009B3DD8">
              <w:rPr>
                <w:b/>
                <w:bCs/>
                <w:szCs w:val="22"/>
              </w:rPr>
              <w:tab/>
              <w:t>ΙΔΙΑΙΤΕΡΕΣ ΠΡΟΦΥΛΑΞΕΙΣ ΓΙΑ ΤΗΝ ΑΠΟΡΡΙΨΗ ΤΩΝ ΜΗ ΧΡΗΣΙΜΟΠΟΙΗΘΕΝΤΩΝ ΦΑΡΜΑΚΕΥΤΙΚΩΝ ΠΡΟΪΟΝΤΩΝ Ή ΤΩΝ ΥΠΟΛΕΙΜΜΑΤΩΝ ΠΟΥ ΠΡΟΕΡΧΟΝΤΑΙ ΑΠΟ ΑΥΤΑ, ΕΦΟΣΟΝ ΑΠΑΙΤΕΙΤΑΙ</w:t>
            </w:r>
          </w:p>
        </w:tc>
      </w:tr>
    </w:tbl>
    <w:p w14:paraId="30690A62" w14:textId="77777777" w:rsidR="000A5039" w:rsidRPr="009B3DD8" w:rsidRDefault="000A5039" w:rsidP="009B3DD8">
      <w:pPr>
        <w:ind w:left="567" w:hanging="567"/>
        <w:rPr>
          <w:szCs w:val="22"/>
        </w:rPr>
      </w:pPr>
    </w:p>
    <w:p w14:paraId="48C00C7F" w14:textId="77777777" w:rsidR="000A5039" w:rsidRPr="009B3DD8" w:rsidRDefault="000A5039" w:rsidP="009B3DD8">
      <w:pPr>
        <w:ind w:left="567" w:hanging="567"/>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0D387CF1" w14:textId="77777777">
        <w:tc>
          <w:tcPr>
            <w:tcW w:w="9276" w:type="dxa"/>
          </w:tcPr>
          <w:p w14:paraId="0AAC40A4" w14:textId="77777777" w:rsidR="000A5039" w:rsidRPr="009B3DD8" w:rsidRDefault="000A5039" w:rsidP="009B3DD8">
            <w:pPr>
              <w:ind w:left="567" w:hanging="567"/>
              <w:rPr>
                <w:b/>
                <w:bCs/>
                <w:szCs w:val="22"/>
              </w:rPr>
            </w:pPr>
            <w:r w:rsidRPr="009B3DD8">
              <w:rPr>
                <w:b/>
                <w:bCs/>
                <w:szCs w:val="22"/>
              </w:rPr>
              <w:t>11.</w:t>
            </w:r>
            <w:r w:rsidRPr="009B3DD8">
              <w:rPr>
                <w:b/>
                <w:bCs/>
                <w:szCs w:val="22"/>
              </w:rPr>
              <w:tab/>
              <w:t>ΟΝΟΜΑ ΚΑΙ ΔΙΕΥΘΥΝΣΗ ΚΑΤΟΧΟΥ ΤΗΣ ΑΔΕΙΑΣ ΚΥΚΛΟΦΟΡΙΑΣ</w:t>
            </w:r>
          </w:p>
        </w:tc>
      </w:tr>
    </w:tbl>
    <w:p w14:paraId="4B1DE737" w14:textId="77777777" w:rsidR="000A5039" w:rsidRPr="009B3DD8" w:rsidRDefault="000A5039" w:rsidP="009B3DD8">
      <w:pPr>
        <w:ind w:left="567" w:hanging="567"/>
        <w:rPr>
          <w:szCs w:val="22"/>
        </w:rPr>
      </w:pPr>
    </w:p>
    <w:p w14:paraId="553C15A0" w14:textId="77777777" w:rsidR="000A5039" w:rsidRPr="00524458" w:rsidRDefault="000A5039" w:rsidP="009B3DD8">
      <w:pPr>
        <w:ind w:left="567" w:hanging="567"/>
        <w:rPr>
          <w:szCs w:val="22"/>
          <w:lang w:val="fr-CH"/>
        </w:rPr>
      </w:pPr>
      <w:r w:rsidRPr="00524458">
        <w:rPr>
          <w:szCs w:val="22"/>
          <w:lang w:val="fr-CH"/>
        </w:rPr>
        <w:t>Pfizer Europe MA EEIG</w:t>
      </w:r>
    </w:p>
    <w:p w14:paraId="7D16837F" w14:textId="77777777" w:rsidR="000A5039" w:rsidRPr="00524458" w:rsidRDefault="000A5039" w:rsidP="009B3DD8">
      <w:pPr>
        <w:ind w:left="567" w:hanging="567"/>
        <w:rPr>
          <w:szCs w:val="22"/>
          <w:lang w:val="fr-CH"/>
        </w:rPr>
      </w:pPr>
      <w:r w:rsidRPr="00524458">
        <w:rPr>
          <w:szCs w:val="22"/>
          <w:lang w:val="fr-CH"/>
        </w:rPr>
        <w:t>Boulevard de la Plaine 17</w:t>
      </w:r>
    </w:p>
    <w:p w14:paraId="63BFA050" w14:textId="77777777" w:rsidR="000A5039" w:rsidRPr="009B3DD8" w:rsidRDefault="000A5039" w:rsidP="009B3DD8">
      <w:pPr>
        <w:ind w:left="567" w:hanging="567"/>
        <w:rPr>
          <w:szCs w:val="22"/>
          <w:lang w:val="de-DE"/>
        </w:rPr>
      </w:pPr>
      <w:r w:rsidRPr="009B3DD8">
        <w:rPr>
          <w:szCs w:val="22"/>
          <w:lang w:val="de-DE"/>
        </w:rPr>
        <w:t>1050 Bruxelles</w:t>
      </w:r>
    </w:p>
    <w:p w14:paraId="4975FC99" w14:textId="77777777" w:rsidR="000A5039" w:rsidRPr="009B3DD8" w:rsidRDefault="000A5039" w:rsidP="009B3DD8">
      <w:pPr>
        <w:ind w:left="567" w:hanging="567"/>
        <w:rPr>
          <w:szCs w:val="22"/>
        </w:rPr>
      </w:pPr>
      <w:r w:rsidRPr="009B3DD8">
        <w:rPr>
          <w:szCs w:val="22"/>
        </w:rPr>
        <w:t>Βέλγιο</w:t>
      </w:r>
    </w:p>
    <w:p w14:paraId="4E6843C3" w14:textId="77777777" w:rsidR="000A5039" w:rsidRPr="009B3DD8" w:rsidRDefault="000A5039" w:rsidP="009B3DD8">
      <w:pPr>
        <w:ind w:left="567" w:hanging="567"/>
        <w:rPr>
          <w:szCs w:val="22"/>
        </w:rPr>
      </w:pPr>
    </w:p>
    <w:p w14:paraId="10FC62F0" w14:textId="77777777" w:rsidR="000A5039" w:rsidRPr="009B3DD8" w:rsidRDefault="000A5039" w:rsidP="009B3DD8">
      <w:pPr>
        <w:ind w:left="567" w:hanging="567"/>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0019C256" w14:textId="77777777">
        <w:tc>
          <w:tcPr>
            <w:tcW w:w="9276" w:type="dxa"/>
          </w:tcPr>
          <w:p w14:paraId="3D6C5586" w14:textId="77777777" w:rsidR="000A5039" w:rsidRPr="009B3DD8" w:rsidRDefault="000A5039" w:rsidP="009B3DD8">
            <w:pPr>
              <w:ind w:left="567" w:hanging="567"/>
              <w:rPr>
                <w:b/>
                <w:bCs/>
                <w:szCs w:val="22"/>
              </w:rPr>
            </w:pPr>
            <w:r w:rsidRPr="009B3DD8">
              <w:rPr>
                <w:b/>
                <w:bCs/>
                <w:szCs w:val="22"/>
              </w:rPr>
              <w:t>12.</w:t>
            </w:r>
            <w:r w:rsidRPr="009B3DD8">
              <w:rPr>
                <w:b/>
                <w:bCs/>
                <w:szCs w:val="22"/>
              </w:rPr>
              <w:tab/>
              <w:t>ΑΡΙΘΜΟΣ(ΟΙ) ΑΔΕΙΑΣ ΚΥΚΛΟΦΟΡΙΑΣ</w:t>
            </w:r>
          </w:p>
        </w:tc>
      </w:tr>
    </w:tbl>
    <w:p w14:paraId="774109BF" w14:textId="77777777" w:rsidR="000A5039" w:rsidRPr="009B3DD8" w:rsidRDefault="000A5039" w:rsidP="009B3DD8">
      <w:pPr>
        <w:ind w:left="567" w:hanging="567"/>
        <w:rPr>
          <w:szCs w:val="22"/>
        </w:rPr>
      </w:pPr>
    </w:p>
    <w:p w14:paraId="151FE08C" w14:textId="77777777" w:rsidR="000A5039" w:rsidRPr="009B3DD8" w:rsidRDefault="000A5039" w:rsidP="009B3DD8">
      <w:pPr>
        <w:ind w:left="567" w:hanging="567"/>
        <w:rPr>
          <w:szCs w:val="22"/>
        </w:rPr>
      </w:pPr>
      <w:r w:rsidRPr="009B3DD8">
        <w:rPr>
          <w:szCs w:val="22"/>
        </w:rPr>
        <w:t>EU/1/99/126/016  2 προγεμισμένες σύριγγες</w:t>
      </w:r>
    </w:p>
    <w:p w14:paraId="02F61B3A" w14:textId="77777777" w:rsidR="000A5039" w:rsidRPr="00F41AFA" w:rsidRDefault="000A5039" w:rsidP="009B3DD8">
      <w:pPr>
        <w:ind w:left="567" w:hanging="567"/>
        <w:rPr>
          <w:szCs w:val="22"/>
          <w:highlight w:val="lightGray"/>
        </w:rPr>
      </w:pPr>
      <w:r w:rsidRPr="00F41AFA">
        <w:rPr>
          <w:szCs w:val="22"/>
          <w:highlight w:val="lightGray"/>
        </w:rPr>
        <w:t>EU/1/99/126/017  4 προγεμισμένες σύριγγες</w:t>
      </w:r>
    </w:p>
    <w:p w14:paraId="367F34AC" w14:textId="77777777" w:rsidR="000A5039" w:rsidRPr="009B3DD8" w:rsidRDefault="000A5039" w:rsidP="009B3DD8">
      <w:pPr>
        <w:ind w:left="567" w:hanging="567"/>
        <w:rPr>
          <w:szCs w:val="22"/>
        </w:rPr>
      </w:pPr>
      <w:r w:rsidRPr="00F41AFA">
        <w:rPr>
          <w:szCs w:val="22"/>
          <w:highlight w:val="lightGray"/>
        </w:rPr>
        <w:t>EU/1/99/126/018  12 προγεμισμένες σύριγγες</w:t>
      </w:r>
    </w:p>
    <w:p w14:paraId="49147198" w14:textId="77777777" w:rsidR="000A5039" w:rsidRPr="009B3DD8" w:rsidRDefault="000A5039" w:rsidP="009B3DD8">
      <w:pPr>
        <w:ind w:left="567" w:hanging="567"/>
        <w:rPr>
          <w:szCs w:val="22"/>
        </w:rPr>
      </w:pPr>
    </w:p>
    <w:p w14:paraId="3056AD29" w14:textId="77777777" w:rsidR="000A5039" w:rsidRPr="009B3DD8" w:rsidRDefault="000A5039" w:rsidP="009B3DD8">
      <w:pPr>
        <w:ind w:left="567" w:hanging="567"/>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454852F7" w14:textId="77777777">
        <w:tc>
          <w:tcPr>
            <w:tcW w:w="9276" w:type="dxa"/>
          </w:tcPr>
          <w:p w14:paraId="083DC8AD" w14:textId="77777777" w:rsidR="000A5039" w:rsidRPr="009B3DD8" w:rsidRDefault="000A5039" w:rsidP="009B3DD8">
            <w:pPr>
              <w:ind w:left="567" w:hanging="567"/>
              <w:rPr>
                <w:b/>
                <w:bCs/>
                <w:szCs w:val="22"/>
              </w:rPr>
            </w:pPr>
            <w:r w:rsidRPr="009B3DD8">
              <w:rPr>
                <w:b/>
                <w:bCs/>
                <w:szCs w:val="22"/>
              </w:rPr>
              <w:t>13.</w:t>
            </w:r>
            <w:r w:rsidRPr="009B3DD8">
              <w:rPr>
                <w:b/>
                <w:bCs/>
                <w:szCs w:val="22"/>
              </w:rPr>
              <w:tab/>
              <w:t xml:space="preserve">ΑΡΙΘΜΟΣ ΠΑΡΤΙΔΑΣ </w:t>
            </w:r>
          </w:p>
        </w:tc>
      </w:tr>
    </w:tbl>
    <w:p w14:paraId="02A39777" w14:textId="77777777" w:rsidR="000A5039" w:rsidRPr="009B3DD8" w:rsidRDefault="000A5039" w:rsidP="009B3DD8">
      <w:pPr>
        <w:ind w:left="567" w:hanging="567"/>
        <w:rPr>
          <w:szCs w:val="22"/>
        </w:rPr>
      </w:pPr>
    </w:p>
    <w:p w14:paraId="58F65984" w14:textId="77777777" w:rsidR="000A5039" w:rsidRPr="009B3DD8" w:rsidRDefault="000A5039" w:rsidP="009B3DD8">
      <w:pPr>
        <w:ind w:left="567" w:hanging="567"/>
        <w:rPr>
          <w:szCs w:val="22"/>
        </w:rPr>
      </w:pPr>
      <w:r w:rsidRPr="009B3DD8">
        <w:rPr>
          <w:szCs w:val="22"/>
        </w:rPr>
        <w:t>Παρτίδα</w:t>
      </w:r>
    </w:p>
    <w:p w14:paraId="7DD4FA03" w14:textId="77777777" w:rsidR="000A5039" w:rsidRPr="009B3DD8" w:rsidRDefault="000A5039" w:rsidP="009B3DD8">
      <w:pPr>
        <w:ind w:left="567" w:hanging="567"/>
        <w:rPr>
          <w:szCs w:val="22"/>
        </w:rPr>
      </w:pPr>
    </w:p>
    <w:p w14:paraId="6E884CDB" w14:textId="77777777" w:rsidR="000A5039" w:rsidRPr="009B3DD8" w:rsidRDefault="000A5039" w:rsidP="009B3DD8">
      <w:pPr>
        <w:ind w:left="567" w:hanging="567"/>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65B81ACA" w14:textId="77777777">
        <w:tc>
          <w:tcPr>
            <w:tcW w:w="9276" w:type="dxa"/>
          </w:tcPr>
          <w:p w14:paraId="7DF972DA" w14:textId="77777777" w:rsidR="000A5039" w:rsidRPr="009B3DD8" w:rsidRDefault="000A5039" w:rsidP="009B3DD8">
            <w:pPr>
              <w:ind w:left="567" w:hanging="567"/>
              <w:rPr>
                <w:b/>
                <w:bCs/>
                <w:szCs w:val="22"/>
              </w:rPr>
            </w:pPr>
            <w:r w:rsidRPr="009B3DD8">
              <w:rPr>
                <w:b/>
                <w:bCs/>
                <w:szCs w:val="22"/>
              </w:rPr>
              <w:t>14.</w:t>
            </w:r>
            <w:r w:rsidRPr="009B3DD8">
              <w:rPr>
                <w:b/>
                <w:bCs/>
                <w:szCs w:val="22"/>
              </w:rPr>
              <w:tab/>
              <w:t>ΓΕΝΙΚΗ ΚΑΤΑΤΑΞΗ ΓΙΑ ΤΗ ΔΙΑΘΕΣΗ</w:t>
            </w:r>
          </w:p>
        </w:tc>
      </w:tr>
    </w:tbl>
    <w:p w14:paraId="62E8B27D" w14:textId="77777777" w:rsidR="000A5039" w:rsidRPr="009B3DD8" w:rsidRDefault="000A5039" w:rsidP="009B3DD8">
      <w:pPr>
        <w:ind w:left="567" w:hanging="567"/>
        <w:rPr>
          <w:szCs w:val="22"/>
        </w:rPr>
      </w:pPr>
    </w:p>
    <w:p w14:paraId="14144FF6" w14:textId="77777777" w:rsidR="000A5039" w:rsidRPr="009B3DD8" w:rsidRDefault="000A5039" w:rsidP="009B3DD8">
      <w:pPr>
        <w:ind w:left="567" w:hanging="567"/>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0C82B3BF" w14:textId="77777777">
        <w:tc>
          <w:tcPr>
            <w:tcW w:w="9276" w:type="dxa"/>
          </w:tcPr>
          <w:p w14:paraId="6A4C4F14" w14:textId="77777777" w:rsidR="000A5039" w:rsidRPr="009B3DD8" w:rsidRDefault="000A5039" w:rsidP="009B3DD8">
            <w:pPr>
              <w:ind w:left="567" w:hanging="567"/>
              <w:rPr>
                <w:b/>
                <w:szCs w:val="22"/>
              </w:rPr>
            </w:pPr>
            <w:r w:rsidRPr="009B3DD8">
              <w:rPr>
                <w:b/>
                <w:szCs w:val="22"/>
              </w:rPr>
              <w:t>15.</w:t>
            </w:r>
            <w:r w:rsidRPr="009B3DD8">
              <w:rPr>
                <w:b/>
                <w:szCs w:val="22"/>
              </w:rPr>
              <w:tab/>
              <w:t>ΟΔΗΓΙΕΣ ΧΡΗΣΗΣ</w:t>
            </w:r>
          </w:p>
        </w:tc>
      </w:tr>
    </w:tbl>
    <w:p w14:paraId="0D365512" w14:textId="77777777" w:rsidR="000A5039" w:rsidRPr="009B3DD8" w:rsidRDefault="000A5039" w:rsidP="009B3DD8">
      <w:pPr>
        <w:ind w:left="567" w:hanging="567"/>
        <w:rPr>
          <w:szCs w:val="22"/>
        </w:rPr>
      </w:pPr>
    </w:p>
    <w:p w14:paraId="786A4D3B" w14:textId="77777777" w:rsidR="000A5039" w:rsidRPr="009B3DD8" w:rsidRDefault="000A5039" w:rsidP="009B3DD8">
      <w:pPr>
        <w:ind w:left="567" w:hanging="567"/>
        <w:rPr>
          <w:szCs w:val="22"/>
        </w:rPr>
      </w:pPr>
    </w:p>
    <w:p w14:paraId="2121CB65" w14:textId="77777777" w:rsidR="000A5039" w:rsidRPr="009B3DD8" w:rsidRDefault="000A5039" w:rsidP="009B3DD8">
      <w:pPr>
        <w:pBdr>
          <w:top w:val="single" w:sz="4" w:space="1" w:color="auto"/>
          <w:left w:val="single" w:sz="4" w:space="4" w:color="auto"/>
          <w:bottom w:val="single" w:sz="4" w:space="1" w:color="auto"/>
          <w:right w:val="single" w:sz="4" w:space="4" w:color="auto"/>
        </w:pBdr>
        <w:ind w:left="567" w:hanging="567"/>
        <w:rPr>
          <w:szCs w:val="22"/>
        </w:rPr>
      </w:pPr>
      <w:r w:rsidRPr="009B3DD8">
        <w:rPr>
          <w:b/>
          <w:bCs/>
          <w:szCs w:val="22"/>
        </w:rPr>
        <w:t>16.</w:t>
      </w:r>
      <w:r w:rsidRPr="009B3DD8">
        <w:rPr>
          <w:b/>
          <w:bCs/>
          <w:szCs w:val="22"/>
        </w:rPr>
        <w:tab/>
        <w:t>ΠΛΗΡΟΦΟΡΙΕΣ ΣΕ BRAILLE</w:t>
      </w:r>
    </w:p>
    <w:p w14:paraId="28849804" w14:textId="77777777" w:rsidR="000A5039" w:rsidRPr="009B3DD8" w:rsidRDefault="000A5039" w:rsidP="009B3DD8">
      <w:pPr>
        <w:rPr>
          <w:szCs w:val="22"/>
        </w:rPr>
      </w:pPr>
    </w:p>
    <w:p w14:paraId="01C89F62" w14:textId="77777777" w:rsidR="000A5039" w:rsidRPr="009B3DD8" w:rsidRDefault="000A5039" w:rsidP="009B3DD8">
      <w:pPr>
        <w:rPr>
          <w:szCs w:val="22"/>
        </w:rPr>
      </w:pPr>
      <w:r w:rsidRPr="009B3DD8">
        <w:rPr>
          <w:szCs w:val="22"/>
        </w:rPr>
        <w:t>Enbrel 50 mg</w:t>
      </w:r>
    </w:p>
    <w:p w14:paraId="0897227C" w14:textId="77777777" w:rsidR="000A5039" w:rsidRPr="009B3DD8" w:rsidRDefault="000A5039" w:rsidP="009B3DD8">
      <w:pPr>
        <w:widowControl w:val="0"/>
        <w:rPr>
          <w:szCs w:val="22"/>
        </w:rPr>
      </w:pPr>
    </w:p>
    <w:p w14:paraId="2912A526" w14:textId="77777777" w:rsidR="000A5039" w:rsidRPr="009B3DD8" w:rsidRDefault="000A5039" w:rsidP="009B3DD8">
      <w:pPr>
        <w:widowControl w:val="0"/>
        <w:rPr>
          <w:szCs w:val="22"/>
        </w:rPr>
      </w:pPr>
    </w:p>
    <w:p w14:paraId="4B5672D2" w14:textId="77777777" w:rsidR="000A5039" w:rsidRPr="009B3DD8" w:rsidRDefault="000A5039" w:rsidP="009B3DD8">
      <w:pPr>
        <w:keepNext/>
        <w:keepLines/>
        <w:widowControl w:val="0"/>
        <w:pBdr>
          <w:top w:val="single" w:sz="4" w:space="1" w:color="auto"/>
          <w:left w:val="single" w:sz="4" w:space="4" w:color="auto"/>
          <w:bottom w:val="single" w:sz="4" w:space="0" w:color="auto"/>
          <w:right w:val="single" w:sz="4" w:space="4" w:color="auto"/>
        </w:pBdr>
        <w:ind w:left="567" w:hanging="567"/>
        <w:rPr>
          <w:i/>
          <w:noProof/>
          <w:szCs w:val="22"/>
        </w:rPr>
      </w:pPr>
      <w:r w:rsidRPr="009B3DD8">
        <w:rPr>
          <w:b/>
          <w:noProof/>
          <w:szCs w:val="22"/>
        </w:rPr>
        <w:lastRenderedPageBreak/>
        <w:t>17.</w:t>
      </w:r>
      <w:r w:rsidRPr="009B3DD8">
        <w:rPr>
          <w:b/>
          <w:noProof/>
          <w:szCs w:val="22"/>
        </w:rPr>
        <w:tab/>
        <w:t>ΜΟΝΑΔΙΚΟΣ ΑΝΑΓΝΩΡΙΣΤΙΚΟΣ ΚΩΔΙΚΟΣ – ΔΙΣΔΙΑΣΤΑΤΟΣ ΓΡΑΜΜΩΤΟΣ ΚΩΔΙΚΑΣ (2D)</w:t>
      </w:r>
    </w:p>
    <w:p w14:paraId="4E7FAC94" w14:textId="77777777" w:rsidR="000A5039" w:rsidRPr="009B3DD8" w:rsidRDefault="000A5039" w:rsidP="009B3DD8">
      <w:pPr>
        <w:keepNext/>
        <w:keepLines/>
        <w:widowControl w:val="0"/>
        <w:rPr>
          <w:noProof/>
          <w:szCs w:val="22"/>
        </w:rPr>
      </w:pPr>
    </w:p>
    <w:p w14:paraId="130C9A76" w14:textId="77777777" w:rsidR="000A5039" w:rsidRPr="009B3DD8" w:rsidRDefault="000A5039" w:rsidP="009B3DD8">
      <w:pPr>
        <w:keepNext/>
        <w:keepLines/>
        <w:widowControl w:val="0"/>
        <w:rPr>
          <w:noProof/>
          <w:szCs w:val="22"/>
          <w:shd w:val="clear" w:color="auto" w:fill="CCCCCC"/>
        </w:rPr>
      </w:pPr>
      <w:r w:rsidRPr="00F41AFA">
        <w:rPr>
          <w:noProof/>
          <w:szCs w:val="22"/>
          <w:highlight w:val="lightGray"/>
        </w:rPr>
        <w:t>Δισδιάστατος γραμμωτός κώδικας (2D) που φέρει τον περιληφθέντα μοναδικό αναγνωριστικό κωδικό.</w:t>
      </w:r>
    </w:p>
    <w:p w14:paraId="658E5B89" w14:textId="77777777" w:rsidR="000A5039" w:rsidRPr="009B3DD8" w:rsidRDefault="000A5039" w:rsidP="009B3DD8">
      <w:pPr>
        <w:keepNext/>
        <w:keepLines/>
        <w:widowControl w:val="0"/>
        <w:rPr>
          <w:noProof/>
          <w:szCs w:val="22"/>
          <w:shd w:val="clear" w:color="auto" w:fill="CCCCCC"/>
        </w:rPr>
      </w:pPr>
    </w:p>
    <w:p w14:paraId="215A793A" w14:textId="77777777" w:rsidR="000A5039" w:rsidRPr="009B3DD8" w:rsidRDefault="000A5039" w:rsidP="009B3DD8">
      <w:pPr>
        <w:keepNext/>
        <w:keepLines/>
        <w:widowControl w:val="0"/>
        <w:rPr>
          <w:noProof/>
          <w:szCs w:val="22"/>
        </w:rPr>
      </w:pPr>
    </w:p>
    <w:p w14:paraId="26E97379" w14:textId="77777777" w:rsidR="000A5039" w:rsidRPr="009B3DD8" w:rsidRDefault="000A5039" w:rsidP="009B3DD8">
      <w:pPr>
        <w:keepNext/>
        <w:keepLines/>
        <w:widowControl w:val="0"/>
        <w:pBdr>
          <w:top w:val="single" w:sz="4" w:space="1" w:color="auto"/>
          <w:left w:val="single" w:sz="4" w:space="4" w:color="auto"/>
          <w:bottom w:val="single" w:sz="4" w:space="0" w:color="auto"/>
          <w:right w:val="single" w:sz="4" w:space="4" w:color="auto"/>
        </w:pBdr>
        <w:ind w:left="567" w:hanging="567"/>
        <w:rPr>
          <w:i/>
          <w:noProof/>
          <w:szCs w:val="22"/>
        </w:rPr>
      </w:pPr>
      <w:r w:rsidRPr="009B3DD8">
        <w:rPr>
          <w:b/>
          <w:noProof/>
          <w:szCs w:val="22"/>
        </w:rPr>
        <w:t>18.</w:t>
      </w:r>
      <w:r w:rsidRPr="009B3DD8">
        <w:rPr>
          <w:b/>
          <w:noProof/>
          <w:szCs w:val="22"/>
        </w:rPr>
        <w:tab/>
        <w:t>ΜΟΝΑΔΙΚΟΣ ΑΝΑΓΝΩΡΙΣΤΙΚΟΣ ΚΩΔΙΚΟΣ – ΔΕΔΟΜΕΝΑ ΑΝΑΓΝΩΣΙΜΑ ΑΠΟ ΤΟΝ ΑΝΘΡΩΠΟ</w:t>
      </w:r>
    </w:p>
    <w:p w14:paraId="64FFB4C8" w14:textId="77777777" w:rsidR="000A5039" w:rsidRPr="009B3DD8" w:rsidRDefault="000A5039" w:rsidP="009B3DD8">
      <w:pPr>
        <w:keepNext/>
        <w:keepLines/>
        <w:widowControl w:val="0"/>
        <w:rPr>
          <w:noProof/>
          <w:szCs w:val="22"/>
        </w:rPr>
      </w:pPr>
    </w:p>
    <w:p w14:paraId="40C755F7" w14:textId="77777777" w:rsidR="000A5039" w:rsidRPr="009B3DD8" w:rsidRDefault="000A5039" w:rsidP="009B3DD8">
      <w:pPr>
        <w:keepNext/>
        <w:keepLines/>
        <w:widowControl w:val="0"/>
        <w:rPr>
          <w:szCs w:val="22"/>
        </w:rPr>
      </w:pPr>
      <w:r w:rsidRPr="009B3DD8">
        <w:rPr>
          <w:szCs w:val="22"/>
        </w:rPr>
        <w:t>PC</w:t>
      </w:r>
    </w:p>
    <w:p w14:paraId="3A39C17E" w14:textId="77777777" w:rsidR="000A5039" w:rsidRPr="009B3DD8" w:rsidRDefault="000A5039" w:rsidP="009B3DD8">
      <w:pPr>
        <w:keepNext/>
        <w:keepLines/>
        <w:widowControl w:val="0"/>
        <w:rPr>
          <w:szCs w:val="22"/>
        </w:rPr>
      </w:pPr>
      <w:r w:rsidRPr="009B3DD8">
        <w:rPr>
          <w:szCs w:val="22"/>
        </w:rPr>
        <w:t>SN</w:t>
      </w:r>
    </w:p>
    <w:p w14:paraId="54C0D3AB" w14:textId="77777777" w:rsidR="000A5039" w:rsidRPr="009B3DD8" w:rsidRDefault="000A5039" w:rsidP="009B3DD8">
      <w:pPr>
        <w:keepNext/>
        <w:keepLines/>
        <w:widowControl w:val="0"/>
        <w:rPr>
          <w:szCs w:val="22"/>
        </w:rPr>
      </w:pPr>
      <w:r w:rsidRPr="009B3DD8">
        <w:rPr>
          <w:szCs w:val="22"/>
        </w:rPr>
        <w:t>NN</w:t>
      </w:r>
    </w:p>
    <w:p w14:paraId="0485193F" w14:textId="77777777" w:rsidR="000A5039" w:rsidRPr="009B3DD8" w:rsidRDefault="000A5039" w:rsidP="009B3DD8">
      <w:pPr>
        <w:rPr>
          <w:szCs w:val="22"/>
        </w:rPr>
      </w:pPr>
    </w:p>
    <w:p w14:paraId="01263C5D" w14:textId="77777777" w:rsidR="000A5039" w:rsidRPr="009B3DD8" w:rsidRDefault="000A5039" w:rsidP="009B3DD8">
      <w:pPr>
        <w:rPr>
          <w:b/>
          <w:bCs/>
          <w:szCs w:val="22"/>
          <w:lang w:val="en-GB"/>
        </w:rPr>
      </w:pPr>
      <w:r w:rsidRPr="009B3DD8">
        <w:rPr>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0E98717F" w14:textId="77777777">
        <w:tc>
          <w:tcPr>
            <w:tcW w:w="9276" w:type="dxa"/>
          </w:tcPr>
          <w:p w14:paraId="32E67149" w14:textId="77777777" w:rsidR="000A5039" w:rsidRPr="009B3DD8" w:rsidRDefault="000A5039" w:rsidP="009B3DD8">
            <w:pPr>
              <w:rPr>
                <w:b/>
                <w:bCs/>
                <w:szCs w:val="22"/>
              </w:rPr>
            </w:pPr>
            <w:r w:rsidRPr="009B3DD8">
              <w:rPr>
                <w:b/>
                <w:bCs/>
                <w:szCs w:val="22"/>
              </w:rPr>
              <w:lastRenderedPageBreak/>
              <w:t>ΕΛΑΧΙΣΤΕΣ ΕΝΔΕΙΞΕΙΣ ΠΟΥ ΠΡΕΠΕΙ ΝΑ ΑΝΑΓΡΑΦΟΝΤΑΙ ΣΤΙΣ ΜΙΚΡΕΣ ΣΤΟΙΧΕΙΩΝΕΙΣ ΣΥΣΚΕΥΑΣΙΕΣ</w:t>
            </w:r>
          </w:p>
          <w:p w14:paraId="4D94CB85" w14:textId="77777777" w:rsidR="000A5039" w:rsidRPr="009B3DD8" w:rsidRDefault="000A5039" w:rsidP="009B3DD8">
            <w:pPr>
              <w:rPr>
                <w:b/>
                <w:bCs/>
                <w:szCs w:val="22"/>
              </w:rPr>
            </w:pPr>
          </w:p>
          <w:p w14:paraId="60509607" w14:textId="77777777" w:rsidR="000A5039" w:rsidRPr="009B3DD8" w:rsidRDefault="000A5039" w:rsidP="009B3DD8">
            <w:pPr>
              <w:rPr>
                <w:b/>
                <w:bCs/>
                <w:szCs w:val="22"/>
              </w:rPr>
            </w:pPr>
            <w:r w:rsidRPr="009B3DD8">
              <w:rPr>
                <w:b/>
                <w:bCs/>
                <w:szCs w:val="22"/>
              </w:rPr>
              <w:t>ΚΕΙΜΕΝΟ ΕΤΙΚΕΤΑΣ ΠΡΟΓΕΜΙΣΜΕΝΗΣ ΣΥΡΙΓΓΑΣ – EU/1/99/126/016-018 (50 mg Προγεμισμένη Σύριγγα)</w:t>
            </w:r>
          </w:p>
        </w:tc>
      </w:tr>
    </w:tbl>
    <w:p w14:paraId="0946DEA5" w14:textId="77777777" w:rsidR="000A5039" w:rsidRPr="009B3DD8" w:rsidRDefault="000A5039" w:rsidP="009B3DD8">
      <w:pPr>
        <w:rPr>
          <w:b/>
          <w:bCs/>
          <w:szCs w:val="22"/>
        </w:rPr>
      </w:pPr>
    </w:p>
    <w:p w14:paraId="7ED81AAF" w14:textId="77777777" w:rsidR="000A5039" w:rsidRPr="009B3DD8" w:rsidRDefault="000A5039" w:rsidP="009B3DD8">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5054EA5B" w14:textId="77777777">
        <w:tc>
          <w:tcPr>
            <w:tcW w:w="9276" w:type="dxa"/>
          </w:tcPr>
          <w:p w14:paraId="43849500" w14:textId="77777777" w:rsidR="000A5039" w:rsidRPr="009B3DD8" w:rsidRDefault="000A5039" w:rsidP="009B3DD8">
            <w:pPr>
              <w:tabs>
                <w:tab w:val="left" w:pos="567"/>
              </w:tabs>
              <w:rPr>
                <w:b/>
                <w:bCs/>
                <w:szCs w:val="22"/>
              </w:rPr>
            </w:pPr>
            <w:r w:rsidRPr="009B3DD8">
              <w:rPr>
                <w:b/>
                <w:bCs/>
                <w:szCs w:val="22"/>
              </w:rPr>
              <w:t>1.</w:t>
            </w:r>
            <w:r w:rsidRPr="009B3DD8">
              <w:rPr>
                <w:b/>
                <w:bCs/>
                <w:szCs w:val="22"/>
              </w:rPr>
              <w:tab/>
              <w:t>ΟΝΟΜΑΣΙΑ ΤΟΥ ΦΑΡΜΑΚΕΥΤΙΚΟΥ ΠΡΟΪΟΝΤΟΣ</w:t>
            </w:r>
            <w:r w:rsidR="000E09E3" w:rsidRPr="009B3DD8">
              <w:rPr>
                <w:b/>
                <w:bCs/>
                <w:szCs w:val="22"/>
              </w:rPr>
              <w:t xml:space="preserve"> ΚΑΙ ΟΔΟΣ(ΟΙ) ΧΟΡΗΓΗΣΗΣ</w:t>
            </w:r>
          </w:p>
        </w:tc>
      </w:tr>
    </w:tbl>
    <w:p w14:paraId="64AF783A" w14:textId="77777777" w:rsidR="000A5039" w:rsidRPr="009B3DD8" w:rsidRDefault="000A5039" w:rsidP="009B3DD8">
      <w:pPr>
        <w:tabs>
          <w:tab w:val="left" w:pos="567"/>
        </w:tabs>
        <w:rPr>
          <w:szCs w:val="22"/>
        </w:rPr>
      </w:pPr>
    </w:p>
    <w:p w14:paraId="3AA43ABD" w14:textId="77777777" w:rsidR="000A5039" w:rsidRPr="009B3DD8" w:rsidRDefault="000A5039" w:rsidP="009B3DD8">
      <w:pPr>
        <w:tabs>
          <w:tab w:val="left" w:pos="567"/>
        </w:tabs>
        <w:rPr>
          <w:szCs w:val="22"/>
        </w:rPr>
      </w:pPr>
      <w:r w:rsidRPr="009B3DD8">
        <w:rPr>
          <w:szCs w:val="22"/>
        </w:rPr>
        <w:t>Enbrel 50 mg ενέσιμο</w:t>
      </w:r>
    </w:p>
    <w:p w14:paraId="496E2D31" w14:textId="77777777" w:rsidR="000A5039" w:rsidRPr="009B3DD8" w:rsidRDefault="000A5039" w:rsidP="009B3DD8">
      <w:pPr>
        <w:tabs>
          <w:tab w:val="left" w:pos="567"/>
        </w:tabs>
        <w:rPr>
          <w:szCs w:val="22"/>
        </w:rPr>
      </w:pPr>
      <w:r w:rsidRPr="009B3DD8">
        <w:rPr>
          <w:szCs w:val="22"/>
        </w:rPr>
        <w:t>ετανερσέπτη</w:t>
      </w:r>
    </w:p>
    <w:p w14:paraId="22C8840C" w14:textId="1736F0F0" w:rsidR="000A5039" w:rsidRPr="009B3DD8" w:rsidRDefault="000422C1" w:rsidP="009B3DD8">
      <w:pPr>
        <w:tabs>
          <w:tab w:val="left" w:pos="567"/>
        </w:tabs>
        <w:rPr>
          <w:szCs w:val="22"/>
        </w:rPr>
      </w:pPr>
      <w:ins w:id="143" w:author="GD" w:date="2025-06-24T11:24:00Z" w16du:dateUtc="2025-06-24T08:24:00Z">
        <w:r>
          <w:rPr>
            <w:szCs w:val="22"/>
          </w:rPr>
          <w:t>SC</w:t>
        </w:r>
      </w:ins>
      <w:del w:id="144" w:author="GD" w:date="2025-06-24T11:24:00Z" w16du:dateUtc="2025-06-24T08:24:00Z">
        <w:r w:rsidR="000A5039" w:rsidRPr="009B3DD8" w:rsidDel="000422C1">
          <w:rPr>
            <w:szCs w:val="22"/>
          </w:rPr>
          <w:delText>Υποδόρια χρήση</w:delText>
        </w:r>
      </w:del>
    </w:p>
    <w:p w14:paraId="017E92A3" w14:textId="77777777" w:rsidR="000A5039" w:rsidRPr="009B3DD8" w:rsidRDefault="000A5039" w:rsidP="009B3DD8">
      <w:pPr>
        <w:tabs>
          <w:tab w:val="left" w:pos="567"/>
        </w:tabs>
        <w:rPr>
          <w:szCs w:val="22"/>
        </w:rPr>
      </w:pPr>
    </w:p>
    <w:p w14:paraId="6FCC1542"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750B7DA7" w14:textId="77777777">
        <w:tc>
          <w:tcPr>
            <w:tcW w:w="9276" w:type="dxa"/>
          </w:tcPr>
          <w:p w14:paraId="03587EF7" w14:textId="77777777" w:rsidR="000A5039" w:rsidRPr="009B3DD8" w:rsidRDefault="000A5039" w:rsidP="009B3DD8">
            <w:pPr>
              <w:tabs>
                <w:tab w:val="left" w:pos="567"/>
              </w:tabs>
              <w:rPr>
                <w:b/>
                <w:bCs/>
                <w:szCs w:val="22"/>
              </w:rPr>
            </w:pPr>
            <w:r w:rsidRPr="009B3DD8">
              <w:rPr>
                <w:b/>
                <w:bCs/>
                <w:szCs w:val="22"/>
              </w:rPr>
              <w:t>2.</w:t>
            </w:r>
            <w:r w:rsidRPr="009B3DD8">
              <w:rPr>
                <w:b/>
                <w:bCs/>
                <w:szCs w:val="22"/>
              </w:rPr>
              <w:tab/>
              <w:t>ΤΡΟΠΟΣ ΧΟΡΗΓΗΣΗΣ</w:t>
            </w:r>
          </w:p>
        </w:tc>
      </w:tr>
    </w:tbl>
    <w:p w14:paraId="54E06B26" w14:textId="77777777" w:rsidR="000A5039" w:rsidRPr="009B3DD8" w:rsidRDefault="000A5039" w:rsidP="009B3DD8">
      <w:pPr>
        <w:tabs>
          <w:tab w:val="left" w:pos="567"/>
        </w:tabs>
        <w:rPr>
          <w:szCs w:val="22"/>
        </w:rPr>
      </w:pPr>
    </w:p>
    <w:p w14:paraId="407B77D5" w14:textId="77777777" w:rsidR="000A5039" w:rsidRPr="009B3DD8" w:rsidRDefault="000A5039" w:rsidP="009B3DD8">
      <w:pPr>
        <w:tabs>
          <w:tab w:val="left" w:pos="567"/>
        </w:tabs>
        <w:rPr>
          <w:szCs w:val="22"/>
        </w:rPr>
      </w:pPr>
      <w:r w:rsidRPr="009B3DD8">
        <w:rPr>
          <w:szCs w:val="22"/>
        </w:rPr>
        <w:t>Διαβάστε το φύλλο οδηγιών χρήσης πριν από τη χρήση.</w:t>
      </w:r>
    </w:p>
    <w:p w14:paraId="5BB0F6DA" w14:textId="77777777" w:rsidR="000A5039" w:rsidRPr="009B3DD8" w:rsidRDefault="000A5039" w:rsidP="009B3DD8">
      <w:pPr>
        <w:tabs>
          <w:tab w:val="left" w:pos="567"/>
        </w:tabs>
        <w:rPr>
          <w:szCs w:val="22"/>
        </w:rPr>
      </w:pPr>
    </w:p>
    <w:p w14:paraId="2EFAE62F"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1AB2D35A" w14:textId="77777777">
        <w:tc>
          <w:tcPr>
            <w:tcW w:w="9276" w:type="dxa"/>
          </w:tcPr>
          <w:p w14:paraId="6A5D5C82" w14:textId="77777777" w:rsidR="000A5039" w:rsidRPr="009B3DD8" w:rsidRDefault="000A5039" w:rsidP="009B3DD8">
            <w:pPr>
              <w:tabs>
                <w:tab w:val="left" w:pos="567"/>
              </w:tabs>
              <w:rPr>
                <w:b/>
                <w:bCs/>
                <w:szCs w:val="22"/>
              </w:rPr>
            </w:pPr>
            <w:r w:rsidRPr="009B3DD8">
              <w:rPr>
                <w:b/>
                <w:bCs/>
                <w:szCs w:val="22"/>
              </w:rPr>
              <w:t>3.</w:t>
            </w:r>
            <w:r w:rsidRPr="009B3DD8">
              <w:rPr>
                <w:b/>
                <w:bCs/>
                <w:szCs w:val="22"/>
              </w:rPr>
              <w:tab/>
              <w:t>ΗΜΕΡΟΜΗΝΙΑ ΛΗΞΗΣ</w:t>
            </w:r>
          </w:p>
        </w:tc>
      </w:tr>
    </w:tbl>
    <w:p w14:paraId="5962DB4A" w14:textId="77777777" w:rsidR="000A5039" w:rsidRPr="009B3DD8" w:rsidRDefault="000A5039" w:rsidP="009B3DD8">
      <w:pPr>
        <w:tabs>
          <w:tab w:val="left" w:pos="567"/>
        </w:tabs>
        <w:rPr>
          <w:szCs w:val="22"/>
        </w:rPr>
      </w:pPr>
    </w:p>
    <w:p w14:paraId="40839D8B" w14:textId="77777777" w:rsidR="000A5039" w:rsidRPr="009B3DD8" w:rsidRDefault="000A5039" w:rsidP="009B3DD8">
      <w:pPr>
        <w:tabs>
          <w:tab w:val="left" w:pos="567"/>
        </w:tabs>
        <w:rPr>
          <w:szCs w:val="22"/>
        </w:rPr>
      </w:pPr>
      <w:r w:rsidRPr="009B3DD8">
        <w:rPr>
          <w:szCs w:val="22"/>
        </w:rPr>
        <w:t>ΛΗΞΗ</w:t>
      </w:r>
    </w:p>
    <w:p w14:paraId="143FBA69" w14:textId="77777777" w:rsidR="000A5039" w:rsidRPr="009B3DD8" w:rsidRDefault="000A5039" w:rsidP="009B3DD8">
      <w:pPr>
        <w:tabs>
          <w:tab w:val="left" w:pos="567"/>
        </w:tabs>
        <w:rPr>
          <w:szCs w:val="22"/>
        </w:rPr>
      </w:pPr>
    </w:p>
    <w:p w14:paraId="6BDF0A9C"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2DC1D8BF" w14:textId="77777777">
        <w:tc>
          <w:tcPr>
            <w:tcW w:w="9276" w:type="dxa"/>
          </w:tcPr>
          <w:p w14:paraId="66A6F2EA" w14:textId="77777777" w:rsidR="000A5039" w:rsidRPr="009B3DD8" w:rsidRDefault="000A5039" w:rsidP="009B3DD8">
            <w:pPr>
              <w:tabs>
                <w:tab w:val="left" w:pos="567"/>
              </w:tabs>
              <w:rPr>
                <w:b/>
                <w:bCs/>
                <w:szCs w:val="22"/>
              </w:rPr>
            </w:pPr>
            <w:r w:rsidRPr="009B3DD8">
              <w:rPr>
                <w:b/>
                <w:bCs/>
                <w:szCs w:val="22"/>
              </w:rPr>
              <w:t>4.</w:t>
            </w:r>
            <w:r w:rsidRPr="009B3DD8">
              <w:rPr>
                <w:b/>
                <w:bCs/>
                <w:szCs w:val="22"/>
              </w:rPr>
              <w:tab/>
              <w:t>ΑΡΙΘΜΟΣ ΠΑΡΤΙΔΑΣ</w:t>
            </w:r>
          </w:p>
        </w:tc>
      </w:tr>
    </w:tbl>
    <w:p w14:paraId="00A4D3C8" w14:textId="77777777" w:rsidR="000A5039" w:rsidRPr="009B3DD8" w:rsidRDefault="000A5039" w:rsidP="009B3DD8">
      <w:pPr>
        <w:tabs>
          <w:tab w:val="left" w:pos="567"/>
        </w:tabs>
        <w:rPr>
          <w:szCs w:val="22"/>
        </w:rPr>
      </w:pPr>
    </w:p>
    <w:p w14:paraId="4E5D6291" w14:textId="77777777" w:rsidR="000A5039" w:rsidRPr="009B3DD8" w:rsidRDefault="000A5039" w:rsidP="009B3DD8">
      <w:pPr>
        <w:tabs>
          <w:tab w:val="left" w:pos="567"/>
        </w:tabs>
        <w:rPr>
          <w:szCs w:val="22"/>
        </w:rPr>
      </w:pPr>
      <w:r w:rsidRPr="009B3DD8">
        <w:rPr>
          <w:szCs w:val="22"/>
        </w:rPr>
        <w:t>Παρτίδα</w:t>
      </w:r>
    </w:p>
    <w:p w14:paraId="6F9B3662" w14:textId="77777777" w:rsidR="000A5039" w:rsidRPr="009B3DD8" w:rsidRDefault="000A5039" w:rsidP="009B3DD8">
      <w:pPr>
        <w:tabs>
          <w:tab w:val="left" w:pos="567"/>
        </w:tabs>
        <w:rPr>
          <w:b/>
          <w:bCs/>
          <w:szCs w:val="22"/>
        </w:rPr>
      </w:pPr>
    </w:p>
    <w:p w14:paraId="30822D83"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09BA72BE" w14:textId="77777777">
        <w:tc>
          <w:tcPr>
            <w:tcW w:w="9276" w:type="dxa"/>
          </w:tcPr>
          <w:p w14:paraId="0D18C140" w14:textId="77777777" w:rsidR="000A5039" w:rsidRPr="009B3DD8" w:rsidRDefault="000A5039" w:rsidP="009B3DD8">
            <w:pPr>
              <w:tabs>
                <w:tab w:val="left" w:pos="567"/>
              </w:tabs>
              <w:rPr>
                <w:b/>
                <w:szCs w:val="22"/>
              </w:rPr>
            </w:pPr>
            <w:r w:rsidRPr="009B3DD8">
              <w:rPr>
                <w:b/>
                <w:szCs w:val="22"/>
              </w:rPr>
              <w:t>5.</w:t>
            </w:r>
            <w:r w:rsidRPr="009B3DD8">
              <w:rPr>
                <w:b/>
                <w:szCs w:val="22"/>
              </w:rPr>
              <w:tab/>
              <w:t>ΠΕΡΙΕΧΟΜΕΝΟ ΚΑΤΑ ΒΑΡΟΣ, ΚΑΤ’ ΟΓΚΟ Ή ΚΑΤΑ ΜΟΝΑΔΑ</w:t>
            </w:r>
          </w:p>
        </w:tc>
      </w:tr>
    </w:tbl>
    <w:p w14:paraId="50D0A93B" w14:textId="77777777" w:rsidR="000A5039" w:rsidRPr="009B3DD8" w:rsidRDefault="000A5039" w:rsidP="009B3DD8">
      <w:pPr>
        <w:tabs>
          <w:tab w:val="left" w:pos="567"/>
        </w:tabs>
        <w:rPr>
          <w:b/>
          <w:szCs w:val="22"/>
        </w:rPr>
      </w:pPr>
    </w:p>
    <w:p w14:paraId="6FF91DD6" w14:textId="77777777" w:rsidR="000A5039" w:rsidRPr="009B3DD8" w:rsidRDefault="000A5039" w:rsidP="009B3DD8">
      <w:pPr>
        <w:tabs>
          <w:tab w:val="left" w:pos="567"/>
        </w:tabs>
        <w:rPr>
          <w:bCs/>
          <w:szCs w:val="22"/>
        </w:rPr>
      </w:pPr>
      <w:r w:rsidRPr="009B3DD8">
        <w:rPr>
          <w:bCs/>
          <w:szCs w:val="22"/>
        </w:rPr>
        <w:t>50 mg/1 ml</w:t>
      </w:r>
    </w:p>
    <w:p w14:paraId="42FAA00A" w14:textId="77777777" w:rsidR="000A5039" w:rsidRPr="009B3DD8" w:rsidRDefault="000A5039" w:rsidP="009B3DD8">
      <w:pPr>
        <w:tabs>
          <w:tab w:val="left" w:pos="567"/>
        </w:tabs>
        <w:rPr>
          <w:b/>
          <w:szCs w:val="22"/>
        </w:rPr>
      </w:pPr>
    </w:p>
    <w:p w14:paraId="23DA7EDE" w14:textId="77777777" w:rsidR="000A5039" w:rsidRPr="009B3DD8" w:rsidRDefault="000A5039" w:rsidP="009B3DD8">
      <w:pPr>
        <w:tabs>
          <w:tab w:val="left" w:pos="567"/>
        </w:tabs>
        <w:rPr>
          <w:b/>
          <w:szCs w:val="22"/>
        </w:rPr>
      </w:pPr>
    </w:p>
    <w:p w14:paraId="1041DF52" w14:textId="77777777" w:rsidR="000A5039" w:rsidRPr="009B3DD8" w:rsidRDefault="000A5039" w:rsidP="009B3DD8">
      <w:pPr>
        <w:pBdr>
          <w:top w:val="single" w:sz="4" w:space="1" w:color="auto"/>
          <w:left w:val="single" w:sz="4" w:space="4" w:color="auto"/>
          <w:bottom w:val="single" w:sz="4" w:space="1" w:color="auto"/>
          <w:right w:val="single" w:sz="4" w:space="4" w:color="auto"/>
        </w:pBdr>
        <w:tabs>
          <w:tab w:val="left" w:pos="567"/>
        </w:tabs>
        <w:rPr>
          <w:b/>
          <w:szCs w:val="22"/>
        </w:rPr>
      </w:pPr>
      <w:r w:rsidRPr="009B3DD8">
        <w:rPr>
          <w:b/>
          <w:szCs w:val="22"/>
        </w:rPr>
        <w:t>6.</w:t>
      </w:r>
      <w:r w:rsidRPr="009B3DD8">
        <w:rPr>
          <w:b/>
          <w:szCs w:val="22"/>
        </w:rPr>
        <w:tab/>
        <w:t>ΑΛΛΑ ΣΤΟΙΧΕΙΑ</w:t>
      </w:r>
    </w:p>
    <w:p w14:paraId="4A210A01" w14:textId="77777777" w:rsidR="000A5039" w:rsidRPr="009B3DD8" w:rsidRDefault="000A5039" w:rsidP="009B3DD8">
      <w:pPr>
        <w:rPr>
          <w:b/>
          <w:szCs w:val="22"/>
        </w:rPr>
      </w:pPr>
    </w:p>
    <w:p w14:paraId="7089B18F" w14:textId="77777777" w:rsidR="000A5039" w:rsidRPr="009B3DD8" w:rsidRDefault="000A5039" w:rsidP="009B3DD8">
      <w:pPr>
        <w:rPr>
          <w:szCs w:val="22"/>
        </w:rPr>
      </w:pPr>
      <w:r w:rsidRPr="009B3DD8">
        <w:rPr>
          <w:b/>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5E8A678E" w14:textId="77777777">
        <w:trPr>
          <w:trHeight w:val="539"/>
        </w:trPr>
        <w:tc>
          <w:tcPr>
            <w:tcW w:w="9276" w:type="dxa"/>
          </w:tcPr>
          <w:p w14:paraId="6D6DBC0C" w14:textId="77777777" w:rsidR="000A5039" w:rsidRPr="009B3DD8" w:rsidRDefault="000A5039" w:rsidP="009B3DD8">
            <w:pPr>
              <w:rPr>
                <w:b/>
                <w:szCs w:val="22"/>
              </w:rPr>
            </w:pPr>
            <w:r w:rsidRPr="009B3DD8">
              <w:rPr>
                <w:b/>
                <w:szCs w:val="22"/>
              </w:rPr>
              <w:lastRenderedPageBreak/>
              <w:t>ΕΝΔΕΙΞΕΙΣ ΠΟΥ ΠΡΕΠΕΙ ΝΑ ΑΝΑΓΡΑΦΟΝΤΑΙ ΣΤΗΝ ΕΞΩΤΕΡΙΚΗ ΣΥΣΚΕΥΑΣΙΑ</w:t>
            </w:r>
          </w:p>
          <w:p w14:paraId="25D4175D" w14:textId="77777777" w:rsidR="000A5039" w:rsidRPr="009B3DD8" w:rsidRDefault="000A5039" w:rsidP="009B3DD8">
            <w:pPr>
              <w:rPr>
                <w:b/>
                <w:bCs/>
                <w:szCs w:val="22"/>
              </w:rPr>
            </w:pPr>
          </w:p>
          <w:p w14:paraId="54912021" w14:textId="77777777" w:rsidR="000A5039" w:rsidRPr="009B3DD8" w:rsidRDefault="000A5039" w:rsidP="009B3DD8">
            <w:pPr>
              <w:rPr>
                <w:b/>
                <w:szCs w:val="22"/>
              </w:rPr>
            </w:pPr>
            <w:r w:rsidRPr="009B3DD8">
              <w:rPr>
                <w:b/>
                <w:bCs/>
                <w:szCs w:val="22"/>
              </w:rPr>
              <w:t>ΚΕΙΜΕΝΟ ΚΟΥΤΙΟΥ – EU/1/99/126/019-021 (50 mg Προγεμισμένη Συσκευή Τύπου Πένας)</w:t>
            </w:r>
          </w:p>
        </w:tc>
      </w:tr>
    </w:tbl>
    <w:p w14:paraId="7EB39D0E" w14:textId="77777777" w:rsidR="000A5039" w:rsidRPr="009B3DD8" w:rsidRDefault="000A5039" w:rsidP="009B3DD8">
      <w:pPr>
        <w:rPr>
          <w:szCs w:val="22"/>
        </w:rPr>
      </w:pPr>
    </w:p>
    <w:p w14:paraId="4B9D268F" w14:textId="77777777" w:rsidR="000A5039" w:rsidRPr="009B3DD8" w:rsidRDefault="000A5039" w:rsidP="009B3DD8">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4B68AEBE" w14:textId="77777777">
        <w:tc>
          <w:tcPr>
            <w:tcW w:w="9276" w:type="dxa"/>
          </w:tcPr>
          <w:p w14:paraId="66DD1B2E" w14:textId="77777777" w:rsidR="000A5039" w:rsidRPr="009B3DD8" w:rsidRDefault="000A5039" w:rsidP="009B3DD8">
            <w:pPr>
              <w:tabs>
                <w:tab w:val="left" w:pos="567"/>
              </w:tabs>
              <w:rPr>
                <w:b/>
                <w:bCs/>
                <w:szCs w:val="22"/>
              </w:rPr>
            </w:pPr>
            <w:r w:rsidRPr="009B3DD8">
              <w:rPr>
                <w:b/>
                <w:bCs/>
                <w:szCs w:val="22"/>
              </w:rPr>
              <w:t>1.</w:t>
            </w:r>
            <w:r w:rsidRPr="009B3DD8">
              <w:rPr>
                <w:b/>
                <w:bCs/>
                <w:szCs w:val="22"/>
              </w:rPr>
              <w:tab/>
              <w:t>ΟΝΟΜΑΣΙΑ ΤΟΥ ΦΑΡΜΑΚΕΥΤΙΚΟΥ ΠΡΟΪΟΝΤΟΣ</w:t>
            </w:r>
          </w:p>
        </w:tc>
      </w:tr>
    </w:tbl>
    <w:p w14:paraId="0A04929B" w14:textId="77777777" w:rsidR="000A5039" w:rsidRPr="009B3DD8" w:rsidRDefault="000A5039" w:rsidP="009B3DD8">
      <w:pPr>
        <w:tabs>
          <w:tab w:val="left" w:pos="567"/>
        </w:tabs>
        <w:rPr>
          <w:szCs w:val="22"/>
        </w:rPr>
      </w:pPr>
    </w:p>
    <w:p w14:paraId="6C790724" w14:textId="77777777" w:rsidR="000A5039" w:rsidRPr="009B3DD8" w:rsidRDefault="000A5039" w:rsidP="009B3DD8">
      <w:pPr>
        <w:tabs>
          <w:tab w:val="left" w:pos="567"/>
        </w:tabs>
        <w:rPr>
          <w:szCs w:val="22"/>
        </w:rPr>
      </w:pPr>
      <w:r w:rsidRPr="009B3DD8">
        <w:rPr>
          <w:szCs w:val="22"/>
        </w:rPr>
        <w:t>Enbrel 50 mg</w:t>
      </w:r>
      <w:r w:rsidRPr="009B3DD8">
        <w:rPr>
          <w:bCs/>
          <w:szCs w:val="22"/>
        </w:rPr>
        <w:t xml:space="preserve"> </w:t>
      </w:r>
      <w:r w:rsidRPr="009B3DD8">
        <w:rPr>
          <w:szCs w:val="22"/>
        </w:rPr>
        <w:t>ενέσιμο διάλυμα σε προγεμισμένη συσκευή τύπου πένας</w:t>
      </w:r>
    </w:p>
    <w:p w14:paraId="7A13F12D" w14:textId="77777777" w:rsidR="000A5039" w:rsidRPr="009B3DD8" w:rsidRDefault="000A5039" w:rsidP="009B3DD8">
      <w:pPr>
        <w:tabs>
          <w:tab w:val="left" w:pos="567"/>
        </w:tabs>
        <w:rPr>
          <w:szCs w:val="22"/>
        </w:rPr>
      </w:pPr>
      <w:r w:rsidRPr="009B3DD8">
        <w:rPr>
          <w:szCs w:val="22"/>
        </w:rPr>
        <w:t>ετανερσέπτη</w:t>
      </w:r>
    </w:p>
    <w:p w14:paraId="6A184A59" w14:textId="77777777" w:rsidR="000A5039" w:rsidRPr="009B3DD8" w:rsidRDefault="000A5039" w:rsidP="009B3DD8">
      <w:pPr>
        <w:tabs>
          <w:tab w:val="left" w:pos="567"/>
        </w:tabs>
        <w:rPr>
          <w:szCs w:val="22"/>
        </w:rPr>
      </w:pPr>
    </w:p>
    <w:p w14:paraId="40E9340A"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7E6543FF" w14:textId="77777777">
        <w:tc>
          <w:tcPr>
            <w:tcW w:w="9276" w:type="dxa"/>
          </w:tcPr>
          <w:p w14:paraId="4D7E3933" w14:textId="77777777" w:rsidR="000A5039" w:rsidRPr="009B3DD8" w:rsidRDefault="000A5039" w:rsidP="009B3DD8">
            <w:pPr>
              <w:tabs>
                <w:tab w:val="left" w:pos="567"/>
              </w:tabs>
              <w:rPr>
                <w:b/>
                <w:bCs/>
                <w:szCs w:val="22"/>
              </w:rPr>
            </w:pPr>
            <w:r w:rsidRPr="009B3DD8">
              <w:rPr>
                <w:b/>
                <w:bCs/>
                <w:szCs w:val="22"/>
              </w:rPr>
              <w:t>2.</w:t>
            </w:r>
            <w:r w:rsidRPr="009B3DD8">
              <w:rPr>
                <w:b/>
                <w:bCs/>
                <w:szCs w:val="22"/>
              </w:rPr>
              <w:tab/>
              <w:t>ΣΥΝΘΕΣΗ ΣΕ ΔΡΑΣΤΙΚΗ(ΕΣ) ΟΥΣΙΑ(ΕΣ)</w:t>
            </w:r>
          </w:p>
        </w:tc>
      </w:tr>
    </w:tbl>
    <w:p w14:paraId="0DEE921D" w14:textId="77777777" w:rsidR="000A5039" w:rsidRPr="009B3DD8" w:rsidRDefault="000A5039" w:rsidP="009B3DD8">
      <w:pPr>
        <w:tabs>
          <w:tab w:val="left" w:pos="567"/>
        </w:tabs>
        <w:rPr>
          <w:szCs w:val="22"/>
        </w:rPr>
      </w:pPr>
    </w:p>
    <w:p w14:paraId="14681B69" w14:textId="77777777" w:rsidR="000A5039" w:rsidRPr="009B3DD8" w:rsidRDefault="000A5039" w:rsidP="009B3DD8">
      <w:pPr>
        <w:tabs>
          <w:tab w:val="left" w:pos="567"/>
        </w:tabs>
        <w:rPr>
          <w:szCs w:val="22"/>
        </w:rPr>
      </w:pPr>
      <w:r w:rsidRPr="009B3DD8">
        <w:rPr>
          <w:szCs w:val="22"/>
        </w:rPr>
        <w:t>Κάθε προγεμισμένη συσκευή τύπου πένας Enbrel περιέχει 50 mg ετανερσέπτη.</w:t>
      </w:r>
    </w:p>
    <w:p w14:paraId="78F03972" w14:textId="77777777" w:rsidR="000A5039" w:rsidRPr="009B3DD8" w:rsidRDefault="000A5039" w:rsidP="009B3DD8">
      <w:pPr>
        <w:tabs>
          <w:tab w:val="left" w:pos="567"/>
        </w:tabs>
        <w:rPr>
          <w:szCs w:val="22"/>
        </w:rPr>
      </w:pPr>
    </w:p>
    <w:p w14:paraId="32D8D45C"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1148EE97" w14:textId="77777777">
        <w:tc>
          <w:tcPr>
            <w:tcW w:w="9276" w:type="dxa"/>
          </w:tcPr>
          <w:p w14:paraId="43579055" w14:textId="77777777" w:rsidR="000A5039" w:rsidRPr="009B3DD8" w:rsidRDefault="000A5039" w:rsidP="009B3DD8">
            <w:pPr>
              <w:tabs>
                <w:tab w:val="left" w:pos="567"/>
              </w:tabs>
              <w:rPr>
                <w:b/>
                <w:bCs/>
                <w:szCs w:val="22"/>
              </w:rPr>
            </w:pPr>
            <w:r w:rsidRPr="009B3DD8">
              <w:rPr>
                <w:b/>
                <w:bCs/>
                <w:szCs w:val="22"/>
              </w:rPr>
              <w:t>3.</w:t>
            </w:r>
            <w:r w:rsidRPr="009B3DD8">
              <w:rPr>
                <w:b/>
                <w:bCs/>
                <w:szCs w:val="22"/>
              </w:rPr>
              <w:tab/>
              <w:t>ΚΑΤΑΛΟΓΟΣ ΕΚΔΟΧΩΝ</w:t>
            </w:r>
          </w:p>
        </w:tc>
      </w:tr>
    </w:tbl>
    <w:p w14:paraId="35F5C4F0" w14:textId="77777777" w:rsidR="000A5039" w:rsidRPr="009B3DD8" w:rsidRDefault="000A5039" w:rsidP="009B3DD8">
      <w:pPr>
        <w:tabs>
          <w:tab w:val="left" w:pos="567"/>
        </w:tabs>
        <w:rPr>
          <w:szCs w:val="22"/>
        </w:rPr>
      </w:pPr>
    </w:p>
    <w:p w14:paraId="3090F9DD" w14:textId="77777777" w:rsidR="000A5039" w:rsidRPr="009B3DD8" w:rsidRDefault="000A5039" w:rsidP="009B3DD8">
      <w:pPr>
        <w:tabs>
          <w:tab w:val="left" w:pos="567"/>
        </w:tabs>
        <w:rPr>
          <w:szCs w:val="22"/>
        </w:rPr>
      </w:pPr>
      <w:r w:rsidRPr="009B3DD8">
        <w:rPr>
          <w:szCs w:val="22"/>
        </w:rPr>
        <w:t>Τα άλλα συστατικά του Enbrel είναι:</w:t>
      </w:r>
    </w:p>
    <w:p w14:paraId="44CE627C" w14:textId="77777777" w:rsidR="000A5039" w:rsidRPr="009B3DD8" w:rsidRDefault="000A5039" w:rsidP="009B3DD8">
      <w:pPr>
        <w:tabs>
          <w:tab w:val="left" w:pos="567"/>
        </w:tabs>
        <w:rPr>
          <w:szCs w:val="22"/>
        </w:rPr>
      </w:pPr>
      <w:r w:rsidRPr="009B3DD8">
        <w:rPr>
          <w:szCs w:val="22"/>
        </w:rPr>
        <w:t>Σακχαρόζη, χλωριούχο νάτριο, L- αργινίνη υδροχλωρική, διϋδρικό μονοβασικό φωσφορικό νάτριο, διϋδρικό διβασικό φωσφορικό νάτριο και ύδωρ για ενέσιμα.</w:t>
      </w:r>
    </w:p>
    <w:p w14:paraId="3CA508A9" w14:textId="77777777" w:rsidR="000A5039" w:rsidRPr="009B3DD8" w:rsidRDefault="000A5039" w:rsidP="009B3DD8">
      <w:pPr>
        <w:tabs>
          <w:tab w:val="left" w:pos="567"/>
        </w:tabs>
        <w:rPr>
          <w:szCs w:val="22"/>
        </w:rPr>
      </w:pPr>
    </w:p>
    <w:p w14:paraId="224A1E87"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618BCF6C" w14:textId="77777777">
        <w:tc>
          <w:tcPr>
            <w:tcW w:w="9276" w:type="dxa"/>
          </w:tcPr>
          <w:p w14:paraId="1081E06F" w14:textId="77777777" w:rsidR="000A5039" w:rsidRPr="009B3DD8" w:rsidRDefault="000A5039" w:rsidP="009B3DD8">
            <w:pPr>
              <w:tabs>
                <w:tab w:val="left" w:pos="567"/>
              </w:tabs>
              <w:rPr>
                <w:b/>
                <w:bCs/>
                <w:szCs w:val="22"/>
              </w:rPr>
            </w:pPr>
            <w:r w:rsidRPr="009B3DD8">
              <w:rPr>
                <w:b/>
                <w:bCs/>
                <w:szCs w:val="22"/>
              </w:rPr>
              <w:t>4.</w:t>
            </w:r>
            <w:r w:rsidRPr="009B3DD8">
              <w:rPr>
                <w:b/>
                <w:bCs/>
                <w:szCs w:val="22"/>
              </w:rPr>
              <w:tab/>
              <w:t>ΦΑΡΜΑΚΟΤΕΧΝΙΚΗ ΜΟΡΦΗ ΚΑΙ ΠΕΡΙΕΧΟΜΕΝΟ</w:t>
            </w:r>
          </w:p>
        </w:tc>
      </w:tr>
    </w:tbl>
    <w:p w14:paraId="4BA15EEA" w14:textId="77777777" w:rsidR="000A5039" w:rsidRPr="009B3DD8" w:rsidRDefault="000A5039" w:rsidP="009B3DD8">
      <w:pPr>
        <w:tabs>
          <w:tab w:val="left" w:pos="567"/>
        </w:tabs>
        <w:rPr>
          <w:szCs w:val="22"/>
        </w:rPr>
      </w:pPr>
    </w:p>
    <w:p w14:paraId="08C31A71" w14:textId="77777777" w:rsidR="000A5039" w:rsidRPr="009B3DD8" w:rsidRDefault="000A5039" w:rsidP="009C448D">
      <w:pPr>
        <w:tabs>
          <w:tab w:val="left" w:pos="567"/>
        </w:tabs>
        <w:rPr>
          <w:szCs w:val="22"/>
        </w:rPr>
      </w:pPr>
      <w:r w:rsidRPr="00524458">
        <w:rPr>
          <w:szCs w:val="22"/>
          <w:highlight w:val="lightGray"/>
        </w:rPr>
        <w:t>Ενέσιμο διάλυμα σε μία προγεμισμένη συσκευή τύπου πένας (MYCLIC)</w:t>
      </w:r>
    </w:p>
    <w:p w14:paraId="3FDA15F3" w14:textId="77777777" w:rsidR="000A5039" w:rsidRPr="009B3DD8" w:rsidRDefault="000A5039" w:rsidP="009B3DD8">
      <w:pPr>
        <w:tabs>
          <w:tab w:val="left" w:pos="567"/>
        </w:tabs>
        <w:rPr>
          <w:szCs w:val="22"/>
        </w:rPr>
      </w:pPr>
    </w:p>
    <w:p w14:paraId="2C88EE42" w14:textId="77777777" w:rsidR="000A5039" w:rsidRPr="009B3DD8" w:rsidRDefault="000A5039" w:rsidP="009B3DD8">
      <w:pPr>
        <w:tabs>
          <w:tab w:val="left" w:pos="567"/>
        </w:tabs>
        <w:rPr>
          <w:szCs w:val="22"/>
        </w:rPr>
      </w:pPr>
      <w:r w:rsidRPr="009B3DD8">
        <w:rPr>
          <w:szCs w:val="22"/>
        </w:rPr>
        <w:t>2 προγεμισμένες συσκευές τύπου πένας MYCLIC</w:t>
      </w:r>
    </w:p>
    <w:p w14:paraId="1C2931CC" w14:textId="77777777" w:rsidR="000A5039" w:rsidRPr="009B3DD8" w:rsidRDefault="000A5039" w:rsidP="009B3DD8">
      <w:pPr>
        <w:tabs>
          <w:tab w:val="left" w:pos="567"/>
        </w:tabs>
        <w:rPr>
          <w:szCs w:val="22"/>
        </w:rPr>
      </w:pPr>
      <w:r w:rsidRPr="009B3DD8">
        <w:rPr>
          <w:szCs w:val="22"/>
        </w:rPr>
        <w:t>2 τολύπια με οινόπνευμα</w:t>
      </w:r>
    </w:p>
    <w:p w14:paraId="73680E16" w14:textId="77777777" w:rsidR="000A5039" w:rsidRPr="009B3DD8" w:rsidRDefault="000A5039" w:rsidP="009B3DD8">
      <w:pPr>
        <w:tabs>
          <w:tab w:val="left" w:pos="567"/>
        </w:tabs>
        <w:rPr>
          <w:szCs w:val="22"/>
        </w:rPr>
      </w:pPr>
    </w:p>
    <w:p w14:paraId="79F15DEC" w14:textId="77777777" w:rsidR="000A5039" w:rsidRPr="00F41AFA" w:rsidRDefault="000A5039" w:rsidP="009B3DD8">
      <w:pPr>
        <w:tabs>
          <w:tab w:val="left" w:pos="567"/>
        </w:tabs>
        <w:rPr>
          <w:szCs w:val="22"/>
          <w:highlight w:val="lightGray"/>
        </w:rPr>
      </w:pPr>
      <w:r w:rsidRPr="00F41AFA">
        <w:rPr>
          <w:szCs w:val="22"/>
          <w:highlight w:val="lightGray"/>
        </w:rPr>
        <w:t>4 προγεμισμένες συσκευές τύπου πένας MYCLIC</w:t>
      </w:r>
    </w:p>
    <w:p w14:paraId="3BAD115C" w14:textId="77777777" w:rsidR="000A5039" w:rsidRPr="00F41AFA" w:rsidRDefault="000A5039" w:rsidP="009B3DD8">
      <w:pPr>
        <w:tabs>
          <w:tab w:val="left" w:pos="567"/>
        </w:tabs>
        <w:rPr>
          <w:szCs w:val="22"/>
          <w:highlight w:val="lightGray"/>
        </w:rPr>
      </w:pPr>
      <w:r w:rsidRPr="00F41AFA">
        <w:rPr>
          <w:szCs w:val="22"/>
          <w:highlight w:val="lightGray"/>
        </w:rPr>
        <w:t>4 τολύπια με οινόπνευμα</w:t>
      </w:r>
    </w:p>
    <w:p w14:paraId="797FBC2D" w14:textId="77777777" w:rsidR="000A5039" w:rsidRPr="00F41AFA" w:rsidRDefault="000A5039" w:rsidP="009B3DD8">
      <w:pPr>
        <w:tabs>
          <w:tab w:val="left" w:pos="567"/>
        </w:tabs>
        <w:rPr>
          <w:szCs w:val="22"/>
          <w:highlight w:val="lightGray"/>
        </w:rPr>
      </w:pPr>
    </w:p>
    <w:p w14:paraId="34630EAC" w14:textId="77777777" w:rsidR="000A5039" w:rsidRPr="00F41AFA" w:rsidRDefault="000A5039" w:rsidP="009B3DD8">
      <w:pPr>
        <w:tabs>
          <w:tab w:val="left" w:pos="567"/>
        </w:tabs>
        <w:rPr>
          <w:szCs w:val="22"/>
          <w:highlight w:val="lightGray"/>
        </w:rPr>
      </w:pPr>
      <w:r w:rsidRPr="00F41AFA">
        <w:rPr>
          <w:szCs w:val="22"/>
          <w:highlight w:val="lightGray"/>
        </w:rPr>
        <w:t>12 προγεμισμένες συσκευές τύπου πένας MYCLIC</w:t>
      </w:r>
    </w:p>
    <w:p w14:paraId="5736ADEE" w14:textId="3BEF2609" w:rsidR="000A5039" w:rsidRPr="00F41AFA" w:rsidRDefault="000A5039" w:rsidP="009B3DD8">
      <w:pPr>
        <w:tabs>
          <w:tab w:val="left" w:pos="567"/>
        </w:tabs>
        <w:rPr>
          <w:szCs w:val="22"/>
          <w:highlight w:val="lightGray"/>
        </w:rPr>
      </w:pPr>
      <w:r w:rsidRPr="00F41AFA">
        <w:rPr>
          <w:szCs w:val="22"/>
          <w:highlight w:val="lightGray"/>
        </w:rPr>
        <w:t>12 τολύπια με οινόπνευμα</w:t>
      </w:r>
    </w:p>
    <w:p w14:paraId="67BB6E4E" w14:textId="77777777" w:rsidR="000A5039" w:rsidRPr="009B3DD8" w:rsidRDefault="000A5039" w:rsidP="009B3DD8">
      <w:pPr>
        <w:tabs>
          <w:tab w:val="left" w:pos="567"/>
        </w:tabs>
        <w:rPr>
          <w:szCs w:val="22"/>
        </w:rPr>
      </w:pPr>
    </w:p>
    <w:p w14:paraId="1C83A74A"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2CDC5422" w14:textId="77777777">
        <w:tc>
          <w:tcPr>
            <w:tcW w:w="9276" w:type="dxa"/>
          </w:tcPr>
          <w:p w14:paraId="01B58C84" w14:textId="77777777" w:rsidR="000A5039" w:rsidRPr="009B3DD8" w:rsidRDefault="000A5039" w:rsidP="009B3DD8">
            <w:pPr>
              <w:tabs>
                <w:tab w:val="left" w:pos="567"/>
              </w:tabs>
              <w:rPr>
                <w:b/>
                <w:bCs/>
                <w:szCs w:val="22"/>
              </w:rPr>
            </w:pPr>
            <w:r w:rsidRPr="009B3DD8">
              <w:rPr>
                <w:b/>
                <w:bCs/>
                <w:szCs w:val="22"/>
              </w:rPr>
              <w:t>5.</w:t>
            </w:r>
            <w:r w:rsidRPr="009B3DD8">
              <w:rPr>
                <w:b/>
                <w:bCs/>
                <w:szCs w:val="22"/>
              </w:rPr>
              <w:tab/>
              <w:t>ΤΡΟΠΟΣ ΚΑΙ ΟΔΟΣ(ΟΙ) ΧΟΡΗΓΗΣΗΣ</w:t>
            </w:r>
          </w:p>
        </w:tc>
      </w:tr>
    </w:tbl>
    <w:p w14:paraId="1B946E54" w14:textId="77777777" w:rsidR="000A5039" w:rsidRPr="009B3DD8" w:rsidRDefault="000A5039" w:rsidP="009B3DD8">
      <w:pPr>
        <w:tabs>
          <w:tab w:val="left" w:pos="567"/>
        </w:tabs>
        <w:rPr>
          <w:szCs w:val="22"/>
        </w:rPr>
      </w:pPr>
    </w:p>
    <w:p w14:paraId="28594C0E" w14:textId="77777777" w:rsidR="000A5039" w:rsidRPr="009B3DD8" w:rsidRDefault="000A5039" w:rsidP="009B3DD8">
      <w:pPr>
        <w:rPr>
          <w:szCs w:val="22"/>
        </w:rPr>
      </w:pPr>
      <w:r w:rsidRPr="009B3DD8">
        <w:rPr>
          <w:szCs w:val="22"/>
        </w:rPr>
        <w:t xml:space="preserve">Διαβάστε το φύλλο οδηγιών χρήσης πριν από τη χρήση. </w:t>
      </w:r>
    </w:p>
    <w:p w14:paraId="04C79021" w14:textId="77777777" w:rsidR="000A5039" w:rsidRPr="009B3DD8" w:rsidRDefault="000A5039" w:rsidP="009B3DD8">
      <w:pPr>
        <w:rPr>
          <w:szCs w:val="22"/>
        </w:rPr>
      </w:pPr>
      <w:r w:rsidRPr="009B3DD8">
        <w:rPr>
          <w:szCs w:val="22"/>
        </w:rPr>
        <w:t>Υποδόρια χρήση.</w:t>
      </w:r>
    </w:p>
    <w:p w14:paraId="76F0E9B2" w14:textId="77777777" w:rsidR="000A5039" w:rsidRPr="009B3DD8" w:rsidRDefault="000A5039" w:rsidP="009B3DD8">
      <w:pPr>
        <w:rPr>
          <w:szCs w:val="22"/>
        </w:rPr>
      </w:pPr>
    </w:p>
    <w:p w14:paraId="13425C36" w14:textId="77777777" w:rsidR="000A5039" w:rsidRPr="009B3DD8" w:rsidRDefault="000A5039" w:rsidP="009B3DD8">
      <w:pPr>
        <w:rPr>
          <w:szCs w:val="22"/>
        </w:rPr>
      </w:pPr>
      <w:r w:rsidRPr="009B3DD8">
        <w:rPr>
          <w:szCs w:val="22"/>
        </w:rPr>
        <w:t>Συμβουλή για την ένεση:</w:t>
      </w:r>
    </w:p>
    <w:p w14:paraId="73D8318C" w14:textId="77777777" w:rsidR="000A5039" w:rsidRPr="009B3DD8" w:rsidRDefault="000A5039" w:rsidP="009B3DD8">
      <w:pPr>
        <w:rPr>
          <w:szCs w:val="22"/>
        </w:rPr>
      </w:pPr>
      <w:r w:rsidRPr="009B3DD8">
        <w:rPr>
          <w:szCs w:val="22"/>
        </w:rPr>
        <w:t>Κάνετε την ένεση του διαλύματος αφού φτάσει τη θερμοκρασία δωματίου (15 με 30 λεπτά αφού βγάλετε το προϊόν από το ψυγείο).</w:t>
      </w:r>
    </w:p>
    <w:p w14:paraId="47F1AEF6" w14:textId="77777777" w:rsidR="000A5039" w:rsidRPr="009B3DD8" w:rsidRDefault="000A5039" w:rsidP="009B3DD8">
      <w:pPr>
        <w:rPr>
          <w:szCs w:val="22"/>
        </w:rPr>
      </w:pPr>
    </w:p>
    <w:p w14:paraId="1DD1EAD0" w14:textId="77777777" w:rsidR="000A5039" w:rsidRPr="009B3DD8" w:rsidRDefault="000A5039" w:rsidP="009B3DD8">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7685AFFC" w14:textId="77777777">
        <w:tc>
          <w:tcPr>
            <w:tcW w:w="9276" w:type="dxa"/>
          </w:tcPr>
          <w:p w14:paraId="1929E011" w14:textId="77777777" w:rsidR="000A5039" w:rsidRPr="009B3DD8" w:rsidRDefault="000A5039" w:rsidP="009B3DD8">
            <w:pPr>
              <w:ind w:left="567" w:hanging="567"/>
              <w:rPr>
                <w:b/>
                <w:bCs/>
                <w:szCs w:val="22"/>
              </w:rPr>
            </w:pPr>
            <w:r w:rsidRPr="009B3DD8">
              <w:rPr>
                <w:b/>
                <w:bCs/>
                <w:szCs w:val="22"/>
              </w:rPr>
              <w:t>6.</w:t>
            </w:r>
            <w:r w:rsidRPr="009B3DD8">
              <w:rPr>
                <w:b/>
                <w:bCs/>
                <w:szCs w:val="22"/>
              </w:rPr>
              <w:tab/>
              <w:t>ΕΙΔΙΚΗ ΠΡΟΕΙΔΟΠΟΙΗΣΗ ΣΥΜΦΩΝΑ ΜΕ ΤΗΝ ΟΠΟΙΑ ΤΟ ΦΑΡΜΑΚΕΥΤΙΚΟ ΠΡΟΪΟΝ ΠΡΕΠΕΙ ΝΑ ΦΥΛΑΣΣΕΤΑΙ ΣΕ ΘΕΣΗ ΤΗΝ ΟΠΟΙΑ ΔΕΝ ΒΛΕΠΟΥΝ ΚΑΙ ΔΕΝ ΠΡΟΣΕΓΓΙΖΟΥΝ ΤΑ ΠΑΙΔΙΑ</w:t>
            </w:r>
          </w:p>
        </w:tc>
      </w:tr>
    </w:tbl>
    <w:p w14:paraId="01BD3F27" w14:textId="77777777" w:rsidR="000A5039" w:rsidRPr="009B3DD8" w:rsidRDefault="000A5039" w:rsidP="009B3DD8">
      <w:pPr>
        <w:ind w:left="567" w:hanging="567"/>
        <w:rPr>
          <w:szCs w:val="22"/>
        </w:rPr>
      </w:pPr>
    </w:p>
    <w:p w14:paraId="542C5E29" w14:textId="77777777" w:rsidR="000A5039" w:rsidRPr="009B3DD8" w:rsidRDefault="000A5039" w:rsidP="009B3DD8">
      <w:pPr>
        <w:ind w:left="567" w:hanging="567"/>
        <w:rPr>
          <w:szCs w:val="22"/>
        </w:rPr>
      </w:pPr>
      <w:r w:rsidRPr="009B3DD8">
        <w:rPr>
          <w:szCs w:val="22"/>
        </w:rPr>
        <w:t>Να φυλάσσεται σε θέση, την οποία δεν βλέπουν και δεν προσεγγίζουν τα παιδιά.</w:t>
      </w:r>
    </w:p>
    <w:p w14:paraId="45251E11" w14:textId="77777777" w:rsidR="000A5039" w:rsidRPr="009B3DD8" w:rsidRDefault="000A5039" w:rsidP="009B3DD8">
      <w:pPr>
        <w:ind w:left="567" w:hanging="567"/>
        <w:rPr>
          <w:szCs w:val="22"/>
        </w:rPr>
      </w:pPr>
    </w:p>
    <w:p w14:paraId="3BFF547B" w14:textId="77777777" w:rsidR="000A5039" w:rsidRPr="009B3DD8" w:rsidRDefault="000A5039" w:rsidP="009B3DD8">
      <w:pPr>
        <w:ind w:left="567" w:hanging="567"/>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6476EDA8" w14:textId="77777777">
        <w:tc>
          <w:tcPr>
            <w:tcW w:w="9276" w:type="dxa"/>
          </w:tcPr>
          <w:p w14:paraId="4D58D883" w14:textId="77777777" w:rsidR="000A5039" w:rsidRPr="009B3DD8" w:rsidRDefault="000A5039" w:rsidP="009B3DD8">
            <w:pPr>
              <w:keepNext/>
              <w:keepLines/>
              <w:ind w:left="567" w:hanging="567"/>
              <w:rPr>
                <w:b/>
                <w:bCs/>
                <w:szCs w:val="22"/>
              </w:rPr>
            </w:pPr>
            <w:r w:rsidRPr="009B3DD8">
              <w:rPr>
                <w:b/>
                <w:bCs/>
                <w:szCs w:val="22"/>
              </w:rPr>
              <w:t>7.</w:t>
            </w:r>
            <w:r w:rsidRPr="009B3DD8">
              <w:rPr>
                <w:b/>
                <w:bCs/>
                <w:szCs w:val="22"/>
              </w:rPr>
              <w:tab/>
              <w:t>ΑΛΛΗ(ΕΣ) ΕΙΔΙΚΗ(ΕΣ) ΠΡΟΕΙΔΟΠΟΙΗΣΗ(ΕΙΣ), ΕΑΝ ΕΙΝΑΙ ΑΠΑΡΑΙΤΗΤΗ(ΕΣ)</w:t>
            </w:r>
          </w:p>
        </w:tc>
      </w:tr>
    </w:tbl>
    <w:p w14:paraId="41883E97" w14:textId="77777777" w:rsidR="000A5039" w:rsidRPr="009B3DD8" w:rsidRDefault="000A5039" w:rsidP="009B3DD8">
      <w:pPr>
        <w:ind w:left="567" w:hanging="567"/>
        <w:rPr>
          <w:szCs w:val="22"/>
        </w:rPr>
      </w:pPr>
    </w:p>
    <w:p w14:paraId="22D60AA9" w14:textId="77777777" w:rsidR="000A5039" w:rsidRPr="009B3DD8" w:rsidRDefault="000A5039" w:rsidP="009B3DD8">
      <w:pPr>
        <w:ind w:left="567" w:hanging="567"/>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77C18616" w14:textId="77777777">
        <w:tc>
          <w:tcPr>
            <w:tcW w:w="9276" w:type="dxa"/>
          </w:tcPr>
          <w:p w14:paraId="0863CD24" w14:textId="77777777" w:rsidR="000A5039" w:rsidRPr="009B3DD8" w:rsidRDefault="000A5039" w:rsidP="009B3DD8">
            <w:pPr>
              <w:ind w:left="567" w:hanging="567"/>
              <w:rPr>
                <w:b/>
                <w:bCs/>
                <w:szCs w:val="22"/>
              </w:rPr>
            </w:pPr>
            <w:r w:rsidRPr="009B3DD8">
              <w:rPr>
                <w:b/>
                <w:bCs/>
                <w:szCs w:val="22"/>
              </w:rPr>
              <w:t>8.</w:t>
            </w:r>
            <w:r w:rsidRPr="009B3DD8">
              <w:rPr>
                <w:b/>
                <w:bCs/>
                <w:szCs w:val="22"/>
              </w:rPr>
              <w:tab/>
              <w:t>ΗΜΕΡΟΜΗΝΙΑ ΛΗΞΗΣ</w:t>
            </w:r>
          </w:p>
        </w:tc>
      </w:tr>
    </w:tbl>
    <w:p w14:paraId="5641FA0B" w14:textId="77777777" w:rsidR="000A5039" w:rsidRPr="009B3DD8" w:rsidRDefault="000A5039" w:rsidP="009B3DD8">
      <w:pPr>
        <w:ind w:left="567" w:hanging="567"/>
        <w:rPr>
          <w:szCs w:val="22"/>
        </w:rPr>
      </w:pPr>
    </w:p>
    <w:p w14:paraId="3C22622C" w14:textId="77777777" w:rsidR="000A5039" w:rsidRPr="009B3DD8" w:rsidRDefault="000A5039" w:rsidP="009B3DD8">
      <w:pPr>
        <w:ind w:left="567" w:hanging="567"/>
        <w:rPr>
          <w:szCs w:val="22"/>
        </w:rPr>
      </w:pPr>
      <w:r w:rsidRPr="009B3DD8">
        <w:rPr>
          <w:szCs w:val="22"/>
        </w:rPr>
        <w:t>ΛΗΞΗ</w:t>
      </w:r>
    </w:p>
    <w:p w14:paraId="0E1CF439" w14:textId="77777777" w:rsidR="000A5039" w:rsidRPr="009B3DD8" w:rsidRDefault="000A5039" w:rsidP="009B3DD8">
      <w:pPr>
        <w:ind w:left="567" w:hanging="567"/>
        <w:rPr>
          <w:szCs w:val="22"/>
        </w:rPr>
      </w:pPr>
    </w:p>
    <w:p w14:paraId="07D1F811" w14:textId="77777777" w:rsidR="000A5039" w:rsidRPr="009B3DD8" w:rsidRDefault="000A5039" w:rsidP="009B3DD8">
      <w:pPr>
        <w:ind w:left="567" w:hanging="567"/>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61FD9ED9" w14:textId="77777777">
        <w:tc>
          <w:tcPr>
            <w:tcW w:w="9276" w:type="dxa"/>
          </w:tcPr>
          <w:p w14:paraId="1D2650FC" w14:textId="77777777" w:rsidR="000A5039" w:rsidRPr="009B3DD8" w:rsidRDefault="000A5039" w:rsidP="009B3DD8">
            <w:pPr>
              <w:ind w:left="567" w:hanging="567"/>
              <w:rPr>
                <w:b/>
                <w:bCs/>
                <w:szCs w:val="22"/>
              </w:rPr>
            </w:pPr>
            <w:r w:rsidRPr="009B3DD8">
              <w:rPr>
                <w:b/>
                <w:bCs/>
                <w:szCs w:val="22"/>
              </w:rPr>
              <w:t>9.</w:t>
            </w:r>
            <w:r w:rsidRPr="009B3DD8">
              <w:rPr>
                <w:b/>
                <w:bCs/>
                <w:szCs w:val="22"/>
              </w:rPr>
              <w:tab/>
              <w:t>ΕΙΔΙΚΕΣ ΣΥΝΘΗΚΕΣ ΦΥΛΑΞΗΣ</w:t>
            </w:r>
          </w:p>
        </w:tc>
      </w:tr>
    </w:tbl>
    <w:p w14:paraId="59C3D9BA" w14:textId="77777777" w:rsidR="000A5039" w:rsidRPr="009B3DD8" w:rsidRDefault="000A5039" w:rsidP="009B3DD8">
      <w:pPr>
        <w:rPr>
          <w:szCs w:val="22"/>
        </w:rPr>
      </w:pPr>
    </w:p>
    <w:p w14:paraId="498487D1" w14:textId="77777777" w:rsidR="000A5039" w:rsidRPr="009B3DD8" w:rsidRDefault="000A5039" w:rsidP="009B3DD8">
      <w:pPr>
        <w:rPr>
          <w:szCs w:val="22"/>
        </w:rPr>
      </w:pPr>
      <w:r w:rsidRPr="009B3DD8">
        <w:rPr>
          <w:szCs w:val="22"/>
        </w:rPr>
        <w:t>Φυλάσσετε σε ψυγείο.</w:t>
      </w:r>
    </w:p>
    <w:p w14:paraId="7C5B2F32" w14:textId="77777777" w:rsidR="000A5039" w:rsidRPr="009B3DD8" w:rsidRDefault="000A5039" w:rsidP="009B3DD8">
      <w:pPr>
        <w:rPr>
          <w:szCs w:val="22"/>
        </w:rPr>
      </w:pPr>
      <w:r w:rsidRPr="009B3DD8">
        <w:rPr>
          <w:szCs w:val="22"/>
        </w:rPr>
        <w:t>Μην καταψύχετε.</w:t>
      </w:r>
    </w:p>
    <w:p w14:paraId="512E7BF0" w14:textId="77777777" w:rsidR="00992604" w:rsidRPr="009B3DD8" w:rsidRDefault="00992604" w:rsidP="009B3DD8">
      <w:pPr>
        <w:rPr>
          <w:szCs w:val="22"/>
        </w:rPr>
      </w:pPr>
    </w:p>
    <w:p w14:paraId="7F5579E1" w14:textId="77777777" w:rsidR="000A5039" w:rsidRPr="009B3DD8" w:rsidRDefault="000A5039" w:rsidP="009B3DD8">
      <w:pPr>
        <w:rPr>
          <w:szCs w:val="22"/>
        </w:rPr>
      </w:pPr>
      <w:r w:rsidRPr="009B3DD8">
        <w:rPr>
          <w:szCs w:val="22"/>
        </w:rPr>
        <w:t>Ανατρέξτε στο φύλλο οδηγιών χρήσης για λεπτομέρειες εναλλακτικής φύλαξης.</w:t>
      </w:r>
    </w:p>
    <w:p w14:paraId="0D31A8D3" w14:textId="77777777" w:rsidR="000A5039" w:rsidRPr="009B3DD8" w:rsidRDefault="000A5039" w:rsidP="009B3DD8">
      <w:pPr>
        <w:rPr>
          <w:szCs w:val="22"/>
        </w:rPr>
      </w:pPr>
    </w:p>
    <w:p w14:paraId="45265256" w14:textId="77777777" w:rsidR="000A5039" w:rsidRPr="009B3DD8" w:rsidRDefault="000A5039" w:rsidP="009B3DD8">
      <w:pPr>
        <w:rPr>
          <w:szCs w:val="22"/>
        </w:rPr>
      </w:pPr>
      <w:r w:rsidRPr="009B3DD8">
        <w:rPr>
          <w:szCs w:val="22"/>
        </w:rPr>
        <w:t>Φυλάσσετε τις προγεμισμένες συσκευές τύπου πένας στο εξωτερικό κουτί για να προστατεύονται από το φως.</w:t>
      </w:r>
    </w:p>
    <w:p w14:paraId="6A31831C" w14:textId="77777777" w:rsidR="000A5039" w:rsidRPr="009B3DD8" w:rsidRDefault="000A5039" w:rsidP="009B3DD8">
      <w:pPr>
        <w:rPr>
          <w:szCs w:val="22"/>
        </w:rPr>
      </w:pPr>
    </w:p>
    <w:p w14:paraId="087FA929" w14:textId="77777777" w:rsidR="000A5039" w:rsidRPr="009B3DD8" w:rsidRDefault="000A5039" w:rsidP="009B3DD8">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3E2FAC44" w14:textId="77777777">
        <w:tc>
          <w:tcPr>
            <w:tcW w:w="9276" w:type="dxa"/>
          </w:tcPr>
          <w:p w14:paraId="24893129" w14:textId="77777777" w:rsidR="000A5039" w:rsidRPr="009B3DD8" w:rsidRDefault="000A5039" w:rsidP="009B3DD8">
            <w:pPr>
              <w:ind w:left="567" w:hanging="567"/>
              <w:rPr>
                <w:b/>
                <w:bCs/>
                <w:szCs w:val="22"/>
              </w:rPr>
            </w:pPr>
            <w:r w:rsidRPr="009B3DD8">
              <w:rPr>
                <w:b/>
                <w:bCs/>
                <w:szCs w:val="22"/>
              </w:rPr>
              <w:t>10.</w:t>
            </w:r>
            <w:r w:rsidRPr="009B3DD8">
              <w:rPr>
                <w:b/>
                <w:bCs/>
                <w:szCs w:val="22"/>
              </w:rPr>
              <w:tab/>
              <w:t>ΙΔΙΑΙΤΕΡΕΣ ΠΡΟΦΥΛΑΞΕΙΣ ΓΙΑ ΤΗΝ ΑΠΟΡΡΙΨΗ ΤΩΝ ΜΗ ΧΡΗΣΙΜΟΠΟΙΗΘΕΝΤΩΝ ΦΑΡΜΑΚΕΥΤΙΚΩΝ ΠΡΟΪΟΝΤΩΝ Ή ΤΩΝ ΥΠΟΛΕΙΜΜΑΤΩΝ ΠΟΥ ΠΡΟΕΡΧΟΝΤΑΙ ΑΠΟ ΑΥΤΑ, ΕΦΟΣΟΝ ΑΠΑΙΤΕΙΤΑΙ</w:t>
            </w:r>
          </w:p>
        </w:tc>
      </w:tr>
    </w:tbl>
    <w:p w14:paraId="45F07349" w14:textId="77777777" w:rsidR="000A5039" w:rsidRPr="009B3DD8" w:rsidRDefault="000A5039" w:rsidP="009B3DD8">
      <w:pPr>
        <w:ind w:left="567" w:hanging="567"/>
        <w:rPr>
          <w:szCs w:val="22"/>
        </w:rPr>
      </w:pPr>
    </w:p>
    <w:p w14:paraId="34839568" w14:textId="77777777" w:rsidR="000A5039" w:rsidRPr="009B3DD8" w:rsidRDefault="000A5039" w:rsidP="009B3DD8">
      <w:pPr>
        <w:ind w:left="567" w:hanging="567"/>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35F0F034" w14:textId="77777777">
        <w:tc>
          <w:tcPr>
            <w:tcW w:w="9276" w:type="dxa"/>
          </w:tcPr>
          <w:p w14:paraId="3707811C" w14:textId="77777777" w:rsidR="000A5039" w:rsidRPr="009B3DD8" w:rsidRDefault="000A5039" w:rsidP="009B3DD8">
            <w:pPr>
              <w:ind w:left="567" w:hanging="567"/>
              <w:rPr>
                <w:b/>
                <w:bCs/>
                <w:szCs w:val="22"/>
              </w:rPr>
            </w:pPr>
            <w:r w:rsidRPr="009B3DD8">
              <w:rPr>
                <w:b/>
                <w:bCs/>
                <w:szCs w:val="22"/>
              </w:rPr>
              <w:t>11.</w:t>
            </w:r>
            <w:r w:rsidRPr="009B3DD8">
              <w:rPr>
                <w:b/>
                <w:bCs/>
                <w:szCs w:val="22"/>
              </w:rPr>
              <w:tab/>
              <w:t>ΟΝΟΜΑ ΚΑΙ ΔΙΕΥΘΥΝΣΗ ΚΑΤΟΧΟΥ ΤΗΣ ΑΔΕΙΑΣ ΚΥΚΛΟΦΟΡΙΑΣ</w:t>
            </w:r>
          </w:p>
        </w:tc>
      </w:tr>
    </w:tbl>
    <w:p w14:paraId="773BDD58" w14:textId="77777777" w:rsidR="000A5039" w:rsidRPr="009B3DD8" w:rsidRDefault="000A5039" w:rsidP="009B3DD8">
      <w:pPr>
        <w:ind w:left="567" w:hanging="567"/>
        <w:rPr>
          <w:szCs w:val="22"/>
        </w:rPr>
      </w:pPr>
    </w:p>
    <w:p w14:paraId="4EA76CBB" w14:textId="77777777" w:rsidR="000A5039" w:rsidRPr="00DD3F0E" w:rsidRDefault="000A5039" w:rsidP="009B3DD8">
      <w:pPr>
        <w:ind w:left="567" w:hanging="567"/>
        <w:rPr>
          <w:szCs w:val="22"/>
          <w:lang w:val="fr-FR"/>
        </w:rPr>
      </w:pPr>
      <w:r w:rsidRPr="00DD3F0E">
        <w:rPr>
          <w:szCs w:val="22"/>
          <w:lang w:val="fr-FR"/>
        </w:rPr>
        <w:t>Pfizer Europe MA EEIG</w:t>
      </w:r>
    </w:p>
    <w:p w14:paraId="08033434" w14:textId="77777777" w:rsidR="000A5039" w:rsidRPr="00DD3F0E" w:rsidRDefault="000A5039" w:rsidP="009B3DD8">
      <w:pPr>
        <w:ind w:left="567" w:hanging="567"/>
        <w:rPr>
          <w:szCs w:val="22"/>
          <w:lang w:val="fr-FR"/>
        </w:rPr>
      </w:pPr>
      <w:r w:rsidRPr="00DD3F0E">
        <w:rPr>
          <w:szCs w:val="22"/>
          <w:lang w:val="fr-FR"/>
        </w:rPr>
        <w:t>Boulevard de la Plaine 17</w:t>
      </w:r>
    </w:p>
    <w:p w14:paraId="7DF66270" w14:textId="77777777" w:rsidR="000A5039" w:rsidRPr="009B3DD8" w:rsidRDefault="000A5039" w:rsidP="009B3DD8">
      <w:pPr>
        <w:ind w:left="567" w:hanging="567"/>
        <w:rPr>
          <w:szCs w:val="22"/>
          <w:lang w:val="de-DE"/>
        </w:rPr>
      </w:pPr>
      <w:r w:rsidRPr="009B3DD8">
        <w:rPr>
          <w:szCs w:val="22"/>
          <w:lang w:val="de-DE"/>
        </w:rPr>
        <w:t>1050 Bruxelles</w:t>
      </w:r>
    </w:p>
    <w:p w14:paraId="702B61B0" w14:textId="77777777" w:rsidR="000A5039" w:rsidRPr="009B3DD8" w:rsidRDefault="000A5039" w:rsidP="009B3DD8">
      <w:pPr>
        <w:ind w:left="567" w:hanging="567"/>
        <w:rPr>
          <w:szCs w:val="22"/>
        </w:rPr>
      </w:pPr>
      <w:r w:rsidRPr="009B3DD8">
        <w:rPr>
          <w:szCs w:val="22"/>
        </w:rPr>
        <w:t>Βέλγιο</w:t>
      </w:r>
    </w:p>
    <w:p w14:paraId="4B4F98A5" w14:textId="77777777" w:rsidR="000A5039" w:rsidRPr="009B3DD8" w:rsidRDefault="000A5039" w:rsidP="009B3DD8">
      <w:pPr>
        <w:ind w:left="567" w:hanging="567"/>
        <w:rPr>
          <w:szCs w:val="22"/>
        </w:rPr>
      </w:pPr>
    </w:p>
    <w:p w14:paraId="479FC796" w14:textId="77777777" w:rsidR="000A5039" w:rsidRPr="009B3DD8" w:rsidRDefault="000A5039" w:rsidP="009B3DD8">
      <w:pPr>
        <w:ind w:left="567" w:hanging="567"/>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5E8F0B07" w14:textId="77777777">
        <w:tc>
          <w:tcPr>
            <w:tcW w:w="9276" w:type="dxa"/>
          </w:tcPr>
          <w:p w14:paraId="57B89092" w14:textId="77777777" w:rsidR="000A5039" w:rsidRPr="009B3DD8" w:rsidRDefault="000A5039" w:rsidP="009B3DD8">
            <w:pPr>
              <w:ind w:left="567" w:hanging="567"/>
              <w:rPr>
                <w:b/>
                <w:bCs/>
                <w:szCs w:val="22"/>
              </w:rPr>
            </w:pPr>
            <w:r w:rsidRPr="009B3DD8">
              <w:rPr>
                <w:b/>
                <w:bCs/>
                <w:szCs w:val="22"/>
              </w:rPr>
              <w:t>12.</w:t>
            </w:r>
            <w:r w:rsidRPr="009B3DD8">
              <w:rPr>
                <w:b/>
                <w:bCs/>
                <w:szCs w:val="22"/>
              </w:rPr>
              <w:tab/>
              <w:t>ΑΡΙΘΜΟΣ(ΟΙ) ΑΔΕΙΑΣ ΚΥΚΛΟΦΟΡΙΑΣ</w:t>
            </w:r>
          </w:p>
        </w:tc>
      </w:tr>
    </w:tbl>
    <w:p w14:paraId="30A6EB27" w14:textId="77777777" w:rsidR="000A5039" w:rsidRPr="009B3DD8" w:rsidRDefault="000A5039" w:rsidP="009B3DD8">
      <w:pPr>
        <w:ind w:left="567" w:hanging="567"/>
        <w:rPr>
          <w:szCs w:val="22"/>
        </w:rPr>
      </w:pPr>
    </w:p>
    <w:p w14:paraId="0E980852" w14:textId="77777777" w:rsidR="000A5039" w:rsidRPr="009B3DD8" w:rsidRDefault="000A5039" w:rsidP="009B3DD8">
      <w:pPr>
        <w:ind w:left="567" w:hanging="567"/>
        <w:rPr>
          <w:szCs w:val="22"/>
        </w:rPr>
      </w:pPr>
      <w:r w:rsidRPr="009B3DD8">
        <w:rPr>
          <w:szCs w:val="22"/>
        </w:rPr>
        <w:t>EU/1/99/126/019  2 προγεμισμένες πένες</w:t>
      </w:r>
    </w:p>
    <w:p w14:paraId="7983DA66" w14:textId="77777777" w:rsidR="000A5039" w:rsidRPr="00F41AFA" w:rsidRDefault="000A5039" w:rsidP="00F41AFA">
      <w:pPr>
        <w:tabs>
          <w:tab w:val="left" w:pos="567"/>
        </w:tabs>
        <w:rPr>
          <w:szCs w:val="22"/>
          <w:highlight w:val="lightGray"/>
        </w:rPr>
      </w:pPr>
      <w:r w:rsidRPr="00F41AFA">
        <w:rPr>
          <w:szCs w:val="22"/>
          <w:highlight w:val="lightGray"/>
        </w:rPr>
        <w:t>EU/1/99/126/020  4 προγεμισμένες πένες</w:t>
      </w:r>
    </w:p>
    <w:p w14:paraId="525E6620" w14:textId="77777777" w:rsidR="000A5039" w:rsidRPr="00F41AFA" w:rsidRDefault="000A5039" w:rsidP="00F41AFA">
      <w:pPr>
        <w:tabs>
          <w:tab w:val="left" w:pos="567"/>
        </w:tabs>
        <w:rPr>
          <w:szCs w:val="22"/>
          <w:highlight w:val="lightGray"/>
        </w:rPr>
      </w:pPr>
      <w:r w:rsidRPr="00F41AFA">
        <w:rPr>
          <w:szCs w:val="22"/>
          <w:highlight w:val="lightGray"/>
        </w:rPr>
        <w:t>EU/1/99/126/021  12 προγεμισμένες πένες</w:t>
      </w:r>
    </w:p>
    <w:p w14:paraId="0A80C932" w14:textId="77777777" w:rsidR="000A5039" w:rsidRPr="009B3DD8" w:rsidRDefault="000A5039" w:rsidP="009B3DD8">
      <w:pPr>
        <w:ind w:left="567" w:hanging="567"/>
        <w:rPr>
          <w:szCs w:val="22"/>
        </w:rPr>
      </w:pPr>
    </w:p>
    <w:p w14:paraId="09B34867" w14:textId="77777777" w:rsidR="000A5039" w:rsidRPr="009B3DD8" w:rsidRDefault="000A5039" w:rsidP="00F41AFA">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526D8FBA" w14:textId="77777777">
        <w:tc>
          <w:tcPr>
            <w:tcW w:w="9276" w:type="dxa"/>
          </w:tcPr>
          <w:p w14:paraId="3DED449A" w14:textId="77777777" w:rsidR="000A5039" w:rsidRPr="009B3DD8" w:rsidRDefault="000A5039" w:rsidP="009B3DD8">
            <w:pPr>
              <w:ind w:left="567" w:hanging="567"/>
              <w:rPr>
                <w:b/>
                <w:bCs/>
                <w:szCs w:val="22"/>
              </w:rPr>
            </w:pPr>
            <w:r w:rsidRPr="009B3DD8">
              <w:rPr>
                <w:b/>
                <w:bCs/>
                <w:szCs w:val="22"/>
              </w:rPr>
              <w:t>13.</w:t>
            </w:r>
            <w:r w:rsidRPr="009B3DD8">
              <w:rPr>
                <w:b/>
                <w:bCs/>
                <w:szCs w:val="22"/>
              </w:rPr>
              <w:tab/>
              <w:t xml:space="preserve">ΑΡΙΘΜΟΣ ΠΑΡΤΙΔΑΣ </w:t>
            </w:r>
          </w:p>
        </w:tc>
      </w:tr>
    </w:tbl>
    <w:p w14:paraId="502FACDC" w14:textId="77777777" w:rsidR="000A5039" w:rsidRPr="009B3DD8" w:rsidRDefault="000A5039" w:rsidP="009B3DD8">
      <w:pPr>
        <w:ind w:left="567" w:hanging="567"/>
        <w:rPr>
          <w:szCs w:val="22"/>
        </w:rPr>
      </w:pPr>
    </w:p>
    <w:p w14:paraId="5007490A" w14:textId="77777777" w:rsidR="000A5039" w:rsidRPr="009B3DD8" w:rsidRDefault="000A5039" w:rsidP="009B3DD8">
      <w:pPr>
        <w:ind w:left="567" w:hanging="567"/>
        <w:rPr>
          <w:szCs w:val="22"/>
        </w:rPr>
      </w:pPr>
      <w:r w:rsidRPr="009B3DD8">
        <w:rPr>
          <w:szCs w:val="22"/>
        </w:rPr>
        <w:t>Παρτίδα</w:t>
      </w:r>
    </w:p>
    <w:p w14:paraId="4289EBA9" w14:textId="77777777" w:rsidR="000A5039" w:rsidRPr="009B3DD8" w:rsidRDefault="000A5039" w:rsidP="009B3DD8">
      <w:pPr>
        <w:ind w:left="567" w:hanging="567"/>
        <w:rPr>
          <w:szCs w:val="22"/>
        </w:rPr>
      </w:pPr>
    </w:p>
    <w:p w14:paraId="402282DE" w14:textId="77777777" w:rsidR="000A5039" w:rsidRPr="009B3DD8" w:rsidRDefault="000A5039" w:rsidP="009B3DD8">
      <w:pPr>
        <w:ind w:left="567" w:hanging="567"/>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26DF3FA7" w14:textId="77777777">
        <w:tc>
          <w:tcPr>
            <w:tcW w:w="9276" w:type="dxa"/>
          </w:tcPr>
          <w:p w14:paraId="07035BA3" w14:textId="77777777" w:rsidR="000A5039" w:rsidRPr="009B3DD8" w:rsidRDefault="000A5039" w:rsidP="009B3DD8">
            <w:pPr>
              <w:ind w:left="567" w:hanging="567"/>
              <w:rPr>
                <w:b/>
                <w:bCs/>
                <w:szCs w:val="22"/>
              </w:rPr>
            </w:pPr>
            <w:r w:rsidRPr="009B3DD8">
              <w:rPr>
                <w:b/>
                <w:bCs/>
                <w:szCs w:val="22"/>
              </w:rPr>
              <w:t>14.</w:t>
            </w:r>
            <w:r w:rsidRPr="009B3DD8">
              <w:rPr>
                <w:b/>
                <w:bCs/>
                <w:szCs w:val="22"/>
              </w:rPr>
              <w:tab/>
              <w:t>ΓΕΝΙΚΗ ΚΑΤΑΤΑΞΗ ΓΙΑ ΤΗ ΔΙΑΘΕΣΗ</w:t>
            </w:r>
          </w:p>
        </w:tc>
      </w:tr>
    </w:tbl>
    <w:p w14:paraId="5D99AF6D" w14:textId="77777777" w:rsidR="000A5039" w:rsidRPr="009B3DD8" w:rsidRDefault="000A5039" w:rsidP="009B3DD8">
      <w:pPr>
        <w:rPr>
          <w:szCs w:val="22"/>
        </w:rPr>
      </w:pPr>
    </w:p>
    <w:p w14:paraId="6BEBC68E" w14:textId="77777777" w:rsidR="000A5039" w:rsidRPr="009B3DD8" w:rsidRDefault="000A5039" w:rsidP="009B3DD8">
      <w:pPr>
        <w:ind w:left="567" w:hanging="567"/>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132DA6E0" w14:textId="77777777">
        <w:tc>
          <w:tcPr>
            <w:tcW w:w="9276" w:type="dxa"/>
          </w:tcPr>
          <w:p w14:paraId="4F2D2D3F" w14:textId="77777777" w:rsidR="000A5039" w:rsidRPr="009B3DD8" w:rsidRDefault="000A5039" w:rsidP="009B3DD8">
            <w:pPr>
              <w:ind w:left="567" w:hanging="567"/>
              <w:rPr>
                <w:b/>
                <w:szCs w:val="22"/>
              </w:rPr>
            </w:pPr>
            <w:r w:rsidRPr="009B3DD8">
              <w:rPr>
                <w:b/>
                <w:szCs w:val="22"/>
              </w:rPr>
              <w:t>15.</w:t>
            </w:r>
            <w:r w:rsidRPr="009B3DD8">
              <w:rPr>
                <w:b/>
                <w:szCs w:val="22"/>
              </w:rPr>
              <w:tab/>
              <w:t>ΟΔΗΓΙΕΣ ΧΡΗΣΗΣ</w:t>
            </w:r>
          </w:p>
        </w:tc>
      </w:tr>
    </w:tbl>
    <w:p w14:paraId="5967A2CF" w14:textId="77777777" w:rsidR="000A5039" w:rsidRPr="009B3DD8" w:rsidRDefault="000A5039" w:rsidP="009B3DD8">
      <w:pPr>
        <w:ind w:left="567" w:hanging="567"/>
        <w:rPr>
          <w:szCs w:val="22"/>
          <w:lang w:val="en-GB"/>
        </w:rPr>
      </w:pPr>
    </w:p>
    <w:p w14:paraId="77DDCB51" w14:textId="77777777" w:rsidR="000A5039" w:rsidRPr="009B3DD8" w:rsidRDefault="000A5039" w:rsidP="009B3DD8">
      <w:pPr>
        <w:rPr>
          <w:szCs w:val="22"/>
          <w:lang w:val="en-GB"/>
        </w:rPr>
      </w:pPr>
    </w:p>
    <w:p w14:paraId="12CDE6C1" w14:textId="77777777" w:rsidR="000A5039" w:rsidRPr="009B3DD8" w:rsidRDefault="000A5039" w:rsidP="009B3DD8">
      <w:pPr>
        <w:pBdr>
          <w:top w:val="single" w:sz="4" w:space="1" w:color="auto"/>
          <w:left w:val="single" w:sz="4" w:space="4" w:color="auto"/>
          <w:bottom w:val="single" w:sz="4" w:space="1" w:color="auto"/>
          <w:right w:val="single" w:sz="4" w:space="4" w:color="auto"/>
        </w:pBdr>
        <w:ind w:left="567" w:hanging="567"/>
        <w:rPr>
          <w:szCs w:val="22"/>
        </w:rPr>
      </w:pPr>
      <w:r w:rsidRPr="009B3DD8">
        <w:rPr>
          <w:b/>
          <w:bCs/>
          <w:szCs w:val="22"/>
        </w:rPr>
        <w:t>16.</w:t>
      </w:r>
      <w:r w:rsidRPr="009B3DD8">
        <w:rPr>
          <w:b/>
          <w:bCs/>
          <w:szCs w:val="22"/>
        </w:rPr>
        <w:tab/>
        <w:t>ΠΛΗΡΟΦΟΡΙΕΣ ΣΕ BRAILLE</w:t>
      </w:r>
    </w:p>
    <w:p w14:paraId="001A2534" w14:textId="77777777" w:rsidR="000A5039" w:rsidRPr="009B3DD8" w:rsidRDefault="000A5039" w:rsidP="009B3DD8">
      <w:pPr>
        <w:rPr>
          <w:szCs w:val="22"/>
        </w:rPr>
      </w:pPr>
    </w:p>
    <w:p w14:paraId="0611DA04" w14:textId="77777777" w:rsidR="000A5039" w:rsidRPr="009B3DD8" w:rsidRDefault="000A5039" w:rsidP="009B3DD8">
      <w:pPr>
        <w:rPr>
          <w:szCs w:val="22"/>
        </w:rPr>
      </w:pPr>
      <w:r w:rsidRPr="009B3DD8">
        <w:rPr>
          <w:szCs w:val="22"/>
        </w:rPr>
        <w:t>Enbrel 50 mg</w:t>
      </w:r>
    </w:p>
    <w:p w14:paraId="75E57FAD" w14:textId="77777777" w:rsidR="000A5039" w:rsidRPr="009B3DD8" w:rsidRDefault="000A5039" w:rsidP="009B3DD8">
      <w:pPr>
        <w:rPr>
          <w:szCs w:val="22"/>
        </w:rPr>
      </w:pPr>
    </w:p>
    <w:p w14:paraId="00600F37" w14:textId="77777777" w:rsidR="000A5039" w:rsidRPr="009B3DD8" w:rsidRDefault="000A5039" w:rsidP="009B3DD8">
      <w:pPr>
        <w:rPr>
          <w:szCs w:val="22"/>
        </w:rPr>
      </w:pPr>
    </w:p>
    <w:p w14:paraId="00346BF4" w14:textId="77777777" w:rsidR="000A5039" w:rsidRPr="009B3DD8" w:rsidRDefault="000A5039" w:rsidP="009B3DD8">
      <w:pPr>
        <w:keepNext/>
        <w:pBdr>
          <w:top w:val="single" w:sz="4" w:space="1" w:color="auto"/>
          <w:left w:val="single" w:sz="4" w:space="4" w:color="auto"/>
          <w:bottom w:val="single" w:sz="4" w:space="0" w:color="auto"/>
          <w:right w:val="single" w:sz="4" w:space="4" w:color="auto"/>
        </w:pBdr>
        <w:ind w:left="567" w:hanging="567"/>
        <w:rPr>
          <w:i/>
          <w:noProof/>
          <w:szCs w:val="22"/>
        </w:rPr>
      </w:pPr>
      <w:r w:rsidRPr="009B3DD8">
        <w:rPr>
          <w:b/>
          <w:noProof/>
          <w:szCs w:val="22"/>
        </w:rPr>
        <w:lastRenderedPageBreak/>
        <w:t>17.</w:t>
      </w:r>
      <w:r w:rsidRPr="009B3DD8">
        <w:rPr>
          <w:b/>
          <w:noProof/>
          <w:szCs w:val="22"/>
        </w:rPr>
        <w:tab/>
        <w:t>ΜΟΝΑΔΙΚΟΣ ΑΝΑΓΝΩΡΙΣΤΙΚΟΣ ΚΩΔΙΚΟΣ – ΔΙΣΔΙΑΣΤΑΤΟΣ ΓΡΑΜΜΩΤΟΣ ΚΩΔΙΚΑΣ (2D)</w:t>
      </w:r>
    </w:p>
    <w:p w14:paraId="761E213E" w14:textId="77777777" w:rsidR="000A5039" w:rsidRPr="009B3DD8" w:rsidRDefault="000A5039" w:rsidP="009B3DD8">
      <w:pPr>
        <w:keepNext/>
        <w:rPr>
          <w:noProof/>
          <w:szCs w:val="22"/>
        </w:rPr>
      </w:pPr>
    </w:p>
    <w:p w14:paraId="7CEE392D" w14:textId="77777777" w:rsidR="000A5039" w:rsidRPr="00F41AFA" w:rsidRDefault="000A5039" w:rsidP="00F41AFA">
      <w:pPr>
        <w:tabs>
          <w:tab w:val="left" w:pos="567"/>
        </w:tabs>
        <w:rPr>
          <w:szCs w:val="22"/>
          <w:highlight w:val="lightGray"/>
        </w:rPr>
      </w:pPr>
      <w:r w:rsidRPr="00F41AFA">
        <w:rPr>
          <w:szCs w:val="22"/>
          <w:highlight w:val="lightGray"/>
        </w:rPr>
        <w:t>Δισδιάστατος γραμμωτός κώδικας (2D) που φέρει τον περιληφθέντα μοναδικό αναγνωριστικό κωδικό.</w:t>
      </w:r>
    </w:p>
    <w:p w14:paraId="5A145C9F" w14:textId="77777777" w:rsidR="000A5039" w:rsidRPr="009B3DD8" w:rsidRDefault="000A5039" w:rsidP="00F41AFA">
      <w:pPr>
        <w:tabs>
          <w:tab w:val="left" w:pos="567"/>
        </w:tabs>
        <w:rPr>
          <w:noProof/>
          <w:szCs w:val="22"/>
          <w:shd w:val="clear" w:color="auto" w:fill="CCCCCC"/>
        </w:rPr>
      </w:pPr>
    </w:p>
    <w:p w14:paraId="5A32218B" w14:textId="77777777" w:rsidR="000A5039" w:rsidRPr="009B3DD8" w:rsidRDefault="000A5039" w:rsidP="009B3DD8">
      <w:pPr>
        <w:rPr>
          <w:noProof/>
          <w:szCs w:val="22"/>
        </w:rPr>
      </w:pPr>
    </w:p>
    <w:p w14:paraId="503DACE8" w14:textId="77777777" w:rsidR="000A5039" w:rsidRPr="009B3DD8" w:rsidRDefault="000A5039" w:rsidP="007B0625">
      <w:pPr>
        <w:keepNext/>
        <w:pBdr>
          <w:top w:val="single" w:sz="4" w:space="1" w:color="auto"/>
          <w:left w:val="single" w:sz="4" w:space="4" w:color="auto"/>
          <w:bottom w:val="single" w:sz="4" w:space="0" w:color="auto"/>
          <w:right w:val="single" w:sz="4" w:space="4" w:color="auto"/>
        </w:pBdr>
        <w:ind w:left="567" w:hanging="567"/>
        <w:rPr>
          <w:i/>
          <w:noProof/>
          <w:szCs w:val="22"/>
        </w:rPr>
      </w:pPr>
      <w:r w:rsidRPr="009B3DD8">
        <w:rPr>
          <w:b/>
          <w:noProof/>
          <w:szCs w:val="22"/>
        </w:rPr>
        <w:t>18.</w:t>
      </w:r>
      <w:r w:rsidRPr="009B3DD8">
        <w:rPr>
          <w:b/>
          <w:noProof/>
          <w:szCs w:val="22"/>
        </w:rPr>
        <w:tab/>
        <w:t>ΜΟΝΑΔΙΚΟΣ ΑΝΑΓΝΩΡΙΣΤΙΚΟΣ ΚΩΔΙΚΟΣ – ΔΕΔΟΜΕΝΑ ΑΝΑΓΝΩΣΙΜΑ ΑΠΟ ΤΟΝ ΑΝΘΡΩΠΟ</w:t>
      </w:r>
    </w:p>
    <w:p w14:paraId="691F3132" w14:textId="77777777" w:rsidR="000A5039" w:rsidRPr="009B3DD8" w:rsidRDefault="000A5039" w:rsidP="009B3DD8">
      <w:pPr>
        <w:rPr>
          <w:noProof/>
          <w:szCs w:val="22"/>
        </w:rPr>
      </w:pPr>
    </w:p>
    <w:p w14:paraId="6CAF4119" w14:textId="77777777" w:rsidR="000A5039" w:rsidRPr="009B3DD8" w:rsidRDefault="000A5039" w:rsidP="009B3DD8">
      <w:pPr>
        <w:rPr>
          <w:szCs w:val="22"/>
        </w:rPr>
      </w:pPr>
      <w:r w:rsidRPr="009B3DD8">
        <w:rPr>
          <w:szCs w:val="22"/>
        </w:rPr>
        <w:t>PC</w:t>
      </w:r>
    </w:p>
    <w:p w14:paraId="1A61588A" w14:textId="77777777" w:rsidR="000A5039" w:rsidRPr="009B3DD8" w:rsidRDefault="000A5039" w:rsidP="009B3DD8">
      <w:pPr>
        <w:rPr>
          <w:szCs w:val="22"/>
        </w:rPr>
      </w:pPr>
      <w:r w:rsidRPr="009B3DD8">
        <w:rPr>
          <w:szCs w:val="22"/>
        </w:rPr>
        <w:t>SN</w:t>
      </w:r>
    </w:p>
    <w:p w14:paraId="238E74BC" w14:textId="77777777" w:rsidR="000A5039" w:rsidRPr="009B3DD8" w:rsidRDefault="000A5039" w:rsidP="009B3DD8">
      <w:pPr>
        <w:rPr>
          <w:szCs w:val="22"/>
        </w:rPr>
      </w:pPr>
      <w:r w:rsidRPr="009B3DD8">
        <w:rPr>
          <w:szCs w:val="22"/>
        </w:rPr>
        <w:t>NN</w:t>
      </w:r>
    </w:p>
    <w:p w14:paraId="2B211888" w14:textId="77777777" w:rsidR="000A5039" w:rsidRPr="009B3DD8" w:rsidRDefault="000A5039" w:rsidP="009B3DD8">
      <w:pPr>
        <w:rPr>
          <w:szCs w:val="22"/>
        </w:rPr>
      </w:pPr>
    </w:p>
    <w:p w14:paraId="2FB6D0C8" w14:textId="77777777" w:rsidR="000A5039" w:rsidRPr="009B3DD8" w:rsidRDefault="000A5039" w:rsidP="009B3DD8">
      <w:pPr>
        <w:rPr>
          <w:b/>
          <w:bCs/>
          <w:szCs w:val="22"/>
          <w:lang w:val="en-GB"/>
        </w:rPr>
      </w:pPr>
      <w:r w:rsidRPr="009B3DD8">
        <w:rPr>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36EC4065" w14:textId="77777777">
        <w:tc>
          <w:tcPr>
            <w:tcW w:w="9276" w:type="dxa"/>
          </w:tcPr>
          <w:p w14:paraId="1374450D" w14:textId="77777777" w:rsidR="000A5039" w:rsidRPr="009B3DD8" w:rsidRDefault="000A5039" w:rsidP="009B3DD8">
            <w:pPr>
              <w:rPr>
                <w:b/>
                <w:bCs/>
                <w:szCs w:val="22"/>
              </w:rPr>
            </w:pPr>
            <w:r w:rsidRPr="009B3DD8">
              <w:rPr>
                <w:b/>
                <w:bCs/>
                <w:szCs w:val="22"/>
              </w:rPr>
              <w:lastRenderedPageBreak/>
              <w:t>ΕΛΑΧΙΣΤΕΣ ΕΝΔΕΙΞΕΙΣ ΠΟΥ ΠΡΕΠΕΙ ΝΑ ΑΝΑΓΡΑΦΟΝΤΑΙ ΣΤΙΣ ΜΙΚΡΕΣ ΣΤΟΙΧΕΙΩΝΕΙΣ ΣΥΣΚΕΥΑΣΙΕΣ</w:t>
            </w:r>
          </w:p>
          <w:p w14:paraId="6E89C6A2" w14:textId="77777777" w:rsidR="000A5039" w:rsidRPr="009B3DD8" w:rsidRDefault="000A5039" w:rsidP="009B3DD8">
            <w:pPr>
              <w:rPr>
                <w:b/>
                <w:bCs/>
                <w:szCs w:val="22"/>
              </w:rPr>
            </w:pPr>
          </w:p>
          <w:p w14:paraId="3696168F" w14:textId="77777777" w:rsidR="000A5039" w:rsidRPr="009B3DD8" w:rsidRDefault="000A5039" w:rsidP="009B3DD8">
            <w:pPr>
              <w:rPr>
                <w:b/>
                <w:bCs/>
                <w:szCs w:val="22"/>
              </w:rPr>
            </w:pPr>
            <w:r w:rsidRPr="009B3DD8">
              <w:rPr>
                <w:b/>
                <w:bCs/>
                <w:szCs w:val="22"/>
              </w:rPr>
              <w:t>ΚΕΙΜΕΝΟ ΕΤΙΚΕΤΑΣ ΠΡΟΓΕΜΙΣΜΕΝΗΣ ΣΥΣΚΕΥΗΣ ΤΥΠΟΥ ΠΕΝΑΣ– EU/1/99/126/019-021 (50 mg Προγεμισμένη Συσκευή Τύπου Πένας)</w:t>
            </w:r>
          </w:p>
        </w:tc>
      </w:tr>
    </w:tbl>
    <w:p w14:paraId="206F315E" w14:textId="77777777" w:rsidR="000A5039" w:rsidRPr="009B3DD8" w:rsidRDefault="000A5039" w:rsidP="009B3DD8">
      <w:pPr>
        <w:rPr>
          <w:b/>
          <w:bCs/>
          <w:szCs w:val="22"/>
        </w:rPr>
      </w:pPr>
    </w:p>
    <w:p w14:paraId="64C5B259" w14:textId="77777777" w:rsidR="000A5039" w:rsidRPr="009B3DD8" w:rsidRDefault="000A5039" w:rsidP="009B3DD8">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3850FC0C" w14:textId="77777777">
        <w:tc>
          <w:tcPr>
            <w:tcW w:w="9276" w:type="dxa"/>
          </w:tcPr>
          <w:p w14:paraId="0F57D9F3" w14:textId="77777777" w:rsidR="000A5039" w:rsidRPr="009B3DD8" w:rsidRDefault="000A5039" w:rsidP="009B3DD8">
            <w:pPr>
              <w:tabs>
                <w:tab w:val="left" w:pos="567"/>
              </w:tabs>
              <w:rPr>
                <w:b/>
                <w:bCs/>
                <w:szCs w:val="22"/>
              </w:rPr>
            </w:pPr>
            <w:r w:rsidRPr="009B3DD8">
              <w:rPr>
                <w:b/>
                <w:bCs/>
                <w:szCs w:val="22"/>
              </w:rPr>
              <w:t>1.</w:t>
            </w:r>
            <w:r w:rsidRPr="009B3DD8">
              <w:rPr>
                <w:b/>
                <w:bCs/>
                <w:szCs w:val="22"/>
              </w:rPr>
              <w:tab/>
              <w:t>ΟΝΟΜΑΣΙΑ ΤΟΥ ΦΑΡΜΑΚΕΥΤΙΚΟΥ ΠΡΟΪΟΝΤΟΣ ΚΑΙ ΟΔΟΣ(ΟΙ) ΧΟΡΗΓΗΣΗΣ</w:t>
            </w:r>
          </w:p>
        </w:tc>
      </w:tr>
    </w:tbl>
    <w:p w14:paraId="15E217C0" w14:textId="77777777" w:rsidR="000A5039" w:rsidRPr="009B3DD8" w:rsidRDefault="000A5039" w:rsidP="009B3DD8">
      <w:pPr>
        <w:tabs>
          <w:tab w:val="left" w:pos="567"/>
        </w:tabs>
        <w:rPr>
          <w:szCs w:val="22"/>
        </w:rPr>
      </w:pPr>
    </w:p>
    <w:p w14:paraId="1DB5EDDB" w14:textId="77777777" w:rsidR="000A5039" w:rsidRPr="009B3DD8" w:rsidRDefault="000A5039" w:rsidP="009B3DD8">
      <w:pPr>
        <w:tabs>
          <w:tab w:val="left" w:pos="567"/>
        </w:tabs>
        <w:rPr>
          <w:szCs w:val="22"/>
        </w:rPr>
      </w:pPr>
      <w:r w:rsidRPr="009B3DD8">
        <w:rPr>
          <w:szCs w:val="22"/>
        </w:rPr>
        <w:t>Enbrel 50 mg ενέσιμο διάλυμα σε προγεμισμένη συσκευή τύπου πένας</w:t>
      </w:r>
    </w:p>
    <w:p w14:paraId="67729A83" w14:textId="77777777" w:rsidR="000A5039" w:rsidRPr="009B3DD8" w:rsidRDefault="000A5039" w:rsidP="009B3DD8">
      <w:pPr>
        <w:tabs>
          <w:tab w:val="left" w:pos="567"/>
        </w:tabs>
        <w:rPr>
          <w:szCs w:val="22"/>
        </w:rPr>
      </w:pPr>
      <w:r w:rsidRPr="009B3DD8">
        <w:rPr>
          <w:szCs w:val="22"/>
        </w:rPr>
        <w:t>ετανερσέπτη</w:t>
      </w:r>
    </w:p>
    <w:p w14:paraId="329E7705" w14:textId="6E91ABE7" w:rsidR="000A5039" w:rsidRPr="009B3DD8" w:rsidRDefault="000422C1" w:rsidP="009B3DD8">
      <w:pPr>
        <w:tabs>
          <w:tab w:val="left" w:pos="567"/>
        </w:tabs>
        <w:rPr>
          <w:szCs w:val="22"/>
        </w:rPr>
      </w:pPr>
      <w:ins w:id="145" w:author="GD" w:date="2025-06-24T11:25:00Z" w16du:dateUtc="2025-06-24T08:25:00Z">
        <w:r>
          <w:rPr>
            <w:szCs w:val="22"/>
          </w:rPr>
          <w:t>SC</w:t>
        </w:r>
      </w:ins>
      <w:del w:id="146" w:author="GD" w:date="2025-06-24T11:25:00Z" w16du:dateUtc="2025-06-24T08:25:00Z">
        <w:r w:rsidR="000A5039" w:rsidRPr="009B3DD8" w:rsidDel="000422C1">
          <w:rPr>
            <w:szCs w:val="22"/>
          </w:rPr>
          <w:delText>Υποδόρια χρήση</w:delText>
        </w:r>
      </w:del>
    </w:p>
    <w:p w14:paraId="0448D615" w14:textId="77777777" w:rsidR="000A5039" w:rsidRPr="009B3DD8" w:rsidRDefault="000A5039" w:rsidP="009B3DD8">
      <w:pPr>
        <w:tabs>
          <w:tab w:val="left" w:pos="567"/>
        </w:tabs>
        <w:rPr>
          <w:szCs w:val="22"/>
        </w:rPr>
      </w:pPr>
    </w:p>
    <w:p w14:paraId="7949A03E"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36DE96BC" w14:textId="77777777">
        <w:tc>
          <w:tcPr>
            <w:tcW w:w="9276" w:type="dxa"/>
          </w:tcPr>
          <w:p w14:paraId="189568B5" w14:textId="77777777" w:rsidR="000A5039" w:rsidRPr="009B3DD8" w:rsidRDefault="000A5039" w:rsidP="009B3DD8">
            <w:pPr>
              <w:tabs>
                <w:tab w:val="left" w:pos="567"/>
              </w:tabs>
              <w:rPr>
                <w:b/>
                <w:bCs/>
                <w:szCs w:val="22"/>
              </w:rPr>
            </w:pPr>
            <w:r w:rsidRPr="009B3DD8">
              <w:rPr>
                <w:b/>
                <w:bCs/>
                <w:szCs w:val="22"/>
              </w:rPr>
              <w:t>2.</w:t>
            </w:r>
            <w:r w:rsidRPr="009B3DD8">
              <w:rPr>
                <w:b/>
                <w:bCs/>
                <w:szCs w:val="22"/>
              </w:rPr>
              <w:tab/>
              <w:t>ΤΡΟΠΟΣ ΧΟΡΗΓΗΣΗΣ</w:t>
            </w:r>
          </w:p>
        </w:tc>
      </w:tr>
    </w:tbl>
    <w:p w14:paraId="14497FDE" w14:textId="77777777" w:rsidR="000A5039" w:rsidRPr="009B3DD8" w:rsidRDefault="000A5039" w:rsidP="009B3DD8">
      <w:pPr>
        <w:tabs>
          <w:tab w:val="left" w:pos="567"/>
        </w:tabs>
        <w:rPr>
          <w:szCs w:val="22"/>
        </w:rPr>
      </w:pPr>
    </w:p>
    <w:p w14:paraId="62BB2BC2" w14:textId="77777777" w:rsidR="000A5039" w:rsidRPr="009B3DD8" w:rsidRDefault="000A5039" w:rsidP="009B3DD8">
      <w:pPr>
        <w:tabs>
          <w:tab w:val="left" w:pos="567"/>
        </w:tabs>
        <w:rPr>
          <w:szCs w:val="22"/>
        </w:rPr>
      </w:pPr>
      <w:r w:rsidRPr="009B3DD8">
        <w:rPr>
          <w:szCs w:val="22"/>
        </w:rPr>
        <w:t xml:space="preserve">Διαβάστε το φύλλο οδηγιών χρήσης πριν από τη χρήση. </w:t>
      </w:r>
    </w:p>
    <w:p w14:paraId="418A8F96" w14:textId="77777777" w:rsidR="000A5039" w:rsidRPr="009B3DD8" w:rsidRDefault="000A5039" w:rsidP="009B3DD8">
      <w:pPr>
        <w:tabs>
          <w:tab w:val="left" w:pos="567"/>
        </w:tabs>
        <w:rPr>
          <w:szCs w:val="22"/>
        </w:rPr>
      </w:pPr>
    </w:p>
    <w:p w14:paraId="7BB34CB9"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367A17E4" w14:textId="77777777">
        <w:tc>
          <w:tcPr>
            <w:tcW w:w="9276" w:type="dxa"/>
          </w:tcPr>
          <w:p w14:paraId="2893503E" w14:textId="77777777" w:rsidR="000A5039" w:rsidRPr="009B3DD8" w:rsidRDefault="000A5039" w:rsidP="009B3DD8">
            <w:pPr>
              <w:tabs>
                <w:tab w:val="left" w:pos="567"/>
              </w:tabs>
              <w:rPr>
                <w:b/>
                <w:bCs/>
                <w:szCs w:val="22"/>
              </w:rPr>
            </w:pPr>
            <w:r w:rsidRPr="009B3DD8">
              <w:rPr>
                <w:b/>
                <w:bCs/>
                <w:szCs w:val="22"/>
              </w:rPr>
              <w:t>3.</w:t>
            </w:r>
            <w:r w:rsidRPr="009B3DD8">
              <w:rPr>
                <w:b/>
                <w:bCs/>
                <w:szCs w:val="22"/>
              </w:rPr>
              <w:tab/>
              <w:t>ΗΜΕΡΟΜΗΝΙΑ ΛΗΞΗΣ</w:t>
            </w:r>
          </w:p>
        </w:tc>
      </w:tr>
    </w:tbl>
    <w:p w14:paraId="04F3569B" w14:textId="77777777" w:rsidR="000A5039" w:rsidRPr="009B3DD8" w:rsidRDefault="000A5039" w:rsidP="009B3DD8">
      <w:pPr>
        <w:tabs>
          <w:tab w:val="left" w:pos="567"/>
        </w:tabs>
        <w:rPr>
          <w:szCs w:val="22"/>
        </w:rPr>
      </w:pPr>
    </w:p>
    <w:p w14:paraId="064E2472" w14:textId="77777777" w:rsidR="000A5039" w:rsidRPr="009B3DD8" w:rsidRDefault="000A5039" w:rsidP="009B3DD8">
      <w:pPr>
        <w:tabs>
          <w:tab w:val="left" w:pos="567"/>
        </w:tabs>
        <w:rPr>
          <w:szCs w:val="22"/>
        </w:rPr>
      </w:pPr>
      <w:r w:rsidRPr="009B3DD8">
        <w:rPr>
          <w:szCs w:val="22"/>
        </w:rPr>
        <w:t>ΛΗΞΗ</w:t>
      </w:r>
    </w:p>
    <w:p w14:paraId="7ED8DC5D" w14:textId="77777777" w:rsidR="000A5039" w:rsidRPr="009B3DD8" w:rsidRDefault="000A5039" w:rsidP="009B3DD8">
      <w:pPr>
        <w:tabs>
          <w:tab w:val="left" w:pos="567"/>
        </w:tabs>
        <w:rPr>
          <w:szCs w:val="22"/>
        </w:rPr>
      </w:pPr>
    </w:p>
    <w:p w14:paraId="608AC967"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65D45A81" w14:textId="77777777">
        <w:tc>
          <w:tcPr>
            <w:tcW w:w="9276" w:type="dxa"/>
          </w:tcPr>
          <w:p w14:paraId="475D6ABB" w14:textId="77777777" w:rsidR="000A5039" w:rsidRPr="009B3DD8" w:rsidRDefault="000A5039" w:rsidP="009B3DD8">
            <w:pPr>
              <w:tabs>
                <w:tab w:val="left" w:pos="567"/>
              </w:tabs>
              <w:rPr>
                <w:b/>
                <w:bCs/>
                <w:szCs w:val="22"/>
              </w:rPr>
            </w:pPr>
            <w:r w:rsidRPr="009B3DD8">
              <w:rPr>
                <w:b/>
                <w:bCs/>
                <w:szCs w:val="22"/>
              </w:rPr>
              <w:t>4.</w:t>
            </w:r>
            <w:r w:rsidRPr="009B3DD8">
              <w:rPr>
                <w:b/>
                <w:bCs/>
                <w:szCs w:val="22"/>
              </w:rPr>
              <w:tab/>
              <w:t>ΑΡΙΘΜΟΣ ΠΑΡΤΙΔΑΣ</w:t>
            </w:r>
          </w:p>
        </w:tc>
      </w:tr>
    </w:tbl>
    <w:p w14:paraId="1EA0E726" w14:textId="77777777" w:rsidR="000A5039" w:rsidRPr="009B3DD8" w:rsidRDefault="000A5039" w:rsidP="009B3DD8">
      <w:pPr>
        <w:tabs>
          <w:tab w:val="left" w:pos="567"/>
        </w:tabs>
        <w:rPr>
          <w:szCs w:val="22"/>
        </w:rPr>
      </w:pPr>
    </w:p>
    <w:p w14:paraId="1DD05FF1" w14:textId="77777777" w:rsidR="000A5039" w:rsidRPr="009B3DD8" w:rsidRDefault="000A5039" w:rsidP="009B3DD8">
      <w:pPr>
        <w:tabs>
          <w:tab w:val="left" w:pos="567"/>
        </w:tabs>
        <w:rPr>
          <w:szCs w:val="22"/>
        </w:rPr>
      </w:pPr>
      <w:r w:rsidRPr="009B3DD8">
        <w:rPr>
          <w:szCs w:val="22"/>
        </w:rPr>
        <w:t>Παρτίδα</w:t>
      </w:r>
    </w:p>
    <w:p w14:paraId="5DFD70CC" w14:textId="77777777" w:rsidR="000A5039" w:rsidRPr="009B3DD8" w:rsidRDefault="000A5039" w:rsidP="009B3DD8">
      <w:pPr>
        <w:tabs>
          <w:tab w:val="left" w:pos="567"/>
        </w:tabs>
        <w:rPr>
          <w:b/>
          <w:bCs/>
          <w:szCs w:val="22"/>
        </w:rPr>
      </w:pPr>
    </w:p>
    <w:p w14:paraId="5EDD308D"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1E02A59A" w14:textId="77777777">
        <w:tc>
          <w:tcPr>
            <w:tcW w:w="9276" w:type="dxa"/>
          </w:tcPr>
          <w:p w14:paraId="669C8762" w14:textId="77777777" w:rsidR="000A5039" w:rsidRPr="009B3DD8" w:rsidRDefault="000A5039" w:rsidP="009B3DD8">
            <w:pPr>
              <w:tabs>
                <w:tab w:val="left" w:pos="567"/>
              </w:tabs>
              <w:rPr>
                <w:b/>
                <w:szCs w:val="22"/>
              </w:rPr>
            </w:pPr>
            <w:r w:rsidRPr="009B3DD8">
              <w:rPr>
                <w:b/>
                <w:szCs w:val="22"/>
              </w:rPr>
              <w:t>5.</w:t>
            </w:r>
            <w:r w:rsidRPr="009B3DD8">
              <w:rPr>
                <w:b/>
                <w:szCs w:val="22"/>
              </w:rPr>
              <w:tab/>
              <w:t>ΠΕΡΙΕΧΟΜΕΝΟ ΚΑΤΑ ΒΑΡΟΣ, ΚΑΤ’ ΟΓΚΟ Ή ΚΑΤΑ ΜΟΝΑΔΑ</w:t>
            </w:r>
          </w:p>
        </w:tc>
      </w:tr>
    </w:tbl>
    <w:p w14:paraId="6697C71B" w14:textId="77777777" w:rsidR="000A5039" w:rsidRPr="009B3DD8" w:rsidRDefault="000A5039" w:rsidP="009B3DD8">
      <w:pPr>
        <w:tabs>
          <w:tab w:val="left" w:pos="567"/>
        </w:tabs>
        <w:rPr>
          <w:b/>
          <w:szCs w:val="22"/>
        </w:rPr>
      </w:pPr>
    </w:p>
    <w:p w14:paraId="67BE3F8E" w14:textId="77777777" w:rsidR="000A5039" w:rsidRPr="009B3DD8" w:rsidRDefault="000A5039" w:rsidP="009B3DD8">
      <w:pPr>
        <w:tabs>
          <w:tab w:val="left" w:pos="567"/>
        </w:tabs>
        <w:rPr>
          <w:bCs/>
          <w:szCs w:val="22"/>
        </w:rPr>
      </w:pPr>
      <w:r w:rsidRPr="009B3DD8">
        <w:rPr>
          <w:bCs/>
          <w:szCs w:val="22"/>
        </w:rPr>
        <w:t>50 mg/1 ml</w:t>
      </w:r>
    </w:p>
    <w:p w14:paraId="0899283F" w14:textId="77777777" w:rsidR="000A5039" w:rsidRPr="009B3DD8" w:rsidRDefault="000A5039" w:rsidP="009B3DD8">
      <w:pPr>
        <w:tabs>
          <w:tab w:val="left" w:pos="567"/>
        </w:tabs>
        <w:rPr>
          <w:b/>
          <w:szCs w:val="22"/>
        </w:rPr>
      </w:pPr>
    </w:p>
    <w:p w14:paraId="76A99D73" w14:textId="77777777" w:rsidR="000A5039" w:rsidRPr="009B3DD8" w:rsidRDefault="000A5039" w:rsidP="009B3DD8">
      <w:pPr>
        <w:tabs>
          <w:tab w:val="left" w:pos="567"/>
        </w:tabs>
        <w:rPr>
          <w:b/>
          <w:szCs w:val="22"/>
        </w:rPr>
      </w:pPr>
    </w:p>
    <w:p w14:paraId="640A3731" w14:textId="77777777" w:rsidR="000A5039" w:rsidRPr="009B3DD8" w:rsidRDefault="000A5039" w:rsidP="009B3DD8">
      <w:pPr>
        <w:pBdr>
          <w:top w:val="single" w:sz="4" w:space="1" w:color="auto"/>
          <w:left w:val="single" w:sz="4" w:space="4" w:color="auto"/>
          <w:bottom w:val="single" w:sz="4" w:space="1" w:color="auto"/>
          <w:right w:val="single" w:sz="4" w:space="4" w:color="auto"/>
        </w:pBdr>
        <w:tabs>
          <w:tab w:val="left" w:pos="567"/>
        </w:tabs>
        <w:rPr>
          <w:b/>
          <w:szCs w:val="22"/>
        </w:rPr>
      </w:pPr>
      <w:r w:rsidRPr="009B3DD8">
        <w:rPr>
          <w:b/>
          <w:szCs w:val="22"/>
        </w:rPr>
        <w:t>6.</w:t>
      </w:r>
      <w:r w:rsidRPr="009B3DD8">
        <w:rPr>
          <w:b/>
          <w:szCs w:val="22"/>
        </w:rPr>
        <w:tab/>
        <w:t>ΑΛΛΑ ΣΤΟΙΧΕΙΑ</w:t>
      </w:r>
    </w:p>
    <w:p w14:paraId="76F43AB9" w14:textId="77777777" w:rsidR="000A5039" w:rsidRPr="009B3DD8" w:rsidRDefault="000A5039" w:rsidP="009B3DD8">
      <w:pPr>
        <w:rPr>
          <w:b/>
          <w:szCs w:val="22"/>
        </w:rPr>
      </w:pPr>
    </w:p>
    <w:p w14:paraId="127DC8F1" w14:textId="541BCE7F" w:rsidR="000A5039" w:rsidRPr="009B3DD8" w:rsidRDefault="000A5039" w:rsidP="009B3DD8">
      <w:pPr>
        <w:rPr>
          <w:b/>
          <w:szCs w:val="22"/>
        </w:rPr>
      </w:pPr>
      <w:r w:rsidRPr="009B3DD8">
        <w:rPr>
          <w:szCs w:val="22"/>
        </w:rPr>
        <w:t>MYCLIC</w:t>
      </w:r>
    </w:p>
    <w:p w14:paraId="7E92713B" w14:textId="77777777" w:rsidR="000A5039" w:rsidRPr="009B3DD8" w:rsidRDefault="000A5039" w:rsidP="009B3DD8">
      <w:pPr>
        <w:rPr>
          <w:b/>
          <w:bCs/>
          <w:szCs w:val="22"/>
        </w:rPr>
      </w:pPr>
    </w:p>
    <w:p w14:paraId="530EE0AA" w14:textId="77777777" w:rsidR="000A5039" w:rsidRPr="009B3DD8" w:rsidRDefault="000A5039" w:rsidP="009B3DD8">
      <w:pPr>
        <w:rPr>
          <w:b/>
          <w:bCs/>
          <w:szCs w:val="22"/>
        </w:rPr>
      </w:pPr>
      <w:r w:rsidRPr="009B3DD8">
        <w:rPr>
          <w:b/>
          <w:bCs/>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42AC5670" w14:textId="77777777">
        <w:trPr>
          <w:trHeight w:val="539"/>
        </w:trPr>
        <w:tc>
          <w:tcPr>
            <w:tcW w:w="9276" w:type="dxa"/>
          </w:tcPr>
          <w:p w14:paraId="7CCDB9E3" w14:textId="77777777" w:rsidR="000A5039" w:rsidRPr="009B3DD8" w:rsidRDefault="000A5039" w:rsidP="009B3DD8">
            <w:pPr>
              <w:rPr>
                <w:b/>
                <w:bCs/>
                <w:szCs w:val="22"/>
              </w:rPr>
            </w:pPr>
            <w:r w:rsidRPr="009B3DD8">
              <w:rPr>
                <w:b/>
                <w:bCs/>
                <w:szCs w:val="22"/>
              </w:rPr>
              <w:lastRenderedPageBreak/>
              <w:t>ΕΝΔΕΙΞΕΙΣ ΠΟΥ ΠΡΕΠΕΙ ΝΑ ΑΝΑΓΡΑΦΟΝΤΑΙ ΣΤΗΝ ΕΞΩΤΕΡΙΚΗ ΣΥΣΚΕΥΑΣΙΑ</w:t>
            </w:r>
          </w:p>
          <w:p w14:paraId="7B613B63" w14:textId="77777777" w:rsidR="000A5039" w:rsidRPr="009B3DD8" w:rsidRDefault="000A5039" w:rsidP="009B3DD8">
            <w:pPr>
              <w:rPr>
                <w:b/>
                <w:bCs/>
                <w:szCs w:val="22"/>
              </w:rPr>
            </w:pPr>
          </w:p>
          <w:p w14:paraId="5C3043F8" w14:textId="77777777" w:rsidR="000A5039" w:rsidRPr="009B3DD8" w:rsidRDefault="000A5039" w:rsidP="009B3DD8">
            <w:pPr>
              <w:rPr>
                <w:b/>
                <w:bCs/>
                <w:szCs w:val="22"/>
              </w:rPr>
            </w:pPr>
            <w:r w:rsidRPr="009B3DD8">
              <w:rPr>
                <w:b/>
                <w:bCs/>
                <w:szCs w:val="22"/>
              </w:rPr>
              <w:t xml:space="preserve">ΚΕΙΜΕΝΟ ΚΟΥΤΙΟΥ – </w:t>
            </w:r>
            <w:r w:rsidRPr="009B3DD8">
              <w:rPr>
                <w:b/>
                <w:szCs w:val="22"/>
              </w:rPr>
              <w:t>EU/1/99/126/022</w:t>
            </w:r>
            <w:r w:rsidRPr="009B3DD8">
              <w:rPr>
                <w:b/>
                <w:bCs/>
                <w:szCs w:val="22"/>
              </w:rPr>
              <w:t xml:space="preserve"> (για παιδιατρική χρήση)</w:t>
            </w:r>
          </w:p>
        </w:tc>
      </w:tr>
    </w:tbl>
    <w:p w14:paraId="687CDC41" w14:textId="77777777" w:rsidR="000A5039" w:rsidRPr="009B3DD8" w:rsidRDefault="000A5039" w:rsidP="009B3DD8"/>
    <w:p w14:paraId="191A9417" w14:textId="77777777" w:rsidR="000A5039" w:rsidRPr="009B3DD8" w:rsidRDefault="000A5039" w:rsidP="009B3DD8">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174E3AAF" w14:textId="77777777">
        <w:tc>
          <w:tcPr>
            <w:tcW w:w="9276" w:type="dxa"/>
          </w:tcPr>
          <w:p w14:paraId="2BAFEE1B" w14:textId="77777777" w:rsidR="000A5039" w:rsidRPr="009B3DD8" w:rsidRDefault="000A5039" w:rsidP="009B3DD8">
            <w:pPr>
              <w:tabs>
                <w:tab w:val="left" w:pos="567"/>
              </w:tabs>
              <w:rPr>
                <w:b/>
                <w:bCs/>
                <w:szCs w:val="22"/>
              </w:rPr>
            </w:pPr>
            <w:r w:rsidRPr="009B3DD8">
              <w:rPr>
                <w:b/>
                <w:bCs/>
                <w:szCs w:val="22"/>
              </w:rPr>
              <w:t>1.</w:t>
            </w:r>
            <w:r w:rsidRPr="009B3DD8">
              <w:rPr>
                <w:b/>
                <w:bCs/>
                <w:szCs w:val="22"/>
              </w:rPr>
              <w:tab/>
              <w:t>ΟΝΟΜΑΣΙΑ ΤΟΥ ΦΑΡΜΑΚΕΥΤΙΚΟΥ ΠΡΟΪΟΝΤΟΣ</w:t>
            </w:r>
          </w:p>
        </w:tc>
      </w:tr>
    </w:tbl>
    <w:p w14:paraId="2F2DF9E2" w14:textId="77777777" w:rsidR="000A5039" w:rsidRPr="009B3DD8" w:rsidRDefault="000A5039" w:rsidP="009B3DD8">
      <w:pPr>
        <w:tabs>
          <w:tab w:val="left" w:pos="567"/>
        </w:tabs>
        <w:rPr>
          <w:szCs w:val="22"/>
        </w:rPr>
      </w:pPr>
    </w:p>
    <w:p w14:paraId="11D81052" w14:textId="77777777" w:rsidR="000A5039" w:rsidRPr="009B3DD8" w:rsidRDefault="000A5039" w:rsidP="009B3DD8">
      <w:pPr>
        <w:tabs>
          <w:tab w:val="left" w:pos="567"/>
        </w:tabs>
        <w:rPr>
          <w:b/>
          <w:bCs/>
          <w:szCs w:val="22"/>
        </w:rPr>
      </w:pPr>
      <w:r w:rsidRPr="009B3DD8">
        <w:rPr>
          <w:szCs w:val="22"/>
        </w:rPr>
        <w:t>Enbrel 10 mg</w:t>
      </w:r>
      <w:r w:rsidRPr="009B3DD8">
        <w:rPr>
          <w:b/>
          <w:bCs/>
          <w:szCs w:val="22"/>
        </w:rPr>
        <w:t xml:space="preserve"> </w:t>
      </w:r>
      <w:r w:rsidRPr="009B3DD8">
        <w:rPr>
          <w:szCs w:val="22"/>
        </w:rPr>
        <w:t>κόνις και διαλύτης για ενέσιμο διάλυμα για παιδιατρική χρήση</w:t>
      </w:r>
    </w:p>
    <w:p w14:paraId="28F6DCA0" w14:textId="77777777" w:rsidR="000A5039" w:rsidRPr="009B3DD8" w:rsidRDefault="000A5039" w:rsidP="009B3DD8">
      <w:pPr>
        <w:tabs>
          <w:tab w:val="left" w:pos="567"/>
        </w:tabs>
        <w:rPr>
          <w:szCs w:val="22"/>
        </w:rPr>
      </w:pPr>
      <w:r w:rsidRPr="009B3DD8">
        <w:rPr>
          <w:szCs w:val="22"/>
        </w:rPr>
        <w:t>ετανερσέπτη</w:t>
      </w:r>
    </w:p>
    <w:p w14:paraId="217AC0DE" w14:textId="77777777" w:rsidR="000A5039" w:rsidRPr="009B3DD8" w:rsidRDefault="000A5039" w:rsidP="009B3DD8">
      <w:pPr>
        <w:tabs>
          <w:tab w:val="left" w:pos="567"/>
        </w:tabs>
        <w:rPr>
          <w:szCs w:val="22"/>
        </w:rPr>
      </w:pPr>
    </w:p>
    <w:p w14:paraId="7D45B6D9"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57B4B5EE" w14:textId="77777777">
        <w:tc>
          <w:tcPr>
            <w:tcW w:w="9276" w:type="dxa"/>
          </w:tcPr>
          <w:p w14:paraId="7684977E" w14:textId="77777777" w:rsidR="000A5039" w:rsidRPr="009B3DD8" w:rsidRDefault="000A5039" w:rsidP="009B3DD8">
            <w:pPr>
              <w:tabs>
                <w:tab w:val="left" w:pos="567"/>
              </w:tabs>
              <w:rPr>
                <w:b/>
                <w:bCs/>
                <w:szCs w:val="22"/>
              </w:rPr>
            </w:pPr>
            <w:r w:rsidRPr="009B3DD8">
              <w:rPr>
                <w:b/>
                <w:bCs/>
                <w:szCs w:val="22"/>
              </w:rPr>
              <w:t>2.</w:t>
            </w:r>
            <w:r w:rsidRPr="009B3DD8">
              <w:rPr>
                <w:b/>
                <w:bCs/>
                <w:szCs w:val="22"/>
              </w:rPr>
              <w:tab/>
              <w:t>ΣΥΝΘΕΣΗ ΣΕ ΔΡΑΣΤΙΚΗ(ΕΣ) ΟΥΣΙΑ(ΕΣ)</w:t>
            </w:r>
          </w:p>
        </w:tc>
      </w:tr>
    </w:tbl>
    <w:p w14:paraId="4AB460B9" w14:textId="77777777" w:rsidR="000A5039" w:rsidRPr="009B3DD8" w:rsidRDefault="000A5039" w:rsidP="009B3DD8">
      <w:pPr>
        <w:tabs>
          <w:tab w:val="left" w:pos="567"/>
        </w:tabs>
        <w:rPr>
          <w:szCs w:val="22"/>
        </w:rPr>
      </w:pPr>
    </w:p>
    <w:p w14:paraId="04EF7D51" w14:textId="77777777" w:rsidR="000A5039" w:rsidRPr="009B3DD8" w:rsidRDefault="000A5039" w:rsidP="009B3DD8">
      <w:pPr>
        <w:tabs>
          <w:tab w:val="left" w:pos="567"/>
        </w:tabs>
        <w:rPr>
          <w:szCs w:val="22"/>
        </w:rPr>
      </w:pPr>
      <w:r w:rsidRPr="009B3DD8">
        <w:rPr>
          <w:szCs w:val="22"/>
        </w:rPr>
        <w:t>Κάθε φιαλίδιο Enbrel περιέχει 10 mg ετανερσέπτη.</w:t>
      </w:r>
    </w:p>
    <w:p w14:paraId="72A73350" w14:textId="77777777" w:rsidR="000A5039" w:rsidRPr="009B3DD8" w:rsidRDefault="000A5039" w:rsidP="009B3DD8">
      <w:pPr>
        <w:tabs>
          <w:tab w:val="left" w:pos="567"/>
        </w:tabs>
        <w:rPr>
          <w:szCs w:val="22"/>
        </w:rPr>
      </w:pPr>
    </w:p>
    <w:p w14:paraId="13686852"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12B410CB" w14:textId="77777777">
        <w:tc>
          <w:tcPr>
            <w:tcW w:w="9276" w:type="dxa"/>
          </w:tcPr>
          <w:p w14:paraId="2776C6C4" w14:textId="77777777" w:rsidR="000A5039" w:rsidRPr="009B3DD8" w:rsidRDefault="000A5039" w:rsidP="009B3DD8">
            <w:pPr>
              <w:tabs>
                <w:tab w:val="left" w:pos="567"/>
              </w:tabs>
              <w:rPr>
                <w:b/>
                <w:bCs/>
                <w:szCs w:val="22"/>
              </w:rPr>
            </w:pPr>
            <w:r w:rsidRPr="009B3DD8">
              <w:rPr>
                <w:b/>
                <w:bCs/>
                <w:szCs w:val="22"/>
              </w:rPr>
              <w:t>3.</w:t>
            </w:r>
            <w:r w:rsidRPr="009B3DD8">
              <w:rPr>
                <w:b/>
                <w:bCs/>
                <w:szCs w:val="22"/>
              </w:rPr>
              <w:tab/>
              <w:t>ΚΑΤΑΛΟΓΟΣ ΕΚΔΟΧΩΝ</w:t>
            </w:r>
          </w:p>
        </w:tc>
      </w:tr>
    </w:tbl>
    <w:p w14:paraId="20F4E914" w14:textId="77777777" w:rsidR="000A5039" w:rsidRPr="009B3DD8" w:rsidRDefault="000A5039" w:rsidP="009B3DD8">
      <w:pPr>
        <w:tabs>
          <w:tab w:val="left" w:pos="567"/>
        </w:tabs>
        <w:rPr>
          <w:szCs w:val="22"/>
        </w:rPr>
      </w:pPr>
    </w:p>
    <w:p w14:paraId="6E9E79FB" w14:textId="77777777" w:rsidR="000A5039" w:rsidRPr="009B3DD8" w:rsidRDefault="000A5039" w:rsidP="009B3DD8">
      <w:pPr>
        <w:tabs>
          <w:tab w:val="left" w:pos="567"/>
        </w:tabs>
        <w:rPr>
          <w:szCs w:val="22"/>
        </w:rPr>
      </w:pPr>
      <w:r w:rsidRPr="009B3DD8">
        <w:rPr>
          <w:szCs w:val="22"/>
        </w:rPr>
        <w:t>Τα άλλα συστατικά του Enbrel είναι:</w:t>
      </w:r>
    </w:p>
    <w:p w14:paraId="50BA8A98" w14:textId="77777777" w:rsidR="000A5039" w:rsidRPr="009B3DD8" w:rsidRDefault="000A5039" w:rsidP="009B3DD8">
      <w:pPr>
        <w:tabs>
          <w:tab w:val="left" w:pos="567"/>
        </w:tabs>
        <w:rPr>
          <w:szCs w:val="22"/>
        </w:rPr>
      </w:pPr>
      <w:r w:rsidRPr="009B3DD8">
        <w:rPr>
          <w:szCs w:val="22"/>
        </w:rPr>
        <w:t>Κόνις: Μαννιτόλη, σακχαρόζη και τρομεταμόλη</w:t>
      </w:r>
    </w:p>
    <w:p w14:paraId="1F63BF2A" w14:textId="77777777" w:rsidR="000A5039" w:rsidRPr="009B3DD8" w:rsidRDefault="000A5039" w:rsidP="009B3DD8">
      <w:pPr>
        <w:tabs>
          <w:tab w:val="left" w:pos="567"/>
        </w:tabs>
        <w:rPr>
          <w:szCs w:val="22"/>
        </w:rPr>
      </w:pPr>
      <w:r w:rsidRPr="009B3DD8">
        <w:rPr>
          <w:szCs w:val="22"/>
        </w:rPr>
        <w:t xml:space="preserve">Διαλύτης: Ύδωρ για ενέσιμα </w:t>
      </w:r>
    </w:p>
    <w:p w14:paraId="50A96ED8" w14:textId="77777777" w:rsidR="000A5039" w:rsidRPr="009B3DD8" w:rsidRDefault="000A5039" w:rsidP="009B3DD8">
      <w:pPr>
        <w:tabs>
          <w:tab w:val="left" w:pos="567"/>
        </w:tabs>
        <w:rPr>
          <w:szCs w:val="22"/>
        </w:rPr>
      </w:pPr>
    </w:p>
    <w:p w14:paraId="0F0E4457"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5CF5D7C1" w14:textId="77777777">
        <w:tc>
          <w:tcPr>
            <w:tcW w:w="9276" w:type="dxa"/>
          </w:tcPr>
          <w:p w14:paraId="3160785A" w14:textId="77777777" w:rsidR="000A5039" w:rsidRPr="009B3DD8" w:rsidRDefault="000A5039" w:rsidP="009B3DD8">
            <w:pPr>
              <w:tabs>
                <w:tab w:val="left" w:pos="567"/>
              </w:tabs>
              <w:rPr>
                <w:b/>
                <w:bCs/>
                <w:szCs w:val="22"/>
              </w:rPr>
            </w:pPr>
            <w:r w:rsidRPr="009B3DD8">
              <w:rPr>
                <w:b/>
                <w:bCs/>
                <w:szCs w:val="22"/>
              </w:rPr>
              <w:t>4.</w:t>
            </w:r>
            <w:r w:rsidRPr="009B3DD8">
              <w:rPr>
                <w:b/>
                <w:bCs/>
                <w:szCs w:val="22"/>
              </w:rPr>
              <w:tab/>
              <w:t>ΦΑΡΜΑΚΟΤΕΧΝΙΚΗ ΜΟΡΦΗ ΚΑΙ ΠΕΡΙΕΧΟΜΕΝΟ</w:t>
            </w:r>
          </w:p>
        </w:tc>
      </w:tr>
    </w:tbl>
    <w:p w14:paraId="5E62F6C1" w14:textId="77777777" w:rsidR="000A5039" w:rsidRPr="009B3DD8" w:rsidRDefault="000A5039" w:rsidP="009B3DD8">
      <w:pPr>
        <w:tabs>
          <w:tab w:val="left" w:pos="567"/>
        </w:tabs>
        <w:rPr>
          <w:szCs w:val="22"/>
        </w:rPr>
      </w:pPr>
    </w:p>
    <w:p w14:paraId="15A13CAE" w14:textId="77777777" w:rsidR="000A5039" w:rsidRPr="009B3DD8" w:rsidRDefault="000A5039" w:rsidP="009B3DD8">
      <w:pPr>
        <w:tabs>
          <w:tab w:val="left" w:pos="567"/>
        </w:tabs>
        <w:rPr>
          <w:szCs w:val="22"/>
        </w:rPr>
      </w:pPr>
      <w:r w:rsidRPr="009B3DD8">
        <w:rPr>
          <w:szCs w:val="22"/>
        </w:rPr>
        <w:t>Κόνις και διαλύτης για ενέσιμο διάλυμα</w:t>
      </w:r>
    </w:p>
    <w:p w14:paraId="65A1AEA2" w14:textId="77777777" w:rsidR="000A5039" w:rsidRPr="009B3DD8" w:rsidRDefault="000A5039" w:rsidP="009B3DD8">
      <w:pPr>
        <w:tabs>
          <w:tab w:val="left" w:pos="567"/>
        </w:tabs>
        <w:rPr>
          <w:szCs w:val="22"/>
        </w:rPr>
      </w:pPr>
    </w:p>
    <w:p w14:paraId="06B56B60" w14:textId="77777777" w:rsidR="000A5039" w:rsidRPr="009B3DD8" w:rsidRDefault="000A5039" w:rsidP="009B3DD8">
      <w:pPr>
        <w:tabs>
          <w:tab w:val="left" w:pos="567"/>
        </w:tabs>
        <w:rPr>
          <w:szCs w:val="22"/>
        </w:rPr>
      </w:pPr>
      <w:r w:rsidRPr="009B3DD8">
        <w:rPr>
          <w:szCs w:val="22"/>
        </w:rPr>
        <w:t>4 φιαλίδια με σκόνη</w:t>
      </w:r>
    </w:p>
    <w:p w14:paraId="78E4F247" w14:textId="77777777" w:rsidR="000A5039" w:rsidRPr="009B3DD8" w:rsidRDefault="000A5039" w:rsidP="009B3DD8">
      <w:pPr>
        <w:tabs>
          <w:tab w:val="left" w:pos="567"/>
        </w:tabs>
        <w:rPr>
          <w:szCs w:val="22"/>
        </w:rPr>
      </w:pPr>
      <w:r w:rsidRPr="009B3DD8">
        <w:rPr>
          <w:szCs w:val="22"/>
        </w:rPr>
        <w:t>4 προγεμισμένες σύριγγες με 1 ml διαλύτη</w:t>
      </w:r>
    </w:p>
    <w:p w14:paraId="022F74AC" w14:textId="77777777" w:rsidR="000A5039" w:rsidRPr="009B3DD8" w:rsidRDefault="000A5039" w:rsidP="009B3DD8">
      <w:pPr>
        <w:tabs>
          <w:tab w:val="left" w:pos="567"/>
        </w:tabs>
        <w:rPr>
          <w:szCs w:val="22"/>
        </w:rPr>
      </w:pPr>
      <w:r w:rsidRPr="009B3DD8">
        <w:rPr>
          <w:szCs w:val="22"/>
        </w:rPr>
        <w:t>4 βελόνες από ανοξείδωτο ατσάλι</w:t>
      </w:r>
    </w:p>
    <w:p w14:paraId="719BAD18" w14:textId="77777777" w:rsidR="000A5039" w:rsidRPr="009B3DD8" w:rsidRDefault="000A5039" w:rsidP="009B3DD8">
      <w:pPr>
        <w:tabs>
          <w:tab w:val="left" w:pos="567"/>
        </w:tabs>
        <w:rPr>
          <w:szCs w:val="22"/>
        </w:rPr>
      </w:pPr>
      <w:r w:rsidRPr="009B3DD8">
        <w:rPr>
          <w:szCs w:val="22"/>
        </w:rPr>
        <w:t>4 προσαρμογείς φιαλιδίων</w:t>
      </w:r>
    </w:p>
    <w:p w14:paraId="7C4C5DEA" w14:textId="77777777" w:rsidR="000A5039" w:rsidRPr="009B3DD8" w:rsidRDefault="000A5039" w:rsidP="009B3DD8">
      <w:pPr>
        <w:tabs>
          <w:tab w:val="left" w:pos="567"/>
        </w:tabs>
        <w:rPr>
          <w:szCs w:val="22"/>
        </w:rPr>
      </w:pPr>
      <w:r w:rsidRPr="009B3DD8">
        <w:rPr>
          <w:szCs w:val="22"/>
        </w:rPr>
        <w:t>8 τολύπια με οινόπνευμα</w:t>
      </w:r>
    </w:p>
    <w:p w14:paraId="18BBD604" w14:textId="77777777" w:rsidR="000A5039" w:rsidRPr="009B3DD8" w:rsidRDefault="000A5039" w:rsidP="009B3DD8">
      <w:pPr>
        <w:tabs>
          <w:tab w:val="left" w:pos="567"/>
        </w:tabs>
        <w:rPr>
          <w:szCs w:val="22"/>
        </w:rPr>
      </w:pPr>
    </w:p>
    <w:p w14:paraId="790E229A"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2C698D58" w14:textId="77777777">
        <w:tc>
          <w:tcPr>
            <w:tcW w:w="9276" w:type="dxa"/>
          </w:tcPr>
          <w:p w14:paraId="2E527544" w14:textId="77777777" w:rsidR="000A5039" w:rsidRPr="009B3DD8" w:rsidRDefault="000A5039" w:rsidP="009B3DD8">
            <w:pPr>
              <w:tabs>
                <w:tab w:val="left" w:pos="567"/>
              </w:tabs>
              <w:rPr>
                <w:b/>
                <w:bCs/>
                <w:szCs w:val="22"/>
              </w:rPr>
            </w:pPr>
            <w:r w:rsidRPr="009B3DD8">
              <w:rPr>
                <w:b/>
                <w:bCs/>
                <w:szCs w:val="22"/>
              </w:rPr>
              <w:t>5.</w:t>
            </w:r>
            <w:r w:rsidRPr="009B3DD8">
              <w:rPr>
                <w:b/>
                <w:bCs/>
                <w:szCs w:val="22"/>
              </w:rPr>
              <w:tab/>
              <w:t>ΤΡΟΠΟΣ ΚΑΙ ΟΔΟΣ(ΟΙ) ΧΟΡΗΓΗΣΗΣ</w:t>
            </w:r>
          </w:p>
        </w:tc>
      </w:tr>
    </w:tbl>
    <w:p w14:paraId="68602210" w14:textId="77777777" w:rsidR="000A5039" w:rsidRPr="009B3DD8" w:rsidRDefault="000A5039" w:rsidP="009B3DD8">
      <w:pPr>
        <w:tabs>
          <w:tab w:val="left" w:pos="567"/>
        </w:tabs>
        <w:rPr>
          <w:szCs w:val="22"/>
        </w:rPr>
      </w:pPr>
    </w:p>
    <w:p w14:paraId="4B07A963" w14:textId="77777777" w:rsidR="000A5039" w:rsidRPr="009B3DD8" w:rsidRDefault="000A5039" w:rsidP="009B3DD8">
      <w:pPr>
        <w:tabs>
          <w:tab w:val="left" w:pos="567"/>
        </w:tabs>
        <w:rPr>
          <w:szCs w:val="22"/>
        </w:rPr>
      </w:pPr>
      <w:r w:rsidRPr="009B3DD8">
        <w:rPr>
          <w:szCs w:val="22"/>
        </w:rPr>
        <w:t>Διαβάστε το φύλλο οδηγιών χρήσης πριν από τη χρήση.</w:t>
      </w:r>
    </w:p>
    <w:p w14:paraId="7FFA122E" w14:textId="77777777" w:rsidR="000A5039" w:rsidRPr="009B3DD8" w:rsidRDefault="000A5039" w:rsidP="009B3DD8">
      <w:pPr>
        <w:rPr>
          <w:szCs w:val="22"/>
        </w:rPr>
      </w:pPr>
      <w:r w:rsidRPr="009B3DD8">
        <w:rPr>
          <w:szCs w:val="22"/>
        </w:rPr>
        <w:t>Υποδόρια χρήση.</w:t>
      </w:r>
    </w:p>
    <w:p w14:paraId="37985909" w14:textId="77777777" w:rsidR="000A5039" w:rsidRPr="009B3DD8" w:rsidRDefault="000A5039" w:rsidP="009B3DD8">
      <w:pPr>
        <w:rPr>
          <w:szCs w:val="22"/>
        </w:rPr>
      </w:pPr>
    </w:p>
    <w:p w14:paraId="6A9C7E84" w14:textId="77777777" w:rsidR="000A5039" w:rsidRPr="009B3DD8" w:rsidRDefault="000A5039" w:rsidP="009B3DD8">
      <w:pPr>
        <w:rPr>
          <w:szCs w:val="22"/>
        </w:rPr>
      </w:pPr>
      <w:r w:rsidRPr="009B3DD8">
        <w:rPr>
          <w:szCs w:val="22"/>
        </w:rPr>
        <w:t>Το φιαλίδιο των 10 mg προορίζεται για παιδιά που τους έχει συνταγογραφηθεί χορήγηση δόσης μικρότερης ή ίσης των 10 mg. Ακολουθήστε τις οδηγίες του ιατρού.</w:t>
      </w:r>
    </w:p>
    <w:p w14:paraId="10AE7C67" w14:textId="77777777" w:rsidR="000A5039" w:rsidRPr="009B3DD8" w:rsidRDefault="000A5039" w:rsidP="009B3DD8">
      <w:pPr>
        <w:rPr>
          <w:szCs w:val="22"/>
        </w:rPr>
      </w:pPr>
    </w:p>
    <w:p w14:paraId="10E724DB" w14:textId="77777777" w:rsidR="000A5039" w:rsidRPr="009B3DD8" w:rsidRDefault="000A5039" w:rsidP="009B3DD8">
      <w:pPr>
        <w:rPr>
          <w:szCs w:val="22"/>
        </w:rPr>
      </w:pPr>
      <w:r w:rsidRPr="009B3DD8">
        <w:rPr>
          <w:szCs w:val="22"/>
        </w:rPr>
        <w:t xml:space="preserve">Κάθε φιαλίδιο θα πρέπει να χρησιμοποιείται μία φορά στον κάθε ασθενή, ενώ το υπολειπόμενο διάλυμα θα πρέπει να απορρίπτεται. </w:t>
      </w:r>
    </w:p>
    <w:p w14:paraId="0E7DAA32" w14:textId="77777777" w:rsidR="000A5039" w:rsidRPr="009B3DD8" w:rsidRDefault="000A5039" w:rsidP="009B3DD8">
      <w:pPr>
        <w:rPr>
          <w:szCs w:val="22"/>
        </w:rPr>
      </w:pPr>
    </w:p>
    <w:p w14:paraId="05F70254" w14:textId="77777777" w:rsidR="000A5039" w:rsidRPr="009B3DD8" w:rsidRDefault="000A5039" w:rsidP="009B3DD8">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3FDEFF36" w14:textId="77777777">
        <w:tc>
          <w:tcPr>
            <w:tcW w:w="9276" w:type="dxa"/>
          </w:tcPr>
          <w:p w14:paraId="702112E6" w14:textId="77777777" w:rsidR="000A5039" w:rsidRPr="009B3DD8" w:rsidRDefault="000A5039" w:rsidP="009B3DD8">
            <w:pPr>
              <w:ind w:left="567" w:hanging="567"/>
              <w:rPr>
                <w:b/>
                <w:bCs/>
                <w:szCs w:val="22"/>
              </w:rPr>
            </w:pPr>
            <w:r w:rsidRPr="009B3DD8">
              <w:rPr>
                <w:b/>
                <w:bCs/>
                <w:szCs w:val="22"/>
              </w:rPr>
              <w:t>6.</w:t>
            </w:r>
            <w:r w:rsidRPr="009B3DD8">
              <w:rPr>
                <w:b/>
                <w:bCs/>
                <w:szCs w:val="22"/>
              </w:rPr>
              <w:tab/>
              <w:t>ΕΙΔΙΚΗ ΠΡΟΕΙΔΟΠΟΙΗΣΗ ΣΥΜΦΩΝΑ ΜΕ ΤΗΝ ΟΠΟΙΑ ΤΟ ΦΑΡΜΑΚΕΥΤΙΚΟ ΠΡΟΪΟΝ ΠΡΕΠΕΙ ΝΑ ΦΥΛΑΣΣΕΤΑΙ ΣΕ ΘΕΣΗ ΤΗΝ ΟΠΟΙΑ ΔΕΝ ΒΛΕΠΟΥΝ ΚΑΙ ΔΕΝ ΠΡΟΣΕΓΓΙΖΟΥΝ ΤΑ ΠΑΙΔΙΑ</w:t>
            </w:r>
          </w:p>
        </w:tc>
      </w:tr>
    </w:tbl>
    <w:p w14:paraId="68F1859E" w14:textId="77777777" w:rsidR="000A5039" w:rsidRPr="009B3DD8" w:rsidRDefault="000A5039" w:rsidP="009B3DD8">
      <w:pPr>
        <w:rPr>
          <w:szCs w:val="22"/>
        </w:rPr>
      </w:pPr>
    </w:p>
    <w:p w14:paraId="149FF7C9" w14:textId="77777777" w:rsidR="000A5039" w:rsidRPr="009B3DD8" w:rsidRDefault="000A5039" w:rsidP="009B3DD8">
      <w:pPr>
        <w:rPr>
          <w:szCs w:val="22"/>
        </w:rPr>
      </w:pPr>
      <w:r w:rsidRPr="009B3DD8">
        <w:rPr>
          <w:szCs w:val="22"/>
        </w:rPr>
        <w:t>Να φυλάσσεται σε θέση, την οποία δεν βλέπουν και δεν προσεγγίζουν τα παιδιά.</w:t>
      </w:r>
    </w:p>
    <w:p w14:paraId="57F19762" w14:textId="77777777" w:rsidR="000A5039" w:rsidRPr="009B3DD8" w:rsidRDefault="000A5039" w:rsidP="009B3DD8">
      <w:pPr>
        <w:rPr>
          <w:szCs w:val="22"/>
        </w:rPr>
      </w:pPr>
    </w:p>
    <w:p w14:paraId="6A4981BC" w14:textId="77777777" w:rsidR="000A5039" w:rsidRPr="009B3DD8" w:rsidRDefault="000A5039" w:rsidP="009B3DD8">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0B7691D9" w14:textId="77777777">
        <w:tc>
          <w:tcPr>
            <w:tcW w:w="9276" w:type="dxa"/>
          </w:tcPr>
          <w:p w14:paraId="21030229" w14:textId="77777777" w:rsidR="000A5039" w:rsidRPr="009B3DD8" w:rsidRDefault="000A5039" w:rsidP="009B3DD8">
            <w:pPr>
              <w:tabs>
                <w:tab w:val="left" w:pos="567"/>
              </w:tabs>
              <w:rPr>
                <w:b/>
                <w:bCs/>
                <w:szCs w:val="22"/>
              </w:rPr>
            </w:pPr>
            <w:r w:rsidRPr="009B3DD8">
              <w:rPr>
                <w:b/>
                <w:bCs/>
                <w:szCs w:val="22"/>
              </w:rPr>
              <w:t>7.</w:t>
            </w:r>
            <w:r w:rsidRPr="009B3DD8">
              <w:rPr>
                <w:b/>
                <w:bCs/>
                <w:szCs w:val="22"/>
              </w:rPr>
              <w:tab/>
              <w:t>ΑΛΛΗ(ΕΣ) ΕΙΔΙΚΗ(ΕΣ) ΠΡΟΕΙΔΟΠΟΙΗΣΗ(ΕΙΣ), ΕΑΝ ΕΙΝΑΙ ΑΠΑΡΑΙΤΗΤΗ(ΕΣ)</w:t>
            </w:r>
          </w:p>
        </w:tc>
      </w:tr>
    </w:tbl>
    <w:p w14:paraId="5EC5F916" w14:textId="77777777" w:rsidR="000A5039" w:rsidRPr="009B3DD8" w:rsidRDefault="000A5039" w:rsidP="009B3DD8">
      <w:pPr>
        <w:tabs>
          <w:tab w:val="left" w:pos="567"/>
        </w:tabs>
        <w:rPr>
          <w:szCs w:val="22"/>
        </w:rPr>
      </w:pPr>
    </w:p>
    <w:p w14:paraId="6BF1B73A"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660023BF" w14:textId="77777777">
        <w:tc>
          <w:tcPr>
            <w:tcW w:w="9276" w:type="dxa"/>
          </w:tcPr>
          <w:p w14:paraId="330F1E0A" w14:textId="77777777" w:rsidR="000A5039" w:rsidRPr="009B3DD8" w:rsidRDefault="000A5039" w:rsidP="009B3DD8">
            <w:pPr>
              <w:keepNext/>
              <w:tabs>
                <w:tab w:val="left" w:pos="567"/>
              </w:tabs>
              <w:rPr>
                <w:b/>
                <w:bCs/>
                <w:szCs w:val="22"/>
              </w:rPr>
            </w:pPr>
            <w:r w:rsidRPr="009B3DD8">
              <w:rPr>
                <w:b/>
                <w:bCs/>
                <w:szCs w:val="22"/>
              </w:rPr>
              <w:lastRenderedPageBreak/>
              <w:t>8.</w:t>
            </w:r>
            <w:r w:rsidRPr="009B3DD8">
              <w:rPr>
                <w:b/>
                <w:bCs/>
                <w:szCs w:val="22"/>
              </w:rPr>
              <w:tab/>
              <w:t>ΗΜΕΡΟΜΗΝΙΑ ΛΗΞΗΣ</w:t>
            </w:r>
          </w:p>
        </w:tc>
      </w:tr>
    </w:tbl>
    <w:p w14:paraId="2E68467B" w14:textId="77777777" w:rsidR="000A5039" w:rsidRPr="009B3DD8" w:rsidRDefault="000A5039" w:rsidP="009B3DD8">
      <w:pPr>
        <w:keepNext/>
        <w:tabs>
          <w:tab w:val="left" w:pos="567"/>
        </w:tabs>
        <w:rPr>
          <w:szCs w:val="22"/>
        </w:rPr>
      </w:pPr>
    </w:p>
    <w:p w14:paraId="7164AC54" w14:textId="77777777" w:rsidR="000A5039" w:rsidRPr="009B3DD8" w:rsidRDefault="000A5039" w:rsidP="009B3DD8">
      <w:pPr>
        <w:keepNext/>
        <w:tabs>
          <w:tab w:val="left" w:pos="567"/>
        </w:tabs>
        <w:rPr>
          <w:szCs w:val="22"/>
        </w:rPr>
      </w:pPr>
      <w:r w:rsidRPr="009B3DD8">
        <w:rPr>
          <w:szCs w:val="22"/>
        </w:rPr>
        <w:t>ΛΗΞΗ</w:t>
      </w:r>
    </w:p>
    <w:p w14:paraId="3E3415F1" w14:textId="77777777" w:rsidR="000A5039" w:rsidRPr="009B3DD8" w:rsidRDefault="000A5039" w:rsidP="009B3DD8">
      <w:pPr>
        <w:keepNext/>
        <w:tabs>
          <w:tab w:val="left" w:pos="567"/>
        </w:tabs>
        <w:rPr>
          <w:szCs w:val="22"/>
        </w:rPr>
      </w:pPr>
    </w:p>
    <w:p w14:paraId="6F3A891A"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33D7A5D8" w14:textId="77777777">
        <w:tc>
          <w:tcPr>
            <w:tcW w:w="9276" w:type="dxa"/>
          </w:tcPr>
          <w:p w14:paraId="33AAA062" w14:textId="77777777" w:rsidR="000A5039" w:rsidRPr="009B3DD8" w:rsidRDefault="000A5039" w:rsidP="009B3DD8">
            <w:pPr>
              <w:tabs>
                <w:tab w:val="left" w:pos="567"/>
              </w:tabs>
              <w:rPr>
                <w:b/>
                <w:bCs/>
                <w:szCs w:val="22"/>
              </w:rPr>
            </w:pPr>
            <w:r w:rsidRPr="009B3DD8">
              <w:rPr>
                <w:b/>
                <w:bCs/>
                <w:szCs w:val="22"/>
              </w:rPr>
              <w:t>9.</w:t>
            </w:r>
            <w:r w:rsidRPr="009B3DD8">
              <w:rPr>
                <w:b/>
                <w:bCs/>
                <w:szCs w:val="22"/>
              </w:rPr>
              <w:tab/>
              <w:t>ΕΙΔΙΚΕΣ ΣΥΝΘΗΚΕΣ ΦΥΛΑΞΗΣ</w:t>
            </w:r>
          </w:p>
        </w:tc>
      </w:tr>
    </w:tbl>
    <w:p w14:paraId="73022BED" w14:textId="77777777" w:rsidR="000A5039" w:rsidRPr="009B3DD8" w:rsidRDefault="000A5039" w:rsidP="009B3DD8">
      <w:pPr>
        <w:tabs>
          <w:tab w:val="left" w:pos="567"/>
        </w:tabs>
        <w:rPr>
          <w:szCs w:val="22"/>
        </w:rPr>
      </w:pPr>
    </w:p>
    <w:p w14:paraId="355C28D8" w14:textId="77777777" w:rsidR="000A5039" w:rsidRPr="009B3DD8" w:rsidRDefault="000A5039" w:rsidP="009B3DD8">
      <w:pPr>
        <w:tabs>
          <w:tab w:val="left" w:pos="567"/>
        </w:tabs>
        <w:rPr>
          <w:szCs w:val="22"/>
        </w:rPr>
      </w:pPr>
      <w:r w:rsidRPr="009B3DD8">
        <w:rPr>
          <w:szCs w:val="22"/>
        </w:rPr>
        <w:t>Φυλάσσετε σε ψυγείο.</w:t>
      </w:r>
    </w:p>
    <w:p w14:paraId="2B97C927" w14:textId="77777777" w:rsidR="000A5039" w:rsidRPr="009B3DD8" w:rsidRDefault="000A5039" w:rsidP="009B3DD8">
      <w:pPr>
        <w:tabs>
          <w:tab w:val="left" w:pos="567"/>
        </w:tabs>
        <w:rPr>
          <w:szCs w:val="22"/>
        </w:rPr>
      </w:pPr>
      <w:r w:rsidRPr="009B3DD8">
        <w:rPr>
          <w:szCs w:val="22"/>
        </w:rPr>
        <w:t>Μην καταψύχετε.</w:t>
      </w:r>
    </w:p>
    <w:p w14:paraId="790C991C" w14:textId="77777777" w:rsidR="000A5039" w:rsidRPr="009B3DD8" w:rsidRDefault="000A5039" w:rsidP="009B3DD8">
      <w:pPr>
        <w:tabs>
          <w:tab w:val="left" w:pos="567"/>
        </w:tabs>
        <w:rPr>
          <w:szCs w:val="22"/>
        </w:rPr>
      </w:pPr>
    </w:p>
    <w:p w14:paraId="735AACFF" w14:textId="77777777" w:rsidR="000A5039" w:rsidRPr="009B3DD8" w:rsidRDefault="000A5039" w:rsidP="009B3DD8">
      <w:pPr>
        <w:tabs>
          <w:tab w:val="left" w:pos="567"/>
        </w:tabs>
        <w:rPr>
          <w:szCs w:val="22"/>
        </w:rPr>
      </w:pPr>
      <w:r w:rsidRPr="009B3DD8">
        <w:rPr>
          <w:szCs w:val="22"/>
        </w:rPr>
        <w:t>Ανατρέξτε στο φύλλο οδηγιών χρήσης για λεπτομέρειες εναλλακτικής φύλαξης.</w:t>
      </w:r>
    </w:p>
    <w:p w14:paraId="78ABAD24" w14:textId="77777777" w:rsidR="000A5039" w:rsidRPr="009B3DD8" w:rsidRDefault="000A5039" w:rsidP="009B3DD8">
      <w:pPr>
        <w:tabs>
          <w:tab w:val="left" w:pos="567"/>
        </w:tabs>
        <w:rPr>
          <w:szCs w:val="22"/>
        </w:rPr>
      </w:pPr>
    </w:p>
    <w:p w14:paraId="6D1E3DAE" w14:textId="77777777" w:rsidR="000A5039" w:rsidRPr="009B3DD8" w:rsidRDefault="000A5039" w:rsidP="009B3DD8">
      <w:pPr>
        <w:tabs>
          <w:tab w:val="left" w:pos="567"/>
        </w:tabs>
        <w:rPr>
          <w:szCs w:val="22"/>
        </w:rPr>
      </w:pPr>
      <w:r w:rsidRPr="009B3DD8">
        <w:rPr>
          <w:szCs w:val="22"/>
        </w:rPr>
        <w:t xml:space="preserve">Αφού παρασκευαστεί το διάλυμα Enbrel, συνιστάται άμεση χρήση (έως το μέγιστο των 6 ωρών). </w:t>
      </w:r>
    </w:p>
    <w:p w14:paraId="3C3122F0" w14:textId="77777777" w:rsidR="000A5039" w:rsidRPr="009B3DD8" w:rsidRDefault="000A5039" w:rsidP="009B3DD8">
      <w:pPr>
        <w:tabs>
          <w:tab w:val="left" w:pos="567"/>
        </w:tabs>
        <w:rPr>
          <w:szCs w:val="22"/>
        </w:rPr>
      </w:pPr>
    </w:p>
    <w:p w14:paraId="44162C3A"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4AA01E9F" w14:textId="77777777">
        <w:tc>
          <w:tcPr>
            <w:tcW w:w="9276" w:type="dxa"/>
          </w:tcPr>
          <w:p w14:paraId="21AB7B26" w14:textId="77777777" w:rsidR="000A5039" w:rsidRPr="009B3DD8" w:rsidRDefault="000A5039" w:rsidP="009B3DD8">
            <w:pPr>
              <w:tabs>
                <w:tab w:val="left" w:pos="567"/>
              </w:tabs>
              <w:ind w:left="567" w:hanging="567"/>
              <w:rPr>
                <w:b/>
                <w:bCs/>
                <w:szCs w:val="22"/>
              </w:rPr>
            </w:pPr>
            <w:r w:rsidRPr="009B3DD8">
              <w:rPr>
                <w:b/>
                <w:bCs/>
                <w:szCs w:val="22"/>
              </w:rPr>
              <w:t>10.</w:t>
            </w:r>
            <w:r w:rsidRPr="009B3DD8">
              <w:rPr>
                <w:b/>
                <w:bCs/>
                <w:szCs w:val="22"/>
              </w:rPr>
              <w:tab/>
              <w:t>ΙΔΙΑΙΤΕΡΕΣ ΠΡΟΦΥΛΑΞΕΙΣ ΓΙΑ ΤΗΝ ΑΠΟΡΡΙΨΗ ΤΩΝ ΜΗ ΧΡΗΣΙΜΟΠΟΙΗΘΕΝΤΩΝ ΦΑΡΜΑΚΕΥΤΙΚΩΝ ΠΡΟΪΟΝΤΩΝ Ή ΤΩΝ ΥΠΟΛΕΙΜΜΑΤΩΝ ΠΟΥ ΠΡΟΕΡΧΟΝΤΑΙ ΑΠΟ ΑΥΤΑ, ΕΦΟΣΟΝ ΑΠΑΙΤΕΙΤΑΙ</w:t>
            </w:r>
          </w:p>
        </w:tc>
      </w:tr>
    </w:tbl>
    <w:p w14:paraId="7BC38DFA" w14:textId="77777777" w:rsidR="000A5039" w:rsidRPr="009B3DD8" w:rsidRDefault="000A5039" w:rsidP="009B3DD8">
      <w:pPr>
        <w:tabs>
          <w:tab w:val="left" w:pos="567"/>
        </w:tabs>
        <w:rPr>
          <w:szCs w:val="22"/>
        </w:rPr>
      </w:pPr>
    </w:p>
    <w:p w14:paraId="182AB652"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74E4CE45" w14:textId="77777777">
        <w:tc>
          <w:tcPr>
            <w:tcW w:w="9276" w:type="dxa"/>
          </w:tcPr>
          <w:p w14:paraId="39A11D10" w14:textId="77777777" w:rsidR="000A5039" w:rsidRPr="009B3DD8" w:rsidRDefault="000A5039" w:rsidP="009B3DD8">
            <w:pPr>
              <w:tabs>
                <w:tab w:val="left" w:pos="567"/>
              </w:tabs>
              <w:rPr>
                <w:b/>
                <w:bCs/>
                <w:szCs w:val="22"/>
              </w:rPr>
            </w:pPr>
            <w:r w:rsidRPr="009B3DD8">
              <w:rPr>
                <w:b/>
                <w:bCs/>
                <w:szCs w:val="22"/>
              </w:rPr>
              <w:t>11.</w:t>
            </w:r>
            <w:r w:rsidRPr="009B3DD8">
              <w:rPr>
                <w:b/>
                <w:bCs/>
                <w:szCs w:val="22"/>
              </w:rPr>
              <w:tab/>
              <w:t>ΟΝΟΜΑ ΚΑΙ ΔΙΕΥΘΥΝΣΗ ΚΑΤΟΧΟΥ ΤΗΣ ΑΔΕΙΑΣ ΚΥΚΛΟΦΟΡΙΑΣ</w:t>
            </w:r>
          </w:p>
        </w:tc>
      </w:tr>
    </w:tbl>
    <w:p w14:paraId="08CA16A5" w14:textId="77777777" w:rsidR="000A5039" w:rsidRPr="009B3DD8" w:rsidRDefault="000A5039" w:rsidP="009B3DD8">
      <w:pPr>
        <w:rPr>
          <w:szCs w:val="22"/>
        </w:rPr>
      </w:pPr>
    </w:p>
    <w:p w14:paraId="4BD368DF" w14:textId="77777777" w:rsidR="000A5039" w:rsidRPr="00DD3F0E" w:rsidRDefault="000A5039" w:rsidP="009B3DD8">
      <w:pPr>
        <w:rPr>
          <w:szCs w:val="22"/>
          <w:lang w:val="fr-FR"/>
        </w:rPr>
      </w:pPr>
      <w:r w:rsidRPr="00DD3F0E">
        <w:rPr>
          <w:szCs w:val="22"/>
          <w:lang w:val="fr-FR"/>
        </w:rPr>
        <w:t>Pfizer Europe MA EEIG</w:t>
      </w:r>
    </w:p>
    <w:p w14:paraId="086AFDF2" w14:textId="77777777" w:rsidR="000A5039" w:rsidRPr="00DD3F0E" w:rsidRDefault="000A5039" w:rsidP="009B3DD8">
      <w:pPr>
        <w:rPr>
          <w:szCs w:val="22"/>
          <w:lang w:val="fr-FR"/>
        </w:rPr>
      </w:pPr>
      <w:r w:rsidRPr="00DD3F0E">
        <w:rPr>
          <w:szCs w:val="22"/>
          <w:lang w:val="fr-FR"/>
        </w:rPr>
        <w:t>Boulevard de la Plaine 17</w:t>
      </w:r>
    </w:p>
    <w:p w14:paraId="0B9CD29B" w14:textId="77777777" w:rsidR="000A5039" w:rsidRPr="009B3DD8" w:rsidRDefault="000A5039" w:rsidP="009B3DD8">
      <w:pPr>
        <w:rPr>
          <w:szCs w:val="22"/>
          <w:lang w:val="de-DE"/>
        </w:rPr>
      </w:pPr>
      <w:r w:rsidRPr="009B3DD8">
        <w:rPr>
          <w:szCs w:val="22"/>
          <w:lang w:val="de-DE"/>
        </w:rPr>
        <w:t>1050 Bruxelles</w:t>
      </w:r>
    </w:p>
    <w:p w14:paraId="1A4845CC" w14:textId="77777777" w:rsidR="000A5039" w:rsidRPr="009B3DD8" w:rsidRDefault="000A5039" w:rsidP="009B3DD8">
      <w:pPr>
        <w:rPr>
          <w:szCs w:val="22"/>
        </w:rPr>
      </w:pPr>
      <w:r w:rsidRPr="009B3DD8">
        <w:rPr>
          <w:szCs w:val="22"/>
        </w:rPr>
        <w:t>Βέλγιο</w:t>
      </w:r>
    </w:p>
    <w:p w14:paraId="61AA7381" w14:textId="77777777" w:rsidR="000A5039" w:rsidRPr="009B3DD8" w:rsidRDefault="000A5039" w:rsidP="009B3DD8">
      <w:pPr>
        <w:rPr>
          <w:szCs w:val="22"/>
        </w:rPr>
      </w:pPr>
    </w:p>
    <w:p w14:paraId="631E183E" w14:textId="77777777" w:rsidR="000A5039" w:rsidRPr="009B3DD8" w:rsidRDefault="000A5039" w:rsidP="009B3DD8">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30D90ACD" w14:textId="77777777">
        <w:tc>
          <w:tcPr>
            <w:tcW w:w="9276" w:type="dxa"/>
          </w:tcPr>
          <w:p w14:paraId="1494F072" w14:textId="77777777" w:rsidR="000A5039" w:rsidRPr="009B3DD8" w:rsidRDefault="000A5039" w:rsidP="009B3DD8">
            <w:pPr>
              <w:tabs>
                <w:tab w:val="left" w:pos="567"/>
              </w:tabs>
              <w:rPr>
                <w:b/>
                <w:bCs/>
                <w:szCs w:val="22"/>
              </w:rPr>
            </w:pPr>
            <w:r w:rsidRPr="009B3DD8">
              <w:rPr>
                <w:b/>
                <w:bCs/>
                <w:szCs w:val="22"/>
              </w:rPr>
              <w:t>12.</w:t>
            </w:r>
            <w:r w:rsidRPr="009B3DD8">
              <w:rPr>
                <w:b/>
                <w:bCs/>
                <w:szCs w:val="22"/>
              </w:rPr>
              <w:tab/>
              <w:t>ΑΡΙΘΜΟΣ(ΟΙ) ΑΔΕΙΑΣ ΚΥΚΛΟΦΟΡΙΑΣ</w:t>
            </w:r>
          </w:p>
        </w:tc>
      </w:tr>
    </w:tbl>
    <w:p w14:paraId="11801598" w14:textId="77777777" w:rsidR="000A5039" w:rsidRPr="009B3DD8" w:rsidRDefault="000A5039" w:rsidP="009B3DD8">
      <w:pPr>
        <w:tabs>
          <w:tab w:val="left" w:pos="567"/>
        </w:tabs>
        <w:rPr>
          <w:szCs w:val="22"/>
        </w:rPr>
      </w:pPr>
    </w:p>
    <w:p w14:paraId="79C927C1" w14:textId="77777777" w:rsidR="000A5039" w:rsidRPr="009B3DD8" w:rsidRDefault="000A5039" w:rsidP="009B3DD8">
      <w:pPr>
        <w:tabs>
          <w:tab w:val="left" w:pos="567"/>
        </w:tabs>
        <w:rPr>
          <w:szCs w:val="22"/>
        </w:rPr>
      </w:pPr>
      <w:r w:rsidRPr="009B3DD8">
        <w:rPr>
          <w:bCs/>
          <w:szCs w:val="22"/>
        </w:rPr>
        <w:t xml:space="preserve">EU/1/99/126/022 </w:t>
      </w:r>
    </w:p>
    <w:p w14:paraId="35071884" w14:textId="77777777" w:rsidR="000A5039" w:rsidRPr="009B3DD8" w:rsidRDefault="000A5039" w:rsidP="009B3DD8">
      <w:pPr>
        <w:tabs>
          <w:tab w:val="left" w:pos="567"/>
        </w:tabs>
        <w:rPr>
          <w:szCs w:val="22"/>
        </w:rPr>
      </w:pPr>
    </w:p>
    <w:p w14:paraId="6C444E1A"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10566578" w14:textId="77777777">
        <w:tc>
          <w:tcPr>
            <w:tcW w:w="9276" w:type="dxa"/>
          </w:tcPr>
          <w:p w14:paraId="13752699" w14:textId="77777777" w:rsidR="000A5039" w:rsidRPr="009B3DD8" w:rsidRDefault="000A5039" w:rsidP="009B3DD8">
            <w:pPr>
              <w:tabs>
                <w:tab w:val="left" w:pos="567"/>
              </w:tabs>
              <w:rPr>
                <w:b/>
                <w:bCs/>
                <w:szCs w:val="22"/>
              </w:rPr>
            </w:pPr>
            <w:r w:rsidRPr="009B3DD8">
              <w:rPr>
                <w:b/>
                <w:bCs/>
                <w:szCs w:val="22"/>
              </w:rPr>
              <w:t>13.</w:t>
            </w:r>
            <w:r w:rsidRPr="009B3DD8">
              <w:rPr>
                <w:b/>
                <w:bCs/>
                <w:szCs w:val="22"/>
              </w:rPr>
              <w:tab/>
              <w:t xml:space="preserve">ΑΡΙΘΜΟΣ ΠΑΡΤΙΔΑΣ </w:t>
            </w:r>
          </w:p>
        </w:tc>
      </w:tr>
    </w:tbl>
    <w:p w14:paraId="5D7F74AC" w14:textId="77777777" w:rsidR="000A5039" w:rsidRPr="009B3DD8" w:rsidRDefault="000A5039" w:rsidP="009B3DD8">
      <w:pPr>
        <w:tabs>
          <w:tab w:val="left" w:pos="567"/>
        </w:tabs>
        <w:rPr>
          <w:szCs w:val="22"/>
        </w:rPr>
      </w:pPr>
    </w:p>
    <w:p w14:paraId="7DABE0A5" w14:textId="77777777" w:rsidR="000A5039" w:rsidRPr="009B3DD8" w:rsidRDefault="000A5039" w:rsidP="009B3DD8">
      <w:pPr>
        <w:tabs>
          <w:tab w:val="left" w:pos="567"/>
        </w:tabs>
        <w:rPr>
          <w:szCs w:val="22"/>
        </w:rPr>
      </w:pPr>
      <w:r w:rsidRPr="009B3DD8">
        <w:rPr>
          <w:szCs w:val="22"/>
        </w:rPr>
        <w:t>Παρτίδα</w:t>
      </w:r>
    </w:p>
    <w:p w14:paraId="45D604F0" w14:textId="77777777" w:rsidR="000A5039" w:rsidRPr="009B3DD8" w:rsidRDefault="000A5039" w:rsidP="009B3DD8">
      <w:pPr>
        <w:tabs>
          <w:tab w:val="left" w:pos="567"/>
        </w:tabs>
        <w:rPr>
          <w:szCs w:val="22"/>
        </w:rPr>
      </w:pPr>
    </w:p>
    <w:p w14:paraId="3E8853B6"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1AEAFCF1" w14:textId="77777777">
        <w:tc>
          <w:tcPr>
            <w:tcW w:w="9276" w:type="dxa"/>
          </w:tcPr>
          <w:p w14:paraId="0F0055DF" w14:textId="77777777" w:rsidR="000A5039" w:rsidRPr="009B3DD8" w:rsidRDefault="000A5039" w:rsidP="009B3DD8">
            <w:pPr>
              <w:tabs>
                <w:tab w:val="left" w:pos="567"/>
              </w:tabs>
              <w:rPr>
                <w:b/>
                <w:bCs/>
                <w:szCs w:val="22"/>
              </w:rPr>
            </w:pPr>
            <w:r w:rsidRPr="009B3DD8">
              <w:rPr>
                <w:b/>
                <w:bCs/>
                <w:szCs w:val="22"/>
              </w:rPr>
              <w:t>14.</w:t>
            </w:r>
            <w:r w:rsidRPr="009B3DD8">
              <w:rPr>
                <w:b/>
                <w:bCs/>
                <w:szCs w:val="22"/>
              </w:rPr>
              <w:tab/>
              <w:t>ΓΕΝΙΚΗ ΚΑΤΑΤΑΞΗ ΓΙΑ ΤΗ ΔΙΑΘΕΣΗ</w:t>
            </w:r>
          </w:p>
        </w:tc>
      </w:tr>
    </w:tbl>
    <w:p w14:paraId="43F6747B" w14:textId="77777777" w:rsidR="000A5039" w:rsidRPr="009B3DD8" w:rsidRDefault="000A5039" w:rsidP="009B3DD8">
      <w:pPr>
        <w:tabs>
          <w:tab w:val="left" w:pos="567"/>
        </w:tabs>
        <w:rPr>
          <w:szCs w:val="22"/>
        </w:rPr>
      </w:pPr>
    </w:p>
    <w:p w14:paraId="60DF5EBC"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2BBD9434" w14:textId="77777777">
        <w:tc>
          <w:tcPr>
            <w:tcW w:w="9276" w:type="dxa"/>
          </w:tcPr>
          <w:p w14:paraId="74423A25" w14:textId="77777777" w:rsidR="000A5039" w:rsidRPr="009B3DD8" w:rsidRDefault="000A5039" w:rsidP="009B3DD8">
            <w:pPr>
              <w:tabs>
                <w:tab w:val="left" w:pos="567"/>
              </w:tabs>
              <w:rPr>
                <w:b/>
                <w:bCs/>
                <w:szCs w:val="22"/>
              </w:rPr>
            </w:pPr>
            <w:r w:rsidRPr="009B3DD8">
              <w:rPr>
                <w:b/>
                <w:bCs/>
                <w:szCs w:val="22"/>
              </w:rPr>
              <w:t>15.</w:t>
            </w:r>
            <w:r w:rsidRPr="009B3DD8">
              <w:rPr>
                <w:b/>
                <w:bCs/>
                <w:szCs w:val="22"/>
              </w:rPr>
              <w:tab/>
              <w:t>ΟΔΗΓΙΕΣ ΧΡΗΣΗΣ</w:t>
            </w:r>
          </w:p>
        </w:tc>
      </w:tr>
    </w:tbl>
    <w:p w14:paraId="22EB64FC" w14:textId="77777777" w:rsidR="000A5039" w:rsidRPr="009B3DD8" w:rsidRDefault="000A5039" w:rsidP="009B3DD8">
      <w:pPr>
        <w:tabs>
          <w:tab w:val="left" w:pos="567"/>
        </w:tabs>
        <w:rPr>
          <w:szCs w:val="22"/>
          <w:lang w:val="en-GB"/>
        </w:rPr>
      </w:pPr>
    </w:p>
    <w:p w14:paraId="3B8DE613" w14:textId="77777777" w:rsidR="000A5039" w:rsidRPr="009B3DD8" w:rsidRDefault="000A5039" w:rsidP="009B3DD8">
      <w:pPr>
        <w:tabs>
          <w:tab w:val="left" w:pos="567"/>
        </w:tabs>
        <w:rPr>
          <w:szCs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5FD1B51D" w14:textId="77777777">
        <w:tc>
          <w:tcPr>
            <w:tcW w:w="9276" w:type="dxa"/>
          </w:tcPr>
          <w:p w14:paraId="4DC0282A" w14:textId="77777777" w:rsidR="000A5039" w:rsidRPr="009B3DD8" w:rsidRDefault="000A5039" w:rsidP="009B3DD8">
            <w:pPr>
              <w:tabs>
                <w:tab w:val="left" w:pos="567"/>
              </w:tabs>
              <w:ind w:left="567" w:hanging="567"/>
              <w:rPr>
                <w:b/>
                <w:bCs/>
                <w:szCs w:val="22"/>
              </w:rPr>
            </w:pPr>
            <w:r w:rsidRPr="009B3DD8">
              <w:rPr>
                <w:b/>
                <w:bCs/>
                <w:szCs w:val="22"/>
              </w:rPr>
              <w:t xml:space="preserve">16. </w:t>
            </w:r>
            <w:r w:rsidRPr="009B3DD8">
              <w:rPr>
                <w:b/>
                <w:bCs/>
                <w:szCs w:val="22"/>
              </w:rPr>
              <w:tab/>
              <w:t>ΠΛΗΡΟΦΟΡΙΕΣ ΣΕ BRAILLE</w:t>
            </w:r>
          </w:p>
        </w:tc>
      </w:tr>
    </w:tbl>
    <w:p w14:paraId="0B1DFBEB" w14:textId="77777777" w:rsidR="000A5039" w:rsidRPr="009B3DD8" w:rsidRDefault="000A5039" w:rsidP="009B3DD8">
      <w:pPr>
        <w:rPr>
          <w:szCs w:val="22"/>
        </w:rPr>
      </w:pPr>
    </w:p>
    <w:p w14:paraId="18562CCE" w14:textId="77777777" w:rsidR="000A5039" w:rsidRPr="009B3DD8" w:rsidRDefault="000A5039" w:rsidP="009B3DD8">
      <w:pPr>
        <w:rPr>
          <w:szCs w:val="22"/>
        </w:rPr>
      </w:pPr>
      <w:r w:rsidRPr="009B3DD8">
        <w:rPr>
          <w:szCs w:val="22"/>
        </w:rPr>
        <w:t>Enbrel 10 mg</w:t>
      </w:r>
    </w:p>
    <w:p w14:paraId="3D01AAC9" w14:textId="77777777" w:rsidR="000A5039" w:rsidRPr="009B3DD8" w:rsidRDefault="000A5039" w:rsidP="009B3DD8">
      <w:pPr>
        <w:keepNext/>
        <w:keepLines/>
        <w:widowControl w:val="0"/>
        <w:rPr>
          <w:szCs w:val="22"/>
          <w:lang w:val="en-GB"/>
        </w:rPr>
      </w:pPr>
    </w:p>
    <w:p w14:paraId="0401B398" w14:textId="77777777" w:rsidR="000A5039" w:rsidRPr="009B3DD8" w:rsidRDefault="000A5039" w:rsidP="009B3DD8">
      <w:pPr>
        <w:keepNext/>
        <w:keepLines/>
        <w:widowControl w:val="0"/>
        <w:rPr>
          <w:szCs w:val="22"/>
        </w:rPr>
      </w:pPr>
    </w:p>
    <w:p w14:paraId="50538823" w14:textId="77777777" w:rsidR="000A5039" w:rsidRPr="009B3DD8" w:rsidRDefault="000A5039" w:rsidP="009B3DD8">
      <w:pPr>
        <w:keepNext/>
        <w:keepLines/>
        <w:widowControl w:val="0"/>
        <w:pBdr>
          <w:top w:val="single" w:sz="4" w:space="1" w:color="auto"/>
          <w:left w:val="single" w:sz="4" w:space="4" w:color="auto"/>
          <w:bottom w:val="single" w:sz="4" w:space="0" w:color="auto"/>
          <w:right w:val="single" w:sz="4" w:space="4" w:color="auto"/>
        </w:pBdr>
        <w:ind w:left="567" w:hanging="567"/>
        <w:rPr>
          <w:i/>
          <w:noProof/>
          <w:szCs w:val="22"/>
        </w:rPr>
      </w:pPr>
      <w:r w:rsidRPr="009B3DD8">
        <w:rPr>
          <w:b/>
          <w:noProof/>
          <w:szCs w:val="22"/>
        </w:rPr>
        <w:t>17.</w:t>
      </w:r>
      <w:r w:rsidRPr="009B3DD8">
        <w:rPr>
          <w:b/>
          <w:noProof/>
          <w:szCs w:val="22"/>
        </w:rPr>
        <w:tab/>
        <w:t>ΜΟΝΑΔΙΚΟΣ ΑΝΑΓΝΩΡΙΣΤΙΚΟΣ ΚΩΔΙΚΟΣ – ΔΙΣΔΙΑΣΤΑΤΟΣ ΓΡΑΜΜΩΤΟΣ ΚΩΔΙΚΑΣ (2D)</w:t>
      </w:r>
    </w:p>
    <w:p w14:paraId="2F9A9037" w14:textId="77777777" w:rsidR="000A5039" w:rsidRPr="009B3DD8" w:rsidRDefault="000A5039" w:rsidP="009B3DD8">
      <w:pPr>
        <w:keepNext/>
        <w:keepLines/>
        <w:widowControl w:val="0"/>
        <w:rPr>
          <w:noProof/>
          <w:szCs w:val="22"/>
        </w:rPr>
      </w:pPr>
    </w:p>
    <w:p w14:paraId="579B5E3A" w14:textId="77777777" w:rsidR="000A5039" w:rsidRPr="009B3DD8" w:rsidRDefault="000A5039" w:rsidP="009B3DD8">
      <w:pPr>
        <w:keepNext/>
        <w:keepLines/>
        <w:widowControl w:val="0"/>
        <w:rPr>
          <w:noProof/>
          <w:szCs w:val="22"/>
          <w:shd w:val="clear" w:color="auto" w:fill="CCCCCC"/>
        </w:rPr>
      </w:pPr>
      <w:r w:rsidRPr="00F41AFA">
        <w:rPr>
          <w:noProof/>
          <w:szCs w:val="22"/>
          <w:highlight w:val="lightGray"/>
        </w:rPr>
        <w:t>Δισδιάστατος γραμμωτός κώδικας (2D) που φέρει τον περιληφθέντα μοναδικό αναγνωριστικό κωδικό.</w:t>
      </w:r>
    </w:p>
    <w:p w14:paraId="7E7AC583" w14:textId="77777777" w:rsidR="000A5039" w:rsidRPr="009B3DD8" w:rsidRDefault="000A5039" w:rsidP="009B3DD8">
      <w:pPr>
        <w:rPr>
          <w:noProof/>
          <w:szCs w:val="22"/>
        </w:rPr>
      </w:pPr>
    </w:p>
    <w:p w14:paraId="46F828C0" w14:textId="77777777" w:rsidR="000A5039" w:rsidRPr="009B3DD8" w:rsidRDefault="000A5039" w:rsidP="009B3DD8">
      <w:pPr>
        <w:rPr>
          <w:noProof/>
          <w:szCs w:val="22"/>
        </w:rPr>
      </w:pPr>
    </w:p>
    <w:p w14:paraId="394038D3" w14:textId="77777777" w:rsidR="000A5039" w:rsidRPr="009B3DD8" w:rsidRDefault="000A5039" w:rsidP="009B3DD8">
      <w:pPr>
        <w:pBdr>
          <w:top w:val="single" w:sz="4" w:space="1" w:color="auto"/>
          <w:left w:val="single" w:sz="4" w:space="4" w:color="auto"/>
          <w:bottom w:val="single" w:sz="4" w:space="0" w:color="auto"/>
          <w:right w:val="single" w:sz="4" w:space="4" w:color="auto"/>
        </w:pBdr>
        <w:ind w:left="567" w:hanging="567"/>
        <w:rPr>
          <w:i/>
          <w:noProof/>
          <w:szCs w:val="22"/>
        </w:rPr>
      </w:pPr>
      <w:r w:rsidRPr="009B3DD8">
        <w:rPr>
          <w:b/>
          <w:noProof/>
          <w:szCs w:val="22"/>
        </w:rPr>
        <w:lastRenderedPageBreak/>
        <w:t>18.</w:t>
      </w:r>
      <w:r w:rsidRPr="009B3DD8">
        <w:rPr>
          <w:b/>
          <w:noProof/>
          <w:szCs w:val="22"/>
        </w:rPr>
        <w:tab/>
        <w:t>ΜΟΝΑΔΙΚΟΣ ΑΝΑΓΝΩΡΙΣΤΙΚΟΣ ΚΩΔΙΚΟΣ – ΔΕΔΟΜΕΝΑ ΑΝΑΓΝΩΣΙΜΑ ΑΠΟ ΤΟΝ ΑΝΘΡΩΠΟ</w:t>
      </w:r>
    </w:p>
    <w:p w14:paraId="6FD0BFC8" w14:textId="77777777" w:rsidR="000A5039" w:rsidRPr="009B3DD8" w:rsidRDefault="000A5039" w:rsidP="009B3DD8">
      <w:pPr>
        <w:rPr>
          <w:noProof/>
          <w:szCs w:val="22"/>
        </w:rPr>
      </w:pPr>
    </w:p>
    <w:p w14:paraId="365A4049" w14:textId="77777777" w:rsidR="000A5039" w:rsidRPr="009B3DD8" w:rsidRDefault="000A5039" w:rsidP="009B3DD8">
      <w:pPr>
        <w:rPr>
          <w:szCs w:val="22"/>
        </w:rPr>
      </w:pPr>
      <w:r w:rsidRPr="009B3DD8">
        <w:rPr>
          <w:szCs w:val="22"/>
        </w:rPr>
        <w:t>PC</w:t>
      </w:r>
    </w:p>
    <w:p w14:paraId="3F610843" w14:textId="77777777" w:rsidR="000A5039" w:rsidRPr="009B3DD8" w:rsidRDefault="000A5039" w:rsidP="009B3DD8">
      <w:pPr>
        <w:rPr>
          <w:szCs w:val="22"/>
        </w:rPr>
      </w:pPr>
      <w:r w:rsidRPr="009B3DD8">
        <w:rPr>
          <w:szCs w:val="22"/>
        </w:rPr>
        <w:t>SN</w:t>
      </w:r>
    </w:p>
    <w:p w14:paraId="0886C0B8" w14:textId="77777777" w:rsidR="000A5039" w:rsidRPr="009B3DD8" w:rsidRDefault="000A5039" w:rsidP="009B3DD8">
      <w:pPr>
        <w:rPr>
          <w:szCs w:val="22"/>
        </w:rPr>
      </w:pPr>
      <w:r w:rsidRPr="009B3DD8">
        <w:rPr>
          <w:szCs w:val="22"/>
        </w:rPr>
        <w:t>NN</w:t>
      </w:r>
    </w:p>
    <w:p w14:paraId="349C062C" w14:textId="77777777" w:rsidR="000A5039" w:rsidRPr="009B3DD8" w:rsidRDefault="000A5039" w:rsidP="009B3DD8">
      <w:pPr>
        <w:ind w:left="-198"/>
        <w:rPr>
          <w:szCs w:val="22"/>
        </w:rPr>
      </w:pPr>
    </w:p>
    <w:p w14:paraId="60A589B8" w14:textId="77777777" w:rsidR="000A5039" w:rsidRPr="009B3DD8" w:rsidRDefault="000A5039" w:rsidP="009B3DD8">
      <w:pPr>
        <w:rPr>
          <w:szCs w:val="22"/>
        </w:rPr>
      </w:pPr>
      <w:r w:rsidRPr="009B3DD8">
        <w:rPr>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3361811B" w14:textId="77777777">
        <w:tc>
          <w:tcPr>
            <w:tcW w:w="9276" w:type="dxa"/>
          </w:tcPr>
          <w:p w14:paraId="49A1397A" w14:textId="77777777" w:rsidR="000A5039" w:rsidRPr="009B3DD8" w:rsidRDefault="000A5039" w:rsidP="009B3DD8">
            <w:pPr>
              <w:rPr>
                <w:b/>
                <w:bCs/>
                <w:szCs w:val="22"/>
              </w:rPr>
            </w:pPr>
            <w:r w:rsidRPr="009B3DD8">
              <w:rPr>
                <w:b/>
                <w:bCs/>
                <w:szCs w:val="22"/>
              </w:rPr>
              <w:lastRenderedPageBreak/>
              <w:t>ΕΛΑΧΙΣΤΕΣ ΕΝΔΕΙΞΕΙΣ ΠΟΥ ΠΡΕΠΕΙ ΝΑ ΑΝΑΓΡΑΦΟΝΤΑΙ ΣΤΙΣ ΜΙΚΡΕΣ ΣΤΟΙΧΕΙΩΝΕΙΣ ΣΥΣΚΕΥΑΣΙΕΣ</w:t>
            </w:r>
          </w:p>
          <w:p w14:paraId="4926CACC" w14:textId="77777777" w:rsidR="000A5039" w:rsidRPr="009B3DD8" w:rsidRDefault="000A5039" w:rsidP="009B3DD8">
            <w:pPr>
              <w:rPr>
                <w:b/>
                <w:bCs/>
                <w:szCs w:val="22"/>
              </w:rPr>
            </w:pPr>
          </w:p>
          <w:p w14:paraId="703EC6E7" w14:textId="77777777" w:rsidR="000A5039" w:rsidRPr="009B3DD8" w:rsidRDefault="000A5039" w:rsidP="009B3DD8">
            <w:pPr>
              <w:rPr>
                <w:b/>
                <w:bCs/>
                <w:szCs w:val="22"/>
              </w:rPr>
            </w:pPr>
            <w:r w:rsidRPr="009B3DD8">
              <w:rPr>
                <w:b/>
                <w:bCs/>
                <w:szCs w:val="22"/>
              </w:rPr>
              <w:t xml:space="preserve">ΚΕΙΜΕΝΟ ΕΤΙΚΕΤΑΣ ΦΙΑΛΙΔΙΟΥ – </w:t>
            </w:r>
            <w:r w:rsidRPr="009B3DD8">
              <w:rPr>
                <w:b/>
                <w:szCs w:val="22"/>
              </w:rPr>
              <w:t>EU/1/99/126/022</w:t>
            </w:r>
            <w:r w:rsidRPr="009B3DD8">
              <w:rPr>
                <w:b/>
                <w:bCs/>
                <w:szCs w:val="22"/>
              </w:rPr>
              <w:t xml:space="preserve"> (για παιδιατρική χρήση)</w:t>
            </w:r>
          </w:p>
        </w:tc>
      </w:tr>
    </w:tbl>
    <w:p w14:paraId="3EA2C5F2" w14:textId="77777777" w:rsidR="000A5039" w:rsidRPr="009B3DD8" w:rsidRDefault="000A5039" w:rsidP="009B3DD8">
      <w:pPr>
        <w:rPr>
          <w:b/>
          <w:bCs/>
          <w:szCs w:val="22"/>
        </w:rPr>
      </w:pPr>
    </w:p>
    <w:p w14:paraId="0590A64A" w14:textId="77777777" w:rsidR="000A5039" w:rsidRPr="009B3DD8" w:rsidRDefault="000A5039" w:rsidP="009B3DD8">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7F5C81C3" w14:textId="77777777">
        <w:tc>
          <w:tcPr>
            <w:tcW w:w="9276" w:type="dxa"/>
          </w:tcPr>
          <w:p w14:paraId="19482267" w14:textId="77777777" w:rsidR="000A5039" w:rsidRPr="009B3DD8" w:rsidRDefault="000A5039" w:rsidP="009B3DD8">
            <w:pPr>
              <w:tabs>
                <w:tab w:val="left" w:pos="567"/>
              </w:tabs>
              <w:rPr>
                <w:b/>
                <w:bCs/>
                <w:szCs w:val="22"/>
              </w:rPr>
            </w:pPr>
            <w:r w:rsidRPr="009B3DD8">
              <w:rPr>
                <w:b/>
                <w:bCs/>
                <w:szCs w:val="22"/>
              </w:rPr>
              <w:t>1.</w:t>
            </w:r>
            <w:r w:rsidRPr="009B3DD8">
              <w:rPr>
                <w:b/>
                <w:bCs/>
                <w:szCs w:val="22"/>
              </w:rPr>
              <w:tab/>
              <w:t>ΟΝΟΜΑΣΙΑ ΤΟΥ ΦΑΡΜΑΚΕΥΤΙΚΟΥ ΠΡΟΪΟΝΤΟΣ</w:t>
            </w:r>
            <w:r w:rsidR="00CF711E" w:rsidRPr="007B0625">
              <w:rPr>
                <w:b/>
                <w:bCs/>
                <w:szCs w:val="22"/>
              </w:rPr>
              <w:t xml:space="preserve"> </w:t>
            </w:r>
            <w:r w:rsidR="00CF711E" w:rsidRPr="009B3DD8">
              <w:rPr>
                <w:b/>
                <w:bCs/>
                <w:szCs w:val="22"/>
              </w:rPr>
              <w:t>ΚΑΙ ΟΔΟΣ(ΟΙ) ΧΟΡΗΓΗΣΗΣ</w:t>
            </w:r>
          </w:p>
        </w:tc>
      </w:tr>
    </w:tbl>
    <w:p w14:paraId="1AEB0676" w14:textId="77777777" w:rsidR="000A5039" w:rsidRPr="009B3DD8" w:rsidRDefault="000A5039" w:rsidP="009B3DD8">
      <w:pPr>
        <w:tabs>
          <w:tab w:val="left" w:pos="567"/>
        </w:tabs>
        <w:rPr>
          <w:szCs w:val="22"/>
        </w:rPr>
      </w:pPr>
    </w:p>
    <w:p w14:paraId="456390A5" w14:textId="77777777" w:rsidR="000A5039" w:rsidRPr="009B3DD8" w:rsidRDefault="000A5039" w:rsidP="009B3DD8">
      <w:pPr>
        <w:tabs>
          <w:tab w:val="left" w:pos="567"/>
        </w:tabs>
        <w:rPr>
          <w:szCs w:val="22"/>
        </w:rPr>
      </w:pPr>
      <w:r w:rsidRPr="009B3DD8">
        <w:rPr>
          <w:szCs w:val="22"/>
        </w:rPr>
        <w:t>Enbrel 10 mg κόνις για ενέσιμο</w:t>
      </w:r>
    </w:p>
    <w:p w14:paraId="17B0D120" w14:textId="77777777" w:rsidR="000A5039" w:rsidRPr="009B3DD8" w:rsidRDefault="000A5039" w:rsidP="009B3DD8">
      <w:r w:rsidRPr="009B3DD8">
        <w:t>ετανερσέπτη</w:t>
      </w:r>
    </w:p>
    <w:p w14:paraId="75538187" w14:textId="559B039E" w:rsidR="000A5039" w:rsidRPr="009B3DD8" w:rsidDel="000422C1" w:rsidRDefault="000422C1" w:rsidP="009B3DD8">
      <w:pPr>
        <w:tabs>
          <w:tab w:val="left" w:pos="567"/>
        </w:tabs>
        <w:rPr>
          <w:del w:id="147" w:author="GD" w:date="2025-06-24T11:25:00Z" w16du:dateUtc="2025-06-24T08:25:00Z"/>
          <w:szCs w:val="22"/>
        </w:rPr>
      </w:pPr>
      <w:ins w:id="148" w:author="GD" w:date="2025-06-24T11:25:00Z" w16du:dateUtc="2025-06-24T08:25:00Z">
        <w:r>
          <w:rPr>
            <w:szCs w:val="22"/>
          </w:rPr>
          <w:t>SC</w:t>
        </w:r>
      </w:ins>
      <w:del w:id="149" w:author="GD" w:date="2025-06-24T11:25:00Z" w16du:dateUtc="2025-06-24T08:25:00Z">
        <w:r w:rsidR="000A5039" w:rsidRPr="009B3DD8" w:rsidDel="000422C1">
          <w:rPr>
            <w:szCs w:val="22"/>
          </w:rPr>
          <w:delText>Υποδόρια χρήση</w:delText>
        </w:r>
      </w:del>
    </w:p>
    <w:p w14:paraId="1F9D0E22" w14:textId="77777777" w:rsidR="000A5039" w:rsidRPr="009B3DD8" w:rsidRDefault="000A5039" w:rsidP="009B3DD8">
      <w:pPr>
        <w:tabs>
          <w:tab w:val="left" w:pos="567"/>
        </w:tabs>
        <w:rPr>
          <w:szCs w:val="22"/>
        </w:rPr>
      </w:pPr>
    </w:p>
    <w:p w14:paraId="6733EC04"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61DEA175" w14:textId="77777777">
        <w:tc>
          <w:tcPr>
            <w:tcW w:w="9276" w:type="dxa"/>
          </w:tcPr>
          <w:p w14:paraId="4DF24219" w14:textId="77777777" w:rsidR="000A5039" w:rsidRPr="009B3DD8" w:rsidRDefault="000A5039" w:rsidP="009B3DD8">
            <w:pPr>
              <w:tabs>
                <w:tab w:val="left" w:pos="567"/>
              </w:tabs>
              <w:rPr>
                <w:b/>
                <w:bCs/>
                <w:szCs w:val="22"/>
              </w:rPr>
            </w:pPr>
            <w:r w:rsidRPr="009B3DD8">
              <w:rPr>
                <w:b/>
                <w:bCs/>
                <w:szCs w:val="22"/>
              </w:rPr>
              <w:t>2.</w:t>
            </w:r>
            <w:r w:rsidRPr="009B3DD8">
              <w:rPr>
                <w:b/>
                <w:bCs/>
                <w:szCs w:val="22"/>
              </w:rPr>
              <w:tab/>
              <w:t>ΤΡΟΠΟΣ ΧΟΡΗΓΗΣΗΣ</w:t>
            </w:r>
          </w:p>
        </w:tc>
      </w:tr>
    </w:tbl>
    <w:p w14:paraId="34E4E051" w14:textId="77777777" w:rsidR="000A5039" w:rsidRPr="009B3DD8" w:rsidRDefault="000A5039" w:rsidP="009B3DD8">
      <w:pPr>
        <w:tabs>
          <w:tab w:val="left" w:pos="567"/>
        </w:tabs>
        <w:rPr>
          <w:szCs w:val="22"/>
        </w:rPr>
      </w:pPr>
    </w:p>
    <w:p w14:paraId="4B7E62F5" w14:textId="77777777" w:rsidR="000A5039" w:rsidRPr="009B3DD8" w:rsidRDefault="000A5039" w:rsidP="009B3DD8">
      <w:pPr>
        <w:tabs>
          <w:tab w:val="left" w:pos="567"/>
        </w:tabs>
        <w:rPr>
          <w:szCs w:val="22"/>
        </w:rPr>
      </w:pPr>
      <w:r w:rsidRPr="009B3DD8">
        <w:rPr>
          <w:szCs w:val="22"/>
        </w:rPr>
        <w:t>Διαβάστε το φύλλο οδηγιών χρήσης πριν από τη χρήση.</w:t>
      </w:r>
    </w:p>
    <w:p w14:paraId="4AA7418C" w14:textId="77777777" w:rsidR="000A5039" w:rsidRPr="009B3DD8" w:rsidRDefault="000A5039" w:rsidP="009B3DD8">
      <w:pPr>
        <w:tabs>
          <w:tab w:val="left" w:pos="567"/>
        </w:tabs>
        <w:rPr>
          <w:szCs w:val="22"/>
        </w:rPr>
      </w:pPr>
    </w:p>
    <w:p w14:paraId="0D8A6AF5"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3C44BF42" w14:textId="77777777">
        <w:tc>
          <w:tcPr>
            <w:tcW w:w="9276" w:type="dxa"/>
          </w:tcPr>
          <w:p w14:paraId="1235FD57" w14:textId="77777777" w:rsidR="000A5039" w:rsidRPr="009B3DD8" w:rsidRDefault="000A5039" w:rsidP="009B3DD8">
            <w:pPr>
              <w:tabs>
                <w:tab w:val="left" w:pos="567"/>
              </w:tabs>
              <w:rPr>
                <w:b/>
                <w:bCs/>
                <w:szCs w:val="22"/>
              </w:rPr>
            </w:pPr>
            <w:r w:rsidRPr="009B3DD8">
              <w:rPr>
                <w:b/>
                <w:bCs/>
                <w:szCs w:val="22"/>
              </w:rPr>
              <w:t>3.</w:t>
            </w:r>
            <w:r w:rsidRPr="009B3DD8">
              <w:rPr>
                <w:b/>
                <w:bCs/>
                <w:szCs w:val="22"/>
              </w:rPr>
              <w:tab/>
              <w:t>ΗΜΕΡΟΜΗΝΙΑ ΛΗΞΗΣ</w:t>
            </w:r>
          </w:p>
        </w:tc>
      </w:tr>
    </w:tbl>
    <w:p w14:paraId="346A19D9" w14:textId="77777777" w:rsidR="000A5039" w:rsidRPr="009B3DD8" w:rsidRDefault="000A5039" w:rsidP="009B3DD8">
      <w:pPr>
        <w:tabs>
          <w:tab w:val="left" w:pos="567"/>
        </w:tabs>
        <w:rPr>
          <w:szCs w:val="22"/>
        </w:rPr>
      </w:pPr>
    </w:p>
    <w:p w14:paraId="656E6F9F" w14:textId="77777777" w:rsidR="000A5039" w:rsidRPr="009B3DD8" w:rsidRDefault="000A5039" w:rsidP="009B3DD8">
      <w:pPr>
        <w:tabs>
          <w:tab w:val="left" w:pos="567"/>
        </w:tabs>
        <w:rPr>
          <w:szCs w:val="22"/>
        </w:rPr>
      </w:pPr>
      <w:r w:rsidRPr="009B3DD8">
        <w:rPr>
          <w:szCs w:val="22"/>
        </w:rPr>
        <w:t>ΛΗΞΗ</w:t>
      </w:r>
    </w:p>
    <w:p w14:paraId="58BD2623" w14:textId="77777777" w:rsidR="000A5039" w:rsidRPr="009B3DD8" w:rsidRDefault="000A5039" w:rsidP="009B3DD8">
      <w:pPr>
        <w:tabs>
          <w:tab w:val="left" w:pos="567"/>
        </w:tabs>
        <w:rPr>
          <w:szCs w:val="22"/>
        </w:rPr>
      </w:pPr>
    </w:p>
    <w:p w14:paraId="6B6D04D3"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659D8458" w14:textId="77777777">
        <w:tc>
          <w:tcPr>
            <w:tcW w:w="9276" w:type="dxa"/>
          </w:tcPr>
          <w:p w14:paraId="505EF302" w14:textId="77777777" w:rsidR="000A5039" w:rsidRPr="009B3DD8" w:rsidRDefault="000A5039" w:rsidP="009B3DD8">
            <w:pPr>
              <w:tabs>
                <w:tab w:val="left" w:pos="567"/>
              </w:tabs>
              <w:rPr>
                <w:b/>
                <w:bCs/>
                <w:szCs w:val="22"/>
              </w:rPr>
            </w:pPr>
            <w:r w:rsidRPr="009B3DD8">
              <w:rPr>
                <w:b/>
                <w:bCs/>
                <w:szCs w:val="22"/>
              </w:rPr>
              <w:t>4.</w:t>
            </w:r>
            <w:r w:rsidRPr="009B3DD8">
              <w:rPr>
                <w:b/>
                <w:bCs/>
                <w:szCs w:val="22"/>
              </w:rPr>
              <w:tab/>
              <w:t>ΑΡΙΘΜΟΣ ΠΑΡΤΙΔΑΣ</w:t>
            </w:r>
          </w:p>
        </w:tc>
      </w:tr>
    </w:tbl>
    <w:p w14:paraId="66EAFE08" w14:textId="77777777" w:rsidR="000A5039" w:rsidRPr="009B3DD8" w:rsidRDefault="000A5039" w:rsidP="009B3DD8">
      <w:pPr>
        <w:tabs>
          <w:tab w:val="left" w:pos="567"/>
        </w:tabs>
        <w:rPr>
          <w:szCs w:val="22"/>
        </w:rPr>
      </w:pPr>
    </w:p>
    <w:p w14:paraId="60205F7B" w14:textId="77777777" w:rsidR="000A5039" w:rsidRPr="009B3DD8" w:rsidRDefault="000A5039" w:rsidP="009B3DD8">
      <w:pPr>
        <w:tabs>
          <w:tab w:val="left" w:pos="567"/>
        </w:tabs>
        <w:rPr>
          <w:szCs w:val="22"/>
        </w:rPr>
      </w:pPr>
      <w:r w:rsidRPr="009B3DD8">
        <w:rPr>
          <w:szCs w:val="22"/>
        </w:rPr>
        <w:t>Παρτίδα</w:t>
      </w:r>
    </w:p>
    <w:p w14:paraId="54FBE512" w14:textId="77777777" w:rsidR="000A5039" w:rsidRPr="009B3DD8" w:rsidRDefault="000A5039" w:rsidP="009B3DD8">
      <w:pPr>
        <w:tabs>
          <w:tab w:val="left" w:pos="567"/>
        </w:tabs>
        <w:rPr>
          <w:b/>
          <w:bCs/>
          <w:szCs w:val="22"/>
        </w:rPr>
      </w:pPr>
    </w:p>
    <w:p w14:paraId="5E8FD940"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2231BA5D" w14:textId="77777777">
        <w:tc>
          <w:tcPr>
            <w:tcW w:w="9276" w:type="dxa"/>
          </w:tcPr>
          <w:p w14:paraId="4F8E53CD" w14:textId="77777777" w:rsidR="000A5039" w:rsidRPr="009B3DD8" w:rsidRDefault="000A5039" w:rsidP="009B3DD8">
            <w:pPr>
              <w:tabs>
                <w:tab w:val="left" w:pos="567"/>
              </w:tabs>
              <w:rPr>
                <w:b/>
                <w:szCs w:val="22"/>
              </w:rPr>
            </w:pPr>
            <w:r w:rsidRPr="009B3DD8">
              <w:rPr>
                <w:b/>
                <w:szCs w:val="22"/>
              </w:rPr>
              <w:t>5.</w:t>
            </w:r>
            <w:r w:rsidRPr="009B3DD8">
              <w:rPr>
                <w:b/>
                <w:szCs w:val="22"/>
              </w:rPr>
              <w:tab/>
              <w:t>ΠΕΡΙΕΧΟΜΕΝΟ ΚΑΤΑ ΒΑΡΟΣ, ΚΑΤ’ ΟΓΚΟ Ή ΚΑΤΑ ΜΟΝΑΔΑ</w:t>
            </w:r>
          </w:p>
        </w:tc>
      </w:tr>
    </w:tbl>
    <w:p w14:paraId="68C741EC" w14:textId="77777777" w:rsidR="000A5039" w:rsidRPr="009B3DD8" w:rsidRDefault="000A5039" w:rsidP="009B3DD8">
      <w:pPr>
        <w:tabs>
          <w:tab w:val="left" w:pos="567"/>
        </w:tabs>
        <w:rPr>
          <w:b/>
          <w:szCs w:val="22"/>
        </w:rPr>
      </w:pPr>
    </w:p>
    <w:p w14:paraId="3F38E728" w14:textId="77777777" w:rsidR="000A5039" w:rsidRPr="009B3DD8" w:rsidRDefault="000A5039" w:rsidP="009B3DD8">
      <w:pPr>
        <w:tabs>
          <w:tab w:val="left" w:pos="567"/>
        </w:tabs>
        <w:rPr>
          <w:b/>
          <w:szCs w:val="22"/>
        </w:rPr>
      </w:pPr>
    </w:p>
    <w:p w14:paraId="0508BD01" w14:textId="77777777" w:rsidR="000A5039" w:rsidRPr="009B3DD8" w:rsidRDefault="000A5039" w:rsidP="009B3DD8">
      <w:pPr>
        <w:pBdr>
          <w:top w:val="single" w:sz="4" w:space="1" w:color="auto"/>
          <w:left w:val="single" w:sz="4" w:space="4" w:color="auto"/>
          <w:bottom w:val="single" w:sz="4" w:space="1" w:color="auto"/>
          <w:right w:val="single" w:sz="4" w:space="4" w:color="auto"/>
        </w:pBdr>
        <w:tabs>
          <w:tab w:val="left" w:pos="567"/>
        </w:tabs>
        <w:rPr>
          <w:b/>
          <w:szCs w:val="22"/>
        </w:rPr>
      </w:pPr>
      <w:r w:rsidRPr="009B3DD8">
        <w:rPr>
          <w:b/>
          <w:szCs w:val="22"/>
        </w:rPr>
        <w:t>6.</w:t>
      </w:r>
      <w:r w:rsidRPr="009B3DD8">
        <w:rPr>
          <w:b/>
          <w:szCs w:val="22"/>
        </w:rPr>
        <w:tab/>
        <w:t>ΑΛΛΑ ΣΤΟΙΧΕΙΑ</w:t>
      </w:r>
    </w:p>
    <w:p w14:paraId="3B47902D" w14:textId="77777777" w:rsidR="000A5039" w:rsidRPr="009B3DD8" w:rsidRDefault="000A5039" w:rsidP="009B3DD8">
      <w:pPr>
        <w:rPr>
          <w:b/>
          <w:szCs w:val="22"/>
        </w:rPr>
      </w:pPr>
    </w:p>
    <w:p w14:paraId="4372ECC2" w14:textId="77777777" w:rsidR="000A5039" w:rsidRPr="009B3DD8" w:rsidRDefault="000A5039" w:rsidP="009B3DD8">
      <w:pPr>
        <w:rPr>
          <w:b/>
          <w:bCs/>
          <w:szCs w:val="22"/>
        </w:rPr>
      </w:pPr>
      <w:r w:rsidRPr="009B3DD8">
        <w:rPr>
          <w:b/>
          <w:bCs/>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1EE27F65" w14:textId="77777777">
        <w:trPr>
          <w:trHeight w:val="449"/>
        </w:trPr>
        <w:tc>
          <w:tcPr>
            <w:tcW w:w="9276" w:type="dxa"/>
          </w:tcPr>
          <w:p w14:paraId="2AF1A339" w14:textId="77777777" w:rsidR="000A5039" w:rsidRPr="009B3DD8" w:rsidRDefault="000A5039" w:rsidP="009B3DD8">
            <w:pPr>
              <w:rPr>
                <w:b/>
                <w:bCs/>
                <w:szCs w:val="22"/>
              </w:rPr>
            </w:pPr>
            <w:r w:rsidRPr="009B3DD8">
              <w:rPr>
                <w:b/>
                <w:bCs/>
                <w:szCs w:val="22"/>
              </w:rPr>
              <w:lastRenderedPageBreak/>
              <w:t>ΕΛΑΧΙΣΤΕΣ ΕΝΔΕΙΞΕΙΣ ΠΟΥ ΠΡΕΠΕΙ ΝΑ ΑΝΑΓΡΑΦΟΝΤΑΙ ΣΤΙΣ ΜΙΚΡΕΣ ΣΤΟΙΧΕΙΩΝΕΙΣ ΣΥΣΚΕΥΑΣΙΕΣ</w:t>
            </w:r>
          </w:p>
          <w:p w14:paraId="130F85E5" w14:textId="77777777" w:rsidR="000A5039" w:rsidRPr="009B3DD8" w:rsidRDefault="000A5039" w:rsidP="009B3DD8">
            <w:pPr>
              <w:rPr>
                <w:b/>
                <w:bCs/>
                <w:szCs w:val="22"/>
              </w:rPr>
            </w:pPr>
          </w:p>
          <w:p w14:paraId="559060E8" w14:textId="77777777" w:rsidR="000A5039" w:rsidRPr="009B3DD8" w:rsidRDefault="000A5039" w:rsidP="009B3DD8">
            <w:pPr>
              <w:rPr>
                <w:szCs w:val="22"/>
              </w:rPr>
            </w:pPr>
            <w:r w:rsidRPr="009B3DD8">
              <w:rPr>
                <w:b/>
                <w:bCs/>
                <w:szCs w:val="22"/>
              </w:rPr>
              <w:t>ΚΕΙΜΕΝΟ ΕΤΙΚΕΤΑΣ ΣΥΡΙΓΓΑΣ –</w:t>
            </w:r>
            <w:r w:rsidRPr="009B3DD8">
              <w:rPr>
                <w:b/>
                <w:szCs w:val="22"/>
              </w:rPr>
              <w:t xml:space="preserve"> EU/1/99/126/022</w:t>
            </w:r>
            <w:r w:rsidRPr="009B3DD8">
              <w:rPr>
                <w:b/>
                <w:bCs/>
                <w:szCs w:val="22"/>
              </w:rPr>
              <w:t xml:space="preserve"> (για παιδιατρική χρήση)</w:t>
            </w:r>
          </w:p>
        </w:tc>
      </w:tr>
    </w:tbl>
    <w:p w14:paraId="723E1ABB" w14:textId="77777777" w:rsidR="000A5039" w:rsidRPr="009B3DD8" w:rsidRDefault="000A5039" w:rsidP="009B3DD8">
      <w:pPr>
        <w:rPr>
          <w:szCs w:val="22"/>
        </w:rPr>
      </w:pPr>
    </w:p>
    <w:p w14:paraId="53947E5B" w14:textId="77777777" w:rsidR="000A5039" w:rsidRPr="009B3DD8" w:rsidRDefault="000A5039" w:rsidP="009B3DD8">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240FCC06" w14:textId="77777777">
        <w:tc>
          <w:tcPr>
            <w:tcW w:w="9276" w:type="dxa"/>
          </w:tcPr>
          <w:p w14:paraId="02C03DCE" w14:textId="77777777" w:rsidR="000A5039" w:rsidRPr="009B3DD8" w:rsidRDefault="000A5039" w:rsidP="009B3DD8">
            <w:pPr>
              <w:tabs>
                <w:tab w:val="left" w:pos="567"/>
              </w:tabs>
              <w:rPr>
                <w:b/>
                <w:bCs/>
                <w:szCs w:val="22"/>
              </w:rPr>
            </w:pPr>
            <w:r w:rsidRPr="009B3DD8">
              <w:rPr>
                <w:b/>
                <w:bCs/>
                <w:szCs w:val="22"/>
              </w:rPr>
              <w:t>1.</w:t>
            </w:r>
            <w:r w:rsidRPr="009B3DD8">
              <w:rPr>
                <w:b/>
                <w:bCs/>
                <w:szCs w:val="22"/>
              </w:rPr>
              <w:tab/>
              <w:t>ΟΝΟΜΑΣΙΑ ΤΟΥ ΦΑΡΜΑΚΕΥΤΙΚΟΥ ΠΡΟΪΟΝΤΟΣ ΚΑΙ ΟΔΟΣ(ΟΙ) ΧΟΡΗΓΗΣΗΣ</w:t>
            </w:r>
          </w:p>
        </w:tc>
      </w:tr>
    </w:tbl>
    <w:p w14:paraId="0D12C0E7" w14:textId="77777777" w:rsidR="000A5039" w:rsidRPr="009B3DD8" w:rsidRDefault="000A5039" w:rsidP="009B3DD8">
      <w:pPr>
        <w:tabs>
          <w:tab w:val="left" w:pos="567"/>
        </w:tabs>
        <w:rPr>
          <w:szCs w:val="22"/>
        </w:rPr>
      </w:pPr>
    </w:p>
    <w:p w14:paraId="237F034F" w14:textId="77777777" w:rsidR="000A5039" w:rsidRPr="009B3DD8" w:rsidRDefault="000A5039" w:rsidP="009B3DD8">
      <w:pPr>
        <w:tabs>
          <w:tab w:val="left" w:pos="567"/>
        </w:tabs>
        <w:rPr>
          <w:szCs w:val="22"/>
        </w:rPr>
      </w:pPr>
      <w:r w:rsidRPr="009B3DD8">
        <w:rPr>
          <w:szCs w:val="22"/>
        </w:rPr>
        <w:t>Διαλύτης για το Enbrel</w:t>
      </w:r>
    </w:p>
    <w:p w14:paraId="5AAEB9AD" w14:textId="36CB1072" w:rsidR="000A5039" w:rsidRPr="009B3DD8" w:rsidDel="000422C1" w:rsidRDefault="000422C1" w:rsidP="009B3DD8">
      <w:pPr>
        <w:tabs>
          <w:tab w:val="left" w:pos="567"/>
        </w:tabs>
        <w:rPr>
          <w:del w:id="150" w:author="GD" w:date="2025-06-24T11:26:00Z" w16du:dateUtc="2025-06-24T08:26:00Z"/>
          <w:szCs w:val="22"/>
        </w:rPr>
      </w:pPr>
      <w:ins w:id="151" w:author="GD" w:date="2025-06-24T11:26:00Z" w16du:dateUtc="2025-06-24T08:26:00Z">
        <w:r>
          <w:rPr>
            <w:szCs w:val="22"/>
          </w:rPr>
          <w:t>SC</w:t>
        </w:r>
      </w:ins>
      <w:del w:id="152" w:author="GD" w:date="2025-06-24T11:26:00Z" w16du:dateUtc="2025-06-24T08:26:00Z">
        <w:r w:rsidR="000A5039" w:rsidRPr="009B3DD8" w:rsidDel="000422C1">
          <w:rPr>
            <w:szCs w:val="22"/>
          </w:rPr>
          <w:delText>Υποδόρια χρήση</w:delText>
        </w:r>
      </w:del>
    </w:p>
    <w:p w14:paraId="7C1602BA" w14:textId="77777777" w:rsidR="000A5039" w:rsidRPr="009B3DD8" w:rsidRDefault="000A5039" w:rsidP="009B3DD8">
      <w:pPr>
        <w:tabs>
          <w:tab w:val="left" w:pos="567"/>
        </w:tabs>
        <w:rPr>
          <w:szCs w:val="22"/>
        </w:rPr>
      </w:pPr>
    </w:p>
    <w:p w14:paraId="73739473"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5752192C" w14:textId="77777777">
        <w:tc>
          <w:tcPr>
            <w:tcW w:w="9276" w:type="dxa"/>
          </w:tcPr>
          <w:p w14:paraId="3412FBC9" w14:textId="77777777" w:rsidR="000A5039" w:rsidRPr="009B3DD8" w:rsidRDefault="000A5039" w:rsidP="009B3DD8">
            <w:pPr>
              <w:tabs>
                <w:tab w:val="left" w:pos="567"/>
              </w:tabs>
              <w:rPr>
                <w:b/>
                <w:bCs/>
                <w:szCs w:val="22"/>
              </w:rPr>
            </w:pPr>
            <w:r w:rsidRPr="009B3DD8">
              <w:rPr>
                <w:b/>
                <w:bCs/>
                <w:szCs w:val="22"/>
              </w:rPr>
              <w:t>2.</w:t>
            </w:r>
            <w:r w:rsidRPr="009B3DD8">
              <w:rPr>
                <w:b/>
                <w:bCs/>
                <w:szCs w:val="22"/>
              </w:rPr>
              <w:tab/>
              <w:t>ΤΡΟΠΟΣ ΧΟΡΗΓΗΣΗΣ</w:t>
            </w:r>
          </w:p>
        </w:tc>
      </w:tr>
    </w:tbl>
    <w:p w14:paraId="039C8DF2" w14:textId="77777777" w:rsidR="000A5039" w:rsidRPr="009B3DD8" w:rsidRDefault="000A5039" w:rsidP="009B3DD8">
      <w:pPr>
        <w:tabs>
          <w:tab w:val="left" w:pos="567"/>
        </w:tabs>
        <w:rPr>
          <w:szCs w:val="22"/>
        </w:rPr>
      </w:pPr>
    </w:p>
    <w:p w14:paraId="27FE320A" w14:textId="77777777" w:rsidR="000A5039" w:rsidRPr="009B3DD8" w:rsidRDefault="000A5039" w:rsidP="009B3DD8">
      <w:pPr>
        <w:tabs>
          <w:tab w:val="left" w:pos="567"/>
        </w:tabs>
        <w:rPr>
          <w:szCs w:val="22"/>
        </w:rPr>
      </w:pPr>
      <w:r w:rsidRPr="009B3DD8">
        <w:rPr>
          <w:szCs w:val="22"/>
        </w:rPr>
        <w:t xml:space="preserve">Διαβάστε το φύλλο οδηγιών χρήσης πριν από τη χρήση. </w:t>
      </w:r>
    </w:p>
    <w:p w14:paraId="5DD27B27" w14:textId="77777777" w:rsidR="000A5039" w:rsidRPr="009B3DD8" w:rsidRDefault="000A5039" w:rsidP="009B3DD8">
      <w:pPr>
        <w:tabs>
          <w:tab w:val="left" w:pos="567"/>
        </w:tabs>
        <w:rPr>
          <w:szCs w:val="22"/>
        </w:rPr>
      </w:pPr>
    </w:p>
    <w:p w14:paraId="6ECB78FB"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3CA48E9B" w14:textId="77777777">
        <w:tc>
          <w:tcPr>
            <w:tcW w:w="9276" w:type="dxa"/>
          </w:tcPr>
          <w:p w14:paraId="0EED3204" w14:textId="77777777" w:rsidR="000A5039" w:rsidRPr="009B3DD8" w:rsidRDefault="000A5039" w:rsidP="009B3DD8">
            <w:pPr>
              <w:tabs>
                <w:tab w:val="left" w:pos="567"/>
              </w:tabs>
              <w:rPr>
                <w:b/>
                <w:bCs/>
                <w:szCs w:val="22"/>
              </w:rPr>
            </w:pPr>
            <w:r w:rsidRPr="009B3DD8">
              <w:rPr>
                <w:b/>
                <w:bCs/>
                <w:szCs w:val="22"/>
              </w:rPr>
              <w:t>3.</w:t>
            </w:r>
            <w:r w:rsidRPr="009B3DD8">
              <w:rPr>
                <w:b/>
                <w:bCs/>
                <w:szCs w:val="22"/>
              </w:rPr>
              <w:tab/>
              <w:t>ΗΜΕΡΟΜΗΝΙΑ ΛΗΞΗΣ</w:t>
            </w:r>
          </w:p>
        </w:tc>
      </w:tr>
    </w:tbl>
    <w:p w14:paraId="0FFFB145" w14:textId="77777777" w:rsidR="000A5039" w:rsidRPr="009B3DD8" w:rsidRDefault="000A5039" w:rsidP="009B3DD8">
      <w:pPr>
        <w:tabs>
          <w:tab w:val="left" w:pos="567"/>
        </w:tabs>
        <w:rPr>
          <w:szCs w:val="22"/>
        </w:rPr>
      </w:pPr>
    </w:p>
    <w:p w14:paraId="5F405930" w14:textId="77777777" w:rsidR="000A5039" w:rsidRPr="009B3DD8" w:rsidRDefault="000A5039" w:rsidP="009B3DD8">
      <w:pPr>
        <w:tabs>
          <w:tab w:val="left" w:pos="567"/>
        </w:tabs>
        <w:rPr>
          <w:szCs w:val="22"/>
        </w:rPr>
      </w:pPr>
      <w:r w:rsidRPr="009B3DD8">
        <w:rPr>
          <w:szCs w:val="22"/>
        </w:rPr>
        <w:t>ΛΗΞΗ</w:t>
      </w:r>
    </w:p>
    <w:p w14:paraId="42AA7E53" w14:textId="77777777" w:rsidR="000A5039" w:rsidRPr="009B3DD8" w:rsidRDefault="000A5039" w:rsidP="009B3DD8">
      <w:pPr>
        <w:tabs>
          <w:tab w:val="left" w:pos="567"/>
        </w:tabs>
        <w:rPr>
          <w:szCs w:val="22"/>
        </w:rPr>
      </w:pPr>
    </w:p>
    <w:p w14:paraId="21BD019B"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17C7364D" w14:textId="77777777">
        <w:tc>
          <w:tcPr>
            <w:tcW w:w="9276" w:type="dxa"/>
          </w:tcPr>
          <w:p w14:paraId="6AF36DC6" w14:textId="77777777" w:rsidR="000A5039" w:rsidRPr="009B3DD8" w:rsidRDefault="000A5039" w:rsidP="009B3DD8">
            <w:pPr>
              <w:tabs>
                <w:tab w:val="left" w:pos="567"/>
              </w:tabs>
              <w:rPr>
                <w:b/>
                <w:bCs/>
                <w:szCs w:val="22"/>
              </w:rPr>
            </w:pPr>
            <w:r w:rsidRPr="009B3DD8">
              <w:rPr>
                <w:b/>
                <w:bCs/>
                <w:szCs w:val="22"/>
              </w:rPr>
              <w:t>4.</w:t>
            </w:r>
            <w:r w:rsidRPr="009B3DD8">
              <w:rPr>
                <w:b/>
                <w:bCs/>
                <w:szCs w:val="22"/>
              </w:rPr>
              <w:tab/>
              <w:t>ΑΡΙΘΜΟΣ ΠΑΡΤΙΔΑΣ</w:t>
            </w:r>
          </w:p>
        </w:tc>
      </w:tr>
    </w:tbl>
    <w:p w14:paraId="507AD4B4" w14:textId="77777777" w:rsidR="000A5039" w:rsidRPr="009B3DD8" w:rsidRDefault="000A5039" w:rsidP="009B3DD8">
      <w:pPr>
        <w:tabs>
          <w:tab w:val="left" w:pos="567"/>
        </w:tabs>
        <w:rPr>
          <w:szCs w:val="22"/>
        </w:rPr>
      </w:pPr>
    </w:p>
    <w:p w14:paraId="133EE817" w14:textId="77777777" w:rsidR="000A5039" w:rsidRPr="009B3DD8" w:rsidRDefault="000A5039" w:rsidP="009B3DD8">
      <w:pPr>
        <w:tabs>
          <w:tab w:val="left" w:pos="567"/>
        </w:tabs>
        <w:rPr>
          <w:szCs w:val="22"/>
        </w:rPr>
      </w:pPr>
      <w:r w:rsidRPr="009B3DD8">
        <w:rPr>
          <w:szCs w:val="22"/>
        </w:rPr>
        <w:t>Παρτίδα</w:t>
      </w:r>
    </w:p>
    <w:p w14:paraId="6F5A8701" w14:textId="77777777" w:rsidR="000A5039" w:rsidRPr="009B3DD8" w:rsidRDefault="000A5039" w:rsidP="009B3DD8">
      <w:pPr>
        <w:tabs>
          <w:tab w:val="left" w:pos="567"/>
        </w:tabs>
        <w:rPr>
          <w:szCs w:val="22"/>
        </w:rPr>
      </w:pPr>
    </w:p>
    <w:p w14:paraId="7EFA2A98"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7F7DCCB4" w14:textId="77777777">
        <w:tc>
          <w:tcPr>
            <w:tcW w:w="9276" w:type="dxa"/>
          </w:tcPr>
          <w:p w14:paraId="5E410586" w14:textId="77777777" w:rsidR="000A5039" w:rsidRPr="009B3DD8" w:rsidRDefault="000A5039" w:rsidP="009B3DD8">
            <w:pPr>
              <w:tabs>
                <w:tab w:val="left" w:pos="567"/>
              </w:tabs>
              <w:rPr>
                <w:b/>
                <w:szCs w:val="22"/>
              </w:rPr>
            </w:pPr>
            <w:r w:rsidRPr="009B3DD8">
              <w:rPr>
                <w:b/>
                <w:szCs w:val="22"/>
              </w:rPr>
              <w:t>5.</w:t>
            </w:r>
            <w:r w:rsidRPr="009B3DD8">
              <w:rPr>
                <w:b/>
                <w:szCs w:val="22"/>
              </w:rPr>
              <w:tab/>
              <w:t>ΠΕΡΙΕΧΟΜΕΝΟ ΚΑΤΑ ΒΑΡΟΣ, ΚΑΤ’ ΟΓΚΟ Ή ΚΑΤΑ ΜΟΝΑΔΑ</w:t>
            </w:r>
          </w:p>
        </w:tc>
      </w:tr>
    </w:tbl>
    <w:p w14:paraId="18230C3B" w14:textId="77777777" w:rsidR="000A5039" w:rsidRPr="009B3DD8" w:rsidRDefault="000A5039" w:rsidP="009B3DD8">
      <w:pPr>
        <w:tabs>
          <w:tab w:val="left" w:pos="567"/>
        </w:tabs>
        <w:rPr>
          <w:b/>
          <w:szCs w:val="22"/>
        </w:rPr>
      </w:pPr>
    </w:p>
    <w:p w14:paraId="1398EA36" w14:textId="53254FFD" w:rsidR="000A5039" w:rsidRPr="009B3DD8" w:rsidRDefault="000A5039" w:rsidP="009B3DD8">
      <w:pPr>
        <w:tabs>
          <w:tab w:val="left" w:pos="567"/>
        </w:tabs>
        <w:rPr>
          <w:szCs w:val="22"/>
        </w:rPr>
      </w:pPr>
      <w:r w:rsidRPr="009B3DD8">
        <w:rPr>
          <w:szCs w:val="22"/>
        </w:rPr>
        <w:t xml:space="preserve">1 ml </w:t>
      </w:r>
      <w:del w:id="153" w:author="GD" w:date="2025-06-24T11:26:00Z" w16du:dateUtc="2025-06-24T08:26:00Z">
        <w:r w:rsidRPr="009B3DD8" w:rsidDel="000422C1">
          <w:rPr>
            <w:szCs w:val="22"/>
          </w:rPr>
          <w:delText>ύδωρ για ενέσιμα</w:delText>
        </w:r>
      </w:del>
    </w:p>
    <w:p w14:paraId="6C5DC4A0" w14:textId="77777777" w:rsidR="000A5039" w:rsidRPr="009B3DD8" w:rsidRDefault="000A5039" w:rsidP="009B3DD8">
      <w:pPr>
        <w:tabs>
          <w:tab w:val="left" w:pos="567"/>
        </w:tabs>
        <w:rPr>
          <w:szCs w:val="22"/>
        </w:rPr>
      </w:pPr>
    </w:p>
    <w:p w14:paraId="644D1201" w14:textId="77777777" w:rsidR="000A5039" w:rsidRPr="009B3DD8" w:rsidRDefault="000A5039" w:rsidP="009B3DD8">
      <w:pPr>
        <w:tabs>
          <w:tab w:val="left" w:pos="567"/>
        </w:tabs>
        <w:rPr>
          <w:b/>
          <w:szCs w:val="22"/>
        </w:rPr>
      </w:pPr>
    </w:p>
    <w:p w14:paraId="7BB88F25" w14:textId="77777777" w:rsidR="000A5039" w:rsidRPr="009B3DD8" w:rsidRDefault="000A5039" w:rsidP="009B3DD8">
      <w:pPr>
        <w:pBdr>
          <w:top w:val="single" w:sz="4" w:space="1" w:color="auto"/>
          <w:left w:val="single" w:sz="4" w:space="4" w:color="auto"/>
          <w:bottom w:val="single" w:sz="4" w:space="1" w:color="auto"/>
          <w:right w:val="single" w:sz="4" w:space="4" w:color="auto"/>
        </w:pBdr>
        <w:tabs>
          <w:tab w:val="left" w:pos="567"/>
        </w:tabs>
        <w:rPr>
          <w:b/>
          <w:szCs w:val="22"/>
        </w:rPr>
      </w:pPr>
      <w:r w:rsidRPr="009B3DD8">
        <w:rPr>
          <w:b/>
          <w:szCs w:val="22"/>
        </w:rPr>
        <w:t>6.</w:t>
      </w:r>
      <w:r w:rsidRPr="009B3DD8">
        <w:rPr>
          <w:b/>
          <w:szCs w:val="22"/>
        </w:rPr>
        <w:tab/>
        <w:t>ΑΛΛΑ ΣΤΟΙΧΕΙΑ</w:t>
      </w:r>
    </w:p>
    <w:p w14:paraId="72587606" w14:textId="77777777" w:rsidR="000A5039" w:rsidRPr="009B3DD8" w:rsidRDefault="000A5039" w:rsidP="009B3DD8">
      <w:pPr>
        <w:rPr>
          <w:szCs w:val="22"/>
        </w:rPr>
      </w:pPr>
    </w:p>
    <w:p w14:paraId="46B4C07C" w14:textId="77777777" w:rsidR="000A5039" w:rsidRPr="009B3DD8" w:rsidRDefault="000A5039" w:rsidP="009B3DD8">
      <w:pPr>
        <w:rPr>
          <w:b/>
          <w:bCs/>
          <w:szCs w:val="22"/>
        </w:rPr>
      </w:pPr>
      <w:r w:rsidRPr="009B3DD8">
        <w:rPr>
          <w:b/>
          <w:bCs/>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28ADC0DD" w14:textId="77777777">
        <w:trPr>
          <w:trHeight w:val="449"/>
        </w:trPr>
        <w:tc>
          <w:tcPr>
            <w:tcW w:w="9276" w:type="dxa"/>
          </w:tcPr>
          <w:p w14:paraId="1F493C13" w14:textId="77777777" w:rsidR="000A5039" w:rsidRPr="009B3DD8" w:rsidRDefault="000A5039" w:rsidP="009B3DD8">
            <w:pPr>
              <w:rPr>
                <w:b/>
                <w:bCs/>
                <w:szCs w:val="22"/>
              </w:rPr>
            </w:pPr>
            <w:r w:rsidRPr="009B3DD8">
              <w:rPr>
                <w:b/>
                <w:bCs/>
                <w:szCs w:val="22"/>
              </w:rPr>
              <w:lastRenderedPageBreak/>
              <w:t>ΕΛΑΧΙΣΤΕΣ ΕΝΔΕΙΞΕΙΣ ΠΟΥ ΠΡΕΠΕΙ ΝΑ ΑΝΑΓΡΑΦΟΝΤΑΙ ΣΤΙΣ ΣΥΣΚΕΥΑΣΙΕΣ ΤΥΠΟΥ BLISTER Ή ΣΤΙΣ ΤΑΙΝΙΕΣ</w:t>
            </w:r>
          </w:p>
          <w:p w14:paraId="57927560" w14:textId="77777777" w:rsidR="000A5039" w:rsidRPr="009B3DD8" w:rsidRDefault="000A5039" w:rsidP="009B3DD8">
            <w:pPr>
              <w:rPr>
                <w:szCs w:val="22"/>
              </w:rPr>
            </w:pPr>
            <w:r w:rsidRPr="009B3DD8">
              <w:rPr>
                <w:b/>
                <w:bCs/>
                <w:szCs w:val="22"/>
              </w:rPr>
              <w:t xml:space="preserve">ΚΕΙΜΕΝΟ ΣΤΟ ΠΙΣΩ ΜΕΡΟΣ ΤΟΥ ΔΙΣΚΟΥ – </w:t>
            </w:r>
            <w:r w:rsidRPr="009B3DD8">
              <w:rPr>
                <w:b/>
                <w:szCs w:val="22"/>
              </w:rPr>
              <w:t>EU/1/99/126/022</w:t>
            </w:r>
            <w:r w:rsidRPr="009B3DD8">
              <w:rPr>
                <w:b/>
                <w:bCs/>
                <w:szCs w:val="22"/>
              </w:rPr>
              <w:t xml:space="preserve"> (για παιδιατρική χρήση)</w:t>
            </w:r>
          </w:p>
        </w:tc>
      </w:tr>
    </w:tbl>
    <w:p w14:paraId="2CCCA1B9" w14:textId="77777777" w:rsidR="000A5039" w:rsidRPr="009B3DD8" w:rsidRDefault="000A5039" w:rsidP="009B3DD8">
      <w:pPr>
        <w:rPr>
          <w:szCs w:val="22"/>
        </w:rPr>
      </w:pPr>
    </w:p>
    <w:p w14:paraId="4164FBF7" w14:textId="77777777" w:rsidR="000A5039" w:rsidRPr="009B3DD8" w:rsidRDefault="000A5039" w:rsidP="009B3DD8">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0E44279A" w14:textId="77777777">
        <w:tc>
          <w:tcPr>
            <w:tcW w:w="9276" w:type="dxa"/>
          </w:tcPr>
          <w:p w14:paraId="5A2310B0" w14:textId="77777777" w:rsidR="000A5039" w:rsidRPr="009B3DD8" w:rsidRDefault="000A5039" w:rsidP="009B3DD8">
            <w:pPr>
              <w:tabs>
                <w:tab w:val="left" w:pos="567"/>
              </w:tabs>
              <w:rPr>
                <w:b/>
                <w:bCs/>
                <w:szCs w:val="22"/>
              </w:rPr>
            </w:pPr>
            <w:r w:rsidRPr="009B3DD8">
              <w:rPr>
                <w:b/>
                <w:bCs/>
                <w:szCs w:val="22"/>
              </w:rPr>
              <w:t>1.</w:t>
            </w:r>
            <w:r w:rsidRPr="009B3DD8">
              <w:rPr>
                <w:b/>
                <w:bCs/>
                <w:szCs w:val="22"/>
              </w:rPr>
              <w:tab/>
              <w:t xml:space="preserve">ΟΝΟΜΑΣΙΑ ΤΟΥ ΦΑΡΜΑΚΕΥΤΙΚΟΥ ΠΡΟΪΟΝΤΟΣ </w:t>
            </w:r>
          </w:p>
        </w:tc>
      </w:tr>
    </w:tbl>
    <w:p w14:paraId="67AFF57E" w14:textId="77777777" w:rsidR="000A5039" w:rsidRPr="009B3DD8" w:rsidRDefault="000A5039" w:rsidP="009B3DD8">
      <w:pPr>
        <w:tabs>
          <w:tab w:val="left" w:pos="567"/>
        </w:tabs>
        <w:rPr>
          <w:szCs w:val="22"/>
        </w:rPr>
      </w:pPr>
    </w:p>
    <w:p w14:paraId="6469C59A" w14:textId="77777777" w:rsidR="000A5039" w:rsidRPr="009B3DD8" w:rsidRDefault="000A5039" w:rsidP="009B3DD8">
      <w:pPr>
        <w:tabs>
          <w:tab w:val="left" w:pos="567"/>
        </w:tabs>
        <w:rPr>
          <w:szCs w:val="22"/>
        </w:rPr>
      </w:pPr>
      <w:r w:rsidRPr="009B3DD8">
        <w:rPr>
          <w:szCs w:val="22"/>
        </w:rPr>
        <w:t>Enbrel 10 mg</w:t>
      </w:r>
    </w:p>
    <w:p w14:paraId="48CE9530" w14:textId="77777777" w:rsidR="00FC1BE0" w:rsidRPr="009B3DD8" w:rsidRDefault="00FC1BE0" w:rsidP="009B3DD8">
      <w:pPr>
        <w:tabs>
          <w:tab w:val="left" w:pos="567"/>
        </w:tabs>
        <w:rPr>
          <w:szCs w:val="22"/>
        </w:rPr>
      </w:pPr>
      <w:r w:rsidRPr="009B3DD8">
        <w:rPr>
          <w:szCs w:val="22"/>
        </w:rPr>
        <w:t>ετανερσέπτη</w:t>
      </w:r>
    </w:p>
    <w:p w14:paraId="383E3006" w14:textId="77777777" w:rsidR="000A5039" w:rsidRPr="009B3DD8" w:rsidRDefault="000A5039" w:rsidP="009B3DD8">
      <w:pPr>
        <w:tabs>
          <w:tab w:val="left" w:pos="567"/>
        </w:tabs>
        <w:rPr>
          <w:szCs w:val="22"/>
        </w:rPr>
      </w:pPr>
    </w:p>
    <w:p w14:paraId="44C52B00"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79683B1F" w14:textId="77777777">
        <w:tc>
          <w:tcPr>
            <w:tcW w:w="9276" w:type="dxa"/>
          </w:tcPr>
          <w:p w14:paraId="5B0F6A27" w14:textId="77777777" w:rsidR="000A5039" w:rsidRPr="009B3DD8" w:rsidRDefault="000A5039" w:rsidP="009B3DD8">
            <w:pPr>
              <w:tabs>
                <w:tab w:val="left" w:pos="567"/>
              </w:tabs>
              <w:rPr>
                <w:b/>
                <w:bCs/>
                <w:szCs w:val="22"/>
              </w:rPr>
            </w:pPr>
            <w:r w:rsidRPr="009B3DD8">
              <w:rPr>
                <w:b/>
                <w:bCs/>
                <w:szCs w:val="22"/>
              </w:rPr>
              <w:t>2.</w:t>
            </w:r>
            <w:r w:rsidRPr="009B3DD8">
              <w:rPr>
                <w:b/>
                <w:bCs/>
                <w:szCs w:val="22"/>
              </w:rPr>
              <w:tab/>
              <w:t>ΟΝΟΜΑ ΚΑΤΟΧΟΥ ΤΗΣ ΑΔΕΙΑΣ ΚΥΚΛΟΦΟΡΙΑΣ</w:t>
            </w:r>
          </w:p>
        </w:tc>
      </w:tr>
    </w:tbl>
    <w:p w14:paraId="2EB1161D" w14:textId="77777777" w:rsidR="000A5039" w:rsidRPr="009B3DD8" w:rsidRDefault="000A5039" w:rsidP="009B3DD8">
      <w:pPr>
        <w:tabs>
          <w:tab w:val="left" w:pos="567"/>
        </w:tabs>
        <w:rPr>
          <w:szCs w:val="22"/>
        </w:rPr>
      </w:pPr>
    </w:p>
    <w:p w14:paraId="5AAA2821" w14:textId="77777777" w:rsidR="000A5039" w:rsidRPr="009B3DD8" w:rsidRDefault="000A5039" w:rsidP="009B3DD8">
      <w:pPr>
        <w:tabs>
          <w:tab w:val="left" w:pos="567"/>
        </w:tabs>
        <w:rPr>
          <w:szCs w:val="22"/>
        </w:rPr>
      </w:pPr>
      <w:r w:rsidRPr="009B3DD8">
        <w:rPr>
          <w:szCs w:val="22"/>
        </w:rPr>
        <w:t xml:space="preserve">Pfizer </w:t>
      </w:r>
      <w:r w:rsidRPr="009B3DD8">
        <w:rPr>
          <w:szCs w:val="22"/>
          <w:lang w:val="de-DE"/>
        </w:rPr>
        <w:t>Europe MA EEIG</w:t>
      </w:r>
    </w:p>
    <w:p w14:paraId="4CD272C6" w14:textId="77777777" w:rsidR="000A5039" w:rsidRPr="009B3DD8" w:rsidRDefault="000A5039" w:rsidP="009B3DD8">
      <w:pPr>
        <w:tabs>
          <w:tab w:val="left" w:pos="567"/>
        </w:tabs>
        <w:rPr>
          <w:szCs w:val="22"/>
        </w:rPr>
      </w:pPr>
    </w:p>
    <w:p w14:paraId="4089E847"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019FE27D" w14:textId="77777777">
        <w:tc>
          <w:tcPr>
            <w:tcW w:w="9276" w:type="dxa"/>
          </w:tcPr>
          <w:p w14:paraId="05A0B72D" w14:textId="77777777" w:rsidR="000A5039" w:rsidRPr="009B3DD8" w:rsidRDefault="000A5039" w:rsidP="009B3DD8">
            <w:pPr>
              <w:tabs>
                <w:tab w:val="left" w:pos="567"/>
              </w:tabs>
              <w:rPr>
                <w:b/>
                <w:bCs/>
                <w:szCs w:val="22"/>
              </w:rPr>
            </w:pPr>
            <w:r w:rsidRPr="009B3DD8">
              <w:rPr>
                <w:b/>
                <w:bCs/>
                <w:szCs w:val="22"/>
              </w:rPr>
              <w:t>3.</w:t>
            </w:r>
            <w:r w:rsidRPr="009B3DD8">
              <w:rPr>
                <w:b/>
                <w:bCs/>
                <w:szCs w:val="22"/>
              </w:rPr>
              <w:tab/>
              <w:t>ΗΜΕΡΟΜΗΝΙΑ ΛΗΞΗΣ</w:t>
            </w:r>
          </w:p>
        </w:tc>
      </w:tr>
    </w:tbl>
    <w:p w14:paraId="6DC07E2B" w14:textId="77777777" w:rsidR="000A5039" w:rsidRPr="009B3DD8" w:rsidRDefault="000A5039" w:rsidP="009B3DD8">
      <w:pPr>
        <w:tabs>
          <w:tab w:val="left" w:pos="567"/>
        </w:tabs>
        <w:rPr>
          <w:szCs w:val="22"/>
        </w:rPr>
      </w:pPr>
    </w:p>
    <w:p w14:paraId="0CB530A3" w14:textId="77777777" w:rsidR="000A5039" w:rsidRPr="009B3DD8" w:rsidRDefault="000A5039" w:rsidP="009B3DD8">
      <w:pPr>
        <w:tabs>
          <w:tab w:val="left" w:pos="567"/>
        </w:tabs>
        <w:rPr>
          <w:szCs w:val="22"/>
        </w:rPr>
      </w:pPr>
      <w:r w:rsidRPr="009B3DD8">
        <w:rPr>
          <w:szCs w:val="22"/>
        </w:rPr>
        <w:t>ΛΗΞΗ</w:t>
      </w:r>
    </w:p>
    <w:p w14:paraId="1E17835B" w14:textId="77777777" w:rsidR="000A5039" w:rsidRPr="009B3DD8" w:rsidRDefault="000A5039" w:rsidP="009B3DD8">
      <w:pPr>
        <w:tabs>
          <w:tab w:val="left" w:pos="567"/>
        </w:tabs>
        <w:rPr>
          <w:szCs w:val="22"/>
        </w:rPr>
      </w:pPr>
    </w:p>
    <w:p w14:paraId="0716FEFF"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188092F8" w14:textId="77777777">
        <w:tc>
          <w:tcPr>
            <w:tcW w:w="9276" w:type="dxa"/>
          </w:tcPr>
          <w:p w14:paraId="18413450" w14:textId="77777777" w:rsidR="000A5039" w:rsidRPr="009B3DD8" w:rsidRDefault="000A5039" w:rsidP="009B3DD8">
            <w:pPr>
              <w:tabs>
                <w:tab w:val="left" w:pos="567"/>
              </w:tabs>
              <w:rPr>
                <w:b/>
                <w:bCs/>
                <w:szCs w:val="22"/>
              </w:rPr>
            </w:pPr>
            <w:r w:rsidRPr="009B3DD8">
              <w:rPr>
                <w:b/>
                <w:bCs/>
                <w:szCs w:val="22"/>
              </w:rPr>
              <w:t>4.</w:t>
            </w:r>
            <w:r w:rsidRPr="009B3DD8">
              <w:rPr>
                <w:b/>
                <w:bCs/>
                <w:szCs w:val="22"/>
              </w:rPr>
              <w:tab/>
              <w:t>ΑΡΙΘΜΟΣ ΠΑΡΤΙΔΑΣ</w:t>
            </w:r>
          </w:p>
        </w:tc>
      </w:tr>
    </w:tbl>
    <w:p w14:paraId="1792E686" w14:textId="77777777" w:rsidR="000A5039" w:rsidRPr="009B3DD8" w:rsidRDefault="000A5039" w:rsidP="009B3DD8">
      <w:pPr>
        <w:tabs>
          <w:tab w:val="left" w:pos="567"/>
        </w:tabs>
        <w:rPr>
          <w:szCs w:val="22"/>
        </w:rPr>
      </w:pPr>
    </w:p>
    <w:p w14:paraId="79A25F85" w14:textId="77777777" w:rsidR="000A5039" w:rsidRPr="009B3DD8" w:rsidRDefault="000A5039" w:rsidP="009B3DD8">
      <w:pPr>
        <w:tabs>
          <w:tab w:val="left" w:pos="567"/>
        </w:tabs>
        <w:rPr>
          <w:szCs w:val="22"/>
        </w:rPr>
      </w:pPr>
      <w:r w:rsidRPr="009B3DD8">
        <w:rPr>
          <w:szCs w:val="22"/>
        </w:rPr>
        <w:t>Παρτίδα</w:t>
      </w:r>
    </w:p>
    <w:p w14:paraId="65375E09" w14:textId="77777777" w:rsidR="000A5039" w:rsidRPr="009B3DD8" w:rsidRDefault="000A5039" w:rsidP="009B3DD8">
      <w:pPr>
        <w:tabs>
          <w:tab w:val="left" w:pos="567"/>
        </w:tabs>
        <w:rPr>
          <w:szCs w:val="22"/>
        </w:rPr>
      </w:pPr>
    </w:p>
    <w:p w14:paraId="181F6EB1" w14:textId="77777777" w:rsidR="000A5039" w:rsidRPr="009B3DD8" w:rsidRDefault="000A5039" w:rsidP="009B3DD8">
      <w:pPr>
        <w:tabs>
          <w:tab w:val="left" w:pos="567"/>
        </w:tabs>
        <w:rPr>
          <w:b/>
          <w:szCs w:val="22"/>
        </w:rPr>
      </w:pPr>
    </w:p>
    <w:p w14:paraId="08E6339A" w14:textId="77777777" w:rsidR="000A5039" w:rsidRPr="009B3DD8" w:rsidRDefault="000A5039" w:rsidP="009B3DD8">
      <w:pPr>
        <w:pBdr>
          <w:top w:val="single" w:sz="4" w:space="1" w:color="auto"/>
          <w:left w:val="single" w:sz="4" w:space="4" w:color="auto"/>
          <w:bottom w:val="single" w:sz="4" w:space="1" w:color="auto"/>
          <w:right w:val="single" w:sz="4" w:space="4" w:color="auto"/>
        </w:pBdr>
        <w:tabs>
          <w:tab w:val="left" w:pos="567"/>
        </w:tabs>
        <w:rPr>
          <w:b/>
          <w:szCs w:val="22"/>
        </w:rPr>
      </w:pPr>
      <w:r w:rsidRPr="009B3DD8">
        <w:rPr>
          <w:b/>
          <w:szCs w:val="22"/>
        </w:rPr>
        <w:t>5.</w:t>
      </w:r>
      <w:r w:rsidRPr="009B3DD8">
        <w:rPr>
          <w:b/>
          <w:szCs w:val="22"/>
        </w:rPr>
        <w:tab/>
        <w:t>ΑΛΛΑ ΣΤΟΙΧΕΙΑ</w:t>
      </w:r>
    </w:p>
    <w:p w14:paraId="02565060" w14:textId="77777777" w:rsidR="000A5039" w:rsidRPr="009B3DD8" w:rsidRDefault="000A5039" w:rsidP="009B3DD8">
      <w:pPr>
        <w:tabs>
          <w:tab w:val="left" w:pos="567"/>
        </w:tabs>
        <w:rPr>
          <w:b/>
          <w:szCs w:val="22"/>
        </w:rPr>
      </w:pPr>
    </w:p>
    <w:p w14:paraId="4456138B" w14:textId="77777777" w:rsidR="000A5039" w:rsidRPr="00F41AFA" w:rsidRDefault="000A5039" w:rsidP="009B3DD8">
      <w:pPr>
        <w:rPr>
          <w:szCs w:val="22"/>
          <w:lang w:val="en-US"/>
        </w:rPr>
      </w:pPr>
      <w:r w:rsidRPr="009B3DD8">
        <w:rPr>
          <w:b/>
          <w:bCs/>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3B15A6FE" w14:textId="77777777">
        <w:trPr>
          <w:trHeight w:val="539"/>
        </w:trPr>
        <w:tc>
          <w:tcPr>
            <w:tcW w:w="9276" w:type="dxa"/>
          </w:tcPr>
          <w:p w14:paraId="35389CD5" w14:textId="77777777" w:rsidR="000A5039" w:rsidRPr="009B3DD8" w:rsidRDefault="000A5039" w:rsidP="009B3DD8">
            <w:pPr>
              <w:rPr>
                <w:b/>
                <w:szCs w:val="22"/>
              </w:rPr>
            </w:pPr>
            <w:r w:rsidRPr="009B3DD8">
              <w:rPr>
                <w:b/>
                <w:szCs w:val="22"/>
              </w:rPr>
              <w:lastRenderedPageBreak/>
              <w:t>ΕΝΔΕΙΞΕΙΣ ΠΟΥ ΠΡΕΠΕΙ ΝΑ ΑΝΑΓΡΑΦΟΝΤΑΙ ΣΤΗΝ ΕΞΩΤΕΡΙΚΗ ΣΥΣΚΕΥΑΣΙΑ</w:t>
            </w:r>
          </w:p>
          <w:p w14:paraId="57E55FFC" w14:textId="77777777" w:rsidR="000A5039" w:rsidRPr="009B3DD8" w:rsidRDefault="000A5039" w:rsidP="009B3DD8">
            <w:pPr>
              <w:rPr>
                <w:b/>
                <w:bCs/>
                <w:szCs w:val="22"/>
              </w:rPr>
            </w:pPr>
          </w:p>
          <w:p w14:paraId="15A020C3" w14:textId="77777777" w:rsidR="000A5039" w:rsidRPr="009B3DD8" w:rsidRDefault="000A5039" w:rsidP="009B3DD8">
            <w:pPr>
              <w:rPr>
                <w:b/>
                <w:szCs w:val="22"/>
              </w:rPr>
            </w:pPr>
            <w:r w:rsidRPr="009B3DD8">
              <w:rPr>
                <w:b/>
                <w:bCs/>
                <w:szCs w:val="22"/>
              </w:rPr>
              <w:t>ΚΕΙΜΕΝΟ ΚΟΥΤΙΟΥ – EU/1/99/126/023-025 (25 mg Προγεμισμένη Συσκευή Τύπου Πένας)</w:t>
            </w:r>
          </w:p>
        </w:tc>
      </w:tr>
    </w:tbl>
    <w:p w14:paraId="48B4230F" w14:textId="77777777" w:rsidR="000A5039" w:rsidRPr="009B3DD8" w:rsidRDefault="000A5039" w:rsidP="009B3DD8">
      <w:pPr>
        <w:rPr>
          <w:szCs w:val="22"/>
        </w:rPr>
      </w:pPr>
    </w:p>
    <w:p w14:paraId="41B1C68C" w14:textId="77777777" w:rsidR="000A5039" w:rsidRPr="009B3DD8" w:rsidRDefault="000A5039" w:rsidP="009B3DD8">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0AABF331" w14:textId="77777777">
        <w:tc>
          <w:tcPr>
            <w:tcW w:w="9276" w:type="dxa"/>
          </w:tcPr>
          <w:p w14:paraId="5C1AC95E" w14:textId="77777777" w:rsidR="000A5039" w:rsidRPr="009B3DD8" w:rsidRDefault="000A5039" w:rsidP="009B3DD8">
            <w:pPr>
              <w:tabs>
                <w:tab w:val="left" w:pos="567"/>
              </w:tabs>
              <w:rPr>
                <w:b/>
                <w:bCs/>
                <w:szCs w:val="22"/>
              </w:rPr>
            </w:pPr>
            <w:r w:rsidRPr="009B3DD8">
              <w:rPr>
                <w:b/>
                <w:bCs/>
                <w:szCs w:val="22"/>
              </w:rPr>
              <w:t>1.</w:t>
            </w:r>
            <w:r w:rsidRPr="009B3DD8">
              <w:rPr>
                <w:b/>
                <w:bCs/>
                <w:szCs w:val="22"/>
              </w:rPr>
              <w:tab/>
              <w:t>ΟΝΟΜΑΣΙΑ ΤΟΥ ΦΑΡΜΑΚΕΥΤΙΚΟΥ ΠΡΟΪΟΝΤΟΣ</w:t>
            </w:r>
          </w:p>
        </w:tc>
      </w:tr>
    </w:tbl>
    <w:p w14:paraId="019D62B1" w14:textId="77777777" w:rsidR="000A5039" w:rsidRPr="009B3DD8" w:rsidRDefault="000A5039" w:rsidP="009B3DD8">
      <w:pPr>
        <w:tabs>
          <w:tab w:val="left" w:pos="567"/>
        </w:tabs>
        <w:rPr>
          <w:szCs w:val="22"/>
        </w:rPr>
      </w:pPr>
    </w:p>
    <w:p w14:paraId="0DDFC325" w14:textId="77777777" w:rsidR="000A5039" w:rsidRPr="009B3DD8" w:rsidRDefault="000A5039" w:rsidP="009B3DD8">
      <w:pPr>
        <w:tabs>
          <w:tab w:val="left" w:pos="567"/>
        </w:tabs>
        <w:rPr>
          <w:szCs w:val="22"/>
        </w:rPr>
      </w:pPr>
      <w:r w:rsidRPr="009B3DD8">
        <w:rPr>
          <w:szCs w:val="22"/>
        </w:rPr>
        <w:t>Enbrel 25 mg</w:t>
      </w:r>
      <w:r w:rsidRPr="009B3DD8">
        <w:rPr>
          <w:bCs/>
          <w:szCs w:val="22"/>
        </w:rPr>
        <w:t xml:space="preserve"> </w:t>
      </w:r>
      <w:r w:rsidRPr="009B3DD8">
        <w:rPr>
          <w:szCs w:val="22"/>
        </w:rPr>
        <w:t>ενέσιμο διάλυμα σε προγεμισμένη συσκευή τύπου πένας</w:t>
      </w:r>
    </w:p>
    <w:p w14:paraId="5C4E27AD" w14:textId="607E5D57" w:rsidR="000A5039" w:rsidRPr="009B3DD8" w:rsidDel="00E217B6" w:rsidRDefault="000A5039" w:rsidP="009B3DD8">
      <w:pPr>
        <w:tabs>
          <w:tab w:val="left" w:pos="567"/>
        </w:tabs>
        <w:rPr>
          <w:del w:id="154" w:author="GD" w:date="2025-07-01T15:51:00Z" w16du:dateUtc="2025-07-01T12:51:00Z"/>
          <w:szCs w:val="22"/>
        </w:rPr>
      </w:pPr>
    </w:p>
    <w:p w14:paraId="3D54F6E5" w14:textId="77777777" w:rsidR="000A5039" w:rsidRPr="009B3DD8" w:rsidRDefault="000A5039" w:rsidP="009B3DD8">
      <w:pPr>
        <w:tabs>
          <w:tab w:val="left" w:pos="567"/>
        </w:tabs>
        <w:rPr>
          <w:szCs w:val="22"/>
        </w:rPr>
      </w:pPr>
      <w:r w:rsidRPr="009B3DD8">
        <w:rPr>
          <w:szCs w:val="22"/>
        </w:rPr>
        <w:t>ετανερσέπτη</w:t>
      </w:r>
    </w:p>
    <w:p w14:paraId="7F9085A8" w14:textId="77777777" w:rsidR="000A5039" w:rsidRPr="009B3DD8" w:rsidRDefault="000A5039" w:rsidP="009B3DD8">
      <w:pPr>
        <w:tabs>
          <w:tab w:val="left" w:pos="567"/>
        </w:tabs>
        <w:rPr>
          <w:szCs w:val="22"/>
        </w:rPr>
      </w:pPr>
    </w:p>
    <w:p w14:paraId="66646F65"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7C3EEF80" w14:textId="77777777">
        <w:tc>
          <w:tcPr>
            <w:tcW w:w="9276" w:type="dxa"/>
          </w:tcPr>
          <w:p w14:paraId="36126F27" w14:textId="77777777" w:rsidR="000A5039" w:rsidRPr="009B3DD8" w:rsidRDefault="000A5039" w:rsidP="009B3DD8">
            <w:pPr>
              <w:tabs>
                <w:tab w:val="left" w:pos="567"/>
              </w:tabs>
              <w:rPr>
                <w:b/>
                <w:bCs/>
                <w:szCs w:val="22"/>
              </w:rPr>
            </w:pPr>
            <w:r w:rsidRPr="009B3DD8">
              <w:rPr>
                <w:b/>
                <w:bCs/>
                <w:szCs w:val="22"/>
              </w:rPr>
              <w:t>2.</w:t>
            </w:r>
            <w:r w:rsidRPr="009B3DD8">
              <w:rPr>
                <w:b/>
                <w:bCs/>
                <w:szCs w:val="22"/>
              </w:rPr>
              <w:tab/>
              <w:t>ΣΥΝΘΕΣΗ ΣΕ ΔΡΑΣΤΙΚΗ(ΕΣ) ΟΥΣΙΑ(ΕΣ)</w:t>
            </w:r>
          </w:p>
        </w:tc>
      </w:tr>
    </w:tbl>
    <w:p w14:paraId="1576F485" w14:textId="77777777" w:rsidR="000A5039" w:rsidRPr="009B3DD8" w:rsidRDefault="000A5039" w:rsidP="009B3DD8">
      <w:pPr>
        <w:tabs>
          <w:tab w:val="left" w:pos="567"/>
        </w:tabs>
        <w:rPr>
          <w:szCs w:val="22"/>
        </w:rPr>
      </w:pPr>
    </w:p>
    <w:p w14:paraId="0F8F3EE7" w14:textId="77777777" w:rsidR="000A5039" w:rsidRPr="009B3DD8" w:rsidRDefault="000A5039" w:rsidP="009B3DD8">
      <w:pPr>
        <w:tabs>
          <w:tab w:val="left" w:pos="567"/>
        </w:tabs>
        <w:rPr>
          <w:szCs w:val="22"/>
        </w:rPr>
      </w:pPr>
      <w:r w:rsidRPr="009B3DD8">
        <w:rPr>
          <w:szCs w:val="22"/>
        </w:rPr>
        <w:t>Κάθε προγεμισμένη συσκευή τύπου πένας Enbrel περιέχει 25 mg ετανερσέπτη.</w:t>
      </w:r>
    </w:p>
    <w:p w14:paraId="056CDA52" w14:textId="77777777" w:rsidR="000A5039" w:rsidRPr="009B3DD8" w:rsidRDefault="000A5039" w:rsidP="009B3DD8">
      <w:pPr>
        <w:tabs>
          <w:tab w:val="left" w:pos="567"/>
        </w:tabs>
        <w:rPr>
          <w:szCs w:val="22"/>
        </w:rPr>
      </w:pPr>
    </w:p>
    <w:p w14:paraId="3C002A52"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3E73907B" w14:textId="77777777">
        <w:tc>
          <w:tcPr>
            <w:tcW w:w="9276" w:type="dxa"/>
          </w:tcPr>
          <w:p w14:paraId="6D645DE8" w14:textId="77777777" w:rsidR="000A5039" w:rsidRPr="009B3DD8" w:rsidRDefault="000A5039" w:rsidP="009B3DD8">
            <w:pPr>
              <w:tabs>
                <w:tab w:val="left" w:pos="567"/>
              </w:tabs>
              <w:rPr>
                <w:b/>
                <w:bCs/>
                <w:szCs w:val="22"/>
              </w:rPr>
            </w:pPr>
            <w:r w:rsidRPr="009B3DD8">
              <w:rPr>
                <w:b/>
                <w:bCs/>
                <w:szCs w:val="22"/>
              </w:rPr>
              <w:t>3.</w:t>
            </w:r>
            <w:r w:rsidRPr="009B3DD8">
              <w:rPr>
                <w:b/>
                <w:bCs/>
                <w:szCs w:val="22"/>
              </w:rPr>
              <w:tab/>
              <w:t>ΚΑΤΑΛΟΓΟΣ ΕΚΔΟΧΩΝ</w:t>
            </w:r>
          </w:p>
        </w:tc>
      </w:tr>
    </w:tbl>
    <w:p w14:paraId="727A9A9E" w14:textId="77777777" w:rsidR="000A5039" w:rsidRPr="009B3DD8" w:rsidRDefault="000A5039" w:rsidP="009B3DD8">
      <w:pPr>
        <w:tabs>
          <w:tab w:val="left" w:pos="567"/>
        </w:tabs>
        <w:rPr>
          <w:szCs w:val="22"/>
        </w:rPr>
      </w:pPr>
    </w:p>
    <w:p w14:paraId="648A9ABA" w14:textId="77777777" w:rsidR="000A5039" w:rsidRPr="009B3DD8" w:rsidRDefault="000A5039" w:rsidP="009B3DD8">
      <w:pPr>
        <w:tabs>
          <w:tab w:val="left" w:pos="567"/>
        </w:tabs>
        <w:rPr>
          <w:szCs w:val="22"/>
        </w:rPr>
      </w:pPr>
      <w:r w:rsidRPr="009B3DD8">
        <w:rPr>
          <w:szCs w:val="22"/>
        </w:rPr>
        <w:t>Τα άλλα συστατικά του Enbrel είναι:</w:t>
      </w:r>
    </w:p>
    <w:p w14:paraId="345ED12D" w14:textId="77777777" w:rsidR="000A5039" w:rsidRPr="009B3DD8" w:rsidRDefault="000A5039" w:rsidP="009B3DD8">
      <w:pPr>
        <w:tabs>
          <w:tab w:val="left" w:pos="567"/>
        </w:tabs>
        <w:rPr>
          <w:szCs w:val="22"/>
        </w:rPr>
      </w:pPr>
      <w:r w:rsidRPr="009B3DD8">
        <w:rPr>
          <w:szCs w:val="22"/>
        </w:rPr>
        <w:t>Σακχαρόζη, χλωριούχο νάτριο, L- αργινίνη υδροχλωρική, διϋδρικό μονοβασικό φωσφορικό νάτριο, διϋδρικό διβασικό φωσφορικό νάτριο και ύδωρ για ενέσιμα.</w:t>
      </w:r>
    </w:p>
    <w:p w14:paraId="348B6BA3" w14:textId="77777777" w:rsidR="000A5039" w:rsidRPr="009B3DD8" w:rsidRDefault="000A5039" w:rsidP="009B3DD8">
      <w:pPr>
        <w:tabs>
          <w:tab w:val="left" w:pos="567"/>
        </w:tabs>
        <w:rPr>
          <w:szCs w:val="22"/>
        </w:rPr>
      </w:pPr>
    </w:p>
    <w:p w14:paraId="63AD2035"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7EDD8064" w14:textId="77777777">
        <w:tc>
          <w:tcPr>
            <w:tcW w:w="9276" w:type="dxa"/>
          </w:tcPr>
          <w:p w14:paraId="03B982D9" w14:textId="77777777" w:rsidR="000A5039" w:rsidRPr="009B3DD8" w:rsidRDefault="000A5039" w:rsidP="009B3DD8">
            <w:pPr>
              <w:tabs>
                <w:tab w:val="left" w:pos="567"/>
              </w:tabs>
              <w:rPr>
                <w:b/>
                <w:bCs/>
                <w:szCs w:val="22"/>
              </w:rPr>
            </w:pPr>
            <w:r w:rsidRPr="009B3DD8">
              <w:rPr>
                <w:b/>
                <w:bCs/>
                <w:szCs w:val="22"/>
              </w:rPr>
              <w:t>4.</w:t>
            </w:r>
            <w:r w:rsidRPr="009B3DD8">
              <w:rPr>
                <w:b/>
                <w:bCs/>
                <w:szCs w:val="22"/>
              </w:rPr>
              <w:tab/>
              <w:t>ΦΑΡΜΑΚΟΤΕΧΝΙΚΗ ΜΟΡΦΗ ΚΑΙ ΠΕΡΙΕΧΟΜΕΝΟ</w:t>
            </w:r>
          </w:p>
        </w:tc>
      </w:tr>
    </w:tbl>
    <w:p w14:paraId="12937A10" w14:textId="77777777" w:rsidR="000A5039" w:rsidRPr="009B3DD8" w:rsidRDefault="000A5039" w:rsidP="009B3DD8">
      <w:pPr>
        <w:tabs>
          <w:tab w:val="left" w:pos="567"/>
        </w:tabs>
        <w:rPr>
          <w:szCs w:val="22"/>
        </w:rPr>
      </w:pPr>
    </w:p>
    <w:p w14:paraId="3EBE637F" w14:textId="77777777" w:rsidR="000A5039" w:rsidRPr="009B3DD8" w:rsidRDefault="000A5039" w:rsidP="00BD136A">
      <w:pPr>
        <w:tabs>
          <w:tab w:val="left" w:pos="567"/>
        </w:tabs>
        <w:rPr>
          <w:szCs w:val="22"/>
        </w:rPr>
      </w:pPr>
      <w:r w:rsidRPr="00524458">
        <w:rPr>
          <w:szCs w:val="22"/>
          <w:highlight w:val="lightGray"/>
        </w:rPr>
        <w:t>Ενέσιμο διάλυμα σε μία προγεμισμένη συσκευή τύπου πένας (MYCLIC)</w:t>
      </w:r>
    </w:p>
    <w:p w14:paraId="28FBD502" w14:textId="77777777" w:rsidR="000A5039" w:rsidRPr="009B3DD8" w:rsidRDefault="000A5039" w:rsidP="009B3DD8">
      <w:pPr>
        <w:tabs>
          <w:tab w:val="left" w:pos="567"/>
        </w:tabs>
        <w:rPr>
          <w:szCs w:val="22"/>
        </w:rPr>
      </w:pPr>
    </w:p>
    <w:p w14:paraId="60276758" w14:textId="77777777" w:rsidR="000A5039" w:rsidRPr="009B3DD8" w:rsidRDefault="000A5039" w:rsidP="009B3DD8">
      <w:pPr>
        <w:tabs>
          <w:tab w:val="left" w:pos="567"/>
        </w:tabs>
        <w:rPr>
          <w:szCs w:val="22"/>
        </w:rPr>
      </w:pPr>
      <w:r w:rsidRPr="009B3DD8">
        <w:rPr>
          <w:szCs w:val="22"/>
        </w:rPr>
        <w:t>4 προγεμισμένες συσκευές τύπου πένας MYCLIC</w:t>
      </w:r>
    </w:p>
    <w:p w14:paraId="62B48EF5" w14:textId="77777777" w:rsidR="000A5039" w:rsidRPr="009B3DD8" w:rsidRDefault="000A5039" w:rsidP="009B3DD8">
      <w:pPr>
        <w:tabs>
          <w:tab w:val="left" w:pos="567"/>
        </w:tabs>
        <w:rPr>
          <w:szCs w:val="22"/>
        </w:rPr>
      </w:pPr>
      <w:r w:rsidRPr="009B3DD8">
        <w:rPr>
          <w:szCs w:val="22"/>
        </w:rPr>
        <w:t>4 τολύπια με οινόπνευμα</w:t>
      </w:r>
    </w:p>
    <w:p w14:paraId="43DD2DBD" w14:textId="77777777" w:rsidR="000A5039" w:rsidRPr="009B3DD8" w:rsidRDefault="000A5039" w:rsidP="009B3DD8">
      <w:pPr>
        <w:tabs>
          <w:tab w:val="left" w:pos="567"/>
        </w:tabs>
        <w:rPr>
          <w:szCs w:val="22"/>
        </w:rPr>
      </w:pPr>
    </w:p>
    <w:p w14:paraId="1730723F" w14:textId="77777777" w:rsidR="000A5039" w:rsidRPr="00F41AFA" w:rsidRDefault="000A5039" w:rsidP="009B3DD8">
      <w:pPr>
        <w:tabs>
          <w:tab w:val="left" w:pos="567"/>
        </w:tabs>
        <w:rPr>
          <w:szCs w:val="22"/>
          <w:highlight w:val="lightGray"/>
        </w:rPr>
      </w:pPr>
      <w:r w:rsidRPr="00F41AFA">
        <w:rPr>
          <w:szCs w:val="22"/>
          <w:highlight w:val="lightGray"/>
        </w:rPr>
        <w:t>8 προγεμισμένες συσκευές τύπου πένας MYCLIC</w:t>
      </w:r>
    </w:p>
    <w:p w14:paraId="389B9269" w14:textId="77777777" w:rsidR="000A5039" w:rsidRPr="00F41AFA" w:rsidRDefault="000A5039" w:rsidP="009B3DD8">
      <w:pPr>
        <w:tabs>
          <w:tab w:val="left" w:pos="567"/>
        </w:tabs>
        <w:rPr>
          <w:szCs w:val="22"/>
          <w:highlight w:val="lightGray"/>
        </w:rPr>
      </w:pPr>
      <w:r w:rsidRPr="00F41AFA">
        <w:rPr>
          <w:szCs w:val="22"/>
          <w:highlight w:val="lightGray"/>
        </w:rPr>
        <w:t>8 τολύπια με οινόπνευμα</w:t>
      </w:r>
    </w:p>
    <w:p w14:paraId="434C9079" w14:textId="77777777" w:rsidR="000A5039" w:rsidRPr="00F41AFA" w:rsidRDefault="000A5039" w:rsidP="009B3DD8">
      <w:pPr>
        <w:tabs>
          <w:tab w:val="left" w:pos="567"/>
        </w:tabs>
        <w:rPr>
          <w:szCs w:val="22"/>
          <w:highlight w:val="lightGray"/>
        </w:rPr>
      </w:pPr>
    </w:p>
    <w:p w14:paraId="6B4F52FD" w14:textId="77777777" w:rsidR="000A5039" w:rsidRPr="00F41AFA" w:rsidRDefault="000A5039" w:rsidP="009B3DD8">
      <w:pPr>
        <w:tabs>
          <w:tab w:val="left" w:pos="567"/>
        </w:tabs>
        <w:rPr>
          <w:szCs w:val="22"/>
          <w:highlight w:val="lightGray"/>
        </w:rPr>
      </w:pPr>
      <w:r w:rsidRPr="00F41AFA">
        <w:rPr>
          <w:szCs w:val="22"/>
          <w:highlight w:val="lightGray"/>
        </w:rPr>
        <w:t>24 προγεμισμένες συσκευές τύπου πένας MYCLIC</w:t>
      </w:r>
    </w:p>
    <w:p w14:paraId="5D2F965D" w14:textId="77777777" w:rsidR="000A5039" w:rsidRPr="00F41AFA" w:rsidRDefault="000A5039" w:rsidP="009B3DD8">
      <w:pPr>
        <w:tabs>
          <w:tab w:val="left" w:pos="567"/>
        </w:tabs>
        <w:rPr>
          <w:szCs w:val="22"/>
          <w:highlight w:val="lightGray"/>
        </w:rPr>
      </w:pPr>
      <w:r w:rsidRPr="00F41AFA">
        <w:rPr>
          <w:szCs w:val="22"/>
          <w:highlight w:val="lightGray"/>
        </w:rPr>
        <w:t>24 τολύπια με οινόπνευμα</w:t>
      </w:r>
    </w:p>
    <w:p w14:paraId="05A861B4" w14:textId="77777777" w:rsidR="000A5039" w:rsidRPr="009B3DD8" w:rsidRDefault="000A5039" w:rsidP="009B3DD8">
      <w:pPr>
        <w:tabs>
          <w:tab w:val="left" w:pos="567"/>
        </w:tabs>
        <w:rPr>
          <w:szCs w:val="22"/>
        </w:rPr>
      </w:pPr>
    </w:p>
    <w:p w14:paraId="27B8E9CB"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6F08A849" w14:textId="77777777">
        <w:tc>
          <w:tcPr>
            <w:tcW w:w="9276" w:type="dxa"/>
          </w:tcPr>
          <w:p w14:paraId="7BEDDB72" w14:textId="77777777" w:rsidR="000A5039" w:rsidRPr="009B3DD8" w:rsidRDefault="000A5039" w:rsidP="009B3DD8">
            <w:pPr>
              <w:tabs>
                <w:tab w:val="left" w:pos="567"/>
              </w:tabs>
              <w:rPr>
                <w:b/>
                <w:bCs/>
                <w:szCs w:val="22"/>
              </w:rPr>
            </w:pPr>
            <w:r w:rsidRPr="009B3DD8">
              <w:rPr>
                <w:b/>
                <w:bCs/>
                <w:szCs w:val="22"/>
              </w:rPr>
              <w:t>5.</w:t>
            </w:r>
            <w:r w:rsidRPr="009B3DD8">
              <w:rPr>
                <w:b/>
                <w:bCs/>
                <w:szCs w:val="22"/>
              </w:rPr>
              <w:tab/>
              <w:t>ΤΡΟΠΟΣ ΚΑΙ ΟΔΟΣ(ΟΙ) ΧΟΡΗΓΗΣΗΣ</w:t>
            </w:r>
          </w:p>
        </w:tc>
      </w:tr>
    </w:tbl>
    <w:p w14:paraId="3A2CECBC" w14:textId="77777777" w:rsidR="000A5039" w:rsidRPr="009B3DD8" w:rsidRDefault="000A5039" w:rsidP="009B3DD8">
      <w:pPr>
        <w:tabs>
          <w:tab w:val="left" w:pos="567"/>
        </w:tabs>
        <w:rPr>
          <w:szCs w:val="22"/>
        </w:rPr>
      </w:pPr>
    </w:p>
    <w:p w14:paraId="6882B7A5" w14:textId="77777777" w:rsidR="000A5039" w:rsidRPr="009B3DD8" w:rsidRDefault="000A5039" w:rsidP="009B3DD8">
      <w:pPr>
        <w:rPr>
          <w:szCs w:val="22"/>
        </w:rPr>
      </w:pPr>
      <w:r w:rsidRPr="009B3DD8">
        <w:rPr>
          <w:szCs w:val="22"/>
        </w:rPr>
        <w:t xml:space="preserve">Διαβάστε το φύλλο οδηγιών χρήσης πριν από τη χρήση. </w:t>
      </w:r>
    </w:p>
    <w:p w14:paraId="79CC1C7D" w14:textId="77777777" w:rsidR="000A5039" w:rsidRPr="009B3DD8" w:rsidRDefault="000A5039" w:rsidP="009B3DD8">
      <w:pPr>
        <w:rPr>
          <w:szCs w:val="22"/>
        </w:rPr>
      </w:pPr>
      <w:r w:rsidRPr="009B3DD8">
        <w:rPr>
          <w:szCs w:val="22"/>
        </w:rPr>
        <w:t>Υποδόρια χρήση.</w:t>
      </w:r>
    </w:p>
    <w:p w14:paraId="266DE8AA" w14:textId="77777777" w:rsidR="000A5039" w:rsidRPr="009B3DD8" w:rsidRDefault="000A5039" w:rsidP="009B3DD8">
      <w:pPr>
        <w:rPr>
          <w:szCs w:val="22"/>
        </w:rPr>
      </w:pPr>
    </w:p>
    <w:p w14:paraId="618381F8" w14:textId="77777777" w:rsidR="000A5039" w:rsidRPr="009B3DD8" w:rsidRDefault="000A5039" w:rsidP="009B3DD8">
      <w:pPr>
        <w:rPr>
          <w:szCs w:val="22"/>
        </w:rPr>
      </w:pPr>
      <w:r w:rsidRPr="009B3DD8">
        <w:rPr>
          <w:szCs w:val="22"/>
        </w:rPr>
        <w:t>Συμβουλή για την ένεση:</w:t>
      </w:r>
    </w:p>
    <w:p w14:paraId="0D1DFA7D" w14:textId="77777777" w:rsidR="000A5039" w:rsidRPr="009B3DD8" w:rsidRDefault="000A5039" w:rsidP="009B3DD8">
      <w:pPr>
        <w:rPr>
          <w:szCs w:val="22"/>
        </w:rPr>
      </w:pPr>
      <w:r w:rsidRPr="009B3DD8">
        <w:rPr>
          <w:szCs w:val="22"/>
        </w:rPr>
        <w:t>Κάνετε την ένεση του διαλύματος αφού φτάσει τη θερμοκρασία δωματίου (15 με 30 λεπτά αφού βγάλετε το προϊόν από το ψυγείο).</w:t>
      </w:r>
    </w:p>
    <w:p w14:paraId="521F3665" w14:textId="77777777" w:rsidR="000A5039" w:rsidRPr="009B3DD8" w:rsidRDefault="000A5039" w:rsidP="009B3DD8">
      <w:pPr>
        <w:rPr>
          <w:szCs w:val="22"/>
        </w:rPr>
      </w:pPr>
    </w:p>
    <w:p w14:paraId="1276A83F" w14:textId="77777777" w:rsidR="000A5039" w:rsidRPr="009B3DD8" w:rsidRDefault="000A5039" w:rsidP="009B3DD8">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2CD7FBA6" w14:textId="77777777">
        <w:tc>
          <w:tcPr>
            <w:tcW w:w="9276" w:type="dxa"/>
          </w:tcPr>
          <w:p w14:paraId="6D212D69" w14:textId="77777777" w:rsidR="000A5039" w:rsidRPr="009B3DD8" w:rsidRDefault="000A5039" w:rsidP="009B3DD8">
            <w:pPr>
              <w:ind w:left="567" w:hanging="567"/>
              <w:rPr>
                <w:b/>
                <w:bCs/>
                <w:szCs w:val="22"/>
              </w:rPr>
            </w:pPr>
            <w:r w:rsidRPr="009B3DD8">
              <w:rPr>
                <w:b/>
                <w:bCs/>
                <w:szCs w:val="22"/>
              </w:rPr>
              <w:t>6.</w:t>
            </w:r>
            <w:r w:rsidRPr="009B3DD8">
              <w:rPr>
                <w:b/>
                <w:bCs/>
                <w:szCs w:val="22"/>
              </w:rPr>
              <w:tab/>
              <w:t>ΕΙΔΙΚΗ ΠΡΟΕΙΔΟΠΟΙΗΣΗ ΣΥΜΦΩΝΑ ΜΕ ΤΗΝ ΟΠΟΙΑ ΤΟ ΦΑΡΜΑΚΕΥΤΙΚΟ ΠΡΟΪΟΝ ΠΡΕΠΕΙ ΝΑ ΦΥΛΑΣΣΕΤΑΙ ΣΕ ΘΕΣΗ ΤΗΝ ΟΠΟΙΑ ΔΕΝ ΒΛΕΠΟΥΝ ΚΑΙ ΔΕΝ ΠΡΟΣΕΓΓΙΖΟΥΝ ΤΑ ΠΑΙΔΙΑ</w:t>
            </w:r>
          </w:p>
        </w:tc>
      </w:tr>
    </w:tbl>
    <w:p w14:paraId="74DDD55C" w14:textId="77777777" w:rsidR="000A5039" w:rsidRPr="009B3DD8" w:rsidRDefault="000A5039" w:rsidP="009B3DD8">
      <w:pPr>
        <w:ind w:left="567" w:hanging="567"/>
        <w:rPr>
          <w:szCs w:val="22"/>
        </w:rPr>
      </w:pPr>
    </w:p>
    <w:p w14:paraId="7D4F2440" w14:textId="77777777" w:rsidR="000A5039" w:rsidRPr="009B3DD8" w:rsidRDefault="000A5039" w:rsidP="009B3DD8">
      <w:pPr>
        <w:ind w:left="567" w:hanging="567"/>
        <w:rPr>
          <w:szCs w:val="22"/>
        </w:rPr>
      </w:pPr>
      <w:r w:rsidRPr="009B3DD8">
        <w:rPr>
          <w:szCs w:val="22"/>
        </w:rPr>
        <w:t>Να φυλάσσεται σε θέση, την οποία δεν βλέπουν και δεν προσεγγίζουν τα παιδιά.</w:t>
      </w:r>
    </w:p>
    <w:p w14:paraId="602EB8F0" w14:textId="77777777" w:rsidR="000A5039" w:rsidRPr="009B3DD8" w:rsidRDefault="000A5039" w:rsidP="009B3DD8">
      <w:pPr>
        <w:ind w:left="567" w:hanging="567"/>
        <w:rPr>
          <w:szCs w:val="22"/>
        </w:rPr>
      </w:pPr>
    </w:p>
    <w:p w14:paraId="7B79BB9B" w14:textId="77777777" w:rsidR="000A5039" w:rsidRPr="009B3DD8" w:rsidRDefault="000A5039" w:rsidP="009B3DD8">
      <w:pPr>
        <w:ind w:left="567" w:hanging="567"/>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2D940368" w14:textId="77777777">
        <w:tc>
          <w:tcPr>
            <w:tcW w:w="9276" w:type="dxa"/>
          </w:tcPr>
          <w:p w14:paraId="081F2325" w14:textId="77777777" w:rsidR="000A5039" w:rsidRPr="009B3DD8" w:rsidRDefault="000A5039" w:rsidP="009B3DD8">
            <w:pPr>
              <w:ind w:left="567" w:hanging="567"/>
              <w:rPr>
                <w:b/>
                <w:bCs/>
                <w:szCs w:val="22"/>
              </w:rPr>
            </w:pPr>
            <w:r w:rsidRPr="009B3DD8">
              <w:rPr>
                <w:b/>
                <w:bCs/>
                <w:szCs w:val="22"/>
              </w:rPr>
              <w:t>7.</w:t>
            </w:r>
            <w:r w:rsidRPr="009B3DD8">
              <w:rPr>
                <w:b/>
                <w:bCs/>
                <w:szCs w:val="22"/>
              </w:rPr>
              <w:tab/>
              <w:t>ΑΛΛΗ(ΕΣ) ΕΙΔΙΚΗ(ΕΣ) ΠΡΟΕΙΔΟΠΟΙΗΣΗ(ΕΙΣ), ΕΑΝ ΕΙΝΑΙ ΑΠΑΡΑΙΤΗΤΗ(ΕΣ)</w:t>
            </w:r>
          </w:p>
        </w:tc>
      </w:tr>
    </w:tbl>
    <w:p w14:paraId="225372C4" w14:textId="77777777" w:rsidR="000A5039" w:rsidRPr="009B3DD8" w:rsidRDefault="000A5039" w:rsidP="009B3DD8">
      <w:pPr>
        <w:ind w:left="567" w:hanging="567"/>
        <w:rPr>
          <w:szCs w:val="22"/>
        </w:rPr>
      </w:pPr>
    </w:p>
    <w:p w14:paraId="766695B4" w14:textId="77777777" w:rsidR="000A5039" w:rsidRPr="009B3DD8" w:rsidRDefault="000A5039" w:rsidP="009B3DD8">
      <w:pPr>
        <w:ind w:left="567" w:hanging="567"/>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42090EF9" w14:textId="77777777">
        <w:tc>
          <w:tcPr>
            <w:tcW w:w="9276" w:type="dxa"/>
          </w:tcPr>
          <w:p w14:paraId="588A05B0" w14:textId="77777777" w:rsidR="000A5039" w:rsidRPr="009B3DD8" w:rsidRDefault="000A5039" w:rsidP="009B3DD8">
            <w:pPr>
              <w:ind w:left="567" w:hanging="567"/>
              <w:rPr>
                <w:b/>
                <w:bCs/>
                <w:szCs w:val="22"/>
              </w:rPr>
            </w:pPr>
            <w:r w:rsidRPr="009B3DD8">
              <w:rPr>
                <w:b/>
                <w:bCs/>
                <w:szCs w:val="22"/>
              </w:rPr>
              <w:t>8.</w:t>
            </w:r>
            <w:r w:rsidRPr="009B3DD8">
              <w:rPr>
                <w:b/>
                <w:bCs/>
                <w:szCs w:val="22"/>
              </w:rPr>
              <w:tab/>
              <w:t>ΗΜΕΡΟΜΗΝΙΑ ΛΗΞΗΣ</w:t>
            </w:r>
          </w:p>
        </w:tc>
      </w:tr>
    </w:tbl>
    <w:p w14:paraId="70903EB8" w14:textId="77777777" w:rsidR="000A5039" w:rsidRPr="009B3DD8" w:rsidRDefault="000A5039" w:rsidP="009B3DD8">
      <w:pPr>
        <w:ind w:left="567" w:hanging="567"/>
        <w:rPr>
          <w:szCs w:val="22"/>
        </w:rPr>
      </w:pPr>
    </w:p>
    <w:p w14:paraId="68C317FF" w14:textId="77777777" w:rsidR="000A5039" w:rsidRPr="009B3DD8" w:rsidRDefault="000A5039" w:rsidP="009B3DD8">
      <w:pPr>
        <w:ind w:left="567" w:hanging="567"/>
        <w:rPr>
          <w:szCs w:val="22"/>
        </w:rPr>
      </w:pPr>
      <w:r w:rsidRPr="009B3DD8">
        <w:rPr>
          <w:szCs w:val="22"/>
        </w:rPr>
        <w:t>ΛΗΞΗ</w:t>
      </w:r>
    </w:p>
    <w:p w14:paraId="1F7C74EB" w14:textId="77777777" w:rsidR="000A5039" w:rsidRPr="009B3DD8" w:rsidRDefault="000A5039" w:rsidP="009B3DD8">
      <w:pPr>
        <w:ind w:left="567" w:hanging="567"/>
        <w:rPr>
          <w:szCs w:val="22"/>
        </w:rPr>
      </w:pPr>
    </w:p>
    <w:p w14:paraId="049E28B3" w14:textId="77777777" w:rsidR="000A5039" w:rsidRPr="009B3DD8" w:rsidRDefault="000A5039" w:rsidP="009B3DD8">
      <w:pPr>
        <w:ind w:left="567" w:hanging="567"/>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14B01E89" w14:textId="77777777">
        <w:tc>
          <w:tcPr>
            <w:tcW w:w="9276" w:type="dxa"/>
          </w:tcPr>
          <w:p w14:paraId="428C1FE3" w14:textId="77777777" w:rsidR="000A5039" w:rsidRPr="009B3DD8" w:rsidRDefault="000A5039" w:rsidP="009B3DD8">
            <w:pPr>
              <w:ind w:left="567" w:hanging="567"/>
              <w:rPr>
                <w:b/>
                <w:bCs/>
                <w:szCs w:val="22"/>
              </w:rPr>
            </w:pPr>
            <w:r w:rsidRPr="009B3DD8">
              <w:rPr>
                <w:b/>
                <w:bCs/>
                <w:szCs w:val="22"/>
              </w:rPr>
              <w:t>9.</w:t>
            </w:r>
            <w:r w:rsidRPr="009B3DD8">
              <w:rPr>
                <w:b/>
                <w:bCs/>
                <w:szCs w:val="22"/>
              </w:rPr>
              <w:tab/>
              <w:t>ΕΙΔΙΚΕΣ ΣΥΝΘΗΚΕΣ ΦΥΛΑΞΗΣ</w:t>
            </w:r>
          </w:p>
        </w:tc>
      </w:tr>
    </w:tbl>
    <w:p w14:paraId="439023CB" w14:textId="77777777" w:rsidR="000A5039" w:rsidRPr="009B3DD8" w:rsidRDefault="000A5039" w:rsidP="009B3DD8">
      <w:pPr>
        <w:rPr>
          <w:szCs w:val="22"/>
        </w:rPr>
      </w:pPr>
    </w:p>
    <w:p w14:paraId="0BB9FB2A" w14:textId="77777777" w:rsidR="000A5039" w:rsidRPr="009B3DD8" w:rsidRDefault="000A5039" w:rsidP="009B3DD8">
      <w:pPr>
        <w:rPr>
          <w:szCs w:val="22"/>
        </w:rPr>
      </w:pPr>
      <w:r w:rsidRPr="009B3DD8">
        <w:rPr>
          <w:szCs w:val="22"/>
        </w:rPr>
        <w:t>Φυλάσσετε σε ψυγείο.</w:t>
      </w:r>
    </w:p>
    <w:p w14:paraId="78E53A9E" w14:textId="77777777" w:rsidR="000A5039" w:rsidRPr="009B3DD8" w:rsidRDefault="000A5039" w:rsidP="009B3DD8">
      <w:pPr>
        <w:rPr>
          <w:szCs w:val="22"/>
        </w:rPr>
      </w:pPr>
      <w:r w:rsidRPr="009B3DD8">
        <w:rPr>
          <w:szCs w:val="22"/>
        </w:rPr>
        <w:t>Μην καταψύχετε.</w:t>
      </w:r>
    </w:p>
    <w:p w14:paraId="0D06C0BA" w14:textId="77777777" w:rsidR="00992604" w:rsidRPr="009B3DD8" w:rsidRDefault="00992604" w:rsidP="009B3DD8">
      <w:pPr>
        <w:rPr>
          <w:szCs w:val="22"/>
        </w:rPr>
      </w:pPr>
    </w:p>
    <w:p w14:paraId="571C66D3" w14:textId="77777777" w:rsidR="000A5039" w:rsidRPr="009B3DD8" w:rsidRDefault="000A5039" w:rsidP="009B3DD8">
      <w:pPr>
        <w:rPr>
          <w:szCs w:val="22"/>
        </w:rPr>
      </w:pPr>
      <w:r w:rsidRPr="009B3DD8">
        <w:rPr>
          <w:szCs w:val="22"/>
        </w:rPr>
        <w:t>Ανατρέξτε στο φύλλο οδηγιών χρήσης για λεπτομέρειες εναλλακτικής φύλαξης.</w:t>
      </w:r>
    </w:p>
    <w:p w14:paraId="77A1A2E3" w14:textId="77777777" w:rsidR="000A5039" w:rsidRPr="009B3DD8" w:rsidRDefault="000A5039" w:rsidP="009B3DD8">
      <w:pPr>
        <w:rPr>
          <w:szCs w:val="22"/>
        </w:rPr>
      </w:pPr>
    </w:p>
    <w:p w14:paraId="0EF2D06F" w14:textId="77777777" w:rsidR="000A5039" w:rsidRPr="009B3DD8" w:rsidRDefault="000A5039" w:rsidP="009B3DD8">
      <w:pPr>
        <w:rPr>
          <w:szCs w:val="22"/>
        </w:rPr>
      </w:pPr>
      <w:r w:rsidRPr="009B3DD8">
        <w:rPr>
          <w:szCs w:val="22"/>
        </w:rPr>
        <w:t>Φυλάσσετε τις προγεμισμένες συσκευές τύπου πένας στο εξωτερικό κουτί για να προστατεύονται από το φως.</w:t>
      </w:r>
    </w:p>
    <w:p w14:paraId="1432F071" w14:textId="77777777" w:rsidR="000A5039" w:rsidRPr="009B3DD8" w:rsidRDefault="000A5039" w:rsidP="009B3DD8">
      <w:pPr>
        <w:rPr>
          <w:szCs w:val="22"/>
        </w:rPr>
      </w:pPr>
    </w:p>
    <w:p w14:paraId="013EE8C9" w14:textId="77777777" w:rsidR="000A5039" w:rsidRPr="009B3DD8" w:rsidRDefault="000A5039" w:rsidP="009B3DD8">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56FF5D66" w14:textId="77777777">
        <w:tc>
          <w:tcPr>
            <w:tcW w:w="9276" w:type="dxa"/>
          </w:tcPr>
          <w:p w14:paraId="6575104E" w14:textId="77777777" w:rsidR="000A5039" w:rsidRPr="009B3DD8" w:rsidRDefault="000A5039" w:rsidP="009B3DD8">
            <w:pPr>
              <w:ind w:left="567" w:hanging="567"/>
              <w:rPr>
                <w:b/>
                <w:bCs/>
                <w:szCs w:val="22"/>
              </w:rPr>
            </w:pPr>
            <w:r w:rsidRPr="009B3DD8">
              <w:rPr>
                <w:b/>
                <w:bCs/>
                <w:szCs w:val="22"/>
              </w:rPr>
              <w:t>10.</w:t>
            </w:r>
            <w:r w:rsidRPr="009B3DD8">
              <w:rPr>
                <w:b/>
                <w:bCs/>
                <w:szCs w:val="22"/>
              </w:rPr>
              <w:tab/>
              <w:t>ΙΔΙΑΙΤΕΡΕΣ ΠΡΟΦΥΛΑΞΕΙΣ ΓΙΑ ΤΗΝ ΑΠΟΡΡΙΨΗ ΤΩΝ ΜΗ ΧΡΗΣΙΜΟΠΟΙΗΘΕΝΤΩΝ ΦΑΡΜΑΚΕΥΤΙΚΩΝ ΠΡΟΪΟΝΤΩΝ Ή ΤΩΝ ΥΠΟΛΕΙΜΜΑΤΩΝ ΠΟΥ ΠΡΟΕΡΧΟΝΤΑΙ ΑΠΟ ΑΥΤΑ, ΕΦΟΣΟΝ ΑΠΑΙΤΕΙΤΑΙ</w:t>
            </w:r>
          </w:p>
        </w:tc>
      </w:tr>
    </w:tbl>
    <w:p w14:paraId="1DAEE7ED" w14:textId="77777777" w:rsidR="000A5039" w:rsidRPr="009B3DD8" w:rsidRDefault="000A5039" w:rsidP="009B3DD8">
      <w:pPr>
        <w:ind w:left="567" w:hanging="567"/>
        <w:rPr>
          <w:szCs w:val="22"/>
        </w:rPr>
      </w:pPr>
    </w:p>
    <w:p w14:paraId="5A0428B7" w14:textId="77777777" w:rsidR="000A5039" w:rsidRPr="009B3DD8" w:rsidRDefault="000A5039" w:rsidP="009B3DD8">
      <w:pPr>
        <w:ind w:left="567" w:hanging="567"/>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0DD52454" w14:textId="77777777">
        <w:tc>
          <w:tcPr>
            <w:tcW w:w="9276" w:type="dxa"/>
          </w:tcPr>
          <w:p w14:paraId="6C9AE878" w14:textId="77777777" w:rsidR="000A5039" w:rsidRPr="009B3DD8" w:rsidRDefault="000A5039" w:rsidP="009B3DD8">
            <w:pPr>
              <w:ind w:left="567" w:hanging="567"/>
              <w:rPr>
                <w:b/>
                <w:bCs/>
                <w:szCs w:val="22"/>
              </w:rPr>
            </w:pPr>
            <w:r w:rsidRPr="009B3DD8">
              <w:rPr>
                <w:b/>
                <w:bCs/>
                <w:szCs w:val="22"/>
              </w:rPr>
              <w:t>11.</w:t>
            </w:r>
            <w:r w:rsidRPr="009B3DD8">
              <w:rPr>
                <w:b/>
                <w:bCs/>
                <w:szCs w:val="22"/>
              </w:rPr>
              <w:tab/>
              <w:t>ΟΝΟΜΑ ΚΑΙ ΔΙΕΥΘΥΝΣΗ ΚΑΤΟΧΟΥ ΤΗΣ ΑΔΕΙΑΣ ΚΥΚΛΟΦΟΡΙΑΣ</w:t>
            </w:r>
          </w:p>
        </w:tc>
      </w:tr>
    </w:tbl>
    <w:p w14:paraId="44DF712C" w14:textId="77777777" w:rsidR="000A5039" w:rsidRPr="009B3DD8" w:rsidRDefault="000A5039" w:rsidP="009B3DD8">
      <w:pPr>
        <w:ind w:left="567" w:hanging="567"/>
        <w:rPr>
          <w:szCs w:val="22"/>
        </w:rPr>
      </w:pPr>
    </w:p>
    <w:p w14:paraId="4B0589D6" w14:textId="77777777" w:rsidR="000A5039" w:rsidRPr="00DD3F0E" w:rsidRDefault="000A5039" w:rsidP="009B3DD8">
      <w:pPr>
        <w:ind w:left="567" w:hanging="567"/>
        <w:rPr>
          <w:szCs w:val="22"/>
          <w:lang w:val="fr-FR"/>
        </w:rPr>
      </w:pPr>
      <w:r w:rsidRPr="00DD3F0E">
        <w:rPr>
          <w:szCs w:val="22"/>
          <w:lang w:val="fr-FR"/>
        </w:rPr>
        <w:t>Pfizer Europe MA EEIG</w:t>
      </w:r>
    </w:p>
    <w:p w14:paraId="2E85C351" w14:textId="77777777" w:rsidR="000A5039" w:rsidRPr="00DD3F0E" w:rsidRDefault="000A5039" w:rsidP="009B3DD8">
      <w:pPr>
        <w:ind w:left="567" w:hanging="567"/>
        <w:rPr>
          <w:szCs w:val="22"/>
          <w:lang w:val="fr-FR"/>
        </w:rPr>
      </w:pPr>
      <w:r w:rsidRPr="00DD3F0E">
        <w:rPr>
          <w:szCs w:val="22"/>
          <w:lang w:val="fr-FR"/>
        </w:rPr>
        <w:t>Boulevard de la Plaine 17</w:t>
      </w:r>
    </w:p>
    <w:p w14:paraId="5CA2B578" w14:textId="77777777" w:rsidR="000A5039" w:rsidRPr="009B3DD8" w:rsidRDefault="000A5039" w:rsidP="009B3DD8">
      <w:pPr>
        <w:ind w:left="567" w:hanging="567"/>
        <w:rPr>
          <w:szCs w:val="22"/>
          <w:lang w:val="de-DE"/>
        </w:rPr>
      </w:pPr>
      <w:r w:rsidRPr="009B3DD8">
        <w:rPr>
          <w:szCs w:val="22"/>
          <w:lang w:val="de-DE"/>
        </w:rPr>
        <w:t>1050 Bruxelles</w:t>
      </w:r>
    </w:p>
    <w:p w14:paraId="69189B87" w14:textId="77777777" w:rsidR="000A5039" w:rsidRPr="009B3DD8" w:rsidRDefault="000A5039" w:rsidP="009B3DD8">
      <w:pPr>
        <w:ind w:left="567" w:hanging="567"/>
        <w:rPr>
          <w:szCs w:val="22"/>
          <w:lang w:val="de-DE"/>
        </w:rPr>
      </w:pPr>
      <w:r w:rsidRPr="009B3DD8">
        <w:rPr>
          <w:szCs w:val="22"/>
        </w:rPr>
        <w:t>Βέλγιο</w:t>
      </w:r>
    </w:p>
    <w:p w14:paraId="70136933" w14:textId="77777777" w:rsidR="000A5039" w:rsidRPr="009B3DD8" w:rsidRDefault="000A5039" w:rsidP="009B3DD8">
      <w:pPr>
        <w:ind w:left="567" w:hanging="567"/>
        <w:rPr>
          <w:szCs w:val="22"/>
        </w:rPr>
      </w:pPr>
    </w:p>
    <w:p w14:paraId="33B7BD98" w14:textId="77777777" w:rsidR="000A5039" w:rsidRPr="009B3DD8" w:rsidRDefault="000A5039" w:rsidP="009B3DD8">
      <w:pPr>
        <w:ind w:left="567" w:hanging="567"/>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0209DD49" w14:textId="77777777">
        <w:tc>
          <w:tcPr>
            <w:tcW w:w="9276" w:type="dxa"/>
          </w:tcPr>
          <w:p w14:paraId="2AF131A2" w14:textId="77777777" w:rsidR="000A5039" w:rsidRPr="009B3DD8" w:rsidRDefault="000A5039" w:rsidP="009B3DD8">
            <w:pPr>
              <w:ind w:left="567" w:hanging="567"/>
              <w:rPr>
                <w:b/>
                <w:bCs/>
                <w:szCs w:val="22"/>
              </w:rPr>
            </w:pPr>
            <w:r w:rsidRPr="009B3DD8">
              <w:rPr>
                <w:b/>
                <w:bCs/>
                <w:szCs w:val="22"/>
              </w:rPr>
              <w:t>12.</w:t>
            </w:r>
            <w:r w:rsidRPr="009B3DD8">
              <w:rPr>
                <w:b/>
                <w:bCs/>
                <w:szCs w:val="22"/>
              </w:rPr>
              <w:tab/>
              <w:t>ΑΡΙΘΜΟΣ(ΟΙ) ΑΔΕΙΑΣ ΚΥΚΛΟΦΟΡΙΑΣ</w:t>
            </w:r>
          </w:p>
        </w:tc>
      </w:tr>
    </w:tbl>
    <w:p w14:paraId="4F7AED4B" w14:textId="77777777" w:rsidR="000A5039" w:rsidRPr="009B3DD8" w:rsidRDefault="000A5039" w:rsidP="009B3DD8">
      <w:pPr>
        <w:ind w:left="567" w:hanging="567"/>
        <w:rPr>
          <w:szCs w:val="22"/>
        </w:rPr>
      </w:pPr>
    </w:p>
    <w:p w14:paraId="39EE43CB" w14:textId="77777777" w:rsidR="000A5039" w:rsidRPr="009B3DD8" w:rsidRDefault="000A5039" w:rsidP="009B3DD8">
      <w:pPr>
        <w:ind w:left="567" w:hanging="567"/>
        <w:rPr>
          <w:szCs w:val="22"/>
        </w:rPr>
      </w:pPr>
      <w:r w:rsidRPr="009B3DD8">
        <w:rPr>
          <w:szCs w:val="22"/>
        </w:rPr>
        <w:t>EU/1/99/126/</w:t>
      </w:r>
      <w:r w:rsidRPr="009B3DD8">
        <w:rPr>
          <w:bCs/>
          <w:szCs w:val="22"/>
          <w:lang w:val="pt-PT"/>
        </w:rPr>
        <w:t>023</w:t>
      </w:r>
      <w:r w:rsidRPr="009B3DD8">
        <w:rPr>
          <w:bCs/>
          <w:szCs w:val="22"/>
        </w:rPr>
        <w:t xml:space="preserve">  4 προγεμισμένες πένες</w:t>
      </w:r>
    </w:p>
    <w:p w14:paraId="04ABA2A9" w14:textId="77777777" w:rsidR="000A5039" w:rsidRPr="00F41AFA" w:rsidRDefault="000A5039" w:rsidP="009B3DD8">
      <w:pPr>
        <w:ind w:left="567" w:hanging="567"/>
        <w:rPr>
          <w:szCs w:val="22"/>
          <w:highlight w:val="lightGray"/>
        </w:rPr>
      </w:pPr>
      <w:r w:rsidRPr="00F41AFA">
        <w:rPr>
          <w:szCs w:val="22"/>
          <w:highlight w:val="lightGray"/>
        </w:rPr>
        <w:t>EU/1/99/126/</w:t>
      </w:r>
      <w:r w:rsidRPr="00F41AFA">
        <w:rPr>
          <w:bCs/>
          <w:szCs w:val="22"/>
          <w:highlight w:val="lightGray"/>
          <w:lang w:val="pt-PT"/>
        </w:rPr>
        <w:t>024</w:t>
      </w:r>
      <w:r w:rsidRPr="00F41AFA">
        <w:rPr>
          <w:bCs/>
          <w:szCs w:val="22"/>
          <w:highlight w:val="lightGray"/>
        </w:rPr>
        <w:t xml:space="preserve">  8 προγεμισμένες πένες</w:t>
      </w:r>
    </w:p>
    <w:p w14:paraId="478BCDB0" w14:textId="77777777" w:rsidR="000A5039" w:rsidRPr="009B3DD8" w:rsidRDefault="000A5039" w:rsidP="009B3DD8">
      <w:pPr>
        <w:ind w:left="567" w:hanging="567"/>
        <w:rPr>
          <w:szCs w:val="22"/>
        </w:rPr>
      </w:pPr>
      <w:r w:rsidRPr="00F41AFA">
        <w:rPr>
          <w:szCs w:val="22"/>
          <w:highlight w:val="lightGray"/>
        </w:rPr>
        <w:t>EU/1/99/126/</w:t>
      </w:r>
      <w:r w:rsidRPr="00F41AFA">
        <w:rPr>
          <w:bCs/>
          <w:szCs w:val="22"/>
          <w:highlight w:val="lightGray"/>
          <w:lang w:val="pt-PT"/>
        </w:rPr>
        <w:t>025</w:t>
      </w:r>
      <w:r w:rsidRPr="00F41AFA">
        <w:rPr>
          <w:bCs/>
          <w:szCs w:val="22"/>
          <w:highlight w:val="lightGray"/>
        </w:rPr>
        <w:t xml:space="preserve">  24 προγεμισμένες πένες</w:t>
      </w:r>
    </w:p>
    <w:p w14:paraId="595EBDCA" w14:textId="77777777" w:rsidR="000A5039" w:rsidRPr="009B3DD8" w:rsidRDefault="000A5039" w:rsidP="009B3DD8">
      <w:pPr>
        <w:ind w:left="567" w:hanging="567"/>
        <w:rPr>
          <w:szCs w:val="22"/>
        </w:rPr>
      </w:pPr>
    </w:p>
    <w:p w14:paraId="22A3DAF5" w14:textId="77777777" w:rsidR="000A5039" w:rsidRPr="009B3DD8" w:rsidRDefault="000A5039" w:rsidP="009B3DD8">
      <w:pPr>
        <w:ind w:left="567" w:hanging="567"/>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23893F4C" w14:textId="77777777">
        <w:tc>
          <w:tcPr>
            <w:tcW w:w="9276" w:type="dxa"/>
          </w:tcPr>
          <w:p w14:paraId="0313A40D" w14:textId="77777777" w:rsidR="000A5039" w:rsidRPr="009B3DD8" w:rsidRDefault="000A5039" w:rsidP="009B3DD8">
            <w:pPr>
              <w:ind w:left="567" w:hanging="567"/>
              <w:rPr>
                <w:b/>
                <w:bCs/>
                <w:szCs w:val="22"/>
              </w:rPr>
            </w:pPr>
            <w:r w:rsidRPr="009B3DD8">
              <w:rPr>
                <w:b/>
                <w:bCs/>
                <w:szCs w:val="22"/>
              </w:rPr>
              <w:t>13.</w:t>
            </w:r>
            <w:r w:rsidRPr="009B3DD8">
              <w:rPr>
                <w:b/>
                <w:bCs/>
                <w:szCs w:val="22"/>
              </w:rPr>
              <w:tab/>
              <w:t xml:space="preserve">ΑΡΙΘΜΟΣ ΠΑΡΤΙΔΑΣ </w:t>
            </w:r>
          </w:p>
        </w:tc>
      </w:tr>
    </w:tbl>
    <w:p w14:paraId="634DFF68" w14:textId="77777777" w:rsidR="000A5039" w:rsidRPr="009B3DD8" w:rsidRDefault="000A5039" w:rsidP="009B3DD8">
      <w:pPr>
        <w:ind w:left="567" w:hanging="567"/>
        <w:rPr>
          <w:szCs w:val="22"/>
        </w:rPr>
      </w:pPr>
    </w:p>
    <w:p w14:paraId="424C1D7C" w14:textId="77777777" w:rsidR="000A5039" w:rsidRPr="009B3DD8" w:rsidRDefault="000A5039" w:rsidP="009B3DD8">
      <w:pPr>
        <w:ind w:left="567" w:hanging="567"/>
        <w:rPr>
          <w:szCs w:val="22"/>
        </w:rPr>
      </w:pPr>
      <w:r w:rsidRPr="009B3DD8">
        <w:rPr>
          <w:szCs w:val="22"/>
        </w:rPr>
        <w:t>Παρτίδα</w:t>
      </w:r>
    </w:p>
    <w:p w14:paraId="7D13FCAE" w14:textId="77777777" w:rsidR="000A5039" w:rsidRPr="009B3DD8" w:rsidRDefault="000A5039" w:rsidP="009B3DD8">
      <w:pPr>
        <w:ind w:left="567" w:hanging="567"/>
        <w:rPr>
          <w:szCs w:val="22"/>
        </w:rPr>
      </w:pPr>
    </w:p>
    <w:p w14:paraId="02D188DD" w14:textId="77777777" w:rsidR="000A5039" w:rsidRPr="009B3DD8" w:rsidRDefault="000A5039" w:rsidP="009B3DD8">
      <w:pPr>
        <w:ind w:left="567" w:hanging="567"/>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286D37C2" w14:textId="77777777">
        <w:tc>
          <w:tcPr>
            <w:tcW w:w="9276" w:type="dxa"/>
          </w:tcPr>
          <w:p w14:paraId="3B7C3E42" w14:textId="77777777" w:rsidR="000A5039" w:rsidRPr="009B3DD8" w:rsidRDefault="000A5039" w:rsidP="009B3DD8">
            <w:pPr>
              <w:ind w:left="567" w:hanging="567"/>
              <w:rPr>
                <w:b/>
                <w:bCs/>
                <w:szCs w:val="22"/>
              </w:rPr>
            </w:pPr>
            <w:r w:rsidRPr="009B3DD8">
              <w:rPr>
                <w:b/>
                <w:bCs/>
                <w:szCs w:val="22"/>
              </w:rPr>
              <w:t>14.</w:t>
            </w:r>
            <w:r w:rsidRPr="009B3DD8">
              <w:rPr>
                <w:b/>
                <w:bCs/>
                <w:szCs w:val="22"/>
              </w:rPr>
              <w:tab/>
              <w:t>ΓΕΝΙΚΗ ΚΑΤΑΤΑΞΗ ΓΙΑ ΤΗ ΔΙΑΘΕΣΗ</w:t>
            </w:r>
          </w:p>
        </w:tc>
      </w:tr>
    </w:tbl>
    <w:p w14:paraId="0100C66D" w14:textId="77777777" w:rsidR="000A5039" w:rsidRPr="009B3DD8" w:rsidRDefault="000A5039" w:rsidP="009B3DD8">
      <w:pPr>
        <w:ind w:left="567" w:hanging="567"/>
        <w:rPr>
          <w:szCs w:val="22"/>
        </w:rPr>
      </w:pPr>
    </w:p>
    <w:p w14:paraId="15C8F8E0" w14:textId="77777777" w:rsidR="000A5039" w:rsidRPr="009B3DD8" w:rsidRDefault="000A5039" w:rsidP="009B3DD8">
      <w:pPr>
        <w:ind w:left="567" w:hanging="567"/>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5BCE8AAB" w14:textId="77777777">
        <w:tc>
          <w:tcPr>
            <w:tcW w:w="9276" w:type="dxa"/>
          </w:tcPr>
          <w:p w14:paraId="5A006278" w14:textId="77777777" w:rsidR="000A5039" w:rsidRPr="009B3DD8" w:rsidRDefault="000A5039" w:rsidP="009B3DD8">
            <w:pPr>
              <w:ind w:left="567" w:hanging="567"/>
              <w:rPr>
                <w:b/>
                <w:szCs w:val="22"/>
              </w:rPr>
            </w:pPr>
            <w:r w:rsidRPr="009B3DD8">
              <w:rPr>
                <w:b/>
                <w:szCs w:val="22"/>
              </w:rPr>
              <w:t>15.</w:t>
            </w:r>
            <w:r w:rsidRPr="009B3DD8">
              <w:rPr>
                <w:b/>
                <w:szCs w:val="22"/>
              </w:rPr>
              <w:tab/>
              <w:t>ΟΔΗΓΙΕΣ ΧΡΗΣΗΣ</w:t>
            </w:r>
          </w:p>
        </w:tc>
      </w:tr>
    </w:tbl>
    <w:p w14:paraId="1DAAA807" w14:textId="77777777" w:rsidR="000A5039" w:rsidRPr="009B3DD8" w:rsidRDefault="000A5039" w:rsidP="009B3DD8">
      <w:pPr>
        <w:ind w:left="567" w:hanging="567"/>
        <w:rPr>
          <w:szCs w:val="22"/>
        </w:rPr>
      </w:pPr>
    </w:p>
    <w:p w14:paraId="36FCC938" w14:textId="77777777" w:rsidR="000A5039" w:rsidRPr="009B3DD8" w:rsidRDefault="000A5039" w:rsidP="009B3DD8">
      <w:pPr>
        <w:ind w:left="567" w:hanging="567"/>
        <w:rPr>
          <w:szCs w:val="22"/>
        </w:rPr>
      </w:pPr>
    </w:p>
    <w:p w14:paraId="1AC0376C" w14:textId="77777777" w:rsidR="000A5039" w:rsidRPr="009B3DD8" w:rsidRDefault="000A5039" w:rsidP="009B3DD8">
      <w:pPr>
        <w:pBdr>
          <w:top w:val="single" w:sz="4" w:space="1" w:color="auto"/>
          <w:left w:val="single" w:sz="4" w:space="4" w:color="auto"/>
          <w:bottom w:val="single" w:sz="4" w:space="1" w:color="auto"/>
          <w:right w:val="single" w:sz="4" w:space="4" w:color="auto"/>
        </w:pBdr>
        <w:ind w:left="567" w:hanging="567"/>
        <w:rPr>
          <w:szCs w:val="22"/>
        </w:rPr>
      </w:pPr>
      <w:r w:rsidRPr="009B3DD8">
        <w:rPr>
          <w:b/>
          <w:bCs/>
          <w:szCs w:val="22"/>
        </w:rPr>
        <w:t>16.</w:t>
      </w:r>
      <w:r w:rsidRPr="009B3DD8">
        <w:rPr>
          <w:b/>
          <w:bCs/>
          <w:szCs w:val="22"/>
        </w:rPr>
        <w:tab/>
        <w:t>ΠΛΗΡΟΦΟΡΙΕΣ ΣΕ BRAILLE</w:t>
      </w:r>
    </w:p>
    <w:p w14:paraId="5B1AE80D" w14:textId="77777777" w:rsidR="000A5039" w:rsidRPr="009B3DD8" w:rsidRDefault="000A5039" w:rsidP="009B3DD8">
      <w:pPr>
        <w:rPr>
          <w:szCs w:val="22"/>
        </w:rPr>
      </w:pPr>
    </w:p>
    <w:p w14:paraId="32450EF1" w14:textId="77777777" w:rsidR="000A5039" w:rsidRPr="009B3DD8" w:rsidRDefault="000A5039" w:rsidP="009B3DD8">
      <w:pPr>
        <w:rPr>
          <w:szCs w:val="22"/>
        </w:rPr>
      </w:pPr>
      <w:r w:rsidRPr="009B3DD8">
        <w:rPr>
          <w:szCs w:val="22"/>
        </w:rPr>
        <w:t>Enbrel 25 mg</w:t>
      </w:r>
    </w:p>
    <w:p w14:paraId="1E5B13B0" w14:textId="77777777" w:rsidR="000A5039" w:rsidRPr="009B3DD8" w:rsidRDefault="000A5039" w:rsidP="009B3DD8">
      <w:pPr>
        <w:rPr>
          <w:szCs w:val="22"/>
        </w:rPr>
      </w:pPr>
    </w:p>
    <w:p w14:paraId="270EFC23" w14:textId="77777777" w:rsidR="000A5039" w:rsidRPr="009B3DD8" w:rsidRDefault="000A5039" w:rsidP="009B3DD8">
      <w:pPr>
        <w:rPr>
          <w:szCs w:val="22"/>
          <w:lang w:val="en-GB"/>
        </w:rPr>
      </w:pPr>
    </w:p>
    <w:p w14:paraId="04EBA336" w14:textId="77777777" w:rsidR="000A5039" w:rsidRPr="009B3DD8" w:rsidRDefault="000A5039" w:rsidP="009B3DD8">
      <w:pPr>
        <w:keepNext/>
        <w:keepLines/>
        <w:pBdr>
          <w:top w:val="single" w:sz="4" w:space="1" w:color="auto"/>
          <w:left w:val="single" w:sz="4" w:space="4" w:color="auto"/>
          <w:bottom w:val="single" w:sz="4" w:space="0" w:color="auto"/>
          <w:right w:val="single" w:sz="4" w:space="4" w:color="auto"/>
        </w:pBdr>
        <w:ind w:left="567" w:hanging="567"/>
        <w:rPr>
          <w:i/>
          <w:noProof/>
          <w:szCs w:val="22"/>
        </w:rPr>
      </w:pPr>
      <w:r w:rsidRPr="009B3DD8">
        <w:rPr>
          <w:b/>
          <w:noProof/>
          <w:szCs w:val="22"/>
        </w:rPr>
        <w:lastRenderedPageBreak/>
        <w:t>17.</w:t>
      </w:r>
      <w:r w:rsidRPr="009B3DD8">
        <w:rPr>
          <w:b/>
          <w:noProof/>
          <w:szCs w:val="22"/>
        </w:rPr>
        <w:tab/>
        <w:t>ΜΟΝΑΔΙΚΟΣ ΑΝΑΓΝΩΡΙΣΤΙΚΟΣ ΚΩΔΙΚΟΣ – ΔΙΣΔΙΑΣΤΑΤΟΣ ΓΡΑΜΜΩΤΟΣ ΚΩΔΙΚΑΣ (2D)</w:t>
      </w:r>
    </w:p>
    <w:p w14:paraId="5EE0EF96" w14:textId="77777777" w:rsidR="000A5039" w:rsidRPr="009B3DD8" w:rsidRDefault="000A5039" w:rsidP="009B3DD8">
      <w:pPr>
        <w:keepNext/>
        <w:rPr>
          <w:noProof/>
          <w:szCs w:val="22"/>
        </w:rPr>
      </w:pPr>
    </w:p>
    <w:p w14:paraId="76542455" w14:textId="77777777" w:rsidR="000A5039" w:rsidRPr="009B3DD8" w:rsidRDefault="000A5039" w:rsidP="009B3DD8">
      <w:pPr>
        <w:keepNext/>
        <w:rPr>
          <w:noProof/>
          <w:szCs w:val="22"/>
          <w:shd w:val="clear" w:color="auto" w:fill="CCCCCC"/>
        </w:rPr>
      </w:pPr>
      <w:r w:rsidRPr="00F41AFA">
        <w:rPr>
          <w:noProof/>
          <w:szCs w:val="22"/>
          <w:highlight w:val="lightGray"/>
        </w:rPr>
        <w:t>Δισδιάστατος γραμμωτός κώδικας (2D) που φέρει τον περιληφθέντα μοναδικό αναγνωριστικό κωδικό.</w:t>
      </w:r>
    </w:p>
    <w:p w14:paraId="1502BEBA" w14:textId="77777777" w:rsidR="000A5039" w:rsidRPr="009B3DD8" w:rsidRDefault="000A5039" w:rsidP="009B3DD8">
      <w:pPr>
        <w:rPr>
          <w:noProof/>
          <w:szCs w:val="22"/>
          <w:shd w:val="clear" w:color="auto" w:fill="CCCCCC"/>
        </w:rPr>
      </w:pPr>
    </w:p>
    <w:p w14:paraId="255BA423" w14:textId="77777777" w:rsidR="000A5039" w:rsidRPr="009B3DD8" w:rsidRDefault="000A5039" w:rsidP="009B3DD8">
      <w:pPr>
        <w:rPr>
          <w:noProof/>
          <w:szCs w:val="22"/>
        </w:rPr>
      </w:pPr>
    </w:p>
    <w:p w14:paraId="47B49FE4" w14:textId="77777777" w:rsidR="000A5039" w:rsidRPr="009B3DD8" w:rsidRDefault="000A5039" w:rsidP="009B3DD8">
      <w:pPr>
        <w:pBdr>
          <w:top w:val="single" w:sz="4" w:space="1" w:color="auto"/>
          <w:left w:val="single" w:sz="4" w:space="4" w:color="auto"/>
          <w:bottom w:val="single" w:sz="4" w:space="0" w:color="auto"/>
          <w:right w:val="single" w:sz="4" w:space="4" w:color="auto"/>
        </w:pBdr>
        <w:ind w:left="567" w:hanging="567"/>
        <w:rPr>
          <w:i/>
          <w:noProof/>
          <w:szCs w:val="22"/>
        </w:rPr>
      </w:pPr>
      <w:r w:rsidRPr="009B3DD8">
        <w:rPr>
          <w:b/>
          <w:noProof/>
          <w:szCs w:val="22"/>
        </w:rPr>
        <w:t>18.</w:t>
      </w:r>
      <w:r w:rsidRPr="009B3DD8">
        <w:rPr>
          <w:b/>
          <w:noProof/>
          <w:szCs w:val="22"/>
        </w:rPr>
        <w:tab/>
        <w:t>ΜΟΝΑΔΙΚΟΣ ΑΝΑΓΝΩΡΙΣΤΙΚΟΣ ΚΩΔΙΚΟΣ – ΔΕΔΟΜΕΝΑ ΑΝΑΓΝΩΣΙΜΑ ΑΠΟ ΤΟΝ ΑΝΘΡΩΠΟ</w:t>
      </w:r>
    </w:p>
    <w:p w14:paraId="7766CB1C" w14:textId="77777777" w:rsidR="000A5039" w:rsidRPr="009B3DD8" w:rsidRDefault="000A5039" w:rsidP="009B3DD8">
      <w:pPr>
        <w:rPr>
          <w:noProof/>
          <w:szCs w:val="22"/>
        </w:rPr>
      </w:pPr>
    </w:p>
    <w:p w14:paraId="3D8AF6D8" w14:textId="77777777" w:rsidR="000A5039" w:rsidRPr="009B3DD8" w:rsidRDefault="000A5039" w:rsidP="009B3DD8">
      <w:pPr>
        <w:rPr>
          <w:szCs w:val="22"/>
        </w:rPr>
      </w:pPr>
      <w:r w:rsidRPr="009B3DD8">
        <w:rPr>
          <w:szCs w:val="22"/>
        </w:rPr>
        <w:t>PC</w:t>
      </w:r>
    </w:p>
    <w:p w14:paraId="172C981C" w14:textId="77777777" w:rsidR="000A5039" w:rsidRPr="009B3DD8" w:rsidRDefault="000A5039" w:rsidP="009B3DD8">
      <w:pPr>
        <w:rPr>
          <w:szCs w:val="22"/>
        </w:rPr>
      </w:pPr>
      <w:r w:rsidRPr="009B3DD8">
        <w:rPr>
          <w:szCs w:val="22"/>
        </w:rPr>
        <w:t>SN</w:t>
      </w:r>
    </w:p>
    <w:p w14:paraId="24D42345" w14:textId="77777777" w:rsidR="000A5039" w:rsidRPr="009B3DD8" w:rsidRDefault="000A5039" w:rsidP="009B3DD8">
      <w:pPr>
        <w:rPr>
          <w:szCs w:val="22"/>
        </w:rPr>
      </w:pPr>
      <w:r w:rsidRPr="009B3DD8">
        <w:rPr>
          <w:szCs w:val="22"/>
        </w:rPr>
        <w:t>NN</w:t>
      </w:r>
    </w:p>
    <w:p w14:paraId="7959D146" w14:textId="77777777" w:rsidR="000A5039" w:rsidRPr="009B3DD8" w:rsidRDefault="000A5039" w:rsidP="009B3DD8">
      <w:pPr>
        <w:ind w:left="-198"/>
        <w:rPr>
          <w:szCs w:val="22"/>
        </w:rPr>
      </w:pPr>
    </w:p>
    <w:p w14:paraId="05BE6803" w14:textId="77777777" w:rsidR="000A5039" w:rsidRPr="009B3DD8" w:rsidRDefault="000A5039" w:rsidP="009B3DD8">
      <w:pPr>
        <w:rPr>
          <w:szCs w:val="22"/>
        </w:rPr>
      </w:pPr>
      <w:r w:rsidRPr="009B3DD8">
        <w:rPr>
          <w:b/>
          <w:bCs/>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5AF8D8C8" w14:textId="77777777">
        <w:tc>
          <w:tcPr>
            <w:tcW w:w="9276" w:type="dxa"/>
          </w:tcPr>
          <w:p w14:paraId="74A8FF0C" w14:textId="77777777" w:rsidR="000A5039" w:rsidRPr="009B3DD8" w:rsidRDefault="000A5039" w:rsidP="009B3DD8">
            <w:pPr>
              <w:rPr>
                <w:b/>
                <w:bCs/>
                <w:szCs w:val="22"/>
              </w:rPr>
            </w:pPr>
            <w:r w:rsidRPr="009B3DD8">
              <w:rPr>
                <w:b/>
                <w:bCs/>
                <w:szCs w:val="22"/>
              </w:rPr>
              <w:lastRenderedPageBreak/>
              <w:t>ΕΛΑΧΙΣΤΕΣ ΕΝΔΕΙΞΕΙΣ ΠΟΥ ΠΡΕΠΕΙ ΝΑ ΑΝΑΓΡΑΦΟΝΤΑΙ ΣΤΙΣ ΜΙΚΡΕΣ ΣΤΟΙΧΕΙΩΝΕΙΣ ΣΥΣΚΕΥΑΣΙΕΣ</w:t>
            </w:r>
          </w:p>
          <w:p w14:paraId="124D65E6" w14:textId="77777777" w:rsidR="000A5039" w:rsidRPr="009B3DD8" w:rsidRDefault="000A5039" w:rsidP="009B3DD8">
            <w:pPr>
              <w:rPr>
                <w:b/>
                <w:bCs/>
                <w:szCs w:val="22"/>
              </w:rPr>
            </w:pPr>
          </w:p>
          <w:p w14:paraId="3E4AE9D1" w14:textId="77777777" w:rsidR="000A5039" w:rsidRPr="009B3DD8" w:rsidRDefault="000A5039" w:rsidP="009B3DD8">
            <w:pPr>
              <w:rPr>
                <w:b/>
                <w:bCs/>
                <w:szCs w:val="22"/>
              </w:rPr>
            </w:pPr>
            <w:r w:rsidRPr="009B3DD8">
              <w:rPr>
                <w:b/>
                <w:bCs/>
                <w:szCs w:val="22"/>
              </w:rPr>
              <w:t>ΚΕΙΜΕΝΟ ΕΤΙΚΕΤΑΣ ΠΡΟΓΕΜΙΣΜΕΝΗΣ ΣΥΣΚΕΥΗΣ ΤΥΠΟΥ ΠΕΝΑΣ– EU/1/99/126/</w:t>
            </w:r>
            <w:r w:rsidRPr="009B3DD8">
              <w:rPr>
                <w:b/>
                <w:bCs/>
                <w:szCs w:val="22"/>
                <w:lang w:val="da-DK"/>
              </w:rPr>
              <w:t>023-025 (25</w:t>
            </w:r>
            <w:r w:rsidRPr="009B3DD8">
              <w:rPr>
                <w:b/>
                <w:bCs/>
                <w:szCs w:val="22"/>
              </w:rPr>
              <w:t xml:space="preserve"> mg Προγεμισμένη Συσκευή Τύπου Πένας)</w:t>
            </w:r>
          </w:p>
        </w:tc>
      </w:tr>
    </w:tbl>
    <w:p w14:paraId="17A1530A" w14:textId="77777777" w:rsidR="000A5039" w:rsidRPr="009B3DD8" w:rsidRDefault="000A5039" w:rsidP="009B3DD8">
      <w:pPr>
        <w:rPr>
          <w:b/>
          <w:bCs/>
          <w:szCs w:val="22"/>
        </w:rPr>
      </w:pPr>
    </w:p>
    <w:p w14:paraId="22FB6D11" w14:textId="77777777" w:rsidR="000A5039" w:rsidRPr="009B3DD8" w:rsidRDefault="000A5039" w:rsidP="009B3DD8">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212F9F33" w14:textId="77777777">
        <w:tc>
          <w:tcPr>
            <w:tcW w:w="9276" w:type="dxa"/>
          </w:tcPr>
          <w:p w14:paraId="2293F520" w14:textId="77777777" w:rsidR="000A5039" w:rsidRPr="009B3DD8" w:rsidRDefault="000A5039" w:rsidP="009B3DD8">
            <w:pPr>
              <w:tabs>
                <w:tab w:val="left" w:pos="567"/>
              </w:tabs>
              <w:rPr>
                <w:b/>
                <w:bCs/>
                <w:szCs w:val="22"/>
              </w:rPr>
            </w:pPr>
            <w:r w:rsidRPr="009B3DD8">
              <w:rPr>
                <w:b/>
                <w:bCs/>
                <w:szCs w:val="22"/>
              </w:rPr>
              <w:t>1.</w:t>
            </w:r>
            <w:r w:rsidRPr="009B3DD8">
              <w:rPr>
                <w:b/>
                <w:bCs/>
                <w:szCs w:val="22"/>
              </w:rPr>
              <w:tab/>
              <w:t>ΟΝΟΜΑΣΙΑ ΤΟΥ ΦΑΡΜΑΚΕΥΤΙΚΟΥ ΠΡΟΪΟΝΤΟΣ ΚΑΙ ΟΔΟΣ(ΟΙ) ΧΟΡΗΓΗΣΗΣ</w:t>
            </w:r>
          </w:p>
        </w:tc>
      </w:tr>
    </w:tbl>
    <w:p w14:paraId="3AFB2173" w14:textId="77777777" w:rsidR="000A5039" w:rsidRPr="009B3DD8" w:rsidRDefault="000A5039" w:rsidP="009B3DD8">
      <w:pPr>
        <w:tabs>
          <w:tab w:val="left" w:pos="567"/>
        </w:tabs>
        <w:rPr>
          <w:szCs w:val="22"/>
        </w:rPr>
      </w:pPr>
    </w:p>
    <w:p w14:paraId="4F3EFBEA" w14:textId="77777777" w:rsidR="000A5039" w:rsidRPr="009B3DD8" w:rsidRDefault="000A5039" w:rsidP="009B3DD8">
      <w:pPr>
        <w:tabs>
          <w:tab w:val="left" w:pos="567"/>
        </w:tabs>
        <w:rPr>
          <w:szCs w:val="22"/>
        </w:rPr>
      </w:pPr>
      <w:r w:rsidRPr="009B3DD8">
        <w:rPr>
          <w:szCs w:val="22"/>
        </w:rPr>
        <w:t>Enbrel 25 mg ενέσιμο διάλυμα σε προγεμισμένη συσκευή τύπου πένας</w:t>
      </w:r>
    </w:p>
    <w:p w14:paraId="3E531042" w14:textId="77777777" w:rsidR="000A5039" w:rsidRPr="009B3DD8" w:rsidRDefault="000A5039" w:rsidP="009B3DD8">
      <w:pPr>
        <w:tabs>
          <w:tab w:val="left" w:pos="567"/>
        </w:tabs>
        <w:rPr>
          <w:szCs w:val="22"/>
        </w:rPr>
      </w:pPr>
      <w:r w:rsidRPr="009B3DD8">
        <w:rPr>
          <w:szCs w:val="22"/>
        </w:rPr>
        <w:t>ετανερσέπτη</w:t>
      </w:r>
    </w:p>
    <w:p w14:paraId="13A37C10" w14:textId="39CC264F" w:rsidR="000A5039" w:rsidRPr="009B3DD8" w:rsidRDefault="000422C1" w:rsidP="009B3DD8">
      <w:pPr>
        <w:tabs>
          <w:tab w:val="left" w:pos="567"/>
        </w:tabs>
        <w:rPr>
          <w:szCs w:val="22"/>
        </w:rPr>
      </w:pPr>
      <w:ins w:id="155" w:author="GD" w:date="2025-06-24T11:27:00Z" w16du:dateUtc="2025-06-24T08:27:00Z">
        <w:r>
          <w:rPr>
            <w:szCs w:val="22"/>
          </w:rPr>
          <w:t>SC</w:t>
        </w:r>
      </w:ins>
      <w:del w:id="156" w:author="GD" w:date="2025-06-24T11:27:00Z" w16du:dateUtc="2025-06-24T08:27:00Z">
        <w:r w:rsidR="000A5039" w:rsidRPr="009B3DD8" w:rsidDel="000422C1">
          <w:rPr>
            <w:szCs w:val="22"/>
          </w:rPr>
          <w:delText>Υποδόρια χρήση</w:delText>
        </w:r>
      </w:del>
    </w:p>
    <w:p w14:paraId="01DB1B41" w14:textId="77777777" w:rsidR="000A5039" w:rsidRPr="009B3DD8" w:rsidRDefault="000A5039" w:rsidP="009B3DD8">
      <w:pPr>
        <w:tabs>
          <w:tab w:val="left" w:pos="567"/>
        </w:tabs>
        <w:rPr>
          <w:szCs w:val="22"/>
        </w:rPr>
      </w:pPr>
    </w:p>
    <w:p w14:paraId="4DB12AE2"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0EA2E1E2" w14:textId="77777777">
        <w:tc>
          <w:tcPr>
            <w:tcW w:w="9276" w:type="dxa"/>
          </w:tcPr>
          <w:p w14:paraId="20C708A2" w14:textId="77777777" w:rsidR="000A5039" w:rsidRPr="009B3DD8" w:rsidRDefault="000A5039" w:rsidP="009B3DD8">
            <w:pPr>
              <w:tabs>
                <w:tab w:val="left" w:pos="567"/>
              </w:tabs>
              <w:rPr>
                <w:b/>
                <w:bCs/>
                <w:szCs w:val="22"/>
              </w:rPr>
            </w:pPr>
            <w:r w:rsidRPr="009B3DD8">
              <w:rPr>
                <w:b/>
                <w:bCs/>
                <w:szCs w:val="22"/>
              </w:rPr>
              <w:t>2.</w:t>
            </w:r>
            <w:r w:rsidRPr="009B3DD8">
              <w:rPr>
                <w:b/>
                <w:bCs/>
                <w:szCs w:val="22"/>
              </w:rPr>
              <w:tab/>
              <w:t>ΤΡΟΠΟΣ ΧΟΡΗΓΗΣΗΣ</w:t>
            </w:r>
          </w:p>
        </w:tc>
      </w:tr>
    </w:tbl>
    <w:p w14:paraId="19C042F7" w14:textId="77777777" w:rsidR="000A5039" w:rsidRPr="009B3DD8" w:rsidRDefault="000A5039" w:rsidP="009B3DD8">
      <w:pPr>
        <w:tabs>
          <w:tab w:val="left" w:pos="567"/>
        </w:tabs>
        <w:rPr>
          <w:szCs w:val="22"/>
        </w:rPr>
      </w:pPr>
    </w:p>
    <w:p w14:paraId="7FD5C97B" w14:textId="77777777" w:rsidR="000A5039" w:rsidRPr="009B3DD8" w:rsidRDefault="000A5039" w:rsidP="009B3DD8">
      <w:pPr>
        <w:tabs>
          <w:tab w:val="left" w:pos="567"/>
        </w:tabs>
        <w:rPr>
          <w:szCs w:val="22"/>
        </w:rPr>
      </w:pPr>
      <w:r w:rsidRPr="009B3DD8">
        <w:rPr>
          <w:szCs w:val="22"/>
        </w:rPr>
        <w:t xml:space="preserve">Διαβάστε το φύλλο οδηγιών χρήσης πριν από τη χρήση. </w:t>
      </w:r>
    </w:p>
    <w:p w14:paraId="479F6606" w14:textId="77777777" w:rsidR="000A5039" w:rsidRPr="009B3DD8" w:rsidRDefault="000A5039" w:rsidP="009B3DD8">
      <w:pPr>
        <w:tabs>
          <w:tab w:val="left" w:pos="567"/>
        </w:tabs>
        <w:rPr>
          <w:szCs w:val="22"/>
        </w:rPr>
      </w:pPr>
    </w:p>
    <w:p w14:paraId="4919D536"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7153B54D" w14:textId="77777777">
        <w:tc>
          <w:tcPr>
            <w:tcW w:w="9276" w:type="dxa"/>
          </w:tcPr>
          <w:p w14:paraId="7F155B12" w14:textId="77777777" w:rsidR="000A5039" w:rsidRPr="009B3DD8" w:rsidRDefault="000A5039" w:rsidP="009B3DD8">
            <w:pPr>
              <w:tabs>
                <w:tab w:val="left" w:pos="567"/>
              </w:tabs>
              <w:rPr>
                <w:b/>
                <w:bCs/>
                <w:szCs w:val="22"/>
              </w:rPr>
            </w:pPr>
            <w:r w:rsidRPr="009B3DD8">
              <w:rPr>
                <w:b/>
                <w:bCs/>
                <w:szCs w:val="22"/>
              </w:rPr>
              <w:t>3.</w:t>
            </w:r>
            <w:r w:rsidRPr="009B3DD8">
              <w:rPr>
                <w:b/>
                <w:bCs/>
                <w:szCs w:val="22"/>
              </w:rPr>
              <w:tab/>
              <w:t>ΗΜΕΡΟΜΗΝΙΑ ΛΗΞΗΣ</w:t>
            </w:r>
          </w:p>
        </w:tc>
      </w:tr>
    </w:tbl>
    <w:p w14:paraId="335F3D3D" w14:textId="77777777" w:rsidR="000A5039" w:rsidRPr="009B3DD8" w:rsidRDefault="000A5039" w:rsidP="009B3DD8">
      <w:pPr>
        <w:tabs>
          <w:tab w:val="left" w:pos="567"/>
        </w:tabs>
        <w:rPr>
          <w:szCs w:val="22"/>
        </w:rPr>
      </w:pPr>
    </w:p>
    <w:p w14:paraId="67BD2726" w14:textId="77777777" w:rsidR="000A5039" w:rsidRPr="009B3DD8" w:rsidRDefault="000A5039" w:rsidP="009B3DD8">
      <w:pPr>
        <w:tabs>
          <w:tab w:val="left" w:pos="567"/>
        </w:tabs>
        <w:rPr>
          <w:szCs w:val="22"/>
        </w:rPr>
      </w:pPr>
      <w:r w:rsidRPr="009B3DD8">
        <w:rPr>
          <w:szCs w:val="22"/>
        </w:rPr>
        <w:t>ΛΗΞΗ</w:t>
      </w:r>
    </w:p>
    <w:p w14:paraId="5E93BC69" w14:textId="77777777" w:rsidR="000A5039" w:rsidRPr="009B3DD8" w:rsidRDefault="000A5039" w:rsidP="009B3DD8">
      <w:pPr>
        <w:tabs>
          <w:tab w:val="left" w:pos="567"/>
        </w:tabs>
        <w:rPr>
          <w:szCs w:val="22"/>
        </w:rPr>
      </w:pPr>
    </w:p>
    <w:p w14:paraId="64AFFFA7"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59B3D46F" w14:textId="77777777">
        <w:tc>
          <w:tcPr>
            <w:tcW w:w="9276" w:type="dxa"/>
          </w:tcPr>
          <w:p w14:paraId="4EEF9F01" w14:textId="77777777" w:rsidR="000A5039" w:rsidRPr="009B3DD8" w:rsidRDefault="000A5039" w:rsidP="009B3DD8">
            <w:pPr>
              <w:tabs>
                <w:tab w:val="left" w:pos="567"/>
              </w:tabs>
              <w:rPr>
                <w:b/>
                <w:bCs/>
                <w:szCs w:val="22"/>
              </w:rPr>
            </w:pPr>
            <w:r w:rsidRPr="009B3DD8">
              <w:rPr>
                <w:b/>
                <w:bCs/>
                <w:szCs w:val="22"/>
              </w:rPr>
              <w:t>4.</w:t>
            </w:r>
            <w:r w:rsidRPr="009B3DD8">
              <w:rPr>
                <w:b/>
                <w:bCs/>
                <w:szCs w:val="22"/>
              </w:rPr>
              <w:tab/>
              <w:t>ΑΡΙΘΜΟΣ ΠΑΡΤΙΔΑΣ</w:t>
            </w:r>
          </w:p>
        </w:tc>
      </w:tr>
    </w:tbl>
    <w:p w14:paraId="62E995D1" w14:textId="77777777" w:rsidR="000A5039" w:rsidRPr="009B3DD8" w:rsidRDefault="000A5039" w:rsidP="009B3DD8">
      <w:pPr>
        <w:tabs>
          <w:tab w:val="left" w:pos="567"/>
        </w:tabs>
        <w:rPr>
          <w:szCs w:val="22"/>
        </w:rPr>
      </w:pPr>
    </w:p>
    <w:p w14:paraId="3625578E" w14:textId="77777777" w:rsidR="000A5039" w:rsidRPr="009B3DD8" w:rsidRDefault="000A5039" w:rsidP="009B3DD8">
      <w:pPr>
        <w:tabs>
          <w:tab w:val="left" w:pos="567"/>
        </w:tabs>
        <w:rPr>
          <w:szCs w:val="22"/>
        </w:rPr>
      </w:pPr>
      <w:r w:rsidRPr="009B3DD8">
        <w:rPr>
          <w:szCs w:val="22"/>
        </w:rPr>
        <w:t>Παρτίδα</w:t>
      </w:r>
    </w:p>
    <w:p w14:paraId="519CBA40" w14:textId="77777777" w:rsidR="000A5039" w:rsidRPr="009B3DD8" w:rsidRDefault="000A5039" w:rsidP="009B3DD8">
      <w:pPr>
        <w:tabs>
          <w:tab w:val="left" w:pos="567"/>
        </w:tabs>
        <w:rPr>
          <w:b/>
          <w:bCs/>
          <w:szCs w:val="22"/>
        </w:rPr>
      </w:pPr>
    </w:p>
    <w:p w14:paraId="04A21706" w14:textId="77777777" w:rsidR="000A5039" w:rsidRPr="009B3DD8" w:rsidRDefault="000A5039"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0A5039" w:rsidRPr="009B3DD8" w14:paraId="6BA3FBD9" w14:textId="77777777">
        <w:tc>
          <w:tcPr>
            <w:tcW w:w="9276" w:type="dxa"/>
          </w:tcPr>
          <w:p w14:paraId="5959F8A0" w14:textId="77777777" w:rsidR="000A5039" w:rsidRPr="009B3DD8" w:rsidRDefault="000A5039" w:rsidP="009B3DD8">
            <w:pPr>
              <w:tabs>
                <w:tab w:val="left" w:pos="567"/>
              </w:tabs>
              <w:rPr>
                <w:b/>
                <w:szCs w:val="22"/>
              </w:rPr>
            </w:pPr>
            <w:r w:rsidRPr="009B3DD8">
              <w:rPr>
                <w:b/>
                <w:szCs w:val="22"/>
              </w:rPr>
              <w:t>5.</w:t>
            </w:r>
            <w:r w:rsidRPr="009B3DD8">
              <w:rPr>
                <w:b/>
                <w:szCs w:val="22"/>
              </w:rPr>
              <w:tab/>
              <w:t>ΠΕΡΙΕΧΟΜΕΝΟ ΚΑΤΑ ΒΑΡΟΣ, ΚΑΤ’ ΟΓΚΟ Ή ΚΑΤΑ ΜΟΝΑΔΑ</w:t>
            </w:r>
          </w:p>
        </w:tc>
      </w:tr>
    </w:tbl>
    <w:p w14:paraId="0D0198FD" w14:textId="77777777" w:rsidR="000A5039" w:rsidRPr="009B3DD8" w:rsidRDefault="000A5039" w:rsidP="009B3DD8">
      <w:pPr>
        <w:tabs>
          <w:tab w:val="left" w:pos="567"/>
        </w:tabs>
        <w:rPr>
          <w:b/>
          <w:szCs w:val="22"/>
        </w:rPr>
      </w:pPr>
    </w:p>
    <w:p w14:paraId="1156DDC8" w14:textId="77777777" w:rsidR="000A5039" w:rsidRPr="009B3DD8" w:rsidRDefault="000A5039" w:rsidP="009B3DD8">
      <w:pPr>
        <w:tabs>
          <w:tab w:val="left" w:pos="567"/>
        </w:tabs>
        <w:rPr>
          <w:bCs/>
          <w:szCs w:val="22"/>
        </w:rPr>
      </w:pPr>
      <w:r w:rsidRPr="009B3DD8">
        <w:rPr>
          <w:bCs/>
          <w:szCs w:val="22"/>
        </w:rPr>
        <w:t>25 mg/0,5 ml</w:t>
      </w:r>
    </w:p>
    <w:p w14:paraId="4C86FA27" w14:textId="77777777" w:rsidR="000A5039" w:rsidRPr="009B3DD8" w:rsidRDefault="000A5039" w:rsidP="009B3DD8">
      <w:pPr>
        <w:tabs>
          <w:tab w:val="left" w:pos="567"/>
        </w:tabs>
        <w:rPr>
          <w:b/>
          <w:szCs w:val="22"/>
        </w:rPr>
      </w:pPr>
    </w:p>
    <w:p w14:paraId="7137825B" w14:textId="77777777" w:rsidR="000A5039" w:rsidRPr="009B3DD8" w:rsidRDefault="000A5039" w:rsidP="009B3DD8">
      <w:pPr>
        <w:tabs>
          <w:tab w:val="left" w:pos="567"/>
        </w:tabs>
        <w:rPr>
          <w:b/>
          <w:szCs w:val="22"/>
        </w:rPr>
      </w:pPr>
    </w:p>
    <w:p w14:paraId="7990D53E" w14:textId="77777777" w:rsidR="000A5039" w:rsidRPr="009B3DD8" w:rsidRDefault="000A5039" w:rsidP="009B3DD8">
      <w:pPr>
        <w:pBdr>
          <w:top w:val="single" w:sz="4" w:space="1" w:color="auto"/>
          <w:left w:val="single" w:sz="4" w:space="4" w:color="auto"/>
          <w:bottom w:val="single" w:sz="4" w:space="1" w:color="auto"/>
          <w:right w:val="single" w:sz="4" w:space="4" w:color="auto"/>
        </w:pBdr>
        <w:tabs>
          <w:tab w:val="left" w:pos="567"/>
        </w:tabs>
        <w:rPr>
          <w:b/>
          <w:szCs w:val="22"/>
        </w:rPr>
      </w:pPr>
      <w:r w:rsidRPr="009B3DD8">
        <w:rPr>
          <w:b/>
          <w:szCs w:val="22"/>
        </w:rPr>
        <w:t>6.</w:t>
      </w:r>
      <w:r w:rsidRPr="009B3DD8">
        <w:rPr>
          <w:b/>
          <w:szCs w:val="22"/>
        </w:rPr>
        <w:tab/>
        <w:t>ΑΛΛΑ ΣΤΟΙΧΕΙΑ</w:t>
      </w:r>
    </w:p>
    <w:p w14:paraId="445192DA" w14:textId="77777777" w:rsidR="000A5039" w:rsidRPr="009B3DD8" w:rsidRDefault="000A5039" w:rsidP="009B3DD8">
      <w:pPr>
        <w:rPr>
          <w:b/>
          <w:szCs w:val="22"/>
        </w:rPr>
      </w:pPr>
    </w:p>
    <w:p w14:paraId="087B7B42" w14:textId="49CDBFD8" w:rsidR="000A5039" w:rsidRPr="009B3DD8" w:rsidRDefault="000A5039" w:rsidP="009B3DD8">
      <w:pPr>
        <w:rPr>
          <w:szCs w:val="22"/>
        </w:rPr>
      </w:pPr>
      <w:r w:rsidRPr="009B3DD8">
        <w:rPr>
          <w:szCs w:val="22"/>
        </w:rPr>
        <w:t>MYCLIC</w:t>
      </w:r>
    </w:p>
    <w:p w14:paraId="04344016" w14:textId="77777777" w:rsidR="00BB007D" w:rsidRPr="009B3DD8" w:rsidRDefault="00BB007D" w:rsidP="009B3DD8">
      <w:pPr>
        <w:rPr>
          <w:b/>
          <w:szCs w:val="22"/>
        </w:rPr>
      </w:pPr>
    </w:p>
    <w:p w14:paraId="638B4CCE" w14:textId="77777777" w:rsidR="002D54F6" w:rsidRPr="009B3DD8" w:rsidRDefault="000A5039" w:rsidP="009B3DD8">
      <w:pPr>
        <w:tabs>
          <w:tab w:val="left" w:pos="567"/>
        </w:tabs>
        <w:rPr>
          <w:szCs w:val="22"/>
        </w:rPr>
      </w:pPr>
      <w:r w:rsidRPr="009B3DD8">
        <w:rPr>
          <w:b/>
          <w:bCs/>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9"/>
      </w:tblGrid>
      <w:tr w:rsidR="002D54F6" w:rsidRPr="009B3DD8" w14:paraId="72650737" w14:textId="77777777" w:rsidTr="00C7400F">
        <w:tc>
          <w:tcPr>
            <w:tcW w:w="9289" w:type="dxa"/>
            <w:tcBorders>
              <w:top w:val="single" w:sz="4" w:space="0" w:color="auto"/>
              <w:left w:val="single" w:sz="4" w:space="0" w:color="auto"/>
              <w:bottom w:val="single" w:sz="4" w:space="0" w:color="auto"/>
              <w:right w:val="single" w:sz="4" w:space="0" w:color="auto"/>
            </w:tcBorders>
          </w:tcPr>
          <w:p w14:paraId="720E593E" w14:textId="77777777" w:rsidR="002D54F6" w:rsidRPr="009B3DD8" w:rsidRDefault="002D54F6" w:rsidP="009B3DD8">
            <w:pPr>
              <w:tabs>
                <w:tab w:val="left" w:pos="567"/>
              </w:tabs>
              <w:rPr>
                <w:b/>
                <w:szCs w:val="22"/>
              </w:rPr>
            </w:pPr>
            <w:r w:rsidRPr="009B3DD8">
              <w:rPr>
                <w:b/>
              </w:rPr>
              <w:lastRenderedPageBreak/>
              <w:t xml:space="preserve">ΕΝΔΕΙΞΕΙΣ ΠΟΥ ΠΡΕΠΕΙ ΝΑ ΑΝΑΓΡΑΦΟΝΤΑΙ ΣΤΗΝ ΕΞΩΤΕΡΙΚΗ ΣΥΣΚΕΥΑΣΙΑ </w:t>
            </w:r>
          </w:p>
          <w:p w14:paraId="2B829AA2" w14:textId="77777777" w:rsidR="002D54F6" w:rsidRPr="009B3DD8" w:rsidRDefault="002D54F6" w:rsidP="009B3DD8">
            <w:pPr>
              <w:tabs>
                <w:tab w:val="left" w:pos="567"/>
              </w:tabs>
              <w:rPr>
                <w:b/>
                <w:szCs w:val="22"/>
              </w:rPr>
            </w:pPr>
          </w:p>
          <w:p w14:paraId="4C72FD1C" w14:textId="77777777" w:rsidR="002D54F6" w:rsidRPr="009B3DD8" w:rsidRDefault="002D54F6" w:rsidP="009B3DD8">
            <w:pPr>
              <w:tabs>
                <w:tab w:val="left" w:pos="567"/>
              </w:tabs>
              <w:rPr>
                <w:szCs w:val="22"/>
              </w:rPr>
            </w:pPr>
            <w:r w:rsidRPr="009B3DD8">
              <w:rPr>
                <w:b/>
              </w:rPr>
              <w:t>ΕΞΩΤΕΡΙΚΟ ΚΟΥΤΙ – EU/1/99/126/027-029 (25 mg φυσίγγιο δοσομετρητή)</w:t>
            </w:r>
          </w:p>
        </w:tc>
      </w:tr>
    </w:tbl>
    <w:p w14:paraId="28D2C656" w14:textId="77777777" w:rsidR="002D54F6" w:rsidRPr="00DD3F0E" w:rsidRDefault="002D54F6" w:rsidP="00886CA0">
      <w:pPr>
        <w:tabs>
          <w:tab w:val="left" w:pos="567"/>
        </w:tabs>
        <w:rPr>
          <w:b/>
          <w:szCs w:val="22"/>
        </w:rPr>
      </w:pPr>
    </w:p>
    <w:p w14:paraId="390FA6BC" w14:textId="77777777" w:rsidR="002D54F6" w:rsidRPr="00DD3F0E" w:rsidRDefault="002D54F6" w:rsidP="00886CA0">
      <w:pPr>
        <w:tabs>
          <w:tab w:val="left" w:pos="567"/>
        </w:tabs>
        <w:rPr>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9"/>
      </w:tblGrid>
      <w:tr w:rsidR="002D54F6" w:rsidRPr="00B20CCC" w14:paraId="462763B4" w14:textId="77777777" w:rsidTr="00C7400F">
        <w:tc>
          <w:tcPr>
            <w:tcW w:w="9289" w:type="dxa"/>
            <w:tcBorders>
              <w:top w:val="single" w:sz="4" w:space="0" w:color="auto"/>
              <w:left w:val="single" w:sz="4" w:space="0" w:color="auto"/>
              <w:bottom w:val="single" w:sz="4" w:space="0" w:color="auto"/>
              <w:right w:val="single" w:sz="4" w:space="0" w:color="auto"/>
            </w:tcBorders>
            <w:hideMark/>
          </w:tcPr>
          <w:p w14:paraId="287C5DCE" w14:textId="77777777" w:rsidR="002D54F6" w:rsidRPr="00B20CCC" w:rsidRDefault="002D54F6" w:rsidP="00B20CCC">
            <w:pPr>
              <w:tabs>
                <w:tab w:val="left" w:pos="567"/>
              </w:tabs>
              <w:rPr>
                <w:b/>
                <w:szCs w:val="22"/>
              </w:rPr>
            </w:pPr>
            <w:r w:rsidRPr="00B20CCC">
              <w:rPr>
                <w:b/>
                <w:szCs w:val="22"/>
              </w:rPr>
              <w:t>1.</w:t>
            </w:r>
            <w:r w:rsidRPr="00B20CCC">
              <w:rPr>
                <w:b/>
                <w:szCs w:val="22"/>
              </w:rPr>
              <w:tab/>
              <w:t>ΟΝΟΜΑΣΙΑ ΤΟΥ ΦΑΡΜΑΚΕΥΤΙΚΟΥ ΠΡΟΪΟΝΤΟΣ</w:t>
            </w:r>
          </w:p>
        </w:tc>
      </w:tr>
    </w:tbl>
    <w:p w14:paraId="7028CF3F" w14:textId="77777777" w:rsidR="002D54F6" w:rsidRPr="00B20CCC" w:rsidRDefault="002D54F6" w:rsidP="00886CA0">
      <w:pPr>
        <w:tabs>
          <w:tab w:val="left" w:pos="567"/>
        </w:tabs>
        <w:rPr>
          <w:b/>
          <w:szCs w:val="22"/>
        </w:rPr>
      </w:pPr>
    </w:p>
    <w:p w14:paraId="68A3A270" w14:textId="77777777" w:rsidR="002D54F6" w:rsidRPr="00B20CCC" w:rsidRDefault="002D54F6" w:rsidP="00886CA0">
      <w:pPr>
        <w:tabs>
          <w:tab w:val="left" w:pos="567"/>
        </w:tabs>
        <w:rPr>
          <w:bCs/>
          <w:szCs w:val="22"/>
        </w:rPr>
      </w:pPr>
      <w:r w:rsidRPr="00B20CCC">
        <w:rPr>
          <w:szCs w:val="22"/>
        </w:rPr>
        <w:t>Enbrel 25 mg ενέσιμο διάλυμα σε φυσίγγιο δοσομετρητή</w:t>
      </w:r>
    </w:p>
    <w:p w14:paraId="689B9AF2" w14:textId="77777777" w:rsidR="002D54F6" w:rsidRPr="00B20CCC" w:rsidRDefault="002D54F6" w:rsidP="00886CA0">
      <w:pPr>
        <w:tabs>
          <w:tab w:val="left" w:pos="567"/>
        </w:tabs>
        <w:rPr>
          <w:bCs/>
          <w:szCs w:val="22"/>
        </w:rPr>
      </w:pPr>
      <w:r w:rsidRPr="00B20CCC">
        <w:rPr>
          <w:szCs w:val="22"/>
        </w:rPr>
        <w:t>ετανερσέπτη</w:t>
      </w:r>
    </w:p>
    <w:p w14:paraId="34942436" w14:textId="77777777" w:rsidR="002D54F6" w:rsidRPr="00B20CCC" w:rsidRDefault="002D54F6" w:rsidP="00886CA0">
      <w:pPr>
        <w:tabs>
          <w:tab w:val="left" w:pos="567"/>
        </w:tabs>
        <w:rPr>
          <w:bCs/>
          <w:szCs w:val="22"/>
        </w:rPr>
      </w:pPr>
    </w:p>
    <w:p w14:paraId="323DED7B" w14:textId="77777777" w:rsidR="002D54F6" w:rsidRPr="00B20CCC" w:rsidRDefault="002D54F6" w:rsidP="00886CA0">
      <w:pPr>
        <w:tabs>
          <w:tab w:val="left" w:pos="567"/>
        </w:tabs>
        <w:rPr>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9"/>
      </w:tblGrid>
      <w:tr w:rsidR="002D54F6" w:rsidRPr="00B20CCC" w14:paraId="15D4D9BA" w14:textId="77777777" w:rsidTr="00C7400F">
        <w:tc>
          <w:tcPr>
            <w:tcW w:w="9289" w:type="dxa"/>
            <w:tcBorders>
              <w:top w:val="single" w:sz="4" w:space="0" w:color="auto"/>
              <w:left w:val="single" w:sz="4" w:space="0" w:color="auto"/>
              <w:bottom w:val="single" w:sz="4" w:space="0" w:color="auto"/>
              <w:right w:val="single" w:sz="4" w:space="0" w:color="auto"/>
            </w:tcBorders>
            <w:hideMark/>
          </w:tcPr>
          <w:p w14:paraId="0CCC5490" w14:textId="77777777" w:rsidR="002D54F6" w:rsidRPr="00886CA0" w:rsidRDefault="002D54F6" w:rsidP="00B20CCC">
            <w:pPr>
              <w:pStyle w:val="EndnoteText"/>
              <w:rPr>
                <w:sz w:val="22"/>
                <w:szCs w:val="22"/>
              </w:rPr>
            </w:pPr>
            <w:r w:rsidRPr="00886CA0">
              <w:rPr>
                <w:b/>
                <w:sz w:val="22"/>
                <w:szCs w:val="22"/>
              </w:rPr>
              <w:t>2.</w:t>
            </w:r>
            <w:r w:rsidRPr="00886CA0">
              <w:rPr>
                <w:b/>
                <w:sz w:val="22"/>
                <w:szCs w:val="22"/>
              </w:rPr>
              <w:tab/>
              <w:t>ΣΥΝΘΕΣΗ ΣΕ ΔΡΑΣΤΙΚΗ(ΕΣ) ΟΥΣΙΑ(ΕΣ)</w:t>
            </w:r>
          </w:p>
        </w:tc>
      </w:tr>
    </w:tbl>
    <w:p w14:paraId="21B17E01" w14:textId="77777777" w:rsidR="002D54F6" w:rsidRPr="00B20CCC" w:rsidRDefault="002D54F6" w:rsidP="00886CA0">
      <w:pPr>
        <w:tabs>
          <w:tab w:val="left" w:pos="567"/>
        </w:tabs>
        <w:rPr>
          <w:b/>
          <w:szCs w:val="22"/>
        </w:rPr>
      </w:pPr>
    </w:p>
    <w:p w14:paraId="313BA024" w14:textId="77777777" w:rsidR="002D54F6" w:rsidRPr="00B20CCC" w:rsidRDefault="002D54F6" w:rsidP="00886CA0">
      <w:pPr>
        <w:tabs>
          <w:tab w:val="left" w:pos="567"/>
        </w:tabs>
        <w:rPr>
          <w:szCs w:val="22"/>
        </w:rPr>
      </w:pPr>
      <w:r w:rsidRPr="00B20CCC">
        <w:rPr>
          <w:szCs w:val="22"/>
        </w:rPr>
        <w:t>Κάθε φυσίγγιο δοσομετρητή Enbrel περιέχει 25 mg ετανερσέπτη.</w:t>
      </w:r>
    </w:p>
    <w:p w14:paraId="577B4C42" w14:textId="77777777" w:rsidR="002D54F6" w:rsidRPr="00B20CCC" w:rsidRDefault="002D54F6" w:rsidP="00886CA0">
      <w:pPr>
        <w:tabs>
          <w:tab w:val="left" w:pos="567"/>
        </w:tabs>
        <w:rPr>
          <w:szCs w:val="22"/>
        </w:rPr>
      </w:pPr>
    </w:p>
    <w:p w14:paraId="30296F3F" w14:textId="77777777" w:rsidR="002D54F6" w:rsidRPr="00B20CCC" w:rsidRDefault="002D54F6" w:rsidP="00886CA0">
      <w:pPr>
        <w:tabs>
          <w:tab w:val="left" w:pos="567"/>
        </w:tabs>
        <w:rPr>
          <w:szCs w:val="22"/>
        </w:rPr>
      </w:pP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5"/>
      </w:tblGrid>
      <w:tr w:rsidR="002D54F6" w:rsidRPr="00B20CCC" w14:paraId="7834ABB3" w14:textId="77777777" w:rsidTr="00C7400F">
        <w:tc>
          <w:tcPr>
            <w:tcW w:w="9289" w:type="dxa"/>
            <w:tcBorders>
              <w:top w:val="single" w:sz="4" w:space="0" w:color="auto"/>
              <w:left w:val="single" w:sz="4" w:space="0" w:color="auto"/>
              <w:bottom w:val="single" w:sz="4" w:space="0" w:color="auto"/>
              <w:right w:val="single" w:sz="4" w:space="0" w:color="auto"/>
            </w:tcBorders>
            <w:hideMark/>
          </w:tcPr>
          <w:p w14:paraId="409D939C" w14:textId="77777777" w:rsidR="002D54F6" w:rsidRPr="00886CA0" w:rsidRDefault="002D54F6" w:rsidP="00B20CCC">
            <w:pPr>
              <w:pStyle w:val="EndnoteText"/>
              <w:rPr>
                <w:sz w:val="22"/>
                <w:szCs w:val="22"/>
              </w:rPr>
            </w:pPr>
            <w:r w:rsidRPr="00886CA0">
              <w:rPr>
                <w:b/>
                <w:sz w:val="22"/>
                <w:szCs w:val="22"/>
              </w:rPr>
              <w:t>3.</w:t>
            </w:r>
            <w:r w:rsidRPr="00886CA0">
              <w:rPr>
                <w:b/>
                <w:sz w:val="22"/>
                <w:szCs w:val="22"/>
              </w:rPr>
              <w:tab/>
              <w:t>ΚΑΤΑΛΟΓΟΣ ΕΚΔΟΧΩΝ</w:t>
            </w:r>
          </w:p>
        </w:tc>
      </w:tr>
    </w:tbl>
    <w:p w14:paraId="17ABDEAD" w14:textId="77777777" w:rsidR="002D54F6" w:rsidRPr="009B3DD8" w:rsidRDefault="002D54F6" w:rsidP="009B3DD8">
      <w:pPr>
        <w:tabs>
          <w:tab w:val="left" w:pos="567"/>
        </w:tabs>
        <w:rPr>
          <w:szCs w:val="22"/>
        </w:rPr>
      </w:pPr>
    </w:p>
    <w:p w14:paraId="378A5503" w14:textId="77777777" w:rsidR="002D54F6" w:rsidRPr="009B3DD8" w:rsidRDefault="002D54F6" w:rsidP="009B3DD8">
      <w:pPr>
        <w:tabs>
          <w:tab w:val="left" w:pos="567"/>
        </w:tabs>
        <w:rPr>
          <w:szCs w:val="22"/>
        </w:rPr>
      </w:pPr>
      <w:r w:rsidRPr="009B3DD8">
        <w:t xml:space="preserve">Τα άλλα συστατικά του Enbrel είναι: </w:t>
      </w:r>
    </w:p>
    <w:p w14:paraId="50EC167A" w14:textId="77777777" w:rsidR="002D54F6" w:rsidRPr="009B3DD8" w:rsidRDefault="002D54F6" w:rsidP="009B3DD8">
      <w:pPr>
        <w:tabs>
          <w:tab w:val="left" w:pos="567"/>
        </w:tabs>
        <w:rPr>
          <w:szCs w:val="22"/>
        </w:rPr>
      </w:pPr>
      <w:r w:rsidRPr="009B3DD8">
        <w:t>Σακχαρόζη, χλωριούχο νάτριο, L- αργινίνη υδροχλωρική, διϋδρικό μονοβασικό φωσφορικό νάτριο, διϋδρικό διβασικό φωσφορικό νάτριο και ύδωρ για ενέσιμα.</w:t>
      </w:r>
    </w:p>
    <w:p w14:paraId="0C271D9E" w14:textId="77777777" w:rsidR="002D54F6" w:rsidRPr="00B20CCC" w:rsidRDefault="002D54F6" w:rsidP="00886CA0">
      <w:pPr>
        <w:tabs>
          <w:tab w:val="left" w:pos="567"/>
        </w:tabs>
        <w:rPr>
          <w:szCs w:val="22"/>
        </w:rPr>
      </w:pPr>
    </w:p>
    <w:p w14:paraId="53A7DAF6" w14:textId="77777777" w:rsidR="002D54F6" w:rsidRPr="00B20CCC" w:rsidRDefault="002D54F6" w:rsidP="00886CA0">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9"/>
      </w:tblGrid>
      <w:tr w:rsidR="002D54F6" w:rsidRPr="00B20CCC" w14:paraId="21B93D82" w14:textId="77777777" w:rsidTr="00C7400F">
        <w:tc>
          <w:tcPr>
            <w:tcW w:w="9289" w:type="dxa"/>
            <w:tcBorders>
              <w:top w:val="single" w:sz="4" w:space="0" w:color="auto"/>
              <w:left w:val="single" w:sz="4" w:space="0" w:color="auto"/>
              <w:bottom w:val="single" w:sz="4" w:space="0" w:color="auto"/>
              <w:right w:val="single" w:sz="4" w:space="0" w:color="auto"/>
            </w:tcBorders>
            <w:hideMark/>
          </w:tcPr>
          <w:p w14:paraId="698801C8" w14:textId="77777777" w:rsidR="002D54F6" w:rsidRPr="00B20CCC" w:rsidRDefault="002D54F6" w:rsidP="00B20CCC">
            <w:pPr>
              <w:tabs>
                <w:tab w:val="left" w:pos="567"/>
              </w:tabs>
              <w:rPr>
                <w:szCs w:val="22"/>
              </w:rPr>
            </w:pPr>
            <w:r w:rsidRPr="00B20CCC">
              <w:rPr>
                <w:b/>
                <w:szCs w:val="22"/>
              </w:rPr>
              <w:t>4.</w:t>
            </w:r>
            <w:r w:rsidRPr="00B20CCC">
              <w:rPr>
                <w:b/>
                <w:szCs w:val="22"/>
              </w:rPr>
              <w:tab/>
              <w:t>ΦΑΡΜΑΚΟΤΕΧΝΙΚΗ ΜΟΡΦΗ ΚΑΙ ΠΕΡΙΕΧΟΜΕΝΟ</w:t>
            </w:r>
          </w:p>
        </w:tc>
      </w:tr>
    </w:tbl>
    <w:p w14:paraId="5A7974A0" w14:textId="77777777" w:rsidR="002D54F6" w:rsidRPr="00B20CCC" w:rsidRDefault="002D54F6" w:rsidP="00886CA0">
      <w:pPr>
        <w:tabs>
          <w:tab w:val="left" w:pos="567"/>
        </w:tabs>
        <w:rPr>
          <w:szCs w:val="22"/>
        </w:rPr>
      </w:pPr>
    </w:p>
    <w:p w14:paraId="007BF426" w14:textId="77777777" w:rsidR="002D54F6" w:rsidRPr="00B20CCC" w:rsidRDefault="002D54F6" w:rsidP="00886CA0">
      <w:pPr>
        <w:tabs>
          <w:tab w:val="left" w:pos="567"/>
        </w:tabs>
        <w:rPr>
          <w:szCs w:val="22"/>
        </w:rPr>
      </w:pPr>
      <w:r w:rsidRPr="00B20CCC">
        <w:rPr>
          <w:szCs w:val="22"/>
        </w:rPr>
        <w:t xml:space="preserve">Ενέσιμο διάλυμα σε φυσίγγιο δοσομετρητή </w:t>
      </w:r>
    </w:p>
    <w:p w14:paraId="2E51F700" w14:textId="77777777" w:rsidR="002D54F6" w:rsidRPr="00B20CCC" w:rsidRDefault="002D54F6" w:rsidP="00886CA0">
      <w:pPr>
        <w:tabs>
          <w:tab w:val="left" w:pos="567"/>
        </w:tabs>
        <w:rPr>
          <w:szCs w:val="22"/>
        </w:rPr>
      </w:pPr>
    </w:p>
    <w:p w14:paraId="197D8063" w14:textId="77777777" w:rsidR="002D54F6" w:rsidRPr="00B20CCC" w:rsidRDefault="002D54F6" w:rsidP="00886CA0">
      <w:pPr>
        <w:tabs>
          <w:tab w:val="left" w:pos="567"/>
        </w:tabs>
        <w:rPr>
          <w:szCs w:val="22"/>
        </w:rPr>
      </w:pPr>
      <w:r w:rsidRPr="00B20CCC">
        <w:rPr>
          <w:szCs w:val="22"/>
        </w:rPr>
        <w:t>4 μίας χρήσης φυσίγγια δοσομετρητή για χρήση αποκλειστικά με τη συσκευή SMARTCLIC</w:t>
      </w:r>
    </w:p>
    <w:p w14:paraId="7EB31C95" w14:textId="77777777" w:rsidR="002D54F6" w:rsidRPr="00B20CCC" w:rsidRDefault="002D54F6" w:rsidP="00886CA0">
      <w:pPr>
        <w:tabs>
          <w:tab w:val="left" w:pos="567"/>
        </w:tabs>
        <w:rPr>
          <w:szCs w:val="22"/>
        </w:rPr>
      </w:pPr>
      <w:r w:rsidRPr="00B20CCC">
        <w:rPr>
          <w:szCs w:val="22"/>
        </w:rPr>
        <w:t>8 τολύπια με οινόπνευμα</w:t>
      </w:r>
    </w:p>
    <w:p w14:paraId="385C74AE" w14:textId="77777777" w:rsidR="002D54F6" w:rsidRPr="00B20CCC" w:rsidRDefault="002D54F6" w:rsidP="00886CA0">
      <w:pPr>
        <w:tabs>
          <w:tab w:val="left" w:pos="567"/>
        </w:tabs>
        <w:rPr>
          <w:szCs w:val="22"/>
        </w:rPr>
      </w:pPr>
    </w:p>
    <w:p w14:paraId="4DF512B3" w14:textId="77777777" w:rsidR="002D54F6" w:rsidRPr="00F41AFA" w:rsidRDefault="002D54F6" w:rsidP="00886CA0">
      <w:pPr>
        <w:tabs>
          <w:tab w:val="left" w:pos="567"/>
        </w:tabs>
        <w:rPr>
          <w:szCs w:val="22"/>
          <w:highlight w:val="lightGray"/>
        </w:rPr>
      </w:pPr>
      <w:r w:rsidRPr="00F41AFA">
        <w:rPr>
          <w:szCs w:val="22"/>
          <w:highlight w:val="lightGray"/>
        </w:rPr>
        <w:t>8 μίας χρήσης φυσίγγια</w:t>
      </w:r>
      <w:r w:rsidRPr="00F41AFA">
        <w:rPr>
          <w:b/>
          <w:szCs w:val="22"/>
          <w:highlight w:val="lightGray"/>
        </w:rPr>
        <w:t xml:space="preserve"> </w:t>
      </w:r>
      <w:r w:rsidRPr="00F41AFA">
        <w:rPr>
          <w:szCs w:val="22"/>
          <w:highlight w:val="lightGray"/>
        </w:rPr>
        <w:t>δοσομετρητή για χρήση αποκλειστικά με τη συσκευή SMARTCLIC</w:t>
      </w:r>
    </w:p>
    <w:p w14:paraId="4DDB2E8C" w14:textId="77777777" w:rsidR="002D54F6" w:rsidRPr="00F41AFA" w:rsidRDefault="002D54F6" w:rsidP="00886CA0">
      <w:pPr>
        <w:tabs>
          <w:tab w:val="left" w:pos="567"/>
        </w:tabs>
        <w:rPr>
          <w:szCs w:val="22"/>
          <w:highlight w:val="lightGray"/>
        </w:rPr>
      </w:pPr>
      <w:r w:rsidRPr="00F41AFA">
        <w:rPr>
          <w:szCs w:val="22"/>
          <w:highlight w:val="lightGray"/>
        </w:rPr>
        <w:t>16 τολύπια με οινόπνευμα</w:t>
      </w:r>
    </w:p>
    <w:p w14:paraId="6C95A2AC" w14:textId="77777777" w:rsidR="002D54F6" w:rsidRPr="00F41AFA" w:rsidRDefault="002D54F6" w:rsidP="00886CA0">
      <w:pPr>
        <w:tabs>
          <w:tab w:val="left" w:pos="567"/>
        </w:tabs>
        <w:rPr>
          <w:szCs w:val="22"/>
          <w:highlight w:val="lightGray"/>
        </w:rPr>
      </w:pPr>
    </w:p>
    <w:p w14:paraId="438E9D51" w14:textId="77777777" w:rsidR="002D54F6" w:rsidRPr="00F41AFA" w:rsidRDefault="002D54F6" w:rsidP="00886CA0">
      <w:pPr>
        <w:tabs>
          <w:tab w:val="left" w:pos="567"/>
        </w:tabs>
        <w:rPr>
          <w:szCs w:val="22"/>
          <w:highlight w:val="lightGray"/>
        </w:rPr>
      </w:pPr>
      <w:r w:rsidRPr="00F41AFA">
        <w:rPr>
          <w:szCs w:val="22"/>
          <w:highlight w:val="lightGray"/>
        </w:rPr>
        <w:t>24 μίας χρήσης φυσίγγια</w:t>
      </w:r>
      <w:r w:rsidRPr="00F41AFA">
        <w:rPr>
          <w:b/>
          <w:szCs w:val="22"/>
          <w:highlight w:val="lightGray"/>
        </w:rPr>
        <w:t xml:space="preserve"> </w:t>
      </w:r>
      <w:r w:rsidRPr="00F41AFA">
        <w:rPr>
          <w:szCs w:val="22"/>
          <w:highlight w:val="lightGray"/>
        </w:rPr>
        <w:t>δοσομετρητή για χρήση αποκλειστικά με τη συσκευή SMARTCLIC</w:t>
      </w:r>
    </w:p>
    <w:p w14:paraId="5135F794" w14:textId="77777777" w:rsidR="002D54F6" w:rsidRPr="00B20CCC" w:rsidRDefault="002D54F6" w:rsidP="00886CA0">
      <w:pPr>
        <w:tabs>
          <w:tab w:val="left" w:pos="567"/>
        </w:tabs>
        <w:rPr>
          <w:szCs w:val="22"/>
        </w:rPr>
      </w:pPr>
      <w:r w:rsidRPr="00F41AFA">
        <w:rPr>
          <w:szCs w:val="22"/>
          <w:highlight w:val="lightGray"/>
        </w:rPr>
        <w:t>48 τολύπια με οινόπνευμα</w:t>
      </w:r>
    </w:p>
    <w:p w14:paraId="1E67C9BA" w14:textId="77777777" w:rsidR="002D54F6" w:rsidRPr="00886CA0" w:rsidRDefault="002D54F6" w:rsidP="00B20CCC">
      <w:pPr>
        <w:pStyle w:val="EndnoteText"/>
        <w:rPr>
          <w:sz w:val="22"/>
          <w:szCs w:val="22"/>
        </w:rPr>
      </w:pPr>
    </w:p>
    <w:p w14:paraId="0EB299B3" w14:textId="77777777" w:rsidR="002D54F6" w:rsidRPr="00886CA0" w:rsidRDefault="002D54F6" w:rsidP="00B20CCC">
      <w:pPr>
        <w:pStyle w:val="EndnoteT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9"/>
      </w:tblGrid>
      <w:tr w:rsidR="002D54F6" w:rsidRPr="00B20CCC" w14:paraId="614FE3E3" w14:textId="77777777" w:rsidTr="00C7400F">
        <w:tc>
          <w:tcPr>
            <w:tcW w:w="9289" w:type="dxa"/>
            <w:tcBorders>
              <w:top w:val="single" w:sz="4" w:space="0" w:color="auto"/>
              <w:left w:val="single" w:sz="4" w:space="0" w:color="auto"/>
              <w:bottom w:val="single" w:sz="4" w:space="0" w:color="auto"/>
              <w:right w:val="single" w:sz="4" w:space="0" w:color="auto"/>
            </w:tcBorders>
            <w:hideMark/>
          </w:tcPr>
          <w:p w14:paraId="74BF132F" w14:textId="77777777" w:rsidR="002D54F6" w:rsidRPr="00B20CCC" w:rsidRDefault="002D54F6" w:rsidP="00B20CCC">
            <w:pPr>
              <w:tabs>
                <w:tab w:val="left" w:pos="567"/>
              </w:tabs>
              <w:rPr>
                <w:szCs w:val="22"/>
              </w:rPr>
            </w:pPr>
            <w:r w:rsidRPr="00B20CCC">
              <w:rPr>
                <w:b/>
                <w:szCs w:val="22"/>
              </w:rPr>
              <w:t>5.</w:t>
            </w:r>
            <w:r w:rsidRPr="00B20CCC">
              <w:rPr>
                <w:b/>
                <w:szCs w:val="22"/>
              </w:rPr>
              <w:tab/>
              <w:t>ΤΡΟΠΟΣ ΚΑΙ ΟΔΟΣ(ΟΙ) ΧΟΡΗΓΗΣΗΣ</w:t>
            </w:r>
          </w:p>
        </w:tc>
      </w:tr>
    </w:tbl>
    <w:p w14:paraId="50E6785F" w14:textId="77777777" w:rsidR="002D54F6" w:rsidRPr="00B20CCC" w:rsidRDefault="002D54F6" w:rsidP="00B20CCC">
      <w:pPr>
        <w:tabs>
          <w:tab w:val="left" w:pos="567"/>
        </w:tabs>
        <w:rPr>
          <w:szCs w:val="22"/>
        </w:rPr>
      </w:pPr>
    </w:p>
    <w:p w14:paraId="34A4A67C" w14:textId="77777777" w:rsidR="002D54F6" w:rsidRPr="00B20CCC" w:rsidRDefault="002D54F6" w:rsidP="00886CA0">
      <w:pPr>
        <w:tabs>
          <w:tab w:val="left" w:pos="567"/>
        </w:tabs>
        <w:rPr>
          <w:szCs w:val="22"/>
        </w:rPr>
      </w:pPr>
      <w:r w:rsidRPr="00B20CCC">
        <w:rPr>
          <w:szCs w:val="22"/>
        </w:rPr>
        <w:t>Διαβάστε το φύλλο οδηγιών χρήσης πριν από τη χρήση.</w:t>
      </w:r>
    </w:p>
    <w:p w14:paraId="2B93B1F3" w14:textId="77777777" w:rsidR="002D54F6" w:rsidRPr="00B20CCC" w:rsidRDefault="002D54F6" w:rsidP="00886CA0">
      <w:pPr>
        <w:tabs>
          <w:tab w:val="left" w:pos="567"/>
        </w:tabs>
        <w:rPr>
          <w:szCs w:val="22"/>
        </w:rPr>
      </w:pPr>
      <w:r w:rsidRPr="00B20CCC">
        <w:rPr>
          <w:szCs w:val="22"/>
        </w:rPr>
        <w:t>Υποδόρια χρήση.</w:t>
      </w:r>
    </w:p>
    <w:p w14:paraId="5C1E7504" w14:textId="77777777" w:rsidR="002D54F6" w:rsidRPr="00B20CCC" w:rsidRDefault="002D54F6" w:rsidP="00886CA0">
      <w:pPr>
        <w:tabs>
          <w:tab w:val="left" w:pos="567"/>
        </w:tabs>
        <w:rPr>
          <w:szCs w:val="22"/>
        </w:rPr>
      </w:pPr>
    </w:p>
    <w:p w14:paraId="177C0E12" w14:textId="77777777" w:rsidR="002D54F6" w:rsidRPr="00B20CCC" w:rsidRDefault="002D54F6" w:rsidP="00B20CCC">
      <w:pPr>
        <w:autoSpaceDE w:val="0"/>
        <w:autoSpaceDN w:val="0"/>
        <w:adjustRightInd w:val="0"/>
        <w:rPr>
          <w:szCs w:val="22"/>
        </w:rPr>
      </w:pPr>
      <w:r w:rsidRPr="00B20CCC">
        <w:rPr>
          <w:szCs w:val="22"/>
        </w:rPr>
        <w:t>Συμβουλή για την ένεση:</w:t>
      </w:r>
    </w:p>
    <w:p w14:paraId="0D34866F" w14:textId="77777777" w:rsidR="002D54F6" w:rsidRPr="00B20CCC" w:rsidRDefault="002D54F6" w:rsidP="00B20CCC">
      <w:pPr>
        <w:pStyle w:val="EndnoteText"/>
        <w:tabs>
          <w:tab w:val="clear" w:pos="567"/>
          <w:tab w:val="left" w:pos="720"/>
        </w:tabs>
        <w:adjustRightInd w:val="0"/>
        <w:rPr>
          <w:sz w:val="22"/>
          <w:szCs w:val="22"/>
        </w:rPr>
      </w:pPr>
      <w:r w:rsidRPr="00B20CCC">
        <w:rPr>
          <w:sz w:val="22"/>
          <w:szCs w:val="22"/>
        </w:rPr>
        <w:t xml:space="preserve">Κάνετε την ένεση του διαλύματος αφού φτάσει </w:t>
      </w:r>
      <w:r w:rsidR="005B38DC" w:rsidRPr="00B20CCC">
        <w:rPr>
          <w:sz w:val="22"/>
          <w:szCs w:val="22"/>
          <w:lang w:val="el-GR"/>
        </w:rPr>
        <w:t>τη</w:t>
      </w:r>
      <w:r w:rsidRPr="00B20CCC">
        <w:rPr>
          <w:sz w:val="22"/>
          <w:szCs w:val="22"/>
        </w:rPr>
        <w:t xml:space="preserve"> θερμοκρασία δωματίου (15 με 30 λεπτά αφού βγάλετε το προϊόν από το ψυγείο). </w:t>
      </w:r>
    </w:p>
    <w:p w14:paraId="33160526" w14:textId="77777777" w:rsidR="002D54F6" w:rsidRPr="00886CA0" w:rsidRDefault="002D54F6" w:rsidP="00B20CCC">
      <w:pPr>
        <w:pStyle w:val="EndnoteText"/>
        <w:tabs>
          <w:tab w:val="clear" w:pos="567"/>
          <w:tab w:val="left" w:pos="720"/>
        </w:tabs>
        <w:adjustRightInd w:val="0"/>
        <w:rPr>
          <w:sz w:val="22"/>
          <w:szCs w:val="22"/>
        </w:rPr>
      </w:pPr>
    </w:p>
    <w:p w14:paraId="6ED05ED0" w14:textId="77777777" w:rsidR="002D54F6" w:rsidRPr="00B20CCC" w:rsidRDefault="002D54F6" w:rsidP="00886CA0">
      <w:pPr>
        <w:tabs>
          <w:tab w:val="left" w:pos="567"/>
        </w:tabs>
        <w:rPr>
          <w:szCs w:val="22"/>
        </w:rPr>
      </w:pP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5"/>
      </w:tblGrid>
      <w:tr w:rsidR="002D54F6" w:rsidRPr="00B20CCC" w14:paraId="01E81A55" w14:textId="77777777" w:rsidTr="00C7400F">
        <w:tc>
          <w:tcPr>
            <w:tcW w:w="9289" w:type="dxa"/>
            <w:tcBorders>
              <w:top w:val="single" w:sz="4" w:space="0" w:color="auto"/>
              <w:left w:val="single" w:sz="4" w:space="0" w:color="auto"/>
              <w:bottom w:val="single" w:sz="4" w:space="0" w:color="auto"/>
              <w:right w:val="single" w:sz="4" w:space="0" w:color="auto"/>
            </w:tcBorders>
            <w:hideMark/>
          </w:tcPr>
          <w:p w14:paraId="4AD253DD" w14:textId="77777777" w:rsidR="002D54F6" w:rsidRPr="00B20CCC" w:rsidRDefault="002D54F6" w:rsidP="00B20CCC">
            <w:pPr>
              <w:tabs>
                <w:tab w:val="left" w:pos="567"/>
              </w:tabs>
              <w:ind w:left="567" w:hanging="567"/>
              <w:rPr>
                <w:b/>
                <w:szCs w:val="22"/>
              </w:rPr>
            </w:pPr>
            <w:r w:rsidRPr="00B20CCC">
              <w:rPr>
                <w:b/>
                <w:szCs w:val="22"/>
              </w:rPr>
              <w:t>6.</w:t>
            </w:r>
            <w:r w:rsidRPr="00B20CCC">
              <w:rPr>
                <w:b/>
                <w:szCs w:val="22"/>
              </w:rPr>
              <w:tab/>
              <w:t>ΕΙΔΙΚΗ ΠΡΟΕΙΔΟΠΟΙΗΣΗ ΣΥΜΦΩΝΑ ΜΕ ΤΗΝ ΟΠΟΙΑ ΤΟ ΦΑΡΜΑΚΕΥΤΙΚΟ ΠΡΟΪΟΝ ΠΡΕΠΕΙ ΝΑ ΦΥΛΑΣΣΕΤΑΙ ΣΕ ΘΕΣΗ ΤΗΝ ΟΠΟΙΑ ΔΕΝ ΒΛΕΠΟΥΝ ΚΑΙ ΔΕΝ ΠΡΟΣΕΓΓΙΖΟΥΝ ΤΑ ΠΑΙΔΙΑ</w:t>
            </w:r>
          </w:p>
        </w:tc>
      </w:tr>
    </w:tbl>
    <w:p w14:paraId="4046E893" w14:textId="77777777" w:rsidR="002D54F6" w:rsidRPr="00B20CCC" w:rsidRDefault="002D54F6" w:rsidP="00886CA0">
      <w:pPr>
        <w:tabs>
          <w:tab w:val="left" w:pos="567"/>
        </w:tabs>
        <w:rPr>
          <w:szCs w:val="22"/>
        </w:rPr>
      </w:pPr>
    </w:p>
    <w:p w14:paraId="7B5523FF" w14:textId="77777777" w:rsidR="002D54F6" w:rsidRPr="00B20CCC" w:rsidRDefault="002D54F6" w:rsidP="00886CA0">
      <w:pPr>
        <w:tabs>
          <w:tab w:val="left" w:pos="567"/>
        </w:tabs>
        <w:rPr>
          <w:szCs w:val="22"/>
        </w:rPr>
      </w:pPr>
      <w:r w:rsidRPr="00B20CCC">
        <w:rPr>
          <w:szCs w:val="22"/>
        </w:rPr>
        <w:t>Να φυλάσσεται σε θέση, την οποία δεν βλέπουν και δεν προσεγγίζουν τα παιδιά.</w:t>
      </w:r>
    </w:p>
    <w:p w14:paraId="0C52E141" w14:textId="77777777" w:rsidR="002D54F6" w:rsidRPr="00B20CCC" w:rsidRDefault="002D54F6" w:rsidP="00886CA0">
      <w:pPr>
        <w:tabs>
          <w:tab w:val="left" w:pos="567"/>
        </w:tabs>
        <w:rPr>
          <w:szCs w:val="22"/>
        </w:rPr>
      </w:pPr>
    </w:p>
    <w:p w14:paraId="62983894" w14:textId="77777777" w:rsidR="002D54F6" w:rsidRPr="00B20CCC" w:rsidRDefault="002D54F6" w:rsidP="00886CA0">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9"/>
      </w:tblGrid>
      <w:tr w:rsidR="002D54F6" w:rsidRPr="00B20CCC" w14:paraId="3E02A0A0" w14:textId="77777777" w:rsidTr="00C7400F">
        <w:tc>
          <w:tcPr>
            <w:tcW w:w="9289" w:type="dxa"/>
            <w:tcBorders>
              <w:top w:val="single" w:sz="4" w:space="0" w:color="auto"/>
              <w:left w:val="single" w:sz="4" w:space="0" w:color="auto"/>
              <w:bottom w:val="single" w:sz="4" w:space="0" w:color="auto"/>
              <w:right w:val="single" w:sz="4" w:space="0" w:color="auto"/>
            </w:tcBorders>
            <w:hideMark/>
          </w:tcPr>
          <w:p w14:paraId="04BF67ED" w14:textId="77777777" w:rsidR="002D54F6" w:rsidRPr="00B20CCC" w:rsidRDefault="002D54F6" w:rsidP="00B20CCC">
            <w:pPr>
              <w:pStyle w:val="EndnoteText"/>
              <w:keepNext/>
              <w:rPr>
                <w:sz w:val="22"/>
                <w:szCs w:val="22"/>
              </w:rPr>
            </w:pPr>
            <w:r w:rsidRPr="00B20CCC">
              <w:rPr>
                <w:b/>
                <w:sz w:val="22"/>
                <w:szCs w:val="22"/>
              </w:rPr>
              <w:t>7.</w:t>
            </w:r>
            <w:r w:rsidRPr="00B20CCC">
              <w:rPr>
                <w:b/>
                <w:sz w:val="22"/>
                <w:szCs w:val="22"/>
              </w:rPr>
              <w:tab/>
              <w:t>ΑΛΛΗ(ΕΣ) ΕΙΔΙΚΗ(ΕΣ) ΠΡΟΕΙΔΟΠΟΙΗΣΗ(ΕΙΣ), ΕΑΝ ΕΙΝΑΙ ΑΠΑΡΑΙΤΗΤΗ(ΕΣ)</w:t>
            </w:r>
          </w:p>
        </w:tc>
      </w:tr>
    </w:tbl>
    <w:p w14:paraId="05D8F671" w14:textId="77777777" w:rsidR="002D54F6" w:rsidRPr="00B20CCC" w:rsidRDefault="002D54F6" w:rsidP="00886CA0">
      <w:pPr>
        <w:tabs>
          <w:tab w:val="left" w:pos="567"/>
        </w:tabs>
        <w:rPr>
          <w:szCs w:val="22"/>
        </w:rPr>
      </w:pPr>
    </w:p>
    <w:p w14:paraId="6F72F822" w14:textId="77777777" w:rsidR="002D54F6" w:rsidRPr="00B20CCC" w:rsidRDefault="002D54F6" w:rsidP="00886CA0">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9"/>
      </w:tblGrid>
      <w:tr w:rsidR="002D54F6" w:rsidRPr="00B20CCC" w14:paraId="076E4E45" w14:textId="77777777" w:rsidTr="00C7400F">
        <w:tc>
          <w:tcPr>
            <w:tcW w:w="9289" w:type="dxa"/>
            <w:tcBorders>
              <w:top w:val="single" w:sz="4" w:space="0" w:color="auto"/>
              <w:left w:val="single" w:sz="4" w:space="0" w:color="auto"/>
              <w:bottom w:val="single" w:sz="4" w:space="0" w:color="auto"/>
              <w:right w:val="single" w:sz="4" w:space="0" w:color="auto"/>
            </w:tcBorders>
            <w:hideMark/>
          </w:tcPr>
          <w:p w14:paraId="28A61B33" w14:textId="77777777" w:rsidR="002D54F6" w:rsidRPr="00B20CCC" w:rsidRDefault="002D54F6" w:rsidP="00B20CCC">
            <w:pPr>
              <w:tabs>
                <w:tab w:val="left" w:pos="567"/>
              </w:tabs>
              <w:rPr>
                <w:szCs w:val="22"/>
              </w:rPr>
            </w:pPr>
            <w:r w:rsidRPr="00B20CCC">
              <w:rPr>
                <w:b/>
                <w:szCs w:val="22"/>
              </w:rPr>
              <w:t>8.</w:t>
            </w:r>
            <w:r w:rsidRPr="00B20CCC">
              <w:rPr>
                <w:b/>
                <w:szCs w:val="22"/>
              </w:rPr>
              <w:tab/>
              <w:t>ΗΜΕΡΟΜΗΝΙΑ ΛΗΞΗΣ</w:t>
            </w:r>
          </w:p>
        </w:tc>
      </w:tr>
    </w:tbl>
    <w:p w14:paraId="2DBD5F45" w14:textId="77777777" w:rsidR="002D54F6" w:rsidRPr="00B20CCC" w:rsidRDefault="002D54F6" w:rsidP="00886CA0">
      <w:pPr>
        <w:tabs>
          <w:tab w:val="left" w:pos="567"/>
        </w:tabs>
        <w:rPr>
          <w:szCs w:val="22"/>
        </w:rPr>
      </w:pPr>
    </w:p>
    <w:p w14:paraId="54FCA85E" w14:textId="77777777" w:rsidR="002D54F6" w:rsidRPr="00B20CCC" w:rsidRDefault="002D54F6" w:rsidP="00886CA0">
      <w:pPr>
        <w:tabs>
          <w:tab w:val="left" w:pos="567"/>
        </w:tabs>
        <w:rPr>
          <w:szCs w:val="22"/>
        </w:rPr>
      </w:pPr>
      <w:r w:rsidRPr="00B20CCC">
        <w:rPr>
          <w:szCs w:val="22"/>
        </w:rPr>
        <w:t>ΛΗΞΗ</w:t>
      </w:r>
    </w:p>
    <w:p w14:paraId="7BD3F0DE" w14:textId="77777777" w:rsidR="002D54F6" w:rsidRPr="00B20CCC" w:rsidRDefault="002D54F6" w:rsidP="00886CA0">
      <w:pPr>
        <w:tabs>
          <w:tab w:val="left" w:pos="567"/>
        </w:tabs>
        <w:rPr>
          <w:szCs w:val="22"/>
        </w:rPr>
      </w:pPr>
    </w:p>
    <w:p w14:paraId="0CCC62DF" w14:textId="77777777" w:rsidR="002D54F6" w:rsidRPr="00B20CCC" w:rsidRDefault="002D54F6" w:rsidP="00886CA0">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9"/>
      </w:tblGrid>
      <w:tr w:rsidR="002D54F6" w:rsidRPr="00B20CCC" w14:paraId="6346D826" w14:textId="77777777" w:rsidTr="00C7400F">
        <w:tc>
          <w:tcPr>
            <w:tcW w:w="9289" w:type="dxa"/>
            <w:tcBorders>
              <w:top w:val="single" w:sz="4" w:space="0" w:color="auto"/>
              <w:left w:val="single" w:sz="4" w:space="0" w:color="auto"/>
              <w:bottom w:val="single" w:sz="4" w:space="0" w:color="auto"/>
              <w:right w:val="single" w:sz="4" w:space="0" w:color="auto"/>
            </w:tcBorders>
            <w:hideMark/>
          </w:tcPr>
          <w:p w14:paraId="17F9BFFC" w14:textId="77777777" w:rsidR="002D54F6" w:rsidRPr="00B20CCC" w:rsidRDefault="002D54F6" w:rsidP="00B20CCC">
            <w:pPr>
              <w:tabs>
                <w:tab w:val="left" w:pos="567"/>
              </w:tabs>
              <w:rPr>
                <w:szCs w:val="22"/>
              </w:rPr>
            </w:pPr>
            <w:r w:rsidRPr="00B20CCC">
              <w:rPr>
                <w:b/>
                <w:szCs w:val="22"/>
              </w:rPr>
              <w:t>9.</w:t>
            </w:r>
            <w:r w:rsidRPr="00B20CCC">
              <w:rPr>
                <w:b/>
                <w:szCs w:val="22"/>
              </w:rPr>
              <w:tab/>
              <w:t>ΕΙΔΙΚΕΣ ΣΥΝΘΗΚΕΣ ΦΥΛΑΞΗΣ</w:t>
            </w:r>
          </w:p>
        </w:tc>
      </w:tr>
    </w:tbl>
    <w:p w14:paraId="2FDF0D16" w14:textId="77777777" w:rsidR="002D54F6" w:rsidRPr="00B20CCC" w:rsidRDefault="002D54F6" w:rsidP="00886CA0">
      <w:pPr>
        <w:tabs>
          <w:tab w:val="left" w:pos="567"/>
        </w:tabs>
        <w:rPr>
          <w:szCs w:val="22"/>
        </w:rPr>
      </w:pPr>
    </w:p>
    <w:p w14:paraId="1B05D252" w14:textId="77777777" w:rsidR="002D54F6" w:rsidRPr="00B20CCC" w:rsidRDefault="002D54F6" w:rsidP="00886CA0">
      <w:pPr>
        <w:tabs>
          <w:tab w:val="left" w:pos="567"/>
        </w:tabs>
        <w:rPr>
          <w:szCs w:val="22"/>
        </w:rPr>
      </w:pPr>
      <w:r w:rsidRPr="00B20CCC">
        <w:rPr>
          <w:szCs w:val="22"/>
        </w:rPr>
        <w:t>Φυλάσσετε σε ψυγείο.</w:t>
      </w:r>
    </w:p>
    <w:p w14:paraId="496258A6" w14:textId="77777777" w:rsidR="002D54F6" w:rsidRPr="00B20CCC" w:rsidRDefault="002D54F6" w:rsidP="00886CA0">
      <w:pPr>
        <w:tabs>
          <w:tab w:val="left" w:pos="567"/>
        </w:tabs>
        <w:rPr>
          <w:szCs w:val="22"/>
        </w:rPr>
      </w:pPr>
      <w:r w:rsidRPr="00B20CCC">
        <w:rPr>
          <w:szCs w:val="22"/>
        </w:rPr>
        <w:t>Μην καταψύχετε.</w:t>
      </w:r>
    </w:p>
    <w:p w14:paraId="5CEFAF5F" w14:textId="77777777" w:rsidR="002D54F6" w:rsidRPr="00B20CCC" w:rsidRDefault="002D54F6" w:rsidP="00886CA0">
      <w:pPr>
        <w:tabs>
          <w:tab w:val="left" w:pos="567"/>
        </w:tabs>
        <w:rPr>
          <w:szCs w:val="22"/>
        </w:rPr>
      </w:pPr>
    </w:p>
    <w:p w14:paraId="7227ABE5" w14:textId="77777777" w:rsidR="002D54F6" w:rsidRPr="00B20CCC" w:rsidRDefault="002D54F6" w:rsidP="00886CA0">
      <w:pPr>
        <w:tabs>
          <w:tab w:val="left" w:pos="567"/>
        </w:tabs>
        <w:rPr>
          <w:szCs w:val="22"/>
        </w:rPr>
      </w:pPr>
      <w:r w:rsidRPr="00B20CCC">
        <w:rPr>
          <w:szCs w:val="22"/>
        </w:rPr>
        <w:t>Ανατρέξτε στο φύλλο οδηγιών χρήσης για λεπτομέρειες εναλλακτικής φύλαξης.</w:t>
      </w:r>
    </w:p>
    <w:p w14:paraId="76FA6EF8" w14:textId="77777777" w:rsidR="002D54F6" w:rsidRPr="00B20CCC" w:rsidRDefault="002D54F6" w:rsidP="00B20CCC">
      <w:pPr>
        <w:tabs>
          <w:tab w:val="left" w:pos="567"/>
        </w:tabs>
        <w:rPr>
          <w:szCs w:val="22"/>
        </w:rPr>
      </w:pPr>
    </w:p>
    <w:p w14:paraId="008006D3" w14:textId="77777777" w:rsidR="002D54F6" w:rsidRPr="00B20CCC" w:rsidRDefault="002D54F6" w:rsidP="00B20CCC">
      <w:pPr>
        <w:tabs>
          <w:tab w:val="left" w:pos="567"/>
        </w:tabs>
        <w:rPr>
          <w:szCs w:val="22"/>
        </w:rPr>
      </w:pPr>
      <w:r w:rsidRPr="00B20CCC">
        <w:rPr>
          <w:szCs w:val="22"/>
        </w:rPr>
        <w:t>Φυλάσσετε τα φυσίγγια δοσομετρητή στο εξωτερικό κουτί για να προστατεύονται από το φως.</w:t>
      </w:r>
    </w:p>
    <w:p w14:paraId="4A928154" w14:textId="77777777" w:rsidR="002D54F6" w:rsidRPr="00B20CCC" w:rsidRDefault="002D54F6" w:rsidP="00886CA0">
      <w:pPr>
        <w:tabs>
          <w:tab w:val="left" w:pos="567"/>
        </w:tabs>
        <w:rPr>
          <w:szCs w:val="22"/>
        </w:rPr>
      </w:pPr>
    </w:p>
    <w:p w14:paraId="71784197" w14:textId="77777777" w:rsidR="002D54F6" w:rsidRPr="00B20CCC" w:rsidRDefault="002D54F6" w:rsidP="00886CA0">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9"/>
      </w:tblGrid>
      <w:tr w:rsidR="002D54F6" w:rsidRPr="00B20CCC" w14:paraId="1CD353DB" w14:textId="77777777" w:rsidTr="00C7400F">
        <w:trPr>
          <w:cantSplit/>
        </w:trPr>
        <w:tc>
          <w:tcPr>
            <w:tcW w:w="9289" w:type="dxa"/>
            <w:tcBorders>
              <w:top w:val="single" w:sz="4" w:space="0" w:color="auto"/>
              <w:left w:val="single" w:sz="4" w:space="0" w:color="auto"/>
              <w:bottom w:val="single" w:sz="4" w:space="0" w:color="auto"/>
              <w:right w:val="single" w:sz="4" w:space="0" w:color="auto"/>
            </w:tcBorders>
            <w:hideMark/>
          </w:tcPr>
          <w:p w14:paraId="2D792D80" w14:textId="77777777" w:rsidR="002D54F6" w:rsidRPr="00B20CCC" w:rsidRDefault="002D54F6" w:rsidP="00B20CCC">
            <w:pPr>
              <w:tabs>
                <w:tab w:val="left" w:pos="567"/>
              </w:tabs>
              <w:ind w:left="567" w:hanging="567"/>
              <w:rPr>
                <w:b/>
                <w:szCs w:val="22"/>
              </w:rPr>
            </w:pPr>
            <w:r w:rsidRPr="00B20CCC">
              <w:rPr>
                <w:b/>
                <w:szCs w:val="22"/>
              </w:rPr>
              <w:t>10.</w:t>
            </w:r>
            <w:r w:rsidRPr="00B20CCC">
              <w:rPr>
                <w:b/>
                <w:szCs w:val="22"/>
              </w:rPr>
              <w:tab/>
              <w:t>ΙΔΙΑΙΤΕΡΕΣ ΠΡΟΦΥΛΑΞΕΙΣ ΓΙΑ ΤΗΝ ΑΠΟΡΡΙΨΗ ΤΩΝ ΜΗ ΧΡΗΣΙΜΟΠΟΙΗΘΕΝΤΩΝ ΦΑΡΜΑΚΕΥΤΙΚΩΝ ΠΡΟΪΟΝΤΩΝ Ή ΤΩΝ ΥΠΟΛΕΙΜΜΑΤΩΝ ΠΟΥ ΠΡΟΕΡΧΟΝΤΑΙ ΑΠΟ ΑΥΤΑ, ΕΦΟΣΟΝ ΑΠΑΙΤΕΙΤΑΙ</w:t>
            </w:r>
          </w:p>
        </w:tc>
      </w:tr>
    </w:tbl>
    <w:p w14:paraId="7244AF8E" w14:textId="77777777" w:rsidR="002D54F6" w:rsidRPr="00B20CCC" w:rsidRDefault="002D54F6" w:rsidP="00886CA0">
      <w:pPr>
        <w:tabs>
          <w:tab w:val="left" w:pos="567"/>
        </w:tabs>
        <w:rPr>
          <w:szCs w:val="22"/>
        </w:rPr>
      </w:pPr>
    </w:p>
    <w:p w14:paraId="500FC0DD" w14:textId="77777777" w:rsidR="002D54F6" w:rsidRPr="00B20CCC" w:rsidRDefault="002D54F6" w:rsidP="00886CA0">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9"/>
      </w:tblGrid>
      <w:tr w:rsidR="002D54F6" w:rsidRPr="00B20CCC" w14:paraId="0A5C392E" w14:textId="77777777" w:rsidTr="00C7400F">
        <w:tc>
          <w:tcPr>
            <w:tcW w:w="9289" w:type="dxa"/>
            <w:tcBorders>
              <w:top w:val="single" w:sz="4" w:space="0" w:color="auto"/>
              <w:left w:val="single" w:sz="4" w:space="0" w:color="auto"/>
              <w:bottom w:val="single" w:sz="4" w:space="0" w:color="auto"/>
              <w:right w:val="single" w:sz="4" w:space="0" w:color="auto"/>
            </w:tcBorders>
            <w:hideMark/>
          </w:tcPr>
          <w:p w14:paraId="0766B5E1" w14:textId="77777777" w:rsidR="002D54F6" w:rsidRPr="00B20CCC" w:rsidRDefault="002D54F6" w:rsidP="00B20CCC">
            <w:pPr>
              <w:tabs>
                <w:tab w:val="left" w:pos="567"/>
              </w:tabs>
              <w:rPr>
                <w:b/>
                <w:szCs w:val="22"/>
              </w:rPr>
            </w:pPr>
            <w:r w:rsidRPr="00B20CCC">
              <w:rPr>
                <w:b/>
                <w:szCs w:val="22"/>
              </w:rPr>
              <w:t>11.</w:t>
            </w:r>
            <w:r w:rsidRPr="00B20CCC">
              <w:rPr>
                <w:b/>
                <w:szCs w:val="22"/>
              </w:rPr>
              <w:tab/>
              <w:t>ΟΝΟΜΑ ΚΑΙ ΔΙΕΥΘΥΝΣΗ ΚΑΤΟΧΟΥ ΤΗΣ ΑΔΕΙΑΣ ΚΥΚΛΟΦΟΡΙΑΣ</w:t>
            </w:r>
          </w:p>
        </w:tc>
      </w:tr>
    </w:tbl>
    <w:p w14:paraId="0F0A5548" w14:textId="77777777" w:rsidR="002D54F6" w:rsidRPr="00B20CCC" w:rsidRDefault="002D54F6" w:rsidP="00886CA0">
      <w:pPr>
        <w:tabs>
          <w:tab w:val="left" w:pos="567"/>
        </w:tabs>
        <w:rPr>
          <w:szCs w:val="22"/>
        </w:rPr>
      </w:pPr>
    </w:p>
    <w:p w14:paraId="1A766E25" w14:textId="77777777" w:rsidR="002D54F6" w:rsidRPr="00DD3F0E" w:rsidRDefault="002D54F6" w:rsidP="00B20CCC">
      <w:pPr>
        <w:autoSpaceDE w:val="0"/>
        <w:autoSpaceDN w:val="0"/>
        <w:adjustRightInd w:val="0"/>
        <w:rPr>
          <w:szCs w:val="22"/>
          <w:lang w:val="fr-FR"/>
        </w:rPr>
      </w:pPr>
      <w:r w:rsidRPr="00DD3F0E">
        <w:rPr>
          <w:szCs w:val="22"/>
          <w:lang w:val="fr-FR"/>
        </w:rPr>
        <w:t>Pfizer Europe MA EEIG</w:t>
      </w:r>
    </w:p>
    <w:p w14:paraId="4C6C43C1" w14:textId="77777777" w:rsidR="002D54F6" w:rsidRPr="00DD3F0E" w:rsidRDefault="002D54F6" w:rsidP="00B20CCC">
      <w:pPr>
        <w:autoSpaceDE w:val="0"/>
        <w:autoSpaceDN w:val="0"/>
        <w:adjustRightInd w:val="0"/>
        <w:rPr>
          <w:szCs w:val="22"/>
          <w:lang w:val="fr-FR"/>
        </w:rPr>
      </w:pPr>
      <w:r w:rsidRPr="00DD3F0E">
        <w:rPr>
          <w:szCs w:val="22"/>
          <w:lang w:val="fr-FR"/>
        </w:rPr>
        <w:t>Boulevard de la Plaine 17</w:t>
      </w:r>
    </w:p>
    <w:p w14:paraId="7070136F" w14:textId="77777777" w:rsidR="002D54F6" w:rsidRPr="00B20CCC" w:rsidRDefault="002D54F6" w:rsidP="00B20CCC">
      <w:pPr>
        <w:autoSpaceDE w:val="0"/>
        <w:autoSpaceDN w:val="0"/>
        <w:adjustRightInd w:val="0"/>
        <w:rPr>
          <w:szCs w:val="22"/>
        </w:rPr>
      </w:pPr>
      <w:r w:rsidRPr="00B20CCC">
        <w:rPr>
          <w:szCs w:val="22"/>
        </w:rPr>
        <w:t>1050 Bruxelles</w:t>
      </w:r>
    </w:p>
    <w:p w14:paraId="16A67EBD" w14:textId="77777777" w:rsidR="002D54F6" w:rsidRPr="00B20CCC" w:rsidRDefault="002D54F6" w:rsidP="00886CA0">
      <w:pPr>
        <w:tabs>
          <w:tab w:val="left" w:pos="567"/>
        </w:tabs>
        <w:rPr>
          <w:szCs w:val="22"/>
        </w:rPr>
      </w:pPr>
      <w:r w:rsidRPr="00B20CCC">
        <w:rPr>
          <w:szCs w:val="22"/>
        </w:rPr>
        <w:t>Βέλγιο</w:t>
      </w:r>
    </w:p>
    <w:p w14:paraId="0C58E46B" w14:textId="77777777" w:rsidR="002D54F6" w:rsidRPr="00B20CCC" w:rsidRDefault="002D54F6" w:rsidP="00886CA0">
      <w:pPr>
        <w:tabs>
          <w:tab w:val="left" w:pos="567"/>
        </w:tabs>
        <w:rPr>
          <w:szCs w:val="22"/>
        </w:rPr>
      </w:pPr>
    </w:p>
    <w:p w14:paraId="493F827C" w14:textId="77777777" w:rsidR="002D54F6" w:rsidRPr="00B20CCC" w:rsidRDefault="002D54F6" w:rsidP="00886CA0">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9"/>
      </w:tblGrid>
      <w:tr w:rsidR="002D54F6" w:rsidRPr="00B20CCC" w14:paraId="04D311FC" w14:textId="77777777" w:rsidTr="00C7400F">
        <w:tc>
          <w:tcPr>
            <w:tcW w:w="9289" w:type="dxa"/>
            <w:tcBorders>
              <w:top w:val="single" w:sz="4" w:space="0" w:color="auto"/>
              <w:left w:val="single" w:sz="4" w:space="0" w:color="auto"/>
              <w:bottom w:val="single" w:sz="4" w:space="0" w:color="auto"/>
              <w:right w:val="single" w:sz="4" w:space="0" w:color="auto"/>
            </w:tcBorders>
            <w:hideMark/>
          </w:tcPr>
          <w:p w14:paraId="247DAFEE" w14:textId="77777777" w:rsidR="002D54F6" w:rsidRPr="00B20CCC" w:rsidRDefault="002D54F6" w:rsidP="00B20CCC">
            <w:pPr>
              <w:tabs>
                <w:tab w:val="left" w:pos="567"/>
              </w:tabs>
              <w:rPr>
                <w:szCs w:val="22"/>
              </w:rPr>
            </w:pPr>
            <w:r w:rsidRPr="00B20CCC">
              <w:rPr>
                <w:b/>
                <w:szCs w:val="22"/>
              </w:rPr>
              <w:t>12.</w:t>
            </w:r>
            <w:r w:rsidRPr="00B20CCC">
              <w:rPr>
                <w:b/>
                <w:szCs w:val="22"/>
              </w:rPr>
              <w:tab/>
              <w:t>ΑΡΙΘΜΟΣ(ΟΙ) ΑΔΕΙΑΣ ΚΥΚΛΟΦΟΡΙΑΣ</w:t>
            </w:r>
          </w:p>
        </w:tc>
      </w:tr>
    </w:tbl>
    <w:p w14:paraId="30659FD4" w14:textId="77777777" w:rsidR="002D54F6" w:rsidRPr="00B20CCC" w:rsidRDefault="002D54F6" w:rsidP="00886CA0">
      <w:pPr>
        <w:tabs>
          <w:tab w:val="left" w:pos="567"/>
        </w:tabs>
        <w:rPr>
          <w:szCs w:val="22"/>
        </w:rPr>
      </w:pPr>
    </w:p>
    <w:p w14:paraId="45B15318" w14:textId="77777777" w:rsidR="002D54F6" w:rsidRPr="00B20CCC" w:rsidRDefault="002D54F6" w:rsidP="00886CA0">
      <w:pPr>
        <w:tabs>
          <w:tab w:val="left" w:pos="567"/>
        </w:tabs>
        <w:rPr>
          <w:bCs/>
          <w:szCs w:val="22"/>
        </w:rPr>
      </w:pPr>
      <w:r w:rsidRPr="00B20CCC">
        <w:rPr>
          <w:szCs w:val="22"/>
        </w:rPr>
        <w:t>EU/1/99/126/</w:t>
      </w:r>
      <w:r w:rsidR="001A4A6B" w:rsidRPr="00B20CCC">
        <w:rPr>
          <w:szCs w:val="22"/>
        </w:rPr>
        <w:t>027</w:t>
      </w:r>
      <w:r w:rsidRPr="00B20CCC">
        <w:rPr>
          <w:szCs w:val="22"/>
        </w:rPr>
        <w:t xml:space="preserve">  4 φυσίγγια δοσομετρητή</w:t>
      </w:r>
    </w:p>
    <w:p w14:paraId="3ECD99B5" w14:textId="77777777" w:rsidR="002D54F6" w:rsidRPr="00F41AFA" w:rsidRDefault="002D54F6" w:rsidP="00886CA0">
      <w:pPr>
        <w:tabs>
          <w:tab w:val="left" w:pos="567"/>
        </w:tabs>
        <w:rPr>
          <w:bCs/>
          <w:szCs w:val="22"/>
          <w:highlight w:val="lightGray"/>
        </w:rPr>
      </w:pPr>
      <w:r w:rsidRPr="00F41AFA">
        <w:rPr>
          <w:szCs w:val="22"/>
          <w:highlight w:val="lightGray"/>
        </w:rPr>
        <w:t>EU/1/99/126/</w:t>
      </w:r>
      <w:r w:rsidR="001A4A6B" w:rsidRPr="00F41AFA">
        <w:rPr>
          <w:szCs w:val="22"/>
          <w:highlight w:val="lightGray"/>
        </w:rPr>
        <w:t>028</w:t>
      </w:r>
      <w:r w:rsidRPr="00F41AFA">
        <w:rPr>
          <w:szCs w:val="22"/>
          <w:highlight w:val="lightGray"/>
        </w:rPr>
        <w:t xml:space="preserve">  8 φυσίγγια δοσομετρητή</w:t>
      </w:r>
    </w:p>
    <w:p w14:paraId="708E945C" w14:textId="77777777" w:rsidR="002D54F6" w:rsidRPr="00B20CCC" w:rsidRDefault="002D54F6" w:rsidP="00886CA0">
      <w:pPr>
        <w:tabs>
          <w:tab w:val="left" w:pos="567"/>
        </w:tabs>
        <w:rPr>
          <w:bCs/>
          <w:szCs w:val="22"/>
        </w:rPr>
      </w:pPr>
      <w:r w:rsidRPr="00F41AFA">
        <w:rPr>
          <w:szCs w:val="22"/>
          <w:highlight w:val="lightGray"/>
        </w:rPr>
        <w:t>EU/1/99/126/</w:t>
      </w:r>
      <w:r w:rsidR="001A4A6B" w:rsidRPr="00F41AFA">
        <w:rPr>
          <w:szCs w:val="22"/>
          <w:highlight w:val="lightGray"/>
        </w:rPr>
        <w:t>029</w:t>
      </w:r>
      <w:r w:rsidRPr="00F41AFA">
        <w:rPr>
          <w:szCs w:val="22"/>
          <w:highlight w:val="lightGray"/>
        </w:rPr>
        <w:t xml:space="preserve">  24 φυσίγγια δοσομετρητή</w:t>
      </w:r>
    </w:p>
    <w:p w14:paraId="28DE84EF" w14:textId="77777777" w:rsidR="002D54F6" w:rsidRPr="00B20CCC" w:rsidRDefault="002D54F6" w:rsidP="00886CA0">
      <w:pPr>
        <w:tabs>
          <w:tab w:val="left" w:pos="567"/>
        </w:tabs>
        <w:rPr>
          <w:szCs w:val="22"/>
          <w:lang w:val="pt-PT"/>
        </w:rPr>
      </w:pPr>
    </w:p>
    <w:p w14:paraId="7B9E93DF" w14:textId="77777777" w:rsidR="002D54F6" w:rsidRPr="00B20CCC" w:rsidRDefault="002D54F6" w:rsidP="00886CA0">
      <w:pPr>
        <w:tabs>
          <w:tab w:val="left" w:pos="567"/>
        </w:tabs>
        <w:rPr>
          <w:szCs w:val="22"/>
          <w:lang w:val="pt-P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9"/>
      </w:tblGrid>
      <w:tr w:rsidR="002D54F6" w:rsidRPr="00B20CCC" w14:paraId="2BBD123F" w14:textId="77777777" w:rsidTr="00C7400F">
        <w:tc>
          <w:tcPr>
            <w:tcW w:w="9289" w:type="dxa"/>
            <w:tcBorders>
              <w:top w:val="single" w:sz="4" w:space="0" w:color="auto"/>
              <w:left w:val="single" w:sz="4" w:space="0" w:color="auto"/>
              <w:bottom w:val="single" w:sz="4" w:space="0" w:color="auto"/>
              <w:right w:val="single" w:sz="4" w:space="0" w:color="auto"/>
            </w:tcBorders>
            <w:hideMark/>
          </w:tcPr>
          <w:p w14:paraId="0D9BC40E" w14:textId="77777777" w:rsidR="002D54F6" w:rsidRPr="00B20CCC" w:rsidRDefault="002D54F6" w:rsidP="00B20CCC">
            <w:pPr>
              <w:tabs>
                <w:tab w:val="left" w:pos="567"/>
              </w:tabs>
              <w:rPr>
                <w:szCs w:val="22"/>
              </w:rPr>
            </w:pPr>
            <w:r w:rsidRPr="00B20CCC">
              <w:rPr>
                <w:b/>
                <w:szCs w:val="22"/>
              </w:rPr>
              <w:t>13.</w:t>
            </w:r>
            <w:r w:rsidRPr="00B20CCC">
              <w:rPr>
                <w:b/>
                <w:szCs w:val="22"/>
              </w:rPr>
              <w:tab/>
              <w:t>ΑΡΙΘΜΟΣ ΠΑΡΤΙΔΑΣ</w:t>
            </w:r>
          </w:p>
        </w:tc>
      </w:tr>
    </w:tbl>
    <w:p w14:paraId="0F71C777" w14:textId="77777777" w:rsidR="002D54F6" w:rsidRPr="00B20CCC" w:rsidRDefault="002D54F6" w:rsidP="00886CA0">
      <w:pPr>
        <w:tabs>
          <w:tab w:val="left" w:pos="567"/>
        </w:tabs>
        <w:rPr>
          <w:szCs w:val="22"/>
        </w:rPr>
      </w:pPr>
    </w:p>
    <w:p w14:paraId="1AFDEC23" w14:textId="77777777" w:rsidR="002D54F6" w:rsidRPr="00B20CCC" w:rsidRDefault="002D54F6" w:rsidP="00886CA0">
      <w:pPr>
        <w:tabs>
          <w:tab w:val="left" w:pos="567"/>
        </w:tabs>
        <w:rPr>
          <w:szCs w:val="22"/>
        </w:rPr>
      </w:pPr>
      <w:r w:rsidRPr="00B20CCC">
        <w:rPr>
          <w:szCs w:val="22"/>
        </w:rPr>
        <w:t>Παρτίδα</w:t>
      </w:r>
    </w:p>
    <w:p w14:paraId="1A58AE45" w14:textId="77777777" w:rsidR="002D54F6" w:rsidRPr="00B20CCC" w:rsidRDefault="002D54F6" w:rsidP="00886CA0">
      <w:pPr>
        <w:tabs>
          <w:tab w:val="left" w:pos="567"/>
        </w:tabs>
        <w:rPr>
          <w:szCs w:val="22"/>
        </w:rPr>
      </w:pPr>
    </w:p>
    <w:p w14:paraId="57223F58" w14:textId="77777777" w:rsidR="002D54F6" w:rsidRPr="00B20CCC" w:rsidRDefault="002D54F6" w:rsidP="00886CA0">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9"/>
      </w:tblGrid>
      <w:tr w:rsidR="002D54F6" w:rsidRPr="00B20CCC" w14:paraId="03AE3AC4" w14:textId="77777777" w:rsidTr="00C7400F">
        <w:tc>
          <w:tcPr>
            <w:tcW w:w="9289" w:type="dxa"/>
            <w:tcBorders>
              <w:top w:val="single" w:sz="4" w:space="0" w:color="auto"/>
              <w:left w:val="single" w:sz="4" w:space="0" w:color="auto"/>
              <w:bottom w:val="single" w:sz="4" w:space="0" w:color="auto"/>
              <w:right w:val="single" w:sz="4" w:space="0" w:color="auto"/>
            </w:tcBorders>
            <w:hideMark/>
          </w:tcPr>
          <w:p w14:paraId="57E4E83C" w14:textId="77777777" w:rsidR="002D54F6" w:rsidRPr="00B20CCC" w:rsidRDefault="002D54F6" w:rsidP="00B20CCC">
            <w:pPr>
              <w:tabs>
                <w:tab w:val="left" w:pos="567"/>
              </w:tabs>
              <w:rPr>
                <w:szCs w:val="22"/>
              </w:rPr>
            </w:pPr>
            <w:r w:rsidRPr="00B20CCC">
              <w:rPr>
                <w:b/>
                <w:szCs w:val="22"/>
              </w:rPr>
              <w:t>14.</w:t>
            </w:r>
            <w:r w:rsidRPr="00B20CCC">
              <w:rPr>
                <w:b/>
                <w:szCs w:val="22"/>
              </w:rPr>
              <w:tab/>
              <w:t>ΓΕΝΙΚΗ ΚΑΤΑΤΑΞΗ ΓΙΑ ΤΗ ΔΙΑΘΕΣΗ</w:t>
            </w:r>
          </w:p>
        </w:tc>
      </w:tr>
    </w:tbl>
    <w:p w14:paraId="4E111312" w14:textId="77777777" w:rsidR="002D54F6" w:rsidRPr="00B20CCC" w:rsidRDefault="002D54F6" w:rsidP="00886CA0">
      <w:pPr>
        <w:tabs>
          <w:tab w:val="left" w:pos="567"/>
        </w:tabs>
        <w:rPr>
          <w:szCs w:val="22"/>
        </w:rPr>
      </w:pPr>
    </w:p>
    <w:p w14:paraId="00157747" w14:textId="77777777" w:rsidR="002D54F6" w:rsidRPr="00B20CCC" w:rsidRDefault="002D54F6" w:rsidP="00886CA0">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9"/>
      </w:tblGrid>
      <w:tr w:rsidR="002D54F6" w:rsidRPr="00B20CCC" w14:paraId="1D87435A" w14:textId="77777777" w:rsidTr="00C7400F">
        <w:tc>
          <w:tcPr>
            <w:tcW w:w="9289" w:type="dxa"/>
            <w:tcBorders>
              <w:top w:val="single" w:sz="4" w:space="0" w:color="auto"/>
              <w:left w:val="single" w:sz="4" w:space="0" w:color="auto"/>
              <w:bottom w:val="single" w:sz="4" w:space="0" w:color="auto"/>
              <w:right w:val="single" w:sz="4" w:space="0" w:color="auto"/>
            </w:tcBorders>
            <w:hideMark/>
          </w:tcPr>
          <w:p w14:paraId="528D9B2F" w14:textId="77777777" w:rsidR="002D54F6" w:rsidRPr="00B20CCC" w:rsidRDefault="002D54F6" w:rsidP="00B20CCC">
            <w:pPr>
              <w:tabs>
                <w:tab w:val="left" w:pos="567"/>
              </w:tabs>
              <w:rPr>
                <w:szCs w:val="22"/>
              </w:rPr>
            </w:pPr>
            <w:r w:rsidRPr="00B20CCC">
              <w:rPr>
                <w:b/>
                <w:szCs w:val="22"/>
              </w:rPr>
              <w:t>15.</w:t>
            </w:r>
            <w:r w:rsidRPr="00B20CCC">
              <w:rPr>
                <w:b/>
                <w:szCs w:val="22"/>
              </w:rPr>
              <w:tab/>
              <w:t>ΟΔΗΓΙΕΣ ΧΡΗΣΗΣ</w:t>
            </w:r>
          </w:p>
        </w:tc>
      </w:tr>
    </w:tbl>
    <w:p w14:paraId="692F9CAC" w14:textId="77777777" w:rsidR="002D54F6" w:rsidRPr="00B20CCC" w:rsidRDefault="002D54F6" w:rsidP="00886CA0">
      <w:pPr>
        <w:tabs>
          <w:tab w:val="left" w:pos="567"/>
        </w:tabs>
        <w:rPr>
          <w:szCs w:val="22"/>
        </w:rPr>
      </w:pPr>
    </w:p>
    <w:p w14:paraId="629A6F8A" w14:textId="77777777" w:rsidR="002D54F6" w:rsidRPr="00B20CCC" w:rsidRDefault="002D54F6" w:rsidP="00886CA0">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9"/>
      </w:tblGrid>
      <w:tr w:rsidR="002D54F6" w:rsidRPr="00B20CCC" w14:paraId="318729A8" w14:textId="77777777" w:rsidTr="00C7400F">
        <w:tc>
          <w:tcPr>
            <w:tcW w:w="9289" w:type="dxa"/>
            <w:tcBorders>
              <w:top w:val="single" w:sz="4" w:space="0" w:color="auto"/>
              <w:left w:val="single" w:sz="4" w:space="0" w:color="auto"/>
              <w:bottom w:val="single" w:sz="4" w:space="0" w:color="auto"/>
              <w:right w:val="single" w:sz="4" w:space="0" w:color="auto"/>
            </w:tcBorders>
            <w:hideMark/>
          </w:tcPr>
          <w:p w14:paraId="59B5E10A" w14:textId="77777777" w:rsidR="002D54F6" w:rsidRPr="00B20CCC" w:rsidRDefault="002D54F6" w:rsidP="00B20CCC">
            <w:pPr>
              <w:keepNext/>
              <w:widowControl w:val="0"/>
              <w:tabs>
                <w:tab w:val="left" w:pos="567"/>
              </w:tabs>
              <w:rPr>
                <w:szCs w:val="22"/>
              </w:rPr>
            </w:pPr>
            <w:r w:rsidRPr="00B20CCC">
              <w:rPr>
                <w:b/>
                <w:szCs w:val="22"/>
              </w:rPr>
              <w:t>16.</w:t>
            </w:r>
            <w:r w:rsidRPr="00B20CCC">
              <w:rPr>
                <w:b/>
                <w:szCs w:val="22"/>
              </w:rPr>
              <w:tab/>
              <w:t>ΠΛΗΡΟΦΟΡΙΕΣ ΣΕ BRAILLE</w:t>
            </w:r>
          </w:p>
        </w:tc>
      </w:tr>
    </w:tbl>
    <w:p w14:paraId="2955D086" w14:textId="77777777" w:rsidR="002D54F6" w:rsidRPr="00B20CCC" w:rsidRDefault="002D54F6" w:rsidP="00886CA0">
      <w:pPr>
        <w:keepNext/>
        <w:widowControl w:val="0"/>
        <w:tabs>
          <w:tab w:val="left" w:pos="567"/>
        </w:tabs>
        <w:rPr>
          <w:szCs w:val="22"/>
        </w:rPr>
      </w:pPr>
    </w:p>
    <w:p w14:paraId="5C2D6AE3" w14:textId="77777777" w:rsidR="002D54F6" w:rsidRPr="00B20CCC" w:rsidRDefault="002D54F6" w:rsidP="00B20CCC">
      <w:pPr>
        <w:keepNext/>
        <w:widowControl w:val="0"/>
        <w:tabs>
          <w:tab w:val="left" w:pos="567"/>
        </w:tabs>
        <w:rPr>
          <w:szCs w:val="22"/>
        </w:rPr>
      </w:pPr>
      <w:r w:rsidRPr="00B20CCC">
        <w:rPr>
          <w:szCs w:val="22"/>
        </w:rPr>
        <w:t>Enbrel 25 mg</w:t>
      </w:r>
    </w:p>
    <w:p w14:paraId="556A67DF" w14:textId="77777777" w:rsidR="002D54F6" w:rsidRPr="00B20CCC" w:rsidRDefault="002D54F6" w:rsidP="00B20CCC">
      <w:pPr>
        <w:widowControl w:val="0"/>
        <w:tabs>
          <w:tab w:val="left" w:pos="567"/>
        </w:tabs>
        <w:rPr>
          <w:szCs w:val="22"/>
        </w:rPr>
      </w:pPr>
    </w:p>
    <w:p w14:paraId="6E1FB4F2" w14:textId="77777777" w:rsidR="002D54F6" w:rsidRPr="00B20CCC" w:rsidRDefault="002D54F6" w:rsidP="00B20CCC">
      <w:pPr>
        <w:rPr>
          <w:bCs/>
          <w:szCs w:val="22"/>
        </w:rPr>
      </w:pPr>
    </w:p>
    <w:p w14:paraId="516D8713" w14:textId="77777777" w:rsidR="002D54F6" w:rsidRPr="00B20CCC" w:rsidRDefault="002D54F6" w:rsidP="00B20CCC">
      <w:pPr>
        <w:keepNext/>
        <w:keepLines/>
        <w:pBdr>
          <w:top w:val="single" w:sz="4" w:space="1" w:color="auto"/>
          <w:left w:val="single" w:sz="4" w:space="4" w:color="auto"/>
          <w:bottom w:val="single" w:sz="4" w:space="1" w:color="auto"/>
          <w:right w:val="single" w:sz="4" w:space="4" w:color="auto"/>
          <w:between w:val="single" w:sz="4" w:space="1" w:color="auto"/>
        </w:pBdr>
        <w:rPr>
          <w:szCs w:val="22"/>
        </w:rPr>
      </w:pPr>
      <w:r w:rsidRPr="00B20CCC">
        <w:rPr>
          <w:b/>
          <w:szCs w:val="22"/>
        </w:rPr>
        <w:lastRenderedPageBreak/>
        <w:t>17.</w:t>
      </w:r>
      <w:r w:rsidRPr="00B20CCC">
        <w:rPr>
          <w:b/>
          <w:szCs w:val="22"/>
        </w:rPr>
        <w:tab/>
        <w:t>ΜΟΝΑΔΙΚΟΣ ΑΝΑΓΝΩΡΙΣΤΙΚΟΣ ΚΩΔΙΚΟΣ – ΔΙΣΔΙΑΣΤΑΤΟΣ ΓΡΑΜΜΩΤΟΣ ΚΩΔΙΚΑΣ (2D)</w:t>
      </w:r>
    </w:p>
    <w:p w14:paraId="71E3B1C0" w14:textId="77777777" w:rsidR="002D54F6" w:rsidRPr="00B20CCC" w:rsidRDefault="002D54F6" w:rsidP="00886CA0">
      <w:pPr>
        <w:keepNext/>
        <w:keepLines/>
        <w:rPr>
          <w:szCs w:val="22"/>
        </w:rPr>
      </w:pPr>
    </w:p>
    <w:p w14:paraId="47270863" w14:textId="77777777" w:rsidR="002D54F6" w:rsidRPr="00B20CCC" w:rsidRDefault="002D54F6" w:rsidP="00B20CCC">
      <w:pPr>
        <w:keepNext/>
        <w:keepLines/>
        <w:rPr>
          <w:szCs w:val="22"/>
        </w:rPr>
      </w:pPr>
      <w:r w:rsidRPr="00F41AFA">
        <w:rPr>
          <w:szCs w:val="22"/>
          <w:highlight w:val="lightGray"/>
        </w:rPr>
        <w:t>Δισδιάστατος γραμμωτός κώδικας (2D) που φέρει τον περιληφθέντα μοναδικό αναγνωριστικό κωδικό.</w:t>
      </w:r>
    </w:p>
    <w:p w14:paraId="3F799EB3" w14:textId="77777777" w:rsidR="002D54F6" w:rsidRPr="00B20CCC" w:rsidRDefault="002D54F6" w:rsidP="00B20CCC">
      <w:pPr>
        <w:keepNext/>
        <w:keepLines/>
        <w:rPr>
          <w:szCs w:val="22"/>
        </w:rPr>
      </w:pPr>
    </w:p>
    <w:p w14:paraId="37C9FF9C" w14:textId="77777777" w:rsidR="002D54F6" w:rsidRPr="00B20CCC" w:rsidRDefault="002D54F6" w:rsidP="00B20CCC">
      <w:pPr>
        <w:rPr>
          <w:szCs w:val="22"/>
        </w:rPr>
      </w:pPr>
    </w:p>
    <w:tbl>
      <w:tblPr>
        <w:tblW w:w="0" w:type="auto"/>
        <w:tblCellMar>
          <w:left w:w="0" w:type="dxa"/>
          <w:right w:w="0" w:type="dxa"/>
        </w:tblCellMar>
        <w:tblLook w:val="04A0" w:firstRow="1" w:lastRow="0" w:firstColumn="1" w:lastColumn="0" w:noHBand="0" w:noVBand="1"/>
      </w:tblPr>
      <w:tblGrid>
        <w:gridCol w:w="9063"/>
      </w:tblGrid>
      <w:tr w:rsidR="002D54F6" w:rsidRPr="00B20CCC" w14:paraId="085CF548" w14:textId="77777777" w:rsidTr="00C7400F">
        <w:tc>
          <w:tcPr>
            <w:tcW w:w="92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B5FE18E" w14:textId="77777777" w:rsidR="002D54F6" w:rsidRPr="00886CA0" w:rsidRDefault="002D54F6" w:rsidP="00B20CCC">
            <w:pPr>
              <w:spacing w:line="260" w:lineRule="exact"/>
              <w:rPr>
                <w:rFonts w:ascii="Calibri" w:eastAsia="Calibri" w:hAnsi="Calibri"/>
                <w:szCs w:val="22"/>
              </w:rPr>
            </w:pPr>
            <w:r w:rsidRPr="00B20CCC">
              <w:rPr>
                <w:b/>
                <w:szCs w:val="22"/>
              </w:rPr>
              <w:t>18.</w:t>
            </w:r>
            <w:r w:rsidRPr="00B20CCC">
              <w:rPr>
                <w:b/>
                <w:szCs w:val="22"/>
              </w:rPr>
              <w:tab/>
              <w:t>ΜΟΝΑΔΙΚΟΣ ΑΝΑΓΝΩΡΙΣΤΙΚΟΣ ΚΩΔΙΚΟΣ – ΔΕΔΟΜΕΝΑ ΑΝΑΓΝΩΣΙΜΑ ΑΠΟ ΤΟΝ ΑΝΘΡΩΠΟ</w:t>
            </w:r>
          </w:p>
        </w:tc>
      </w:tr>
    </w:tbl>
    <w:p w14:paraId="713A85D3" w14:textId="77777777" w:rsidR="002D54F6" w:rsidRPr="00B20CCC" w:rsidRDefault="002D54F6" w:rsidP="00886CA0">
      <w:pPr>
        <w:rPr>
          <w:rFonts w:eastAsia="Calibri"/>
          <w:szCs w:val="22"/>
        </w:rPr>
      </w:pPr>
    </w:p>
    <w:p w14:paraId="6D2CD21B" w14:textId="77777777" w:rsidR="002D54F6" w:rsidRPr="00B20CCC" w:rsidRDefault="002D54F6" w:rsidP="00886CA0">
      <w:pPr>
        <w:rPr>
          <w:szCs w:val="22"/>
        </w:rPr>
      </w:pPr>
      <w:r w:rsidRPr="00B20CCC">
        <w:rPr>
          <w:szCs w:val="22"/>
        </w:rPr>
        <w:t xml:space="preserve">PC </w:t>
      </w:r>
    </w:p>
    <w:p w14:paraId="6B8549B8" w14:textId="77777777" w:rsidR="002D54F6" w:rsidRPr="00B20CCC" w:rsidRDefault="002D54F6" w:rsidP="00886CA0">
      <w:pPr>
        <w:rPr>
          <w:szCs w:val="22"/>
        </w:rPr>
      </w:pPr>
      <w:r w:rsidRPr="00B20CCC">
        <w:rPr>
          <w:szCs w:val="22"/>
        </w:rPr>
        <w:t>SN</w:t>
      </w:r>
    </w:p>
    <w:p w14:paraId="736A180B" w14:textId="77777777" w:rsidR="002D54F6" w:rsidRPr="00B20CCC" w:rsidRDefault="002D54F6" w:rsidP="00886CA0">
      <w:pPr>
        <w:rPr>
          <w:szCs w:val="22"/>
        </w:rPr>
      </w:pPr>
      <w:r w:rsidRPr="00B20CCC">
        <w:rPr>
          <w:szCs w:val="22"/>
        </w:rPr>
        <w:t xml:space="preserve">NN </w:t>
      </w:r>
    </w:p>
    <w:p w14:paraId="4829561B" w14:textId="77777777" w:rsidR="002D54F6" w:rsidRPr="00B20CCC" w:rsidRDefault="002D54F6" w:rsidP="00B20CCC">
      <w:pPr>
        <w:widowControl w:val="0"/>
        <w:tabs>
          <w:tab w:val="left" w:pos="567"/>
        </w:tabs>
        <w:rPr>
          <w:szCs w:val="22"/>
        </w:rPr>
      </w:pPr>
    </w:p>
    <w:p w14:paraId="74D92A3D" w14:textId="77777777" w:rsidR="002D54F6" w:rsidRPr="009B3DD8" w:rsidRDefault="002D54F6" w:rsidP="009B3DD8">
      <w:pPr>
        <w:rPr>
          <w:szCs w:val="22"/>
        </w:rPr>
      </w:pPr>
      <w:r w:rsidRPr="009B3DD8">
        <w:br w:type="page"/>
      </w:r>
    </w:p>
    <w:tbl>
      <w:tblPr>
        <w:tblW w:w="9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9"/>
      </w:tblGrid>
      <w:tr w:rsidR="00992604" w:rsidRPr="009B3DD8" w14:paraId="5E890F79" w14:textId="77777777" w:rsidTr="007B0625">
        <w:tc>
          <w:tcPr>
            <w:tcW w:w="9289" w:type="dxa"/>
            <w:tcBorders>
              <w:top w:val="single" w:sz="4" w:space="0" w:color="auto"/>
              <w:left w:val="single" w:sz="4" w:space="0" w:color="auto"/>
              <w:bottom w:val="single" w:sz="4" w:space="0" w:color="auto"/>
              <w:right w:val="single" w:sz="4" w:space="0" w:color="auto"/>
            </w:tcBorders>
          </w:tcPr>
          <w:p w14:paraId="4A365D98" w14:textId="77777777" w:rsidR="00992604" w:rsidRPr="009B3DD8" w:rsidRDefault="00992604" w:rsidP="009B3DD8">
            <w:pPr>
              <w:tabs>
                <w:tab w:val="left" w:pos="567"/>
              </w:tabs>
              <w:rPr>
                <w:b/>
                <w:szCs w:val="22"/>
              </w:rPr>
            </w:pPr>
            <w:r w:rsidRPr="009B3DD8">
              <w:rPr>
                <w:b/>
                <w:szCs w:val="22"/>
              </w:rPr>
              <w:lastRenderedPageBreak/>
              <w:t xml:space="preserve">ΕΝΔΕΙΞΕΙΣ ΠΟΥ ΠΡΕΠΕΙ ΝΑ ΑΝΑΓΡΑΦΟΝΤΑΙ ΣΤΗΝ ΕΞΩΤΕΡΙΚΗ ΣΥΣΚΕΥΑΣΙΑ </w:t>
            </w:r>
          </w:p>
          <w:p w14:paraId="22B17EBD" w14:textId="77777777" w:rsidR="00992604" w:rsidRPr="009B3DD8" w:rsidRDefault="00992604" w:rsidP="009B3DD8">
            <w:pPr>
              <w:tabs>
                <w:tab w:val="left" w:pos="567"/>
              </w:tabs>
              <w:rPr>
                <w:b/>
                <w:szCs w:val="22"/>
              </w:rPr>
            </w:pPr>
          </w:p>
          <w:p w14:paraId="0E57EF6E" w14:textId="77777777" w:rsidR="00992604" w:rsidRPr="009B3DD8" w:rsidRDefault="00992604" w:rsidP="009B3DD8">
            <w:pPr>
              <w:tabs>
                <w:tab w:val="left" w:pos="567"/>
              </w:tabs>
              <w:rPr>
                <w:b/>
                <w:szCs w:val="22"/>
              </w:rPr>
            </w:pPr>
            <w:r w:rsidRPr="009B3DD8">
              <w:rPr>
                <w:b/>
                <w:szCs w:val="22"/>
              </w:rPr>
              <w:t>ΕΞΩΤΕΡΙΚΟ ΚΟΥΤΙ – EU/1/99/126/030-032 (50 mg φυσίγγιο δοσομετρητή)</w:t>
            </w:r>
          </w:p>
        </w:tc>
      </w:tr>
    </w:tbl>
    <w:p w14:paraId="4B237DDB" w14:textId="77777777" w:rsidR="00992604" w:rsidRPr="00B20CCC" w:rsidRDefault="00992604" w:rsidP="00886CA0">
      <w:pPr>
        <w:tabs>
          <w:tab w:val="left" w:pos="567"/>
        </w:tabs>
        <w:rPr>
          <w:b/>
          <w:szCs w:val="22"/>
        </w:rPr>
      </w:pPr>
    </w:p>
    <w:p w14:paraId="2BA01FCA" w14:textId="77777777" w:rsidR="00992604" w:rsidRPr="00B20CCC" w:rsidRDefault="00992604" w:rsidP="00886CA0">
      <w:pPr>
        <w:tabs>
          <w:tab w:val="left" w:pos="567"/>
        </w:tabs>
        <w:rPr>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9"/>
      </w:tblGrid>
      <w:tr w:rsidR="00992604" w:rsidRPr="00B20CCC" w14:paraId="757CBE56" w14:textId="77777777" w:rsidTr="00AF61C7">
        <w:tc>
          <w:tcPr>
            <w:tcW w:w="9289" w:type="dxa"/>
            <w:tcBorders>
              <w:top w:val="single" w:sz="4" w:space="0" w:color="auto"/>
              <w:left w:val="single" w:sz="4" w:space="0" w:color="auto"/>
              <w:bottom w:val="single" w:sz="4" w:space="0" w:color="auto"/>
              <w:right w:val="single" w:sz="4" w:space="0" w:color="auto"/>
            </w:tcBorders>
            <w:hideMark/>
          </w:tcPr>
          <w:p w14:paraId="38F04B12" w14:textId="77777777" w:rsidR="00992604" w:rsidRPr="00B20CCC" w:rsidRDefault="00992604" w:rsidP="00B20CCC">
            <w:pPr>
              <w:tabs>
                <w:tab w:val="left" w:pos="567"/>
              </w:tabs>
              <w:rPr>
                <w:b/>
                <w:szCs w:val="22"/>
              </w:rPr>
            </w:pPr>
            <w:r w:rsidRPr="00B20CCC">
              <w:rPr>
                <w:b/>
                <w:szCs w:val="22"/>
              </w:rPr>
              <w:t>1.</w:t>
            </w:r>
            <w:r w:rsidRPr="00B20CCC">
              <w:rPr>
                <w:b/>
                <w:szCs w:val="22"/>
              </w:rPr>
              <w:tab/>
              <w:t>ΟΝΟΜΑΣΙΑ ΤΟΥ ΦΑΡΜΑΚΕΥΤΙΚΟΥ ΠΡΟΪΟΝΤΟΣ</w:t>
            </w:r>
          </w:p>
        </w:tc>
      </w:tr>
    </w:tbl>
    <w:p w14:paraId="4D9EF06A" w14:textId="77777777" w:rsidR="00992604" w:rsidRPr="00B20CCC" w:rsidRDefault="00992604" w:rsidP="00886CA0">
      <w:pPr>
        <w:tabs>
          <w:tab w:val="left" w:pos="567"/>
        </w:tabs>
        <w:rPr>
          <w:b/>
          <w:szCs w:val="22"/>
        </w:rPr>
      </w:pPr>
    </w:p>
    <w:p w14:paraId="6579E00E" w14:textId="77777777" w:rsidR="00992604" w:rsidRPr="00B20CCC" w:rsidRDefault="00992604" w:rsidP="00886CA0">
      <w:pPr>
        <w:tabs>
          <w:tab w:val="left" w:pos="567"/>
        </w:tabs>
        <w:rPr>
          <w:bCs/>
          <w:szCs w:val="22"/>
        </w:rPr>
      </w:pPr>
      <w:r w:rsidRPr="00B20CCC">
        <w:rPr>
          <w:szCs w:val="22"/>
        </w:rPr>
        <w:t>Enbrel 50 mg ενέσιμο διάλυμα σε φυσίγγιο δοσομετρητή</w:t>
      </w:r>
    </w:p>
    <w:p w14:paraId="0F957937" w14:textId="77777777" w:rsidR="00992604" w:rsidRPr="00B20CCC" w:rsidRDefault="00992604" w:rsidP="00886CA0">
      <w:pPr>
        <w:tabs>
          <w:tab w:val="left" w:pos="567"/>
        </w:tabs>
        <w:rPr>
          <w:bCs/>
          <w:szCs w:val="22"/>
        </w:rPr>
      </w:pPr>
      <w:r w:rsidRPr="00B20CCC">
        <w:rPr>
          <w:szCs w:val="22"/>
        </w:rPr>
        <w:t>ετανερσέπτη</w:t>
      </w:r>
    </w:p>
    <w:p w14:paraId="7457FDAE" w14:textId="77777777" w:rsidR="00992604" w:rsidRPr="00B20CCC" w:rsidRDefault="00992604" w:rsidP="00886CA0">
      <w:pPr>
        <w:tabs>
          <w:tab w:val="left" w:pos="567"/>
        </w:tabs>
        <w:rPr>
          <w:bCs/>
          <w:szCs w:val="22"/>
        </w:rPr>
      </w:pPr>
    </w:p>
    <w:p w14:paraId="6EAC0015" w14:textId="77777777" w:rsidR="00992604" w:rsidRPr="00B20CCC" w:rsidRDefault="00992604" w:rsidP="00886CA0">
      <w:pPr>
        <w:tabs>
          <w:tab w:val="left" w:pos="567"/>
        </w:tabs>
        <w:rPr>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9"/>
      </w:tblGrid>
      <w:tr w:rsidR="00992604" w:rsidRPr="00B20CCC" w14:paraId="34C842D2" w14:textId="77777777" w:rsidTr="00AF61C7">
        <w:tc>
          <w:tcPr>
            <w:tcW w:w="9289" w:type="dxa"/>
            <w:tcBorders>
              <w:top w:val="single" w:sz="4" w:space="0" w:color="auto"/>
              <w:left w:val="single" w:sz="4" w:space="0" w:color="auto"/>
              <w:bottom w:val="single" w:sz="4" w:space="0" w:color="auto"/>
              <w:right w:val="single" w:sz="4" w:space="0" w:color="auto"/>
            </w:tcBorders>
            <w:hideMark/>
          </w:tcPr>
          <w:p w14:paraId="578C19D7" w14:textId="77777777" w:rsidR="00992604" w:rsidRPr="00B20CCC" w:rsidRDefault="00992604" w:rsidP="00B20CCC">
            <w:pPr>
              <w:pStyle w:val="EndnoteText"/>
              <w:rPr>
                <w:sz w:val="22"/>
                <w:szCs w:val="22"/>
              </w:rPr>
            </w:pPr>
            <w:r w:rsidRPr="00B20CCC">
              <w:rPr>
                <w:b/>
                <w:sz w:val="22"/>
                <w:szCs w:val="22"/>
              </w:rPr>
              <w:t>2.</w:t>
            </w:r>
            <w:r w:rsidRPr="00B20CCC">
              <w:rPr>
                <w:b/>
                <w:sz w:val="22"/>
                <w:szCs w:val="22"/>
              </w:rPr>
              <w:tab/>
              <w:t>ΣΥΝΘΕΣΗ ΣΕ ΔΡΑΣΤΙΚΗ(ΕΣ) ΟΥΣΙΑ(ΕΣ)</w:t>
            </w:r>
          </w:p>
        </w:tc>
      </w:tr>
    </w:tbl>
    <w:p w14:paraId="01B8337B" w14:textId="77777777" w:rsidR="00992604" w:rsidRPr="00B20CCC" w:rsidRDefault="00992604" w:rsidP="00886CA0">
      <w:pPr>
        <w:tabs>
          <w:tab w:val="left" w:pos="567"/>
        </w:tabs>
        <w:rPr>
          <w:b/>
          <w:szCs w:val="22"/>
        </w:rPr>
      </w:pPr>
    </w:p>
    <w:p w14:paraId="129BAA36" w14:textId="77777777" w:rsidR="00992604" w:rsidRPr="00B20CCC" w:rsidRDefault="00992604" w:rsidP="00886CA0">
      <w:pPr>
        <w:tabs>
          <w:tab w:val="left" w:pos="567"/>
        </w:tabs>
        <w:rPr>
          <w:szCs w:val="22"/>
        </w:rPr>
      </w:pPr>
      <w:r w:rsidRPr="00B20CCC">
        <w:rPr>
          <w:szCs w:val="22"/>
        </w:rPr>
        <w:t>Κάθε φυσίγγιο δοσομετρητή Enbrel περιέχει 50 mg ετανερσέπτη.</w:t>
      </w:r>
    </w:p>
    <w:p w14:paraId="78DD99C1" w14:textId="77777777" w:rsidR="00992604" w:rsidRPr="00B20CCC" w:rsidRDefault="00992604" w:rsidP="00886CA0">
      <w:pPr>
        <w:tabs>
          <w:tab w:val="left" w:pos="567"/>
        </w:tabs>
        <w:rPr>
          <w:szCs w:val="22"/>
        </w:rPr>
      </w:pPr>
    </w:p>
    <w:p w14:paraId="68608489" w14:textId="77777777" w:rsidR="00992604" w:rsidRPr="00B20CCC" w:rsidRDefault="00992604" w:rsidP="00886CA0">
      <w:pPr>
        <w:tabs>
          <w:tab w:val="left" w:pos="567"/>
        </w:tabs>
        <w:rPr>
          <w:szCs w:val="22"/>
        </w:rPr>
      </w:pP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5"/>
      </w:tblGrid>
      <w:tr w:rsidR="00992604" w:rsidRPr="00B20CCC" w14:paraId="1F5B6B83" w14:textId="77777777" w:rsidTr="00AF61C7">
        <w:tc>
          <w:tcPr>
            <w:tcW w:w="9289" w:type="dxa"/>
            <w:tcBorders>
              <w:top w:val="single" w:sz="4" w:space="0" w:color="auto"/>
              <w:left w:val="single" w:sz="4" w:space="0" w:color="auto"/>
              <w:bottom w:val="single" w:sz="4" w:space="0" w:color="auto"/>
              <w:right w:val="single" w:sz="4" w:space="0" w:color="auto"/>
            </w:tcBorders>
            <w:hideMark/>
          </w:tcPr>
          <w:p w14:paraId="59C96CAF" w14:textId="77777777" w:rsidR="00992604" w:rsidRPr="00B20CCC" w:rsidRDefault="00992604" w:rsidP="00B20CCC">
            <w:pPr>
              <w:pStyle w:val="EndnoteText"/>
              <w:rPr>
                <w:sz w:val="22"/>
                <w:szCs w:val="22"/>
              </w:rPr>
            </w:pPr>
            <w:r w:rsidRPr="00B20CCC">
              <w:rPr>
                <w:b/>
                <w:sz w:val="22"/>
                <w:szCs w:val="22"/>
              </w:rPr>
              <w:t>3.</w:t>
            </w:r>
            <w:r w:rsidRPr="00B20CCC">
              <w:rPr>
                <w:b/>
                <w:sz w:val="22"/>
                <w:szCs w:val="22"/>
              </w:rPr>
              <w:tab/>
              <w:t>ΚΑΤΑΛΟΓΟΣ ΕΚΔΟΧΩΝ</w:t>
            </w:r>
          </w:p>
        </w:tc>
      </w:tr>
    </w:tbl>
    <w:p w14:paraId="113856B0" w14:textId="77777777" w:rsidR="00992604" w:rsidRPr="00B20CCC" w:rsidRDefault="00992604" w:rsidP="00B20CCC">
      <w:pPr>
        <w:tabs>
          <w:tab w:val="left" w:pos="567"/>
        </w:tabs>
        <w:rPr>
          <w:szCs w:val="22"/>
        </w:rPr>
      </w:pPr>
    </w:p>
    <w:p w14:paraId="3962461A" w14:textId="77777777" w:rsidR="00992604" w:rsidRPr="00B20CCC" w:rsidRDefault="00992604" w:rsidP="00B20CCC">
      <w:pPr>
        <w:tabs>
          <w:tab w:val="left" w:pos="567"/>
        </w:tabs>
        <w:rPr>
          <w:szCs w:val="22"/>
        </w:rPr>
      </w:pPr>
      <w:r w:rsidRPr="00B20CCC">
        <w:rPr>
          <w:szCs w:val="22"/>
        </w:rPr>
        <w:t xml:space="preserve">Τα άλλα συστατικά του Enbrel είναι: </w:t>
      </w:r>
    </w:p>
    <w:p w14:paraId="0A2814B6" w14:textId="77777777" w:rsidR="00992604" w:rsidRPr="00B20CCC" w:rsidRDefault="00992604" w:rsidP="00B20CCC">
      <w:pPr>
        <w:tabs>
          <w:tab w:val="left" w:pos="567"/>
        </w:tabs>
        <w:rPr>
          <w:szCs w:val="22"/>
        </w:rPr>
      </w:pPr>
      <w:r w:rsidRPr="00B20CCC">
        <w:rPr>
          <w:szCs w:val="22"/>
        </w:rPr>
        <w:t>Σακχαρόζη, χλωριούχο νάτριο, L- αργινίνη υδροχλωρική, διϋδρικό μονοβασικό φωσφορικό νάτριο, διϋδρικό διβασικό φωσφορικό νάτριο και ύδωρ για ενέσιμα.</w:t>
      </w:r>
    </w:p>
    <w:p w14:paraId="3EAF459C" w14:textId="77777777" w:rsidR="00992604" w:rsidRPr="00B20CCC" w:rsidRDefault="00992604" w:rsidP="00886CA0">
      <w:pPr>
        <w:tabs>
          <w:tab w:val="left" w:pos="567"/>
        </w:tabs>
        <w:rPr>
          <w:szCs w:val="22"/>
        </w:rPr>
      </w:pPr>
    </w:p>
    <w:p w14:paraId="650E540D" w14:textId="77777777" w:rsidR="00992604" w:rsidRPr="00B20CCC" w:rsidRDefault="00992604" w:rsidP="00886CA0">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9"/>
      </w:tblGrid>
      <w:tr w:rsidR="00992604" w:rsidRPr="00B20CCC" w14:paraId="3CE5B544" w14:textId="77777777" w:rsidTr="00AF61C7">
        <w:tc>
          <w:tcPr>
            <w:tcW w:w="9289" w:type="dxa"/>
            <w:tcBorders>
              <w:top w:val="single" w:sz="4" w:space="0" w:color="auto"/>
              <w:left w:val="single" w:sz="4" w:space="0" w:color="auto"/>
              <w:bottom w:val="single" w:sz="4" w:space="0" w:color="auto"/>
              <w:right w:val="single" w:sz="4" w:space="0" w:color="auto"/>
            </w:tcBorders>
            <w:hideMark/>
          </w:tcPr>
          <w:p w14:paraId="71BB6384" w14:textId="77777777" w:rsidR="00992604" w:rsidRPr="00B20CCC" w:rsidRDefault="00992604" w:rsidP="00B20CCC">
            <w:pPr>
              <w:tabs>
                <w:tab w:val="left" w:pos="567"/>
              </w:tabs>
              <w:rPr>
                <w:szCs w:val="22"/>
              </w:rPr>
            </w:pPr>
            <w:r w:rsidRPr="00B20CCC">
              <w:rPr>
                <w:b/>
                <w:szCs w:val="22"/>
              </w:rPr>
              <w:t>4.</w:t>
            </w:r>
            <w:r w:rsidRPr="00B20CCC">
              <w:rPr>
                <w:b/>
                <w:szCs w:val="22"/>
              </w:rPr>
              <w:tab/>
              <w:t>ΦΑΡΜΑΚΟΤΕΧΝΙΚΗ ΜΟΡΦΗ ΚΑΙ ΠΕΡΙΕΧΟΜΕΝΟ</w:t>
            </w:r>
          </w:p>
        </w:tc>
      </w:tr>
    </w:tbl>
    <w:p w14:paraId="5367C459" w14:textId="77777777" w:rsidR="00992604" w:rsidRPr="00B20CCC" w:rsidRDefault="00992604" w:rsidP="00886CA0">
      <w:pPr>
        <w:tabs>
          <w:tab w:val="left" w:pos="567"/>
        </w:tabs>
        <w:rPr>
          <w:szCs w:val="22"/>
        </w:rPr>
      </w:pPr>
    </w:p>
    <w:p w14:paraId="4EE47195" w14:textId="77777777" w:rsidR="00992604" w:rsidRPr="00B20CCC" w:rsidRDefault="00992604" w:rsidP="00886CA0">
      <w:pPr>
        <w:tabs>
          <w:tab w:val="left" w:pos="567"/>
        </w:tabs>
        <w:rPr>
          <w:szCs w:val="22"/>
        </w:rPr>
      </w:pPr>
      <w:r w:rsidRPr="00B20CCC">
        <w:rPr>
          <w:szCs w:val="22"/>
        </w:rPr>
        <w:t>Ενέσιμο διάλυμα σε φυσίγγιο δοσομετρητή</w:t>
      </w:r>
    </w:p>
    <w:p w14:paraId="2CE64682" w14:textId="77777777" w:rsidR="00992604" w:rsidRPr="00B20CCC" w:rsidRDefault="00992604" w:rsidP="00886CA0">
      <w:pPr>
        <w:tabs>
          <w:tab w:val="left" w:pos="567"/>
        </w:tabs>
        <w:rPr>
          <w:szCs w:val="22"/>
        </w:rPr>
      </w:pPr>
    </w:p>
    <w:p w14:paraId="192BB9DA" w14:textId="77777777" w:rsidR="00992604" w:rsidRPr="00B20CCC" w:rsidRDefault="00992604" w:rsidP="00886CA0">
      <w:pPr>
        <w:tabs>
          <w:tab w:val="left" w:pos="567"/>
        </w:tabs>
        <w:rPr>
          <w:szCs w:val="22"/>
        </w:rPr>
      </w:pPr>
      <w:r w:rsidRPr="00B20CCC">
        <w:rPr>
          <w:szCs w:val="22"/>
        </w:rPr>
        <w:t>2 μίας χρήσης φυσίγγια δοσομετρητή για χρήση αποκλειστικά με τη συσκευή SMARTCLIC</w:t>
      </w:r>
    </w:p>
    <w:p w14:paraId="3D85A4C1" w14:textId="77777777" w:rsidR="00992604" w:rsidRPr="00B20CCC" w:rsidRDefault="00992604" w:rsidP="00886CA0">
      <w:pPr>
        <w:tabs>
          <w:tab w:val="left" w:pos="567"/>
        </w:tabs>
        <w:rPr>
          <w:szCs w:val="22"/>
        </w:rPr>
      </w:pPr>
      <w:r w:rsidRPr="00B20CCC">
        <w:rPr>
          <w:szCs w:val="22"/>
        </w:rPr>
        <w:t>4 τολύπια με οινόπνευμα</w:t>
      </w:r>
    </w:p>
    <w:p w14:paraId="4B0E61AB" w14:textId="77777777" w:rsidR="00992604" w:rsidRPr="00B20CCC" w:rsidRDefault="00992604" w:rsidP="00886CA0">
      <w:pPr>
        <w:tabs>
          <w:tab w:val="left" w:pos="567"/>
        </w:tabs>
        <w:rPr>
          <w:szCs w:val="22"/>
        </w:rPr>
      </w:pPr>
    </w:p>
    <w:p w14:paraId="01C5C9FF" w14:textId="77777777" w:rsidR="00992604" w:rsidRPr="00B20CCC" w:rsidRDefault="00992604" w:rsidP="00886CA0">
      <w:pPr>
        <w:tabs>
          <w:tab w:val="left" w:pos="567"/>
        </w:tabs>
        <w:rPr>
          <w:szCs w:val="22"/>
        </w:rPr>
      </w:pPr>
      <w:r w:rsidRPr="00F41AFA">
        <w:rPr>
          <w:szCs w:val="22"/>
          <w:highlight w:val="lightGray"/>
        </w:rPr>
        <w:t>4 μίας χρήσης φυσίγγια</w:t>
      </w:r>
      <w:r w:rsidRPr="00F41AFA">
        <w:rPr>
          <w:b/>
          <w:szCs w:val="22"/>
          <w:highlight w:val="lightGray"/>
        </w:rPr>
        <w:t xml:space="preserve"> </w:t>
      </w:r>
      <w:r w:rsidRPr="00F41AFA">
        <w:rPr>
          <w:szCs w:val="22"/>
          <w:highlight w:val="lightGray"/>
        </w:rPr>
        <w:t>δοσομετρητή</w:t>
      </w:r>
      <w:r w:rsidRPr="00B20CCC">
        <w:rPr>
          <w:szCs w:val="22"/>
        </w:rPr>
        <w:t xml:space="preserve"> για χρήση αποκλειστικά με τη συσκευή SMARTCLIC</w:t>
      </w:r>
    </w:p>
    <w:p w14:paraId="1BE2EC31" w14:textId="77777777" w:rsidR="00992604" w:rsidRPr="00B20CCC" w:rsidRDefault="00992604" w:rsidP="00886CA0">
      <w:pPr>
        <w:tabs>
          <w:tab w:val="left" w:pos="567"/>
        </w:tabs>
        <w:rPr>
          <w:szCs w:val="22"/>
        </w:rPr>
      </w:pPr>
      <w:r w:rsidRPr="00F41AFA">
        <w:rPr>
          <w:szCs w:val="22"/>
          <w:highlight w:val="lightGray"/>
        </w:rPr>
        <w:t>8 τολύπια με οινόπνευμα</w:t>
      </w:r>
    </w:p>
    <w:p w14:paraId="6B8BE240" w14:textId="77777777" w:rsidR="00992604" w:rsidRPr="00B20CCC" w:rsidRDefault="00992604" w:rsidP="00886CA0">
      <w:pPr>
        <w:tabs>
          <w:tab w:val="left" w:pos="567"/>
        </w:tabs>
        <w:rPr>
          <w:szCs w:val="22"/>
        </w:rPr>
      </w:pPr>
    </w:p>
    <w:p w14:paraId="7073A8E8" w14:textId="77777777" w:rsidR="00992604" w:rsidRPr="00B20CCC" w:rsidRDefault="00992604" w:rsidP="00886CA0">
      <w:pPr>
        <w:tabs>
          <w:tab w:val="left" w:pos="567"/>
        </w:tabs>
        <w:rPr>
          <w:szCs w:val="22"/>
        </w:rPr>
      </w:pPr>
      <w:r w:rsidRPr="00F41AFA">
        <w:rPr>
          <w:szCs w:val="22"/>
          <w:highlight w:val="lightGray"/>
        </w:rPr>
        <w:t>12 μίας χρήσης φυσίγγια</w:t>
      </w:r>
      <w:r w:rsidRPr="00F41AFA">
        <w:rPr>
          <w:b/>
          <w:szCs w:val="22"/>
          <w:highlight w:val="lightGray"/>
        </w:rPr>
        <w:t xml:space="preserve"> </w:t>
      </w:r>
      <w:r w:rsidRPr="00F41AFA">
        <w:rPr>
          <w:szCs w:val="22"/>
          <w:highlight w:val="lightGray"/>
        </w:rPr>
        <w:t>δοσομετρητή</w:t>
      </w:r>
      <w:r w:rsidRPr="00B20CCC">
        <w:rPr>
          <w:szCs w:val="22"/>
        </w:rPr>
        <w:t xml:space="preserve"> για χρήση αποκλειστικά με τη συσκευή SMARTCLIC</w:t>
      </w:r>
    </w:p>
    <w:p w14:paraId="2023CFA2" w14:textId="77777777" w:rsidR="00992604" w:rsidRPr="00B20CCC" w:rsidRDefault="00992604" w:rsidP="00886CA0">
      <w:pPr>
        <w:tabs>
          <w:tab w:val="left" w:pos="567"/>
        </w:tabs>
        <w:rPr>
          <w:szCs w:val="22"/>
        </w:rPr>
      </w:pPr>
      <w:r w:rsidRPr="00F41AFA">
        <w:rPr>
          <w:szCs w:val="22"/>
          <w:highlight w:val="lightGray"/>
        </w:rPr>
        <w:t>24 τολύπια με οινόπνευμα</w:t>
      </w:r>
    </w:p>
    <w:p w14:paraId="18E13D5D" w14:textId="77777777" w:rsidR="00992604" w:rsidRPr="00B20CCC" w:rsidRDefault="00992604" w:rsidP="00B20CCC">
      <w:pPr>
        <w:pStyle w:val="EndnoteText"/>
        <w:rPr>
          <w:sz w:val="22"/>
          <w:szCs w:val="22"/>
        </w:rPr>
      </w:pPr>
    </w:p>
    <w:p w14:paraId="13FBE584" w14:textId="77777777" w:rsidR="00992604" w:rsidRPr="00B20CCC" w:rsidRDefault="00992604" w:rsidP="00B20CCC">
      <w:pPr>
        <w:pStyle w:val="EndnoteT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9"/>
      </w:tblGrid>
      <w:tr w:rsidR="00992604" w:rsidRPr="00B20CCC" w14:paraId="4C03C9A2" w14:textId="77777777" w:rsidTr="00AF61C7">
        <w:tc>
          <w:tcPr>
            <w:tcW w:w="9289" w:type="dxa"/>
            <w:tcBorders>
              <w:top w:val="single" w:sz="4" w:space="0" w:color="auto"/>
              <w:left w:val="single" w:sz="4" w:space="0" w:color="auto"/>
              <w:bottom w:val="single" w:sz="4" w:space="0" w:color="auto"/>
              <w:right w:val="single" w:sz="4" w:space="0" w:color="auto"/>
            </w:tcBorders>
            <w:hideMark/>
          </w:tcPr>
          <w:p w14:paraId="41A0AC6E" w14:textId="77777777" w:rsidR="00992604" w:rsidRPr="00B20CCC" w:rsidRDefault="00992604" w:rsidP="00B20CCC">
            <w:pPr>
              <w:tabs>
                <w:tab w:val="left" w:pos="567"/>
              </w:tabs>
              <w:rPr>
                <w:szCs w:val="22"/>
              </w:rPr>
            </w:pPr>
            <w:r w:rsidRPr="00B20CCC">
              <w:rPr>
                <w:b/>
                <w:szCs w:val="22"/>
              </w:rPr>
              <w:t>5.</w:t>
            </w:r>
            <w:r w:rsidRPr="00B20CCC">
              <w:rPr>
                <w:b/>
                <w:szCs w:val="22"/>
              </w:rPr>
              <w:tab/>
              <w:t>ΤΡΟΠΟΣ ΚΑΙ ΟΔΟΣ(ΟΙ) ΧΟΡΗΓΗΣΗΣ</w:t>
            </w:r>
          </w:p>
        </w:tc>
      </w:tr>
    </w:tbl>
    <w:p w14:paraId="485B253E" w14:textId="77777777" w:rsidR="00992604" w:rsidRPr="00B20CCC" w:rsidRDefault="00992604" w:rsidP="00B20CCC">
      <w:pPr>
        <w:tabs>
          <w:tab w:val="left" w:pos="567"/>
        </w:tabs>
        <w:rPr>
          <w:szCs w:val="22"/>
        </w:rPr>
      </w:pPr>
    </w:p>
    <w:p w14:paraId="6BB089BF" w14:textId="77777777" w:rsidR="00992604" w:rsidRPr="00B20CCC" w:rsidRDefault="00992604" w:rsidP="00886CA0">
      <w:pPr>
        <w:tabs>
          <w:tab w:val="left" w:pos="567"/>
        </w:tabs>
        <w:rPr>
          <w:szCs w:val="22"/>
        </w:rPr>
      </w:pPr>
      <w:r w:rsidRPr="00B20CCC">
        <w:rPr>
          <w:szCs w:val="22"/>
        </w:rPr>
        <w:t>Διαβάστε το φύλλο οδηγιών χρήσης πριν από τη χρήση.</w:t>
      </w:r>
    </w:p>
    <w:p w14:paraId="6EA15680" w14:textId="77777777" w:rsidR="00992604" w:rsidRPr="00B20CCC" w:rsidRDefault="00992604" w:rsidP="00886CA0">
      <w:pPr>
        <w:tabs>
          <w:tab w:val="left" w:pos="567"/>
        </w:tabs>
        <w:rPr>
          <w:szCs w:val="22"/>
        </w:rPr>
      </w:pPr>
      <w:r w:rsidRPr="00B20CCC">
        <w:rPr>
          <w:szCs w:val="22"/>
        </w:rPr>
        <w:t>Υποδόρια χρήση.</w:t>
      </w:r>
    </w:p>
    <w:p w14:paraId="3E805EEA" w14:textId="77777777" w:rsidR="00992604" w:rsidRPr="00B20CCC" w:rsidRDefault="00992604" w:rsidP="00886CA0">
      <w:pPr>
        <w:tabs>
          <w:tab w:val="left" w:pos="567"/>
        </w:tabs>
        <w:rPr>
          <w:szCs w:val="22"/>
        </w:rPr>
      </w:pPr>
    </w:p>
    <w:p w14:paraId="5DC61EEF" w14:textId="77777777" w:rsidR="00992604" w:rsidRPr="00B20CCC" w:rsidRDefault="00992604" w:rsidP="00B20CCC">
      <w:pPr>
        <w:autoSpaceDE w:val="0"/>
        <w:autoSpaceDN w:val="0"/>
        <w:adjustRightInd w:val="0"/>
        <w:rPr>
          <w:szCs w:val="22"/>
        </w:rPr>
      </w:pPr>
      <w:r w:rsidRPr="00B20CCC">
        <w:rPr>
          <w:szCs w:val="22"/>
        </w:rPr>
        <w:t>Συμβουλή για την ένεση:</w:t>
      </w:r>
    </w:p>
    <w:p w14:paraId="149D8E32" w14:textId="77777777" w:rsidR="00992604" w:rsidRPr="00B20CCC" w:rsidRDefault="00992604" w:rsidP="00B20CCC">
      <w:pPr>
        <w:pStyle w:val="EndnoteText"/>
        <w:tabs>
          <w:tab w:val="clear" w:pos="567"/>
          <w:tab w:val="left" w:pos="720"/>
        </w:tabs>
        <w:adjustRightInd w:val="0"/>
        <w:rPr>
          <w:sz w:val="22"/>
          <w:szCs w:val="22"/>
        </w:rPr>
      </w:pPr>
      <w:r w:rsidRPr="00B20CCC">
        <w:rPr>
          <w:sz w:val="22"/>
          <w:szCs w:val="22"/>
        </w:rPr>
        <w:t xml:space="preserve">Κάνετε την ένεση του διαλύματος αφού φτάσει </w:t>
      </w:r>
      <w:r w:rsidR="005B38DC" w:rsidRPr="00B20CCC">
        <w:rPr>
          <w:sz w:val="22"/>
          <w:szCs w:val="22"/>
          <w:lang w:val="el-GR"/>
        </w:rPr>
        <w:t>τη</w:t>
      </w:r>
      <w:r w:rsidRPr="00B20CCC">
        <w:rPr>
          <w:sz w:val="22"/>
          <w:szCs w:val="22"/>
        </w:rPr>
        <w:t xml:space="preserve"> θερμοκρασία δωματίου (15 με 30 λεπτά αφού βγάλετε το προϊόν από το ψυγείο). </w:t>
      </w:r>
    </w:p>
    <w:p w14:paraId="7B64BFB2" w14:textId="77777777" w:rsidR="00992604" w:rsidRPr="00B20CCC" w:rsidRDefault="00992604" w:rsidP="00886CA0">
      <w:pPr>
        <w:tabs>
          <w:tab w:val="left" w:pos="567"/>
        </w:tabs>
        <w:rPr>
          <w:szCs w:val="22"/>
        </w:rPr>
      </w:pPr>
    </w:p>
    <w:p w14:paraId="631AFDF5" w14:textId="77777777" w:rsidR="00992604" w:rsidRPr="00B20CCC" w:rsidRDefault="00992604" w:rsidP="00886CA0">
      <w:pPr>
        <w:tabs>
          <w:tab w:val="left" w:pos="567"/>
        </w:tabs>
        <w:rPr>
          <w:szCs w:val="22"/>
        </w:rPr>
      </w:pP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5"/>
      </w:tblGrid>
      <w:tr w:rsidR="00992604" w:rsidRPr="00B20CCC" w14:paraId="59B00C4F" w14:textId="77777777" w:rsidTr="00AF61C7">
        <w:tc>
          <w:tcPr>
            <w:tcW w:w="9289" w:type="dxa"/>
            <w:tcBorders>
              <w:top w:val="single" w:sz="4" w:space="0" w:color="auto"/>
              <w:left w:val="single" w:sz="4" w:space="0" w:color="auto"/>
              <w:bottom w:val="single" w:sz="4" w:space="0" w:color="auto"/>
              <w:right w:val="single" w:sz="4" w:space="0" w:color="auto"/>
            </w:tcBorders>
            <w:hideMark/>
          </w:tcPr>
          <w:p w14:paraId="1D8D883B" w14:textId="77777777" w:rsidR="00992604" w:rsidRPr="00B20CCC" w:rsidRDefault="00992604" w:rsidP="00B20CCC">
            <w:pPr>
              <w:tabs>
                <w:tab w:val="left" w:pos="567"/>
              </w:tabs>
              <w:ind w:left="567" w:hanging="567"/>
              <w:rPr>
                <w:b/>
                <w:szCs w:val="22"/>
              </w:rPr>
            </w:pPr>
            <w:r w:rsidRPr="00B20CCC">
              <w:rPr>
                <w:b/>
                <w:szCs w:val="22"/>
              </w:rPr>
              <w:t>6.</w:t>
            </w:r>
            <w:r w:rsidRPr="00B20CCC">
              <w:rPr>
                <w:b/>
                <w:szCs w:val="22"/>
              </w:rPr>
              <w:tab/>
              <w:t>ΕΙΔΙΚΗ ΠΡΟΕΙΔΟΠΟΙΗΣΗ ΣΥΜΦΩΝΑ ΜΕ ΤΗΝ ΟΠΟΙΑ ΤΟ ΦΑΡΜΑΚΕΥΤΙΚΟ ΠΡΟΪΟΝ ΠΡΕΠΕΙ ΝΑ ΦΥΛΑΣΣΕΤΑΙ ΣΕ ΘΕΣΗ ΤΗΝ ΟΠΟΙΑ ΔΕΝ ΒΛΕΠΟΥΝ ΚΑΙ ΔΕΝ ΠΡΟΣΕΓΓΙΖΟΥΝ ΤΑ ΠΑΙΔΙΑ</w:t>
            </w:r>
          </w:p>
        </w:tc>
      </w:tr>
    </w:tbl>
    <w:p w14:paraId="51D51A79" w14:textId="77777777" w:rsidR="00992604" w:rsidRPr="00B20CCC" w:rsidRDefault="00992604" w:rsidP="00886CA0">
      <w:pPr>
        <w:tabs>
          <w:tab w:val="left" w:pos="567"/>
        </w:tabs>
        <w:rPr>
          <w:szCs w:val="22"/>
        </w:rPr>
      </w:pPr>
    </w:p>
    <w:p w14:paraId="776583BF" w14:textId="77777777" w:rsidR="00992604" w:rsidRPr="00B20CCC" w:rsidRDefault="00992604" w:rsidP="00886CA0">
      <w:pPr>
        <w:tabs>
          <w:tab w:val="left" w:pos="567"/>
        </w:tabs>
        <w:rPr>
          <w:szCs w:val="22"/>
        </w:rPr>
      </w:pPr>
      <w:r w:rsidRPr="00B20CCC">
        <w:rPr>
          <w:szCs w:val="22"/>
        </w:rPr>
        <w:t>Να φυλάσσεται σε θέση, την οποία δεν βλέπουν και δεν προσεγγίζουν τα παιδιά.</w:t>
      </w:r>
    </w:p>
    <w:p w14:paraId="0C7C36E4" w14:textId="77777777" w:rsidR="00992604" w:rsidRPr="00B20CCC" w:rsidRDefault="00992604" w:rsidP="00886CA0">
      <w:pPr>
        <w:tabs>
          <w:tab w:val="left" w:pos="567"/>
        </w:tabs>
        <w:rPr>
          <w:szCs w:val="22"/>
        </w:rPr>
      </w:pPr>
    </w:p>
    <w:p w14:paraId="14529017" w14:textId="77777777" w:rsidR="00992604" w:rsidRPr="00B20CCC" w:rsidRDefault="00992604" w:rsidP="00886CA0">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9"/>
      </w:tblGrid>
      <w:tr w:rsidR="00992604" w:rsidRPr="00B20CCC" w14:paraId="2D2CEF41" w14:textId="77777777" w:rsidTr="00AF61C7">
        <w:tc>
          <w:tcPr>
            <w:tcW w:w="9289" w:type="dxa"/>
            <w:tcBorders>
              <w:top w:val="single" w:sz="4" w:space="0" w:color="auto"/>
              <w:left w:val="single" w:sz="4" w:space="0" w:color="auto"/>
              <w:bottom w:val="single" w:sz="4" w:space="0" w:color="auto"/>
              <w:right w:val="single" w:sz="4" w:space="0" w:color="auto"/>
            </w:tcBorders>
            <w:hideMark/>
          </w:tcPr>
          <w:p w14:paraId="3E6E6BDE" w14:textId="77777777" w:rsidR="00992604" w:rsidRPr="00B20CCC" w:rsidRDefault="00992604" w:rsidP="00B20CCC">
            <w:pPr>
              <w:pStyle w:val="EndnoteText"/>
              <w:keepNext/>
              <w:rPr>
                <w:sz w:val="22"/>
                <w:szCs w:val="22"/>
              </w:rPr>
            </w:pPr>
            <w:r w:rsidRPr="00B20CCC">
              <w:rPr>
                <w:b/>
                <w:sz w:val="22"/>
                <w:szCs w:val="22"/>
              </w:rPr>
              <w:lastRenderedPageBreak/>
              <w:t>7.</w:t>
            </w:r>
            <w:r w:rsidRPr="00B20CCC">
              <w:rPr>
                <w:b/>
                <w:sz w:val="22"/>
                <w:szCs w:val="22"/>
              </w:rPr>
              <w:tab/>
              <w:t>ΑΛΛΗ(ΕΣ) ΕΙΔΙΚΗ(ΕΣ) ΠΡΟΕΙΔΟΠΟΙΗΣΗ(ΕΙΣ), ΕΑΝ ΕΙΝΑΙ ΑΠΑΡΑΙΤΗΤΗ(ΕΣ)</w:t>
            </w:r>
          </w:p>
        </w:tc>
      </w:tr>
    </w:tbl>
    <w:p w14:paraId="2FE34EA8" w14:textId="77777777" w:rsidR="00992604" w:rsidRPr="00B20CCC" w:rsidRDefault="00992604" w:rsidP="00886CA0">
      <w:pPr>
        <w:keepNext/>
        <w:tabs>
          <w:tab w:val="left" w:pos="567"/>
        </w:tabs>
        <w:rPr>
          <w:szCs w:val="22"/>
        </w:rPr>
      </w:pPr>
    </w:p>
    <w:p w14:paraId="3E4D45CB" w14:textId="77777777" w:rsidR="00992604" w:rsidRPr="00B20CCC" w:rsidRDefault="00992604" w:rsidP="00886CA0">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9"/>
      </w:tblGrid>
      <w:tr w:rsidR="00992604" w:rsidRPr="00B20CCC" w14:paraId="56CCB4A3" w14:textId="77777777" w:rsidTr="00AF61C7">
        <w:tc>
          <w:tcPr>
            <w:tcW w:w="9289" w:type="dxa"/>
            <w:tcBorders>
              <w:top w:val="single" w:sz="4" w:space="0" w:color="auto"/>
              <w:left w:val="single" w:sz="4" w:space="0" w:color="auto"/>
              <w:bottom w:val="single" w:sz="4" w:space="0" w:color="auto"/>
              <w:right w:val="single" w:sz="4" w:space="0" w:color="auto"/>
            </w:tcBorders>
            <w:hideMark/>
          </w:tcPr>
          <w:p w14:paraId="357B5084" w14:textId="77777777" w:rsidR="00992604" w:rsidRPr="00B20CCC" w:rsidRDefault="00992604" w:rsidP="00B20CCC">
            <w:pPr>
              <w:tabs>
                <w:tab w:val="left" w:pos="567"/>
              </w:tabs>
              <w:rPr>
                <w:szCs w:val="22"/>
              </w:rPr>
            </w:pPr>
            <w:r w:rsidRPr="00B20CCC">
              <w:rPr>
                <w:b/>
                <w:szCs w:val="22"/>
              </w:rPr>
              <w:t>8.</w:t>
            </w:r>
            <w:r w:rsidRPr="00B20CCC">
              <w:rPr>
                <w:b/>
                <w:szCs w:val="22"/>
              </w:rPr>
              <w:tab/>
              <w:t>ΗΜΕΡΟΜΗΝΙΑ ΛΗΞΗΣ</w:t>
            </w:r>
          </w:p>
        </w:tc>
      </w:tr>
    </w:tbl>
    <w:p w14:paraId="063AC582" w14:textId="77777777" w:rsidR="00992604" w:rsidRPr="00B20CCC" w:rsidRDefault="00992604" w:rsidP="00886CA0">
      <w:pPr>
        <w:tabs>
          <w:tab w:val="left" w:pos="567"/>
        </w:tabs>
        <w:rPr>
          <w:szCs w:val="22"/>
        </w:rPr>
      </w:pPr>
    </w:p>
    <w:p w14:paraId="17B7BC1C" w14:textId="77777777" w:rsidR="00992604" w:rsidRPr="00B20CCC" w:rsidRDefault="00992604" w:rsidP="00886CA0">
      <w:pPr>
        <w:tabs>
          <w:tab w:val="left" w:pos="567"/>
        </w:tabs>
        <w:rPr>
          <w:szCs w:val="22"/>
        </w:rPr>
      </w:pPr>
      <w:r w:rsidRPr="00B20CCC">
        <w:rPr>
          <w:szCs w:val="22"/>
        </w:rPr>
        <w:t>ΛΗΞΗ</w:t>
      </w:r>
    </w:p>
    <w:p w14:paraId="7EB83444" w14:textId="77777777" w:rsidR="00992604" w:rsidRPr="00B20CCC" w:rsidRDefault="00992604" w:rsidP="00886CA0">
      <w:pPr>
        <w:tabs>
          <w:tab w:val="left" w:pos="567"/>
        </w:tabs>
        <w:rPr>
          <w:szCs w:val="22"/>
        </w:rPr>
      </w:pPr>
    </w:p>
    <w:p w14:paraId="7BBA1A72" w14:textId="77777777" w:rsidR="00992604" w:rsidRPr="00B20CCC" w:rsidRDefault="00992604" w:rsidP="00886CA0">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9"/>
      </w:tblGrid>
      <w:tr w:rsidR="00992604" w:rsidRPr="00B20CCC" w14:paraId="5DD3BAE2" w14:textId="77777777" w:rsidTr="00AF61C7">
        <w:tc>
          <w:tcPr>
            <w:tcW w:w="9289" w:type="dxa"/>
            <w:tcBorders>
              <w:top w:val="single" w:sz="4" w:space="0" w:color="auto"/>
              <w:left w:val="single" w:sz="4" w:space="0" w:color="auto"/>
              <w:bottom w:val="single" w:sz="4" w:space="0" w:color="auto"/>
              <w:right w:val="single" w:sz="4" w:space="0" w:color="auto"/>
            </w:tcBorders>
            <w:hideMark/>
          </w:tcPr>
          <w:p w14:paraId="2D959076" w14:textId="77777777" w:rsidR="00992604" w:rsidRPr="00B20CCC" w:rsidRDefault="00992604" w:rsidP="00B20CCC">
            <w:pPr>
              <w:tabs>
                <w:tab w:val="left" w:pos="567"/>
              </w:tabs>
              <w:rPr>
                <w:szCs w:val="22"/>
              </w:rPr>
            </w:pPr>
            <w:r w:rsidRPr="00B20CCC">
              <w:rPr>
                <w:b/>
                <w:szCs w:val="22"/>
              </w:rPr>
              <w:t>9.</w:t>
            </w:r>
            <w:r w:rsidRPr="00B20CCC">
              <w:rPr>
                <w:b/>
                <w:szCs w:val="22"/>
              </w:rPr>
              <w:tab/>
              <w:t>ΕΙΔΙΚΕΣ ΣΥΝΘΗΚΕΣ ΦΥΛΑΞΗΣ</w:t>
            </w:r>
          </w:p>
        </w:tc>
      </w:tr>
    </w:tbl>
    <w:p w14:paraId="1EB55CE6" w14:textId="77777777" w:rsidR="00992604" w:rsidRPr="00B20CCC" w:rsidRDefault="00992604" w:rsidP="00886CA0">
      <w:pPr>
        <w:tabs>
          <w:tab w:val="left" w:pos="567"/>
        </w:tabs>
        <w:rPr>
          <w:szCs w:val="22"/>
        </w:rPr>
      </w:pPr>
    </w:p>
    <w:p w14:paraId="2EB9B381" w14:textId="77777777" w:rsidR="00992604" w:rsidRPr="00B20CCC" w:rsidRDefault="00992604" w:rsidP="00886CA0">
      <w:pPr>
        <w:tabs>
          <w:tab w:val="left" w:pos="567"/>
        </w:tabs>
        <w:rPr>
          <w:szCs w:val="22"/>
        </w:rPr>
      </w:pPr>
      <w:r w:rsidRPr="00B20CCC">
        <w:rPr>
          <w:szCs w:val="22"/>
        </w:rPr>
        <w:t>Φυλάσσετε σε ψυγείο.</w:t>
      </w:r>
    </w:p>
    <w:p w14:paraId="25282E70" w14:textId="77777777" w:rsidR="00992604" w:rsidRPr="00B20CCC" w:rsidRDefault="00992604" w:rsidP="00886CA0">
      <w:pPr>
        <w:tabs>
          <w:tab w:val="left" w:pos="567"/>
        </w:tabs>
        <w:rPr>
          <w:szCs w:val="22"/>
        </w:rPr>
      </w:pPr>
      <w:r w:rsidRPr="00B20CCC">
        <w:rPr>
          <w:szCs w:val="22"/>
        </w:rPr>
        <w:t>Μην καταψύχετε.</w:t>
      </w:r>
    </w:p>
    <w:p w14:paraId="118A389C" w14:textId="77777777" w:rsidR="00992604" w:rsidRPr="00B20CCC" w:rsidRDefault="00992604" w:rsidP="00886CA0">
      <w:pPr>
        <w:tabs>
          <w:tab w:val="left" w:pos="567"/>
        </w:tabs>
        <w:rPr>
          <w:szCs w:val="22"/>
        </w:rPr>
      </w:pPr>
    </w:p>
    <w:p w14:paraId="7EAA7BCE" w14:textId="77777777" w:rsidR="00992604" w:rsidRPr="00B20CCC" w:rsidRDefault="00992604" w:rsidP="00886CA0">
      <w:pPr>
        <w:tabs>
          <w:tab w:val="left" w:pos="567"/>
        </w:tabs>
        <w:rPr>
          <w:szCs w:val="22"/>
        </w:rPr>
      </w:pPr>
      <w:r w:rsidRPr="00B20CCC">
        <w:rPr>
          <w:szCs w:val="22"/>
        </w:rPr>
        <w:t>Ανατρέξτε στο φύλλο οδηγιών χρήσης για λεπτομέρειες εναλλακτικής φύλαξης.</w:t>
      </w:r>
    </w:p>
    <w:p w14:paraId="6D5C8472" w14:textId="77777777" w:rsidR="00992604" w:rsidRPr="00B20CCC" w:rsidRDefault="00992604" w:rsidP="00B20CCC">
      <w:pPr>
        <w:tabs>
          <w:tab w:val="left" w:pos="567"/>
        </w:tabs>
        <w:rPr>
          <w:szCs w:val="22"/>
        </w:rPr>
      </w:pPr>
    </w:p>
    <w:p w14:paraId="1151F7F0" w14:textId="77777777" w:rsidR="00992604" w:rsidRPr="00B20CCC" w:rsidRDefault="00992604" w:rsidP="00B20CCC">
      <w:pPr>
        <w:tabs>
          <w:tab w:val="left" w:pos="567"/>
        </w:tabs>
        <w:rPr>
          <w:szCs w:val="22"/>
        </w:rPr>
      </w:pPr>
      <w:r w:rsidRPr="00B20CCC">
        <w:rPr>
          <w:szCs w:val="22"/>
        </w:rPr>
        <w:t>Φυλάσσετε τα φυσίγγια δοσομετρητή στο εξωτερικό κουτί για να προστατεύονται από το φως.</w:t>
      </w:r>
    </w:p>
    <w:p w14:paraId="10A162AB" w14:textId="77777777" w:rsidR="00992604" w:rsidRPr="00B20CCC" w:rsidRDefault="00992604" w:rsidP="00886CA0">
      <w:pPr>
        <w:tabs>
          <w:tab w:val="left" w:pos="567"/>
        </w:tabs>
        <w:rPr>
          <w:szCs w:val="22"/>
        </w:rPr>
      </w:pPr>
    </w:p>
    <w:p w14:paraId="1A53019B" w14:textId="77777777" w:rsidR="00992604" w:rsidRPr="00B20CCC" w:rsidRDefault="00992604" w:rsidP="00886CA0">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9"/>
      </w:tblGrid>
      <w:tr w:rsidR="00992604" w:rsidRPr="00B20CCC" w14:paraId="7FF27FCE" w14:textId="77777777" w:rsidTr="00AF61C7">
        <w:trPr>
          <w:cantSplit/>
        </w:trPr>
        <w:tc>
          <w:tcPr>
            <w:tcW w:w="9289" w:type="dxa"/>
            <w:tcBorders>
              <w:top w:val="single" w:sz="4" w:space="0" w:color="auto"/>
              <w:left w:val="single" w:sz="4" w:space="0" w:color="auto"/>
              <w:bottom w:val="single" w:sz="4" w:space="0" w:color="auto"/>
              <w:right w:val="single" w:sz="4" w:space="0" w:color="auto"/>
            </w:tcBorders>
            <w:hideMark/>
          </w:tcPr>
          <w:p w14:paraId="7D7155B8" w14:textId="77777777" w:rsidR="00992604" w:rsidRPr="00B20CCC" w:rsidRDefault="00992604" w:rsidP="00B20CCC">
            <w:pPr>
              <w:tabs>
                <w:tab w:val="left" w:pos="567"/>
              </w:tabs>
              <w:ind w:left="567" w:hanging="567"/>
              <w:rPr>
                <w:b/>
                <w:szCs w:val="22"/>
              </w:rPr>
            </w:pPr>
            <w:r w:rsidRPr="00B20CCC">
              <w:rPr>
                <w:b/>
                <w:szCs w:val="22"/>
              </w:rPr>
              <w:t>10.</w:t>
            </w:r>
            <w:r w:rsidRPr="00B20CCC">
              <w:rPr>
                <w:b/>
                <w:szCs w:val="22"/>
              </w:rPr>
              <w:tab/>
              <w:t>ΙΔΙΑΙΤΕΡΕΣ ΠΡΟΦΥΛΑΞΕΙΣ ΓΙΑ ΤΗΝ ΑΠΟΡΡΙΨΗ ΤΩΝ ΜΗ ΧΡΗΣΙΜΟΠΟΙΗΘΕΝΤΩΝ ΦΑΡΜΑΚΕΥΤΙΚΩΝ ΠΡΟΪΟΝΤΩΝ Ή ΤΩΝ ΥΠΟΛΕΙΜΜΑΤΩΝ ΠΟΥ ΠΡΟΕΡΧΟΝΤΑΙ ΑΠΟ ΑΥΤΑ, ΕΦΟΣΟΝ ΑΠΑΙΤΕΙΤΑΙ</w:t>
            </w:r>
          </w:p>
        </w:tc>
      </w:tr>
    </w:tbl>
    <w:p w14:paraId="151E0DBB" w14:textId="77777777" w:rsidR="00992604" w:rsidRPr="00B20CCC" w:rsidRDefault="00992604" w:rsidP="00886CA0">
      <w:pPr>
        <w:tabs>
          <w:tab w:val="left" w:pos="567"/>
        </w:tabs>
        <w:rPr>
          <w:szCs w:val="22"/>
        </w:rPr>
      </w:pPr>
    </w:p>
    <w:p w14:paraId="3D017735" w14:textId="77777777" w:rsidR="00992604" w:rsidRPr="00B20CCC" w:rsidRDefault="00992604" w:rsidP="00886CA0">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9"/>
      </w:tblGrid>
      <w:tr w:rsidR="00992604" w:rsidRPr="00B20CCC" w14:paraId="48605F51" w14:textId="77777777" w:rsidTr="00AF61C7">
        <w:tc>
          <w:tcPr>
            <w:tcW w:w="9289" w:type="dxa"/>
            <w:tcBorders>
              <w:top w:val="single" w:sz="4" w:space="0" w:color="auto"/>
              <w:left w:val="single" w:sz="4" w:space="0" w:color="auto"/>
              <w:bottom w:val="single" w:sz="4" w:space="0" w:color="auto"/>
              <w:right w:val="single" w:sz="4" w:space="0" w:color="auto"/>
            </w:tcBorders>
            <w:hideMark/>
          </w:tcPr>
          <w:p w14:paraId="7C46EF89" w14:textId="77777777" w:rsidR="00992604" w:rsidRPr="00B20CCC" w:rsidRDefault="00992604" w:rsidP="00B20CCC">
            <w:pPr>
              <w:tabs>
                <w:tab w:val="left" w:pos="567"/>
              </w:tabs>
              <w:rPr>
                <w:b/>
                <w:szCs w:val="22"/>
              </w:rPr>
            </w:pPr>
            <w:r w:rsidRPr="00B20CCC">
              <w:rPr>
                <w:b/>
                <w:szCs w:val="22"/>
              </w:rPr>
              <w:t>11.</w:t>
            </w:r>
            <w:r w:rsidRPr="00B20CCC">
              <w:rPr>
                <w:b/>
                <w:szCs w:val="22"/>
              </w:rPr>
              <w:tab/>
              <w:t>ΟΝΟΜΑ ΚΑΙ ΔΙΕΥΘΥΝΣΗ ΚΑΤΟΧΟΥ ΤΗΣ ΑΔΕΙΑΣ ΚΥΚΛΟΦΟΡΙΑΣ</w:t>
            </w:r>
          </w:p>
        </w:tc>
      </w:tr>
    </w:tbl>
    <w:p w14:paraId="34358CB4" w14:textId="77777777" w:rsidR="00992604" w:rsidRPr="00B20CCC" w:rsidRDefault="00992604" w:rsidP="00886CA0">
      <w:pPr>
        <w:tabs>
          <w:tab w:val="left" w:pos="567"/>
        </w:tabs>
        <w:rPr>
          <w:szCs w:val="22"/>
        </w:rPr>
      </w:pPr>
    </w:p>
    <w:p w14:paraId="0563ACE9" w14:textId="77777777" w:rsidR="00992604" w:rsidRPr="00DD3F0E" w:rsidRDefault="00992604" w:rsidP="00B20CCC">
      <w:pPr>
        <w:autoSpaceDE w:val="0"/>
        <w:autoSpaceDN w:val="0"/>
        <w:adjustRightInd w:val="0"/>
        <w:rPr>
          <w:szCs w:val="22"/>
          <w:lang w:val="fr-FR"/>
        </w:rPr>
      </w:pPr>
      <w:r w:rsidRPr="00DD3F0E">
        <w:rPr>
          <w:szCs w:val="22"/>
          <w:lang w:val="fr-FR"/>
        </w:rPr>
        <w:t>Pfizer Europe MA EEIG</w:t>
      </w:r>
    </w:p>
    <w:p w14:paraId="5BED201D" w14:textId="77777777" w:rsidR="00992604" w:rsidRPr="00DD3F0E" w:rsidRDefault="00992604" w:rsidP="00B20CCC">
      <w:pPr>
        <w:autoSpaceDE w:val="0"/>
        <w:autoSpaceDN w:val="0"/>
        <w:adjustRightInd w:val="0"/>
        <w:rPr>
          <w:szCs w:val="22"/>
          <w:lang w:val="fr-FR"/>
        </w:rPr>
      </w:pPr>
      <w:r w:rsidRPr="00DD3F0E">
        <w:rPr>
          <w:szCs w:val="22"/>
          <w:lang w:val="fr-FR"/>
        </w:rPr>
        <w:t>Boulevard de la Plaine 17</w:t>
      </w:r>
    </w:p>
    <w:p w14:paraId="32F5DE97" w14:textId="77777777" w:rsidR="00992604" w:rsidRPr="00B20CCC" w:rsidRDefault="00992604" w:rsidP="00B20CCC">
      <w:pPr>
        <w:autoSpaceDE w:val="0"/>
        <w:autoSpaceDN w:val="0"/>
        <w:adjustRightInd w:val="0"/>
        <w:rPr>
          <w:szCs w:val="22"/>
        </w:rPr>
      </w:pPr>
      <w:r w:rsidRPr="00B20CCC">
        <w:rPr>
          <w:szCs w:val="22"/>
        </w:rPr>
        <w:t>1050 Bruxelles</w:t>
      </w:r>
    </w:p>
    <w:p w14:paraId="1D690978" w14:textId="77777777" w:rsidR="00992604" w:rsidRPr="00B20CCC" w:rsidRDefault="00992604" w:rsidP="00886CA0">
      <w:pPr>
        <w:tabs>
          <w:tab w:val="left" w:pos="567"/>
        </w:tabs>
        <w:rPr>
          <w:szCs w:val="22"/>
        </w:rPr>
      </w:pPr>
      <w:r w:rsidRPr="00B20CCC">
        <w:rPr>
          <w:szCs w:val="22"/>
        </w:rPr>
        <w:t>Βέλγιο</w:t>
      </w:r>
    </w:p>
    <w:p w14:paraId="619D066D" w14:textId="77777777" w:rsidR="00992604" w:rsidRPr="00B20CCC" w:rsidRDefault="00992604" w:rsidP="00886CA0">
      <w:pPr>
        <w:tabs>
          <w:tab w:val="left" w:pos="567"/>
        </w:tabs>
        <w:rPr>
          <w:szCs w:val="22"/>
        </w:rPr>
      </w:pPr>
    </w:p>
    <w:p w14:paraId="600C6886" w14:textId="77777777" w:rsidR="00992604" w:rsidRPr="00B20CCC" w:rsidRDefault="00992604" w:rsidP="00886CA0">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9"/>
      </w:tblGrid>
      <w:tr w:rsidR="00992604" w:rsidRPr="00B20CCC" w14:paraId="07CAD1A2" w14:textId="77777777" w:rsidTr="00AF61C7">
        <w:tc>
          <w:tcPr>
            <w:tcW w:w="9289" w:type="dxa"/>
            <w:tcBorders>
              <w:top w:val="single" w:sz="4" w:space="0" w:color="auto"/>
              <w:left w:val="single" w:sz="4" w:space="0" w:color="auto"/>
              <w:bottom w:val="single" w:sz="4" w:space="0" w:color="auto"/>
              <w:right w:val="single" w:sz="4" w:space="0" w:color="auto"/>
            </w:tcBorders>
            <w:hideMark/>
          </w:tcPr>
          <w:p w14:paraId="5712D038" w14:textId="77777777" w:rsidR="00992604" w:rsidRPr="00B20CCC" w:rsidRDefault="00992604" w:rsidP="00B20CCC">
            <w:pPr>
              <w:tabs>
                <w:tab w:val="left" w:pos="567"/>
              </w:tabs>
              <w:rPr>
                <w:szCs w:val="22"/>
              </w:rPr>
            </w:pPr>
            <w:r w:rsidRPr="00B20CCC">
              <w:rPr>
                <w:b/>
                <w:szCs w:val="22"/>
              </w:rPr>
              <w:t>12.</w:t>
            </w:r>
            <w:r w:rsidRPr="00B20CCC">
              <w:rPr>
                <w:b/>
                <w:szCs w:val="22"/>
              </w:rPr>
              <w:tab/>
              <w:t>ΑΡΙΘΜΟΣ(ΟΙ) ΑΔΕΙΑΣ ΚΥΚΛΟΦΟΡΙΑΣ</w:t>
            </w:r>
          </w:p>
        </w:tc>
      </w:tr>
    </w:tbl>
    <w:p w14:paraId="0AD8ECCD" w14:textId="77777777" w:rsidR="00992604" w:rsidRPr="00B20CCC" w:rsidRDefault="00992604" w:rsidP="00886CA0">
      <w:pPr>
        <w:tabs>
          <w:tab w:val="left" w:pos="567"/>
        </w:tabs>
        <w:rPr>
          <w:szCs w:val="22"/>
        </w:rPr>
      </w:pPr>
    </w:p>
    <w:p w14:paraId="3F0129BF" w14:textId="77777777" w:rsidR="00992604" w:rsidRPr="00B20CCC" w:rsidRDefault="00992604" w:rsidP="00886CA0">
      <w:pPr>
        <w:tabs>
          <w:tab w:val="left" w:pos="567"/>
        </w:tabs>
        <w:rPr>
          <w:bCs/>
          <w:szCs w:val="22"/>
        </w:rPr>
      </w:pPr>
      <w:r w:rsidRPr="00B20CCC">
        <w:rPr>
          <w:szCs w:val="22"/>
        </w:rPr>
        <w:t>EU/1/99/126/</w:t>
      </w:r>
      <w:r w:rsidR="001A4A6B" w:rsidRPr="00B20CCC">
        <w:rPr>
          <w:szCs w:val="22"/>
        </w:rPr>
        <w:t>030</w:t>
      </w:r>
      <w:r w:rsidRPr="00B20CCC">
        <w:rPr>
          <w:szCs w:val="22"/>
        </w:rPr>
        <w:t xml:space="preserve">  2 φυσίγγια δοσομετρητή</w:t>
      </w:r>
    </w:p>
    <w:p w14:paraId="2AAB63D9" w14:textId="77777777" w:rsidR="00992604" w:rsidRPr="00F41AFA" w:rsidRDefault="00992604" w:rsidP="00886CA0">
      <w:pPr>
        <w:tabs>
          <w:tab w:val="left" w:pos="567"/>
        </w:tabs>
        <w:rPr>
          <w:bCs/>
          <w:szCs w:val="22"/>
          <w:highlight w:val="lightGray"/>
        </w:rPr>
      </w:pPr>
      <w:r w:rsidRPr="00F41AFA">
        <w:rPr>
          <w:szCs w:val="22"/>
          <w:highlight w:val="lightGray"/>
        </w:rPr>
        <w:t>EU/1/99/126/</w:t>
      </w:r>
      <w:r w:rsidR="001A4A6B" w:rsidRPr="00F41AFA">
        <w:rPr>
          <w:szCs w:val="22"/>
          <w:highlight w:val="lightGray"/>
        </w:rPr>
        <w:t>031</w:t>
      </w:r>
      <w:r w:rsidRPr="00F41AFA">
        <w:rPr>
          <w:szCs w:val="22"/>
          <w:highlight w:val="lightGray"/>
        </w:rPr>
        <w:t xml:space="preserve">  4 φυσίγγια δοσομετρητή</w:t>
      </w:r>
    </w:p>
    <w:p w14:paraId="0C223F0C" w14:textId="77777777" w:rsidR="00992604" w:rsidRPr="00B20CCC" w:rsidRDefault="00992604" w:rsidP="00886CA0">
      <w:pPr>
        <w:tabs>
          <w:tab w:val="left" w:pos="567"/>
        </w:tabs>
        <w:rPr>
          <w:bCs/>
          <w:szCs w:val="22"/>
        </w:rPr>
      </w:pPr>
      <w:r w:rsidRPr="00F41AFA">
        <w:rPr>
          <w:szCs w:val="22"/>
          <w:highlight w:val="lightGray"/>
        </w:rPr>
        <w:t>EU/1/99/126/</w:t>
      </w:r>
      <w:r w:rsidR="001A4A6B" w:rsidRPr="00F41AFA">
        <w:rPr>
          <w:szCs w:val="22"/>
          <w:highlight w:val="lightGray"/>
        </w:rPr>
        <w:t>032</w:t>
      </w:r>
      <w:r w:rsidRPr="00F41AFA">
        <w:rPr>
          <w:szCs w:val="22"/>
          <w:highlight w:val="lightGray"/>
        </w:rPr>
        <w:t xml:space="preserve">  12 φυσίγγια δοσομετρητή</w:t>
      </w:r>
    </w:p>
    <w:p w14:paraId="18D96037" w14:textId="77777777" w:rsidR="00992604" w:rsidRPr="00B20CCC" w:rsidRDefault="00992604" w:rsidP="00886CA0">
      <w:pPr>
        <w:tabs>
          <w:tab w:val="left" w:pos="567"/>
        </w:tabs>
        <w:rPr>
          <w:szCs w:val="22"/>
          <w:lang w:val="pt-PT"/>
        </w:rPr>
      </w:pPr>
    </w:p>
    <w:p w14:paraId="664CE1F0" w14:textId="77777777" w:rsidR="00992604" w:rsidRPr="00B20CCC" w:rsidRDefault="00992604" w:rsidP="00886CA0">
      <w:pPr>
        <w:tabs>
          <w:tab w:val="left" w:pos="567"/>
        </w:tabs>
        <w:rPr>
          <w:szCs w:val="22"/>
          <w:lang w:val="pt-P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9"/>
      </w:tblGrid>
      <w:tr w:rsidR="00992604" w:rsidRPr="00B20CCC" w14:paraId="329662AF" w14:textId="77777777" w:rsidTr="00AF61C7">
        <w:tc>
          <w:tcPr>
            <w:tcW w:w="9289" w:type="dxa"/>
            <w:tcBorders>
              <w:top w:val="single" w:sz="4" w:space="0" w:color="auto"/>
              <w:left w:val="single" w:sz="4" w:space="0" w:color="auto"/>
              <w:bottom w:val="single" w:sz="4" w:space="0" w:color="auto"/>
              <w:right w:val="single" w:sz="4" w:space="0" w:color="auto"/>
            </w:tcBorders>
            <w:hideMark/>
          </w:tcPr>
          <w:p w14:paraId="2E84AABA" w14:textId="77777777" w:rsidR="00992604" w:rsidRPr="00B20CCC" w:rsidRDefault="00992604" w:rsidP="00B20CCC">
            <w:pPr>
              <w:tabs>
                <w:tab w:val="left" w:pos="567"/>
              </w:tabs>
              <w:rPr>
                <w:szCs w:val="22"/>
              </w:rPr>
            </w:pPr>
            <w:r w:rsidRPr="00B20CCC">
              <w:rPr>
                <w:b/>
                <w:szCs w:val="22"/>
              </w:rPr>
              <w:t>13.</w:t>
            </w:r>
            <w:r w:rsidRPr="00B20CCC">
              <w:rPr>
                <w:b/>
                <w:szCs w:val="22"/>
              </w:rPr>
              <w:tab/>
              <w:t>ΑΡΙΘΜΟΣ ΠΑΡΤΙΔΑΣ</w:t>
            </w:r>
          </w:p>
        </w:tc>
      </w:tr>
    </w:tbl>
    <w:p w14:paraId="4E54A77E" w14:textId="77777777" w:rsidR="00992604" w:rsidRPr="00B20CCC" w:rsidRDefault="00992604" w:rsidP="00886CA0">
      <w:pPr>
        <w:tabs>
          <w:tab w:val="left" w:pos="567"/>
        </w:tabs>
        <w:rPr>
          <w:szCs w:val="22"/>
        </w:rPr>
      </w:pPr>
    </w:p>
    <w:p w14:paraId="20AA7766" w14:textId="77777777" w:rsidR="00992604" w:rsidRPr="00B20CCC" w:rsidRDefault="00992604" w:rsidP="00886CA0">
      <w:pPr>
        <w:tabs>
          <w:tab w:val="left" w:pos="567"/>
        </w:tabs>
        <w:rPr>
          <w:szCs w:val="22"/>
        </w:rPr>
      </w:pPr>
      <w:r w:rsidRPr="00B20CCC">
        <w:rPr>
          <w:szCs w:val="22"/>
        </w:rPr>
        <w:t>Παρτίδα</w:t>
      </w:r>
    </w:p>
    <w:p w14:paraId="46B349BD" w14:textId="77777777" w:rsidR="00992604" w:rsidRPr="00B20CCC" w:rsidRDefault="00992604" w:rsidP="00886CA0">
      <w:pPr>
        <w:tabs>
          <w:tab w:val="left" w:pos="567"/>
        </w:tabs>
        <w:rPr>
          <w:szCs w:val="22"/>
        </w:rPr>
      </w:pPr>
    </w:p>
    <w:p w14:paraId="6720AEA6" w14:textId="77777777" w:rsidR="00992604" w:rsidRPr="00B20CCC" w:rsidRDefault="00992604" w:rsidP="00886CA0">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9"/>
      </w:tblGrid>
      <w:tr w:rsidR="00992604" w:rsidRPr="00B20CCC" w14:paraId="0197B288" w14:textId="77777777" w:rsidTr="00AF61C7">
        <w:tc>
          <w:tcPr>
            <w:tcW w:w="9289" w:type="dxa"/>
            <w:tcBorders>
              <w:top w:val="single" w:sz="4" w:space="0" w:color="auto"/>
              <w:left w:val="single" w:sz="4" w:space="0" w:color="auto"/>
              <w:bottom w:val="single" w:sz="4" w:space="0" w:color="auto"/>
              <w:right w:val="single" w:sz="4" w:space="0" w:color="auto"/>
            </w:tcBorders>
            <w:hideMark/>
          </w:tcPr>
          <w:p w14:paraId="6BD91215" w14:textId="77777777" w:rsidR="00992604" w:rsidRPr="00B20CCC" w:rsidRDefault="00992604" w:rsidP="00B20CCC">
            <w:pPr>
              <w:tabs>
                <w:tab w:val="left" w:pos="567"/>
              </w:tabs>
              <w:rPr>
                <w:szCs w:val="22"/>
              </w:rPr>
            </w:pPr>
            <w:r w:rsidRPr="00B20CCC">
              <w:rPr>
                <w:b/>
                <w:szCs w:val="22"/>
              </w:rPr>
              <w:t>14.</w:t>
            </w:r>
            <w:r w:rsidRPr="00B20CCC">
              <w:rPr>
                <w:b/>
                <w:szCs w:val="22"/>
              </w:rPr>
              <w:tab/>
              <w:t>ΓΕΝΙΚΗ ΚΑΤΑΤΑΞΗ ΓΙΑ ΤΗ ΔΙΑΘΕΣΗ</w:t>
            </w:r>
          </w:p>
        </w:tc>
      </w:tr>
    </w:tbl>
    <w:p w14:paraId="33A8CB79" w14:textId="77777777" w:rsidR="00992604" w:rsidRPr="00B20CCC" w:rsidRDefault="00992604" w:rsidP="00886CA0">
      <w:pPr>
        <w:tabs>
          <w:tab w:val="left" w:pos="567"/>
        </w:tabs>
        <w:rPr>
          <w:szCs w:val="22"/>
        </w:rPr>
      </w:pPr>
    </w:p>
    <w:p w14:paraId="6D92A00C" w14:textId="77777777" w:rsidR="00992604" w:rsidRPr="00B20CCC" w:rsidRDefault="00992604" w:rsidP="00886CA0">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9"/>
      </w:tblGrid>
      <w:tr w:rsidR="00992604" w:rsidRPr="00B20CCC" w14:paraId="45AD6457" w14:textId="77777777" w:rsidTr="00AF61C7">
        <w:tc>
          <w:tcPr>
            <w:tcW w:w="9289" w:type="dxa"/>
            <w:tcBorders>
              <w:top w:val="single" w:sz="4" w:space="0" w:color="auto"/>
              <w:left w:val="single" w:sz="4" w:space="0" w:color="auto"/>
              <w:bottom w:val="single" w:sz="4" w:space="0" w:color="auto"/>
              <w:right w:val="single" w:sz="4" w:space="0" w:color="auto"/>
            </w:tcBorders>
            <w:hideMark/>
          </w:tcPr>
          <w:p w14:paraId="2D12CF74" w14:textId="77777777" w:rsidR="00992604" w:rsidRPr="00B20CCC" w:rsidRDefault="00992604" w:rsidP="00B20CCC">
            <w:pPr>
              <w:tabs>
                <w:tab w:val="left" w:pos="567"/>
              </w:tabs>
              <w:rPr>
                <w:szCs w:val="22"/>
              </w:rPr>
            </w:pPr>
            <w:r w:rsidRPr="00B20CCC">
              <w:rPr>
                <w:b/>
                <w:szCs w:val="22"/>
              </w:rPr>
              <w:t>15.</w:t>
            </w:r>
            <w:r w:rsidRPr="00B20CCC">
              <w:rPr>
                <w:b/>
                <w:szCs w:val="22"/>
              </w:rPr>
              <w:tab/>
              <w:t>ΟΔΗΓΙΕΣ ΧΡΗΣΗΣ</w:t>
            </w:r>
          </w:p>
        </w:tc>
      </w:tr>
    </w:tbl>
    <w:p w14:paraId="27EF3739" w14:textId="77777777" w:rsidR="00992604" w:rsidRPr="00B20CCC" w:rsidRDefault="00992604" w:rsidP="00886CA0">
      <w:pPr>
        <w:tabs>
          <w:tab w:val="left" w:pos="567"/>
        </w:tabs>
        <w:rPr>
          <w:szCs w:val="22"/>
        </w:rPr>
      </w:pPr>
    </w:p>
    <w:p w14:paraId="1F26427A" w14:textId="77777777" w:rsidR="00992604" w:rsidRPr="00B20CCC" w:rsidRDefault="00992604" w:rsidP="00886CA0">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89"/>
      </w:tblGrid>
      <w:tr w:rsidR="00992604" w:rsidRPr="00B20CCC" w14:paraId="023B7039" w14:textId="77777777" w:rsidTr="00AF61C7">
        <w:tc>
          <w:tcPr>
            <w:tcW w:w="9289" w:type="dxa"/>
            <w:tcBorders>
              <w:top w:val="single" w:sz="4" w:space="0" w:color="auto"/>
              <w:left w:val="single" w:sz="4" w:space="0" w:color="auto"/>
              <w:bottom w:val="single" w:sz="4" w:space="0" w:color="auto"/>
              <w:right w:val="single" w:sz="4" w:space="0" w:color="auto"/>
            </w:tcBorders>
            <w:hideMark/>
          </w:tcPr>
          <w:p w14:paraId="19D101B6" w14:textId="77777777" w:rsidR="00992604" w:rsidRPr="00B20CCC" w:rsidRDefault="00992604" w:rsidP="00B20CCC">
            <w:pPr>
              <w:keepNext/>
              <w:widowControl w:val="0"/>
              <w:tabs>
                <w:tab w:val="left" w:pos="567"/>
              </w:tabs>
              <w:rPr>
                <w:szCs w:val="22"/>
              </w:rPr>
            </w:pPr>
            <w:r w:rsidRPr="00B20CCC">
              <w:rPr>
                <w:b/>
                <w:szCs w:val="22"/>
              </w:rPr>
              <w:t>16.</w:t>
            </w:r>
            <w:r w:rsidRPr="00B20CCC">
              <w:rPr>
                <w:b/>
                <w:szCs w:val="22"/>
              </w:rPr>
              <w:tab/>
              <w:t>ΠΛΗΡΟΦΟΡΙΕΣ ΣΕ BRAILLE</w:t>
            </w:r>
          </w:p>
        </w:tc>
      </w:tr>
    </w:tbl>
    <w:p w14:paraId="3D4CEAA9" w14:textId="77777777" w:rsidR="00992604" w:rsidRPr="00B20CCC" w:rsidRDefault="00992604" w:rsidP="00886CA0">
      <w:pPr>
        <w:keepNext/>
        <w:widowControl w:val="0"/>
        <w:tabs>
          <w:tab w:val="left" w:pos="567"/>
        </w:tabs>
        <w:rPr>
          <w:szCs w:val="22"/>
        </w:rPr>
      </w:pPr>
    </w:p>
    <w:p w14:paraId="4AD338D4" w14:textId="77777777" w:rsidR="00992604" w:rsidRPr="00B20CCC" w:rsidRDefault="00992604" w:rsidP="00B20CCC">
      <w:pPr>
        <w:keepNext/>
        <w:widowControl w:val="0"/>
        <w:tabs>
          <w:tab w:val="left" w:pos="567"/>
        </w:tabs>
        <w:rPr>
          <w:szCs w:val="22"/>
        </w:rPr>
      </w:pPr>
      <w:r w:rsidRPr="00B20CCC">
        <w:rPr>
          <w:szCs w:val="22"/>
        </w:rPr>
        <w:t>Enbrel 50 mg</w:t>
      </w:r>
    </w:p>
    <w:p w14:paraId="2437E8EC" w14:textId="77777777" w:rsidR="00992604" w:rsidRPr="00B20CCC" w:rsidRDefault="00992604" w:rsidP="00B20CCC">
      <w:pPr>
        <w:widowControl w:val="0"/>
        <w:tabs>
          <w:tab w:val="left" w:pos="567"/>
        </w:tabs>
        <w:rPr>
          <w:szCs w:val="22"/>
        </w:rPr>
      </w:pPr>
    </w:p>
    <w:p w14:paraId="0FEF594A" w14:textId="77777777" w:rsidR="00992604" w:rsidRPr="00B20CCC" w:rsidRDefault="00992604" w:rsidP="00B20CCC">
      <w:pPr>
        <w:rPr>
          <w:bCs/>
          <w:szCs w:val="22"/>
        </w:rPr>
      </w:pPr>
    </w:p>
    <w:p w14:paraId="6C411E28" w14:textId="77777777" w:rsidR="00992604" w:rsidRPr="00B20CCC" w:rsidRDefault="00992604" w:rsidP="00B20CCC">
      <w:pPr>
        <w:keepNext/>
        <w:keepLines/>
        <w:pBdr>
          <w:top w:val="single" w:sz="4" w:space="1" w:color="auto"/>
          <w:left w:val="single" w:sz="4" w:space="4" w:color="auto"/>
          <w:bottom w:val="single" w:sz="4" w:space="1" w:color="auto"/>
          <w:right w:val="single" w:sz="4" w:space="4" w:color="auto"/>
          <w:between w:val="single" w:sz="4" w:space="1" w:color="auto"/>
        </w:pBdr>
        <w:ind w:left="567" w:hanging="567"/>
        <w:rPr>
          <w:szCs w:val="22"/>
        </w:rPr>
      </w:pPr>
      <w:r w:rsidRPr="00B20CCC">
        <w:rPr>
          <w:b/>
          <w:szCs w:val="22"/>
        </w:rPr>
        <w:lastRenderedPageBreak/>
        <w:t>17.</w:t>
      </w:r>
      <w:r w:rsidRPr="00B20CCC">
        <w:rPr>
          <w:b/>
          <w:szCs w:val="22"/>
        </w:rPr>
        <w:tab/>
        <w:t>ΜΟΝΑΔΙΚΟΣ ΑΝΑΓΝΩΡΙΣΤΙΚΟΣ ΚΩΔΙΚΟΣ – ΔΙΣΔΙΑΣΤΑΤΟΣ ΓΡΑΜΜΩΤΟΣ ΚΩΔΙΚΑΣ (2D)</w:t>
      </w:r>
    </w:p>
    <w:p w14:paraId="192EE02A" w14:textId="77777777" w:rsidR="00992604" w:rsidRPr="00B20CCC" w:rsidRDefault="00992604" w:rsidP="00886CA0">
      <w:pPr>
        <w:keepNext/>
        <w:keepLines/>
        <w:rPr>
          <w:szCs w:val="22"/>
        </w:rPr>
      </w:pPr>
    </w:p>
    <w:p w14:paraId="365A7A02" w14:textId="77777777" w:rsidR="00992604" w:rsidRPr="00B20CCC" w:rsidRDefault="00992604" w:rsidP="00B20CCC">
      <w:pPr>
        <w:keepNext/>
        <w:keepLines/>
        <w:rPr>
          <w:szCs w:val="22"/>
        </w:rPr>
      </w:pPr>
      <w:r w:rsidRPr="00F41AFA">
        <w:rPr>
          <w:szCs w:val="22"/>
          <w:highlight w:val="lightGray"/>
        </w:rPr>
        <w:t>Δισδιάστατος γραμμωτός κώδικας (2D) που φέρει τον περιληφθέντα μοναδικό αναγνωριστικό κωδικό.</w:t>
      </w:r>
    </w:p>
    <w:p w14:paraId="480774E5" w14:textId="77777777" w:rsidR="00992604" w:rsidRPr="00B20CCC" w:rsidRDefault="00992604" w:rsidP="00B20CCC">
      <w:pPr>
        <w:keepNext/>
        <w:keepLines/>
        <w:rPr>
          <w:szCs w:val="22"/>
        </w:rPr>
      </w:pPr>
    </w:p>
    <w:p w14:paraId="611C4AAF" w14:textId="77777777" w:rsidR="00992604" w:rsidRPr="00B20CCC" w:rsidRDefault="00992604" w:rsidP="00B20CCC">
      <w:pPr>
        <w:rPr>
          <w:szCs w:val="22"/>
        </w:rPr>
      </w:pPr>
    </w:p>
    <w:tbl>
      <w:tblPr>
        <w:tblW w:w="0" w:type="auto"/>
        <w:tblCellMar>
          <w:left w:w="0" w:type="dxa"/>
          <w:right w:w="0" w:type="dxa"/>
        </w:tblCellMar>
        <w:tblLook w:val="04A0" w:firstRow="1" w:lastRow="0" w:firstColumn="1" w:lastColumn="0" w:noHBand="0" w:noVBand="1"/>
      </w:tblPr>
      <w:tblGrid>
        <w:gridCol w:w="9063"/>
      </w:tblGrid>
      <w:tr w:rsidR="00992604" w:rsidRPr="00B20CCC" w14:paraId="1E6B8480" w14:textId="77777777" w:rsidTr="00AF61C7">
        <w:tc>
          <w:tcPr>
            <w:tcW w:w="92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69FF15" w14:textId="77777777" w:rsidR="00992604" w:rsidRPr="00B20CCC" w:rsidRDefault="00992604" w:rsidP="00B20CCC">
            <w:pPr>
              <w:spacing w:line="260" w:lineRule="exact"/>
              <w:ind w:left="567" w:hanging="567"/>
              <w:rPr>
                <w:rFonts w:eastAsia="Calibri"/>
                <w:szCs w:val="22"/>
              </w:rPr>
            </w:pPr>
            <w:r w:rsidRPr="00B20CCC">
              <w:rPr>
                <w:b/>
                <w:szCs w:val="22"/>
              </w:rPr>
              <w:t>18.</w:t>
            </w:r>
            <w:r w:rsidRPr="00B20CCC">
              <w:rPr>
                <w:b/>
                <w:szCs w:val="22"/>
              </w:rPr>
              <w:tab/>
              <w:t>ΜΟΝΑΔΙΚΟΣ ΑΝΑΓΝΩΡΙΣΤΙΚΟΣ ΚΩΔΙΚΟΣ – ΔΕΔΟΜΕΝΑ ΑΝΑΓΝΩΣΙΜΑ ΑΠΟ ΤΟΝ ΑΝΘΡΩΠΟ</w:t>
            </w:r>
          </w:p>
        </w:tc>
      </w:tr>
    </w:tbl>
    <w:p w14:paraId="1DC6DB00" w14:textId="77777777" w:rsidR="00992604" w:rsidRPr="00B20CCC" w:rsidRDefault="00992604" w:rsidP="00886CA0">
      <w:pPr>
        <w:rPr>
          <w:rFonts w:eastAsia="Calibri"/>
          <w:szCs w:val="22"/>
        </w:rPr>
      </w:pPr>
    </w:p>
    <w:p w14:paraId="70CC40D3" w14:textId="77777777" w:rsidR="00992604" w:rsidRPr="00B20CCC" w:rsidRDefault="00992604" w:rsidP="00886CA0">
      <w:pPr>
        <w:rPr>
          <w:szCs w:val="22"/>
        </w:rPr>
      </w:pPr>
      <w:r w:rsidRPr="00B20CCC">
        <w:rPr>
          <w:szCs w:val="22"/>
        </w:rPr>
        <w:t>PC</w:t>
      </w:r>
    </w:p>
    <w:p w14:paraId="66DFD6D6" w14:textId="77777777" w:rsidR="00992604" w:rsidRPr="00B20CCC" w:rsidRDefault="00992604" w:rsidP="00886CA0">
      <w:pPr>
        <w:rPr>
          <w:szCs w:val="22"/>
        </w:rPr>
      </w:pPr>
      <w:r w:rsidRPr="00B20CCC">
        <w:rPr>
          <w:szCs w:val="22"/>
        </w:rPr>
        <w:t>SN</w:t>
      </w:r>
    </w:p>
    <w:p w14:paraId="3441B712" w14:textId="77777777" w:rsidR="00992604" w:rsidRPr="00B20CCC" w:rsidRDefault="00992604" w:rsidP="00886CA0">
      <w:pPr>
        <w:rPr>
          <w:szCs w:val="22"/>
        </w:rPr>
      </w:pPr>
      <w:r w:rsidRPr="00B20CCC">
        <w:rPr>
          <w:szCs w:val="22"/>
        </w:rPr>
        <w:t>NN</w:t>
      </w:r>
    </w:p>
    <w:p w14:paraId="5818F385" w14:textId="77777777" w:rsidR="00992604" w:rsidRPr="00B20CCC" w:rsidRDefault="00992604" w:rsidP="00B20CCC">
      <w:pPr>
        <w:rPr>
          <w:szCs w:val="22"/>
        </w:rPr>
      </w:pPr>
      <w:r w:rsidRPr="00B20CCC">
        <w:rPr>
          <w:szCs w:val="22"/>
        </w:rPr>
        <w:br w:type="page"/>
      </w:r>
    </w:p>
    <w:p w14:paraId="5043282E" w14:textId="77777777" w:rsidR="00992604" w:rsidRPr="009B3DD8" w:rsidRDefault="00992604" w:rsidP="009B3DD8"/>
    <w:tbl>
      <w:tblPr>
        <w:tblW w:w="9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89"/>
      </w:tblGrid>
      <w:tr w:rsidR="00992604" w:rsidRPr="009B3DD8" w14:paraId="0105C39A" w14:textId="77777777" w:rsidTr="00AF61C7">
        <w:tc>
          <w:tcPr>
            <w:tcW w:w="9289" w:type="dxa"/>
          </w:tcPr>
          <w:p w14:paraId="3B695802" w14:textId="77777777" w:rsidR="00992604" w:rsidRPr="009B3DD8" w:rsidRDefault="00992604" w:rsidP="009B3DD8">
            <w:pPr>
              <w:tabs>
                <w:tab w:val="left" w:pos="567"/>
              </w:tabs>
              <w:rPr>
                <w:b/>
                <w:szCs w:val="22"/>
              </w:rPr>
            </w:pPr>
            <w:r w:rsidRPr="009B3DD8">
              <w:rPr>
                <w:b/>
              </w:rPr>
              <w:t>ΕΛΑΧΙΣΤΕΣ ΕΝΔΕΙΞΕΙΣ ΠΟΥ ΠΡΕΠΕΙ ΝΑ ΑΝΑΓΡΑΦΟΝΤΑΙ ΣΤΙΣ ΜΙΚΡΕΣ ΣΤΟΙΧΕΙΩΝΕΙΣ ΣΥΣΚΕΥΑΣΙΕΣ</w:t>
            </w:r>
          </w:p>
          <w:p w14:paraId="536222C3" w14:textId="77777777" w:rsidR="00992604" w:rsidRPr="009B3DD8" w:rsidRDefault="00992604" w:rsidP="009B3DD8">
            <w:pPr>
              <w:tabs>
                <w:tab w:val="left" w:pos="567"/>
              </w:tabs>
              <w:rPr>
                <w:b/>
                <w:szCs w:val="22"/>
              </w:rPr>
            </w:pPr>
          </w:p>
          <w:p w14:paraId="76DC6B1A" w14:textId="77777777" w:rsidR="00992604" w:rsidRPr="009B3DD8" w:rsidRDefault="00992604" w:rsidP="009B3DD8">
            <w:pPr>
              <w:tabs>
                <w:tab w:val="left" w:pos="567"/>
              </w:tabs>
              <w:rPr>
                <w:szCs w:val="22"/>
              </w:rPr>
            </w:pPr>
            <w:r w:rsidRPr="009B3DD8">
              <w:rPr>
                <w:b/>
              </w:rPr>
              <w:t>ΕΤΙΚΕΤΑ ΦΥΣΙΓΓΙΟΥ ΔΟΣΟΜΕΤΡΗΤΗ</w:t>
            </w:r>
          </w:p>
        </w:tc>
      </w:tr>
    </w:tbl>
    <w:p w14:paraId="552DA7DC" w14:textId="77777777" w:rsidR="00992604" w:rsidRPr="009B3DD8" w:rsidRDefault="00992604" w:rsidP="009B3DD8">
      <w:pPr>
        <w:tabs>
          <w:tab w:val="left" w:pos="567"/>
        </w:tabs>
        <w:rPr>
          <w:szCs w:val="22"/>
          <w:lang w:val="da-DK"/>
        </w:rPr>
      </w:pPr>
    </w:p>
    <w:p w14:paraId="538D969D" w14:textId="77777777" w:rsidR="00992604" w:rsidRPr="009B3DD8" w:rsidRDefault="00992604" w:rsidP="009B3DD8">
      <w:pPr>
        <w:tabs>
          <w:tab w:val="left" w:pos="567"/>
        </w:tabs>
        <w:rPr>
          <w:szCs w:val="22"/>
          <w:lang w:val="da-DK"/>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89"/>
      </w:tblGrid>
      <w:tr w:rsidR="00992604" w:rsidRPr="009B3DD8" w14:paraId="6820F978" w14:textId="77777777" w:rsidTr="00AF61C7">
        <w:tc>
          <w:tcPr>
            <w:tcW w:w="9289" w:type="dxa"/>
          </w:tcPr>
          <w:p w14:paraId="79D7D55B" w14:textId="77777777" w:rsidR="00992604" w:rsidRPr="009B3DD8" w:rsidRDefault="00992604" w:rsidP="009B3DD8">
            <w:pPr>
              <w:tabs>
                <w:tab w:val="left" w:pos="567"/>
              </w:tabs>
              <w:rPr>
                <w:b/>
                <w:szCs w:val="22"/>
              </w:rPr>
            </w:pPr>
            <w:r w:rsidRPr="009B3DD8">
              <w:rPr>
                <w:b/>
              </w:rPr>
              <w:t>1.</w:t>
            </w:r>
            <w:r w:rsidRPr="009B3DD8">
              <w:rPr>
                <w:b/>
              </w:rPr>
              <w:tab/>
              <w:t>ΟΝΟΜΑΣΙΑ ΤΟΥ ΦΑΡΜΑΚΕΥΤΙΚΟΥ ΠΡΟΪΟΝΤΟΣ ΚΑΙ ΟΔΟΣ(ΟΙ) ΧΟΡΗΓΗΣΗΣ</w:t>
            </w:r>
          </w:p>
        </w:tc>
      </w:tr>
    </w:tbl>
    <w:p w14:paraId="540F62B5" w14:textId="77777777" w:rsidR="00992604" w:rsidRPr="009B3DD8" w:rsidRDefault="00992604" w:rsidP="009B3DD8">
      <w:pPr>
        <w:tabs>
          <w:tab w:val="left" w:pos="567"/>
        </w:tabs>
        <w:rPr>
          <w:b/>
          <w:szCs w:val="22"/>
        </w:rPr>
      </w:pPr>
    </w:p>
    <w:p w14:paraId="6D4AAC18" w14:textId="77777777" w:rsidR="00992604" w:rsidRPr="009B3DD8" w:rsidRDefault="00992604" w:rsidP="009B3DD8">
      <w:pPr>
        <w:tabs>
          <w:tab w:val="left" w:pos="567"/>
        </w:tabs>
        <w:rPr>
          <w:szCs w:val="22"/>
        </w:rPr>
      </w:pPr>
      <w:r w:rsidRPr="009B3DD8">
        <w:t xml:space="preserve">Ένεση Enbrel 25 mg </w:t>
      </w:r>
    </w:p>
    <w:p w14:paraId="64B8F599" w14:textId="77777777" w:rsidR="00992604" w:rsidRPr="009B3DD8" w:rsidRDefault="00992604" w:rsidP="009B3DD8">
      <w:pPr>
        <w:tabs>
          <w:tab w:val="left" w:pos="567"/>
        </w:tabs>
        <w:rPr>
          <w:szCs w:val="22"/>
        </w:rPr>
      </w:pPr>
      <w:r w:rsidRPr="009B3DD8">
        <w:t xml:space="preserve">Ένεση Enbrel 50 mg </w:t>
      </w:r>
    </w:p>
    <w:p w14:paraId="26B2E98B" w14:textId="77777777" w:rsidR="00992604" w:rsidRPr="009B3DD8" w:rsidRDefault="00992604" w:rsidP="009B3DD8">
      <w:pPr>
        <w:tabs>
          <w:tab w:val="left" w:pos="567"/>
        </w:tabs>
        <w:rPr>
          <w:szCs w:val="22"/>
        </w:rPr>
      </w:pPr>
      <w:r w:rsidRPr="009B3DD8">
        <w:t>ετανερσέπτη</w:t>
      </w:r>
    </w:p>
    <w:p w14:paraId="38B62FBF" w14:textId="0AD8D188" w:rsidR="00992604" w:rsidRPr="009B3DD8" w:rsidRDefault="000422C1" w:rsidP="009B3DD8">
      <w:pPr>
        <w:tabs>
          <w:tab w:val="left" w:pos="567"/>
        </w:tabs>
        <w:rPr>
          <w:szCs w:val="22"/>
        </w:rPr>
      </w:pPr>
      <w:ins w:id="157" w:author="GD" w:date="2025-06-24T11:28:00Z" w16du:dateUtc="2025-06-24T08:28:00Z">
        <w:r w:rsidRPr="000422C1">
          <w:rPr>
            <w:szCs w:val="22"/>
          </w:rPr>
          <w:t>SC</w:t>
        </w:r>
      </w:ins>
      <w:del w:id="158" w:author="GD" w:date="2025-06-24T11:28:00Z" w16du:dateUtc="2025-06-24T08:28:00Z">
        <w:r w:rsidR="00992604" w:rsidRPr="000422C1" w:rsidDel="000422C1">
          <w:delText>Υποδόρια χρήση</w:delText>
        </w:r>
      </w:del>
    </w:p>
    <w:p w14:paraId="40527958" w14:textId="77777777" w:rsidR="00992604" w:rsidRPr="009B3DD8" w:rsidRDefault="00992604" w:rsidP="009B3DD8">
      <w:pPr>
        <w:tabs>
          <w:tab w:val="left" w:pos="567"/>
        </w:tabs>
        <w:rPr>
          <w:szCs w:val="22"/>
        </w:rPr>
      </w:pPr>
    </w:p>
    <w:p w14:paraId="3705FF55" w14:textId="77777777" w:rsidR="00992604" w:rsidRPr="009B3DD8" w:rsidRDefault="00992604"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89"/>
      </w:tblGrid>
      <w:tr w:rsidR="00992604" w:rsidRPr="00B20CCC" w14:paraId="220655A3" w14:textId="77777777" w:rsidTr="00AF61C7">
        <w:tc>
          <w:tcPr>
            <w:tcW w:w="9289" w:type="dxa"/>
          </w:tcPr>
          <w:p w14:paraId="7C213BF6" w14:textId="77777777" w:rsidR="00992604" w:rsidRPr="00886CA0" w:rsidRDefault="00992604" w:rsidP="009B3DD8">
            <w:pPr>
              <w:pStyle w:val="EndnoteText"/>
              <w:rPr>
                <w:sz w:val="22"/>
                <w:szCs w:val="22"/>
              </w:rPr>
            </w:pPr>
            <w:r w:rsidRPr="00886CA0">
              <w:rPr>
                <w:b/>
                <w:sz w:val="22"/>
                <w:szCs w:val="22"/>
              </w:rPr>
              <w:t>2.</w:t>
            </w:r>
            <w:r w:rsidRPr="00886CA0">
              <w:rPr>
                <w:b/>
                <w:sz w:val="22"/>
                <w:szCs w:val="22"/>
              </w:rPr>
              <w:tab/>
              <w:t>ΤΡΟΠΟΣ ΧΟΡΗΓΗΣΗΣ</w:t>
            </w:r>
          </w:p>
        </w:tc>
      </w:tr>
    </w:tbl>
    <w:p w14:paraId="68101F0F" w14:textId="77777777" w:rsidR="00992604" w:rsidRPr="00B20CCC" w:rsidRDefault="00992604" w:rsidP="009B3DD8">
      <w:pPr>
        <w:tabs>
          <w:tab w:val="left" w:pos="567"/>
        </w:tabs>
        <w:rPr>
          <w:b/>
          <w:szCs w:val="22"/>
        </w:rPr>
      </w:pPr>
    </w:p>
    <w:p w14:paraId="4D848247" w14:textId="77777777" w:rsidR="00992604" w:rsidRPr="00B20CCC" w:rsidRDefault="00992604" w:rsidP="009B3DD8">
      <w:pPr>
        <w:tabs>
          <w:tab w:val="left" w:pos="567"/>
        </w:tabs>
        <w:rPr>
          <w:szCs w:val="22"/>
        </w:rPr>
      </w:pPr>
      <w:r w:rsidRPr="00B20CCC">
        <w:rPr>
          <w:szCs w:val="22"/>
        </w:rPr>
        <w:t>Διαβάστε το φύλλο οδηγιών χρήσης πριν από τη χρήση.</w:t>
      </w:r>
    </w:p>
    <w:p w14:paraId="6F86B2FC" w14:textId="77777777" w:rsidR="00992604" w:rsidRPr="00B20CCC" w:rsidRDefault="00992604" w:rsidP="009B3DD8">
      <w:pPr>
        <w:tabs>
          <w:tab w:val="left" w:pos="567"/>
        </w:tabs>
        <w:rPr>
          <w:szCs w:val="22"/>
        </w:rPr>
      </w:pPr>
    </w:p>
    <w:p w14:paraId="1D8D5B8B" w14:textId="77777777" w:rsidR="00992604" w:rsidRPr="00B20CCC" w:rsidRDefault="00992604"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89"/>
      </w:tblGrid>
      <w:tr w:rsidR="00992604" w:rsidRPr="00B20CCC" w14:paraId="694FF531" w14:textId="77777777" w:rsidTr="00AF61C7">
        <w:tc>
          <w:tcPr>
            <w:tcW w:w="9289" w:type="dxa"/>
          </w:tcPr>
          <w:p w14:paraId="52FDAFD9" w14:textId="77777777" w:rsidR="00992604" w:rsidRPr="00886CA0" w:rsidRDefault="00992604" w:rsidP="009B3DD8">
            <w:pPr>
              <w:pStyle w:val="EndnoteText"/>
              <w:rPr>
                <w:sz w:val="22"/>
                <w:szCs w:val="22"/>
              </w:rPr>
            </w:pPr>
            <w:r w:rsidRPr="00886CA0">
              <w:rPr>
                <w:b/>
                <w:sz w:val="22"/>
                <w:szCs w:val="22"/>
              </w:rPr>
              <w:t>3.</w:t>
            </w:r>
            <w:r w:rsidRPr="00886CA0">
              <w:rPr>
                <w:b/>
                <w:sz w:val="22"/>
                <w:szCs w:val="22"/>
              </w:rPr>
              <w:tab/>
              <w:t>ΗΜΕΡΟΜΗΝΙΑ ΛΗΞΗΣ</w:t>
            </w:r>
          </w:p>
        </w:tc>
      </w:tr>
    </w:tbl>
    <w:p w14:paraId="3B7E3F14" w14:textId="77777777" w:rsidR="00992604" w:rsidRPr="009B3DD8" w:rsidRDefault="00992604" w:rsidP="009B3DD8">
      <w:pPr>
        <w:tabs>
          <w:tab w:val="left" w:pos="567"/>
        </w:tabs>
        <w:rPr>
          <w:szCs w:val="22"/>
        </w:rPr>
      </w:pPr>
    </w:p>
    <w:p w14:paraId="7546B9C7" w14:textId="77777777" w:rsidR="00992604" w:rsidRPr="009B3DD8" w:rsidRDefault="00992604" w:rsidP="009B3DD8">
      <w:pPr>
        <w:tabs>
          <w:tab w:val="left" w:pos="567"/>
        </w:tabs>
        <w:rPr>
          <w:szCs w:val="22"/>
        </w:rPr>
      </w:pPr>
      <w:r w:rsidRPr="009B3DD8">
        <w:t>ΛΗΞΗ</w:t>
      </w:r>
    </w:p>
    <w:p w14:paraId="35520D7E" w14:textId="77777777" w:rsidR="00992604" w:rsidRPr="009B3DD8" w:rsidRDefault="00992604" w:rsidP="009B3DD8">
      <w:pPr>
        <w:tabs>
          <w:tab w:val="left" w:pos="567"/>
        </w:tabs>
        <w:rPr>
          <w:szCs w:val="22"/>
        </w:rPr>
      </w:pPr>
    </w:p>
    <w:p w14:paraId="27DC5A8A" w14:textId="77777777" w:rsidR="00992604" w:rsidRPr="009B3DD8" w:rsidRDefault="00992604" w:rsidP="009B3DD8">
      <w:pPr>
        <w:tabs>
          <w:tab w:val="left" w:pos="567"/>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89"/>
      </w:tblGrid>
      <w:tr w:rsidR="00992604" w:rsidRPr="009B3DD8" w14:paraId="0E6F1332" w14:textId="77777777" w:rsidTr="00AF61C7">
        <w:tc>
          <w:tcPr>
            <w:tcW w:w="9289" w:type="dxa"/>
          </w:tcPr>
          <w:p w14:paraId="4B8A29B6" w14:textId="77777777" w:rsidR="00992604" w:rsidRPr="009B3DD8" w:rsidRDefault="00992604" w:rsidP="009B3DD8">
            <w:pPr>
              <w:tabs>
                <w:tab w:val="left" w:pos="567"/>
              </w:tabs>
              <w:rPr>
                <w:szCs w:val="22"/>
              </w:rPr>
            </w:pPr>
            <w:r w:rsidRPr="009B3DD8">
              <w:rPr>
                <w:b/>
              </w:rPr>
              <w:t>4.</w:t>
            </w:r>
            <w:r w:rsidRPr="009B3DD8">
              <w:rPr>
                <w:b/>
              </w:rPr>
              <w:tab/>
              <w:t>ΑΡΙΘΜΟΣ ΠΑΡΤΙΔΑΣ</w:t>
            </w:r>
          </w:p>
        </w:tc>
      </w:tr>
    </w:tbl>
    <w:p w14:paraId="5640241A" w14:textId="77777777" w:rsidR="00992604" w:rsidRPr="009B3DD8" w:rsidRDefault="00992604" w:rsidP="009B3DD8">
      <w:pPr>
        <w:tabs>
          <w:tab w:val="left" w:pos="567"/>
        </w:tabs>
        <w:rPr>
          <w:szCs w:val="22"/>
        </w:rPr>
      </w:pPr>
    </w:p>
    <w:p w14:paraId="75B5E976" w14:textId="77777777" w:rsidR="00992604" w:rsidRPr="009B3DD8" w:rsidRDefault="00992604" w:rsidP="009B3DD8">
      <w:pPr>
        <w:tabs>
          <w:tab w:val="left" w:pos="567"/>
        </w:tabs>
        <w:rPr>
          <w:szCs w:val="22"/>
        </w:rPr>
      </w:pPr>
      <w:r w:rsidRPr="009B3DD8">
        <w:t>Παρτίδα</w:t>
      </w:r>
    </w:p>
    <w:p w14:paraId="5ECA42E9" w14:textId="77777777" w:rsidR="00992604" w:rsidRPr="009B3DD8" w:rsidRDefault="00992604" w:rsidP="009B3DD8">
      <w:pPr>
        <w:tabs>
          <w:tab w:val="left" w:pos="567"/>
        </w:tabs>
        <w:rPr>
          <w:szCs w:val="22"/>
        </w:rPr>
      </w:pPr>
    </w:p>
    <w:p w14:paraId="1075C5FB" w14:textId="77777777" w:rsidR="00992604" w:rsidRPr="009B3DD8" w:rsidRDefault="00992604" w:rsidP="009B3DD8">
      <w:pPr>
        <w:ind w:right="113"/>
        <w:rPr>
          <w:noProof/>
          <w:szCs w:val="22"/>
        </w:rPr>
      </w:pPr>
    </w:p>
    <w:p w14:paraId="1138DFCA" w14:textId="77777777" w:rsidR="00992604" w:rsidRPr="009B3DD8" w:rsidRDefault="00992604" w:rsidP="009B3DD8">
      <w:pPr>
        <w:pBdr>
          <w:top w:val="single" w:sz="4" w:space="1" w:color="auto"/>
          <w:left w:val="single" w:sz="4" w:space="4" w:color="auto"/>
          <w:bottom w:val="single" w:sz="4" w:space="1" w:color="auto"/>
          <w:right w:val="single" w:sz="4" w:space="4" w:color="auto"/>
        </w:pBdr>
        <w:rPr>
          <w:b/>
          <w:noProof/>
          <w:szCs w:val="22"/>
        </w:rPr>
      </w:pPr>
      <w:r w:rsidRPr="009B3DD8">
        <w:rPr>
          <w:b/>
        </w:rPr>
        <w:t>5.</w:t>
      </w:r>
      <w:r w:rsidRPr="009B3DD8">
        <w:rPr>
          <w:b/>
        </w:rPr>
        <w:tab/>
        <w:t>ΠΕΡΙΕΧΟΜΕΝΟ ΚΑΤΑ ΒΑΡΟΣ, ΚΑΤ’ ΟΓΚΟ Ή ΚΑΤΑ ΜΟΝΑΔΑ</w:t>
      </w:r>
    </w:p>
    <w:p w14:paraId="4DEE054D" w14:textId="77777777" w:rsidR="00992604" w:rsidRPr="009B3DD8" w:rsidRDefault="00992604" w:rsidP="009B3DD8">
      <w:pPr>
        <w:ind w:right="113"/>
        <w:rPr>
          <w:noProof/>
          <w:szCs w:val="22"/>
        </w:rPr>
      </w:pPr>
    </w:p>
    <w:p w14:paraId="3F4E284D" w14:textId="77777777" w:rsidR="00992604" w:rsidRPr="009B3DD8" w:rsidRDefault="00992604" w:rsidP="009B3DD8">
      <w:pPr>
        <w:ind w:right="113"/>
        <w:rPr>
          <w:szCs w:val="22"/>
        </w:rPr>
      </w:pPr>
      <w:r w:rsidRPr="009B3DD8">
        <w:t>0,5 ml</w:t>
      </w:r>
    </w:p>
    <w:p w14:paraId="346CD6D5" w14:textId="77777777" w:rsidR="00992604" w:rsidRPr="009B3DD8" w:rsidRDefault="00992604" w:rsidP="009B3DD8">
      <w:pPr>
        <w:ind w:right="113"/>
      </w:pPr>
      <w:r w:rsidRPr="009B3DD8">
        <w:t>1 ml</w:t>
      </w:r>
    </w:p>
    <w:p w14:paraId="4E7A8072" w14:textId="77777777" w:rsidR="00D570B9" w:rsidRPr="009B3DD8" w:rsidRDefault="00D570B9" w:rsidP="009B3DD8">
      <w:pPr>
        <w:ind w:right="113"/>
        <w:rPr>
          <w:szCs w:val="22"/>
        </w:rPr>
      </w:pPr>
    </w:p>
    <w:p w14:paraId="4C9E71CD" w14:textId="77777777" w:rsidR="00992604" w:rsidRPr="009B3DD8" w:rsidRDefault="00992604" w:rsidP="009B3DD8">
      <w:pPr>
        <w:ind w:right="113"/>
        <w:rPr>
          <w:noProof/>
          <w:szCs w:val="22"/>
        </w:rPr>
      </w:pPr>
    </w:p>
    <w:p w14:paraId="75809DE3" w14:textId="77777777" w:rsidR="00992604" w:rsidRPr="009B3DD8" w:rsidRDefault="00992604" w:rsidP="009B3DD8">
      <w:pPr>
        <w:pBdr>
          <w:top w:val="single" w:sz="4" w:space="1" w:color="auto"/>
          <w:left w:val="single" w:sz="4" w:space="4" w:color="auto"/>
          <w:bottom w:val="single" w:sz="4" w:space="1" w:color="auto"/>
          <w:right w:val="single" w:sz="4" w:space="4" w:color="auto"/>
        </w:pBdr>
        <w:rPr>
          <w:b/>
          <w:noProof/>
          <w:szCs w:val="22"/>
        </w:rPr>
      </w:pPr>
      <w:r w:rsidRPr="009B3DD8">
        <w:rPr>
          <w:b/>
        </w:rPr>
        <w:t>6.</w:t>
      </w:r>
      <w:r w:rsidRPr="009B3DD8">
        <w:rPr>
          <w:b/>
        </w:rPr>
        <w:tab/>
        <w:t>ΑΛΛΑ ΣΤΟΙΧΕΙΑ</w:t>
      </w:r>
    </w:p>
    <w:p w14:paraId="6235F431" w14:textId="77777777" w:rsidR="00992604" w:rsidRPr="009B3DD8" w:rsidRDefault="00992604" w:rsidP="009B3DD8">
      <w:pPr>
        <w:tabs>
          <w:tab w:val="left" w:pos="567"/>
        </w:tabs>
        <w:rPr>
          <w:szCs w:val="22"/>
        </w:rPr>
      </w:pPr>
    </w:p>
    <w:p w14:paraId="4AE5D6D7" w14:textId="28C98410" w:rsidR="00992604" w:rsidRPr="00B50FF7" w:rsidRDefault="00B50FF7" w:rsidP="009B3DD8">
      <w:pPr>
        <w:tabs>
          <w:tab w:val="left" w:pos="567"/>
        </w:tabs>
        <w:rPr>
          <w:szCs w:val="22"/>
        </w:rPr>
      </w:pPr>
      <w:r>
        <w:rPr>
          <w:szCs w:val="22"/>
        </w:rPr>
        <w:t>Άκρο βελόνας</w:t>
      </w:r>
    </w:p>
    <w:p w14:paraId="6E6FC42E" w14:textId="77777777" w:rsidR="00992604" w:rsidRPr="009B3DD8" w:rsidRDefault="00992604" w:rsidP="009B3DD8">
      <w:pPr>
        <w:tabs>
          <w:tab w:val="left" w:pos="567"/>
        </w:tabs>
        <w:rPr>
          <w:szCs w:val="22"/>
        </w:rPr>
      </w:pPr>
    </w:p>
    <w:p w14:paraId="50C5FCE4" w14:textId="77777777" w:rsidR="000A5039" w:rsidRPr="009B3DD8" w:rsidRDefault="00B13B73" w:rsidP="009B3DD8">
      <w:pPr>
        <w:jc w:val="center"/>
        <w:rPr>
          <w:b/>
          <w:bCs/>
          <w:szCs w:val="22"/>
        </w:rPr>
      </w:pPr>
      <w:r w:rsidRPr="009B3DD8">
        <w:rPr>
          <w:b/>
          <w:bCs/>
          <w:szCs w:val="22"/>
        </w:rPr>
        <w:br w:type="page"/>
      </w:r>
    </w:p>
    <w:p w14:paraId="56838B1F" w14:textId="77777777" w:rsidR="000A5039" w:rsidRPr="009B3DD8" w:rsidRDefault="000A5039" w:rsidP="009B3DD8">
      <w:pPr>
        <w:jc w:val="center"/>
        <w:rPr>
          <w:b/>
          <w:bCs/>
          <w:szCs w:val="22"/>
        </w:rPr>
      </w:pPr>
    </w:p>
    <w:p w14:paraId="0F7D0B5E" w14:textId="77777777" w:rsidR="000A5039" w:rsidRPr="009B3DD8" w:rsidRDefault="000A5039" w:rsidP="009B3DD8">
      <w:pPr>
        <w:jc w:val="center"/>
        <w:rPr>
          <w:b/>
          <w:bCs/>
          <w:szCs w:val="22"/>
        </w:rPr>
      </w:pPr>
    </w:p>
    <w:p w14:paraId="4B29C63A" w14:textId="77777777" w:rsidR="000A5039" w:rsidRPr="009B3DD8" w:rsidRDefault="000A5039" w:rsidP="009B3DD8">
      <w:pPr>
        <w:jc w:val="center"/>
        <w:rPr>
          <w:b/>
          <w:bCs/>
          <w:szCs w:val="22"/>
        </w:rPr>
      </w:pPr>
    </w:p>
    <w:p w14:paraId="1CA677F0" w14:textId="77777777" w:rsidR="000A5039" w:rsidRPr="009B3DD8" w:rsidRDefault="000A5039" w:rsidP="009B3DD8">
      <w:pPr>
        <w:jc w:val="center"/>
        <w:rPr>
          <w:b/>
          <w:bCs/>
          <w:szCs w:val="22"/>
        </w:rPr>
      </w:pPr>
    </w:p>
    <w:p w14:paraId="3953F600" w14:textId="77777777" w:rsidR="000A5039" w:rsidRPr="009B3DD8" w:rsidRDefault="000A5039" w:rsidP="009B3DD8">
      <w:pPr>
        <w:jc w:val="center"/>
        <w:rPr>
          <w:b/>
          <w:bCs/>
          <w:szCs w:val="22"/>
        </w:rPr>
      </w:pPr>
    </w:p>
    <w:p w14:paraId="6511203C" w14:textId="77777777" w:rsidR="000A5039" w:rsidRPr="009B3DD8" w:rsidRDefault="000A5039" w:rsidP="009B3DD8">
      <w:pPr>
        <w:jc w:val="center"/>
        <w:rPr>
          <w:b/>
          <w:bCs/>
          <w:szCs w:val="22"/>
        </w:rPr>
      </w:pPr>
    </w:p>
    <w:p w14:paraId="5D0E8D83" w14:textId="77777777" w:rsidR="000A5039" w:rsidRPr="009B3DD8" w:rsidRDefault="000A5039" w:rsidP="009B3DD8">
      <w:pPr>
        <w:jc w:val="center"/>
        <w:rPr>
          <w:b/>
          <w:bCs/>
          <w:szCs w:val="22"/>
        </w:rPr>
      </w:pPr>
    </w:p>
    <w:p w14:paraId="1257D420" w14:textId="77777777" w:rsidR="000A5039" w:rsidRPr="009B3DD8" w:rsidRDefault="000A5039" w:rsidP="009B3DD8">
      <w:pPr>
        <w:jc w:val="center"/>
        <w:rPr>
          <w:b/>
          <w:bCs/>
          <w:szCs w:val="22"/>
        </w:rPr>
      </w:pPr>
    </w:p>
    <w:p w14:paraId="4E719AED" w14:textId="77777777" w:rsidR="000A5039" w:rsidRPr="009B3DD8" w:rsidRDefault="000A5039" w:rsidP="009B3DD8">
      <w:pPr>
        <w:jc w:val="center"/>
        <w:rPr>
          <w:b/>
          <w:bCs/>
          <w:szCs w:val="22"/>
        </w:rPr>
      </w:pPr>
    </w:p>
    <w:p w14:paraId="775164FD" w14:textId="77777777" w:rsidR="000A5039" w:rsidRPr="009B3DD8" w:rsidRDefault="000A5039" w:rsidP="009B3DD8">
      <w:pPr>
        <w:jc w:val="center"/>
        <w:rPr>
          <w:b/>
          <w:bCs/>
          <w:szCs w:val="22"/>
        </w:rPr>
      </w:pPr>
    </w:p>
    <w:p w14:paraId="089C3786" w14:textId="77777777" w:rsidR="000A5039" w:rsidRPr="009B3DD8" w:rsidRDefault="000A5039" w:rsidP="009B3DD8">
      <w:pPr>
        <w:jc w:val="center"/>
        <w:rPr>
          <w:b/>
          <w:bCs/>
          <w:szCs w:val="22"/>
        </w:rPr>
      </w:pPr>
    </w:p>
    <w:p w14:paraId="6C0ABBA9" w14:textId="77777777" w:rsidR="000A5039" w:rsidRPr="009B3DD8" w:rsidRDefault="000A5039" w:rsidP="009B3DD8">
      <w:pPr>
        <w:jc w:val="center"/>
        <w:rPr>
          <w:b/>
          <w:bCs/>
          <w:szCs w:val="22"/>
        </w:rPr>
      </w:pPr>
    </w:p>
    <w:p w14:paraId="72CE3422" w14:textId="77777777" w:rsidR="000A5039" w:rsidRPr="009B3DD8" w:rsidRDefault="000A5039" w:rsidP="009B3DD8">
      <w:pPr>
        <w:jc w:val="center"/>
        <w:rPr>
          <w:b/>
          <w:bCs/>
          <w:szCs w:val="22"/>
        </w:rPr>
      </w:pPr>
    </w:p>
    <w:p w14:paraId="6BB2F25C" w14:textId="77777777" w:rsidR="000A5039" w:rsidRPr="009B3DD8" w:rsidRDefault="000A5039" w:rsidP="009B3DD8">
      <w:pPr>
        <w:jc w:val="center"/>
        <w:rPr>
          <w:b/>
          <w:bCs/>
          <w:szCs w:val="22"/>
        </w:rPr>
      </w:pPr>
    </w:p>
    <w:p w14:paraId="4B08B6EC" w14:textId="77777777" w:rsidR="000A5039" w:rsidRPr="009B3DD8" w:rsidRDefault="000A5039" w:rsidP="009B3DD8">
      <w:pPr>
        <w:jc w:val="center"/>
        <w:rPr>
          <w:b/>
          <w:bCs/>
          <w:szCs w:val="22"/>
        </w:rPr>
      </w:pPr>
    </w:p>
    <w:p w14:paraId="285E4D2F" w14:textId="77777777" w:rsidR="000A5039" w:rsidRPr="009B3DD8" w:rsidRDefault="000A5039" w:rsidP="009B3DD8">
      <w:pPr>
        <w:jc w:val="center"/>
        <w:rPr>
          <w:b/>
          <w:bCs/>
          <w:szCs w:val="22"/>
        </w:rPr>
      </w:pPr>
    </w:p>
    <w:p w14:paraId="44C3C88F" w14:textId="77777777" w:rsidR="000A5039" w:rsidRPr="009B3DD8" w:rsidRDefault="000A5039" w:rsidP="009B3DD8">
      <w:pPr>
        <w:jc w:val="center"/>
        <w:rPr>
          <w:b/>
          <w:bCs/>
          <w:szCs w:val="22"/>
        </w:rPr>
      </w:pPr>
    </w:p>
    <w:p w14:paraId="25F1F08A" w14:textId="77777777" w:rsidR="000A5039" w:rsidRPr="009B3DD8" w:rsidRDefault="000A5039" w:rsidP="009B3DD8">
      <w:pPr>
        <w:jc w:val="center"/>
        <w:rPr>
          <w:b/>
          <w:bCs/>
          <w:szCs w:val="22"/>
        </w:rPr>
      </w:pPr>
    </w:p>
    <w:p w14:paraId="4DA5A8C3" w14:textId="77777777" w:rsidR="000A5039" w:rsidRPr="009B3DD8" w:rsidRDefault="000A5039" w:rsidP="009B3DD8">
      <w:pPr>
        <w:jc w:val="center"/>
        <w:rPr>
          <w:b/>
          <w:bCs/>
          <w:szCs w:val="22"/>
        </w:rPr>
      </w:pPr>
    </w:p>
    <w:p w14:paraId="67481761" w14:textId="77777777" w:rsidR="000A5039" w:rsidRPr="009B3DD8" w:rsidRDefault="000A5039" w:rsidP="009B3DD8">
      <w:pPr>
        <w:jc w:val="center"/>
        <w:rPr>
          <w:b/>
          <w:bCs/>
          <w:szCs w:val="22"/>
        </w:rPr>
      </w:pPr>
    </w:p>
    <w:p w14:paraId="53B5DC92" w14:textId="77777777" w:rsidR="000A5039" w:rsidRPr="009B3DD8" w:rsidRDefault="000A5039" w:rsidP="009B3DD8">
      <w:pPr>
        <w:jc w:val="center"/>
        <w:rPr>
          <w:b/>
          <w:bCs/>
          <w:szCs w:val="22"/>
        </w:rPr>
      </w:pPr>
    </w:p>
    <w:p w14:paraId="02DBC24E" w14:textId="5957FD28" w:rsidR="000A5039" w:rsidRDefault="000A5039" w:rsidP="009B3DD8">
      <w:pPr>
        <w:jc w:val="center"/>
        <w:rPr>
          <w:b/>
          <w:bCs/>
          <w:szCs w:val="22"/>
        </w:rPr>
      </w:pPr>
    </w:p>
    <w:p w14:paraId="1F97DB73" w14:textId="77777777" w:rsidR="00B20CCC" w:rsidRPr="009B3DD8" w:rsidRDefault="00B20CCC" w:rsidP="009B3DD8">
      <w:pPr>
        <w:jc w:val="center"/>
        <w:rPr>
          <w:b/>
          <w:bCs/>
          <w:szCs w:val="22"/>
        </w:rPr>
      </w:pPr>
    </w:p>
    <w:p w14:paraId="43B9E814" w14:textId="77777777" w:rsidR="000A5039" w:rsidRPr="00886CA0" w:rsidRDefault="000A5039" w:rsidP="00B20CCC">
      <w:pPr>
        <w:pStyle w:val="Heading1"/>
      </w:pPr>
      <w:r w:rsidRPr="00B20CCC">
        <w:t>Β. ΦΥΛΛΟ ΟΔΗΓΙΩΝ ΧΡΗΣΗΣ</w:t>
      </w:r>
    </w:p>
    <w:p w14:paraId="4E091485" w14:textId="754595E9" w:rsidR="000A5039" w:rsidRPr="009B3DD8" w:rsidRDefault="000A5039" w:rsidP="009B3DD8">
      <w:pPr>
        <w:jc w:val="center"/>
        <w:rPr>
          <w:b/>
          <w:bCs/>
          <w:szCs w:val="22"/>
        </w:rPr>
      </w:pPr>
      <w:r w:rsidRPr="009B3DD8">
        <w:rPr>
          <w:b/>
          <w:bCs/>
          <w:szCs w:val="22"/>
        </w:rPr>
        <w:br w:type="page"/>
      </w:r>
      <w:r w:rsidRPr="009B3DD8">
        <w:rPr>
          <w:b/>
          <w:bCs/>
          <w:szCs w:val="22"/>
        </w:rPr>
        <w:lastRenderedPageBreak/>
        <w:t>Φύλλο οδηγιών χρήσης: Πληροφορίες για τον χρήστη</w:t>
      </w:r>
    </w:p>
    <w:p w14:paraId="4D650736" w14:textId="77777777" w:rsidR="000A5039" w:rsidRPr="009B3DD8" w:rsidRDefault="000A5039" w:rsidP="009B3DD8">
      <w:pPr>
        <w:jc w:val="center"/>
        <w:rPr>
          <w:b/>
          <w:bCs/>
          <w:szCs w:val="22"/>
        </w:rPr>
      </w:pPr>
    </w:p>
    <w:p w14:paraId="37D274BD" w14:textId="77777777" w:rsidR="000A5039" w:rsidRPr="009B3DD8" w:rsidRDefault="000A5039" w:rsidP="009B3DD8">
      <w:pPr>
        <w:jc w:val="center"/>
        <w:rPr>
          <w:b/>
          <w:bCs/>
          <w:szCs w:val="22"/>
        </w:rPr>
      </w:pPr>
      <w:r w:rsidRPr="009B3DD8">
        <w:rPr>
          <w:b/>
          <w:bCs/>
          <w:szCs w:val="22"/>
        </w:rPr>
        <w:t>Enbrel 25 mg κόνις για ενέσιμο διάλυμα</w:t>
      </w:r>
    </w:p>
    <w:p w14:paraId="1FD55380" w14:textId="77777777" w:rsidR="000A5039" w:rsidRPr="009B3DD8" w:rsidRDefault="00D3682A" w:rsidP="009B3DD8">
      <w:pPr>
        <w:jc w:val="center"/>
      </w:pPr>
      <w:r w:rsidRPr="009B3DD8">
        <w:t>ε</w:t>
      </w:r>
      <w:r w:rsidR="000A5039" w:rsidRPr="009B3DD8">
        <w:t>τανερσέπτη</w:t>
      </w:r>
    </w:p>
    <w:p w14:paraId="55F10AFF" w14:textId="77777777" w:rsidR="000A5039" w:rsidRPr="009B3DD8" w:rsidRDefault="000A5039" w:rsidP="009B3DD8">
      <w:pPr>
        <w:rPr>
          <w:b/>
          <w:bCs/>
          <w:szCs w:val="22"/>
        </w:rPr>
      </w:pPr>
    </w:p>
    <w:tbl>
      <w:tblPr>
        <w:tblW w:w="0" w:type="auto"/>
        <w:tblLayout w:type="fixed"/>
        <w:tblLook w:val="0000" w:firstRow="0" w:lastRow="0" w:firstColumn="0" w:lastColumn="0" w:noHBand="0" w:noVBand="0"/>
      </w:tblPr>
      <w:tblGrid>
        <w:gridCol w:w="9243"/>
      </w:tblGrid>
      <w:tr w:rsidR="000A5039" w:rsidRPr="009B3DD8" w14:paraId="3D6E9D0A" w14:textId="77777777">
        <w:tc>
          <w:tcPr>
            <w:tcW w:w="9243" w:type="dxa"/>
          </w:tcPr>
          <w:p w14:paraId="1B3FCD01" w14:textId="77777777" w:rsidR="000A5039" w:rsidRPr="009B3DD8" w:rsidRDefault="000A5039" w:rsidP="009B3DD8">
            <w:pPr>
              <w:rPr>
                <w:b/>
                <w:bCs/>
                <w:szCs w:val="22"/>
              </w:rPr>
            </w:pPr>
            <w:r w:rsidRPr="009B3DD8">
              <w:rPr>
                <w:b/>
                <w:bCs/>
                <w:szCs w:val="22"/>
              </w:rPr>
              <w:t xml:space="preserve">Διαβάστε προσεκτικά ολόκληρο το φύλλο οδηγιών χρήσης </w:t>
            </w:r>
            <w:r w:rsidR="007B3EB4" w:rsidRPr="009B3DD8">
              <w:rPr>
                <w:b/>
                <w:bCs/>
                <w:szCs w:val="22"/>
              </w:rPr>
              <w:t xml:space="preserve">πριν </w:t>
            </w:r>
            <w:r w:rsidRPr="009B3DD8">
              <w:rPr>
                <w:b/>
                <w:bCs/>
                <w:szCs w:val="22"/>
              </w:rPr>
              <w:t>αρχίσετε να χρησιμοποιείτε αυτό το φάρμακο, διότι περιλαμβάνει σημαντικές πληροφορίες για σας.</w:t>
            </w:r>
          </w:p>
          <w:p w14:paraId="79A85635" w14:textId="77777777" w:rsidR="000A5039" w:rsidRPr="009B3DD8" w:rsidRDefault="000A5039" w:rsidP="009B3DD8">
            <w:pPr>
              <w:numPr>
                <w:ilvl w:val="0"/>
                <w:numId w:val="35"/>
              </w:numPr>
              <w:tabs>
                <w:tab w:val="clear" w:pos="720"/>
                <w:tab w:val="num" w:pos="426"/>
              </w:tabs>
              <w:autoSpaceDE w:val="0"/>
              <w:autoSpaceDN w:val="0"/>
              <w:ind w:left="426" w:hanging="426"/>
              <w:rPr>
                <w:szCs w:val="22"/>
              </w:rPr>
            </w:pPr>
            <w:r w:rsidRPr="009B3DD8">
              <w:rPr>
                <w:szCs w:val="22"/>
              </w:rPr>
              <w:t>Φυλάξτε αυτό το φύλλο οδηγιών χρήσης. Ίσως χρειαστεί να το διαβάσετε ξανά.</w:t>
            </w:r>
          </w:p>
          <w:p w14:paraId="4A002DF5" w14:textId="1CC7E7EE" w:rsidR="000A5039" w:rsidRPr="009B3DD8" w:rsidRDefault="004A7B94" w:rsidP="009B3DD8">
            <w:pPr>
              <w:numPr>
                <w:ilvl w:val="0"/>
                <w:numId w:val="35"/>
              </w:numPr>
              <w:tabs>
                <w:tab w:val="clear" w:pos="720"/>
                <w:tab w:val="num" w:pos="426"/>
              </w:tabs>
              <w:autoSpaceDE w:val="0"/>
              <w:autoSpaceDN w:val="0"/>
              <w:ind w:left="426" w:hanging="426"/>
              <w:rPr>
                <w:szCs w:val="22"/>
              </w:rPr>
            </w:pPr>
            <w:ins w:id="159" w:author="GD" w:date="2025-07-01T15:32:00Z" w16du:dateUtc="2025-07-01T12:32:00Z">
              <w:r w:rsidRPr="009B3DD8">
                <w:rPr>
                  <w:szCs w:val="22"/>
                </w:rPr>
                <w:t>Ο γιατρός σας θα σας δώσει επίσης μία Κάρτα Ασθενούς, που περιέχει σημαντικές πληροφορίες ασφάλειας που πρέπει να γνωρίζετε πριν και κατά τη διάρκεια της θεραπείας µε Enbrel.</w:t>
              </w:r>
            </w:ins>
            <w:del w:id="160" w:author="GD" w:date="2025-07-01T15:32:00Z" w16du:dateUtc="2025-07-01T12:32:00Z">
              <w:r w:rsidR="000A5039" w:rsidRPr="009B3DD8" w:rsidDel="004A7B94">
                <w:rPr>
                  <w:szCs w:val="22"/>
                </w:rPr>
                <w:delText>Ο γιατρός σας θα σας δώσει επίσης μία Κάρτα Ασθενούς, που περιέχει σημαντικές πληροφορίες ασφάλειας που πρέπει να γνωρίζετε πριν και κατά τη διάρκεια της θεραπείας µε Enbrel.</w:delText>
              </w:r>
            </w:del>
          </w:p>
          <w:p w14:paraId="03EFEFD7" w14:textId="77777777" w:rsidR="000A5039" w:rsidRPr="009B3DD8" w:rsidRDefault="000A5039" w:rsidP="009B3DD8">
            <w:pPr>
              <w:numPr>
                <w:ilvl w:val="0"/>
                <w:numId w:val="35"/>
              </w:numPr>
              <w:tabs>
                <w:tab w:val="clear" w:pos="720"/>
                <w:tab w:val="num" w:pos="426"/>
              </w:tabs>
              <w:autoSpaceDE w:val="0"/>
              <w:autoSpaceDN w:val="0"/>
              <w:ind w:left="426" w:hanging="426"/>
              <w:rPr>
                <w:szCs w:val="22"/>
              </w:rPr>
            </w:pPr>
            <w:r w:rsidRPr="009B3DD8">
              <w:rPr>
                <w:szCs w:val="22"/>
              </w:rPr>
              <w:t>Εάν έχετε περαιτέρω απορίες, ρωτήστε τον γιατρό, τον φαρμακοποιό ή τον νοσοκόμο σας.</w:t>
            </w:r>
          </w:p>
          <w:p w14:paraId="26D0CACC" w14:textId="77777777" w:rsidR="000A5039" w:rsidRPr="009B3DD8" w:rsidRDefault="000A5039" w:rsidP="009B3DD8">
            <w:pPr>
              <w:numPr>
                <w:ilvl w:val="0"/>
                <w:numId w:val="35"/>
              </w:numPr>
              <w:tabs>
                <w:tab w:val="clear" w:pos="720"/>
                <w:tab w:val="num" w:pos="426"/>
              </w:tabs>
              <w:autoSpaceDE w:val="0"/>
              <w:autoSpaceDN w:val="0"/>
              <w:ind w:left="426" w:hanging="426"/>
              <w:rPr>
                <w:szCs w:val="22"/>
              </w:rPr>
            </w:pPr>
            <w:r w:rsidRPr="009B3DD8">
              <w:rPr>
                <w:szCs w:val="22"/>
              </w:rPr>
              <w:t xml:space="preserve">Η συνταγή για αυτό το φάρμακο χορηγήθηκε για εσάς ή για το παιδί που βρίσκεται υπό τη φροντίδα σας. Δεν πρέπει να δώσετε το φάρμακο σε άλλους. Μπορεί να τους προκαλέσει βλάβη, </w:t>
            </w:r>
            <w:r w:rsidR="00E47F59" w:rsidRPr="009B3DD8">
              <w:t xml:space="preserve">ακόμα και όταν </w:t>
            </w:r>
            <w:r w:rsidR="00FB4909" w:rsidRPr="009B3DD8">
              <w:t xml:space="preserve">τα συμπτώματα </w:t>
            </w:r>
            <w:r w:rsidRPr="009B3DD8">
              <w:rPr>
                <w:szCs w:val="22"/>
              </w:rPr>
              <w:t>της ασθένειάς τους είναι ίδια με τα δικά σας ή με εκείνα του παιδιού που φροντίζετε.</w:t>
            </w:r>
          </w:p>
          <w:p w14:paraId="3300B6B9" w14:textId="77777777" w:rsidR="000A5039" w:rsidRPr="009B3DD8" w:rsidRDefault="000A5039" w:rsidP="009B3DD8">
            <w:pPr>
              <w:numPr>
                <w:ilvl w:val="0"/>
                <w:numId w:val="35"/>
              </w:numPr>
              <w:tabs>
                <w:tab w:val="clear" w:pos="720"/>
                <w:tab w:val="num" w:pos="426"/>
              </w:tabs>
              <w:autoSpaceDE w:val="0"/>
              <w:autoSpaceDN w:val="0"/>
              <w:ind w:left="426" w:hanging="426"/>
              <w:rPr>
                <w:szCs w:val="22"/>
              </w:rPr>
            </w:pPr>
            <w:r w:rsidRPr="009B3DD8">
              <w:rPr>
                <w:szCs w:val="22"/>
              </w:rPr>
              <w:t>Εάν παρατηρήσετε κάποια ανεπιθύμητη ενέργεια, ενημερώστε τον γιατρό ή τον φαρμακοποιό σας.Αυτό ισχύει και για κάθε πιθανή ανεπιθύμητη ενέργεια που δεν αναφέρεται στο παρόν φύλλο οδηγιών χρήσης</w:t>
            </w:r>
            <w:r w:rsidRPr="009B3DD8">
              <w:rPr>
                <w:noProof/>
                <w:szCs w:val="22"/>
              </w:rPr>
              <w:t>. Βλέπε παράγραφο 4</w:t>
            </w:r>
            <w:r w:rsidRPr="009B3DD8">
              <w:rPr>
                <w:szCs w:val="22"/>
              </w:rPr>
              <w:t>.</w:t>
            </w:r>
          </w:p>
        </w:tc>
      </w:tr>
    </w:tbl>
    <w:p w14:paraId="578B6D8F" w14:textId="77777777" w:rsidR="000A5039" w:rsidRPr="009B3DD8" w:rsidRDefault="000A5039" w:rsidP="009B3DD8">
      <w:pPr>
        <w:rPr>
          <w:b/>
          <w:bCs/>
          <w:szCs w:val="22"/>
        </w:rPr>
      </w:pPr>
    </w:p>
    <w:p w14:paraId="1AF6FA7E" w14:textId="77777777" w:rsidR="000A5039" w:rsidRPr="009B3DD8" w:rsidRDefault="000A5039" w:rsidP="009B3DD8">
      <w:pPr>
        <w:rPr>
          <w:b/>
          <w:bCs/>
          <w:szCs w:val="22"/>
        </w:rPr>
      </w:pPr>
      <w:r w:rsidRPr="009B3DD8">
        <w:rPr>
          <w:b/>
          <w:bCs/>
          <w:szCs w:val="22"/>
        </w:rPr>
        <w:t>Τι περιέχει το παρόν φύλλο οδηγιών:</w:t>
      </w:r>
    </w:p>
    <w:p w14:paraId="0FF46AB3" w14:textId="77777777" w:rsidR="000A5039" w:rsidRPr="009B3DD8" w:rsidRDefault="000A5039" w:rsidP="009B3DD8">
      <w:pPr>
        <w:rPr>
          <w:szCs w:val="22"/>
        </w:rPr>
      </w:pPr>
    </w:p>
    <w:p w14:paraId="2EAE0DF9" w14:textId="77777777" w:rsidR="000A5039" w:rsidRPr="009B3DD8" w:rsidRDefault="000A5039" w:rsidP="009B3DD8">
      <w:pPr>
        <w:rPr>
          <w:szCs w:val="22"/>
        </w:rPr>
      </w:pPr>
      <w:r w:rsidRPr="009B3DD8">
        <w:rPr>
          <w:szCs w:val="22"/>
        </w:rPr>
        <w:t>Οι πληροφορίες σε αυτό το φύλλο οδηγιών είναι κατανεμημένες στις ακόλουθες 7 παραγράφους:</w:t>
      </w:r>
    </w:p>
    <w:p w14:paraId="665AE518" w14:textId="77777777" w:rsidR="000A5039" w:rsidRPr="009B3DD8" w:rsidRDefault="000A5039" w:rsidP="009B3DD8">
      <w:pPr>
        <w:rPr>
          <w:b/>
          <w:bCs/>
          <w:szCs w:val="22"/>
        </w:rPr>
      </w:pPr>
    </w:p>
    <w:p w14:paraId="4813A92D" w14:textId="77777777" w:rsidR="000A5039" w:rsidRPr="009B3DD8" w:rsidRDefault="000A5039" w:rsidP="009B3DD8">
      <w:pPr>
        <w:ind w:left="709" w:hanging="709"/>
        <w:rPr>
          <w:bCs/>
          <w:szCs w:val="22"/>
        </w:rPr>
      </w:pPr>
      <w:r w:rsidRPr="009B3DD8">
        <w:rPr>
          <w:bCs/>
          <w:szCs w:val="22"/>
        </w:rPr>
        <w:t>1.</w:t>
      </w:r>
      <w:r w:rsidRPr="009B3DD8">
        <w:rPr>
          <w:bCs/>
          <w:szCs w:val="22"/>
        </w:rPr>
        <w:tab/>
        <w:t xml:space="preserve">Τι είναι το Enbrel και </w:t>
      </w:r>
      <w:r w:rsidR="00C62930" w:rsidRPr="009B3DD8">
        <w:t xml:space="preserve">ποια </w:t>
      </w:r>
      <w:r w:rsidRPr="009B3DD8">
        <w:rPr>
          <w:bCs/>
          <w:szCs w:val="22"/>
        </w:rPr>
        <w:t>είναι η χρήση του</w:t>
      </w:r>
    </w:p>
    <w:p w14:paraId="354E0CEC" w14:textId="77777777" w:rsidR="000A5039" w:rsidRPr="009B3DD8" w:rsidRDefault="000A5039" w:rsidP="009B3DD8">
      <w:pPr>
        <w:ind w:left="709" w:hanging="709"/>
        <w:rPr>
          <w:bCs/>
          <w:szCs w:val="22"/>
        </w:rPr>
      </w:pPr>
      <w:r w:rsidRPr="009B3DD8">
        <w:rPr>
          <w:bCs/>
          <w:szCs w:val="22"/>
        </w:rPr>
        <w:t>2.</w:t>
      </w:r>
      <w:r w:rsidRPr="009B3DD8">
        <w:rPr>
          <w:bCs/>
          <w:szCs w:val="22"/>
        </w:rPr>
        <w:tab/>
        <w:t>Τι πρέπει να γνωρίζετε πριν να χρησιμοποιήσετε το Enbrel</w:t>
      </w:r>
    </w:p>
    <w:p w14:paraId="0E5290F4" w14:textId="77777777" w:rsidR="000A5039" w:rsidRPr="009B3DD8" w:rsidRDefault="000A5039" w:rsidP="009B3DD8">
      <w:pPr>
        <w:ind w:left="709" w:hanging="709"/>
        <w:rPr>
          <w:bCs/>
          <w:szCs w:val="22"/>
        </w:rPr>
      </w:pPr>
      <w:r w:rsidRPr="009B3DD8">
        <w:rPr>
          <w:bCs/>
          <w:szCs w:val="22"/>
        </w:rPr>
        <w:t>3.</w:t>
      </w:r>
      <w:r w:rsidRPr="009B3DD8">
        <w:rPr>
          <w:bCs/>
          <w:szCs w:val="22"/>
        </w:rPr>
        <w:tab/>
        <w:t>Πώς να χρησιμοποιήσετε το Enbrel</w:t>
      </w:r>
    </w:p>
    <w:p w14:paraId="108FA49B" w14:textId="77777777" w:rsidR="000A5039" w:rsidRPr="009B3DD8" w:rsidRDefault="000A5039" w:rsidP="009B3DD8">
      <w:pPr>
        <w:ind w:left="709" w:hanging="709"/>
        <w:rPr>
          <w:bCs/>
          <w:szCs w:val="22"/>
        </w:rPr>
      </w:pPr>
      <w:r w:rsidRPr="009B3DD8">
        <w:rPr>
          <w:bCs/>
          <w:szCs w:val="22"/>
        </w:rPr>
        <w:t>4.</w:t>
      </w:r>
      <w:r w:rsidRPr="009B3DD8">
        <w:rPr>
          <w:bCs/>
          <w:szCs w:val="22"/>
        </w:rPr>
        <w:tab/>
        <w:t xml:space="preserve">Πιθανές </w:t>
      </w:r>
      <w:r w:rsidRPr="009B3DD8">
        <w:rPr>
          <w:szCs w:val="22"/>
        </w:rPr>
        <w:t>ανεπιθύμητες ενέργειες</w:t>
      </w:r>
    </w:p>
    <w:p w14:paraId="71AA781E" w14:textId="77777777" w:rsidR="000A5039" w:rsidRPr="009B3DD8" w:rsidRDefault="000A5039" w:rsidP="009B3DD8">
      <w:pPr>
        <w:ind w:left="709" w:hanging="709"/>
        <w:rPr>
          <w:bCs/>
          <w:szCs w:val="22"/>
        </w:rPr>
      </w:pPr>
      <w:r w:rsidRPr="009B3DD8">
        <w:rPr>
          <w:bCs/>
          <w:szCs w:val="22"/>
        </w:rPr>
        <w:t>5.</w:t>
      </w:r>
      <w:r w:rsidRPr="009B3DD8">
        <w:rPr>
          <w:bCs/>
          <w:szCs w:val="22"/>
        </w:rPr>
        <w:tab/>
        <w:t>Πώς να φυλάσσετ</w:t>
      </w:r>
      <w:r w:rsidR="00D13DE3" w:rsidRPr="009B3DD8">
        <w:rPr>
          <w:bCs/>
          <w:szCs w:val="22"/>
        </w:rPr>
        <w:t>ε</w:t>
      </w:r>
      <w:r w:rsidRPr="009B3DD8">
        <w:rPr>
          <w:bCs/>
          <w:szCs w:val="22"/>
        </w:rPr>
        <w:t xml:space="preserve"> το Enbrel</w:t>
      </w:r>
    </w:p>
    <w:p w14:paraId="33CEFE60" w14:textId="77777777" w:rsidR="000A5039" w:rsidRPr="009B3DD8" w:rsidRDefault="000A5039" w:rsidP="009B3DD8">
      <w:pPr>
        <w:ind w:left="709" w:hanging="709"/>
        <w:rPr>
          <w:bCs/>
          <w:szCs w:val="22"/>
        </w:rPr>
      </w:pPr>
      <w:r w:rsidRPr="009B3DD8">
        <w:rPr>
          <w:bCs/>
          <w:szCs w:val="22"/>
        </w:rPr>
        <w:t>6.</w:t>
      </w:r>
      <w:r w:rsidRPr="009B3DD8">
        <w:rPr>
          <w:bCs/>
          <w:szCs w:val="22"/>
        </w:rPr>
        <w:tab/>
        <w:t>Περιεχόμεν</w:t>
      </w:r>
      <w:r w:rsidR="001658A4" w:rsidRPr="009B3DD8">
        <w:rPr>
          <w:bCs/>
          <w:szCs w:val="22"/>
        </w:rPr>
        <w:t>α</w:t>
      </w:r>
      <w:r w:rsidRPr="009B3DD8">
        <w:rPr>
          <w:bCs/>
          <w:szCs w:val="22"/>
        </w:rPr>
        <w:t xml:space="preserve"> της συσκευασίας και λοιπές πληροφορίες</w:t>
      </w:r>
    </w:p>
    <w:p w14:paraId="27017CDF" w14:textId="099500B0" w:rsidR="000A5039" w:rsidRPr="009B3DD8" w:rsidRDefault="000A5039" w:rsidP="009B3DD8">
      <w:pPr>
        <w:tabs>
          <w:tab w:val="left" w:pos="709"/>
        </w:tabs>
        <w:ind w:left="709" w:hanging="709"/>
        <w:rPr>
          <w:bCs/>
          <w:szCs w:val="22"/>
        </w:rPr>
      </w:pPr>
      <w:r w:rsidRPr="009B3DD8">
        <w:rPr>
          <w:bCs/>
          <w:szCs w:val="22"/>
        </w:rPr>
        <w:t>7.</w:t>
      </w:r>
      <w:r w:rsidRPr="009B3DD8">
        <w:rPr>
          <w:bCs/>
          <w:szCs w:val="22"/>
        </w:rPr>
        <w:tab/>
        <w:t xml:space="preserve">Οδηγίες </w:t>
      </w:r>
      <w:r w:rsidR="005F2DCD">
        <w:rPr>
          <w:bCs/>
          <w:szCs w:val="22"/>
        </w:rPr>
        <w:t>χρήσης</w:t>
      </w:r>
    </w:p>
    <w:p w14:paraId="7F20423C" w14:textId="77777777" w:rsidR="000A5039" w:rsidRPr="009B3DD8" w:rsidRDefault="000A5039" w:rsidP="009B3DD8">
      <w:pPr>
        <w:rPr>
          <w:b/>
          <w:bCs/>
          <w:szCs w:val="22"/>
        </w:rPr>
      </w:pPr>
    </w:p>
    <w:p w14:paraId="139A0617" w14:textId="77777777" w:rsidR="000A5039" w:rsidRPr="009B3DD8" w:rsidRDefault="000A5039" w:rsidP="009B3DD8"/>
    <w:p w14:paraId="16E85170" w14:textId="77777777" w:rsidR="000A5039" w:rsidRPr="009B3DD8" w:rsidRDefault="000A5039" w:rsidP="009B3DD8">
      <w:pPr>
        <w:tabs>
          <w:tab w:val="left" w:pos="567"/>
        </w:tabs>
        <w:rPr>
          <w:b/>
          <w:bCs/>
          <w:szCs w:val="22"/>
        </w:rPr>
      </w:pPr>
      <w:r w:rsidRPr="009B3DD8">
        <w:rPr>
          <w:b/>
          <w:bCs/>
          <w:szCs w:val="22"/>
        </w:rPr>
        <w:t>1.</w:t>
      </w:r>
      <w:r w:rsidRPr="009B3DD8">
        <w:rPr>
          <w:b/>
          <w:bCs/>
          <w:szCs w:val="22"/>
        </w:rPr>
        <w:tab/>
        <w:t>Τι είναι το Enbrel και ποια είναι η χρήση του</w:t>
      </w:r>
    </w:p>
    <w:p w14:paraId="6988E830" w14:textId="77777777" w:rsidR="000A5039" w:rsidRPr="009B3DD8" w:rsidRDefault="000A5039" w:rsidP="009B3DD8">
      <w:pPr>
        <w:rPr>
          <w:szCs w:val="22"/>
        </w:rPr>
      </w:pPr>
    </w:p>
    <w:p w14:paraId="4440639C" w14:textId="77777777" w:rsidR="000A5039" w:rsidRPr="009B3DD8" w:rsidRDefault="000A5039" w:rsidP="009B3DD8">
      <w:pPr>
        <w:rPr>
          <w:szCs w:val="22"/>
        </w:rPr>
      </w:pPr>
      <w:r w:rsidRPr="009B3DD8">
        <w:rPr>
          <w:szCs w:val="22"/>
        </w:rPr>
        <w:t>Το Enbrel είναι ένα φάρμακο, το οποίο αποτελείται από δύο ανθρώπινες πρωτεΐνες. Αναστέλλει τη δραστηριότητα μιας άλλης πρωτεΐνης του σώματος η οποία προκαλεί φλεγμονή. Το Enbrel δρα μειώνοντας τη φλεγμονή που σχετίζεται με ορισμένες ασθένειες.</w:t>
      </w:r>
    </w:p>
    <w:p w14:paraId="753A4045" w14:textId="77777777" w:rsidR="000A5039" w:rsidRPr="009B3DD8" w:rsidRDefault="000A5039" w:rsidP="009B3DD8">
      <w:pPr>
        <w:rPr>
          <w:szCs w:val="22"/>
        </w:rPr>
      </w:pPr>
    </w:p>
    <w:p w14:paraId="56C086C9" w14:textId="77777777" w:rsidR="000A5039" w:rsidRPr="009B3DD8" w:rsidRDefault="000A5039" w:rsidP="009B3DD8">
      <w:pPr>
        <w:rPr>
          <w:szCs w:val="22"/>
        </w:rPr>
      </w:pPr>
      <w:r w:rsidRPr="009B3DD8">
        <w:rPr>
          <w:szCs w:val="22"/>
        </w:rPr>
        <w:t xml:space="preserve">Σε ενήλικες (ηλικίας 18 ετών και άνω), το Enbrel μπορεί να χρησιμοποιηθεί για μέτρια ή σοβαρή </w:t>
      </w:r>
      <w:r w:rsidRPr="009B3DD8">
        <w:rPr>
          <w:b/>
          <w:bCs/>
          <w:szCs w:val="22"/>
        </w:rPr>
        <w:t>ρευματοειδή αρθρίτιδα</w:t>
      </w:r>
      <w:r w:rsidRPr="009B3DD8">
        <w:rPr>
          <w:bCs/>
          <w:szCs w:val="22"/>
        </w:rPr>
        <w:t>,</w:t>
      </w:r>
      <w:r w:rsidRPr="009B3DD8">
        <w:rPr>
          <w:szCs w:val="22"/>
        </w:rPr>
        <w:t xml:space="preserve"> </w:t>
      </w:r>
      <w:r w:rsidRPr="009B3DD8">
        <w:rPr>
          <w:b/>
          <w:bCs/>
          <w:szCs w:val="22"/>
        </w:rPr>
        <w:t>ψωριασική αρθρίτιδα</w:t>
      </w:r>
      <w:r w:rsidRPr="009B3DD8">
        <w:rPr>
          <w:bCs/>
          <w:szCs w:val="22"/>
        </w:rPr>
        <w:t>,</w:t>
      </w:r>
      <w:r w:rsidRPr="009B3DD8">
        <w:rPr>
          <w:b/>
          <w:bCs/>
          <w:szCs w:val="22"/>
        </w:rPr>
        <w:t xml:space="preserve"> </w:t>
      </w:r>
      <w:r w:rsidRPr="009B3DD8">
        <w:rPr>
          <w:szCs w:val="22"/>
        </w:rPr>
        <w:t>σοβαρή</w:t>
      </w:r>
      <w:r w:rsidRPr="009B3DD8">
        <w:rPr>
          <w:b/>
          <w:bCs/>
          <w:szCs w:val="22"/>
        </w:rPr>
        <w:t xml:space="preserve"> αξονική σπονδυλαρθρίτιδα </w:t>
      </w:r>
      <w:r w:rsidRPr="009B3DD8">
        <w:rPr>
          <w:szCs w:val="22"/>
        </w:rPr>
        <w:t>συμπεριλαμβανομένης της</w:t>
      </w:r>
      <w:r w:rsidRPr="009B3DD8">
        <w:rPr>
          <w:b/>
          <w:bCs/>
          <w:szCs w:val="22"/>
        </w:rPr>
        <w:t xml:space="preserve"> αγκυλοποιητικής σπονδυλίτιδας</w:t>
      </w:r>
      <w:r w:rsidRPr="009B3DD8">
        <w:rPr>
          <w:szCs w:val="22"/>
        </w:rPr>
        <w:t xml:space="preserve"> και μέτρια ή σοβαρή </w:t>
      </w:r>
      <w:r w:rsidRPr="009B3DD8">
        <w:rPr>
          <w:b/>
          <w:bCs/>
          <w:szCs w:val="22"/>
        </w:rPr>
        <w:t xml:space="preserve">ψωρίαση </w:t>
      </w:r>
      <w:r w:rsidRPr="009B3DD8">
        <w:rPr>
          <w:szCs w:val="22"/>
        </w:rPr>
        <w:t>– σε κάθε περίπτωση, συνήθως όταν άλλες ευρέως χρησιμοποιούμενες θεραπείες δεν απέδωσαν ικανοποιητικά ή δεν είναι κατάλληλες για εσάς.</w:t>
      </w:r>
    </w:p>
    <w:p w14:paraId="32FFA044" w14:textId="77777777" w:rsidR="000A5039" w:rsidRPr="009B3DD8" w:rsidRDefault="000A5039" w:rsidP="009B3DD8">
      <w:pPr>
        <w:rPr>
          <w:szCs w:val="22"/>
        </w:rPr>
      </w:pPr>
    </w:p>
    <w:p w14:paraId="13B422FA" w14:textId="77777777" w:rsidR="000A5039" w:rsidRPr="009B3DD8" w:rsidRDefault="000A5039" w:rsidP="009B3DD8">
      <w:pPr>
        <w:rPr>
          <w:szCs w:val="22"/>
        </w:rPr>
      </w:pPr>
      <w:r w:rsidRPr="009B3DD8">
        <w:rPr>
          <w:szCs w:val="22"/>
        </w:rPr>
        <w:t>Για τη ρευματοειδή αρθρίτιδα, το Enbrel συνήθως χρησιμοποιείται σε συνδυασμό με μεθοτρεξάτη, αν και μπορεί να χρησιμοποιηθεί και μόνο του εάν η θεραπεία με μεθοτρεξάτη είναι ακατάλληλη για εσάς. Είτε χρησιμοποιηθεί μόνο του ή σε συνδυασμό με μεθοτρεξάτη, το Enbrel μπορεί να καθυστερήσει τη βλάβη στις αρθρώσεις σας που προκαλείται από τη ρευματοειδή αρθρίτιδα και να βελτιώσει την ικανότητά σας στις συνήθεις καθημερινές δραστηριότητες.</w:t>
      </w:r>
    </w:p>
    <w:p w14:paraId="00AE953C" w14:textId="77777777" w:rsidR="000A5039" w:rsidRPr="009B3DD8" w:rsidRDefault="000A5039" w:rsidP="009B3DD8">
      <w:pPr>
        <w:rPr>
          <w:szCs w:val="22"/>
        </w:rPr>
      </w:pPr>
    </w:p>
    <w:p w14:paraId="449FCC0E" w14:textId="77777777" w:rsidR="000A5039" w:rsidRPr="009B3DD8" w:rsidRDefault="000A5039" w:rsidP="009B3DD8">
      <w:pPr>
        <w:rPr>
          <w:szCs w:val="22"/>
        </w:rPr>
      </w:pPr>
      <w:r w:rsidRPr="009B3DD8">
        <w:rPr>
          <w:szCs w:val="22"/>
        </w:rPr>
        <w:t>Για ασθενείς με ψωριασική αρθρίτιδα με προσβολή πολλαπλών αρθρώσεων, το Enbrel μπορεί να βελτιώσει την ικανότητά σας να εκτελείτε τις συνήθεις καθημερινές δραστηριότητες. Για τους ασθενείς με πολλαπλές, συμμετρικά επώδυνες ή οιδηματώδεις αρθρώσεις (π.χ. χέρια, καρποί και πόδια), το Enbrel μπορεί να επιβραδύνει τη δομική βλάβη στις αρθρώσεις αυτές, που προκλήθηκαν από την ασθένεια.</w:t>
      </w:r>
    </w:p>
    <w:p w14:paraId="416403D6" w14:textId="77777777" w:rsidR="000A5039" w:rsidRPr="009B3DD8" w:rsidRDefault="000A5039" w:rsidP="009B3DD8">
      <w:pPr>
        <w:rPr>
          <w:szCs w:val="22"/>
        </w:rPr>
      </w:pPr>
    </w:p>
    <w:p w14:paraId="34F40A60" w14:textId="77777777" w:rsidR="000A5039" w:rsidRPr="009B3DD8" w:rsidRDefault="000A5039" w:rsidP="009B3DD8">
      <w:pPr>
        <w:rPr>
          <w:szCs w:val="22"/>
        </w:rPr>
      </w:pPr>
      <w:r w:rsidRPr="009B3DD8">
        <w:rPr>
          <w:szCs w:val="22"/>
        </w:rPr>
        <w:t>Το Enbrel επίσης συνταγογραφείται για τη θεραπεία των ακόλουθων νόσων σε παιδιά και εφήβους:</w:t>
      </w:r>
    </w:p>
    <w:p w14:paraId="113ED25B" w14:textId="77777777" w:rsidR="000A5039" w:rsidRPr="009B3DD8" w:rsidRDefault="000A5039" w:rsidP="009B3DD8">
      <w:pPr>
        <w:rPr>
          <w:szCs w:val="22"/>
        </w:rPr>
      </w:pPr>
    </w:p>
    <w:p w14:paraId="3218997E" w14:textId="77777777" w:rsidR="000A5039" w:rsidRPr="009B3DD8" w:rsidRDefault="000A5039" w:rsidP="009B3DD8">
      <w:pPr>
        <w:numPr>
          <w:ilvl w:val="0"/>
          <w:numId w:val="50"/>
        </w:numPr>
        <w:tabs>
          <w:tab w:val="num" w:pos="567"/>
        </w:tabs>
        <w:autoSpaceDE w:val="0"/>
        <w:autoSpaceDN w:val="0"/>
        <w:ind w:left="538" w:hanging="538"/>
        <w:rPr>
          <w:szCs w:val="22"/>
        </w:rPr>
      </w:pPr>
      <w:r w:rsidRPr="009B3DD8">
        <w:rPr>
          <w:szCs w:val="22"/>
        </w:rPr>
        <w:t>Για τους ακόλουθους τύπους νεανικής ιδιοπαθούς αρθρίτιδας, όταν η θεραπεία με μεθοτρεξάτη δεν είχε ικανοποιητικά αποτελέσματα ή δεν ήταν κατάλληλη για αυτούς:</w:t>
      </w:r>
    </w:p>
    <w:p w14:paraId="74C54598" w14:textId="77777777" w:rsidR="000A5039" w:rsidRPr="009B3DD8" w:rsidRDefault="000A5039" w:rsidP="009B3DD8">
      <w:pPr>
        <w:autoSpaceDE w:val="0"/>
        <w:autoSpaceDN w:val="0"/>
        <w:rPr>
          <w:szCs w:val="22"/>
        </w:rPr>
      </w:pPr>
    </w:p>
    <w:p w14:paraId="4F0BDBB8" w14:textId="77777777" w:rsidR="000A5039" w:rsidRPr="009B3DD8" w:rsidRDefault="000A5039" w:rsidP="009B3DD8">
      <w:pPr>
        <w:numPr>
          <w:ilvl w:val="1"/>
          <w:numId w:val="50"/>
        </w:numPr>
        <w:tabs>
          <w:tab w:val="clear" w:pos="1440"/>
        </w:tabs>
        <w:autoSpaceDE w:val="0"/>
        <w:autoSpaceDN w:val="0"/>
        <w:ind w:left="1418" w:hanging="341"/>
        <w:rPr>
          <w:szCs w:val="22"/>
        </w:rPr>
      </w:pPr>
      <w:r w:rsidRPr="009B3DD8">
        <w:rPr>
          <w:szCs w:val="22"/>
        </w:rPr>
        <w:t>Πολυαρθρίτιδα (ρευματοειδής παράγοντας θετικός ή αρνητικός) και επεκταθείσα ολιγοαρθρίτιδα σε ασθενείς από την ηλικία των 2 ετών</w:t>
      </w:r>
    </w:p>
    <w:p w14:paraId="14F8F34B" w14:textId="77777777" w:rsidR="000A5039" w:rsidRPr="009B3DD8" w:rsidRDefault="000A5039" w:rsidP="009B3DD8">
      <w:pPr>
        <w:tabs>
          <w:tab w:val="num" w:pos="1440"/>
        </w:tabs>
        <w:autoSpaceDE w:val="0"/>
        <w:autoSpaceDN w:val="0"/>
        <w:rPr>
          <w:szCs w:val="22"/>
        </w:rPr>
      </w:pPr>
    </w:p>
    <w:p w14:paraId="2D9A48BB" w14:textId="77777777" w:rsidR="000A5039" w:rsidRPr="009B3DD8" w:rsidRDefault="000A5039" w:rsidP="009B3DD8">
      <w:pPr>
        <w:numPr>
          <w:ilvl w:val="1"/>
          <w:numId w:val="50"/>
        </w:numPr>
        <w:tabs>
          <w:tab w:val="num" w:pos="1134"/>
        </w:tabs>
        <w:autoSpaceDE w:val="0"/>
        <w:autoSpaceDN w:val="0"/>
        <w:ind w:left="1258" w:hanging="181"/>
        <w:rPr>
          <w:szCs w:val="22"/>
        </w:rPr>
      </w:pPr>
      <w:r w:rsidRPr="009B3DD8">
        <w:rPr>
          <w:szCs w:val="22"/>
        </w:rPr>
        <w:t>Ψωριασική αρθρίτιδα σε ασθενείς από την ηλικία των 12 ετών</w:t>
      </w:r>
    </w:p>
    <w:p w14:paraId="12E50886" w14:textId="77777777" w:rsidR="000A5039" w:rsidRPr="009B3DD8" w:rsidRDefault="000A5039" w:rsidP="009B3DD8">
      <w:pPr>
        <w:tabs>
          <w:tab w:val="num" w:pos="567"/>
        </w:tabs>
        <w:ind w:left="567" w:hanging="567"/>
        <w:rPr>
          <w:szCs w:val="22"/>
        </w:rPr>
      </w:pPr>
    </w:p>
    <w:p w14:paraId="7784C74E" w14:textId="77777777" w:rsidR="000A5039" w:rsidRPr="009B3DD8" w:rsidRDefault="000A5039" w:rsidP="009B3DD8">
      <w:pPr>
        <w:numPr>
          <w:ilvl w:val="0"/>
          <w:numId w:val="50"/>
        </w:numPr>
        <w:tabs>
          <w:tab w:val="num" w:pos="567"/>
        </w:tabs>
        <w:autoSpaceDE w:val="0"/>
        <w:autoSpaceDN w:val="0"/>
        <w:ind w:left="538" w:hanging="538"/>
        <w:rPr>
          <w:szCs w:val="22"/>
        </w:rPr>
      </w:pPr>
      <w:r w:rsidRPr="009B3DD8">
        <w:rPr>
          <w:szCs w:val="22"/>
        </w:rPr>
        <w:t>Για τη σχετιζόμενη με ενθεσίτιδα αρθρίτιδα σε ασθενείς από την ηλικία των 12 ετών, όταν άλλες ευρέως χρησιμοποιούμενες θεραπείες δεν είχαν ικανοποιητικά αποτελέσματα ή δεν ήταν κατάλληλες για αυτούς</w:t>
      </w:r>
    </w:p>
    <w:p w14:paraId="3BDEF83E" w14:textId="77777777" w:rsidR="000A5039" w:rsidRPr="009B3DD8" w:rsidRDefault="000A5039" w:rsidP="009B3DD8">
      <w:pPr>
        <w:autoSpaceDE w:val="0"/>
        <w:autoSpaceDN w:val="0"/>
        <w:ind w:hanging="538"/>
        <w:rPr>
          <w:szCs w:val="22"/>
        </w:rPr>
      </w:pPr>
    </w:p>
    <w:p w14:paraId="73E63491" w14:textId="77777777" w:rsidR="000A5039" w:rsidRPr="009B3DD8" w:rsidRDefault="000A5039" w:rsidP="009B3DD8">
      <w:pPr>
        <w:numPr>
          <w:ilvl w:val="0"/>
          <w:numId w:val="50"/>
        </w:numPr>
        <w:tabs>
          <w:tab w:val="num" w:pos="567"/>
        </w:tabs>
        <w:autoSpaceDE w:val="0"/>
        <w:autoSpaceDN w:val="0"/>
        <w:ind w:left="538" w:hanging="538"/>
        <w:rPr>
          <w:szCs w:val="22"/>
        </w:rPr>
      </w:pPr>
      <w:r w:rsidRPr="009B3DD8">
        <w:rPr>
          <w:szCs w:val="22"/>
        </w:rPr>
        <w:t>Σοβαρή ψωρίαση σε ασθενείς από την ηλικία των 6 ετών, που είχαν μη επαρκή ανταπόκριση σε (ή δεν μπορούσαν να πάρουν) φωτοθεραπείες ή άλλες συστηματικές θεραπείες.</w:t>
      </w:r>
    </w:p>
    <w:p w14:paraId="617B9AE8" w14:textId="77777777" w:rsidR="000A5039" w:rsidRPr="009B3DD8" w:rsidRDefault="000A5039" w:rsidP="009B3DD8">
      <w:pPr>
        <w:rPr>
          <w:szCs w:val="22"/>
        </w:rPr>
      </w:pPr>
    </w:p>
    <w:p w14:paraId="5DF2966A" w14:textId="77777777" w:rsidR="000A5039" w:rsidRPr="009B3DD8" w:rsidRDefault="000A5039" w:rsidP="009B3DD8">
      <w:pPr>
        <w:rPr>
          <w:szCs w:val="22"/>
        </w:rPr>
      </w:pPr>
    </w:p>
    <w:p w14:paraId="3E813C12" w14:textId="77777777" w:rsidR="000A5039" w:rsidRPr="009B3DD8" w:rsidRDefault="000A5039" w:rsidP="009B3DD8">
      <w:pPr>
        <w:tabs>
          <w:tab w:val="left" w:pos="567"/>
        </w:tabs>
        <w:rPr>
          <w:b/>
          <w:bCs/>
          <w:szCs w:val="22"/>
        </w:rPr>
      </w:pPr>
      <w:r w:rsidRPr="009B3DD8">
        <w:rPr>
          <w:b/>
          <w:bCs/>
          <w:szCs w:val="22"/>
        </w:rPr>
        <w:t>2.</w:t>
      </w:r>
      <w:r w:rsidRPr="009B3DD8">
        <w:rPr>
          <w:b/>
          <w:bCs/>
          <w:szCs w:val="22"/>
        </w:rPr>
        <w:tab/>
        <w:t>Τι πρέπει να γνωρίζετε πριν να χρησιμοποιήσετε το Enbrel</w:t>
      </w:r>
    </w:p>
    <w:p w14:paraId="7EEA5707" w14:textId="77777777" w:rsidR="000A5039" w:rsidRPr="009B3DD8" w:rsidRDefault="000A5039" w:rsidP="009B3DD8">
      <w:pPr>
        <w:rPr>
          <w:b/>
          <w:bCs/>
          <w:szCs w:val="22"/>
        </w:rPr>
      </w:pPr>
    </w:p>
    <w:p w14:paraId="7F19953C" w14:textId="77777777" w:rsidR="000A5039" w:rsidRPr="009B3DD8" w:rsidRDefault="000A5039" w:rsidP="009B3DD8">
      <w:pPr>
        <w:rPr>
          <w:b/>
          <w:bCs/>
          <w:szCs w:val="22"/>
        </w:rPr>
      </w:pPr>
      <w:r w:rsidRPr="009B3DD8">
        <w:rPr>
          <w:b/>
          <w:bCs/>
          <w:szCs w:val="22"/>
        </w:rPr>
        <w:t>Μην χρησιμοποιήσετε το Enbrel</w:t>
      </w:r>
    </w:p>
    <w:p w14:paraId="137F1C01" w14:textId="77777777" w:rsidR="000A5039" w:rsidRPr="009B3DD8" w:rsidRDefault="000A5039" w:rsidP="009B3DD8">
      <w:pPr>
        <w:tabs>
          <w:tab w:val="left" w:pos="142"/>
        </w:tabs>
        <w:rPr>
          <w:b/>
          <w:bCs/>
          <w:szCs w:val="22"/>
        </w:rPr>
      </w:pPr>
    </w:p>
    <w:p w14:paraId="0E6219EC" w14:textId="77777777" w:rsidR="000A5039" w:rsidRPr="009B3DD8" w:rsidRDefault="000A5039" w:rsidP="009B3DD8">
      <w:pPr>
        <w:numPr>
          <w:ilvl w:val="0"/>
          <w:numId w:val="46"/>
        </w:numPr>
        <w:tabs>
          <w:tab w:val="clear" w:pos="720"/>
          <w:tab w:val="left" w:pos="567"/>
        </w:tabs>
        <w:autoSpaceDE w:val="0"/>
        <w:autoSpaceDN w:val="0"/>
        <w:ind w:left="567" w:hanging="567"/>
        <w:rPr>
          <w:szCs w:val="22"/>
        </w:rPr>
      </w:pPr>
      <w:r w:rsidRPr="009B3DD8">
        <w:rPr>
          <w:szCs w:val="22"/>
        </w:rPr>
        <w:t xml:space="preserve">εάν εσείς ή το παιδί το οποίο φροντίζετε είστε αλλεργικοί στην ετανερσέπτη ή σε οποιοδήποτε </w:t>
      </w:r>
      <w:r w:rsidR="002003CF" w:rsidRPr="009B3DD8">
        <w:rPr>
          <w:szCs w:val="22"/>
        </w:rPr>
        <w:t xml:space="preserve">άλλο </w:t>
      </w:r>
      <w:r w:rsidRPr="009B3DD8">
        <w:rPr>
          <w:szCs w:val="22"/>
        </w:rPr>
        <w:t>από τα συστατικά του Enbrel (</w:t>
      </w:r>
      <w:r w:rsidR="009E46FA" w:rsidRPr="009B3DD8">
        <w:t xml:space="preserve">αναφέρονται </w:t>
      </w:r>
      <w:r w:rsidRPr="009B3DD8">
        <w:rPr>
          <w:szCs w:val="22"/>
        </w:rPr>
        <w:t>στην παράγραφο 6). Εάν εσείς ή το παιδί εμφανίσετε αλλεργικές αντιδράσεις, όπως σφίξιμο στο στήθος, συριγμό (σφύριγμα στην αναπνοή), ζάλη ή εξάνθημα, μην ενέσετε άλλο Enbrel και επικοινωνήστε αμέσως με τον γιατρό σας.</w:t>
      </w:r>
    </w:p>
    <w:p w14:paraId="6489381E" w14:textId="77777777" w:rsidR="000A5039" w:rsidRPr="009B3DD8" w:rsidRDefault="000A5039" w:rsidP="009B3DD8">
      <w:pPr>
        <w:numPr>
          <w:ilvl w:val="0"/>
          <w:numId w:val="46"/>
        </w:numPr>
        <w:tabs>
          <w:tab w:val="clear" w:pos="720"/>
          <w:tab w:val="left" w:pos="567"/>
        </w:tabs>
        <w:autoSpaceDE w:val="0"/>
        <w:autoSpaceDN w:val="0"/>
        <w:ind w:left="567" w:hanging="567"/>
        <w:rPr>
          <w:szCs w:val="22"/>
        </w:rPr>
      </w:pPr>
      <w:r w:rsidRPr="009B3DD8">
        <w:rPr>
          <w:szCs w:val="22"/>
        </w:rPr>
        <w:t>εάν εσείς ή το παιδί έχετε ή διατρέχετε κίνδυνο να αναπτύξετε μια σοβαρή λοίμωξη του αίματος, που ονομάζεται σηψαιμία. Εάν δεν είστε βέβαιος, επικοινωνήστε με τον γιατρό σας.</w:t>
      </w:r>
    </w:p>
    <w:p w14:paraId="7F3AB860" w14:textId="77777777" w:rsidR="000A5039" w:rsidRPr="009B3DD8" w:rsidRDefault="000A5039" w:rsidP="009B3DD8">
      <w:pPr>
        <w:numPr>
          <w:ilvl w:val="0"/>
          <w:numId w:val="46"/>
        </w:numPr>
        <w:tabs>
          <w:tab w:val="clear" w:pos="720"/>
          <w:tab w:val="left" w:pos="567"/>
        </w:tabs>
        <w:autoSpaceDE w:val="0"/>
        <w:autoSpaceDN w:val="0"/>
        <w:ind w:left="567" w:hanging="567"/>
        <w:rPr>
          <w:szCs w:val="22"/>
        </w:rPr>
      </w:pPr>
      <w:r w:rsidRPr="009B3DD8">
        <w:rPr>
          <w:szCs w:val="22"/>
        </w:rPr>
        <w:t>εάν εσείς ή το παιδί έχετε οποιοδήποτε είδος λοίμωξης. Εάν δεν είστε βέβαιος, παρακαλούμε επικοινωνήστε με τον γιατρό σας.</w:t>
      </w:r>
    </w:p>
    <w:p w14:paraId="0AC04725" w14:textId="77777777" w:rsidR="000A5039" w:rsidRPr="009B3DD8" w:rsidRDefault="000A5039" w:rsidP="009B3DD8">
      <w:pPr>
        <w:rPr>
          <w:szCs w:val="22"/>
        </w:rPr>
      </w:pPr>
    </w:p>
    <w:p w14:paraId="0D760B1F" w14:textId="77777777" w:rsidR="000A5039" w:rsidRPr="009B3DD8" w:rsidRDefault="000A5039" w:rsidP="009B3DD8">
      <w:pPr>
        <w:rPr>
          <w:b/>
          <w:bCs/>
          <w:szCs w:val="22"/>
        </w:rPr>
      </w:pPr>
      <w:r w:rsidRPr="009B3DD8">
        <w:rPr>
          <w:b/>
          <w:bCs/>
          <w:szCs w:val="22"/>
        </w:rPr>
        <w:t>Προειδοποιήσεις και προφυλάξεις</w:t>
      </w:r>
    </w:p>
    <w:p w14:paraId="04954BFA" w14:textId="77777777" w:rsidR="000A5039" w:rsidRPr="009B3DD8" w:rsidRDefault="000A5039" w:rsidP="009B3DD8">
      <w:pPr>
        <w:rPr>
          <w:bCs/>
          <w:szCs w:val="22"/>
        </w:rPr>
      </w:pPr>
    </w:p>
    <w:p w14:paraId="6E9073A2" w14:textId="77777777" w:rsidR="000A5039" w:rsidRPr="009B3DD8" w:rsidRDefault="000A5039" w:rsidP="009B3DD8">
      <w:pPr>
        <w:rPr>
          <w:bCs/>
          <w:szCs w:val="22"/>
        </w:rPr>
      </w:pPr>
      <w:r w:rsidRPr="009B3DD8">
        <w:rPr>
          <w:bCs/>
          <w:szCs w:val="22"/>
        </w:rPr>
        <w:t xml:space="preserve">Απευθυνθείτε στον γιατρό σας πριν πάρετε το </w:t>
      </w:r>
      <w:r w:rsidRPr="009B3DD8">
        <w:rPr>
          <w:bCs/>
          <w:szCs w:val="22"/>
          <w:lang w:val="en-US"/>
        </w:rPr>
        <w:t>Enbrel</w:t>
      </w:r>
      <w:r w:rsidRPr="009B3DD8">
        <w:rPr>
          <w:bCs/>
          <w:szCs w:val="22"/>
        </w:rPr>
        <w:t>.</w:t>
      </w:r>
    </w:p>
    <w:p w14:paraId="36B1086F" w14:textId="77777777" w:rsidR="000A5039" w:rsidRPr="009B3DD8" w:rsidRDefault="000A5039" w:rsidP="009B3DD8">
      <w:pPr>
        <w:rPr>
          <w:bCs/>
          <w:szCs w:val="22"/>
        </w:rPr>
      </w:pPr>
    </w:p>
    <w:p w14:paraId="409D6A75" w14:textId="77777777" w:rsidR="000A5039" w:rsidRPr="009B3DD8" w:rsidRDefault="000A5039" w:rsidP="009B3DD8">
      <w:pPr>
        <w:numPr>
          <w:ilvl w:val="0"/>
          <w:numId w:val="41"/>
        </w:numPr>
        <w:tabs>
          <w:tab w:val="clear" w:pos="720"/>
          <w:tab w:val="num" w:pos="567"/>
        </w:tabs>
        <w:autoSpaceDE w:val="0"/>
        <w:autoSpaceDN w:val="0"/>
        <w:ind w:left="567" w:hanging="567"/>
        <w:rPr>
          <w:szCs w:val="22"/>
        </w:rPr>
      </w:pPr>
      <w:r w:rsidRPr="009B3DD8">
        <w:rPr>
          <w:b/>
          <w:szCs w:val="22"/>
        </w:rPr>
        <w:t>Αλλεργικές αντιδράσεις:</w:t>
      </w:r>
      <w:r w:rsidRPr="009B3DD8">
        <w:rPr>
          <w:szCs w:val="22"/>
        </w:rPr>
        <w:t xml:space="preserve"> Εάν εσείς ή το παιδί εμφανίσετε αλλεργικές αντιδράσεις, όπως σφίξιμο στο στήθος, συριγμό (σφύριγμα στην αναπνοή), ζάλη ή εξάνθημα, μην ενέσετε άλλο Enbrel και επικοινωνήστε αμέσως με τον γιατρό σας.</w:t>
      </w:r>
    </w:p>
    <w:p w14:paraId="7209E610" w14:textId="77777777" w:rsidR="000A5039" w:rsidRPr="009B3DD8" w:rsidRDefault="000A5039" w:rsidP="009B3DD8">
      <w:pPr>
        <w:numPr>
          <w:ilvl w:val="0"/>
          <w:numId w:val="41"/>
        </w:numPr>
        <w:tabs>
          <w:tab w:val="clear" w:pos="720"/>
          <w:tab w:val="num" w:pos="567"/>
        </w:tabs>
        <w:autoSpaceDE w:val="0"/>
        <w:autoSpaceDN w:val="0"/>
        <w:ind w:left="567" w:hanging="567"/>
        <w:rPr>
          <w:szCs w:val="22"/>
        </w:rPr>
      </w:pPr>
      <w:r w:rsidRPr="009B3DD8">
        <w:rPr>
          <w:b/>
          <w:bCs/>
          <w:szCs w:val="22"/>
        </w:rPr>
        <w:t>Λοιμώξεις/χειρουργική επέμβαση:</w:t>
      </w:r>
      <w:r w:rsidRPr="009B3DD8">
        <w:rPr>
          <w:szCs w:val="22"/>
        </w:rPr>
        <w:t xml:space="preserve"> Εάν εσείς ή το παιδί αναπτύξετε μία νέα λοίμωξη ή πρόκειται να υποβληθείτε σε σοβαρή χειρουργική επέμβαση, ο γιατρός σας ίσως επιθυμεί να παρακολουθήσει τη θεραπεία με Enbrel.</w:t>
      </w:r>
    </w:p>
    <w:p w14:paraId="00CBF2AC" w14:textId="77777777" w:rsidR="000A5039" w:rsidRPr="009B3DD8" w:rsidRDefault="000A5039" w:rsidP="009B3DD8">
      <w:pPr>
        <w:numPr>
          <w:ilvl w:val="0"/>
          <w:numId w:val="41"/>
        </w:numPr>
        <w:tabs>
          <w:tab w:val="clear" w:pos="720"/>
          <w:tab w:val="num" w:pos="567"/>
        </w:tabs>
        <w:autoSpaceDE w:val="0"/>
        <w:autoSpaceDN w:val="0"/>
        <w:ind w:left="567" w:hanging="567"/>
        <w:rPr>
          <w:szCs w:val="22"/>
        </w:rPr>
      </w:pPr>
      <w:r w:rsidRPr="009B3DD8">
        <w:rPr>
          <w:b/>
          <w:bCs/>
          <w:szCs w:val="22"/>
        </w:rPr>
        <w:t>Λοιμώξεις/ διαβήτης:</w:t>
      </w:r>
      <w:r w:rsidRPr="009B3DD8">
        <w:rPr>
          <w:bCs/>
          <w:szCs w:val="22"/>
        </w:rPr>
        <w:t xml:space="preserve"> </w:t>
      </w:r>
      <w:r w:rsidRPr="009B3DD8">
        <w:rPr>
          <w:szCs w:val="22"/>
        </w:rPr>
        <w:t>Ενημερώστε τον γιατρό σας εάν εσείς ή το παιδί έχετε ιστορικό επανεμφανιζόμενων λοιμώξεων ή υποφέρετε από διαβήτη ή άλλες καταστάσεις που αυξάνουν τον κίνδυνο της λοίμωξης.</w:t>
      </w:r>
    </w:p>
    <w:p w14:paraId="2B295188" w14:textId="77777777" w:rsidR="000A5039" w:rsidRPr="009B3DD8" w:rsidRDefault="000A5039" w:rsidP="009B3DD8">
      <w:pPr>
        <w:numPr>
          <w:ilvl w:val="0"/>
          <w:numId w:val="39"/>
        </w:numPr>
        <w:tabs>
          <w:tab w:val="clear" w:pos="720"/>
          <w:tab w:val="num" w:pos="567"/>
        </w:tabs>
        <w:autoSpaceDE w:val="0"/>
        <w:autoSpaceDN w:val="0"/>
        <w:ind w:left="567" w:hanging="567"/>
        <w:rPr>
          <w:b/>
          <w:szCs w:val="22"/>
        </w:rPr>
      </w:pPr>
      <w:r w:rsidRPr="009B3DD8">
        <w:rPr>
          <w:b/>
          <w:szCs w:val="22"/>
        </w:rPr>
        <w:t>Λοιμώξεις/παρακολούθηση:</w:t>
      </w:r>
      <w:r w:rsidRPr="009B3DD8">
        <w:rPr>
          <w:szCs w:val="22"/>
        </w:rPr>
        <w:t xml:space="preserve"> Ενημερώστε τον γιατρό σας σχετικά με οποιοδήποτε πρόσφατο ταξίδι εκτός Ευρώπης. Εάν εσείς ή το παιδί εμφανίσετε συμπτώματα μίας λοίμωξης όπως πυρετό, ρίγη ή βήχα, ενημερώστε αμέσως τον γιατρό σας. Ο γιατρός σας μπορεί να αποφασίσει τη συνέχιση της παρακολούθησής σας ή του παιδιού για την παρουσία λοιμώξεων, αφού διακοπεί σε εσάς ή το παιδί η χρήση του Enbrel.</w:t>
      </w:r>
    </w:p>
    <w:p w14:paraId="6B2985DA" w14:textId="00F2C079" w:rsidR="000A5039" w:rsidRPr="009B3DD8" w:rsidRDefault="000A5039" w:rsidP="009B3DD8">
      <w:pPr>
        <w:numPr>
          <w:ilvl w:val="0"/>
          <w:numId w:val="39"/>
        </w:numPr>
        <w:tabs>
          <w:tab w:val="clear" w:pos="720"/>
          <w:tab w:val="num" w:pos="567"/>
        </w:tabs>
        <w:autoSpaceDE w:val="0"/>
        <w:autoSpaceDN w:val="0"/>
        <w:ind w:left="567" w:hanging="567"/>
        <w:rPr>
          <w:szCs w:val="22"/>
        </w:rPr>
      </w:pPr>
      <w:r w:rsidRPr="009B3DD8">
        <w:rPr>
          <w:b/>
          <w:szCs w:val="22"/>
        </w:rPr>
        <w:t xml:space="preserve">Φυματίωση: </w:t>
      </w:r>
      <w:r w:rsidRPr="009B3DD8">
        <w:rPr>
          <w:szCs w:val="22"/>
        </w:rPr>
        <w:t xml:space="preserve">Επειδή έχουν αναφερθεί περιπτώσεις φυματίωσης σε ασθενείς που έλαβαν θεραπεία µε Enbrel, ο γιατρός σας θα σας εξετάσει για κλινικά σημεία και συμπτώματα φυματίωσης πριν αρχίσετε την θεραπεία µε Enbrel. Αυτό μπορεί να περιλαμβάνει ένα πλήρες ιατρικό ιστορικό, μια ακτινογραφία θώρακος και μια δερματική δοκιμασία φυματίνης. </w:t>
      </w:r>
      <w:moveToRangeStart w:id="161" w:author="GD" w:date="2025-07-01T15:32:00Z" w:name="move202276378"/>
      <w:moveTo w:id="162" w:author="GD" w:date="2025-07-01T15:32:00Z" w16du:dateUtc="2025-07-01T12:32:00Z">
        <w:r w:rsidR="004A7B94" w:rsidRPr="009B3DD8">
          <w:rPr>
            <w:szCs w:val="22"/>
          </w:rPr>
          <w:t>Οι εξετάσεις αυτές πρέπει να καταγράφονται στην Κάρτα Ασθενούς.</w:t>
        </w:r>
      </w:moveTo>
      <w:moveFromRangeStart w:id="163" w:author="GD" w:date="2025-07-01T15:32:00Z" w:name="move202276378"/>
      <w:moveToRangeEnd w:id="161"/>
      <w:moveFrom w:id="164" w:author="GD" w:date="2025-07-01T15:32:00Z" w16du:dateUtc="2025-07-01T12:32:00Z">
        <w:r w:rsidRPr="009B3DD8" w:rsidDel="004A7B94">
          <w:rPr>
            <w:szCs w:val="22"/>
          </w:rPr>
          <w:t xml:space="preserve">Οι εξετάσεις αυτές πρέπει να καταγράφονται στην Κάρτα Ασθενούς. </w:t>
        </w:r>
      </w:moveFrom>
      <w:moveFromRangeEnd w:id="163"/>
      <w:r w:rsidRPr="009B3DD8">
        <w:rPr>
          <w:szCs w:val="22"/>
        </w:rPr>
        <w:t xml:space="preserve">Είναι πολύ σημαντικό να ενημερώσετε τον γιατρό σας, εάν εσείς ή το παιδί είχατε ποτέ φυματίωση ή εάν έχετε έρθει σε στενή επαφή µε κάποιον που είχε φυματίωση. Εάν κατά τη διάρκεια ή μετά τη θεραπεία </w:t>
      </w:r>
      <w:r w:rsidRPr="009B3DD8">
        <w:rPr>
          <w:szCs w:val="22"/>
        </w:rPr>
        <w:lastRenderedPageBreak/>
        <w:t>εμφανιστούν συμπτώματα φυματίωσης (επίμονος βήχας, απώλεια βάρους, νωθρότητα, πυρετός) ή άλλη λοίμωξη ενημερώστε αμέσως τον γιατρό σας.</w:t>
      </w:r>
    </w:p>
    <w:p w14:paraId="3300F16C" w14:textId="77777777" w:rsidR="000A5039" w:rsidRPr="009B3DD8" w:rsidRDefault="000A5039" w:rsidP="009B3DD8">
      <w:pPr>
        <w:numPr>
          <w:ilvl w:val="0"/>
          <w:numId w:val="39"/>
        </w:numPr>
        <w:tabs>
          <w:tab w:val="clear" w:pos="720"/>
          <w:tab w:val="num" w:pos="567"/>
        </w:tabs>
        <w:autoSpaceDE w:val="0"/>
        <w:autoSpaceDN w:val="0"/>
        <w:ind w:left="567" w:hanging="567"/>
        <w:rPr>
          <w:szCs w:val="22"/>
        </w:rPr>
      </w:pPr>
      <w:r w:rsidRPr="009B3DD8">
        <w:rPr>
          <w:b/>
          <w:szCs w:val="22"/>
        </w:rPr>
        <w:t xml:space="preserve">Ηπατίτιδα </w:t>
      </w:r>
      <w:r w:rsidRPr="009B3DD8">
        <w:rPr>
          <w:b/>
          <w:bCs/>
          <w:szCs w:val="22"/>
        </w:rPr>
        <w:t xml:space="preserve">B: </w:t>
      </w:r>
      <w:r w:rsidRPr="009B3DD8">
        <w:rPr>
          <w:szCs w:val="22"/>
        </w:rPr>
        <w:t xml:space="preserve">Ενημερώστε τον γιατρό σας αν εσείς ή το παιδί έχετε ή είχατε στο παρελθόν ηπατίτιδα Β. </w:t>
      </w:r>
      <w:r w:rsidRPr="009B3DD8">
        <w:rPr>
          <w:bCs/>
          <w:szCs w:val="22"/>
        </w:rPr>
        <w:t>Ο γιατρός σας θα πρέπει να εξετάσει για την ύπαρξη λοίμωξης από ηπατίτιδα B πριν εσείς ή το παιδί ξεκινήσετε τη θεραπεία με Enbrel. Η θεραπεία με το</w:t>
      </w:r>
      <w:r w:rsidRPr="009B3DD8">
        <w:rPr>
          <w:szCs w:val="22"/>
        </w:rPr>
        <w:t xml:space="preserve"> Enbrel μπορεί να έχει ως αποτέλεσμα την επανενεργοποίηση της ηπατίτιδας B σε ασθενείς που είχαν στο παρελθόν λοίμωξη από τον ιό της ηπατίτιδας B. Αν αυτό συμβεί, θα πρέπει να σταματήσετε τη χρήση του Enbrel.</w:t>
      </w:r>
    </w:p>
    <w:p w14:paraId="463A89C9" w14:textId="77777777" w:rsidR="000A5039" w:rsidRPr="009B3DD8" w:rsidRDefault="000A5039" w:rsidP="009B3DD8">
      <w:pPr>
        <w:numPr>
          <w:ilvl w:val="0"/>
          <w:numId w:val="39"/>
        </w:numPr>
        <w:tabs>
          <w:tab w:val="clear" w:pos="720"/>
          <w:tab w:val="num" w:pos="567"/>
        </w:tabs>
        <w:autoSpaceDE w:val="0"/>
        <w:autoSpaceDN w:val="0"/>
        <w:ind w:left="567" w:hanging="567"/>
        <w:rPr>
          <w:szCs w:val="22"/>
        </w:rPr>
      </w:pPr>
      <w:r w:rsidRPr="009B3DD8">
        <w:rPr>
          <w:b/>
          <w:szCs w:val="22"/>
        </w:rPr>
        <w:t xml:space="preserve">Ηπατίτιδα </w:t>
      </w:r>
      <w:r w:rsidRPr="009B3DD8">
        <w:rPr>
          <w:b/>
          <w:bCs/>
          <w:szCs w:val="22"/>
        </w:rPr>
        <w:t>C:</w:t>
      </w:r>
      <w:r w:rsidRPr="009B3DD8">
        <w:rPr>
          <w:szCs w:val="22"/>
        </w:rPr>
        <w:t xml:space="preserve"> Ενημερώστε τον γιατρό σας αν εσείς ή το παιδί έχετε </w:t>
      </w:r>
      <w:r w:rsidRPr="009B3DD8">
        <w:rPr>
          <w:bCs/>
          <w:szCs w:val="22"/>
        </w:rPr>
        <w:t>ηπατίτιδα C. Ο γιατρός σας μπορεί να επιθυμεί την παρακολούθηση της θεραπείας με Enbrel σε περίπτωση που η λοίμωξη επιδεινώνεται</w:t>
      </w:r>
      <w:r w:rsidRPr="009B3DD8">
        <w:rPr>
          <w:szCs w:val="22"/>
        </w:rPr>
        <w:t>.</w:t>
      </w:r>
    </w:p>
    <w:p w14:paraId="4EC4BDC8" w14:textId="77777777" w:rsidR="000A5039" w:rsidRPr="009B3DD8" w:rsidRDefault="000A5039" w:rsidP="009B3DD8">
      <w:pPr>
        <w:numPr>
          <w:ilvl w:val="0"/>
          <w:numId w:val="41"/>
        </w:numPr>
        <w:tabs>
          <w:tab w:val="clear" w:pos="720"/>
          <w:tab w:val="num" w:pos="567"/>
        </w:tabs>
        <w:autoSpaceDE w:val="0"/>
        <w:autoSpaceDN w:val="0"/>
        <w:ind w:left="567" w:hanging="567"/>
        <w:rPr>
          <w:szCs w:val="22"/>
        </w:rPr>
      </w:pPr>
      <w:r w:rsidRPr="009B3DD8">
        <w:rPr>
          <w:b/>
          <w:bCs/>
          <w:szCs w:val="22"/>
        </w:rPr>
        <w:t>Διαταραχές του αίματος:</w:t>
      </w:r>
      <w:r w:rsidRPr="009B3DD8">
        <w:rPr>
          <w:bCs/>
          <w:szCs w:val="22"/>
        </w:rPr>
        <w:t xml:space="preserve"> </w:t>
      </w:r>
      <w:r w:rsidRPr="009B3DD8">
        <w:rPr>
          <w:szCs w:val="22"/>
        </w:rPr>
        <w:t>Απευθυνθείτε αμέσως στον γιατρό σας εάν εσείς ή το παιδί έχετε κλινικά σημεία ή συμπτώματα όπως επίμονο πυρετό, πονόλαιμο, εκχυμώσεις, αιμορραγία ή ωχρότητα. Τέτοια συμπτώματα μπορεί να υποδεικνύουν την ύπαρξη δυνητικά απειλητικών για τη ζωή διαταραχών του αίματος που μπορεί να απαιτούν διακοπή του Enbrel.</w:t>
      </w:r>
    </w:p>
    <w:p w14:paraId="6CB192B8" w14:textId="77777777" w:rsidR="000A5039" w:rsidRPr="009B3DD8" w:rsidRDefault="000A5039" w:rsidP="009B3DD8">
      <w:pPr>
        <w:numPr>
          <w:ilvl w:val="0"/>
          <w:numId w:val="40"/>
        </w:numPr>
        <w:tabs>
          <w:tab w:val="clear" w:pos="720"/>
          <w:tab w:val="num" w:pos="567"/>
        </w:tabs>
        <w:autoSpaceDE w:val="0"/>
        <w:autoSpaceDN w:val="0"/>
        <w:ind w:left="567" w:hanging="567"/>
        <w:rPr>
          <w:szCs w:val="22"/>
        </w:rPr>
      </w:pPr>
      <w:r w:rsidRPr="009B3DD8">
        <w:rPr>
          <w:b/>
          <w:bCs/>
          <w:szCs w:val="22"/>
        </w:rPr>
        <w:t>Διαταραχές του νευρικού συστήματος και των οφθαλμών:</w:t>
      </w:r>
      <w:r w:rsidRPr="009B3DD8">
        <w:rPr>
          <w:bCs/>
          <w:szCs w:val="22"/>
        </w:rPr>
        <w:t xml:space="preserve"> </w:t>
      </w:r>
      <w:r w:rsidRPr="009B3DD8">
        <w:rPr>
          <w:szCs w:val="22"/>
        </w:rPr>
        <w:t>Ενημερώστε τον γιατρό σας αν εσείς ή το παιδί πάσχετε από σκλήρυνση κατά πλάκας, οπτική νευρίτιδα (φλεγμονή των νεύρων των οφθαλμών) ή εγκάρσια μυελίτιδα (φλεγμονή στη σπονδυλική στήλη). Ο γιατρός σας θα κρίνει εάν το Enbrel είναι η κατάλληλη θεραπεία.</w:t>
      </w:r>
    </w:p>
    <w:p w14:paraId="7356A0B7" w14:textId="77777777" w:rsidR="000A5039" w:rsidRPr="009B3DD8" w:rsidRDefault="000A5039" w:rsidP="009B3DD8">
      <w:pPr>
        <w:numPr>
          <w:ilvl w:val="0"/>
          <w:numId w:val="40"/>
        </w:numPr>
        <w:tabs>
          <w:tab w:val="clear" w:pos="720"/>
          <w:tab w:val="num" w:pos="567"/>
        </w:tabs>
        <w:autoSpaceDE w:val="0"/>
        <w:autoSpaceDN w:val="0"/>
        <w:ind w:left="567" w:hanging="567"/>
        <w:rPr>
          <w:szCs w:val="22"/>
        </w:rPr>
      </w:pPr>
      <w:r w:rsidRPr="009B3DD8">
        <w:rPr>
          <w:b/>
          <w:bCs/>
          <w:szCs w:val="22"/>
        </w:rPr>
        <w:t>Συμφορητική καρδιακή ανεπάρκεια:</w:t>
      </w:r>
      <w:r w:rsidRPr="009B3DD8">
        <w:rPr>
          <w:szCs w:val="22"/>
        </w:rPr>
        <w:t xml:space="preserve"> Επικοινωνήστε με τον γιατρό σας εάν εσείς ή το παιδί έχετε ιστορικό συμφορητικής καρδιακής ανεπάρκειας, διότι το Enbrel πρέπει να χρησιμοποιείται με προσοχή υπό αυτές τις συνθήκες.</w:t>
      </w:r>
    </w:p>
    <w:p w14:paraId="5D6080B1" w14:textId="77777777" w:rsidR="000A5039" w:rsidRPr="009B3DD8" w:rsidRDefault="000A5039" w:rsidP="009B3DD8">
      <w:pPr>
        <w:numPr>
          <w:ilvl w:val="0"/>
          <w:numId w:val="39"/>
        </w:numPr>
        <w:tabs>
          <w:tab w:val="clear" w:pos="720"/>
          <w:tab w:val="num" w:pos="567"/>
        </w:tabs>
        <w:autoSpaceDE w:val="0"/>
        <w:autoSpaceDN w:val="0"/>
        <w:ind w:left="567" w:hanging="567"/>
        <w:rPr>
          <w:szCs w:val="22"/>
        </w:rPr>
      </w:pPr>
      <w:r w:rsidRPr="009B3DD8">
        <w:rPr>
          <w:b/>
          <w:szCs w:val="22"/>
        </w:rPr>
        <w:t>Καρκίνος:</w:t>
      </w:r>
      <w:r w:rsidRPr="009B3DD8">
        <w:rPr>
          <w:szCs w:val="22"/>
        </w:rPr>
        <w:t xml:space="preserve"> Ενημερώστε τον γιατρό σας αν έχετε ή είχατε ποτέ λέμφωμα (ένας τύπος καρκίνου του αίματος) ή οποιονδήποτε άλλο καρκίνο πριν σας χορηγηθεί Enbrel.</w:t>
      </w:r>
    </w:p>
    <w:p w14:paraId="5A35FC03" w14:textId="77777777" w:rsidR="000A5039" w:rsidRPr="009B3DD8" w:rsidRDefault="000A5039" w:rsidP="009B3DD8">
      <w:pPr>
        <w:tabs>
          <w:tab w:val="num" w:pos="567"/>
        </w:tabs>
        <w:ind w:left="567" w:hanging="567"/>
        <w:rPr>
          <w:szCs w:val="22"/>
        </w:rPr>
      </w:pPr>
      <w:r w:rsidRPr="009B3DD8">
        <w:rPr>
          <w:szCs w:val="22"/>
        </w:rPr>
        <w:tab/>
        <w:t>Ασθενείς με σοβαρή ρευματοειδή αρθρίτιδα, που είχαν τη νόσο για μεγάλο χρονικό διάστημα, μπορεί να βρίσκονται σε μεγαλύτερο κίνδυνο από το μέσο όρο για ανάπτυξη λεμφώματος.</w:t>
      </w:r>
    </w:p>
    <w:p w14:paraId="6411E6A4" w14:textId="77777777" w:rsidR="000A5039" w:rsidRPr="009B3DD8" w:rsidRDefault="000A5039" w:rsidP="009B3DD8">
      <w:pPr>
        <w:tabs>
          <w:tab w:val="num" w:pos="567"/>
        </w:tabs>
        <w:ind w:left="567" w:hanging="567"/>
        <w:rPr>
          <w:szCs w:val="22"/>
        </w:rPr>
      </w:pPr>
      <w:r w:rsidRPr="009B3DD8">
        <w:rPr>
          <w:szCs w:val="22"/>
        </w:rPr>
        <w:tab/>
        <w:t>Παιδιά και ενήλικες που λαμβάνουν Enbrel μπορεί να έχουν αυξημένο κίνδυνο για ανάπτυξη λεμφώματος ή άλλου καρκίνου.</w:t>
      </w:r>
    </w:p>
    <w:p w14:paraId="1DC9FC78" w14:textId="77777777" w:rsidR="000A5039" w:rsidRPr="009B3DD8" w:rsidRDefault="000A5039" w:rsidP="009B3DD8">
      <w:pPr>
        <w:tabs>
          <w:tab w:val="num" w:pos="567"/>
        </w:tabs>
        <w:ind w:left="567" w:hanging="567"/>
        <w:rPr>
          <w:szCs w:val="22"/>
        </w:rPr>
      </w:pPr>
      <w:r w:rsidRPr="009B3DD8">
        <w:rPr>
          <w:szCs w:val="22"/>
        </w:rPr>
        <w:tab/>
        <w:t>Μερικά παιδιά και έφηβοι ασθενείς που έχουν λάβει Enbrel ή άλλα φάρμακα που δρουν με τον ίδιο τρόπο όπως το Enbrel έχουν αναπτύξει καρκίνους, συμπεριλαμβανομένων ασυνήθιστων μορφών, οι οποίοι μερικές φορές οδήγησαν σε θάνατο.</w:t>
      </w:r>
    </w:p>
    <w:p w14:paraId="68E747BB" w14:textId="77777777" w:rsidR="000A5039" w:rsidRPr="009B3DD8" w:rsidRDefault="000A5039" w:rsidP="009B3DD8">
      <w:pPr>
        <w:tabs>
          <w:tab w:val="num" w:pos="567"/>
        </w:tabs>
        <w:ind w:left="567" w:hanging="567"/>
        <w:rPr>
          <w:szCs w:val="22"/>
        </w:rPr>
      </w:pPr>
      <w:r w:rsidRPr="009B3DD8">
        <w:rPr>
          <w:szCs w:val="22"/>
        </w:rPr>
        <w:tab/>
        <w:t>Ορισμένοι ασθενείς που λάμβαναν Enbrel, ανέπτυξαν καρκίνο του δέρματος. Ενημερώστε τον γιατρό σας εάν εσείς ή το παιδί εμφανίσετε οποιαδήποτε αλλαγή στην εμφάνιση του δέρματος ή αναπτύξετε οτιδήποτε στο δέρμα.</w:t>
      </w:r>
    </w:p>
    <w:p w14:paraId="0BB7BD5C" w14:textId="77777777" w:rsidR="000A5039" w:rsidRPr="009B3DD8" w:rsidRDefault="000A5039" w:rsidP="009B3DD8">
      <w:pPr>
        <w:numPr>
          <w:ilvl w:val="0"/>
          <w:numId w:val="40"/>
        </w:numPr>
        <w:tabs>
          <w:tab w:val="clear" w:pos="720"/>
          <w:tab w:val="num" w:pos="567"/>
        </w:tabs>
        <w:autoSpaceDE w:val="0"/>
        <w:autoSpaceDN w:val="0"/>
        <w:ind w:left="567" w:hanging="567"/>
        <w:rPr>
          <w:szCs w:val="22"/>
        </w:rPr>
      </w:pPr>
      <w:r w:rsidRPr="009B3DD8">
        <w:rPr>
          <w:b/>
          <w:bCs/>
          <w:szCs w:val="22"/>
        </w:rPr>
        <w:t>Ανεμευλογιά:</w:t>
      </w:r>
      <w:r w:rsidRPr="009B3DD8">
        <w:rPr>
          <w:bCs/>
          <w:szCs w:val="22"/>
        </w:rPr>
        <w:t xml:space="preserve"> </w:t>
      </w:r>
      <w:r w:rsidRPr="009B3DD8">
        <w:rPr>
          <w:szCs w:val="22"/>
        </w:rPr>
        <w:t>Ενημερώστε</w:t>
      </w:r>
      <w:r w:rsidRPr="009B3DD8">
        <w:rPr>
          <w:b/>
          <w:bCs/>
          <w:szCs w:val="22"/>
        </w:rPr>
        <w:t xml:space="preserve"> </w:t>
      </w:r>
      <w:r w:rsidRPr="009B3DD8">
        <w:rPr>
          <w:szCs w:val="22"/>
        </w:rPr>
        <w:t>τον γιατρό σας εάν εσείς ή το παιδί έχει εκτεθεί σε ανεμευλογιά όταν λαμβάνατε Enbrel. Ο γιατρός σας θα αποφασίσει εάν απαιτείται προληπτική θεραπεία για την ανεμευλογιά.</w:t>
      </w:r>
    </w:p>
    <w:p w14:paraId="22E81F88" w14:textId="77777777" w:rsidR="000A5039" w:rsidRPr="009B3DD8" w:rsidRDefault="000A5039" w:rsidP="009B3DD8">
      <w:pPr>
        <w:numPr>
          <w:ilvl w:val="0"/>
          <w:numId w:val="39"/>
        </w:numPr>
        <w:tabs>
          <w:tab w:val="clear" w:pos="720"/>
          <w:tab w:val="num" w:pos="567"/>
        </w:tabs>
        <w:autoSpaceDE w:val="0"/>
        <w:autoSpaceDN w:val="0"/>
        <w:ind w:left="567" w:hanging="567"/>
        <w:rPr>
          <w:szCs w:val="22"/>
        </w:rPr>
      </w:pPr>
      <w:r w:rsidRPr="009B3DD8">
        <w:rPr>
          <w:b/>
          <w:szCs w:val="22"/>
        </w:rPr>
        <w:t>Κατάχρηση αλκοόλ:</w:t>
      </w:r>
      <w:r w:rsidRPr="009B3DD8">
        <w:rPr>
          <w:szCs w:val="22"/>
        </w:rPr>
        <w:t xml:space="preserve"> Το Enbrel δεν πρέπει να χρησιμοποιείται για τη θεραπεία της ηπατίτιδας που σχετίζεται με την κατάχρηση αλκοόλ. Παρακαλείσθε να ενημερώσετε τον γιατρό σας, εάν εσείς ή το παιδί που φροντίζετε, έχετε ιστορικό κατάχρησης αλκοόλ.</w:t>
      </w:r>
    </w:p>
    <w:p w14:paraId="3E0E6538" w14:textId="77777777" w:rsidR="000A5039" w:rsidRPr="009B3DD8" w:rsidRDefault="000A5039" w:rsidP="009B3DD8">
      <w:pPr>
        <w:numPr>
          <w:ilvl w:val="0"/>
          <w:numId w:val="40"/>
        </w:numPr>
        <w:tabs>
          <w:tab w:val="clear" w:pos="720"/>
          <w:tab w:val="num" w:pos="567"/>
        </w:tabs>
        <w:autoSpaceDE w:val="0"/>
        <w:autoSpaceDN w:val="0"/>
        <w:ind w:left="567" w:hanging="567"/>
        <w:rPr>
          <w:szCs w:val="22"/>
        </w:rPr>
      </w:pPr>
      <w:r w:rsidRPr="009B3DD8">
        <w:rPr>
          <w:b/>
          <w:szCs w:val="22"/>
        </w:rPr>
        <w:t>Κοκκιωμάτωση Wegener:</w:t>
      </w:r>
      <w:r w:rsidRPr="009B3DD8">
        <w:rPr>
          <w:szCs w:val="22"/>
        </w:rPr>
        <w:t xml:space="preserve"> Το Enbrel δεν συνιστάται για τη θεραπεία της κοκκιωμάτωσης Wegener, μια σπάνια φλεγμονώδης ασθένεια. Συμβουλευτείτε τον γιατρό σας αν πάσχετε εσείς ή το παιδί που φροντίζετε, από κοκκιωμάτωση Wegener.</w:t>
      </w:r>
    </w:p>
    <w:p w14:paraId="494DF3C1" w14:textId="77777777" w:rsidR="000A5039" w:rsidRPr="009B3DD8" w:rsidRDefault="000A5039" w:rsidP="009B3DD8">
      <w:pPr>
        <w:numPr>
          <w:ilvl w:val="0"/>
          <w:numId w:val="40"/>
        </w:numPr>
        <w:tabs>
          <w:tab w:val="clear" w:pos="720"/>
          <w:tab w:val="num" w:pos="567"/>
        </w:tabs>
        <w:autoSpaceDE w:val="0"/>
        <w:autoSpaceDN w:val="0"/>
        <w:ind w:left="567" w:hanging="567"/>
        <w:rPr>
          <w:szCs w:val="22"/>
        </w:rPr>
      </w:pPr>
      <w:r w:rsidRPr="009B3DD8">
        <w:rPr>
          <w:b/>
          <w:szCs w:val="22"/>
        </w:rPr>
        <w:t>Αντιδιαβητικά φάρμακα:</w:t>
      </w:r>
      <w:r w:rsidRPr="009B3DD8">
        <w:rPr>
          <w:szCs w:val="22"/>
        </w:rPr>
        <w:t xml:space="preserve"> Ενημερώστε τον γιατρό σας εάν εσείς ή το παιδί έχετε διαβήτη ή εάν παίρνετε φάρμακα για τη θεραπεία του διαβήτη. Ο γιατρός σας μπορεί να αποφασίσει εάν εσείς ή το παιδί χρειάζεστε μείωση της αντιδιαβητικής αγωγής, ενώ παίρνετε Enbrel.</w:t>
      </w:r>
    </w:p>
    <w:p w14:paraId="4E8D07DB" w14:textId="77777777" w:rsidR="000A5039" w:rsidRPr="009B3DD8" w:rsidRDefault="000A5039" w:rsidP="009B3DD8">
      <w:pPr>
        <w:rPr>
          <w:szCs w:val="22"/>
        </w:rPr>
      </w:pPr>
    </w:p>
    <w:p w14:paraId="1373471C" w14:textId="77777777" w:rsidR="000A5039" w:rsidRPr="009B3DD8" w:rsidRDefault="000A5039" w:rsidP="009B3DD8">
      <w:pPr>
        <w:rPr>
          <w:b/>
          <w:bCs/>
          <w:szCs w:val="22"/>
        </w:rPr>
      </w:pPr>
      <w:r w:rsidRPr="009B3DD8">
        <w:rPr>
          <w:b/>
          <w:bCs/>
          <w:szCs w:val="22"/>
        </w:rPr>
        <w:t>Παιδιά και έφηβοι</w:t>
      </w:r>
    </w:p>
    <w:p w14:paraId="487BBBE3" w14:textId="77777777" w:rsidR="000A5039" w:rsidRPr="009B3DD8" w:rsidRDefault="000A5039" w:rsidP="009B3DD8">
      <w:pPr>
        <w:rPr>
          <w:szCs w:val="22"/>
        </w:rPr>
      </w:pPr>
    </w:p>
    <w:p w14:paraId="4DE3CE94" w14:textId="77777777" w:rsidR="000A5039" w:rsidRPr="009B3DD8" w:rsidRDefault="000A5039" w:rsidP="009B3DD8">
      <w:pPr>
        <w:numPr>
          <w:ilvl w:val="0"/>
          <w:numId w:val="39"/>
        </w:numPr>
        <w:tabs>
          <w:tab w:val="clear" w:pos="720"/>
          <w:tab w:val="num" w:pos="567"/>
        </w:tabs>
        <w:ind w:left="567" w:hanging="567"/>
        <w:rPr>
          <w:szCs w:val="22"/>
        </w:rPr>
      </w:pPr>
      <w:r w:rsidRPr="009B3DD8">
        <w:rPr>
          <w:b/>
          <w:bCs/>
          <w:szCs w:val="22"/>
        </w:rPr>
        <w:t>Εμβολιασμοί:</w:t>
      </w:r>
      <w:r w:rsidRPr="009B3DD8">
        <w:rPr>
          <w:szCs w:val="22"/>
        </w:rPr>
        <w:t xml:space="preserve"> Εάν είναι δυνατό, τα παιδιά θα πρέπει να έχουν λάβει όλα τα απαραίτητα εμβόλια πριν κάνουν χρήση του Enbrel. Μερικά εμβόλια, όπως το από του στόματος εμβόλιο της πολυομυελίτιδας, δεν πρέπει να χορηγούνται ενώ κάνετε χρήση του Enbrel. Παρακαλείσθε να συμβουλευτείτε τον γιατρό σας πριν εσείς ή το παιδί λάβετε κάποιο εμβόλιο.</w:t>
      </w:r>
    </w:p>
    <w:p w14:paraId="3778D8CF" w14:textId="77777777" w:rsidR="000A5039" w:rsidRPr="009B3DD8" w:rsidRDefault="000A5039" w:rsidP="009B3DD8">
      <w:pPr>
        <w:rPr>
          <w:szCs w:val="22"/>
        </w:rPr>
      </w:pPr>
    </w:p>
    <w:p w14:paraId="32225D42" w14:textId="77777777" w:rsidR="000A5039" w:rsidRPr="009B3DD8" w:rsidRDefault="000A5039" w:rsidP="009B3DD8">
      <w:pPr>
        <w:keepNext/>
        <w:keepLines/>
        <w:rPr>
          <w:szCs w:val="22"/>
        </w:rPr>
      </w:pPr>
      <w:r w:rsidRPr="009B3DD8">
        <w:rPr>
          <w:bCs/>
          <w:szCs w:val="22"/>
        </w:rPr>
        <w:lastRenderedPageBreak/>
        <w:t xml:space="preserve">Το Enbrel δε θα πρέπει κανονικά να χρησιμοποιείται σε παιδιά με πολυαρθρίτιδα ή </w:t>
      </w:r>
      <w:r w:rsidRPr="009B3DD8">
        <w:rPr>
          <w:szCs w:val="22"/>
        </w:rPr>
        <w:t>επεκταθείσα</w:t>
      </w:r>
      <w:r w:rsidRPr="009B3DD8">
        <w:rPr>
          <w:bCs/>
          <w:szCs w:val="22"/>
          <w:u w:val="single"/>
        </w:rPr>
        <w:t xml:space="preserve"> </w:t>
      </w:r>
      <w:r w:rsidRPr="009B3DD8">
        <w:rPr>
          <w:bCs/>
          <w:szCs w:val="22"/>
        </w:rPr>
        <w:t xml:space="preserve">ολιγοαρθρίτιδα </w:t>
      </w:r>
      <w:r w:rsidRPr="009B3DD8">
        <w:rPr>
          <w:szCs w:val="22"/>
        </w:rPr>
        <w:t>ηλικίας μικρότερης των 2 ετών ή σε παιδιά με αρθρίτιδα σχετιζόμενη με ενθεσίτιδα ή ψωριασική αρθρίτιδα ηλικίας μικρότερης των 12 ετών ή σε παιδιά με ψωρίαση ηλικίας μικρότερης των 6 ετών.</w:t>
      </w:r>
    </w:p>
    <w:p w14:paraId="6B608191" w14:textId="77777777" w:rsidR="000A5039" w:rsidRPr="009B3DD8" w:rsidRDefault="000A5039" w:rsidP="009B3DD8">
      <w:pPr>
        <w:rPr>
          <w:szCs w:val="22"/>
        </w:rPr>
      </w:pPr>
    </w:p>
    <w:p w14:paraId="70579AA6" w14:textId="77777777" w:rsidR="000A5039" w:rsidRPr="009B3DD8" w:rsidRDefault="000A5039" w:rsidP="009B3DD8">
      <w:pPr>
        <w:rPr>
          <w:b/>
          <w:bCs/>
          <w:szCs w:val="22"/>
        </w:rPr>
      </w:pPr>
      <w:r w:rsidRPr="009B3DD8">
        <w:rPr>
          <w:b/>
          <w:bCs/>
          <w:szCs w:val="22"/>
        </w:rPr>
        <w:t>Άλλα φάρμακα και Enbrel</w:t>
      </w:r>
    </w:p>
    <w:p w14:paraId="6BD4BF9F" w14:textId="77777777" w:rsidR="000A5039" w:rsidRPr="009B3DD8" w:rsidRDefault="000A5039" w:rsidP="009B3DD8">
      <w:pPr>
        <w:rPr>
          <w:b/>
          <w:bCs/>
          <w:szCs w:val="22"/>
        </w:rPr>
      </w:pPr>
    </w:p>
    <w:p w14:paraId="5BC83790" w14:textId="77777777" w:rsidR="000A5039" w:rsidRPr="009B3DD8" w:rsidRDefault="000A5039" w:rsidP="009B3DD8">
      <w:pPr>
        <w:rPr>
          <w:szCs w:val="22"/>
        </w:rPr>
      </w:pPr>
      <w:r w:rsidRPr="009B3DD8">
        <w:rPr>
          <w:szCs w:val="22"/>
        </w:rPr>
        <w:t xml:space="preserve">Ενημερώστε τον γιατρό ή τον φαρμακοποιό </w:t>
      </w:r>
      <w:r w:rsidR="00D0783C" w:rsidRPr="009B3DD8">
        <w:rPr>
          <w:szCs w:val="22"/>
        </w:rPr>
        <w:t xml:space="preserve">σας </w:t>
      </w:r>
      <w:r w:rsidRPr="009B3DD8">
        <w:rPr>
          <w:szCs w:val="22"/>
        </w:rPr>
        <w:t>εάν εσείς ή το παιδί παίρνετε, έχετε πάρει πρόσφατα ή μπορεί να πάρετε άλλα φάρμακα (συμπεριλαμβανομένων ανακίνρα, αβατασέπτη ή σουλφασαλαζίνης), ακόμα και αυτά που δεν σας έχουν χορηγηθεί με συνταγή από τον γιατρό. Εσείς ή το παιδί δεν πρέπει να χρησιμοποιήσετε το Enbrel με φάρμακα που περιέχουν την δραστική ουσία ανακίνρα ή αβατασέπτη.</w:t>
      </w:r>
    </w:p>
    <w:p w14:paraId="2B087272" w14:textId="77777777" w:rsidR="000A5039" w:rsidRPr="009B3DD8" w:rsidRDefault="000A5039" w:rsidP="009B3DD8">
      <w:pPr>
        <w:rPr>
          <w:szCs w:val="22"/>
        </w:rPr>
      </w:pPr>
    </w:p>
    <w:p w14:paraId="7E1B3ECD" w14:textId="77777777" w:rsidR="000A5039" w:rsidRPr="009B3DD8" w:rsidRDefault="000A5039" w:rsidP="009B3DD8">
      <w:pPr>
        <w:keepNext/>
        <w:rPr>
          <w:b/>
          <w:bCs/>
          <w:szCs w:val="22"/>
        </w:rPr>
      </w:pPr>
      <w:r w:rsidRPr="009B3DD8">
        <w:rPr>
          <w:b/>
          <w:bCs/>
          <w:szCs w:val="22"/>
        </w:rPr>
        <w:t>Κύηση και θηλασμός</w:t>
      </w:r>
    </w:p>
    <w:p w14:paraId="764531EF" w14:textId="77777777" w:rsidR="000A5039" w:rsidRPr="009B3DD8" w:rsidRDefault="000A5039" w:rsidP="009B3DD8">
      <w:pPr>
        <w:keepNext/>
        <w:rPr>
          <w:b/>
          <w:bCs/>
          <w:szCs w:val="22"/>
        </w:rPr>
      </w:pPr>
    </w:p>
    <w:p w14:paraId="57999A94" w14:textId="77777777" w:rsidR="000A5039" w:rsidRPr="009B3DD8" w:rsidRDefault="000A5039" w:rsidP="009B3DD8">
      <w:pPr>
        <w:rPr>
          <w:szCs w:val="22"/>
        </w:rPr>
      </w:pPr>
      <w:r w:rsidRPr="009B3DD8">
        <w:rPr>
          <w:szCs w:val="22"/>
        </w:rPr>
        <w:t xml:space="preserve">Το Enbrel θα πρέπει να χρησιμοποιείται κατά την εγκυμοσύνη </w:t>
      </w:r>
      <w:r w:rsidRPr="009B3DD8">
        <w:rPr>
          <w:szCs w:val="22"/>
          <w:lang w:bidi="el-GR"/>
        </w:rPr>
        <w:t>μόνο εάν είναι σαφώς αναγκαίο</w:t>
      </w:r>
      <w:r w:rsidRPr="009B3DD8">
        <w:rPr>
          <w:szCs w:val="22"/>
        </w:rPr>
        <w:t>. Θα πρέπει να ζητήσετε τη συμβουλή του γιατρού σας εάν μείνετε έγκυος, νομίζετε ότι μπορεί να είστε έγκυος ή σχεδιάζετε να αποκτήσετε παιδί.</w:t>
      </w:r>
    </w:p>
    <w:p w14:paraId="3ACC0A3D" w14:textId="77777777" w:rsidR="000A5039" w:rsidRPr="009B3DD8" w:rsidRDefault="000A5039" w:rsidP="009B3DD8">
      <w:pPr>
        <w:rPr>
          <w:szCs w:val="22"/>
        </w:rPr>
      </w:pPr>
    </w:p>
    <w:p w14:paraId="35DB1D99" w14:textId="600F2437" w:rsidR="004E02C8" w:rsidRDefault="000A5039" w:rsidP="00B50FF7">
      <w:pPr>
        <w:tabs>
          <w:tab w:val="left" w:pos="567"/>
        </w:tabs>
        <w:rPr>
          <w:szCs w:val="22"/>
          <w:lang w:bidi="el-GR"/>
        </w:rPr>
      </w:pPr>
      <w:r w:rsidRPr="009B3DD8">
        <w:rPr>
          <w:szCs w:val="22"/>
        </w:rPr>
        <w:t xml:space="preserve">Εάν λάβατε Enbrel κατά τη διάρκεια της εγκυμοσύνης, το βρέφος σας ενδέχεται να διατρέχει μεγαλύτερο κίνδυνο λοίμωξης. Επιπλέον, σε μία μελέτη διαπιστώθηκαν περισσότερες γενετικές ανωμαλίες στις περιπτώσεις όπου η μητέρα είχε λάβει </w:t>
      </w:r>
      <w:r w:rsidRPr="009B3DD8">
        <w:rPr>
          <w:szCs w:val="22"/>
          <w:lang w:val="en-US"/>
        </w:rPr>
        <w:t>Enbrel</w:t>
      </w:r>
      <w:r w:rsidRPr="009B3DD8">
        <w:rPr>
          <w:szCs w:val="22"/>
        </w:rPr>
        <w:t xml:space="preserve"> κατά την κύηση, συγκριτικά με τις μητέρες που δεν είχαν λάβει </w:t>
      </w:r>
      <w:r w:rsidRPr="009B3DD8">
        <w:rPr>
          <w:szCs w:val="22"/>
          <w:lang w:val="en-US"/>
        </w:rPr>
        <w:t>Enbrel</w:t>
      </w:r>
      <w:r w:rsidRPr="009B3DD8">
        <w:rPr>
          <w:szCs w:val="22"/>
        </w:rPr>
        <w:t xml:space="preserve"> ή άλλα παρόμοια φάρμακα (</w:t>
      </w:r>
      <w:r w:rsidRPr="009B3DD8">
        <w:rPr>
          <w:szCs w:val="22"/>
          <w:lang w:val="en-GB"/>
        </w:rPr>
        <w:t>TNF</w:t>
      </w:r>
      <w:r w:rsidRPr="009B3DD8">
        <w:rPr>
          <w:szCs w:val="22"/>
        </w:rPr>
        <w:t xml:space="preserve">-ανταγωνιστές), ωστόσο, δεν αναφέρθηκε κάποιο συγκεκριμένο είδος γενετικής ανωμαλίας. </w:t>
      </w:r>
      <w:r w:rsidRPr="009B3DD8">
        <w:rPr>
          <w:szCs w:val="22"/>
          <w:lang w:bidi="el-GR"/>
        </w:rPr>
        <w:t xml:space="preserve">Μια άλλη μελέτη δεν διαπίστωσε αυξημένο κίνδυνο γενετικών ανωμαλιών όταν η μητέρα είχε λάβει Enbrel στην εγκυμοσύνη. Ο γιατρός σας θα σας βοηθήσει να αποφασίσετε εάν τα οφέλη της θεραπείας υπερτερούν έναντι του πιθανού κινδύνου για το βρέφος σας. </w:t>
      </w:r>
    </w:p>
    <w:p w14:paraId="369A122C" w14:textId="77777777" w:rsidR="004E02C8" w:rsidRPr="009B3DD8" w:rsidRDefault="004E02C8" w:rsidP="00B50FF7">
      <w:pPr>
        <w:tabs>
          <w:tab w:val="left" w:pos="567"/>
        </w:tabs>
        <w:rPr>
          <w:szCs w:val="22"/>
        </w:rPr>
      </w:pPr>
    </w:p>
    <w:p w14:paraId="3218C0A5" w14:textId="63FB7777" w:rsidR="000A5039" w:rsidRPr="009B3DD8" w:rsidRDefault="00B50FF7" w:rsidP="00B50FF7">
      <w:pPr>
        <w:tabs>
          <w:tab w:val="left" w:pos="567"/>
        </w:tabs>
        <w:rPr>
          <w:szCs w:val="22"/>
        </w:rPr>
      </w:pPr>
      <w:r w:rsidRPr="00B50FF7">
        <w:rPr>
          <w:szCs w:val="22"/>
        </w:rPr>
        <w:t>Μιλήστε με το</w:t>
      </w:r>
      <w:r>
        <w:rPr>
          <w:szCs w:val="22"/>
        </w:rPr>
        <w:t>ν</w:t>
      </w:r>
      <w:r w:rsidRPr="00B50FF7">
        <w:rPr>
          <w:szCs w:val="22"/>
        </w:rPr>
        <w:t xml:space="preserve"> γιατρό σας εάν θέλετε να θηλάσετε κατά τη διάρκεια της θεραπείας με Enbrel. Είναι σημαντικό να ενημερώσετε τους γιατρούς</w:t>
      </w:r>
      <w:r w:rsidR="00565884">
        <w:rPr>
          <w:szCs w:val="22"/>
        </w:rPr>
        <w:t xml:space="preserve"> του βρέφους σας</w:t>
      </w:r>
      <w:r w:rsidRPr="00B50FF7">
        <w:rPr>
          <w:szCs w:val="22"/>
        </w:rPr>
        <w:t xml:space="preserve"> και </w:t>
      </w:r>
      <w:r>
        <w:rPr>
          <w:szCs w:val="22"/>
        </w:rPr>
        <w:t xml:space="preserve">τους </w:t>
      </w:r>
      <w:r w:rsidRPr="00B50FF7">
        <w:rPr>
          <w:szCs w:val="22"/>
        </w:rPr>
        <w:t xml:space="preserve">άλλους επαγγελματίες υγείας σχετικά με τη χρήση του Enbrel κατά τη διάρκεια της εγκυμοσύνης και του θηλασμού πριν το </w:t>
      </w:r>
      <w:r>
        <w:rPr>
          <w:szCs w:val="22"/>
        </w:rPr>
        <w:t>βρέφος</w:t>
      </w:r>
      <w:r w:rsidRPr="00B50FF7">
        <w:rPr>
          <w:szCs w:val="22"/>
        </w:rPr>
        <w:t xml:space="preserve"> σας λάβει οποιοδήποτε εμβόλιο</w:t>
      </w:r>
      <w:r>
        <w:rPr>
          <w:szCs w:val="22"/>
        </w:rPr>
        <w:t>.</w:t>
      </w:r>
    </w:p>
    <w:p w14:paraId="7AA3374E" w14:textId="77777777" w:rsidR="000A5039" w:rsidRPr="009B3DD8" w:rsidRDefault="000A5039" w:rsidP="009B3DD8">
      <w:pPr>
        <w:rPr>
          <w:szCs w:val="22"/>
        </w:rPr>
      </w:pPr>
    </w:p>
    <w:p w14:paraId="628DA278" w14:textId="77777777" w:rsidR="000A5039" w:rsidRPr="009B3DD8" w:rsidRDefault="009E46FA" w:rsidP="009B3DD8">
      <w:pPr>
        <w:rPr>
          <w:szCs w:val="22"/>
        </w:rPr>
      </w:pPr>
      <w:r w:rsidRPr="009B3DD8">
        <w:rPr>
          <w:b/>
          <w:bCs/>
          <w:szCs w:val="22"/>
        </w:rPr>
        <w:t>Οδήγηση και χειρισμός μηχανημάτων</w:t>
      </w:r>
    </w:p>
    <w:p w14:paraId="6E9ECE9A" w14:textId="77777777" w:rsidR="000A5039" w:rsidRPr="009B3DD8" w:rsidRDefault="000A5039" w:rsidP="009B3DD8">
      <w:pPr>
        <w:rPr>
          <w:szCs w:val="22"/>
        </w:rPr>
      </w:pPr>
    </w:p>
    <w:p w14:paraId="5D68D132" w14:textId="77777777" w:rsidR="000A5039" w:rsidRPr="009B3DD8" w:rsidRDefault="000A5039" w:rsidP="009B3DD8">
      <w:pPr>
        <w:rPr>
          <w:szCs w:val="22"/>
        </w:rPr>
      </w:pPr>
      <w:r w:rsidRPr="009B3DD8">
        <w:rPr>
          <w:szCs w:val="22"/>
        </w:rPr>
        <w:t>Η χρήση του Enbrel δεν αναμένεται να έχει επιπτώσεις στην ικανότητα οδήγησης και χειρισμού μηχαν</w:t>
      </w:r>
      <w:r w:rsidR="001658A4" w:rsidRPr="009B3DD8">
        <w:rPr>
          <w:szCs w:val="22"/>
        </w:rPr>
        <w:t>ημάτων</w:t>
      </w:r>
      <w:r w:rsidRPr="009B3DD8">
        <w:rPr>
          <w:szCs w:val="22"/>
        </w:rPr>
        <w:t>.</w:t>
      </w:r>
    </w:p>
    <w:p w14:paraId="192E50B2" w14:textId="77777777" w:rsidR="000A5039" w:rsidRPr="009B3DD8" w:rsidRDefault="000A5039" w:rsidP="009B3DD8">
      <w:pPr>
        <w:rPr>
          <w:szCs w:val="22"/>
        </w:rPr>
      </w:pPr>
    </w:p>
    <w:p w14:paraId="20DA74DD" w14:textId="77777777" w:rsidR="000A5039" w:rsidRPr="009B3DD8" w:rsidRDefault="000A5039" w:rsidP="009B3DD8">
      <w:pPr>
        <w:rPr>
          <w:szCs w:val="22"/>
        </w:rPr>
      </w:pPr>
    </w:p>
    <w:p w14:paraId="77C1FE99" w14:textId="77777777" w:rsidR="000A5039" w:rsidRPr="009B3DD8" w:rsidRDefault="000A5039" w:rsidP="009B3DD8">
      <w:pPr>
        <w:tabs>
          <w:tab w:val="left" w:pos="567"/>
        </w:tabs>
        <w:rPr>
          <w:b/>
          <w:bCs/>
          <w:szCs w:val="22"/>
        </w:rPr>
      </w:pPr>
      <w:r w:rsidRPr="009B3DD8">
        <w:rPr>
          <w:b/>
          <w:bCs/>
          <w:szCs w:val="22"/>
        </w:rPr>
        <w:t>3.</w:t>
      </w:r>
      <w:r w:rsidRPr="009B3DD8">
        <w:rPr>
          <w:b/>
          <w:bCs/>
          <w:szCs w:val="22"/>
        </w:rPr>
        <w:tab/>
        <w:t>Πώς να χρησιμοποιήσετε το Enbrel</w:t>
      </w:r>
    </w:p>
    <w:p w14:paraId="68513C40" w14:textId="77777777" w:rsidR="000A5039" w:rsidRPr="009B3DD8" w:rsidRDefault="000A5039" w:rsidP="009B3DD8">
      <w:pPr>
        <w:rPr>
          <w:szCs w:val="22"/>
        </w:rPr>
      </w:pPr>
    </w:p>
    <w:p w14:paraId="0F814915" w14:textId="77777777" w:rsidR="000A5039" w:rsidRPr="009B3DD8" w:rsidRDefault="000A5039" w:rsidP="009B3DD8">
      <w:pPr>
        <w:rPr>
          <w:szCs w:val="22"/>
        </w:rPr>
      </w:pPr>
      <w:r w:rsidRPr="009B3DD8">
        <w:rPr>
          <w:szCs w:val="22"/>
        </w:rPr>
        <w:t>Πάντοτε να χρησιμοποιείτε το φάρμακο αυτό αυστηρά σύμφωνα με τις οδηγίες του γιατρού σας. Εάν έχετε αμφιβολίες, ρωτήστε τον γιατρό ή τον φαρμακοποιό σας.</w:t>
      </w:r>
    </w:p>
    <w:p w14:paraId="6DDD5855" w14:textId="77777777" w:rsidR="000A5039" w:rsidRPr="009B3DD8" w:rsidRDefault="000A5039" w:rsidP="009B3DD8">
      <w:pPr>
        <w:rPr>
          <w:szCs w:val="22"/>
        </w:rPr>
      </w:pPr>
    </w:p>
    <w:p w14:paraId="5F92AD70" w14:textId="77777777" w:rsidR="000A5039" w:rsidRPr="009B3DD8" w:rsidRDefault="000A5039" w:rsidP="009B3DD8">
      <w:pPr>
        <w:rPr>
          <w:szCs w:val="22"/>
        </w:rPr>
      </w:pPr>
      <w:r w:rsidRPr="009B3DD8">
        <w:rPr>
          <w:szCs w:val="22"/>
        </w:rPr>
        <w:t>Εάν αισθάνεστε ότι η δράση του Εnbrel είναι πολύ ισχυρή ή πολύ ασθενής, επικοινωνήστε με τον γιατρό ή τον φαρμακοποιό σας.</w:t>
      </w:r>
    </w:p>
    <w:p w14:paraId="19148592" w14:textId="77777777" w:rsidR="000A5039" w:rsidRPr="009B3DD8" w:rsidRDefault="000A5039" w:rsidP="009B3DD8">
      <w:pPr>
        <w:rPr>
          <w:szCs w:val="22"/>
        </w:rPr>
      </w:pPr>
    </w:p>
    <w:p w14:paraId="4354EA63" w14:textId="77777777" w:rsidR="000A5039" w:rsidRPr="009B3DD8" w:rsidRDefault="000A5039" w:rsidP="009B3DD8">
      <w:pPr>
        <w:keepNext/>
        <w:keepLines/>
        <w:rPr>
          <w:b/>
          <w:bCs/>
          <w:szCs w:val="22"/>
        </w:rPr>
      </w:pPr>
      <w:r w:rsidRPr="009B3DD8">
        <w:rPr>
          <w:b/>
          <w:bCs/>
          <w:szCs w:val="22"/>
        </w:rPr>
        <w:t>Δοσολογία για ενήλικες ασθενείς (ηλικίας 18 ετών και άνω)</w:t>
      </w:r>
    </w:p>
    <w:p w14:paraId="2BB0A238" w14:textId="77777777" w:rsidR="000A5039" w:rsidRPr="009B3DD8" w:rsidRDefault="000A5039" w:rsidP="009B3DD8">
      <w:pPr>
        <w:keepNext/>
        <w:keepLines/>
        <w:rPr>
          <w:b/>
          <w:bCs/>
          <w:szCs w:val="22"/>
        </w:rPr>
      </w:pPr>
    </w:p>
    <w:p w14:paraId="324C1869" w14:textId="77777777" w:rsidR="000A5039" w:rsidRPr="009B3DD8" w:rsidRDefault="000A5039" w:rsidP="009B3DD8">
      <w:pPr>
        <w:pStyle w:val="BodyText2"/>
        <w:keepNext/>
        <w:keepLines/>
        <w:jc w:val="left"/>
        <w:rPr>
          <w:szCs w:val="22"/>
          <w:u w:val="single"/>
        </w:rPr>
      </w:pPr>
      <w:proofErr w:type="spellStart"/>
      <w:r w:rsidRPr="009B3DD8">
        <w:rPr>
          <w:szCs w:val="22"/>
          <w:u w:val="single"/>
        </w:rPr>
        <w:t>Ρευμ</w:t>
      </w:r>
      <w:proofErr w:type="spellEnd"/>
      <w:r w:rsidRPr="009B3DD8">
        <w:rPr>
          <w:szCs w:val="22"/>
          <w:u w:val="single"/>
        </w:rPr>
        <w:t>ατοειδής α</w:t>
      </w:r>
      <w:proofErr w:type="spellStart"/>
      <w:r w:rsidRPr="009B3DD8">
        <w:rPr>
          <w:szCs w:val="22"/>
          <w:u w:val="single"/>
        </w:rPr>
        <w:t>ρθρίτιδ</w:t>
      </w:r>
      <w:proofErr w:type="spellEnd"/>
      <w:r w:rsidRPr="009B3DD8">
        <w:rPr>
          <w:szCs w:val="22"/>
          <w:u w:val="single"/>
        </w:rPr>
        <w:t xml:space="preserve">α, </w:t>
      </w:r>
      <w:proofErr w:type="spellStart"/>
      <w:r w:rsidRPr="009B3DD8">
        <w:rPr>
          <w:szCs w:val="22"/>
          <w:u w:val="single"/>
        </w:rPr>
        <w:t>ψωρι</w:t>
      </w:r>
      <w:proofErr w:type="spellEnd"/>
      <w:r w:rsidRPr="009B3DD8">
        <w:rPr>
          <w:szCs w:val="22"/>
          <w:u w:val="single"/>
        </w:rPr>
        <w:t>ασική α</w:t>
      </w:r>
      <w:proofErr w:type="spellStart"/>
      <w:r w:rsidRPr="009B3DD8">
        <w:rPr>
          <w:szCs w:val="22"/>
          <w:u w:val="single"/>
        </w:rPr>
        <w:t>ρθρίτιδ</w:t>
      </w:r>
      <w:proofErr w:type="spellEnd"/>
      <w:r w:rsidRPr="009B3DD8">
        <w:rPr>
          <w:szCs w:val="22"/>
          <w:u w:val="single"/>
        </w:rPr>
        <w:t xml:space="preserve">α και </w:t>
      </w:r>
      <w:r w:rsidRPr="009B3DD8">
        <w:rPr>
          <w:szCs w:val="22"/>
          <w:u w:val="single"/>
          <w:lang w:val="el-GR"/>
        </w:rPr>
        <w:t xml:space="preserve">αξονική σπονδυλαρθρίτιδα συμπεριλαμβανομένης της </w:t>
      </w:r>
      <w:r w:rsidRPr="009B3DD8">
        <w:rPr>
          <w:szCs w:val="22"/>
          <w:u w:val="single"/>
        </w:rPr>
        <w:t>α</w:t>
      </w:r>
      <w:proofErr w:type="spellStart"/>
      <w:r w:rsidRPr="009B3DD8">
        <w:rPr>
          <w:szCs w:val="22"/>
          <w:u w:val="single"/>
        </w:rPr>
        <w:t>γκυλο</w:t>
      </w:r>
      <w:proofErr w:type="spellEnd"/>
      <w:r w:rsidRPr="009B3DD8">
        <w:rPr>
          <w:szCs w:val="22"/>
          <w:u w:val="single"/>
        </w:rPr>
        <w:t>ποιητική</w:t>
      </w:r>
      <w:r w:rsidRPr="009B3DD8">
        <w:rPr>
          <w:szCs w:val="22"/>
          <w:u w:val="single"/>
          <w:lang w:val="el-GR"/>
        </w:rPr>
        <w:t>ς</w:t>
      </w:r>
      <w:r w:rsidRPr="009B3DD8">
        <w:rPr>
          <w:szCs w:val="22"/>
          <w:u w:val="single"/>
        </w:rPr>
        <w:t xml:space="preserve"> σπ</w:t>
      </w:r>
      <w:proofErr w:type="spellStart"/>
      <w:r w:rsidRPr="009B3DD8">
        <w:rPr>
          <w:szCs w:val="22"/>
          <w:u w:val="single"/>
        </w:rPr>
        <w:t>ονδυλίτιδ</w:t>
      </w:r>
      <w:proofErr w:type="spellEnd"/>
      <w:r w:rsidRPr="009B3DD8">
        <w:rPr>
          <w:szCs w:val="22"/>
          <w:u w:val="single"/>
        </w:rPr>
        <w:t>α</w:t>
      </w:r>
      <w:r w:rsidRPr="009B3DD8">
        <w:rPr>
          <w:szCs w:val="22"/>
          <w:u w:val="single"/>
          <w:lang w:val="el-GR"/>
        </w:rPr>
        <w:t>ς</w:t>
      </w:r>
    </w:p>
    <w:p w14:paraId="2C51345C" w14:textId="77777777" w:rsidR="000A5039" w:rsidRPr="009B3DD8" w:rsidRDefault="000A5039" w:rsidP="009B3DD8">
      <w:pPr>
        <w:keepNext/>
        <w:keepLines/>
        <w:rPr>
          <w:szCs w:val="22"/>
          <w:u w:val="single"/>
        </w:rPr>
      </w:pPr>
    </w:p>
    <w:p w14:paraId="42527A73" w14:textId="77777777" w:rsidR="000A5039" w:rsidRPr="009B3DD8" w:rsidRDefault="000A5039" w:rsidP="009B3DD8">
      <w:pPr>
        <w:rPr>
          <w:szCs w:val="22"/>
        </w:rPr>
      </w:pPr>
      <w:r w:rsidRPr="009B3DD8">
        <w:rPr>
          <w:szCs w:val="22"/>
        </w:rPr>
        <w:t>Η συνηθισμένη δόση είναι 25 mg χορηγούμενα δύο φορές την εβδομάδα ή 50 mg μία φορά την εβδομάδα με ένεση κάτω από το δέρμα. Παρόλα αυτά, ο γιατρός σας μπορεί να καθορίσει μια εναλλακτική συχνότητα σύμφωνα με την οποία να ενίεται το Enbrel.</w:t>
      </w:r>
    </w:p>
    <w:p w14:paraId="71305D20" w14:textId="77777777" w:rsidR="000A5039" w:rsidRPr="009B3DD8" w:rsidRDefault="000A5039" w:rsidP="009B3DD8">
      <w:pPr>
        <w:rPr>
          <w:szCs w:val="22"/>
        </w:rPr>
      </w:pPr>
    </w:p>
    <w:p w14:paraId="67717C2D" w14:textId="77777777" w:rsidR="000A5039" w:rsidRPr="009B3DD8" w:rsidRDefault="000A5039" w:rsidP="009B3DD8">
      <w:pPr>
        <w:rPr>
          <w:szCs w:val="22"/>
          <w:u w:val="single"/>
        </w:rPr>
      </w:pPr>
      <w:r w:rsidRPr="009B3DD8">
        <w:rPr>
          <w:szCs w:val="22"/>
          <w:u w:val="single"/>
        </w:rPr>
        <w:t>Κατά πλάκας ψωρίαση</w:t>
      </w:r>
    </w:p>
    <w:p w14:paraId="07B5A564" w14:textId="77777777" w:rsidR="000A5039" w:rsidRPr="009B3DD8" w:rsidRDefault="000A5039" w:rsidP="009B3DD8">
      <w:pPr>
        <w:rPr>
          <w:szCs w:val="22"/>
        </w:rPr>
      </w:pPr>
    </w:p>
    <w:p w14:paraId="5E96950A" w14:textId="77777777" w:rsidR="000A5039" w:rsidRPr="009B3DD8" w:rsidRDefault="000A5039" w:rsidP="009B3DD8">
      <w:pPr>
        <w:rPr>
          <w:szCs w:val="22"/>
        </w:rPr>
      </w:pPr>
      <w:r w:rsidRPr="009B3DD8">
        <w:rPr>
          <w:szCs w:val="22"/>
        </w:rPr>
        <w:t>Η συνηθισμένη δόση είναι 25 mg δύο φορές την εβδομάδα ή 50 mg μία φορά την εβδομάδα.</w:t>
      </w:r>
    </w:p>
    <w:p w14:paraId="51E084D0" w14:textId="77777777" w:rsidR="000A5039" w:rsidRPr="009B3DD8" w:rsidRDefault="000A5039" w:rsidP="009B3DD8">
      <w:pPr>
        <w:rPr>
          <w:szCs w:val="22"/>
        </w:rPr>
      </w:pPr>
    </w:p>
    <w:p w14:paraId="2D53F3C9" w14:textId="77777777" w:rsidR="000A5039" w:rsidRPr="009B3DD8" w:rsidRDefault="000A5039" w:rsidP="009B3DD8">
      <w:pPr>
        <w:rPr>
          <w:szCs w:val="22"/>
        </w:rPr>
      </w:pPr>
      <w:r w:rsidRPr="009B3DD8">
        <w:rPr>
          <w:szCs w:val="22"/>
        </w:rPr>
        <w:t>Εναλλακτικά, 50 mg μπορεί να χορηγηθούν δύο φορές εβδομαδιαίως έως και για 12 εβδομάδες, ακολουθούμενα από 25 mg δύο φορές την εβδομάδα ή 50 mg μία φορά την εβδομάδα.</w:t>
      </w:r>
    </w:p>
    <w:p w14:paraId="08BC1FCB" w14:textId="77777777" w:rsidR="000A5039" w:rsidRPr="009B3DD8" w:rsidRDefault="000A5039" w:rsidP="009B3DD8">
      <w:pPr>
        <w:rPr>
          <w:szCs w:val="22"/>
        </w:rPr>
      </w:pPr>
    </w:p>
    <w:p w14:paraId="341C63F2" w14:textId="77777777" w:rsidR="000A5039" w:rsidRPr="009B3DD8" w:rsidRDefault="000A5039" w:rsidP="009B3DD8">
      <w:pPr>
        <w:rPr>
          <w:szCs w:val="22"/>
        </w:rPr>
      </w:pPr>
      <w:r w:rsidRPr="009B3DD8">
        <w:rPr>
          <w:szCs w:val="22"/>
        </w:rPr>
        <w:t>Ο γιατρός σας θα αποφασίσει πόσο καιρό πρέπει να πάρετε το Enbrel και με βάση την ανταπόκρισή σας, θα αποφασίσει εάν θα χρειαστείτε επανάληψη της θεραπείας. Αν το Enbrel δεν έχει κανένα αποτέλεσμα στην κατάστασή σας μετά από 12 εβδομάδες, ο γιατρός σας μπορεί να σας πει να διακόψετε το φάρμακο.</w:t>
      </w:r>
    </w:p>
    <w:p w14:paraId="40331368" w14:textId="77777777" w:rsidR="000A5039" w:rsidRPr="009B3DD8" w:rsidRDefault="000A5039" w:rsidP="009B3DD8">
      <w:pPr>
        <w:rPr>
          <w:b/>
          <w:bCs/>
          <w:szCs w:val="22"/>
        </w:rPr>
      </w:pPr>
    </w:p>
    <w:p w14:paraId="027C441E" w14:textId="77777777" w:rsidR="000A5039" w:rsidRPr="009B3DD8" w:rsidRDefault="000A5039" w:rsidP="009B3DD8">
      <w:pPr>
        <w:keepNext/>
        <w:rPr>
          <w:b/>
          <w:bCs/>
          <w:szCs w:val="22"/>
        </w:rPr>
      </w:pPr>
      <w:r w:rsidRPr="009B3DD8">
        <w:rPr>
          <w:b/>
          <w:bCs/>
          <w:szCs w:val="22"/>
        </w:rPr>
        <w:t>Χρήση σε παιδιά και εφήβους</w:t>
      </w:r>
    </w:p>
    <w:p w14:paraId="744DE360" w14:textId="77777777" w:rsidR="000A5039" w:rsidRPr="009B3DD8" w:rsidRDefault="000A5039" w:rsidP="009B3DD8">
      <w:pPr>
        <w:keepNext/>
        <w:rPr>
          <w:b/>
          <w:bCs/>
          <w:szCs w:val="22"/>
        </w:rPr>
      </w:pPr>
    </w:p>
    <w:p w14:paraId="6B18C7B8" w14:textId="77777777" w:rsidR="000A5039" w:rsidRPr="009B3DD8" w:rsidRDefault="000A5039" w:rsidP="009B3DD8">
      <w:pPr>
        <w:keepNext/>
        <w:rPr>
          <w:szCs w:val="22"/>
        </w:rPr>
      </w:pPr>
      <w:r w:rsidRPr="009B3DD8">
        <w:rPr>
          <w:szCs w:val="22"/>
        </w:rPr>
        <w:t>Η κατάλληλη δόση και η συχνότητα της δοσολογίας για το παιδί ή τον έφηβο θα εξαρτάται από το σωματικό βάρος και τη νόσο. Ο γιατρός θα σας δώσει αναλυτικές οδηγίες για την προετοιμασία και τον υπολογισμό της κατάλληλης δόσης.</w:t>
      </w:r>
    </w:p>
    <w:p w14:paraId="30B2D9B4" w14:textId="77777777" w:rsidR="000A5039" w:rsidRPr="009B3DD8" w:rsidRDefault="000A5039" w:rsidP="009B3DD8">
      <w:pPr>
        <w:rPr>
          <w:szCs w:val="22"/>
        </w:rPr>
      </w:pPr>
    </w:p>
    <w:p w14:paraId="58568B9B" w14:textId="77777777" w:rsidR="000A5039" w:rsidRPr="009B3DD8" w:rsidRDefault="000A5039" w:rsidP="009B3DD8">
      <w:pPr>
        <w:rPr>
          <w:szCs w:val="22"/>
        </w:rPr>
      </w:pPr>
      <w:r w:rsidRPr="009B3DD8">
        <w:rPr>
          <w:szCs w:val="22"/>
        </w:rPr>
        <w:t xml:space="preserve">Σε ασθενείς από την ηλικία των 2 ετών με πολυαρθρίτιδα ή επεκταθείσα ολιγοαρθρίτιδα ή σε ασθενείς από την ηλικία των 12 ετών με αρθρίτιδα σχετιζόμενη με ενθεσίτιδα ή ψωριασική αρθρίτιδα, η συνηθισμένη δόση είναι 0,4 mg Enbrel ανά kg βάρους σώματος (έως το μέγιστο των 25 mg), χορηγούμενα δύο φορές εβδομαδιαίως ή 0,8 mg </w:t>
      </w:r>
      <w:r w:rsidRPr="009B3DD8">
        <w:rPr>
          <w:szCs w:val="22"/>
          <w:lang w:val="en-US"/>
        </w:rPr>
        <w:t>Enbrel</w:t>
      </w:r>
      <w:r w:rsidRPr="009B3DD8">
        <w:rPr>
          <w:szCs w:val="22"/>
        </w:rPr>
        <w:t xml:space="preserve"> ανά kg βάρους σώματος (έως το μέγιστο των 50 mg ανά δόση), χορηγούμενα μία φορά εβδομαδιαίως.</w:t>
      </w:r>
    </w:p>
    <w:p w14:paraId="0B36A283" w14:textId="77777777" w:rsidR="000A5039" w:rsidRPr="009B3DD8" w:rsidRDefault="000A5039" w:rsidP="009B3DD8">
      <w:pPr>
        <w:rPr>
          <w:szCs w:val="22"/>
        </w:rPr>
      </w:pPr>
    </w:p>
    <w:p w14:paraId="4A052FF7" w14:textId="77777777" w:rsidR="000A5039" w:rsidRPr="009B3DD8" w:rsidRDefault="000A5039" w:rsidP="009B3DD8">
      <w:pPr>
        <w:rPr>
          <w:szCs w:val="22"/>
        </w:rPr>
      </w:pPr>
      <w:r w:rsidRPr="009B3DD8">
        <w:rPr>
          <w:szCs w:val="22"/>
        </w:rPr>
        <w:t>Σε ασθενείς από την ηλικία των 6 ετών με ψωρίαση, η συνηθισμένη δόση είναι 0,8 mg Enbrel ανά kg βάρους σώματος (έως το μέγιστο των 50 mg) και πρέπει να χορηγούνται μία φορά εβδομαδιαίως. Αν το Enbrel δεν έχει κανένα αποτέλεσμα στην κατάσταση του παιδιού μετά από 12 εβδομάδες, ο γιατρός σας μπορεί να σας πει να διακόψετε το φάρμακο.</w:t>
      </w:r>
    </w:p>
    <w:p w14:paraId="440DEF4C" w14:textId="77777777" w:rsidR="000A5039" w:rsidRPr="009B3DD8" w:rsidRDefault="000A5039" w:rsidP="009B3DD8">
      <w:pPr>
        <w:rPr>
          <w:b/>
          <w:bCs/>
          <w:szCs w:val="22"/>
        </w:rPr>
      </w:pPr>
    </w:p>
    <w:p w14:paraId="65A204E8" w14:textId="77777777" w:rsidR="000A5039" w:rsidRPr="009B3DD8" w:rsidRDefault="000A5039" w:rsidP="009B3DD8">
      <w:pPr>
        <w:rPr>
          <w:b/>
          <w:bCs/>
          <w:szCs w:val="22"/>
        </w:rPr>
      </w:pPr>
      <w:r w:rsidRPr="009B3DD8">
        <w:rPr>
          <w:b/>
          <w:bCs/>
          <w:szCs w:val="22"/>
        </w:rPr>
        <w:t>Τρόπος και οδός χορήγησης</w:t>
      </w:r>
    </w:p>
    <w:p w14:paraId="13A3315E" w14:textId="77777777" w:rsidR="000A5039" w:rsidRPr="009B3DD8" w:rsidRDefault="000A5039" w:rsidP="009B3DD8">
      <w:pPr>
        <w:rPr>
          <w:b/>
          <w:bCs/>
          <w:szCs w:val="22"/>
        </w:rPr>
      </w:pPr>
    </w:p>
    <w:p w14:paraId="76A9AB00" w14:textId="77777777" w:rsidR="000A5039" w:rsidRPr="009B3DD8" w:rsidRDefault="000A5039" w:rsidP="009B3DD8">
      <w:pPr>
        <w:rPr>
          <w:szCs w:val="22"/>
        </w:rPr>
      </w:pPr>
      <w:r w:rsidRPr="009B3DD8">
        <w:rPr>
          <w:szCs w:val="22"/>
        </w:rPr>
        <w:t>Το Enbrel χορηγείται με ένεση κάτω από το δέρμα (με υποδόρια ένεση).</w:t>
      </w:r>
    </w:p>
    <w:p w14:paraId="6612269E" w14:textId="77777777" w:rsidR="000A5039" w:rsidRPr="009B3DD8" w:rsidRDefault="000A5039" w:rsidP="009B3DD8">
      <w:pPr>
        <w:rPr>
          <w:szCs w:val="22"/>
        </w:rPr>
      </w:pPr>
    </w:p>
    <w:p w14:paraId="616072E8" w14:textId="77777777" w:rsidR="000A5039" w:rsidRPr="009B3DD8" w:rsidRDefault="000A5039" w:rsidP="009B3DD8">
      <w:pPr>
        <w:rPr>
          <w:szCs w:val="22"/>
        </w:rPr>
      </w:pPr>
      <w:r w:rsidRPr="009B3DD8">
        <w:rPr>
          <w:szCs w:val="22"/>
        </w:rPr>
        <w:t>Το Enbrel μπορεί να λαμβάνεται με ή χωρίς τροφή ή ποτό.</w:t>
      </w:r>
    </w:p>
    <w:p w14:paraId="4C25239E" w14:textId="77777777" w:rsidR="000A5039" w:rsidRPr="009B3DD8" w:rsidRDefault="000A5039" w:rsidP="009B3DD8">
      <w:pPr>
        <w:rPr>
          <w:szCs w:val="22"/>
        </w:rPr>
      </w:pPr>
    </w:p>
    <w:p w14:paraId="47D44F79" w14:textId="58552468" w:rsidR="000A5039" w:rsidRPr="009B3DD8" w:rsidRDefault="000A5039" w:rsidP="009B3DD8">
      <w:pPr>
        <w:rPr>
          <w:szCs w:val="22"/>
        </w:rPr>
      </w:pPr>
      <w:r w:rsidRPr="009B3DD8">
        <w:rPr>
          <w:szCs w:val="22"/>
        </w:rPr>
        <w:t xml:space="preserve">Η σκόνη πρέπει να διαλύεται πριν τη χρήση. </w:t>
      </w:r>
      <w:r w:rsidRPr="009B3DD8">
        <w:rPr>
          <w:b/>
          <w:szCs w:val="22"/>
        </w:rPr>
        <w:t xml:space="preserve">Λεπτομερείς οδηγίες </w:t>
      </w:r>
      <w:r w:rsidR="0003303D">
        <w:rPr>
          <w:b/>
          <w:szCs w:val="22"/>
        </w:rPr>
        <w:t xml:space="preserve">για το </w:t>
      </w:r>
      <w:r w:rsidRPr="009B3DD8">
        <w:rPr>
          <w:b/>
          <w:szCs w:val="22"/>
        </w:rPr>
        <w:t>π</w:t>
      </w:r>
      <w:r w:rsidR="0003303D">
        <w:rPr>
          <w:b/>
          <w:szCs w:val="22"/>
        </w:rPr>
        <w:t>ώ</w:t>
      </w:r>
      <w:r w:rsidRPr="009B3DD8">
        <w:rPr>
          <w:b/>
          <w:szCs w:val="22"/>
        </w:rPr>
        <w:t>ς να προετοιμάσετε και να ενέσετε το Enbrel δίνονται στην παράγραφο 7, «</w:t>
      </w:r>
      <w:r w:rsidRPr="009B3DD8">
        <w:rPr>
          <w:b/>
          <w:bCs/>
          <w:szCs w:val="22"/>
        </w:rPr>
        <w:t xml:space="preserve">Οδηγίες </w:t>
      </w:r>
      <w:r w:rsidR="005F2DCD">
        <w:rPr>
          <w:b/>
          <w:bCs/>
          <w:szCs w:val="22"/>
        </w:rPr>
        <w:t>χρήσης</w:t>
      </w:r>
      <w:r w:rsidRPr="009B3DD8">
        <w:rPr>
          <w:b/>
          <w:szCs w:val="22"/>
        </w:rPr>
        <w:t>»</w:t>
      </w:r>
      <w:r w:rsidRPr="009B3DD8">
        <w:rPr>
          <w:szCs w:val="22"/>
        </w:rPr>
        <w:t>. Μην αναμιγνύετε το διάλυμα του Enbrel με οποιοδήποτε άλλο φάρμακο.</w:t>
      </w:r>
    </w:p>
    <w:p w14:paraId="36F99E17" w14:textId="77777777" w:rsidR="000A5039" w:rsidRPr="009B3DD8" w:rsidRDefault="000A5039" w:rsidP="009B3DD8">
      <w:pPr>
        <w:rPr>
          <w:szCs w:val="22"/>
        </w:rPr>
      </w:pPr>
    </w:p>
    <w:p w14:paraId="213296A0" w14:textId="77777777" w:rsidR="000A5039" w:rsidRPr="009B3DD8" w:rsidRDefault="000A5039" w:rsidP="009B3DD8">
      <w:pPr>
        <w:rPr>
          <w:szCs w:val="22"/>
        </w:rPr>
      </w:pPr>
      <w:r w:rsidRPr="009B3DD8">
        <w:rPr>
          <w:szCs w:val="22"/>
        </w:rPr>
        <w:t>Για να σας βοηθήσει να το θυμάστε, θα ήταν χρήσιμο να γράψετε σε ένα ημερολόγιο ποιές ημέρες της εβδομάδας πρέπει να χρησιμοποιηθεί το Enbrel.</w:t>
      </w:r>
    </w:p>
    <w:p w14:paraId="2CC9296E" w14:textId="77777777" w:rsidR="000A5039" w:rsidRPr="009B3DD8" w:rsidRDefault="000A5039" w:rsidP="009B3DD8">
      <w:pPr>
        <w:rPr>
          <w:szCs w:val="22"/>
        </w:rPr>
      </w:pPr>
    </w:p>
    <w:p w14:paraId="3C47285E" w14:textId="77777777" w:rsidR="000A5039" w:rsidRPr="009B3DD8" w:rsidRDefault="000A5039" w:rsidP="009B3DD8">
      <w:pPr>
        <w:rPr>
          <w:b/>
          <w:bCs/>
          <w:szCs w:val="22"/>
        </w:rPr>
      </w:pPr>
      <w:r w:rsidRPr="009B3DD8">
        <w:rPr>
          <w:b/>
          <w:bCs/>
          <w:szCs w:val="22"/>
        </w:rPr>
        <w:t>Εάν χρησιμοποιήσετε μεγαλύτερη δόση Enbrel από την κανονική</w:t>
      </w:r>
    </w:p>
    <w:p w14:paraId="10E47BF6" w14:textId="77777777" w:rsidR="000A5039" w:rsidRPr="009B3DD8" w:rsidRDefault="000A5039" w:rsidP="009B3DD8">
      <w:pPr>
        <w:rPr>
          <w:b/>
          <w:bCs/>
          <w:szCs w:val="22"/>
        </w:rPr>
      </w:pPr>
    </w:p>
    <w:p w14:paraId="28744FBB" w14:textId="77777777" w:rsidR="000A5039" w:rsidRPr="009B3DD8" w:rsidRDefault="000A5039" w:rsidP="009B3DD8">
      <w:pPr>
        <w:rPr>
          <w:szCs w:val="22"/>
        </w:rPr>
      </w:pPr>
      <w:r w:rsidRPr="009B3DD8">
        <w:rPr>
          <w:szCs w:val="22"/>
        </w:rPr>
        <w:t>Εάν χρησιμοποιήσατε μεγαλύτερη δόση Enbrel από την κανονική (είτε γιατί ενέσατε περισσότερο για μια μεμονωμένη περίπτωση, είτε γιατί το χρησιμοποιήσατε συχνότερα), θα πρέπει να επικοινωνήστε με έναν γιατρό ή φαρμακοποιό άμεσα. Πάντα να έχετε μαζί σας το εξωτερικό κουτί του φαρμάκου, ακόμα κι αν αυτό είναι άδειο.</w:t>
      </w:r>
    </w:p>
    <w:p w14:paraId="112377BA" w14:textId="77777777" w:rsidR="000A5039" w:rsidRPr="009B3DD8" w:rsidRDefault="000A5039" w:rsidP="009B3DD8">
      <w:pPr>
        <w:rPr>
          <w:szCs w:val="22"/>
        </w:rPr>
      </w:pPr>
    </w:p>
    <w:p w14:paraId="18B4D64A" w14:textId="77777777" w:rsidR="000A5039" w:rsidRPr="009B3DD8" w:rsidRDefault="000A5039" w:rsidP="009B3DD8">
      <w:pPr>
        <w:rPr>
          <w:b/>
          <w:bCs/>
          <w:szCs w:val="22"/>
        </w:rPr>
      </w:pPr>
      <w:r w:rsidRPr="009B3DD8">
        <w:rPr>
          <w:b/>
          <w:bCs/>
          <w:szCs w:val="22"/>
        </w:rPr>
        <w:t>Εάν ξεχάσετε να ενέσετε το Enbrel</w:t>
      </w:r>
    </w:p>
    <w:p w14:paraId="6C8DA5CE" w14:textId="77777777" w:rsidR="000A5039" w:rsidRPr="009B3DD8" w:rsidRDefault="000A5039" w:rsidP="009B3DD8">
      <w:pPr>
        <w:rPr>
          <w:b/>
          <w:bCs/>
          <w:szCs w:val="22"/>
        </w:rPr>
      </w:pPr>
    </w:p>
    <w:p w14:paraId="111EB046" w14:textId="77777777" w:rsidR="000A5039" w:rsidRPr="009B3DD8" w:rsidRDefault="000A5039" w:rsidP="009B3DD8">
      <w:pPr>
        <w:rPr>
          <w:szCs w:val="22"/>
        </w:rPr>
      </w:pPr>
      <w:r w:rsidRPr="009B3DD8">
        <w:rPr>
          <w:szCs w:val="22"/>
        </w:rPr>
        <w:t>Εάν ξεχάσετε μία δόση, θα πρέπει να την ενέσετε αμέσως μόλις το θυμηθείτε, εκτός αν η επόμενη προγραμματισμένη δόση είναι την επόμενη μέρα οπότε σε αυτήν την περίπτωση μπορείτε να παραλείψετε την χαμένη δόση. Μετά συνεχίζετε να κάνετε τις ενέσεις του φαρμάκου τις προκαθορισμένες μέρες. Αν δεν το θυμηθείτε μέχρι την ημέρα της επόμενης ένεσης, μην παίρνετε διπλή δόση (δύο δόσεις την ίδια ημέρα) για να αναπληρώσετε την ξεχασμένη δόση.</w:t>
      </w:r>
    </w:p>
    <w:p w14:paraId="615D1836" w14:textId="77777777" w:rsidR="000A5039" w:rsidRPr="009B3DD8" w:rsidRDefault="000A5039" w:rsidP="009B3DD8">
      <w:pPr>
        <w:rPr>
          <w:szCs w:val="22"/>
        </w:rPr>
      </w:pPr>
    </w:p>
    <w:p w14:paraId="4B76C4F4" w14:textId="77777777" w:rsidR="000A5039" w:rsidRPr="009B3DD8" w:rsidRDefault="000A5039" w:rsidP="009B3DD8">
      <w:pPr>
        <w:keepNext/>
        <w:rPr>
          <w:szCs w:val="22"/>
        </w:rPr>
      </w:pPr>
      <w:r w:rsidRPr="009B3DD8">
        <w:rPr>
          <w:b/>
          <w:szCs w:val="22"/>
        </w:rPr>
        <w:lastRenderedPageBreak/>
        <w:t xml:space="preserve">Εάν σταματήσετε να χρησιμοποιείτε το </w:t>
      </w:r>
      <w:r w:rsidRPr="009B3DD8">
        <w:rPr>
          <w:b/>
          <w:bCs/>
          <w:szCs w:val="22"/>
        </w:rPr>
        <w:t>Enbrel</w:t>
      </w:r>
    </w:p>
    <w:p w14:paraId="266EAFB7" w14:textId="77777777" w:rsidR="000A5039" w:rsidRPr="009B3DD8" w:rsidRDefault="000A5039" w:rsidP="009B3DD8">
      <w:pPr>
        <w:keepNext/>
        <w:rPr>
          <w:szCs w:val="22"/>
        </w:rPr>
      </w:pPr>
    </w:p>
    <w:p w14:paraId="7F57C89B" w14:textId="77777777" w:rsidR="000A5039" w:rsidRPr="009B3DD8" w:rsidRDefault="000A5039" w:rsidP="009B3DD8">
      <w:pPr>
        <w:keepNext/>
        <w:rPr>
          <w:szCs w:val="22"/>
        </w:rPr>
      </w:pPr>
      <w:r w:rsidRPr="009B3DD8">
        <w:rPr>
          <w:szCs w:val="22"/>
        </w:rPr>
        <w:t>Τα συμπτώματά σας μπορεί να επανέλθουν μετά την διακοπή.</w:t>
      </w:r>
    </w:p>
    <w:p w14:paraId="65B7ED4C" w14:textId="77777777" w:rsidR="000A5039" w:rsidRPr="009B3DD8" w:rsidRDefault="000A5039" w:rsidP="009B3DD8">
      <w:pPr>
        <w:rPr>
          <w:szCs w:val="22"/>
        </w:rPr>
      </w:pPr>
    </w:p>
    <w:p w14:paraId="5C177AB6" w14:textId="77777777" w:rsidR="000A5039" w:rsidRPr="009B3DD8" w:rsidRDefault="000A5039" w:rsidP="009B3DD8">
      <w:pPr>
        <w:rPr>
          <w:szCs w:val="22"/>
        </w:rPr>
      </w:pPr>
      <w:r w:rsidRPr="009B3DD8">
        <w:rPr>
          <w:szCs w:val="22"/>
        </w:rPr>
        <w:t>Εάν έχετε περισσότερες ερωτήσεις σχετικά με τη χρήση αυτού του φαρμάκου, ρωτήστε τον γιατρό ή τον φαρμακοποιό σας.</w:t>
      </w:r>
    </w:p>
    <w:p w14:paraId="0BCB8CDC" w14:textId="77777777" w:rsidR="000A5039" w:rsidRPr="009B3DD8" w:rsidRDefault="000A5039" w:rsidP="009B3DD8">
      <w:pPr>
        <w:rPr>
          <w:b/>
          <w:bCs/>
          <w:szCs w:val="22"/>
        </w:rPr>
      </w:pPr>
    </w:p>
    <w:p w14:paraId="1AE78740" w14:textId="77777777" w:rsidR="000A5039" w:rsidRPr="009B3DD8" w:rsidRDefault="000A5039" w:rsidP="009B3DD8">
      <w:pPr>
        <w:rPr>
          <w:b/>
          <w:bCs/>
          <w:szCs w:val="22"/>
        </w:rPr>
      </w:pPr>
    </w:p>
    <w:p w14:paraId="3F3C65FC" w14:textId="77777777" w:rsidR="000A5039" w:rsidRPr="009B3DD8" w:rsidRDefault="000A5039" w:rsidP="009B3DD8">
      <w:pPr>
        <w:tabs>
          <w:tab w:val="left" w:pos="567"/>
        </w:tabs>
        <w:rPr>
          <w:b/>
          <w:bCs/>
          <w:szCs w:val="22"/>
        </w:rPr>
      </w:pPr>
      <w:r w:rsidRPr="009B3DD8">
        <w:rPr>
          <w:b/>
          <w:bCs/>
          <w:szCs w:val="22"/>
        </w:rPr>
        <w:t>4.</w:t>
      </w:r>
      <w:r w:rsidRPr="009B3DD8">
        <w:rPr>
          <w:b/>
          <w:bCs/>
          <w:szCs w:val="22"/>
        </w:rPr>
        <w:tab/>
        <w:t>Πιθανές ανεπιθύμητες ενέργειες</w:t>
      </w:r>
    </w:p>
    <w:p w14:paraId="0B21562F" w14:textId="77777777" w:rsidR="000A5039" w:rsidRPr="009B3DD8" w:rsidRDefault="000A5039" w:rsidP="009B3DD8">
      <w:pPr>
        <w:rPr>
          <w:b/>
          <w:bCs/>
          <w:szCs w:val="22"/>
        </w:rPr>
      </w:pPr>
    </w:p>
    <w:p w14:paraId="18F3F031" w14:textId="77777777" w:rsidR="000A5039" w:rsidRPr="009B3DD8" w:rsidRDefault="000A5039" w:rsidP="009B3DD8">
      <w:pPr>
        <w:rPr>
          <w:szCs w:val="22"/>
        </w:rPr>
      </w:pPr>
      <w:r w:rsidRPr="009B3DD8">
        <w:rPr>
          <w:szCs w:val="22"/>
        </w:rPr>
        <w:t>Όπως όλα τα φάρμακα, έτσι και αυτό το φάρμακο μπορεί να προκαλέσει ανεπιθύμητες ενέργειες, αν και δεν παρουσιάζονται σε όλους τους ανθρώπους.</w:t>
      </w:r>
    </w:p>
    <w:p w14:paraId="6152343B" w14:textId="77777777" w:rsidR="000A5039" w:rsidRPr="009B3DD8" w:rsidRDefault="000A5039" w:rsidP="009B3DD8">
      <w:pPr>
        <w:rPr>
          <w:szCs w:val="22"/>
        </w:rPr>
      </w:pPr>
    </w:p>
    <w:p w14:paraId="29AAB0A0" w14:textId="77777777" w:rsidR="000A5039" w:rsidRPr="009B3DD8" w:rsidRDefault="000A5039" w:rsidP="009B3DD8">
      <w:pPr>
        <w:tabs>
          <w:tab w:val="left" w:pos="567"/>
        </w:tabs>
        <w:rPr>
          <w:b/>
          <w:bCs/>
          <w:szCs w:val="22"/>
        </w:rPr>
      </w:pPr>
      <w:r w:rsidRPr="009B3DD8">
        <w:rPr>
          <w:b/>
          <w:bCs/>
          <w:szCs w:val="22"/>
        </w:rPr>
        <w:t>Αλλεργικές αντιδράσεις</w:t>
      </w:r>
    </w:p>
    <w:p w14:paraId="1446A0E7" w14:textId="77777777" w:rsidR="000A5039" w:rsidRPr="009B3DD8" w:rsidRDefault="000A5039" w:rsidP="009B3DD8"/>
    <w:p w14:paraId="749768ED" w14:textId="77777777" w:rsidR="000A5039" w:rsidRPr="009B3DD8" w:rsidRDefault="000A5039" w:rsidP="009B3DD8">
      <w:pPr>
        <w:rPr>
          <w:szCs w:val="22"/>
        </w:rPr>
      </w:pPr>
      <w:r w:rsidRPr="009B3DD8">
        <w:rPr>
          <w:szCs w:val="22"/>
        </w:rPr>
        <w:t>Εάν συμβεί οτιδήποτε από τα ακόλουθα, μην ενέσετε περαιτέρω το Enbrel. Επικοινωνήστε με τον γιατρό σας άμεσα ή πηγαίνετε στο τμήμα επειγόντων περιστατικών του πλησιέστερου νοσοκομείου.</w:t>
      </w:r>
    </w:p>
    <w:p w14:paraId="6FA12FF9" w14:textId="77777777" w:rsidR="000A5039" w:rsidRPr="009B3DD8" w:rsidRDefault="000A5039" w:rsidP="009B3DD8">
      <w:pPr>
        <w:rPr>
          <w:szCs w:val="22"/>
        </w:rPr>
      </w:pPr>
    </w:p>
    <w:p w14:paraId="15BA689C" w14:textId="77777777" w:rsidR="000A5039" w:rsidRPr="009B3DD8" w:rsidRDefault="000A5039" w:rsidP="009B3DD8">
      <w:pPr>
        <w:numPr>
          <w:ilvl w:val="0"/>
          <w:numId w:val="31"/>
        </w:numPr>
        <w:tabs>
          <w:tab w:val="clear" w:pos="720"/>
        </w:tabs>
        <w:autoSpaceDE w:val="0"/>
        <w:autoSpaceDN w:val="0"/>
        <w:ind w:left="567" w:hanging="567"/>
        <w:rPr>
          <w:szCs w:val="22"/>
        </w:rPr>
      </w:pPr>
      <w:r w:rsidRPr="009B3DD8">
        <w:rPr>
          <w:szCs w:val="22"/>
        </w:rPr>
        <w:t>Προβλήματα στην κατάποση ή την αναπνοή</w:t>
      </w:r>
    </w:p>
    <w:p w14:paraId="2B4BD39B" w14:textId="77777777" w:rsidR="000A5039" w:rsidRPr="009B3DD8" w:rsidRDefault="000A5039" w:rsidP="009B3DD8">
      <w:pPr>
        <w:numPr>
          <w:ilvl w:val="0"/>
          <w:numId w:val="31"/>
        </w:numPr>
        <w:tabs>
          <w:tab w:val="clear" w:pos="720"/>
        </w:tabs>
        <w:autoSpaceDE w:val="0"/>
        <w:autoSpaceDN w:val="0"/>
        <w:ind w:left="567" w:hanging="567"/>
        <w:rPr>
          <w:szCs w:val="22"/>
        </w:rPr>
      </w:pPr>
      <w:r w:rsidRPr="009B3DD8">
        <w:rPr>
          <w:szCs w:val="22"/>
        </w:rPr>
        <w:t>Οίδημα στο πρόσωπο, το λαιμό, τα χέρια ή τα πόδια</w:t>
      </w:r>
    </w:p>
    <w:p w14:paraId="1701BE39" w14:textId="77777777" w:rsidR="000A5039" w:rsidRPr="009B3DD8" w:rsidRDefault="000A5039" w:rsidP="009B3DD8">
      <w:pPr>
        <w:numPr>
          <w:ilvl w:val="0"/>
          <w:numId w:val="31"/>
        </w:numPr>
        <w:tabs>
          <w:tab w:val="clear" w:pos="720"/>
        </w:tabs>
        <w:autoSpaceDE w:val="0"/>
        <w:autoSpaceDN w:val="0"/>
        <w:ind w:left="567" w:hanging="567"/>
        <w:rPr>
          <w:szCs w:val="22"/>
        </w:rPr>
      </w:pPr>
      <w:r w:rsidRPr="009B3DD8">
        <w:rPr>
          <w:szCs w:val="22"/>
        </w:rPr>
        <w:t>Αίσθημα νευρικότητας ή άγχους, αίσθημα παλμών, ξαφνική ερυθρότητα του δέρματος και/ή αίσθημα ζέστης</w:t>
      </w:r>
    </w:p>
    <w:p w14:paraId="38EB4D2D" w14:textId="77777777" w:rsidR="000A5039" w:rsidRPr="009B3DD8" w:rsidRDefault="000A5039" w:rsidP="009B3DD8">
      <w:pPr>
        <w:numPr>
          <w:ilvl w:val="0"/>
          <w:numId w:val="31"/>
        </w:numPr>
        <w:tabs>
          <w:tab w:val="clear" w:pos="720"/>
        </w:tabs>
        <w:autoSpaceDE w:val="0"/>
        <w:autoSpaceDN w:val="0"/>
        <w:ind w:left="567" w:hanging="567"/>
        <w:rPr>
          <w:szCs w:val="22"/>
        </w:rPr>
      </w:pPr>
      <w:r w:rsidRPr="009B3DD8">
        <w:rPr>
          <w:szCs w:val="22"/>
        </w:rPr>
        <w:t>Σοβαρό εξάνθημα, κνησμός ή κνίδωση (υπερυψωμένες πλάκες κόκκινου ή ωχρού δέρματος που προκαλούν κνησμό)</w:t>
      </w:r>
    </w:p>
    <w:p w14:paraId="35FC813A" w14:textId="77777777" w:rsidR="000A5039" w:rsidRPr="009B3DD8" w:rsidRDefault="000A5039" w:rsidP="009B3DD8">
      <w:pPr>
        <w:rPr>
          <w:b/>
          <w:bCs/>
          <w:szCs w:val="22"/>
        </w:rPr>
      </w:pPr>
    </w:p>
    <w:p w14:paraId="32F66BA8" w14:textId="77777777" w:rsidR="000A5039" w:rsidRPr="009B3DD8" w:rsidRDefault="000A5039" w:rsidP="009B3DD8">
      <w:pPr>
        <w:rPr>
          <w:szCs w:val="22"/>
        </w:rPr>
      </w:pPr>
      <w:r w:rsidRPr="009B3DD8">
        <w:rPr>
          <w:szCs w:val="22"/>
        </w:rPr>
        <w:t>Σοβαρές αλλεργικές αντιδράσεις είναι σπάνιες. Ωστόσο, οποιοδήποτε από τα παραπάνω συμπτώματα μπορεί να υποδεικνύει μια αλλεργική αντίδραση στο Enbrel, τότε πρέπει να ζητήσετε άμεσα ιατρική περίθαλψη.</w:t>
      </w:r>
    </w:p>
    <w:p w14:paraId="328CE0DA" w14:textId="77777777" w:rsidR="000A5039" w:rsidRPr="009B3DD8" w:rsidRDefault="000A5039" w:rsidP="009B3DD8">
      <w:pPr>
        <w:rPr>
          <w:szCs w:val="22"/>
        </w:rPr>
      </w:pPr>
    </w:p>
    <w:p w14:paraId="619AD659" w14:textId="77777777" w:rsidR="000A5039" w:rsidRPr="009B3DD8" w:rsidRDefault="000A5039" w:rsidP="009B3DD8">
      <w:pPr>
        <w:tabs>
          <w:tab w:val="left" w:pos="567"/>
        </w:tabs>
        <w:rPr>
          <w:b/>
          <w:bCs/>
          <w:szCs w:val="22"/>
        </w:rPr>
      </w:pPr>
      <w:r w:rsidRPr="009B3DD8">
        <w:rPr>
          <w:b/>
          <w:bCs/>
          <w:szCs w:val="22"/>
        </w:rPr>
        <w:t>Σοβαρές ανεπιθύμητες ενέργειες</w:t>
      </w:r>
    </w:p>
    <w:p w14:paraId="0C1DF54B" w14:textId="77777777" w:rsidR="000A5039" w:rsidRPr="009B3DD8" w:rsidRDefault="000A5039" w:rsidP="009B3DD8">
      <w:pPr>
        <w:rPr>
          <w:szCs w:val="22"/>
        </w:rPr>
      </w:pPr>
    </w:p>
    <w:p w14:paraId="7457F35E" w14:textId="77777777" w:rsidR="000A5039" w:rsidRPr="009B3DD8" w:rsidRDefault="000A5039" w:rsidP="009B3DD8">
      <w:pPr>
        <w:rPr>
          <w:szCs w:val="22"/>
        </w:rPr>
      </w:pPr>
      <w:r w:rsidRPr="009B3DD8">
        <w:rPr>
          <w:szCs w:val="22"/>
        </w:rPr>
        <w:t>Εάν παρατηρήσετε οποιοδήποτε από τα ακόλουθα, τότε εσείς ή το παιδί μπορεί να χρειάζεστε επειγόντως ιατρική περίθαλψη.</w:t>
      </w:r>
    </w:p>
    <w:p w14:paraId="6D205508" w14:textId="77777777" w:rsidR="000A5039" w:rsidRPr="009B3DD8" w:rsidRDefault="000A5039" w:rsidP="009B3DD8">
      <w:pPr>
        <w:rPr>
          <w:szCs w:val="22"/>
        </w:rPr>
      </w:pPr>
    </w:p>
    <w:p w14:paraId="0C6B05BA" w14:textId="77777777" w:rsidR="000A5039" w:rsidRPr="009B3DD8" w:rsidRDefault="000A5039" w:rsidP="009B3DD8">
      <w:pPr>
        <w:numPr>
          <w:ilvl w:val="0"/>
          <w:numId w:val="32"/>
        </w:numPr>
        <w:tabs>
          <w:tab w:val="clear" w:pos="720"/>
        </w:tabs>
        <w:autoSpaceDE w:val="0"/>
        <w:autoSpaceDN w:val="0"/>
        <w:ind w:left="567" w:hanging="567"/>
        <w:rPr>
          <w:szCs w:val="22"/>
        </w:rPr>
      </w:pPr>
      <w:r w:rsidRPr="009B3DD8">
        <w:rPr>
          <w:szCs w:val="22"/>
        </w:rPr>
        <w:t xml:space="preserve">Συμπτώματα </w:t>
      </w:r>
      <w:r w:rsidRPr="009B3DD8">
        <w:rPr>
          <w:b/>
          <w:bCs/>
          <w:szCs w:val="22"/>
        </w:rPr>
        <w:t xml:space="preserve">σοβαρών λοιμώξεων </w:t>
      </w:r>
      <w:r w:rsidRPr="009B3DD8">
        <w:rPr>
          <w:szCs w:val="22"/>
        </w:rPr>
        <w:t>όπως υψηλό πυρετό που μπορεί να συνοδεύεται από βήχα, λαχάνιασμα, ρίγη, αδυναμία ή μια θερμή, κόκκινη, ευαίσθητη, επώδυνη περιοχή στο δέρμα ή τις αρθρώσεις</w:t>
      </w:r>
    </w:p>
    <w:p w14:paraId="00C760C1" w14:textId="77777777" w:rsidR="000A5039" w:rsidRPr="009B3DD8" w:rsidRDefault="000A5039" w:rsidP="009B3DD8">
      <w:pPr>
        <w:numPr>
          <w:ilvl w:val="0"/>
          <w:numId w:val="32"/>
        </w:numPr>
        <w:tabs>
          <w:tab w:val="clear" w:pos="720"/>
        </w:tabs>
        <w:autoSpaceDE w:val="0"/>
        <w:autoSpaceDN w:val="0"/>
        <w:ind w:left="567" w:hanging="567"/>
        <w:rPr>
          <w:szCs w:val="22"/>
        </w:rPr>
      </w:pPr>
      <w:r w:rsidRPr="009B3DD8">
        <w:rPr>
          <w:szCs w:val="22"/>
        </w:rPr>
        <w:t xml:space="preserve">Συμπτώματα </w:t>
      </w:r>
      <w:r w:rsidRPr="009B3DD8">
        <w:rPr>
          <w:b/>
          <w:bCs/>
          <w:szCs w:val="22"/>
        </w:rPr>
        <w:t>διαταραχών του αίματος</w:t>
      </w:r>
      <w:r w:rsidRPr="009B3DD8">
        <w:rPr>
          <w:szCs w:val="22"/>
        </w:rPr>
        <w:t xml:space="preserve"> όπως εκχυμώσεις, αιμορραγία ή ωχρότητα</w:t>
      </w:r>
    </w:p>
    <w:p w14:paraId="7BD777B8" w14:textId="77777777" w:rsidR="000A5039" w:rsidRPr="009B3DD8" w:rsidRDefault="000A5039" w:rsidP="009B3DD8">
      <w:pPr>
        <w:numPr>
          <w:ilvl w:val="0"/>
          <w:numId w:val="32"/>
        </w:numPr>
        <w:tabs>
          <w:tab w:val="clear" w:pos="720"/>
        </w:tabs>
        <w:autoSpaceDE w:val="0"/>
        <w:autoSpaceDN w:val="0"/>
        <w:ind w:left="567" w:hanging="567"/>
        <w:rPr>
          <w:szCs w:val="22"/>
        </w:rPr>
      </w:pPr>
      <w:r w:rsidRPr="009B3DD8">
        <w:rPr>
          <w:szCs w:val="22"/>
        </w:rPr>
        <w:t xml:space="preserve">Συμπτώματα </w:t>
      </w:r>
      <w:r w:rsidRPr="009B3DD8">
        <w:rPr>
          <w:b/>
          <w:bCs/>
          <w:szCs w:val="22"/>
        </w:rPr>
        <w:t>νευρικών διαταραχών</w:t>
      </w:r>
      <w:r w:rsidRPr="009B3DD8">
        <w:rPr>
          <w:szCs w:val="22"/>
        </w:rPr>
        <w:t xml:space="preserve"> όπως μούδιασμα ή μυρμηκίαση, αλλαγές στην όραση, πόνο στον οφθαλμό ή εμφάνιση αδυναμίας σε κάποιο χέρι ή πόδι</w:t>
      </w:r>
    </w:p>
    <w:p w14:paraId="1418C31C" w14:textId="77777777" w:rsidR="000A5039" w:rsidRPr="009B3DD8" w:rsidRDefault="000A5039" w:rsidP="009B3DD8">
      <w:pPr>
        <w:numPr>
          <w:ilvl w:val="0"/>
          <w:numId w:val="32"/>
        </w:numPr>
        <w:tabs>
          <w:tab w:val="clear" w:pos="720"/>
        </w:tabs>
        <w:autoSpaceDE w:val="0"/>
        <w:autoSpaceDN w:val="0"/>
        <w:ind w:left="567" w:hanging="567"/>
        <w:rPr>
          <w:szCs w:val="22"/>
        </w:rPr>
      </w:pPr>
      <w:r w:rsidRPr="009B3DD8">
        <w:rPr>
          <w:szCs w:val="22"/>
        </w:rPr>
        <w:t xml:space="preserve">Συμπτώματα </w:t>
      </w:r>
      <w:r w:rsidRPr="009B3DD8">
        <w:rPr>
          <w:b/>
          <w:szCs w:val="22"/>
        </w:rPr>
        <w:t xml:space="preserve">καρδιακής ανεπάρκειας </w:t>
      </w:r>
      <w:r w:rsidRPr="009B3DD8">
        <w:rPr>
          <w:szCs w:val="22"/>
        </w:rPr>
        <w:t xml:space="preserve">ή </w:t>
      </w:r>
      <w:r w:rsidRPr="009B3DD8">
        <w:rPr>
          <w:b/>
          <w:bCs/>
          <w:szCs w:val="22"/>
        </w:rPr>
        <w:t>επιδείνωσης της καρδιακής ανεπάρκειας</w:t>
      </w:r>
      <w:r w:rsidRPr="009B3DD8">
        <w:rPr>
          <w:bCs/>
          <w:szCs w:val="22"/>
        </w:rPr>
        <w:t>,</w:t>
      </w:r>
      <w:r w:rsidRPr="009B3DD8">
        <w:rPr>
          <w:szCs w:val="22"/>
        </w:rPr>
        <w:t xml:space="preserve"> όπως κόπωση, λαχάνιασμα μετά από δραστηριότητα, οίδημα στους αστραγάλους, αίσθημα πληρότητας στο λαιμό ή την κοιλιά, λαχάνιασμα κατά τις νυχτερινές ώρες ή βήχα, κυανό χρώμα στα νύχια ή χείλη</w:t>
      </w:r>
    </w:p>
    <w:p w14:paraId="1501D288" w14:textId="77777777" w:rsidR="000A5039" w:rsidRPr="009B3DD8" w:rsidRDefault="000A5039" w:rsidP="009B3DD8">
      <w:pPr>
        <w:numPr>
          <w:ilvl w:val="0"/>
          <w:numId w:val="32"/>
        </w:numPr>
        <w:tabs>
          <w:tab w:val="clear" w:pos="720"/>
          <w:tab w:val="left" w:pos="0"/>
        </w:tabs>
        <w:autoSpaceDE w:val="0"/>
        <w:autoSpaceDN w:val="0"/>
        <w:ind w:left="567" w:hanging="567"/>
        <w:rPr>
          <w:szCs w:val="22"/>
        </w:rPr>
      </w:pPr>
      <w:r w:rsidRPr="009B3DD8">
        <w:rPr>
          <w:szCs w:val="22"/>
        </w:rPr>
        <w:t xml:space="preserve">Συμπτώματα </w:t>
      </w:r>
      <w:r w:rsidRPr="009B3DD8">
        <w:rPr>
          <w:b/>
          <w:szCs w:val="22"/>
        </w:rPr>
        <w:t>καρκίνων:</w:t>
      </w:r>
      <w:r w:rsidRPr="009B3DD8">
        <w:rPr>
          <w:szCs w:val="22"/>
        </w:rPr>
        <w:t xml:space="preserve"> Οι καρκίνοι μπορούν να προσβάλλουν οποιοδήποτε μέρος του σώματος, συμπεριλαμβανομένου του δέρματος και του αίματος και τα πιθανά συμπτώματα εξαρτώνται από το είδος και το σημείο εμφάνισης του καρκίνου. Αυτά τα συμπτώματα μπορεί να περιλαμβάνουν απώλεια βάρους, πυρετό, πρήξιμο (με ή χωρίς πόνο), επίμονο βήχα, παρουσία εξογκωμάτων ή ανάπτυξη μορφωμάτων στο δέρμα</w:t>
      </w:r>
    </w:p>
    <w:p w14:paraId="01F65838" w14:textId="77777777" w:rsidR="000A5039" w:rsidRPr="009B3DD8" w:rsidRDefault="000A5039" w:rsidP="009B3DD8">
      <w:pPr>
        <w:numPr>
          <w:ilvl w:val="0"/>
          <w:numId w:val="32"/>
        </w:numPr>
        <w:tabs>
          <w:tab w:val="clear" w:pos="720"/>
          <w:tab w:val="left" w:pos="0"/>
        </w:tabs>
        <w:autoSpaceDE w:val="0"/>
        <w:autoSpaceDN w:val="0"/>
        <w:ind w:left="567" w:hanging="567"/>
        <w:rPr>
          <w:szCs w:val="22"/>
        </w:rPr>
      </w:pPr>
      <w:r w:rsidRPr="009B3DD8">
        <w:rPr>
          <w:szCs w:val="22"/>
        </w:rPr>
        <w:t xml:space="preserve">Συμπτώματα </w:t>
      </w:r>
      <w:r w:rsidRPr="009B3DD8">
        <w:rPr>
          <w:b/>
          <w:szCs w:val="22"/>
        </w:rPr>
        <w:t>αυτοάνοσων αντιδράσεων</w:t>
      </w:r>
      <w:r w:rsidRPr="009B3DD8">
        <w:rPr>
          <w:szCs w:val="22"/>
        </w:rPr>
        <w:t xml:space="preserve"> (όπου παράγονται αντισώματα, τα οποία ενδέχεται να προκαλέσουν βλάβη στους φυσιολογικούς ιστούς του σώματος), όπως πόνο, φαγούρα, αδυναμία και μη φυσιολογική αναπνοή, σκέψη, αίσθηση ή όραση</w:t>
      </w:r>
    </w:p>
    <w:p w14:paraId="62A30148" w14:textId="77777777" w:rsidR="000A5039" w:rsidRPr="009B3DD8" w:rsidRDefault="000A5039" w:rsidP="009B3DD8">
      <w:pPr>
        <w:numPr>
          <w:ilvl w:val="0"/>
          <w:numId w:val="32"/>
        </w:numPr>
        <w:tabs>
          <w:tab w:val="clear" w:pos="720"/>
          <w:tab w:val="left" w:pos="0"/>
        </w:tabs>
        <w:autoSpaceDE w:val="0"/>
        <w:autoSpaceDN w:val="0"/>
        <w:ind w:left="567" w:hanging="567"/>
        <w:rPr>
          <w:szCs w:val="22"/>
        </w:rPr>
      </w:pPr>
      <w:r w:rsidRPr="009B3DD8">
        <w:rPr>
          <w:szCs w:val="22"/>
        </w:rPr>
        <w:t>Συμπτώματα λύκου ή συνδρόμου προσομοιάζοντος με λύκο, όπως μεταβολές του βάρους, επίμονο εξάνθημα, πυρετό, πόνο στους μύες ή τις αρθρώσεις ή κόπωση</w:t>
      </w:r>
    </w:p>
    <w:p w14:paraId="2275160E" w14:textId="77777777" w:rsidR="000A5039" w:rsidRPr="009B3DD8" w:rsidRDefault="000A5039" w:rsidP="009B3DD8">
      <w:pPr>
        <w:numPr>
          <w:ilvl w:val="0"/>
          <w:numId w:val="32"/>
        </w:numPr>
        <w:tabs>
          <w:tab w:val="clear" w:pos="720"/>
          <w:tab w:val="left" w:pos="0"/>
        </w:tabs>
        <w:autoSpaceDE w:val="0"/>
        <w:autoSpaceDN w:val="0"/>
        <w:ind w:left="567" w:hanging="567"/>
        <w:rPr>
          <w:szCs w:val="22"/>
        </w:rPr>
      </w:pPr>
      <w:r w:rsidRPr="009B3DD8">
        <w:rPr>
          <w:szCs w:val="22"/>
        </w:rPr>
        <w:t xml:space="preserve">Συμπτώματα </w:t>
      </w:r>
      <w:r w:rsidRPr="009B3DD8">
        <w:rPr>
          <w:b/>
          <w:szCs w:val="22"/>
        </w:rPr>
        <w:t>φλεγμονής των αγγείων του αίματος</w:t>
      </w:r>
      <w:r w:rsidRPr="009B3DD8">
        <w:rPr>
          <w:szCs w:val="22"/>
        </w:rPr>
        <w:t>, όπως πόνο, πυρετό, ερυθρότητα ή θερμότητα του δέρματος ή φαγούρα.</w:t>
      </w:r>
    </w:p>
    <w:p w14:paraId="00DBDAFA" w14:textId="77777777" w:rsidR="000A5039" w:rsidRPr="009B3DD8" w:rsidRDefault="000A5039" w:rsidP="009B3DD8">
      <w:pPr>
        <w:autoSpaceDE w:val="0"/>
        <w:autoSpaceDN w:val="0"/>
        <w:rPr>
          <w:szCs w:val="22"/>
        </w:rPr>
      </w:pPr>
    </w:p>
    <w:p w14:paraId="0D6C4BAA" w14:textId="77777777" w:rsidR="000A5039" w:rsidRPr="009B3DD8" w:rsidRDefault="000A5039" w:rsidP="009B3DD8">
      <w:pPr>
        <w:rPr>
          <w:szCs w:val="22"/>
        </w:rPr>
      </w:pPr>
      <w:r w:rsidRPr="009B3DD8">
        <w:rPr>
          <w:szCs w:val="22"/>
        </w:rPr>
        <w:t>Αυτές οι ανεπιθύμητες ενέργειες είναι σπάνιες ή όχι συχνές αλλά είναι σοβαρές καταστάσεις (κάποιες από αυτές μπορούν σπανίως να είναι θανατηφόρες). Εάν παρατηρηθούν αυτά τα συμπτώματα,</w:t>
      </w:r>
    </w:p>
    <w:p w14:paraId="0E9F7DFF" w14:textId="77777777" w:rsidR="000A5039" w:rsidRPr="009B3DD8" w:rsidRDefault="000A5039" w:rsidP="009B3DD8">
      <w:pPr>
        <w:rPr>
          <w:szCs w:val="22"/>
        </w:rPr>
      </w:pPr>
      <w:r w:rsidRPr="009B3DD8">
        <w:rPr>
          <w:szCs w:val="22"/>
        </w:rPr>
        <w:t>επικοινωνήστε με τον γιατρό σας άμεσα ή πηγαίνετε στο τμήμα επειγόντων περιστατικών του πλησιέστερου νοσοκομείου.</w:t>
      </w:r>
    </w:p>
    <w:p w14:paraId="17B15853" w14:textId="77777777" w:rsidR="000A5039" w:rsidRPr="009B3DD8" w:rsidRDefault="000A5039" w:rsidP="009B3DD8">
      <w:pPr>
        <w:rPr>
          <w:szCs w:val="22"/>
        </w:rPr>
      </w:pPr>
    </w:p>
    <w:p w14:paraId="09961839" w14:textId="77777777" w:rsidR="000A5039" w:rsidRPr="009B3DD8" w:rsidRDefault="000A5039" w:rsidP="009B3DD8">
      <w:pPr>
        <w:keepNext/>
        <w:rPr>
          <w:szCs w:val="22"/>
        </w:rPr>
      </w:pPr>
      <w:r w:rsidRPr="009B3DD8">
        <w:rPr>
          <w:szCs w:val="22"/>
        </w:rPr>
        <w:t>Οι γνωστές ανεπιθύμητες ενέργειες του Enbrel περιλαμβάνουν τις παρακάτω ομάδες με φθίνουσα συχνότητα:</w:t>
      </w:r>
    </w:p>
    <w:p w14:paraId="5E2BF70B" w14:textId="77777777" w:rsidR="000A5039" w:rsidRPr="009B3DD8" w:rsidRDefault="000A5039" w:rsidP="009B3DD8">
      <w:pPr>
        <w:keepNext/>
        <w:rPr>
          <w:szCs w:val="22"/>
        </w:rPr>
      </w:pPr>
    </w:p>
    <w:p w14:paraId="57B14942" w14:textId="77777777" w:rsidR="000A5039" w:rsidRPr="009B3DD8" w:rsidRDefault="000A5039" w:rsidP="009B3DD8">
      <w:pPr>
        <w:keepNext/>
        <w:numPr>
          <w:ilvl w:val="0"/>
          <w:numId w:val="33"/>
        </w:numPr>
        <w:tabs>
          <w:tab w:val="clear" w:pos="720"/>
        </w:tabs>
        <w:autoSpaceDE w:val="0"/>
        <w:autoSpaceDN w:val="0"/>
        <w:ind w:left="567" w:hanging="567"/>
        <w:rPr>
          <w:szCs w:val="22"/>
        </w:rPr>
      </w:pPr>
      <w:r w:rsidRPr="009B3DD8">
        <w:rPr>
          <w:b/>
          <w:bCs/>
          <w:szCs w:val="22"/>
        </w:rPr>
        <w:t xml:space="preserve">Πολύ συχνές </w:t>
      </w:r>
      <w:r w:rsidRPr="009B3DD8">
        <w:rPr>
          <w:bCs/>
          <w:szCs w:val="22"/>
        </w:rPr>
        <w:t>(ενδέχεται να επηρεάσουν περισσότερα από 1 στα 10 άτομα)</w:t>
      </w:r>
      <w:r w:rsidRPr="009B3DD8">
        <w:rPr>
          <w:szCs w:val="22"/>
        </w:rPr>
        <w:t>:</w:t>
      </w:r>
    </w:p>
    <w:p w14:paraId="47544C7B" w14:textId="77777777" w:rsidR="000A5039" w:rsidRPr="009B3DD8" w:rsidRDefault="000A5039" w:rsidP="009B3DD8">
      <w:pPr>
        <w:keepNext/>
        <w:autoSpaceDE w:val="0"/>
        <w:autoSpaceDN w:val="0"/>
        <w:ind w:left="567"/>
        <w:rPr>
          <w:szCs w:val="22"/>
        </w:rPr>
      </w:pPr>
      <w:r w:rsidRPr="009B3DD8">
        <w:rPr>
          <w:szCs w:val="22"/>
        </w:rPr>
        <w:t>Λοιμώξεις (συμπεριλαμβανομένου του κρυολογήματος, ιγμορίτιδας, βρογχίτιδας, λοιμώξεων του ουροποιητικού συστήματος, λοιμώξεων του δέρματος). Αντιδράσεις στο σημείο της ένεσης (συμπεριλαμβανομένων αιμορραγίας, εκχυμώσεων, ερυθρότητας, κνησμού, πόνου και οιδήματος</w:t>
      </w:r>
      <w:r w:rsidR="00BC51E9" w:rsidRPr="009B3DD8">
        <w:rPr>
          <w:szCs w:val="22"/>
        </w:rPr>
        <w:t>) (αυτές δεν εμφανίζονται τόσο συχνά μετά τον πρώτο μήνα της θεραπείας, ορισμένοι ασθενείς ανέπτυξαν μία αντίδραση σε ένα πρόσφατο σημείο της ένεσης) και πονοκέφαλος.</w:t>
      </w:r>
    </w:p>
    <w:p w14:paraId="0806ECEB" w14:textId="77777777" w:rsidR="00BC51E9" w:rsidRPr="009B3DD8" w:rsidRDefault="00BC51E9" w:rsidP="009B3DD8">
      <w:pPr>
        <w:keepNext/>
        <w:autoSpaceDE w:val="0"/>
        <w:autoSpaceDN w:val="0"/>
        <w:ind w:left="567"/>
        <w:rPr>
          <w:szCs w:val="22"/>
        </w:rPr>
      </w:pPr>
    </w:p>
    <w:p w14:paraId="0CBBABDF" w14:textId="77777777" w:rsidR="000A5039" w:rsidRPr="009B3DD8" w:rsidRDefault="000A5039" w:rsidP="009B3DD8">
      <w:pPr>
        <w:numPr>
          <w:ilvl w:val="0"/>
          <w:numId w:val="33"/>
        </w:numPr>
        <w:tabs>
          <w:tab w:val="clear" w:pos="720"/>
        </w:tabs>
        <w:autoSpaceDE w:val="0"/>
        <w:autoSpaceDN w:val="0"/>
        <w:ind w:left="567" w:hanging="567"/>
        <w:rPr>
          <w:szCs w:val="22"/>
        </w:rPr>
      </w:pPr>
      <w:r w:rsidRPr="009B3DD8">
        <w:rPr>
          <w:b/>
          <w:bCs/>
          <w:szCs w:val="22"/>
        </w:rPr>
        <w:t xml:space="preserve">Συχνές </w:t>
      </w:r>
      <w:r w:rsidRPr="009B3DD8">
        <w:rPr>
          <w:szCs w:val="22"/>
        </w:rPr>
        <w:t>(ενδέχεται να επηρεάσουν έως 1 στα 10 άτομα):</w:t>
      </w:r>
    </w:p>
    <w:p w14:paraId="16BD3BD8" w14:textId="77777777" w:rsidR="000A5039" w:rsidRPr="009B3DD8" w:rsidRDefault="000A5039" w:rsidP="009B3DD8">
      <w:pPr>
        <w:autoSpaceDE w:val="0"/>
        <w:autoSpaceDN w:val="0"/>
        <w:ind w:left="567"/>
        <w:rPr>
          <w:szCs w:val="22"/>
        </w:rPr>
      </w:pPr>
      <w:r w:rsidRPr="009B3DD8">
        <w:rPr>
          <w:szCs w:val="22"/>
        </w:rPr>
        <w:t>Αλλεργικές αντιδράσεις, πυρετός, εξάνθημα, κνησμός, αντισώματα που κατευθύνονται εναντίον φυσιολογικών ιστών (ανάπτυξη αυτοαντισωμάτων).</w:t>
      </w:r>
    </w:p>
    <w:p w14:paraId="74AD78ED" w14:textId="77777777" w:rsidR="000A5039" w:rsidRPr="009B3DD8" w:rsidRDefault="000A5039" w:rsidP="009B3DD8">
      <w:pPr>
        <w:ind w:left="567"/>
        <w:rPr>
          <w:szCs w:val="22"/>
        </w:rPr>
      </w:pPr>
    </w:p>
    <w:p w14:paraId="3E05036D" w14:textId="77777777" w:rsidR="000A5039" w:rsidRPr="009B3DD8" w:rsidRDefault="000A5039" w:rsidP="009B3DD8">
      <w:pPr>
        <w:numPr>
          <w:ilvl w:val="0"/>
          <w:numId w:val="33"/>
        </w:numPr>
        <w:tabs>
          <w:tab w:val="clear" w:pos="720"/>
        </w:tabs>
        <w:autoSpaceDE w:val="0"/>
        <w:autoSpaceDN w:val="0"/>
        <w:ind w:left="567" w:hanging="567"/>
        <w:rPr>
          <w:szCs w:val="22"/>
        </w:rPr>
      </w:pPr>
      <w:r w:rsidRPr="009B3DD8">
        <w:rPr>
          <w:b/>
          <w:bCs/>
          <w:szCs w:val="22"/>
        </w:rPr>
        <w:t xml:space="preserve">Όχι συχνές </w:t>
      </w:r>
      <w:r w:rsidRPr="009B3DD8">
        <w:rPr>
          <w:szCs w:val="22"/>
        </w:rPr>
        <w:t>(ενδέχεται να επηρεάσουν έως 1 στα 100 άτομα):</w:t>
      </w:r>
    </w:p>
    <w:p w14:paraId="616132A7" w14:textId="77777777" w:rsidR="00185AA1" w:rsidRPr="009B3DD8" w:rsidRDefault="000A5039" w:rsidP="009B3DD8">
      <w:pPr>
        <w:ind w:left="567"/>
        <w:rPr>
          <w:szCs w:val="22"/>
          <w:lang w:eastAsia="en-US"/>
        </w:rPr>
      </w:pPr>
      <w:r w:rsidRPr="009B3DD8">
        <w:rPr>
          <w:szCs w:val="22"/>
        </w:rPr>
        <w:t xml:space="preserve">Σοβαρές λοιμώξεις (συμπεριλαμβανομένων πνευμονίας, εν τω βάθει λοιμώξεων του δέρματος, λοιμώξεων των αρθρώσεων, λοιμώξεων του αίματος και λοιμώξεων σε διάφορα σημεία), </w:t>
      </w:r>
      <w:r w:rsidRPr="009B3DD8">
        <w:rPr>
          <w:bCs/>
          <w:szCs w:val="22"/>
        </w:rPr>
        <w:t xml:space="preserve">επιδείνωση της συμφορητικής καρδιακής ανεπάρκειας, χαμηλός αριθμός ερυθρών αιμοσφαιρίων, χαμηλός αριθμός λευκών αιμοσφαιρίων, χαμηλός αριθμός ουδετερόφιλων (ένας τύπος λευκών αιμοσφαιρίων), </w:t>
      </w:r>
      <w:r w:rsidRPr="009B3DD8">
        <w:rPr>
          <w:szCs w:val="22"/>
        </w:rPr>
        <w:t>χαμηλός αριθμός αιμοπεταλίων, καρκίνος του δέρματος (εκτός από μελάνωμα), τοπικό οίδημα του δέρματος (αγγειοοίδημα), κνίδωση (υπερυψωμένες πλάκες κόκκινου ή ωχρού δέρματος που προκαλούν κνίδωση), φλεγμονή του οφθαλμού, ψωρίαση (νέα ή επιδεινωθείσα), φλεγμονή των αγγείων που επηρεάζει πολλαπλά όργανα, αυξημένα ηπατικά ένζυμα στις εξετάσεις αίματος (σε ασθενείς που λαμβάνουν επίσης θεραπεία με μεθοτρεξάτη, η συχνότητα των αυξημένων ηπατικών ενζύμων στις εξετάσεις αίματος, χαρακτηρίζεται ως συχνή)</w:t>
      </w:r>
      <w:r w:rsidR="00185AA1" w:rsidRPr="009B3DD8">
        <w:rPr>
          <w:szCs w:val="22"/>
        </w:rPr>
        <w:t>,</w:t>
      </w:r>
      <w:r w:rsidR="00185AA1" w:rsidRPr="009B3DD8">
        <w:rPr>
          <w:szCs w:val="28"/>
          <w:lang w:eastAsia="en-US"/>
        </w:rPr>
        <w:t xml:space="preserve"> κράμπες και πόνος</w:t>
      </w:r>
      <w:r w:rsidR="00002978" w:rsidRPr="009B3DD8">
        <w:rPr>
          <w:szCs w:val="28"/>
          <w:lang w:eastAsia="en-US"/>
        </w:rPr>
        <w:t xml:space="preserve"> στην κοιλιά</w:t>
      </w:r>
      <w:r w:rsidR="00FD3C13" w:rsidRPr="009B3DD8">
        <w:rPr>
          <w:szCs w:val="28"/>
          <w:lang w:eastAsia="en-US"/>
        </w:rPr>
        <w:t>, διάρροια, απώλεια βάρους ή αίμα στα κόπρανα (σημεία που υποδεικνύουν πρ</w:t>
      </w:r>
      <w:r w:rsidR="00AF3BFC" w:rsidRPr="009B3DD8">
        <w:rPr>
          <w:szCs w:val="28"/>
          <w:lang w:eastAsia="en-US"/>
        </w:rPr>
        <w:t>ο</w:t>
      </w:r>
      <w:r w:rsidR="00FD3C13" w:rsidRPr="009B3DD8">
        <w:rPr>
          <w:szCs w:val="28"/>
          <w:lang w:eastAsia="en-US"/>
        </w:rPr>
        <w:t>βλ</w:t>
      </w:r>
      <w:r w:rsidR="00AF3BFC" w:rsidRPr="009B3DD8">
        <w:rPr>
          <w:szCs w:val="28"/>
          <w:lang w:eastAsia="en-US"/>
        </w:rPr>
        <w:t>ή</w:t>
      </w:r>
      <w:r w:rsidR="00FD3C13" w:rsidRPr="009B3DD8">
        <w:rPr>
          <w:szCs w:val="28"/>
          <w:lang w:eastAsia="en-US"/>
        </w:rPr>
        <w:t>μα</w:t>
      </w:r>
      <w:r w:rsidR="00AF3BFC" w:rsidRPr="009B3DD8">
        <w:rPr>
          <w:szCs w:val="28"/>
          <w:lang w:eastAsia="en-US"/>
        </w:rPr>
        <w:t>τα</w:t>
      </w:r>
      <w:r w:rsidR="00FD3C13" w:rsidRPr="009B3DD8">
        <w:rPr>
          <w:szCs w:val="28"/>
          <w:lang w:eastAsia="en-US"/>
        </w:rPr>
        <w:t xml:space="preserve"> στο έντερο).</w:t>
      </w:r>
    </w:p>
    <w:p w14:paraId="68E12A80" w14:textId="77777777" w:rsidR="000A5039" w:rsidRPr="009B3DD8" w:rsidRDefault="000A5039" w:rsidP="009B3DD8">
      <w:pPr>
        <w:rPr>
          <w:szCs w:val="22"/>
        </w:rPr>
      </w:pPr>
    </w:p>
    <w:p w14:paraId="212857AE" w14:textId="77777777" w:rsidR="000A5039" w:rsidRPr="009B3DD8" w:rsidRDefault="000A5039" w:rsidP="009B3DD8">
      <w:pPr>
        <w:numPr>
          <w:ilvl w:val="0"/>
          <w:numId w:val="33"/>
        </w:numPr>
        <w:tabs>
          <w:tab w:val="clear" w:pos="720"/>
        </w:tabs>
        <w:autoSpaceDE w:val="0"/>
        <w:autoSpaceDN w:val="0"/>
        <w:ind w:left="567" w:hanging="567"/>
        <w:rPr>
          <w:szCs w:val="22"/>
        </w:rPr>
      </w:pPr>
      <w:r w:rsidRPr="009B3DD8">
        <w:rPr>
          <w:b/>
          <w:bCs/>
          <w:szCs w:val="22"/>
        </w:rPr>
        <w:t xml:space="preserve">Σπάνιες </w:t>
      </w:r>
      <w:r w:rsidRPr="009B3DD8">
        <w:rPr>
          <w:szCs w:val="22"/>
        </w:rPr>
        <w:t>(ενδέχεται να επηρεάσουν έως 1 στα 1.000 άτομα):</w:t>
      </w:r>
    </w:p>
    <w:p w14:paraId="23B86642" w14:textId="1990182F" w:rsidR="000A5039" w:rsidRPr="009B3DD8" w:rsidRDefault="000A5039" w:rsidP="009B3DD8">
      <w:pPr>
        <w:autoSpaceDE w:val="0"/>
        <w:autoSpaceDN w:val="0"/>
        <w:ind w:left="567"/>
        <w:rPr>
          <w:szCs w:val="22"/>
        </w:rPr>
      </w:pPr>
      <w:r w:rsidRPr="009B3DD8">
        <w:rPr>
          <w:szCs w:val="22"/>
        </w:rPr>
        <w:t xml:space="preserve">Σοβαρές αλλεργικές αντιδράσεις (συμπεριλαμβανομένου έντονου τοπικού οιδήματος του δέρματος και συριγμού), λέμφωμα (ένας τύπος καρκίνου του αίματος), </w:t>
      </w:r>
      <w:r w:rsidRPr="009B3DD8">
        <w:rPr>
          <w:bCs/>
          <w:szCs w:val="22"/>
        </w:rPr>
        <w:t xml:space="preserve">λευχαιμία (καρκίνος που επηρεάζει το αίμα και τον μυελό των οστών), </w:t>
      </w:r>
      <w:r w:rsidRPr="009B3DD8">
        <w:rPr>
          <w:szCs w:val="22"/>
        </w:rPr>
        <w:t xml:space="preserve">μελάνωμα (ένας τύπος καρκίνου του δέρματος), συνύπαρξη χαμηλού αριθμού αιμοπεταλίων, ερυθρών και λευκών αιμοσφαιρίων, διαταραχές του νευρικού συστήματος (με σοβαρή μυϊκή αδυναμία και σημεία και συμπτώματα παρόμοια με αυτά της σκλήρυνσης κατά πλάκας ή της φλεγμονής των οπτικών νεύρων ή του νωτιαίου μυελού), φυματίωση, </w:t>
      </w:r>
      <w:r w:rsidRPr="009B3DD8">
        <w:rPr>
          <w:szCs w:val="22"/>
          <w:lang w:bidi="el-GR"/>
        </w:rPr>
        <w:t xml:space="preserve">πρωτοεμφανιζόμενη </w:t>
      </w:r>
      <w:r w:rsidRPr="009B3DD8">
        <w:rPr>
          <w:szCs w:val="22"/>
        </w:rPr>
        <w:t>συμφορητική καρδιακή ανεπάρκεια, σπασμοί, ερυθηματώδης λύκος ή σύνδρομο προσομοιάζον του λύκου (τα συμπτώματα μπορεί να συμπεριλαμβάνουν επίμονο εξάνθημα, πυρετό, πόνο στις αρθρώσεις και κούραση), δερματικό εξάνθημα που μπορεί να οδηγήσει σε σοβαρό σχηματισμό φλυκταινών και ξεφλούδισμα του δέρματος,</w:t>
      </w:r>
      <w:r w:rsidR="00886E81" w:rsidRPr="009B3DD8">
        <w:rPr>
          <w:szCs w:val="22"/>
        </w:rPr>
        <w:t xml:space="preserve"> λειχηνοειδείς αντιδράσεις (κνησμώδες δερματικό εξάνθημα κοκκινωπού-μοβ χρώματος ή/και νηματοειδείς λευκές-γκρίζες γραμμές στους βλεννογόνους),</w:t>
      </w:r>
      <w:r w:rsidR="00886E81" w:rsidRPr="00886CA0">
        <w:rPr>
          <w:sz w:val="18"/>
          <w:szCs w:val="18"/>
        </w:rPr>
        <w:t xml:space="preserve"> </w:t>
      </w:r>
      <w:r w:rsidRPr="009B3DD8">
        <w:rPr>
          <w:szCs w:val="22"/>
        </w:rPr>
        <w:t>φλεγμονή του ήπατος που προκαλείται από το ανοσοποιητικό σύστημα του ίδιου του οργανισμού (αυτοάνοση ηπατίτιδα, σε ασθενείς που λαμβάνουν επίσης θεραπεία με μεθοτρεξάτη, η συχνότητα χαρακτηρίζεται ως όχι συχνή), διαταραχή του ανοσοποιητικού συστήματος που μπορεί να επηρεάσει τους πνεύμονες, το δέρμα και τους λεμφαδένες (σαρκοείδωση), φλεγμονή ή ουλώδης πνευμονικός ιστός (σε ασθενείς που λαμβάνουν επίσης θεραπεία με μεθοτρεξάτη, η συχνότητα της φλεγμονής ή του ουλώδους πνευμονικού ιστού χαρακτηρίζεται ως όχι συχνή)</w:t>
      </w:r>
      <w:r w:rsidR="00E965EB" w:rsidRPr="00E965EB">
        <w:rPr>
          <w:szCs w:val="22"/>
        </w:rPr>
        <w:t xml:space="preserve">, </w:t>
      </w:r>
      <w:r w:rsidR="00E965EB">
        <w:rPr>
          <w:szCs w:val="22"/>
        </w:rPr>
        <w:t>βλάβη στα μικροσκοπικά φίλτρα στο εσωτερικό των νεφρών σας που οδηγεί σε κακή λειτουργία των νεφρών (σπειραματονεφρίτιδα)</w:t>
      </w:r>
      <w:r w:rsidRPr="009B3DD8">
        <w:rPr>
          <w:szCs w:val="22"/>
        </w:rPr>
        <w:t>.</w:t>
      </w:r>
    </w:p>
    <w:p w14:paraId="7437C6B8" w14:textId="77777777" w:rsidR="000A5039" w:rsidRPr="009B3DD8" w:rsidRDefault="000A5039" w:rsidP="009B3DD8">
      <w:pPr>
        <w:rPr>
          <w:szCs w:val="22"/>
        </w:rPr>
      </w:pPr>
    </w:p>
    <w:p w14:paraId="1ACF6B65" w14:textId="77777777" w:rsidR="000A5039" w:rsidRPr="009B3DD8" w:rsidRDefault="000A5039" w:rsidP="009B3DD8">
      <w:pPr>
        <w:numPr>
          <w:ilvl w:val="0"/>
          <w:numId w:val="33"/>
        </w:numPr>
        <w:tabs>
          <w:tab w:val="clear" w:pos="720"/>
        </w:tabs>
        <w:autoSpaceDE w:val="0"/>
        <w:autoSpaceDN w:val="0"/>
        <w:ind w:left="567" w:hanging="567"/>
        <w:rPr>
          <w:szCs w:val="22"/>
        </w:rPr>
      </w:pPr>
      <w:r w:rsidRPr="009B3DD8">
        <w:rPr>
          <w:b/>
          <w:bCs/>
          <w:szCs w:val="22"/>
        </w:rPr>
        <w:lastRenderedPageBreak/>
        <w:t xml:space="preserve">Πολύ σπάνιες </w:t>
      </w:r>
      <w:r w:rsidRPr="009B3DD8">
        <w:rPr>
          <w:szCs w:val="22"/>
        </w:rPr>
        <w:t>(ενδέχεται να επηρεάσουν έως 1 στα 10.000 άτομα): ανεπάρκεια του μυελού των οστών για παραγωγή απαραίτητων κυττάρων του αίματος.</w:t>
      </w:r>
    </w:p>
    <w:p w14:paraId="2257C08F" w14:textId="77777777" w:rsidR="000A5039" w:rsidRPr="009B3DD8" w:rsidRDefault="000A5039" w:rsidP="009B3DD8">
      <w:pPr>
        <w:rPr>
          <w:szCs w:val="22"/>
        </w:rPr>
      </w:pPr>
    </w:p>
    <w:p w14:paraId="1B82F0A3" w14:textId="4663ED2A" w:rsidR="000A5039" w:rsidRPr="009B3DD8" w:rsidRDefault="000A5039" w:rsidP="009B3DD8">
      <w:pPr>
        <w:numPr>
          <w:ilvl w:val="0"/>
          <w:numId w:val="33"/>
        </w:numPr>
        <w:tabs>
          <w:tab w:val="clear" w:pos="720"/>
        </w:tabs>
        <w:autoSpaceDE w:val="0"/>
        <w:autoSpaceDN w:val="0"/>
        <w:ind w:left="567" w:hanging="567"/>
        <w:rPr>
          <w:szCs w:val="22"/>
        </w:rPr>
      </w:pPr>
      <w:r w:rsidRPr="009B3DD8">
        <w:rPr>
          <w:b/>
          <w:szCs w:val="22"/>
        </w:rPr>
        <w:t xml:space="preserve">Μη γνωστές </w:t>
      </w:r>
      <w:r w:rsidRPr="009B3DD8">
        <w:rPr>
          <w:szCs w:val="22"/>
        </w:rPr>
        <w:t>(η συχνότητα δεν μπορεί να υπολογιστεί από τα διαθέσιμα δεδομένα)</w:t>
      </w:r>
      <w:r w:rsidRPr="009B3DD8">
        <w:rPr>
          <w:bCs/>
          <w:szCs w:val="22"/>
        </w:rPr>
        <w:t xml:space="preserve">: </w:t>
      </w:r>
      <w:r w:rsidRPr="009B3DD8">
        <w:rPr>
          <w:szCs w:val="22"/>
        </w:rPr>
        <w:t xml:space="preserve">καρκίνωµα από κύτταρα του Merkel (ένας τύπος καρκίνου του δέρματος), </w:t>
      </w:r>
      <w:r w:rsidR="00C50EEF" w:rsidRPr="009B3DD8">
        <w:rPr>
          <w:rFonts w:eastAsia="Calibri"/>
          <w:szCs w:val="22"/>
          <w:lang w:bidi="el-GR"/>
        </w:rPr>
        <w:t xml:space="preserve">σάρκωμα </w:t>
      </w:r>
      <w:r w:rsidR="00C50EEF" w:rsidRPr="009B3DD8">
        <w:rPr>
          <w:rFonts w:eastAsia="Calibri"/>
          <w:szCs w:val="22"/>
          <w:lang w:val="en-US" w:bidi="el-GR"/>
        </w:rPr>
        <w:t>Kaposi</w:t>
      </w:r>
      <w:r w:rsidR="00C50EEF" w:rsidRPr="009B3DD8">
        <w:rPr>
          <w:rFonts w:eastAsia="Calibri"/>
          <w:szCs w:val="22"/>
          <w:lang w:bidi="el-GR"/>
        </w:rPr>
        <w:t xml:space="preserve"> (μια σπάνια μορφή καρκίνου που σχετίζεται με λοίμωξη από τον ιό του ανθρώπινου έρπητα τύπου 8. Το σάρκωμα </w:t>
      </w:r>
      <w:r w:rsidR="00C50EEF" w:rsidRPr="009B3DD8">
        <w:rPr>
          <w:rFonts w:eastAsia="Calibri"/>
          <w:szCs w:val="22"/>
          <w:lang w:val="en-US" w:bidi="el-GR"/>
        </w:rPr>
        <w:t>Kaposi</w:t>
      </w:r>
      <w:r w:rsidR="00C50EEF" w:rsidRPr="009B3DD8">
        <w:rPr>
          <w:rFonts w:eastAsia="Calibri"/>
          <w:szCs w:val="22"/>
          <w:lang w:bidi="el-GR"/>
        </w:rPr>
        <w:t xml:space="preserve"> εμφανίζεται συχνότερα με τη μορφή πορφυρών βλαβών του δέρματος), </w:t>
      </w:r>
      <w:r w:rsidRPr="009B3DD8">
        <w:rPr>
          <w:bCs/>
          <w:szCs w:val="22"/>
        </w:rPr>
        <w:t xml:space="preserve">υπερβολική ενεργοποίηση των λευκοκυττάρων που σχετίζεται με φλεγμονή (σύνδρομο ενεργοποίησης μακροφάγων), </w:t>
      </w:r>
      <w:r w:rsidRPr="009B3DD8">
        <w:rPr>
          <w:szCs w:val="22"/>
        </w:rPr>
        <w:t>υποτροπή της ηπατίτιδας Β (μία λοίμωξη του ήπατος), επιδείνωση μίας κατάστασης η οποία ονομάζεται δερματομυοσίτιδα (μυική φλεγμονή και αδυναμία με συνοδό δερματικό εξάνθημα)</w:t>
      </w:r>
      <w:r w:rsidR="00C50EEF" w:rsidRPr="009B3DD8">
        <w:rPr>
          <w:szCs w:val="22"/>
        </w:rPr>
        <w:t>.</w:t>
      </w:r>
    </w:p>
    <w:p w14:paraId="09566A05" w14:textId="77777777" w:rsidR="000A5039" w:rsidRPr="009B3DD8" w:rsidRDefault="000A5039" w:rsidP="009B3DD8">
      <w:pPr>
        <w:rPr>
          <w:szCs w:val="22"/>
        </w:rPr>
      </w:pPr>
    </w:p>
    <w:p w14:paraId="532DFC42" w14:textId="77777777" w:rsidR="000A5039" w:rsidRPr="009B3DD8" w:rsidRDefault="00D3682A" w:rsidP="009B3DD8">
      <w:pPr>
        <w:keepNext/>
        <w:rPr>
          <w:b/>
          <w:szCs w:val="22"/>
        </w:rPr>
      </w:pPr>
      <w:r w:rsidRPr="009B3DD8">
        <w:rPr>
          <w:b/>
          <w:szCs w:val="22"/>
        </w:rPr>
        <w:t>Πρόσθετες α</w:t>
      </w:r>
      <w:r w:rsidR="000A5039" w:rsidRPr="009B3DD8">
        <w:rPr>
          <w:b/>
          <w:szCs w:val="22"/>
        </w:rPr>
        <w:t>νεπιθύμητες ενέργειες σε παιδιά και εφήβους</w:t>
      </w:r>
    </w:p>
    <w:p w14:paraId="263363E4" w14:textId="77777777" w:rsidR="000A5039" w:rsidRPr="009B3DD8" w:rsidRDefault="000A5039" w:rsidP="009B3DD8">
      <w:pPr>
        <w:keepNext/>
        <w:rPr>
          <w:b/>
          <w:szCs w:val="22"/>
        </w:rPr>
      </w:pPr>
    </w:p>
    <w:p w14:paraId="1C8BFB98" w14:textId="77777777" w:rsidR="000A5039" w:rsidRPr="009B3DD8" w:rsidRDefault="000A5039" w:rsidP="009B3DD8">
      <w:pPr>
        <w:rPr>
          <w:szCs w:val="22"/>
        </w:rPr>
      </w:pPr>
      <w:r w:rsidRPr="009B3DD8">
        <w:rPr>
          <w:szCs w:val="22"/>
        </w:rPr>
        <w:t>Οι ανεπιθύμητες ενέργειες και οι συχνότητές τους σε παιδιά και εφήβους είναι παρόμοιες με όσες αναφέρονται παραπάνω.</w:t>
      </w:r>
    </w:p>
    <w:p w14:paraId="413FC0EC" w14:textId="77777777" w:rsidR="000A5039" w:rsidRPr="009B3DD8" w:rsidRDefault="000A5039" w:rsidP="009B3DD8">
      <w:pPr>
        <w:rPr>
          <w:szCs w:val="22"/>
        </w:rPr>
      </w:pPr>
    </w:p>
    <w:p w14:paraId="45D8FB3F" w14:textId="77777777" w:rsidR="000A5039" w:rsidRPr="009B3DD8" w:rsidRDefault="000A5039" w:rsidP="009B3DD8">
      <w:pPr>
        <w:keepNext/>
        <w:rPr>
          <w:b/>
          <w:bCs/>
          <w:szCs w:val="22"/>
        </w:rPr>
      </w:pPr>
      <w:r w:rsidRPr="009B3DD8">
        <w:rPr>
          <w:b/>
          <w:bCs/>
          <w:szCs w:val="22"/>
        </w:rPr>
        <w:t>Αναφορά ανεπιθύμητων ενεργειών</w:t>
      </w:r>
    </w:p>
    <w:p w14:paraId="302B6DBD" w14:textId="77777777" w:rsidR="000A5039" w:rsidRPr="009B3DD8" w:rsidRDefault="000A5039" w:rsidP="009B3DD8">
      <w:pPr>
        <w:keepNext/>
        <w:rPr>
          <w:b/>
          <w:bCs/>
          <w:szCs w:val="22"/>
          <w:u w:val="single"/>
        </w:rPr>
      </w:pPr>
    </w:p>
    <w:p w14:paraId="0D1DBAF0" w14:textId="2597A817" w:rsidR="000A5039" w:rsidRPr="009B3DD8" w:rsidRDefault="000A5039" w:rsidP="009B3DD8">
      <w:pPr>
        <w:keepNext/>
        <w:rPr>
          <w:noProof/>
          <w:szCs w:val="22"/>
        </w:rPr>
      </w:pPr>
      <w:r w:rsidRPr="009B3DD8">
        <w:rPr>
          <w:szCs w:val="22"/>
        </w:rPr>
        <w:t>Εάν παρατηρήσετε κάποια ανεπιθύμητη ενέργεια, ενημερώστε τον γιατρό ή τον φαρμακοποιό σας. Αυτό ισχύει και για κάθε πιθανή ανεπιθύμητη ενέργεια που δεν αναφέρεται στο παρόν φύλλο οδηγιών χρήσης.</w:t>
      </w:r>
      <w:r w:rsidRPr="009B3DD8">
        <w:rPr>
          <w:noProof/>
          <w:szCs w:val="22"/>
        </w:rPr>
        <w:t xml:space="preserve"> </w:t>
      </w:r>
      <w:r w:rsidRPr="009B3DD8">
        <w:rPr>
          <w:szCs w:val="22"/>
        </w:rPr>
        <w:t>Μπορείτε επίσης να αναφέρετε ανεπιθύμητες ενέργειες</w:t>
      </w:r>
      <w:r w:rsidRPr="009B3DD8">
        <w:rPr>
          <w:noProof/>
          <w:szCs w:val="22"/>
        </w:rPr>
        <w:t xml:space="preserve"> </w:t>
      </w:r>
      <w:r w:rsidRPr="009B3DD8">
        <w:rPr>
          <w:szCs w:val="22"/>
        </w:rPr>
        <w:t>απευθείας</w:t>
      </w:r>
      <w:r w:rsidRPr="009B3DD8">
        <w:rPr>
          <w:noProof/>
          <w:szCs w:val="22"/>
        </w:rPr>
        <w:t xml:space="preserve">, μέσω </w:t>
      </w:r>
      <w:r w:rsidRPr="00293E88">
        <w:rPr>
          <w:noProof/>
          <w:szCs w:val="22"/>
          <w:highlight w:val="lightGray"/>
        </w:rPr>
        <w:t xml:space="preserve">του εθνικού συστήματος αναφοράς που αναγράφεται στο </w:t>
      </w:r>
      <w:hyperlink r:id="rId15" w:history="1">
        <w:r w:rsidRPr="00293E88">
          <w:rPr>
            <w:rStyle w:val="Hyperlink"/>
            <w:szCs w:val="22"/>
            <w:highlight w:val="lightGray"/>
          </w:rPr>
          <w:t>Παράρτημα V</w:t>
        </w:r>
      </w:hyperlink>
      <w:r w:rsidRPr="009B3DD8">
        <w:rPr>
          <w:noProof/>
          <w:szCs w:val="22"/>
        </w:rPr>
        <w:t>.</w:t>
      </w:r>
      <w:r w:rsidRPr="009B3DD8">
        <w:rPr>
          <w:szCs w:val="22"/>
        </w:rPr>
        <w:t xml:space="preserve"> Μέσω της αναφοράς ανεπιθύμητων ενεργειών μπορείτε να βοηθήσετε στη συλλογή περισσότερων πληροφοριών σχετικά με την ασφάλεια του παρόντος φαρμάκου</w:t>
      </w:r>
      <w:r w:rsidRPr="009B3DD8">
        <w:rPr>
          <w:noProof/>
          <w:szCs w:val="22"/>
        </w:rPr>
        <w:t>.</w:t>
      </w:r>
    </w:p>
    <w:p w14:paraId="48994368" w14:textId="77777777" w:rsidR="000A5039" w:rsidRPr="009B3DD8" w:rsidRDefault="000A5039" w:rsidP="009B3DD8">
      <w:pPr>
        <w:rPr>
          <w:b/>
          <w:bCs/>
          <w:szCs w:val="22"/>
        </w:rPr>
      </w:pPr>
    </w:p>
    <w:p w14:paraId="3ABBCBCA" w14:textId="77777777" w:rsidR="000A5039" w:rsidRPr="009B3DD8" w:rsidRDefault="000A5039" w:rsidP="009B3DD8">
      <w:pPr>
        <w:rPr>
          <w:b/>
          <w:bCs/>
          <w:szCs w:val="22"/>
        </w:rPr>
      </w:pPr>
    </w:p>
    <w:p w14:paraId="5185EA82" w14:textId="77777777" w:rsidR="000A5039" w:rsidRPr="009B3DD8" w:rsidRDefault="000A5039" w:rsidP="009B3DD8">
      <w:pPr>
        <w:keepNext/>
        <w:tabs>
          <w:tab w:val="left" w:pos="567"/>
        </w:tabs>
        <w:rPr>
          <w:b/>
          <w:bCs/>
          <w:szCs w:val="22"/>
        </w:rPr>
      </w:pPr>
      <w:r w:rsidRPr="009B3DD8">
        <w:rPr>
          <w:b/>
          <w:bCs/>
          <w:szCs w:val="22"/>
        </w:rPr>
        <w:t>5.</w:t>
      </w:r>
      <w:r w:rsidRPr="009B3DD8">
        <w:rPr>
          <w:b/>
          <w:bCs/>
          <w:szCs w:val="22"/>
        </w:rPr>
        <w:tab/>
        <w:t>Πώς να φυλάσσετ</w:t>
      </w:r>
      <w:r w:rsidR="00767A53" w:rsidRPr="009B3DD8">
        <w:rPr>
          <w:b/>
          <w:bCs/>
          <w:szCs w:val="22"/>
        </w:rPr>
        <w:t>ε</w:t>
      </w:r>
      <w:r w:rsidRPr="009B3DD8">
        <w:rPr>
          <w:b/>
          <w:bCs/>
          <w:szCs w:val="22"/>
        </w:rPr>
        <w:t xml:space="preserve"> το Enbrel</w:t>
      </w:r>
    </w:p>
    <w:p w14:paraId="19826D2C" w14:textId="77777777" w:rsidR="000A5039" w:rsidRPr="009B3DD8" w:rsidRDefault="000A5039" w:rsidP="009B3DD8">
      <w:pPr>
        <w:keepNext/>
        <w:rPr>
          <w:szCs w:val="22"/>
        </w:rPr>
      </w:pPr>
    </w:p>
    <w:p w14:paraId="3BA2F2B2" w14:textId="77777777" w:rsidR="000A5039" w:rsidRPr="009B3DD8" w:rsidRDefault="000A5039" w:rsidP="009B3DD8">
      <w:pPr>
        <w:keepNext/>
        <w:rPr>
          <w:szCs w:val="22"/>
        </w:rPr>
      </w:pPr>
      <w:r w:rsidRPr="009B3DD8">
        <w:rPr>
          <w:szCs w:val="22"/>
        </w:rPr>
        <w:t>Το φάρμακο αυτό πρέπει να φυλάσσεται σε μέρη που δεν το βλέπουν και δεν το φθάνουν τα παιδιά.</w:t>
      </w:r>
    </w:p>
    <w:p w14:paraId="75457BF7" w14:textId="77777777" w:rsidR="000A5039" w:rsidRPr="009B3DD8" w:rsidRDefault="000A5039" w:rsidP="009B3DD8">
      <w:pPr>
        <w:keepNext/>
        <w:rPr>
          <w:szCs w:val="22"/>
        </w:rPr>
      </w:pPr>
    </w:p>
    <w:p w14:paraId="05B1A2C1" w14:textId="77777777" w:rsidR="000A5039" w:rsidRPr="009B3DD8" w:rsidRDefault="000A5039" w:rsidP="009B3DD8">
      <w:pPr>
        <w:rPr>
          <w:szCs w:val="22"/>
        </w:rPr>
      </w:pPr>
      <w:r w:rsidRPr="009B3DD8">
        <w:rPr>
          <w:szCs w:val="22"/>
        </w:rPr>
        <w:t>Να μη χρησιμοποιείτε αυτό το φάρμακο μετά την ημερομηνία λήξης που αναγράφεται στο κουτί και στην ετικέτα μετά τη ΛΗΞΗ. Η ημερομηνία λήξης είναι η τελευταία ημέρα του μήνα που αναφέρεται</w:t>
      </w:r>
      <w:r w:rsidR="00035761" w:rsidRPr="009B3DD8">
        <w:rPr>
          <w:szCs w:val="22"/>
        </w:rPr>
        <w:t xml:space="preserve"> εκεί.</w:t>
      </w:r>
    </w:p>
    <w:p w14:paraId="0ABD6882" w14:textId="77777777" w:rsidR="000A5039" w:rsidRPr="009B3DD8" w:rsidRDefault="000A5039" w:rsidP="009B3DD8">
      <w:pPr>
        <w:rPr>
          <w:szCs w:val="22"/>
        </w:rPr>
      </w:pPr>
    </w:p>
    <w:p w14:paraId="1F5F0504" w14:textId="77777777" w:rsidR="000A5039" w:rsidRPr="009B3DD8" w:rsidRDefault="000A5039" w:rsidP="009B3DD8">
      <w:pPr>
        <w:rPr>
          <w:szCs w:val="22"/>
        </w:rPr>
      </w:pPr>
      <w:r w:rsidRPr="009B3DD8">
        <w:rPr>
          <w:szCs w:val="22"/>
        </w:rPr>
        <w:t>Φυλάσσετε σε ψυγείο (2°C - 8°C). Μην καταψύχετε.</w:t>
      </w:r>
    </w:p>
    <w:p w14:paraId="1B50305D" w14:textId="77777777" w:rsidR="000A5039" w:rsidRPr="009B3DD8" w:rsidRDefault="000A5039" w:rsidP="009B3DD8">
      <w:pPr>
        <w:rPr>
          <w:szCs w:val="22"/>
        </w:rPr>
      </w:pPr>
    </w:p>
    <w:p w14:paraId="6E5C2551" w14:textId="77777777" w:rsidR="000A5039" w:rsidRPr="009B3DD8" w:rsidRDefault="000A5039" w:rsidP="009B3DD8">
      <w:pPr>
        <w:rPr>
          <w:szCs w:val="22"/>
        </w:rPr>
      </w:pPr>
      <w:r w:rsidRPr="009B3DD8">
        <w:rPr>
          <w:szCs w:val="22"/>
        </w:rPr>
        <w:t>Προτού παρασκευαστεί το διάλυμα Enbrel, το Enbrel μπορεί να φυλαχθεί εκτός ψυγείου σε μέγιστη θερμοκρασία 25</w:t>
      </w:r>
      <w:r w:rsidRPr="009B3DD8">
        <w:rPr>
          <w:szCs w:val="22"/>
        </w:rPr>
        <w:sym w:font="Symbol" w:char="F0B0"/>
      </w:r>
      <w:r w:rsidRPr="009B3DD8">
        <w:rPr>
          <w:szCs w:val="22"/>
        </w:rPr>
        <w:t>C για μία μονή περίοδο μέχρι και τεσσάρων εβδομάδων, μετά από την οποία, δε θα πρέπει να ψύχεται ξανά. Το Enbrel θα πρέπει να απορρίπτεται, αν δε χρησιμοποιηθεί μέσα σε περίοδο τεσσάρων εβδομάδων από την απομάκρυνση από το ψυγείο. Συνιστάται να καταγράφετε την ημερομηνία που το Enbrel απομακρύνεται από το ψυγείο και την ημερομηνία που το Enbrel θα πρέπει να απορριφθεί (όχι περισσότερο από 4 εβδομάδες μετά από την απομάκρυνση από το ψυγείο).</w:t>
      </w:r>
    </w:p>
    <w:p w14:paraId="601083D8" w14:textId="77777777" w:rsidR="000A5039" w:rsidRPr="009B3DD8" w:rsidRDefault="000A5039" w:rsidP="009B3DD8">
      <w:pPr>
        <w:rPr>
          <w:szCs w:val="22"/>
        </w:rPr>
      </w:pPr>
    </w:p>
    <w:p w14:paraId="749ED333" w14:textId="77777777" w:rsidR="000A5039" w:rsidRPr="009B3DD8" w:rsidRDefault="000A5039" w:rsidP="009B3DD8">
      <w:pPr>
        <w:rPr>
          <w:szCs w:val="22"/>
        </w:rPr>
      </w:pPr>
      <w:r w:rsidRPr="009B3DD8">
        <w:rPr>
          <w:szCs w:val="22"/>
        </w:rPr>
        <w:t>Αφού παρασκευαστεί το διάλυμα Enbrel, συνιστάται άμεση χρήση. Ωστόσο, το διάλυμα μπορεί να χρησιμοποιηθεί μέσα σε 6 ώρες εάν διατηρείται σε θερμοκρασία μέχρι και 25°C.</w:t>
      </w:r>
    </w:p>
    <w:p w14:paraId="0C1954A6" w14:textId="77777777" w:rsidR="000A5039" w:rsidRPr="009B3DD8" w:rsidRDefault="000A5039" w:rsidP="009B3DD8">
      <w:pPr>
        <w:rPr>
          <w:szCs w:val="22"/>
        </w:rPr>
      </w:pPr>
    </w:p>
    <w:p w14:paraId="42D1275E" w14:textId="77777777" w:rsidR="000A5039" w:rsidRPr="009B3DD8" w:rsidRDefault="000A5039" w:rsidP="009B3DD8">
      <w:pPr>
        <w:rPr>
          <w:szCs w:val="22"/>
        </w:rPr>
      </w:pPr>
      <w:r w:rsidRPr="009B3DD8">
        <w:rPr>
          <w:szCs w:val="22"/>
        </w:rPr>
        <w:t>Να μη χρησιμοποιείτε αυτό το φάρμακο εάν παρατηρήσετε ότι το διάλυμα δεν είναι διαυγές ή εάν περιέχει σωματίδια. Το διάλυμα πρέπει να είναι διαυγές, άχρωμο έωςυπο κίτρινο ή απαλό καφέ, χωρίς σβώλους, νιφάδες ή σωματίδια.</w:t>
      </w:r>
    </w:p>
    <w:p w14:paraId="6CE00A6D" w14:textId="77777777" w:rsidR="000A5039" w:rsidRPr="009B3DD8" w:rsidRDefault="000A5039" w:rsidP="009B3DD8">
      <w:pPr>
        <w:rPr>
          <w:szCs w:val="22"/>
        </w:rPr>
      </w:pPr>
    </w:p>
    <w:p w14:paraId="69FCEA29" w14:textId="77777777" w:rsidR="000A5039" w:rsidRPr="009B3DD8" w:rsidRDefault="000A5039" w:rsidP="009B3DD8">
      <w:pPr>
        <w:rPr>
          <w:szCs w:val="22"/>
        </w:rPr>
      </w:pPr>
      <w:r w:rsidRPr="009B3DD8">
        <w:rPr>
          <w:szCs w:val="22"/>
        </w:rPr>
        <w:t>Απορρίψτε με προσοχή όση ποσότητα διαλύματος Enbrel δεν ενέθηκε μέσα σε 6 ώρες.</w:t>
      </w:r>
    </w:p>
    <w:p w14:paraId="26B01CC2" w14:textId="77777777" w:rsidR="000A5039" w:rsidRPr="009B3DD8" w:rsidRDefault="000A5039" w:rsidP="009B3DD8">
      <w:pPr>
        <w:rPr>
          <w:szCs w:val="22"/>
        </w:rPr>
      </w:pPr>
    </w:p>
    <w:p w14:paraId="4D4C0D9A" w14:textId="77777777" w:rsidR="000A5039" w:rsidRPr="009B3DD8" w:rsidRDefault="000A5039" w:rsidP="009B3DD8">
      <w:pPr>
        <w:rPr>
          <w:szCs w:val="22"/>
        </w:rPr>
      </w:pPr>
      <w:r w:rsidRPr="009B3DD8">
        <w:rPr>
          <w:szCs w:val="22"/>
        </w:rPr>
        <w:t xml:space="preserve">Μην πετάτε φάρμακα στο νερό της αποχέτευσης ή στα </w:t>
      </w:r>
      <w:r w:rsidR="008F3509" w:rsidRPr="009B3DD8">
        <w:rPr>
          <w:szCs w:val="22"/>
        </w:rPr>
        <w:t>οικιακά απορρίμματα</w:t>
      </w:r>
      <w:r w:rsidRPr="009B3DD8">
        <w:rPr>
          <w:szCs w:val="22"/>
        </w:rPr>
        <w:t>. Ρωτήστε τον φαρμακοποιό σας για το πώς να πετάξετε τα φάρμακα που δεν χρησιμοποιείτε πια. Αυτά τα μέτρα θα βοηθήσουν στην προστασία του περιβάλλοντος.</w:t>
      </w:r>
    </w:p>
    <w:p w14:paraId="79B29F97" w14:textId="77777777" w:rsidR="000A5039" w:rsidRPr="009B3DD8" w:rsidRDefault="000A5039" w:rsidP="009B3DD8">
      <w:pPr>
        <w:rPr>
          <w:b/>
          <w:bCs/>
          <w:szCs w:val="22"/>
        </w:rPr>
      </w:pPr>
    </w:p>
    <w:p w14:paraId="54A14B1B" w14:textId="77777777" w:rsidR="000A5039" w:rsidRPr="009B3DD8" w:rsidRDefault="000A5039" w:rsidP="009B3DD8">
      <w:pPr>
        <w:rPr>
          <w:b/>
          <w:bCs/>
          <w:szCs w:val="22"/>
        </w:rPr>
      </w:pPr>
    </w:p>
    <w:p w14:paraId="4ACB3056" w14:textId="77777777" w:rsidR="000A5039" w:rsidRPr="009B3DD8" w:rsidRDefault="000A5039" w:rsidP="009B3DD8">
      <w:pPr>
        <w:keepNext/>
        <w:keepLines/>
        <w:tabs>
          <w:tab w:val="left" w:pos="567"/>
        </w:tabs>
        <w:rPr>
          <w:b/>
          <w:bCs/>
          <w:szCs w:val="22"/>
        </w:rPr>
      </w:pPr>
      <w:r w:rsidRPr="009B3DD8">
        <w:rPr>
          <w:b/>
          <w:bCs/>
          <w:szCs w:val="22"/>
        </w:rPr>
        <w:t>6.</w:t>
      </w:r>
      <w:r w:rsidRPr="009B3DD8">
        <w:rPr>
          <w:b/>
          <w:bCs/>
          <w:szCs w:val="22"/>
        </w:rPr>
        <w:tab/>
        <w:t>Περιεχόμεν</w:t>
      </w:r>
      <w:r w:rsidR="001658A4" w:rsidRPr="009B3DD8">
        <w:rPr>
          <w:b/>
          <w:bCs/>
          <w:szCs w:val="22"/>
        </w:rPr>
        <w:t>α</w:t>
      </w:r>
      <w:r w:rsidRPr="009B3DD8">
        <w:rPr>
          <w:b/>
          <w:bCs/>
          <w:szCs w:val="22"/>
        </w:rPr>
        <w:t xml:space="preserve"> της συσκευασίας και λοιπές πληροφορίες</w:t>
      </w:r>
    </w:p>
    <w:p w14:paraId="700A31CD" w14:textId="77777777" w:rsidR="000A5039" w:rsidRPr="009B3DD8" w:rsidRDefault="000A5039" w:rsidP="009B3DD8">
      <w:pPr>
        <w:keepNext/>
        <w:keepLines/>
        <w:rPr>
          <w:b/>
          <w:bCs/>
          <w:szCs w:val="22"/>
        </w:rPr>
      </w:pPr>
    </w:p>
    <w:p w14:paraId="52256827" w14:textId="77777777" w:rsidR="000A5039" w:rsidRPr="009B3DD8" w:rsidRDefault="000A5039" w:rsidP="009B3DD8">
      <w:pPr>
        <w:keepNext/>
        <w:keepLines/>
        <w:rPr>
          <w:b/>
          <w:bCs/>
          <w:szCs w:val="22"/>
        </w:rPr>
      </w:pPr>
      <w:r w:rsidRPr="009B3DD8">
        <w:rPr>
          <w:b/>
          <w:bCs/>
          <w:szCs w:val="22"/>
        </w:rPr>
        <w:t>Τι περιέχει το Enbrel</w:t>
      </w:r>
    </w:p>
    <w:p w14:paraId="0019828E" w14:textId="77777777" w:rsidR="000A5039" w:rsidRPr="009B3DD8" w:rsidRDefault="000A5039" w:rsidP="009B3DD8">
      <w:pPr>
        <w:rPr>
          <w:szCs w:val="22"/>
        </w:rPr>
      </w:pPr>
    </w:p>
    <w:p w14:paraId="6DB221A7" w14:textId="77777777" w:rsidR="000A5039" w:rsidRPr="009B3DD8" w:rsidRDefault="000A5039" w:rsidP="009B3DD8">
      <w:pPr>
        <w:rPr>
          <w:szCs w:val="22"/>
        </w:rPr>
      </w:pPr>
      <w:r w:rsidRPr="009B3DD8">
        <w:rPr>
          <w:szCs w:val="22"/>
        </w:rPr>
        <w:t>Η δραστική ουσία του Enbrel είναι η ετανερσέπτη. Κάθε φιαλίδιο Enbrel 25 mg περιέχει 25 mg ετανερσέπτης.</w:t>
      </w:r>
    </w:p>
    <w:p w14:paraId="65C1F9FB" w14:textId="77777777" w:rsidR="000A5039" w:rsidRPr="009B3DD8" w:rsidRDefault="000A5039" w:rsidP="009B3DD8">
      <w:pPr>
        <w:rPr>
          <w:szCs w:val="22"/>
        </w:rPr>
      </w:pPr>
    </w:p>
    <w:p w14:paraId="5D9FF277" w14:textId="77777777" w:rsidR="000A5039" w:rsidRPr="009B3DD8" w:rsidRDefault="000A5039" w:rsidP="009B3DD8">
      <w:pPr>
        <w:rPr>
          <w:szCs w:val="22"/>
        </w:rPr>
      </w:pPr>
      <w:r w:rsidRPr="009B3DD8">
        <w:rPr>
          <w:szCs w:val="22"/>
        </w:rPr>
        <w:t>Τα άλλα συστατικά είναι:</w:t>
      </w:r>
    </w:p>
    <w:p w14:paraId="5C25A8BA" w14:textId="77777777" w:rsidR="000A5039" w:rsidRPr="009B3DD8" w:rsidRDefault="000A5039" w:rsidP="009B3DD8">
      <w:pPr>
        <w:rPr>
          <w:szCs w:val="22"/>
        </w:rPr>
      </w:pPr>
      <w:r w:rsidRPr="009B3DD8">
        <w:rPr>
          <w:szCs w:val="22"/>
        </w:rPr>
        <w:t>Σκόνη: Μαννιτόλη (E421), σακχαρόζη και τρομεταμόλη</w:t>
      </w:r>
    </w:p>
    <w:p w14:paraId="2BC6DE2F" w14:textId="77777777" w:rsidR="000A5039" w:rsidRPr="009B3DD8" w:rsidRDefault="000A5039" w:rsidP="009B3DD8">
      <w:pPr>
        <w:rPr>
          <w:szCs w:val="22"/>
        </w:rPr>
      </w:pPr>
    </w:p>
    <w:p w14:paraId="07467929" w14:textId="77777777" w:rsidR="000A5039" w:rsidRPr="009B3DD8" w:rsidRDefault="000A5039" w:rsidP="009B3DD8">
      <w:pPr>
        <w:rPr>
          <w:b/>
          <w:bCs/>
          <w:szCs w:val="22"/>
        </w:rPr>
      </w:pPr>
      <w:r w:rsidRPr="009B3DD8">
        <w:rPr>
          <w:b/>
          <w:bCs/>
          <w:szCs w:val="22"/>
        </w:rPr>
        <w:t>Εμφάνιση του Enbrel και περιεχόμεν</w:t>
      </w:r>
      <w:r w:rsidR="001658A4" w:rsidRPr="009B3DD8">
        <w:rPr>
          <w:b/>
          <w:bCs/>
          <w:szCs w:val="22"/>
        </w:rPr>
        <w:t>α</w:t>
      </w:r>
      <w:r w:rsidRPr="009B3DD8">
        <w:rPr>
          <w:b/>
          <w:bCs/>
          <w:szCs w:val="22"/>
        </w:rPr>
        <w:t xml:space="preserve"> της συσκευασίας</w:t>
      </w:r>
    </w:p>
    <w:p w14:paraId="35A2C355" w14:textId="77777777" w:rsidR="000A5039" w:rsidRPr="009B3DD8" w:rsidRDefault="000A5039" w:rsidP="009B3DD8">
      <w:pPr>
        <w:rPr>
          <w:szCs w:val="22"/>
        </w:rPr>
      </w:pPr>
    </w:p>
    <w:p w14:paraId="402C5883" w14:textId="77777777" w:rsidR="000A5039" w:rsidRPr="009B3DD8" w:rsidRDefault="000A5039" w:rsidP="009B3DD8">
      <w:pPr>
        <w:rPr>
          <w:szCs w:val="22"/>
        </w:rPr>
      </w:pPr>
      <w:r w:rsidRPr="009B3DD8">
        <w:rPr>
          <w:szCs w:val="22"/>
        </w:rPr>
        <w:t>Το Enbrel 25 mg διατίθεται ως λευκή σκόνη και διαλύτης για ενέσιμο διάλυμα (κόνις για ενέσιμο). Κάθε κουτί περιέχει 4 φιαλίδια άπαξ-δόσης και 8 τολύπια με οινόπνευμα.</w:t>
      </w:r>
    </w:p>
    <w:p w14:paraId="004C821E" w14:textId="77777777" w:rsidR="000A5039" w:rsidRPr="009B3DD8" w:rsidRDefault="000A5039" w:rsidP="009B3DD8">
      <w:pPr>
        <w:rPr>
          <w:szCs w:val="22"/>
        </w:rPr>
      </w:pPr>
    </w:p>
    <w:tbl>
      <w:tblPr>
        <w:tblW w:w="9606" w:type="dxa"/>
        <w:tblLayout w:type="fixed"/>
        <w:tblLook w:val="0000" w:firstRow="0" w:lastRow="0" w:firstColumn="0" w:lastColumn="0" w:noHBand="0" w:noVBand="0"/>
      </w:tblPr>
      <w:tblGrid>
        <w:gridCol w:w="4573"/>
        <w:gridCol w:w="5033"/>
      </w:tblGrid>
      <w:tr w:rsidR="000A5039" w:rsidRPr="00D3559D" w14:paraId="33F32847" w14:textId="77777777">
        <w:trPr>
          <w:trHeight w:val="1395"/>
        </w:trPr>
        <w:tc>
          <w:tcPr>
            <w:tcW w:w="4573" w:type="dxa"/>
          </w:tcPr>
          <w:p w14:paraId="63F0E2DB" w14:textId="36772F3D" w:rsidR="000A5039" w:rsidRPr="00524458" w:rsidRDefault="000A5039" w:rsidP="009B3DD8">
            <w:pPr>
              <w:keepNext/>
              <w:tabs>
                <w:tab w:val="left" w:pos="567"/>
              </w:tabs>
              <w:autoSpaceDE w:val="0"/>
              <w:autoSpaceDN w:val="0"/>
              <w:rPr>
                <w:b/>
                <w:bCs/>
                <w:szCs w:val="22"/>
              </w:rPr>
            </w:pPr>
            <w:r w:rsidRPr="00524458">
              <w:rPr>
                <w:b/>
                <w:bCs/>
                <w:szCs w:val="22"/>
              </w:rPr>
              <w:t>Κάτοχος Άδειας Κυκλοφορίας</w:t>
            </w:r>
          </w:p>
          <w:p w14:paraId="2B3BE10C" w14:textId="77777777" w:rsidR="000A5039" w:rsidRPr="00217E21" w:rsidRDefault="000A5039" w:rsidP="009B3DD8">
            <w:pPr>
              <w:keepNext/>
              <w:tabs>
                <w:tab w:val="left" w:pos="567"/>
              </w:tabs>
              <w:autoSpaceDE w:val="0"/>
              <w:autoSpaceDN w:val="0"/>
              <w:rPr>
                <w:szCs w:val="22"/>
              </w:rPr>
            </w:pPr>
            <w:r w:rsidRPr="009B3DD8">
              <w:rPr>
                <w:szCs w:val="22"/>
                <w:lang w:val="de-DE"/>
              </w:rPr>
              <w:t>Pfizer</w:t>
            </w:r>
            <w:r w:rsidRPr="00217E21">
              <w:rPr>
                <w:szCs w:val="22"/>
              </w:rPr>
              <w:t xml:space="preserve"> </w:t>
            </w:r>
            <w:r w:rsidRPr="009B3DD8">
              <w:rPr>
                <w:szCs w:val="22"/>
                <w:lang w:val="de-DE"/>
              </w:rPr>
              <w:t>Europe</w:t>
            </w:r>
            <w:r w:rsidRPr="00217E21">
              <w:rPr>
                <w:szCs w:val="22"/>
              </w:rPr>
              <w:t xml:space="preserve"> </w:t>
            </w:r>
            <w:r w:rsidRPr="009B3DD8">
              <w:rPr>
                <w:szCs w:val="22"/>
                <w:lang w:val="de-DE"/>
              </w:rPr>
              <w:t>MA</w:t>
            </w:r>
            <w:r w:rsidRPr="00217E21">
              <w:rPr>
                <w:szCs w:val="22"/>
              </w:rPr>
              <w:t xml:space="preserve"> </w:t>
            </w:r>
            <w:r w:rsidRPr="009B3DD8">
              <w:rPr>
                <w:szCs w:val="22"/>
                <w:lang w:val="de-DE"/>
              </w:rPr>
              <w:t>EEIG</w:t>
            </w:r>
          </w:p>
          <w:p w14:paraId="33355C02" w14:textId="77777777" w:rsidR="000A5039" w:rsidRPr="00524458" w:rsidRDefault="000A5039" w:rsidP="009B3DD8">
            <w:pPr>
              <w:keepNext/>
              <w:tabs>
                <w:tab w:val="left" w:pos="567"/>
              </w:tabs>
              <w:autoSpaceDE w:val="0"/>
              <w:autoSpaceDN w:val="0"/>
              <w:rPr>
                <w:szCs w:val="22"/>
                <w:lang w:val="fr-CH"/>
              </w:rPr>
            </w:pPr>
            <w:r w:rsidRPr="00524458">
              <w:rPr>
                <w:szCs w:val="22"/>
                <w:lang w:val="fr-CH"/>
              </w:rPr>
              <w:t>Boulevard de la Plaine 17</w:t>
            </w:r>
          </w:p>
          <w:p w14:paraId="2117799E" w14:textId="77777777" w:rsidR="000A5039" w:rsidRPr="00524458" w:rsidRDefault="000A5039" w:rsidP="009B3DD8">
            <w:pPr>
              <w:keepNext/>
              <w:tabs>
                <w:tab w:val="left" w:pos="567"/>
              </w:tabs>
              <w:autoSpaceDE w:val="0"/>
              <w:autoSpaceDN w:val="0"/>
              <w:rPr>
                <w:szCs w:val="22"/>
                <w:lang w:val="fr-CH"/>
              </w:rPr>
            </w:pPr>
            <w:r w:rsidRPr="00524458">
              <w:rPr>
                <w:szCs w:val="22"/>
                <w:lang w:val="fr-CH"/>
              </w:rPr>
              <w:t>1050 Bruxelles</w:t>
            </w:r>
          </w:p>
          <w:p w14:paraId="1CA1616A" w14:textId="77777777" w:rsidR="000A5039" w:rsidRPr="00524458" w:rsidRDefault="000A5039" w:rsidP="009B3DD8">
            <w:pPr>
              <w:keepNext/>
              <w:tabs>
                <w:tab w:val="left" w:pos="567"/>
              </w:tabs>
              <w:autoSpaceDE w:val="0"/>
              <w:autoSpaceDN w:val="0"/>
              <w:rPr>
                <w:szCs w:val="22"/>
                <w:lang w:val="fr-CH"/>
              </w:rPr>
            </w:pPr>
            <w:r w:rsidRPr="009B3DD8">
              <w:rPr>
                <w:szCs w:val="22"/>
              </w:rPr>
              <w:t>Βέλγιο</w:t>
            </w:r>
          </w:p>
          <w:p w14:paraId="7622F021" w14:textId="77777777" w:rsidR="000A5039" w:rsidRPr="009B3DD8" w:rsidRDefault="000A5039" w:rsidP="009B3DD8">
            <w:pPr>
              <w:keepNext/>
              <w:tabs>
                <w:tab w:val="left" w:pos="567"/>
              </w:tabs>
              <w:rPr>
                <w:b/>
                <w:szCs w:val="22"/>
                <w:lang w:val="fr-CH"/>
              </w:rPr>
            </w:pPr>
          </w:p>
        </w:tc>
        <w:tc>
          <w:tcPr>
            <w:tcW w:w="5033" w:type="dxa"/>
          </w:tcPr>
          <w:p w14:paraId="35630CE9" w14:textId="77777777" w:rsidR="000A5039" w:rsidRPr="009B3DD8" w:rsidRDefault="000A5039" w:rsidP="009B3DD8">
            <w:pPr>
              <w:keepNext/>
              <w:tabs>
                <w:tab w:val="left" w:pos="567"/>
              </w:tabs>
              <w:rPr>
                <w:b/>
                <w:szCs w:val="22"/>
                <w:lang w:val="fr-CH"/>
              </w:rPr>
            </w:pPr>
          </w:p>
        </w:tc>
      </w:tr>
      <w:tr w:rsidR="000A5039" w:rsidRPr="009B3DD8" w14:paraId="4B9FCCD5" w14:textId="77777777" w:rsidTr="00905A8E">
        <w:trPr>
          <w:trHeight w:val="1495"/>
        </w:trPr>
        <w:tc>
          <w:tcPr>
            <w:tcW w:w="4573" w:type="dxa"/>
          </w:tcPr>
          <w:p w14:paraId="125CF946" w14:textId="155BF7FA" w:rsidR="000A5039" w:rsidRPr="00C629D6" w:rsidRDefault="000A5039" w:rsidP="009B3DD8">
            <w:pPr>
              <w:tabs>
                <w:tab w:val="left" w:pos="567"/>
              </w:tabs>
              <w:rPr>
                <w:b/>
                <w:bCs/>
                <w:iCs/>
                <w:szCs w:val="22"/>
                <w:u w:val="single"/>
                <w:lang w:val="en-US"/>
              </w:rPr>
            </w:pPr>
            <w:r w:rsidRPr="00524458">
              <w:rPr>
                <w:b/>
                <w:bCs/>
                <w:iCs/>
                <w:szCs w:val="22"/>
              </w:rPr>
              <w:t>Παρασκευαστής</w:t>
            </w:r>
          </w:p>
          <w:p w14:paraId="13D39EDD" w14:textId="77777777" w:rsidR="00027CC1" w:rsidRPr="00C629D6" w:rsidRDefault="00027CC1" w:rsidP="009B3DD8">
            <w:pPr>
              <w:tabs>
                <w:tab w:val="left" w:pos="567"/>
              </w:tabs>
              <w:rPr>
                <w:iCs/>
                <w:noProof/>
                <w:szCs w:val="22"/>
                <w:lang w:val="en-US"/>
              </w:rPr>
            </w:pPr>
            <w:r w:rsidRPr="009B3DD8">
              <w:rPr>
                <w:iCs/>
                <w:noProof/>
                <w:szCs w:val="22"/>
                <w:lang w:val="en-US"/>
              </w:rPr>
              <w:t>Pfizer</w:t>
            </w:r>
            <w:r w:rsidRPr="00C629D6">
              <w:rPr>
                <w:iCs/>
                <w:noProof/>
                <w:szCs w:val="22"/>
                <w:lang w:val="en-US"/>
              </w:rPr>
              <w:t xml:space="preserve"> </w:t>
            </w:r>
            <w:r w:rsidRPr="009B3DD8">
              <w:rPr>
                <w:iCs/>
                <w:noProof/>
                <w:szCs w:val="22"/>
                <w:lang w:val="en-US"/>
              </w:rPr>
              <w:t>Manufacturing</w:t>
            </w:r>
            <w:r w:rsidRPr="00C629D6">
              <w:rPr>
                <w:iCs/>
                <w:noProof/>
                <w:szCs w:val="22"/>
                <w:lang w:val="en-US"/>
              </w:rPr>
              <w:t xml:space="preserve"> </w:t>
            </w:r>
            <w:r w:rsidRPr="009B3DD8">
              <w:rPr>
                <w:iCs/>
                <w:noProof/>
                <w:szCs w:val="22"/>
                <w:lang w:val="en-US"/>
              </w:rPr>
              <w:t>Belgium</w:t>
            </w:r>
            <w:r w:rsidRPr="00C629D6">
              <w:rPr>
                <w:iCs/>
                <w:noProof/>
                <w:szCs w:val="22"/>
                <w:lang w:val="en-US"/>
              </w:rPr>
              <w:t xml:space="preserve"> </w:t>
            </w:r>
            <w:r w:rsidRPr="009B3DD8">
              <w:rPr>
                <w:iCs/>
                <w:noProof/>
                <w:szCs w:val="22"/>
                <w:lang w:val="en-US"/>
              </w:rPr>
              <w:t>NV</w:t>
            </w:r>
          </w:p>
          <w:p w14:paraId="3882531C" w14:textId="77777777" w:rsidR="00027CC1" w:rsidRPr="00C629D6" w:rsidRDefault="00027CC1" w:rsidP="009B3DD8">
            <w:pPr>
              <w:tabs>
                <w:tab w:val="left" w:pos="567"/>
              </w:tabs>
              <w:rPr>
                <w:iCs/>
                <w:noProof/>
                <w:szCs w:val="22"/>
                <w:lang w:val="en-US"/>
              </w:rPr>
            </w:pPr>
            <w:r w:rsidRPr="009B3DD8">
              <w:rPr>
                <w:iCs/>
                <w:noProof/>
                <w:szCs w:val="22"/>
                <w:lang w:val="en-US"/>
              </w:rPr>
              <w:t>Rijksweg</w:t>
            </w:r>
            <w:r w:rsidRPr="00C629D6">
              <w:rPr>
                <w:iCs/>
                <w:noProof/>
                <w:szCs w:val="22"/>
                <w:lang w:val="en-US"/>
              </w:rPr>
              <w:t xml:space="preserve"> 12,</w:t>
            </w:r>
          </w:p>
          <w:p w14:paraId="7ABB364E" w14:textId="7DF6AF17" w:rsidR="00027CC1" w:rsidRPr="009B3DD8" w:rsidRDefault="00027CC1" w:rsidP="009B3DD8">
            <w:pPr>
              <w:tabs>
                <w:tab w:val="left" w:pos="567"/>
              </w:tabs>
              <w:rPr>
                <w:iCs/>
                <w:noProof/>
                <w:szCs w:val="22"/>
              </w:rPr>
            </w:pPr>
            <w:r w:rsidRPr="009B3DD8">
              <w:rPr>
                <w:iCs/>
                <w:noProof/>
                <w:szCs w:val="22"/>
              </w:rPr>
              <w:t>2870 Puurs</w:t>
            </w:r>
            <w:r w:rsidR="00E058E2">
              <w:rPr>
                <w:szCs w:val="22"/>
              </w:rPr>
              <w:t>-Sint-Amands</w:t>
            </w:r>
          </w:p>
          <w:p w14:paraId="7B1F4611" w14:textId="77777777" w:rsidR="00027CC1" w:rsidRPr="009B3DD8" w:rsidRDefault="00027CC1" w:rsidP="009B3DD8">
            <w:pPr>
              <w:tabs>
                <w:tab w:val="left" w:pos="567"/>
              </w:tabs>
              <w:rPr>
                <w:i/>
                <w:szCs w:val="22"/>
                <w:u w:val="single"/>
                <w:lang w:val="en-US"/>
              </w:rPr>
            </w:pPr>
            <w:r w:rsidRPr="009B3DD8">
              <w:rPr>
                <w:iCs/>
                <w:noProof/>
                <w:szCs w:val="22"/>
              </w:rPr>
              <w:t>Βέλγιο</w:t>
            </w:r>
          </w:p>
          <w:p w14:paraId="79D00491" w14:textId="77777777" w:rsidR="000A5039" w:rsidRPr="009B3DD8" w:rsidRDefault="000A5039" w:rsidP="009B3DD8">
            <w:pPr>
              <w:tabs>
                <w:tab w:val="left" w:pos="567"/>
              </w:tabs>
              <w:rPr>
                <w:i/>
                <w:iCs/>
                <w:noProof/>
                <w:szCs w:val="22"/>
                <w:u w:val="single"/>
                <w:lang w:val="en-US"/>
              </w:rPr>
            </w:pPr>
            <w:r w:rsidRPr="009B3DD8">
              <w:rPr>
                <w:szCs w:val="22"/>
                <w:lang w:val="en-US"/>
              </w:rPr>
              <w:tab/>
            </w:r>
          </w:p>
        </w:tc>
        <w:tc>
          <w:tcPr>
            <w:tcW w:w="5033" w:type="dxa"/>
          </w:tcPr>
          <w:p w14:paraId="3C4C1B66" w14:textId="77777777" w:rsidR="000A5039" w:rsidRPr="009B3DD8" w:rsidRDefault="000A5039" w:rsidP="009B3DD8">
            <w:pPr>
              <w:tabs>
                <w:tab w:val="left" w:pos="567"/>
              </w:tabs>
              <w:rPr>
                <w:i/>
                <w:iCs/>
                <w:noProof/>
                <w:szCs w:val="22"/>
                <w:u w:val="single"/>
                <w:lang w:val="en-US"/>
              </w:rPr>
            </w:pPr>
          </w:p>
          <w:p w14:paraId="4EC3E11C" w14:textId="77777777" w:rsidR="000A5039" w:rsidRPr="009B3DD8" w:rsidRDefault="000A5039" w:rsidP="009B3DD8">
            <w:pPr>
              <w:tabs>
                <w:tab w:val="left" w:pos="567"/>
              </w:tabs>
              <w:rPr>
                <w:iCs/>
                <w:noProof/>
                <w:szCs w:val="22"/>
                <w:lang w:val="en-US"/>
              </w:rPr>
            </w:pPr>
          </w:p>
        </w:tc>
      </w:tr>
    </w:tbl>
    <w:p w14:paraId="4C81E32A" w14:textId="77777777" w:rsidR="000A5039" w:rsidRPr="009B3DD8" w:rsidRDefault="000A5039" w:rsidP="009B3DD8">
      <w:pPr>
        <w:rPr>
          <w:szCs w:val="22"/>
        </w:rPr>
      </w:pPr>
      <w:r w:rsidRPr="009B3DD8">
        <w:rPr>
          <w:szCs w:val="22"/>
        </w:rPr>
        <w:t>Για οποιαδήποτε πληροφορία σχετικά με το παρόν φαρμακευτικό προϊόν, παρακαλείστε να απευθυνθείτε στον τοπικό αντιπρόσωπο του Κατόχου της Άδειας Κυκλοφορίας.</w:t>
      </w:r>
    </w:p>
    <w:p w14:paraId="2DF4AFA8" w14:textId="77777777" w:rsidR="000A5039" w:rsidRPr="009B3DD8" w:rsidRDefault="000A5039" w:rsidP="009B3DD8">
      <w:pPr>
        <w:numPr>
          <w:ilvl w:val="12"/>
          <w:numId w:val="0"/>
        </w:numPr>
        <w:tabs>
          <w:tab w:val="left" w:pos="567"/>
          <w:tab w:val="left" w:pos="3744"/>
          <w:tab w:val="left" w:pos="5760"/>
        </w:tabs>
        <w:rPr>
          <w:szCs w:val="22"/>
        </w:rPr>
      </w:pPr>
    </w:p>
    <w:tbl>
      <w:tblPr>
        <w:tblW w:w="9606" w:type="dxa"/>
        <w:tblLayout w:type="fixed"/>
        <w:tblLook w:val="0000" w:firstRow="0" w:lastRow="0" w:firstColumn="0" w:lastColumn="0" w:noHBand="0" w:noVBand="0"/>
      </w:tblPr>
      <w:tblGrid>
        <w:gridCol w:w="4503"/>
        <w:gridCol w:w="5103"/>
      </w:tblGrid>
      <w:tr w:rsidR="000A5039" w:rsidRPr="009B3DD8" w14:paraId="4327DCF7" w14:textId="77777777">
        <w:trPr>
          <w:trHeight w:val="1017"/>
        </w:trPr>
        <w:tc>
          <w:tcPr>
            <w:tcW w:w="4503" w:type="dxa"/>
          </w:tcPr>
          <w:p w14:paraId="1F037B01" w14:textId="77777777" w:rsidR="000A5039" w:rsidRPr="009B3DD8" w:rsidRDefault="000A5039" w:rsidP="009B3DD8">
            <w:pPr>
              <w:tabs>
                <w:tab w:val="left" w:pos="567"/>
              </w:tabs>
              <w:rPr>
                <w:b/>
                <w:szCs w:val="22"/>
                <w:lang w:val="de-CH"/>
              </w:rPr>
            </w:pPr>
            <w:r w:rsidRPr="009B3DD8">
              <w:rPr>
                <w:b/>
                <w:szCs w:val="22"/>
                <w:lang w:val="de-CH"/>
              </w:rPr>
              <w:t>België/Belgique/Belgien</w:t>
            </w:r>
            <w:r w:rsidRPr="009B3DD8">
              <w:rPr>
                <w:b/>
                <w:szCs w:val="22"/>
                <w:lang w:val="de-CH"/>
              </w:rPr>
              <w:br/>
              <w:t>Luxembourg/Luxemburg</w:t>
            </w:r>
          </w:p>
          <w:p w14:paraId="639286F7" w14:textId="77777777" w:rsidR="000A5039" w:rsidRPr="00DD3F0E" w:rsidRDefault="000A5039" w:rsidP="009B3DD8">
            <w:pPr>
              <w:rPr>
                <w:bCs/>
                <w:szCs w:val="22"/>
                <w:lang w:val="de-DE"/>
              </w:rPr>
            </w:pPr>
            <w:r w:rsidRPr="00DD3F0E">
              <w:rPr>
                <w:bCs/>
                <w:szCs w:val="22"/>
                <w:lang w:val="de-DE"/>
              </w:rPr>
              <w:t xml:space="preserve">Pfizer </w:t>
            </w:r>
            <w:r w:rsidR="00992604" w:rsidRPr="00DD3F0E">
              <w:rPr>
                <w:bCs/>
                <w:szCs w:val="22"/>
                <w:lang w:val="de-DE"/>
              </w:rPr>
              <w:t>NV</w:t>
            </w:r>
            <w:r w:rsidRPr="00DD3F0E">
              <w:rPr>
                <w:bCs/>
                <w:szCs w:val="22"/>
                <w:lang w:val="de-DE"/>
              </w:rPr>
              <w:t>/</w:t>
            </w:r>
            <w:r w:rsidR="00992604" w:rsidRPr="00DD3F0E">
              <w:rPr>
                <w:bCs/>
                <w:szCs w:val="22"/>
                <w:lang w:val="de-DE"/>
              </w:rPr>
              <w:t>SA</w:t>
            </w:r>
          </w:p>
          <w:p w14:paraId="07509504" w14:textId="77777777" w:rsidR="000A5039" w:rsidRPr="007B0625" w:rsidRDefault="000A5039" w:rsidP="009B3DD8">
            <w:pPr>
              <w:tabs>
                <w:tab w:val="left" w:pos="567"/>
              </w:tabs>
              <w:rPr>
                <w:bCs/>
                <w:szCs w:val="22"/>
                <w:lang w:val="fr-FR"/>
              </w:rPr>
            </w:pPr>
            <w:r w:rsidRPr="007B0625">
              <w:rPr>
                <w:bCs/>
                <w:szCs w:val="22"/>
                <w:lang w:val="fr-FR"/>
              </w:rPr>
              <w:t>Tél/</w:t>
            </w:r>
            <w:proofErr w:type="gramStart"/>
            <w:r w:rsidRPr="007B0625">
              <w:rPr>
                <w:bCs/>
                <w:szCs w:val="22"/>
                <w:lang w:val="fr-FR"/>
              </w:rPr>
              <w:t>Tel:</w:t>
            </w:r>
            <w:proofErr w:type="gramEnd"/>
            <w:r w:rsidRPr="007B0625">
              <w:rPr>
                <w:bCs/>
                <w:szCs w:val="22"/>
                <w:lang w:val="fr-FR"/>
              </w:rPr>
              <w:t xml:space="preserve"> +32 (0)2 554 62 11</w:t>
            </w:r>
          </w:p>
          <w:p w14:paraId="3971616B" w14:textId="77777777" w:rsidR="000A5039" w:rsidRPr="007B0625" w:rsidRDefault="000A5039" w:rsidP="009B3DD8">
            <w:pPr>
              <w:tabs>
                <w:tab w:val="left" w:pos="567"/>
              </w:tabs>
              <w:rPr>
                <w:szCs w:val="22"/>
                <w:lang w:val="fr-FR"/>
              </w:rPr>
            </w:pPr>
          </w:p>
        </w:tc>
        <w:tc>
          <w:tcPr>
            <w:tcW w:w="5103" w:type="dxa"/>
          </w:tcPr>
          <w:p w14:paraId="4DB30ABB" w14:textId="77777777" w:rsidR="000A5039" w:rsidRPr="00217E21" w:rsidRDefault="000A5039" w:rsidP="009B3DD8">
            <w:pPr>
              <w:tabs>
                <w:tab w:val="left" w:pos="567"/>
              </w:tabs>
              <w:rPr>
                <w:b/>
                <w:szCs w:val="22"/>
                <w:lang w:val="fr-FR"/>
              </w:rPr>
            </w:pPr>
            <w:r w:rsidRPr="009B3DD8">
              <w:rPr>
                <w:b/>
                <w:szCs w:val="22"/>
              </w:rPr>
              <w:t>Κύπρος</w:t>
            </w:r>
          </w:p>
          <w:p w14:paraId="68AF7F00" w14:textId="77777777" w:rsidR="000A5039" w:rsidRPr="00217E21" w:rsidRDefault="000A5039" w:rsidP="009B3DD8">
            <w:pPr>
              <w:tabs>
                <w:tab w:val="left" w:pos="567"/>
              </w:tabs>
              <w:adjustRightInd w:val="0"/>
              <w:rPr>
                <w:szCs w:val="22"/>
                <w:lang w:val="fr-FR"/>
              </w:rPr>
            </w:pPr>
            <w:r w:rsidRPr="00217E21">
              <w:rPr>
                <w:szCs w:val="22"/>
                <w:lang w:val="fr-FR"/>
              </w:rPr>
              <w:t>PFIZER E</w:t>
            </w:r>
            <w:r w:rsidRPr="009B3DD8">
              <w:rPr>
                <w:szCs w:val="22"/>
              </w:rPr>
              <w:t>ΛΛ</w:t>
            </w:r>
            <w:r w:rsidRPr="00217E21">
              <w:rPr>
                <w:szCs w:val="22"/>
                <w:lang w:val="fr-FR"/>
              </w:rPr>
              <w:t>A</w:t>
            </w:r>
            <w:r w:rsidRPr="009B3DD8">
              <w:rPr>
                <w:szCs w:val="22"/>
              </w:rPr>
              <w:t>Σ</w:t>
            </w:r>
            <w:r w:rsidRPr="00217E21">
              <w:rPr>
                <w:szCs w:val="22"/>
                <w:lang w:val="fr-FR"/>
              </w:rPr>
              <w:t xml:space="preserve"> A.E. (CYPRUS BRANCH)</w:t>
            </w:r>
          </w:p>
          <w:p w14:paraId="2FA7FF63" w14:textId="77777777" w:rsidR="000A5039" w:rsidRPr="009B3DD8" w:rsidRDefault="000A5039" w:rsidP="009B3DD8">
            <w:pPr>
              <w:tabs>
                <w:tab w:val="left" w:pos="567"/>
              </w:tabs>
              <w:adjustRightInd w:val="0"/>
              <w:rPr>
                <w:szCs w:val="22"/>
              </w:rPr>
            </w:pPr>
            <w:r w:rsidRPr="009B3DD8">
              <w:rPr>
                <w:szCs w:val="22"/>
              </w:rPr>
              <w:t>Tηλ: +357 22 817690</w:t>
            </w:r>
          </w:p>
          <w:p w14:paraId="5AFD5161" w14:textId="77777777" w:rsidR="000A5039" w:rsidRPr="009B3DD8" w:rsidRDefault="000A5039" w:rsidP="009B3DD8">
            <w:pPr>
              <w:tabs>
                <w:tab w:val="left" w:pos="567"/>
              </w:tabs>
              <w:rPr>
                <w:szCs w:val="22"/>
              </w:rPr>
            </w:pPr>
          </w:p>
        </w:tc>
      </w:tr>
      <w:tr w:rsidR="000A5039" w:rsidRPr="009B3DD8" w14:paraId="22B8F05E" w14:textId="77777777">
        <w:trPr>
          <w:trHeight w:val="1017"/>
        </w:trPr>
        <w:tc>
          <w:tcPr>
            <w:tcW w:w="4503" w:type="dxa"/>
          </w:tcPr>
          <w:p w14:paraId="6B54CAB1" w14:textId="77777777" w:rsidR="000A5039" w:rsidRPr="009B3DD8" w:rsidRDefault="000A5039" w:rsidP="009B3DD8">
            <w:pPr>
              <w:tabs>
                <w:tab w:val="left" w:pos="567"/>
              </w:tabs>
              <w:rPr>
                <w:b/>
                <w:szCs w:val="22"/>
                <w:lang w:val="pl-PL"/>
              </w:rPr>
            </w:pPr>
            <w:r w:rsidRPr="009B3DD8">
              <w:rPr>
                <w:b/>
                <w:szCs w:val="22"/>
                <w:lang w:val="pl-PL"/>
              </w:rPr>
              <w:t>Česká Republika</w:t>
            </w:r>
          </w:p>
          <w:p w14:paraId="2EF0D5C6" w14:textId="77777777" w:rsidR="000A5039" w:rsidRPr="009B3DD8" w:rsidRDefault="000A5039" w:rsidP="009B3DD8">
            <w:pPr>
              <w:rPr>
                <w:szCs w:val="22"/>
                <w:lang w:val="pl-PL"/>
              </w:rPr>
            </w:pPr>
            <w:r w:rsidRPr="009B3DD8">
              <w:rPr>
                <w:szCs w:val="22"/>
                <w:lang w:val="pl-PL"/>
              </w:rPr>
              <w:t xml:space="preserve">Pfizer, spol. s r.o. </w:t>
            </w:r>
          </w:p>
          <w:p w14:paraId="6845CEF0" w14:textId="77777777" w:rsidR="000A5039" w:rsidRPr="009B3DD8" w:rsidRDefault="000A5039" w:rsidP="009B3DD8">
            <w:pPr>
              <w:rPr>
                <w:szCs w:val="22"/>
              </w:rPr>
            </w:pPr>
            <w:r w:rsidRPr="009B3DD8">
              <w:rPr>
                <w:szCs w:val="22"/>
              </w:rPr>
              <w:t>Tel: +420-283-004-111</w:t>
            </w:r>
          </w:p>
          <w:p w14:paraId="5920CE5D" w14:textId="77777777" w:rsidR="000A5039" w:rsidRPr="009B3DD8" w:rsidRDefault="000A5039" w:rsidP="009B3DD8">
            <w:pPr>
              <w:pStyle w:val="NormalWeb"/>
              <w:tabs>
                <w:tab w:val="left" w:pos="567"/>
              </w:tabs>
              <w:spacing w:before="0" w:beforeAutospacing="0" w:after="0" w:afterAutospacing="0"/>
              <w:rPr>
                <w:rFonts w:ascii="Times New Roman" w:hAnsi="Times New Roman"/>
                <w:b/>
                <w:color w:val="auto"/>
                <w:szCs w:val="22"/>
                <w:lang w:val="el-GR"/>
              </w:rPr>
            </w:pPr>
          </w:p>
        </w:tc>
        <w:tc>
          <w:tcPr>
            <w:tcW w:w="5103" w:type="dxa"/>
          </w:tcPr>
          <w:p w14:paraId="5A99A551" w14:textId="77777777" w:rsidR="000A5039" w:rsidRPr="009B3DD8" w:rsidRDefault="000A5039" w:rsidP="009B3DD8">
            <w:pPr>
              <w:tabs>
                <w:tab w:val="left" w:pos="567"/>
              </w:tabs>
              <w:rPr>
                <w:b/>
                <w:szCs w:val="22"/>
              </w:rPr>
            </w:pPr>
            <w:r w:rsidRPr="009B3DD8">
              <w:rPr>
                <w:b/>
                <w:szCs w:val="22"/>
              </w:rPr>
              <w:t>Magyarország</w:t>
            </w:r>
          </w:p>
          <w:p w14:paraId="536804F8" w14:textId="77777777" w:rsidR="000A5039" w:rsidRPr="009B3DD8" w:rsidRDefault="000A5039" w:rsidP="009B3DD8">
            <w:pPr>
              <w:snapToGrid w:val="0"/>
              <w:rPr>
                <w:szCs w:val="22"/>
              </w:rPr>
            </w:pPr>
            <w:r w:rsidRPr="009B3DD8">
              <w:rPr>
                <w:szCs w:val="22"/>
              </w:rPr>
              <w:t>Pfizer Kft.</w:t>
            </w:r>
          </w:p>
          <w:p w14:paraId="58937130" w14:textId="77777777" w:rsidR="000A5039" w:rsidRPr="009B3DD8" w:rsidRDefault="000A5039" w:rsidP="009B3DD8">
            <w:pPr>
              <w:snapToGrid w:val="0"/>
              <w:rPr>
                <w:szCs w:val="22"/>
              </w:rPr>
            </w:pPr>
            <w:r w:rsidRPr="009B3DD8">
              <w:rPr>
                <w:szCs w:val="22"/>
              </w:rPr>
              <w:t>Tel: +36 1 488 3700</w:t>
            </w:r>
          </w:p>
          <w:p w14:paraId="2B6A2923" w14:textId="77777777" w:rsidR="000A5039" w:rsidRPr="009B3DD8" w:rsidRDefault="000A5039" w:rsidP="009B3DD8">
            <w:pPr>
              <w:snapToGrid w:val="0"/>
              <w:rPr>
                <w:szCs w:val="22"/>
              </w:rPr>
            </w:pPr>
          </w:p>
        </w:tc>
      </w:tr>
      <w:tr w:rsidR="000A5039" w:rsidRPr="001A08C4" w14:paraId="6DC2493A" w14:textId="77777777">
        <w:tc>
          <w:tcPr>
            <w:tcW w:w="4503" w:type="dxa"/>
          </w:tcPr>
          <w:p w14:paraId="2BEA1905" w14:textId="77777777" w:rsidR="000A5039" w:rsidRPr="009B3DD8" w:rsidRDefault="000A5039" w:rsidP="009B3DD8">
            <w:pPr>
              <w:tabs>
                <w:tab w:val="left" w:pos="567"/>
              </w:tabs>
              <w:rPr>
                <w:b/>
                <w:szCs w:val="22"/>
              </w:rPr>
            </w:pPr>
            <w:r w:rsidRPr="009B3DD8">
              <w:rPr>
                <w:b/>
                <w:szCs w:val="22"/>
              </w:rPr>
              <w:t>Danmark</w:t>
            </w:r>
          </w:p>
          <w:p w14:paraId="4ECEAA9C" w14:textId="77777777" w:rsidR="000A5039" w:rsidRPr="009B3DD8" w:rsidRDefault="000A5039" w:rsidP="009B3DD8">
            <w:pPr>
              <w:snapToGrid w:val="0"/>
              <w:rPr>
                <w:rFonts w:eastAsia="MS Mincho"/>
                <w:szCs w:val="22"/>
              </w:rPr>
            </w:pPr>
            <w:r w:rsidRPr="009B3DD8">
              <w:rPr>
                <w:rFonts w:eastAsia="MS Mincho"/>
                <w:szCs w:val="22"/>
              </w:rPr>
              <w:t>Pfizer ApS</w:t>
            </w:r>
          </w:p>
          <w:p w14:paraId="6973FBAF" w14:textId="1B85C755" w:rsidR="000A5039" w:rsidRPr="009B3DD8" w:rsidRDefault="000A5039" w:rsidP="009B3DD8">
            <w:pPr>
              <w:snapToGrid w:val="0"/>
              <w:rPr>
                <w:rFonts w:eastAsia="MS Mincho"/>
                <w:szCs w:val="22"/>
              </w:rPr>
            </w:pPr>
            <w:r w:rsidRPr="009B3DD8">
              <w:rPr>
                <w:rFonts w:eastAsia="MS Mincho"/>
                <w:szCs w:val="22"/>
              </w:rPr>
              <w:t>Tlf</w:t>
            </w:r>
            <w:ins w:id="165" w:author="GD" w:date="2025-06-24T11:31:00Z" w16du:dateUtc="2025-06-24T08:31:00Z">
              <w:r w:rsidR="000422C1">
                <w:rPr>
                  <w:rFonts w:eastAsia="MS Mincho"/>
                  <w:szCs w:val="22"/>
                </w:rPr>
                <w:t>.:</w:t>
              </w:r>
            </w:ins>
            <w:del w:id="166" w:author="GD" w:date="2025-06-24T11:31:00Z" w16du:dateUtc="2025-06-24T08:31:00Z">
              <w:r w:rsidRPr="009B3DD8" w:rsidDel="000422C1">
                <w:rPr>
                  <w:rFonts w:eastAsia="MS Mincho"/>
                  <w:szCs w:val="22"/>
                </w:rPr>
                <w:delText>:</w:delText>
              </w:r>
            </w:del>
            <w:r w:rsidRPr="009B3DD8">
              <w:rPr>
                <w:rFonts w:eastAsia="MS Mincho"/>
                <w:szCs w:val="22"/>
              </w:rPr>
              <w:t xml:space="preserve"> +45 44 201 100</w:t>
            </w:r>
          </w:p>
          <w:p w14:paraId="218B60B0" w14:textId="77777777" w:rsidR="000A5039" w:rsidRPr="009B3DD8" w:rsidRDefault="000A5039" w:rsidP="009B3DD8">
            <w:pPr>
              <w:tabs>
                <w:tab w:val="left" w:pos="567"/>
              </w:tabs>
              <w:rPr>
                <w:szCs w:val="22"/>
              </w:rPr>
            </w:pPr>
          </w:p>
        </w:tc>
        <w:tc>
          <w:tcPr>
            <w:tcW w:w="5103" w:type="dxa"/>
          </w:tcPr>
          <w:p w14:paraId="7B08F9EE" w14:textId="77777777" w:rsidR="000A5039" w:rsidRPr="009B3DD8" w:rsidRDefault="000A5039" w:rsidP="009B3DD8">
            <w:pPr>
              <w:tabs>
                <w:tab w:val="left" w:pos="567"/>
              </w:tabs>
              <w:rPr>
                <w:b/>
                <w:szCs w:val="22"/>
                <w:lang w:val="es-MX"/>
              </w:rPr>
            </w:pPr>
            <w:r w:rsidRPr="009B3DD8">
              <w:rPr>
                <w:b/>
                <w:szCs w:val="22"/>
                <w:lang w:val="es-MX"/>
              </w:rPr>
              <w:t>Malta</w:t>
            </w:r>
          </w:p>
          <w:p w14:paraId="22690FEE" w14:textId="77777777" w:rsidR="000A5039" w:rsidRPr="009B3DD8" w:rsidRDefault="000A5039" w:rsidP="009B3DD8">
            <w:pPr>
              <w:tabs>
                <w:tab w:val="left" w:pos="567"/>
              </w:tabs>
              <w:adjustRightInd w:val="0"/>
              <w:rPr>
                <w:szCs w:val="22"/>
                <w:lang w:val="es-MX"/>
              </w:rPr>
            </w:pPr>
            <w:r w:rsidRPr="009B3DD8">
              <w:rPr>
                <w:szCs w:val="22"/>
                <w:lang w:val="es-MX"/>
              </w:rPr>
              <w:t xml:space="preserve">Vivian </w:t>
            </w:r>
            <w:proofErr w:type="spellStart"/>
            <w:r w:rsidRPr="009B3DD8">
              <w:rPr>
                <w:szCs w:val="22"/>
                <w:lang w:val="es-MX"/>
              </w:rPr>
              <w:t>Corporation</w:t>
            </w:r>
            <w:proofErr w:type="spellEnd"/>
            <w:r w:rsidRPr="009B3DD8">
              <w:rPr>
                <w:szCs w:val="22"/>
                <w:lang w:val="es-MX"/>
              </w:rPr>
              <w:t xml:space="preserve"> Ltd.</w:t>
            </w:r>
          </w:p>
          <w:p w14:paraId="3394E9AA" w14:textId="77777777" w:rsidR="000A5039" w:rsidRPr="009B3DD8" w:rsidRDefault="000A5039" w:rsidP="009B3DD8">
            <w:pPr>
              <w:tabs>
                <w:tab w:val="left" w:pos="567"/>
              </w:tabs>
              <w:adjustRightInd w:val="0"/>
              <w:rPr>
                <w:szCs w:val="22"/>
                <w:lang w:val="es-MX"/>
              </w:rPr>
            </w:pPr>
            <w:r w:rsidRPr="009B3DD8">
              <w:rPr>
                <w:szCs w:val="22"/>
                <w:lang w:val="es-MX"/>
              </w:rPr>
              <w:t>Tel: +35621 344610</w:t>
            </w:r>
          </w:p>
          <w:p w14:paraId="72D4EE2E" w14:textId="77777777" w:rsidR="000A5039" w:rsidRPr="009B3DD8" w:rsidRDefault="000A5039" w:rsidP="009B3DD8">
            <w:pPr>
              <w:pStyle w:val="NormalWeb"/>
              <w:tabs>
                <w:tab w:val="left" w:pos="567"/>
              </w:tabs>
              <w:spacing w:before="0" w:beforeAutospacing="0" w:after="0" w:afterAutospacing="0"/>
              <w:rPr>
                <w:rFonts w:ascii="Times New Roman" w:hAnsi="Times New Roman"/>
                <w:b/>
                <w:color w:val="auto"/>
                <w:szCs w:val="22"/>
                <w:lang w:val="es-MX"/>
              </w:rPr>
            </w:pPr>
          </w:p>
        </w:tc>
      </w:tr>
      <w:tr w:rsidR="000A5039" w:rsidRPr="009B3DD8" w14:paraId="3259BB75" w14:textId="77777777">
        <w:tc>
          <w:tcPr>
            <w:tcW w:w="4503" w:type="dxa"/>
          </w:tcPr>
          <w:p w14:paraId="51803346" w14:textId="77777777" w:rsidR="000A5039" w:rsidRPr="009B3DD8" w:rsidRDefault="000A5039" w:rsidP="009B3DD8">
            <w:pPr>
              <w:tabs>
                <w:tab w:val="left" w:pos="567"/>
              </w:tabs>
              <w:rPr>
                <w:szCs w:val="22"/>
                <w:lang w:val="nl-NL"/>
              </w:rPr>
            </w:pPr>
            <w:r w:rsidRPr="009B3DD8">
              <w:rPr>
                <w:b/>
                <w:szCs w:val="22"/>
                <w:lang w:val="nl-NL"/>
              </w:rPr>
              <w:t>Deutschland</w:t>
            </w:r>
          </w:p>
          <w:p w14:paraId="3E3BF25A" w14:textId="77777777" w:rsidR="000A5039" w:rsidRPr="009B3DD8" w:rsidRDefault="000A5039" w:rsidP="009B3DD8">
            <w:pPr>
              <w:ind w:right="-2"/>
              <w:rPr>
                <w:szCs w:val="22"/>
                <w:lang w:val="nl-NL"/>
              </w:rPr>
            </w:pPr>
            <w:r w:rsidRPr="009B3DD8">
              <w:rPr>
                <w:szCs w:val="22"/>
                <w:lang w:val="nl-NL"/>
              </w:rPr>
              <w:t>Pfizer Pharma GmbH</w:t>
            </w:r>
          </w:p>
          <w:p w14:paraId="1CCD2C15" w14:textId="77777777" w:rsidR="000A5039" w:rsidRPr="009B3DD8" w:rsidRDefault="000A5039" w:rsidP="009B3DD8">
            <w:pPr>
              <w:keepNext/>
              <w:keepLines/>
              <w:snapToGrid w:val="0"/>
              <w:rPr>
                <w:szCs w:val="22"/>
                <w:lang w:val="nl-NL"/>
              </w:rPr>
            </w:pPr>
            <w:r w:rsidRPr="009B3DD8">
              <w:rPr>
                <w:szCs w:val="22"/>
                <w:lang w:val="nl-NL"/>
              </w:rPr>
              <w:t>Tel: +49 (0)30 550055-51000</w:t>
            </w:r>
          </w:p>
          <w:p w14:paraId="0620DCC0" w14:textId="77777777" w:rsidR="000A5039" w:rsidRPr="009B3DD8" w:rsidRDefault="000A5039" w:rsidP="009B3DD8">
            <w:pPr>
              <w:keepNext/>
              <w:keepLines/>
              <w:snapToGrid w:val="0"/>
              <w:rPr>
                <w:szCs w:val="22"/>
                <w:lang w:val="nl-NL"/>
              </w:rPr>
            </w:pPr>
          </w:p>
        </w:tc>
        <w:tc>
          <w:tcPr>
            <w:tcW w:w="5103" w:type="dxa"/>
          </w:tcPr>
          <w:p w14:paraId="35C1714A" w14:textId="77777777" w:rsidR="000A5039" w:rsidRPr="009B3DD8" w:rsidRDefault="000A5039" w:rsidP="009B3DD8">
            <w:pPr>
              <w:keepNext/>
              <w:keepLines/>
              <w:tabs>
                <w:tab w:val="left" w:pos="567"/>
              </w:tabs>
              <w:rPr>
                <w:b/>
                <w:szCs w:val="22"/>
              </w:rPr>
            </w:pPr>
            <w:r w:rsidRPr="009B3DD8">
              <w:rPr>
                <w:b/>
                <w:szCs w:val="22"/>
              </w:rPr>
              <w:t>Nederland</w:t>
            </w:r>
          </w:p>
          <w:p w14:paraId="5923FEEB" w14:textId="77777777" w:rsidR="000A5039" w:rsidRPr="009B3DD8" w:rsidRDefault="000A5039" w:rsidP="009B3DD8">
            <w:pPr>
              <w:tabs>
                <w:tab w:val="left" w:pos="567"/>
              </w:tabs>
              <w:adjustRightInd w:val="0"/>
              <w:rPr>
                <w:szCs w:val="22"/>
              </w:rPr>
            </w:pPr>
            <w:r w:rsidRPr="009B3DD8">
              <w:rPr>
                <w:szCs w:val="22"/>
              </w:rPr>
              <w:t>Pfizer bv</w:t>
            </w:r>
          </w:p>
          <w:p w14:paraId="54F771CF" w14:textId="4122F815" w:rsidR="000A5039" w:rsidRPr="009B3DD8" w:rsidRDefault="000A5039" w:rsidP="009B3DD8">
            <w:pPr>
              <w:keepNext/>
              <w:keepLines/>
              <w:tabs>
                <w:tab w:val="left" w:pos="567"/>
              </w:tabs>
              <w:rPr>
                <w:szCs w:val="22"/>
              </w:rPr>
            </w:pPr>
            <w:r w:rsidRPr="009B3DD8">
              <w:rPr>
                <w:szCs w:val="22"/>
              </w:rPr>
              <w:t>Tel: +31 (0)</w:t>
            </w:r>
            <w:r w:rsidR="00B50FF7">
              <w:rPr>
                <w:szCs w:val="22"/>
                <w:lang w:val="nl-NL"/>
              </w:rPr>
              <w:t>800 63 34 636</w:t>
            </w:r>
          </w:p>
          <w:p w14:paraId="33D5F661" w14:textId="77777777" w:rsidR="000A5039" w:rsidRPr="009B3DD8" w:rsidRDefault="000A5039" w:rsidP="009B3DD8">
            <w:pPr>
              <w:keepNext/>
              <w:keepLines/>
              <w:tabs>
                <w:tab w:val="left" w:pos="567"/>
              </w:tabs>
              <w:rPr>
                <w:szCs w:val="22"/>
              </w:rPr>
            </w:pPr>
          </w:p>
        </w:tc>
      </w:tr>
      <w:tr w:rsidR="000A5039" w:rsidRPr="009B3DD8" w14:paraId="0D9F4E08" w14:textId="77777777">
        <w:trPr>
          <w:trHeight w:val="1251"/>
        </w:trPr>
        <w:tc>
          <w:tcPr>
            <w:tcW w:w="4503" w:type="dxa"/>
          </w:tcPr>
          <w:p w14:paraId="377957A3" w14:textId="77777777" w:rsidR="000A5039" w:rsidRPr="009B3DD8" w:rsidRDefault="000A5039" w:rsidP="009B3DD8">
            <w:pPr>
              <w:snapToGrid w:val="0"/>
              <w:rPr>
                <w:b/>
                <w:szCs w:val="22"/>
              </w:rPr>
            </w:pPr>
            <w:r w:rsidRPr="009B3DD8">
              <w:rPr>
                <w:b/>
                <w:szCs w:val="22"/>
              </w:rPr>
              <w:t>България</w:t>
            </w:r>
          </w:p>
          <w:p w14:paraId="4523E3C7" w14:textId="77777777" w:rsidR="000A5039" w:rsidRPr="009B3DD8" w:rsidRDefault="000A5039" w:rsidP="009B3DD8">
            <w:pPr>
              <w:snapToGrid w:val="0"/>
              <w:rPr>
                <w:szCs w:val="22"/>
              </w:rPr>
            </w:pPr>
            <w:r w:rsidRPr="009B3DD8">
              <w:rPr>
                <w:szCs w:val="22"/>
              </w:rPr>
              <w:t xml:space="preserve">Пфайзер Люксембург САРЛ, </w:t>
            </w:r>
          </w:p>
          <w:p w14:paraId="0CE621C9" w14:textId="77777777" w:rsidR="000A5039" w:rsidRPr="009B3DD8" w:rsidRDefault="000A5039" w:rsidP="009B3DD8">
            <w:pPr>
              <w:snapToGrid w:val="0"/>
              <w:rPr>
                <w:szCs w:val="22"/>
              </w:rPr>
            </w:pPr>
            <w:r w:rsidRPr="009B3DD8">
              <w:rPr>
                <w:szCs w:val="22"/>
              </w:rPr>
              <w:t xml:space="preserve">Клон България </w:t>
            </w:r>
          </w:p>
          <w:p w14:paraId="73AAE359" w14:textId="77777777" w:rsidR="000A5039" w:rsidRPr="009B3DD8" w:rsidRDefault="000A5039" w:rsidP="009B3DD8">
            <w:pPr>
              <w:snapToGrid w:val="0"/>
              <w:rPr>
                <w:rFonts w:eastAsia="MS Mincho"/>
                <w:szCs w:val="22"/>
              </w:rPr>
            </w:pPr>
            <w:r w:rsidRPr="009B3DD8">
              <w:rPr>
                <w:szCs w:val="22"/>
              </w:rPr>
              <w:t>Teл: +359 2 970 4333</w:t>
            </w:r>
          </w:p>
          <w:p w14:paraId="7DE0CA89" w14:textId="77777777" w:rsidR="000A5039" w:rsidRPr="009B3DD8" w:rsidRDefault="000A5039" w:rsidP="009B3DD8">
            <w:pPr>
              <w:pStyle w:val="Header"/>
              <w:tabs>
                <w:tab w:val="left" w:pos="567"/>
              </w:tabs>
              <w:rPr>
                <w:szCs w:val="22"/>
                <w:lang w:val="el-GR" w:eastAsia="en-US"/>
              </w:rPr>
            </w:pPr>
          </w:p>
        </w:tc>
        <w:tc>
          <w:tcPr>
            <w:tcW w:w="5103" w:type="dxa"/>
          </w:tcPr>
          <w:p w14:paraId="33C6D7B1" w14:textId="77777777" w:rsidR="000A5039" w:rsidRPr="009B3DD8" w:rsidRDefault="000A5039" w:rsidP="009B3DD8">
            <w:pPr>
              <w:keepNext/>
              <w:keepLines/>
              <w:tabs>
                <w:tab w:val="left" w:pos="567"/>
              </w:tabs>
              <w:rPr>
                <w:b/>
                <w:szCs w:val="22"/>
                <w:lang w:val="sv-FI"/>
              </w:rPr>
            </w:pPr>
            <w:r w:rsidRPr="009B3DD8">
              <w:rPr>
                <w:b/>
                <w:szCs w:val="22"/>
                <w:lang w:val="sv-FI"/>
              </w:rPr>
              <w:t>Norge</w:t>
            </w:r>
          </w:p>
          <w:p w14:paraId="6E4D66C2" w14:textId="77777777" w:rsidR="000A5039" w:rsidRPr="009B3DD8" w:rsidRDefault="000A5039" w:rsidP="009B3DD8">
            <w:pPr>
              <w:keepNext/>
              <w:keepLines/>
              <w:snapToGrid w:val="0"/>
              <w:rPr>
                <w:szCs w:val="22"/>
                <w:lang w:val="sv-FI"/>
              </w:rPr>
            </w:pPr>
            <w:r w:rsidRPr="009B3DD8">
              <w:rPr>
                <w:szCs w:val="22"/>
                <w:lang w:val="sv-FI"/>
              </w:rPr>
              <w:t>Pfizer AS</w:t>
            </w:r>
          </w:p>
          <w:p w14:paraId="2A6C08EE" w14:textId="77777777" w:rsidR="000A5039" w:rsidRPr="009B3DD8" w:rsidRDefault="000A5039" w:rsidP="009B3DD8">
            <w:pPr>
              <w:keepNext/>
              <w:keepLines/>
              <w:tabs>
                <w:tab w:val="left" w:pos="567"/>
              </w:tabs>
              <w:rPr>
                <w:szCs w:val="22"/>
                <w:lang w:val="sv-FI"/>
              </w:rPr>
            </w:pPr>
            <w:r w:rsidRPr="009B3DD8">
              <w:rPr>
                <w:szCs w:val="22"/>
                <w:lang w:val="sv-FI"/>
              </w:rPr>
              <w:t>Tlf: +47 67 526 100</w:t>
            </w:r>
          </w:p>
        </w:tc>
      </w:tr>
      <w:tr w:rsidR="000A5039" w:rsidRPr="009B3DD8" w14:paraId="7E5D60D9" w14:textId="77777777">
        <w:trPr>
          <w:trHeight w:val="20"/>
        </w:trPr>
        <w:tc>
          <w:tcPr>
            <w:tcW w:w="4503" w:type="dxa"/>
          </w:tcPr>
          <w:p w14:paraId="33814BE5" w14:textId="77777777" w:rsidR="000A5039" w:rsidRPr="009B3DD8" w:rsidRDefault="000A5039" w:rsidP="009B3DD8">
            <w:pPr>
              <w:snapToGrid w:val="0"/>
              <w:rPr>
                <w:szCs w:val="22"/>
                <w:lang w:val="sv-FI"/>
              </w:rPr>
            </w:pPr>
            <w:r w:rsidRPr="009B3DD8">
              <w:rPr>
                <w:b/>
                <w:bCs/>
                <w:szCs w:val="22"/>
                <w:lang w:val="sv-FI"/>
              </w:rPr>
              <w:t>Eesti</w:t>
            </w:r>
          </w:p>
          <w:p w14:paraId="02495282" w14:textId="77777777" w:rsidR="000A5039" w:rsidRPr="009B3DD8" w:rsidRDefault="000A5039" w:rsidP="009B3DD8">
            <w:pPr>
              <w:rPr>
                <w:szCs w:val="22"/>
                <w:lang w:val="sv-FI"/>
              </w:rPr>
            </w:pPr>
            <w:r w:rsidRPr="009B3DD8">
              <w:rPr>
                <w:szCs w:val="22"/>
                <w:lang w:val="sv-FI"/>
              </w:rPr>
              <w:t>Pfizer Luxembourg SARL Eesti filiaal</w:t>
            </w:r>
          </w:p>
          <w:p w14:paraId="51EEEF30" w14:textId="77777777" w:rsidR="000A5039" w:rsidRPr="009B3DD8" w:rsidRDefault="000A5039" w:rsidP="009B3DD8">
            <w:pPr>
              <w:pStyle w:val="Header"/>
              <w:tabs>
                <w:tab w:val="left" w:pos="567"/>
              </w:tabs>
              <w:rPr>
                <w:szCs w:val="22"/>
                <w:lang w:val="el-GR" w:eastAsia="en-US"/>
              </w:rPr>
            </w:pPr>
            <w:r w:rsidRPr="009B3DD8">
              <w:rPr>
                <w:szCs w:val="22"/>
                <w:lang w:val="en-US"/>
              </w:rPr>
              <w:t>Tel</w:t>
            </w:r>
            <w:r w:rsidRPr="009B3DD8">
              <w:rPr>
                <w:szCs w:val="22"/>
                <w:lang w:val="el-GR"/>
              </w:rPr>
              <w:t>: +372 666 7500</w:t>
            </w:r>
          </w:p>
        </w:tc>
        <w:tc>
          <w:tcPr>
            <w:tcW w:w="5103" w:type="dxa"/>
          </w:tcPr>
          <w:p w14:paraId="565AD37D" w14:textId="77777777" w:rsidR="000A5039" w:rsidRPr="00DD3F0E" w:rsidRDefault="000A5039" w:rsidP="009B3DD8">
            <w:pPr>
              <w:snapToGrid w:val="0"/>
              <w:rPr>
                <w:szCs w:val="22"/>
                <w:lang w:val="de-DE"/>
              </w:rPr>
            </w:pPr>
            <w:r w:rsidRPr="00DD3F0E">
              <w:rPr>
                <w:b/>
                <w:bCs/>
                <w:szCs w:val="22"/>
                <w:lang w:val="de-DE"/>
              </w:rPr>
              <w:t>Ö</w:t>
            </w:r>
            <w:r w:rsidRPr="009B3DD8">
              <w:rPr>
                <w:b/>
                <w:bCs/>
                <w:szCs w:val="22"/>
                <w:lang w:val="de-CH"/>
              </w:rPr>
              <w:t>sterreich</w:t>
            </w:r>
          </w:p>
          <w:p w14:paraId="75704516" w14:textId="77777777" w:rsidR="000A5039" w:rsidRPr="00DD3F0E" w:rsidRDefault="000A5039" w:rsidP="009B3DD8">
            <w:pPr>
              <w:snapToGrid w:val="0"/>
              <w:rPr>
                <w:szCs w:val="22"/>
                <w:lang w:val="de-DE"/>
              </w:rPr>
            </w:pPr>
            <w:r w:rsidRPr="009B3DD8">
              <w:rPr>
                <w:szCs w:val="22"/>
                <w:lang w:val="de-CH"/>
              </w:rPr>
              <w:t>Pfizer</w:t>
            </w:r>
            <w:r w:rsidRPr="00DD3F0E">
              <w:rPr>
                <w:szCs w:val="22"/>
                <w:lang w:val="de-DE"/>
              </w:rPr>
              <w:t xml:space="preserve"> </w:t>
            </w:r>
            <w:r w:rsidRPr="009B3DD8">
              <w:rPr>
                <w:szCs w:val="22"/>
                <w:lang w:val="de-CH"/>
              </w:rPr>
              <w:t>Corporation</w:t>
            </w:r>
            <w:r w:rsidRPr="00DD3F0E">
              <w:rPr>
                <w:szCs w:val="22"/>
                <w:lang w:val="de-DE"/>
              </w:rPr>
              <w:t xml:space="preserve"> </w:t>
            </w:r>
            <w:r w:rsidRPr="009B3DD8">
              <w:rPr>
                <w:szCs w:val="22"/>
                <w:lang w:val="de-CH"/>
              </w:rPr>
              <w:t>Austria</w:t>
            </w:r>
            <w:r w:rsidRPr="00DD3F0E">
              <w:rPr>
                <w:szCs w:val="22"/>
                <w:lang w:val="de-DE"/>
              </w:rPr>
              <w:t xml:space="preserve"> </w:t>
            </w:r>
            <w:r w:rsidRPr="009B3DD8">
              <w:rPr>
                <w:szCs w:val="22"/>
                <w:lang w:val="de-CH"/>
              </w:rPr>
              <w:t>Ges</w:t>
            </w:r>
            <w:r w:rsidRPr="00DD3F0E">
              <w:rPr>
                <w:szCs w:val="22"/>
                <w:lang w:val="de-DE"/>
              </w:rPr>
              <w:t>.</w:t>
            </w:r>
            <w:r w:rsidRPr="009B3DD8">
              <w:rPr>
                <w:szCs w:val="22"/>
                <w:lang w:val="de-CH"/>
              </w:rPr>
              <w:t>m</w:t>
            </w:r>
            <w:r w:rsidRPr="00DD3F0E">
              <w:rPr>
                <w:szCs w:val="22"/>
                <w:lang w:val="de-DE"/>
              </w:rPr>
              <w:t>.</w:t>
            </w:r>
            <w:r w:rsidRPr="009B3DD8">
              <w:rPr>
                <w:szCs w:val="22"/>
                <w:lang w:val="de-CH"/>
              </w:rPr>
              <w:t>b</w:t>
            </w:r>
            <w:r w:rsidRPr="00DD3F0E">
              <w:rPr>
                <w:szCs w:val="22"/>
                <w:lang w:val="de-DE"/>
              </w:rPr>
              <w:t>.</w:t>
            </w:r>
            <w:r w:rsidRPr="009B3DD8">
              <w:rPr>
                <w:szCs w:val="22"/>
                <w:lang w:val="de-CH"/>
              </w:rPr>
              <w:t>H</w:t>
            </w:r>
            <w:r w:rsidRPr="00DD3F0E">
              <w:rPr>
                <w:szCs w:val="22"/>
                <w:lang w:val="de-DE"/>
              </w:rPr>
              <w:t>.</w:t>
            </w:r>
          </w:p>
          <w:p w14:paraId="6F1765A9" w14:textId="77777777" w:rsidR="000A5039" w:rsidRPr="009B3DD8" w:rsidRDefault="000A5039" w:rsidP="009B3DD8">
            <w:pPr>
              <w:snapToGrid w:val="0"/>
              <w:rPr>
                <w:szCs w:val="22"/>
              </w:rPr>
            </w:pPr>
            <w:r w:rsidRPr="009B3DD8">
              <w:rPr>
                <w:szCs w:val="22"/>
              </w:rPr>
              <w:t>Tel: +43 (0)1 521 15-0</w:t>
            </w:r>
          </w:p>
          <w:p w14:paraId="6FA3EA38" w14:textId="77777777" w:rsidR="000A5039" w:rsidRPr="009B3DD8" w:rsidRDefault="000A5039" w:rsidP="009B3DD8">
            <w:pPr>
              <w:snapToGrid w:val="0"/>
              <w:rPr>
                <w:b/>
                <w:szCs w:val="22"/>
              </w:rPr>
            </w:pPr>
          </w:p>
        </w:tc>
      </w:tr>
      <w:tr w:rsidR="000A5039" w:rsidRPr="001A08C4" w14:paraId="371277CC" w14:textId="77777777">
        <w:trPr>
          <w:trHeight w:val="20"/>
        </w:trPr>
        <w:tc>
          <w:tcPr>
            <w:tcW w:w="4503" w:type="dxa"/>
          </w:tcPr>
          <w:p w14:paraId="5F59646F" w14:textId="77777777" w:rsidR="000A5039" w:rsidRPr="009B3DD8" w:rsidRDefault="000A5039" w:rsidP="009B3DD8">
            <w:pPr>
              <w:keepNext/>
              <w:keepLines/>
              <w:widowControl w:val="0"/>
              <w:rPr>
                <w:b/>
                <w:szCs w:val="22"/>
              </w:rPr>
            </w:pPr>
            <w:r w:rsidRPr="009B3DD8">
              <w:rPr>
                <w:b/>
                <w:szCs w:val="22"/>
              </w:rPr>
              <w:lastRenderedPageBreak/>
              <w:t>Ελλάδα</w:t>
            </w:r>
          </w:p>
          <w:p w14:paraId="036EDD0E" w14:textId="77777777" w:rsidR="000A5039" w:rsidRPr="009B3DD8" w:rsidRDefault="000A5039" w:rsidP="009B3DD8">
            <w:pPr>
              <w:keepNext/>
              <w:keepLines/>
              <w:widowControl w:val="0"/>
              <w:rPr>
                <w:szCs w:val="22"/>
                <w:lang w:bidi="ta-IN"/>
              </w:rPr>
            </w:pPr>
            <w:r w:rsidRPr="009B3DD8">
              <w:rPr>
                <w:szCs w:val="22"/>
                <w:lang w:val="en-US" w:bidi="ta-IN"/>
              </w:rPr>
              <w:t>PFIZER</w:t>
            </w:r>
            <w:r w:rsidRPr="009B3DD8">
              <w:rPr>
                <w:szCs w:val="22"/>
                <w:lang w:bidi="ta-IN"/>
              </w:rPr>
              <w:t xml:space="preserve"> </w:t>
            </w:r>
            <w:r w:rsidRPr="009B3DD8">
              <w:rPr>
                <w:szCs w:val="22"/>
                <w:lang w:val="en-US" w:bidi="ta-IN"/>
              </w:rPr>
              <w:t>E</w:t>
            </w:r>
            <w:r w:rsidRPr="009B3DD8">
              <w:rPr>
                <w:szCs w:val="22"/>
                <w:lang w:bidi="ta-IN"/>
              </w:rPr>
              <w:t>ΛΛ</w:t>
            </w:r>
            <w:r w:rsidRPr="009B3DD8">
              <w:rPr>
                <w:szCs w:val="22"/>
                <w:lang w:val="en-US" w:bidi="ta-IN"/>
              </w:rPr>
              <w:t>A</w:t>
            </w:r>
            <w:r w:rsidRPr="009B3DD8">
              <w:rPr>
                <w:szCs w:val="22"/>
                <w:lang w:bidi="ta-IN"/>
              </w:rPr>
              <w:t xml:space="preserve">Σ </w:t>
            </w:r>
            <w:r w:rsidRPr="009B3DD8">
              <w:rPr>
                <w:szCs w:val="22"/>
                <w:lang w:val="en-US" w:bidi="ta-IN"/>
              </w:rPr>
              <w:t>A</w:t>
            </w:r>
            <w:r w:rsidRPr="009B3DD8">
              <w:rPr>
                <w:szCs w:val="22"/>
                <w:lang w:bidi="ta-IN"/>
              </w:rPr>
              <w:t>.</w:t>
            </w:r>
            <w:r w:rsidRPr="009B3DD8">
              <w:rPr>
                <w:szCs w:val="22"/>
                <w:lang w:val="en-US" w:bidi="ta-IN"/>
              </w:rPr>
              <w:t>E</w:t>
            </w:r>
            <w:r w:rsidRPr="009B3DD8">
              <w:rPr>
                <w:szCs w:val="22"/>
                <w:lang w:bidi="ta-IN"/>
              </w:rPr>
              <w:t>.</w:t>
            </w:r>
            <w:r w:rsidRPr="009B3DD8">
              <w:rPr>
                <w:szCs w:val="22"/>
                <w:lang w:bidi="ta-IN"/>
              </w:rPr>
              <w:br/>
              <w:t>Τηλ.: +30 210 67 85 800</w:t>
            </w:r>
          </w:p>
          <w:p w14:paraId="4F2316AF" w14:textId="77777777" w:rsidR="00680804" w:rsidRPr="00A54E46" w:rsidRDefault="00680804" w:rsidP="009B3DD8">
            <w:pPr>
              <w:keepNext/>
              <w:keepLines/>
              <w:widowControl w:val="0"/>
              <w:rPr>
                <w:szCs w:val="22"/>
                <w:lang w:bidi="ta-IN"/>
              </w:rPr>
            </w:pPr>
          </w:p>
        </w:tc>
        <w:tc>
          <w:tcPr>
            <w:tcW w:w="5103" w:type="dxa"/>
          </w:tcPr>
          <w:p w14:paraId="102A250C" w14:textId="77777777" w:rsidR="000A5039" w:rsidRPr="009B3DD8" w:rsidRDefault="000A5039" w:rsidP="009B3DD8">
            <w:pPr>
              <w:keepNext/>
              <w:keepLines/>
              <w:widowControl w:val="0"/>
              <w:tabs>
                <w:tab w:val="left" w:pos="567"/>
              </w:tabs>
              <w:rPr>
                <w:b/>
                <w:szCs w:val="22"/>
                <w:lang w:val="pl-PL"/>
              </w:rPr>
            </w:pPr>
            <w:r w:rsidRPr="009B3DD8">
              <w:rPr>
                <w:b/>
                <w:szCs w:val="22"/>
                <w:lang w:val="pl-PL"/>
              </w:rPr>
              <w:t>Polska</w:t>
            </w:r>
          </w:p>
          <w:p w14:paraId="3BDBFF4C" w14:textId="77777777" w:rsidR="000A5039" w:rsidRPr="009B3DD8" w:rsidRDefault="000A5039" w:rsidP="009B3DD8">
            <w:pPr>
              <w:keepNext/>
              <w:keepLines/>
              <w:widowControl w:val="0"/>
              <w:snapToGrid w:val="0"/>
              <w:rPr>
                <w:szCs w:val="22"/>
                <w:lang w:val="pl-PL"/>
              </w:rPr>
            </w:pPr>
            <w:r w:rsidRPr="009B3DD8">
              <w:rPr>
                <w:szCs w:val="22"/>
                <w:lang w:val="pl-PL"/>
              </w:rPr>
              <w:t>Pfizer Polska Sp. z o.o.</w:t>
            </w:r>
          </w:p>
          <w:p w14:paraId="01DDDA75" w14:textId="77777777" w:rsidR="000A5039" w:rsidRPr="007756AA" w:rsidRDefault="000A5039" w:rsidP="009B3DD8">
            <w:pPr>
              <w:keepNext/>
              <w:keepLines/>
              <w:widowControl w:val="0"/>
              <w:tabs>
                <w:tab w:val="left" w:pos="567"/>
              </w:tabs>
              <w:rPr>
                <w:b/>
                <w:szCs w:val="22"/>
                <w:lang w:val="pt-PT"/>
                <w:rPrChange w:id="167" w:author="Author" w:date="2025-07-01T16:37:00Z" w16du:dateUtc="2025-07-01T13:37:00Z">
                  <w:rPr>
                    <w:b/>
                    <w:szCs w:val="22"/>
                  </w:rPr>
                </w:rPrChange>
              </w:rPr>
            </w:pPr>
            <w:r w:rsidRPr="007756AA">
              <w:rPr>
                <w:szCs w:val="22"/>
                <w:lang w:val="pt-PT"/>
                <w:rPrChange w:id="168" w:author="Author" w:date="2025-07-01T16:37:00Z" w16du:dateUtc="2025-07-01T13:37:00Z">
                  <w:rPr>
                    <w:szCs w:val="22"/>
                  </w:rPr>
                </w:rPrChange>
              </w:rPr>
              <w:t>Tel.: +48 22 335 61 00</w:t>
            </w:r>
          </w:p>
        </w:tc>
      </w:tr>
      <w:tr w:rsidR="000A5039" w:rsidRPr="001A08C4" w14:paraId="53690E6A" w14:textId="77777777">
        <w:tc>
          <w:tcPr>
            <w:tcW w:w="4503" w:type="dxa"/>
          </w:tcPr>
          <w:p w14:paraId="5A8A96EA" w14:textId="77777777" w:rsidR="000A5039" w:rsidRPr="009B3DD8" w:rsidRDefault="000A5039" w:rsidP="009B3DD8">
            <w:pPr>
              <w:tabs>
                <w:tab w:val="left" w:pos="567"/>
              </w:tabs>
              <w:rPr>
                <w:b/>
                <w:szCs w:val="22"/>
                <w:lang w:val="es-MX"/>
              </w:rPr>
            </w:pPr>
            <w:r w:rsidRPr="009B3DD8">
              <w:rPr>
                <w:b/>
                <w:szCs w:val="22"/>
                <w:lang w:val="es-MX"/>
              </w:rPr>
              <w:t>España</w:t>
            </w:r>
          </w:p>
          <w:p w14:paraId="11CC7CA2" w14:textId="77777777" w:rsidR="000A5039" w:rsidRPr="009B3DD8" w:rsidRDefault="000A5039" w:rsidP="009B3DD8">
            <w:pPr>
              <w:snapToGrid w:val="0"/>
              <w:rPr>
                <w:szCs w:val="22"/>
                <w:lang w:val="es-MX"/>
              </w:rPr>
            </w:pPr>
            <w:r w:rsidRPr="009B3DD8">
              <w:rPr>
                <w:szCs w:val="22"/>
                <w:lang w:val="es-MX"/>
              </w:rPr>
              <w:t>Pfizer, S.L.</w:t>
            </w:r>
          </w:p>
          <w:p w14:paraId="6CD5FC5C" w14:textId="77777777" w:rsidR="000A5039" w:rsidRPr="009B3DD8" w:rsidRDefault="000A5039" w:rsidP="009B3DD8">
            <w:pPr>
              <w:rPr>
                <w:szCs w:val="22"/>
                <w:lang w:val="es-MX"/>
              </w:rPr>
            </w:pPr>
            <w:proofErr w:type="spellStart"/>
            <w:r w:rsidRPr="009B3DD8">
              <w:rPr>
                <w:szCs w:val="22"/>
                <w:lang w:val="es-MX"/>
              </w:rPr>
              <w:t>Télf</w:t>
            </w:r>
            <w:proofErr w:type="spellEnd"/>
            <w:r w:rsidRPr="009B3DD8">
              <w:rPr>
                <w:szCs w:val="22"/>
                <w:lang w:val="es-MX"/>
              </w:rPr>
              <w:t>: +34 91 490 99 00</w:t>
            </w:r>
          </w:p>
        </w:tc>
        <w:tc>
          <w:tcPr>
            <w:tcW w:w="5103" w:type="dxa"/>
          </w:tcPr>
          <w:p w14:paraId="683F4763" w14:textId="77777777" w:rsidR="000A5039" w:rsidRPr="009B3DD8" w:rsidRDefault="000A5039" w:rsidP="009B3DD8">
            <w:pPr>
              <w:tabs>
                <w:tab w:val="left" w:pos="567"/>
              </w:tabs>
              <w:rPr>
                <w:szCs w:val="22"/>
                <w:lang w:val="es-MX"/>
              </w:rPr>
            </w:pPr>
            <w:r w:rsidRPr="009B3DD8">
              <w:rPr>
                <w:b/>
                <w:szCs w:val="22"/>
                <w:lang w:val="es-MX"/>
              </w:rPr>
              <w:t>Portugal</w:t>
            </w:r>
          </w:p>
          <w:p w14:paraId="5EA28571" w14:textId="77777777" w:rsidR="000A5039" w:rsidRPr="009B3DD8" w:rsidRDefault="00F119A6" w:rsidP="009B3DD8">
            <w:pPr>
              <w:snapToGrid w:val="0"/>
              <w:rPr>
                <w:szCs w:val="22"/>
                <w:lang w:val="es-MX"/>
              </w:rPr>
            </w:pPr>
            <w:r w:rsidRPr="00DD3F0E">
              <w:rPr>
                <w:lang w:val="es-ES"/>
              </w:rPr>
              <w:t>Laboratórios Pfizer, Lda.</w:t>
            </w:r>
          </w:p>
          <w:p w14:paraId="1BE63025" w14:textId="77777777" w:rsidR="000A5039" w:rsidRPr="009B3DD8" w:rsidRDefault="000A5039" w:rsidP="009B3DD8">
            <w:pPr>
              <w:snapToGrid w:val="0"/>
              <w:rPr>
                <w:szCs w:val="22"/>
                <w:lang w:val="es-MX"/>
              </w:rPr>
            </w:pPr>
            <w:r w:rsidRPr="009B3DD8">
              <w:rPr>
                <w:szCs w:val="22"/>
                <w:lang w:val="es-MX"/>
              </w:rPr>
              <w:t>Tel: (+351) 21 423 55 00</w:t>
            </w:r>
          </w:p>
          <w:p w14:paraId="68D1CB17" w14:textId="77777777" w:rsidR="000A5039" w:rsidRPr="009B3DD8" w:rsidRDefault="000A5039" w:rsidP="009B3DD8">
            <w:pPr>
              <w:tabs>
                <w:tab w:val="left" w:pos="567"/>
              </w:tabs>
              <w:rPr>
                <w:szCs w:val="22"/>
                <w:lang w:val="es-MX"/>
              </w:rPr>
            </w:pPr>
          </w:p>
        </w:tc>
      </w:tr>
      <w:tr w:rsidR="000A5039" w:rsidRPr="009B3DD8" w14:paraId="072B1F07" w14:textId="77777777">
        <w:trPr>
          <w:trHeight w:val="698"/>
        </w:trPr>
        <w:tc>
          <w:tcPr>
            <w:tcW w:w="4503" w:type="dxa"/>
          </w:tcPr>
          <w:p w14:paraId="005AE947" w14:textId="77777777" w:rsidR="000A5039" w:rsidRPr="009B3DD8" w:rsidRDefault="000A5039" w:rsidP="009B3DD8">
            <w:pPr>
              <w:tabs>
                <w:tab w:val="left" w:pos="567"/>
              </w:tabs>
              <w:rPr>
                <w:szCs w:val="22"/>
              </w:rPr>
            </w:pPr>
            <w:r w:rsidRPr="009B3DD8">
              <w:rPr>
                <w:b/>
                <w:szCs w:val="22"/>
              </w:rPr>
              <w:t>France</w:t>
            </w:r>
          </w:p>
          <w:p w14:paraId="3AB40A6E" w14:textId="77777777" w:rsidR="000A5039" w:rsidRPr="009B3DD8" w:rsidRDefault="000A5039" w:rsidP="009B3DD8">
            <w:pPr>
              <w:keepNext/>
              <w:keepLines/>
              <w:snapToGrid w:val="0"/>
              <w:rPr>
                <w:szCs w:val="22"/>
              </w:rPr>
            </w:pPr>
            <w:r w:rsidRPr="009B3DD8">
              <w:rPr>
                <w:szCs w:val="22"/>
              </w:rPr>
              <w:t>Pfizer</w:t>
            </w:r>
          </w:p>
          <w:p w14:paraId="2800FC4D" w14:textId="77777777" w:rsidR="000A5039" w:rsidRPr="009B3DD8" w:rsidRDefault="000A5039" w:rsidP="009B3DD8">
            <w:pPr>
              <w:keepNext/>
              <w:keepLines/>
              <w:tabs>
                <w:tab w:val="left" w:pos="567"/>
              </w:tabs>
              <w:rPr>
                <w:szCs w:val="22"/>
              </w:rPr>
            </w:pPr>
            <w:r w:rsidRPr="009B3DD8">
              <w:rPr>
                <w:szCs w:val="22"/>
              </w:rPr>
              <w:t xml:space="preserve">Tél </w:t>
            </w:r>
            <w:r w:rsidRPr="009B3DD8">
              <w:rPr>
                <w:bCs/>
                <w:szCs w:val="22"/>
              </w:rPr>
              <w:t>+33 (0)1 58 07 34 40</w:t>
            </w:r>
          </w:p>
          <w:p w14:paraId="48DBCBC5" w14:textId="77777777" w:rsidR="000A5039" w:rsidRPr="009B3DD8" w:rsidRDefault="000A5039" w:rsidP="009B3DD8">
            <w:pPr>
              <w:keepNext/>
              <w:keepLines/>
              <w:tabs>
                <w:tab w:val="left" w:pos="567"/>
              </w:tabs>
              <w:rPr>
                <w:b/>
                <w:szCs w:val="22"/>
              </w:rPr>
            </w:pPr>
          </w:p>
        </w:tc>
        <w:tc>
          <w:tcPr>
            <w:tcW w:w="5103" w:type="dxa"/>
          </w:tcPr>
          <w:p w14:paraId="33252E71" w14:textId="77777777" w:rsidR="000A5039" w:rsidRPr="009B3DD8" w:rsidRDefault="000A5039" w:rsidP="009B3DD8">
            <w:pPr>
              <w:keepNext/>
              <w:keepLines/>
              <w:snapToGrid w:val="0"/>
              <w:rPr>
                <w:b/>
                <w:szCs w:val="22"/>
                <w:lang w:val="pl-PL"/>
              </w:rPr>
            </w:pPr>
            <w:r w:rsidRPr="009B3DD8">
              <w:rPr>
                <w:b/>
                <w:szCs w:val="22"/>
                <w:lang w:val="pl-PL"/>
              </w:rPr>
              <w:t>România</w:t>
            </w:r>
          </w:p>
          <w:p w14:paraId="347371C7" w14:textId="77777777" w:rsidR="000A5039" w:rsidRPr="009B3DD8" w:rsidRDefault="000A5039" w:rsidP="009B3DD8">
            <w:pPr>
              <w:keepNext/>
              <w:keepLines/>
              <w:snapToGrid w:val="0"/>
              <w:rPr>
                <w:szCs w:val="22"/>
                <w:lang w:val="pl-PL"/>
              </w:rPr>
            </w:pPr>
            <w:r w:rsidRPr="009B3DD8">
              <w:rPr>
                <w:szCs w:val="22"/>
                <w:lang w:val="pl-PL"/>
              </w:rPr>
              <w:t>Pfizer Romania S.R.L</w:t>
            </w:r>
          </w:p>
          <w:p w14:paraId="4BE0B922" w14:textId="77777777" w:rsidR="000A5039" w:rsidRPr="009B3DD8" w:rsidRDefault="000A5039" w:rsidP="009B3DD8">
            <w:pPr>
              <w:tabs>
                <w:tab w:val="left" w:pos="567"/>
              </w:tabs>
              <w:rPr>
                <w:szCs w:val="22"/>
              </w:rPr>
            </w:pPr>
            <w:r w:rsidRPr="009B3DD8">
              <w:rPr>
                <w:szCs w:val="22"/>
              </w:rPr>
              <w:t>Tel: +40 (0) 21 207 28 00</w:t>
            </w:r>
          </w:p>
        </w:tc>
      </w:tr>
      <w:tr w:rsidR="000A5039" w:rsidRPr="009B3DD8" w14:paraId="4D0B6528" w14:textId="77777777">
        <w:trPr>
          <w:trHeight w:val="698"/>
        </w:trPr>
        <w:tc>
          <w:tcPr>
            <w:tcW w:w="4503" w:type="dxa"/>
          </w:tcPr>
          <w:p w14:paraId="1C520292" w14:textId="77777777" w:rsidR="000A5039" w:rsidRPr="009B3DD8" w:rsidRDefault="000A5039" w:rsidP="009B3DD8">
            <w:pPr>
              <w:rPr>
                <w:szCs w:val="22"/>
                <w:lang w:val="hr-HR"/>
              </w:rPr>
            </w:pPr>
            <w:r w:rsidRPr="009B3DD8">
              <w:rPr>
                <w:b/>
                <w:bCs/>
                <w:szCs w:val="22"/>
                <w:lang w:val="hr-HR"/>
              </w:rPr>
              <w:t>Hrvatska</w:t>
            </w:r>
          </w:p>
          <w:p w14:paraId="11396944" w14:textId="77777777" w:rsidR="000A5039" w:rsidRPr="009B3DD8" w:rsidRDefault="000A5039" w:rsidP="009B3DD8">
            <w:pPr>
              <w:rPr>
                <w:szCs w:val="22"/>
                <w:lang w:val="hr-HR"/>
              </w:rPr>
            </w:pPr>
            <w:r w:rsidRPr="009B3DD8">
              <w:rPr>
                <w:szCs w:val="22"/>
                <w:lang w:val="hr-HR"/>
              </w:rPr>
              <w:t>Pfizer Croatia</w:t>
            </w:r>
            <w:r w:rsidRPr="007756AA">
              <w:rPr>
                <w:szCs w:val="22"/>
                <w:lang w:val="pt-PT"/>
                <w:rPrChange w:id="169" w:author="Author" w:date="2025-07-01T16:37:00Z" w16du:dateUtc="2025-07-01T13:37:00Z">
                  <w:rPr>
                    <w:szCs w:val="22"/>
                    <w:lang w:val="en-US"/>
                  </w:rPr>
                </w:rPrChange>
              </w:rPr>
              <w:t xml:space="preserve"> </w:t>
            </w:r>
            <w:r w:rsidRPr="009B3DD8">
              <w:rPr>
                <w:szCs w:val="22"/>
                <w:lang w:val="hr-HR"/>
              </w:rPr>
              <w:t>d.o.o.</w:t>
            </w:r>
          </w:p>
          <w:p w14:paraId="62882174" w14:textId="77777777" w:rsidR="000A5039" w:rsidRPr="009B3DD8" w:rsidRDefault="000A5039" w:rsidP="009B3DD8">
            <w:pPr>
              <w:tabs>
                <w:tab w:val="left" w:pos="567"/>
              </w:tabs>
              <w:rPr>
                <w:b/>
                <w:szCs w:val="22"/>
              </w:rPr>
            </w:pPr>
            <w:r w:rsidRPr="009B3DD8">
              <w:rPr>
                <w:szCs w:val="22"/>
                <w:lang w:val="hr-HR"/>
              </w:rPr>
              <w:t>Tel: +385 1 3908 777</w:t>
            </w:r>
          </w:p>
        </w:tc>
        <w:tc>
          <w:tcPr>
            <w:tcW w:w="5103" w:type="dxa"/>
          </w:tcPr>
          <w:p w14:paraId="1B78517C" w14:textId="77777777" w:rsidR="000A5039" w:rsidRPr="007756AA" w:rsidRDefault="000A5039" w:rsidP="009B3DD8">
            <w:pPr>
              <w:keepNext/>
              <w:keepLines/>
              <w:snapToGrid w:val="0"/>
              <w:rPr>
                <w:szCs w:val="22"/>
                <w:lang w:val="pt-PT"/>
                <w:rPrChange w:id="170" w:author="Author" w:date="2025-07-01T16:37:00Z" w16du:dateUtc="2025-07-01T13:37:00Z">
                  <w:rPr>
                    <w:szCs w:val="22"/>
                    <w:lang w:val="en-US"/>
                  </w:rPr>
                </w:rPrChange>
              </w:rPr>
            </w:pPr>
            <w:r w:rsidRPr="007756AA">
              <w:rPr>
                <w:b/>
                <w:bCs/>
                <w:szCs w:val="22"/>
                <w:lang w:val="pt-PT"/>
                <w:rPrChange w:id="171" w:author="Author" w:date="2025-07-01T16:37:00Z" w16du:dateUtc="2025-07-01T13:37:00Z">
                  <w:rPr>
                    <w:b/>
                    <w:bCs/>
                    <w:szCs w:val="22"/>
                    <w:lang w:val="en-US"/>
                  </w:rPr>
                </w:rPrChange>
              </w:rPr>
              <w:t>Slovenija</w:t>
            </w:r>
          </w:p>
          <w:p w14:paraId="71DABC90" w14:textId="77777777" w:rsidR="000A5039" w:rsidRPr="007756AA" w:rsidRDefault="000A5039" w:rsidP="009B3DD8">
            <w:pPr>
              <w:snapToGrid w:val="0"/>
              <w:rPr>
                <w:rStyle w:val="Emphasis"/>
                <w:i w:val="0"/>
                <w:iCs w:val="0"/>
                <w:szCs w:val="22"/>
                <w:lang w:val="pt-PT"/>
                <w:rPrChange w:id="172" w:author="Author" w:date="2025-07-01T16:37:00Z" w16du:dateUtc="2025-07-01T13:37:00Z">
                  <w:rPr>
                    <w:rStyle w:val="Emphasis"/>
                    <w:i w:val="0"/>
                    <w:iCs w:val="0"/>
                    <w:szCs w:val="22"/>
                    <w:lang w:val="en-US"/>
                  </w:rPr>
                </w:rPrChange>
              </w:rPr>
            </w:pPr>
            <w:r w:rsidRPr="007756AA">
              <w:rPr>
                <w:szCs w:val="22"/>
                <w:lang w:val="pt-PT"/>
                <w:rPrChange w:id="173" w:author="Author" w:date="2025-07-01T16:37:00Z" w16du:dateUtc="2025-07-01T13:37:00Z">
                  <w:rPr>
                    <w:i/>
                    <w:iCs/>
                    <w:szCs w:val="22"/>
                    <w:lang w:val="en-US"/>
                  </w:rPr>
                </w:rPrChange>
              </w:rPr>
              <w:t>Pfizer Luxembourg SARL</w:t>
            </w:r>
            <w:r w:rsidRPr="007756AA">
              <w:rPr>
                <w:i/>
                <w:iCs/>
                <w:szCs w:val="22"/>
                <w:lang w:val="pt-PT"/>
                <w:rPrChange w:id="174" w:author="Author" w:date="2025-07-01T16:37:00Z" w16du:dateUtc="2025-07-01T13:37:00Z">
                  <w:rPr>
                    <w:i/>
                    <w:iCs/>
                    <w:szCs w:val="22"/>
                    <w:lang w:val="en-US"/>
                  </w:rPr>
                </w:rPrChange>
              </w:rPr>
              <w:t xml:space="preserve">, </w:t>
            </w:r>
            <w:r w:rsidRPr="007756AA">
              <w:rPr>
                <w:rStyle w:val="Emphasis"/>
                <w:i w:val="0"/>
                <w:iCs w:val="0"/>
                <w:szCs w:val="22"/>
                <w:lang w:val="pt-PT"/>
                <w:rPrChange w:id="175" w:author="Author" w:date="2025-07-01T16:37:00Z" w16du:dateUtc="2025-07-01T13:37:00Z">
                  <w:rPr>
                    <w:rStyle w:val="Emphasis"/>
                    <w:i w:val="0"/>
                    <w:iCs w:val="0"/>
                    <w:szCs w:val="22"/>
                    <w:lang w:val="en-US"/>
                  </w:rPr>
                </w:rPrChange>
              </w:rPr>
              <w:t xml:space="preserve">Pfizer, podružnica </w:t>
            </w:r>
          </w:p>
          <w:p w14:paraId="6F80DB31" w14:textId="77777777" w:rsidR="000A5039" w:rsidRPr="007756AA" w:rsidRDefault="000A5039" w:rsidP="009B3DD8">
            <w:pPr>
              <w:snapToGrid w:val="0"/>
              <w:rPr>
                <w:szCs w:val="22"/>
                <w:lang w:val="pt-PT"/>
                <w:rPrChange w:id="176" w:author="Author" w:date="2025-07-01T16:37:00Z" w16du:dateUtc="2025-07-01T13:37:00Z">
                  <w:rPr>
                    <w:szCs w:val="22"/>
                    <w:lang w:val="en-US"/>
                  </w:rPr>
                </w:rPrChange>
              </w:rPr>
            </w:pPr>
            <w:r w:rsidRPr="007756AA">
              <w:rPr>
                <w:rStyle w:val="Emphasis"/>
                <w:i w:val="0"/>
                <w:iCs w:val="0"/>
                <w:szCs w:val="22"/>
                <w:lang w:val="pt-PT"/>
                <w:rPrChange w:id="177" w:author="Author" w:date="2025-07-01T16:37:00Z" w16du:dateUtc="2025-07-01T13:37:00Z">
                  <w:rPr>
                    <w:rStyle w:val="Emphasis"/>
                    <w:i w:val="0"/>
                    <w:iCs w:val="0"/>
                    <w:szCs w:val="22"/>
                    <w:lang w:val="en-US"/>
                  </w:rPr>
                </w:rPrChange>
              </w:rPr>
              <w:t xml:space="preserve">za </w:t>
            </w:r>
            <w:r w:rsidRPr="007756AA">
              <w:rPr>
                <w:szCs w:val="22"/>
                <w:lang w:val="pt-PT"/>
                <w:rPrChange w:id="178" w:author="Author" w:date="2025-07-01T16:37:00Z" w16du:dateUtc="2025-07-01T13:37:00Z">
                  <w:rPr>
                    <w:szCs w:val="22"/>
                    <w:lang w:val="en-US"/>
                  </w:rPr>
                </w:rPrChange>
              </w:rPr>
              <w:t xml:space="preserve">svetovanje s področja farmacevtske </w:t>
            </w:r>
          </w:p>
          <w:p w14:paraId="3D65E2CF" w14:textId="77777777" w:rsidR="000A5039" w:rsidRPr="007756AA" w:rsidRDefault="000A5039" w:rsidP="009B3DD8">
            <w:pPr>
              <w:snapToGrid w:val="0"/>
              <w:rPr>
                <w:rFonts w:eastAsia="MS Mincho"/>
                <w:szCs w:val="22"/>
                <w:lang w:val="pt-PT"/>
                <w:rPrChange w:id="179" w:author="Author" w:date="2025-07-01T16:37:00Z" w16du:dateUtc="2025-07-01T13:37:00Z">
                  <w:rPr>
                    <w:rFonts w:eastAsia="MS Mincho"/>
                    <w:szCs w:val="22"/>
                    <w:lang w:val="en-US"/>
                  </w:rPr>
                </w:rPrChange>
              </w:rPr>
            </w:pPr>
            <w:r w:rsidRPr="007756AA">
              <w:rPr>
                <w:szCs w:val="22"/>
                <w:lang w:val="pt-PT"/>
                <w:rPrChange w:id="180" w:author="Author" w:date="2025-07-01T16:37:00Z" w16du:dateUtc="2025-07-01T13:37:00Z">
                  <w:rPr>
                    <w:szCs w:val="22"/>
                    <w:lang w:val="en-US"/>
                  </w:rPr>
                </w:rPrChange>
              </w:rPr>
              <w:t xml:space="preserve">dejavnosti, Ljubljana </w:t>
            </w:r>
          </w:p>
          <w:p w14:paraId="08BAEA5B" w14:textId="77777777" w:rsidR="000A5039" w:rsidRPr="009B3DD8" w:rsidRDefault="000A5039" w:rsidP="009B3DD8">
            <w:pPr>
              <w:keepNext/>
              <w:keepLines/>
              <w:snapToGrid w:val="0"/>
              <w:rPr>
                <w:szCs w:val="22"/>
              </w:rPr>
            </w:pPr>
            <w:r w:rsidRPr="009B3DD8">
              <w:rPr>
                <w:szCs w:val="22"/>
              </w:rPr>
              <w:t>Tel: +386 (0)1 52 11 400</w:t>
            </w:r>
          </w:p>
          <w:p w14:paraId="05BD5FA8" w14:textId="77777777" w:rsidR="000A5039" w:rsidRPr="009B3DD8" w:rsidRDefault="000A5039" w:rsidP="009B3DD8">
            <w:pPr>
              <w:keepNext/>
              <w:keepLines/>
              <w:snapToGrid w:val="0"/>
              <w:rPr>
                <w:b/>
                <w:bCs/>
                <w:szCs w:val="22"/>
              </w:rPr>
            </w:pPr>
          </w:p>
        </w:tc>
      </w:tr>
      <w:tr w:rsidR="000A5039" w:rsidRPr="009B3DD8" w14:paraId="20D2F7E1" w14:textId="77777777">
        <w:trPr>
          <w:trHeight w:val="698"/>
        </w:trPr>
        <w:tc>
          <w:tcPr>
            <w:tcW w:w="4503" w:type="dxa"/>
          </w:tcPr>
          <w:p w14:paraId="4934810E" w14:textId="77777777" w:rsidR="000A5039" w:rsidRPr="009B3DD8" w:rsidRDefault="000A5039" w:rsidP="009B3DD8">
            <w:pPr>
              <w:tabs>
                <w:tab w:val="left" w:pos="567"/>
              </w:tabs>
              <w:rPr>
                <w:b/>
                <w:szCs w:val="22"/>
                <w:lang w:val="en-US"/>
              </w:rPr>
            </w:pPr>
            <w:r w:rsidRPr="009B3DD8">
              <w:rPr>
                <w:b/>
                <w:szCs w:val="22"/>
                <w:lang w:val="en-US"/>
              </w:rPr>
              <w:t>Ireland</w:t>
            </w:r>
          </w:p>
          <w:p w14:paraId="7E47C189" w14:textId="7D6677E8" w:rsidR="000A5039" w:rsidRPr="000422C1" w:rsidRDefault="000A5039" w:rsidP="009B3DD8">
            <w:pPr>
              <w:tabs>
                <w:tab w:val="left" w:pos="567"/>
              </w:tabs>
              <w:adjustRightInd w:val="0"/>
              <w:rPr>
                <w:szCs w:val="22"/>
                <w:lang w:val="en-US"/>
              </w:rPr>
            </w:pPr>
            <w:r w:rsidRPr="009B3DD8">
              <w:rPr>
                <w:szCs w:val="22"/>
                <w:lang w:val="en-US"/>
              </w:rPr>
              <w:t>Pfizer Healthcare Ireland</w:t>
            </w:r>
            <w:ins w:id="181" w:author="GD" w:date="2025-06-24T11:31:00Z" w16du:dateUtc="2025-06-24T08:31:00Z">
              <w:r w:rsidR="000422C1">
                <w:rPr>
                  <w:szCs w:val="22"/>
                  <w:lang w:val="en-US"/>
                </w:rPr>
                <w:t xml:space="preserve"> </w:t>
              </w:r>
              <w:r w:rsidR="000422C1" w:rsidRPr="000422C1">
                <w:rPr>
                  <w:lang w:val="en-US"/>
                  <w:rPrChange w:id="182" w:author="GD" w:date="2025-06-24T11:31:00Z" w16du:dateUtc="2025-06-24T08:31:00Z">
                    <w:rPr/>
                  </w:rPrChange>
                </w:rPr>
                <w:t>Unlimited Company</w:t>
              </w:r>
            </w:ins>
          </w:p>
          <w:p w14:paraId="21D8A19A" w14:textId="77777777" w:rsidR="000A5039" w:rsidRPr="009B3DD8" w:rsidRDefault="000A5039" w:rsidP="009B3DD8">
            <w:pPr>
              <w:tabs>
                <w:tab w:val="left" w:pos="567"/>
              </w:tabs>
              <w:adjustRightInd w:val="0"/>
              <w:rPr>
                <w:szCs w:val="22"/>
                <w:lang w:val="en-US"/>
              </w:rPr>
            </w:pPr>
            <w:r w:rsidRPr="009B3DD8">
              <w:rPr>
                <w:szCs w:val="22"/>
                <w:lang w:val="en-US"/>
              </w:rPr>
              <w:t>Tel: +1800 633 363 (toll free)</w:t>
            </w:r>
          </w:p>
          <w:p w14:paraId="0EBC5C1A" w14:textId="77777777" w:rsidR="000A5039" w:rsidRPr="009B3DD8" w:rsidRDefault="000A5039" w:rsidP="009B3DD8">
            <w:pPr>
              <w:tabs>
                <w:tab w:val="left" w:pos="567"/>
              </w:tabs>
              <w:rPr>
                <w:szCs w:val="22"/>
              </w:rPr>
            </w:pPr>
            <w:r w:rsidRPr="009B3DD8">
              <w:rPr>
                <w:szCs w:val="22"/>
              </w:rPr>
              <w:t>Tel: +44 (0)1304 616161</w:t>
            </w:r>
          </w:p>
          <w:p w14:paraId="6B260C09" w14:textId="77777777" w:rsidR="000A5039" w:rsidRPr="009B3DD8" w:rsidRDefault="000A5039" w:rsidP="009B3DD8">
            <w:pPr>
              <w:tabs>
                <w:tab w:val="left" w:pos="567"/>
              </w:tabs>
              <w:rPr>
                <w:b/>
                <w:szCs w:val="22"/>
              </w:rPr>
            </w:pPr>
          </w:p>
        </w:tc>
        <w:tc>
          <w:tcPr>
            <w:tcW w:w="5103" w:type="dxa"/>
          </w:tcPr>
          <w:p w14:paraId="2DA8B71F" w14:textId="77777777" w:rsidR="000A5039" w:rsidRPr="007756AA" w:rsidRDefault="000A5039" w:rsidP="009B3DD8">
            <w:pPr>
              <w:tabs>
                <w:tab w:val="left" w:pos="567"/>
              </w:tabs>
              <w:rPr>
                <w:bCs/>
                <w:szCs w:val="22"/>
                <w:lang w:val="pt-PT"/>
                <w:rPrChange w:id="183" w:author="Author" w:date="2025-07-01T16:37:00Z" w16du:dateUtc="2025-07-01T13:37:00Z">
                  <w:rPr>
                    <w:bCs/>
                    <w:szCs w:val="22"/>
                    <w:lang w:val="en-US"/>
                  </w:rPr>
                </w:rPrChange>
              </w:rPr>
            </w:pPr>
            <w:r w:rsidRPr="007756AA">
              <w:rPr>
                <w:b/>
                <w:szCs w:val="22"/>
                <w:lang w:val="pt-PT"/>
                <w:rPrChange w:id="184" w:author="Author" w:date="2025-07-01T16:37:00Z" w16du:dateUtc="2025-07-01T13:37:00Z">
                  <w:rPr>
                    <w:b/>
                    <w:szCs w:val="22"/>
                    <w:lang w:val="en-US"/>
                  </w:rPr>
                </w:rPrChange>
              </w:rPr>
              <w:t>Slovenská Republika</w:t>
            </w:r>
          </w:p>
          <w:p w14:paraId="3C85F1DC" w14:textId="77777777" w:rsidR="000A5039" w:rsidRPr="007756AA" w:rsidRDefault="000A5039" w:rsidP="009B3DD8">
            <w:pPr>
              <w:rPr>
                <w:szCs w:val="22"/>
                <w:lang w:val="pt-PT"/>
                <w:rPrChange w:id="185" w:author="Author" w:date="2025-07-01T16:37:00Z" w16du:dateUtc="2025-07-01T13:37:00Z">
                  <w:rPr>
                    <w:szCs w:val="22"/>
                    <w:lang w:val="en-US"/>
                  </w:rPr>
                </w:rPrChange>
              </w:rPr>
            </w:pPr>
            <w:r w:rsidRPr="007756AA">
              <w:rPr>
                <w:szCs w:val="22"/>
                <w:lang w:val="pt-PT"/>
                <w:rPrChange w:id="186" w:author="Author" w:date="2025-07-01T16:37:00Z" w16du:dateUtc="2025-07-01T13:37:00Z">
                  <w:rPr>
                    <w:szCs w:val="22"/>
                    <w:lang w:val="en-US"/>
                  </w:rPr>
                </w:rPrChange>
              </w:rPr>
              <w:t xml:space="preserve">Pfizer Luxembourg SARL, organizačná zložka </w:t>
            </w:r>
          </w:p>
          <w:p w14:paraId="799C5757" w14:textId="77777777" w:rsidR="000A5039" w:rsidRPr="009B3DD8" w:rsidRDefault="000A5039" w:rsidP="009B3DD8">
            <w:pPr>
              <w:rPr>
                <w:b/>
                <w:bCs/>
                <w:szCs w:val="22"/>
              </w:rPr>
            </w:pPr>
            <w:r w:rsidRPr="009B3DD8">
              <w:rPr>
                <w:szCs w:val="22"/>
              </w:rPr>
              <w:t>Tel: +421 2 3355 5500</w:t>
            </w:r>
          </w:p>
          <w:p w14:paraId="7DCF9D50" w14:textId="77777777" w:rsidR="000A5039" w:rsidRPr="009B3DD8" w:rsidRDefault="000A5039" w:rsidP="009B3DD8">
            <w:pPr>
              <w:keepNext/>
              <w:keepLines/>
              <w:snapToGrid w:val="0"/>
              <w:rPr>
                <w:b/>
                <w:szCs w:val="22"/>
              </w:rPr>
            </w:pPr>
          </w:p>
        </w:tc>
      </w:tr>
      <w:tr w:rsidR="000A5039" w:rsidRPr="001A08C4" w14:paraId="0F1828AD" w14:textId="77777777">
        <w:trPr>
          <w:trHeight w:val="1062"/>
        </w:trPr>
        <w:tc>
          <w:tcPr>
            <w:tcW w:w="4503" w:type="dxa"/>
          </w:tcPr>
          <w:p w14:paraId="587C4947" w14:textId="77777777" w:rsidR="000A5039" w:rsidRPr="009B3DD8" w:rsidRDefault="000A5039" w:rsidP="009B3DD8">
            <w:pPr>
              <w:tabs>
                <w:tab w:val="left" w:pos="567"/>
              </w:tabs>
              <w:rPr>
                <w:b/>
                <w:szCs w:val="22"/>
              </w:rPr>
            </w:pPr>
            <w:r w:rsidRPr="009B3DD8">
              <w:rPr>
                <w:b/>
                <w:szCs w:val="22"/>
              </w:rPr>
              <w:t>Ísland</w:t>
            </w:r>
          </w:p>
          <w:p w14:paraId="33142121" w14:textId="77777777" w:rsidR="000A5039" w:rsidRPr="009B3DD8" w:rsidRDefault="000A5039" w:rsidP="009B3DD8">
            <w:pPr>
              <w:snapToGrid w:val="0"/>
              <w:rPr>
                <w:rFonts w:eastAsia="MS Mincho"/>
                <w:szCs w:val="22"/>
              </w:rPr>
            </w:pPr>
            <w:r w:rsidRPr="009B3DD8">
              <w:rPr>
                <w:szCs w:val="22"/>
              </w:rPr>
              <w:t>Icepharma hf.</w:t>
            </w:r>
          </w:p>
          <w:p w14:paraId="2647BDE4" w14:textId="77777777" w:rsidR="000A5039" w:rsidRPr="009B3DD8" w:rsidRDefault="000A5039" w:rsidP="009B3DD8">
            <w:pPr>
              <w:snapToGrid w:val="0"/>
              <w:rPr>
                <w:rFonts w:eastAsia="MS Mincho"/>
                <w:szCs w:val="22"/>
              </w:rPr>
            </w:pPr>
            <w:r w:rsidRPr="009B3DD8">
              <w:rPr>
                <w:szCs w:val="22"/>
              </w:rPr>
              <w:t>Tel: +354 540 8000</w:t>
            </w:r>
          </w:p>
          <w:p w14:paraId="294C9192" w14:textId="77777777" w:rsidR="000A5039" w:rsidRPr="009B3DD8" w:rsidRDefault="000A5039" w:rsidP="009B3DD8">
            <w:pPr>
              <w:keepNext/>
              <w:keepLines/>
              <w:tabs>
                <w:tab w:val="left" w:pos="567"/>
              </w:tabs>
              <w:rPr>
                <w:b/>
                <w:szCs w:val="22"/>
              </w:rPr>
            </w:pPr>
          </w:p>
        </w:tc>
        <w:tc>
          <w:tcPr>
            <w:tcW w:w="5103" w:type="dxa"/>
          </w:tcPr>
          <w:p w14:paraId="79795B49" w14:textId="77777777" w:rsidR="000A5039" w:rsidRPr="009B3DD8" w:rsidRDefault="000A5039" w:rsidP="009B3DD8">
            <w:pPr>
              <w:tabs>
                <w:tab w:val="left" w:pos="567"/>
              </w:tabs>
              <w:rPr>
                <w:b/>
                <w:szCs w:val="22"/>
                <w:lang w:val="sv-FI"/>
              </w:rPr>
            </w:pPr>
            <w:r w:rsidRPr="009B3DD8">
              <w:rPr>
                <w:b/>
                <w:szCs w:val="22"/>
                <w:lang w:val="sv-FI"/>
              </w:rPr>
              <w:t>Suomi/Finland</w:t>
            </w:r>
          </w:p>
          <w:p w14:paraId="3FB00A23" w14:textId="77777777" w:rsidR="000A5039" w:rsidRPr="009B3DD8" w:rsidRDefault="000A5039" w:rsidP="009B3DD8">
            <w:pPr>
              <w:tabs>
                <w:tab w:val="left" w:pos="-720"/>
                <w:tab w:val="left" w:pos="4536"/>
              </w:tabs>
              <w:suppressAutoHyphens/>
              <w:rPr>
                <w:bCs/>
                <w:szCs w:val="22"/>
                <w:lang w:val="sv-FI"/>
              </w:rPr>
            </w:pPr>
            <w:r w:rsidRPr="009B3DD8">
              <w:rPr>
                <w:bCs/>
                <w:szCs w:val="22"/>
                <w:lang w:val="sv-FI"/>
              </w:rPr>
              <w:t>Pfizer Oy</w:t>
            </w:r>
          </w:p>
          <w:p w14:paraId="5F81BC0D" w14:textId="77777777" w:rsidR="000A5039" w:rsidRPr="009B3DD8" w:rsidRDefault="000A5039" w:rsidP="009B3DD8">
            <w:pPr>
              <w:tabs>
                <w:tab w:val="left" w:pos="567"/>
              </w:tabs>
              <w:rPr>
                <w:bCs/>
                <w:szCs w:val="22"/>
                <w:lang w:val="sv-FI"/>
              </w:rPr>
            </w:pPr>
            <w:r w:rsidRPr="009B3DD8">
              <w:rPr>
                <w:bCs/>
                <w:szCs w:val="22"/>
                <w:lang w:val="sv-FI"/>
              </w:rPr>
              <w:t>Puh/Tel: +358 (0)9 430 040</w:t>
            </w:r>
          </w:p>
        </w:tc>
      </w:tr>
      <w:tr w:rsidR="000A5039" w:rsidRPr="009B3DD8" w14:paraId="03408D35" w14:textId="77777777">
        <w:trPr>
          <w:trHeight w:val="1062"/>
        </w:trPr>
        <w:tc>
          <w:tcPr>
            <w:tcW w:w="4503" w:type="dxa"/>
          </w:tcPr>
          <w:p w14:paraId="2CDD222E" w14:textId="77777777" w:rsidR="000A5039" w:rsidRPr="009B3DD8" w:rsidRDefault="000A5039" w:rsidP="009B3DD8">
            <w:pPr>
              <w:tabs>
                <w:tab w:val="left" w:pos="567"/>
              </w:tabs>
              <w:rPr>
                <w:szCs w:val="22"/>
                <w:lang w:val="es-MX"/>
              </w:rPr>
            </w:pPr>
            <w:r w:rsidRPr="009B3DD8">
              <w:rPr>
                <w:b/>
                <w:szCs w:val="22"/>
                <w:lang w:val="es-MX"/>
              </w:rPr>
              <w:t>Italia</w:t>
            </w:r>
          </w:p>
          <w:p w14:paraId="3A75146E" w14:textId="77777777" w:rsidR="000A5039" w:rsidRPr="009B3DD8" w:rsidRDefault="000A5039" w:rsidP="009B3DD8">
            <w:pPr>
              <w:snapToGrid w:val="0"/>
              <w:rPr>
                <w:szCs w:val="22"/>
                <w:lang w:val="es-MX"/>
              </w:rPr>
            </w:pPr>
            <w:r w:rsidRPr="009B3DD8">
              <w:rPr>
                <w:szCs w:val="22"/>
                <w:lang w:val="es-MX"/>
              </w:rPr>
              <w:t xml:space="preserve">Pfizer </w:t>
            </w:r>
            <w:proofErr w:type="spellStart"/>
            <w:r w:rsidRPr="009B3DD8">
              <w:rPr>
                <w:szCs w:val="22"/>
                <w:lang w:val="es-MX"/>
              </w:rPr>
              <w:t>S.r.l</w:t>
            </w:r>
            <w:proofErr w:type="spellEnd"/>
            <w:r w:rsidRPr="009B3DD8">
              <w:rPr>
                <w:szCs w:val="22"/>
                <w:lang w:val="es-MX"/>
              </w:rPr>
              <w:t>.</w:t>
            </w:r>
          </w:p>
          <w:p w14:paraId="389D9202" w14:textId="77777777" w:rsidR="000A5039" w:rsidRPr="009B3DD8" w:rsidRDefault="000A5039" w:rsidP="009B3DD8">
            <w:pPr>
              <w:snapToGrid w:val="0"/>
              <w:rPr>
                <w:szCs w:val="22"/>
              </w:rPr>
            </w:pPr>
            <w:r w:rsidRPr="009B3DD8">
              <w:rPr>
                <w:szCs w:val="22"/>
              </w:rPr>
              <w:t>Tel: +39 06 33 18 21</w:t>
            </w:r>
          </w:p>
          <w:p w14:paraId="0FF72C99" w14:textId="77777777" w:rsidR="000A5039" w:rsidRPr="009B3DD8" w:rsidRDefault="000A5039" w:rsidP="009B3DD8">
            <w:pPr>
              <w:tabs>
                <w:tab w:val="left" w:pos="567"/>
              </w:tabs>
              <w:rPr>
                <w:szCs w:val="22"/>
              </w:rPr>
            </w:pPr>
          </w:p>
        </w:tc>
        <w:tc>
          <w:tcPr>
            <w:tcW w:w="5103" w:type="dxa"/>
          </w:tcPr>
          <w:p w14:paraId="1876A334" w14:textId="77777777" w:rsidR="000A5039" w:rsidRPr="009B3DD8" w:rsidRDefault="000A5039" w:rsidP="009B3DD8">
            <w:pPr>
              <w:tabs>
                <w:tab w:val="left" w:pos="567"/>
              </w:tabs>
              <w:rPr>
                <w:b/>
                <w:szCs w:val="22"/>
                <w:lang w:val="sv-FI"/>
              </w:rPr>
            </w:pPr>
            <w:r w:rsidRPr="009B3DD8">
              <w:rPr>
                <w:b/>
                <w:szCs w:val="22"/>
                <w:lang w:val="sv-FI"/>
              </w:rPr>
              <w:t xml:space="preserve">Sverige </w:t>
            </w:r>
          </w:p>
          <w:p w14:paraId="1A5FCF85" w14:textId="77777777" w:rsidR="000A5039" w:rsidRPr="009B3DD8" w:rsidRDefault="000A5039" w:rsidP="009B3DD8">
            <w:pPr>
              <w:snapToGrid w:val="0"/>
              <w:rPr>
                <w:szCs w:val="22"/>
                <w:lang w:val="sv-FI"/>
              </w:rPr>
            </w:pPr>
            <w:r w:rsidRPr="009B3DD8">
              <w:rPr>
                <w:szCs w:val="22"/>
                <w:lang w:val="sv-FI"/>
              </w:rPr>
              <w:t>Pfizer AB</w:t>
            </w:r>
          </w:p>
          <w:p w14:paraId="68A8DBAF" w14:textId="77777777" w:rsidR="000A5039" w:rsidRPr="009B3DD8" w:rsidRDefault="000A5039" w:rsidP="009B3DD8">
            <w:pPr>
              <w:snapToGrid w:val="0"/>
              <w:rPr>
                <w:szCs w:val="22"/>
                <w:lang w:val="sv-FI"/>
              </w:rPr>
            </w:pPr>
            <w:r w:rsidRPr="009B3DD8">
              <w:rPr>
                <w:szCs w:val="22"/>
                <w:lang w:val="sv-FI"/>
              </w:rPr>
              <w:t>Tel: +46 (0)8 550 520 00</w:t>
            </w:r>
          </w:p>
          <w:p w14:paraId="3100B585" w14:textId="77777777" w:rsidR="000A5039" w:rsidRPr="009B3DD8" w:rsidRDefault="000A5039" w:rsidP="009B3DD8">
            <w:pPr>
              <w:snapToGrid w:val="0"/>
              <w:rPr>
                <w:szCs w:val="22"/>
                <w:lang w:val="sv-FI"/>
              </w:rPr>
            </w:pPr>
          </w:p>
        </w:tc>
      </w:tr>
      <w:tr w:rsidR="000422C1" w:rsidRPr="009B3DD8" w14:paraId="6A7D7C03" w14:textId="77777777">
        <w:trPr>
          <w:trHeight w:val="1062"/>
        </w:trPr>
        <w:tc>
          <w:tcPr>
            <w:tcW w:w="4503" w:type="dxa"/>
          </w:tcPr>
          <w:p w14:paraId="5E75CE38" w14:textId="77777777" w:rsidR="000422C1" w:rsidRPr="009B3DD8" w:rsidRDefault="000422C1" w:rsidP="009B3DD8">
            <w:pPr>
              <w:snapToGrid w:val="0"/>
              <w:rPr>
                <w:b/>
                <w:bCs/>
                <w:szCs w:val="22"/>
                <w:lang w:val="sv-FI"/>
              </w:rPr>
            </w:pPr>
            <w:r w:rsidRPr="009B3DD8">
              <w:rPr>
                <w:b/>
                <w:bCs/>
                <w:szCs w:val="22"/>
                <w:lang w:val="sv-FI"/>
              </w:rPr>
              <w:t>Latvija</w:t>
            </w:r>
          </w:p>
          <w:p w14:paraId="68751B60" w14:textId="77777777" w:rsidR="000422C1" w:rsidRPr="009B3DD8" w:rsidRDefault="000422C1" w:rsidP="009B3DD8">
            <w:pPr>
              <w:rPr>
                <w:szCs w:val="22"/>
                <w:lang w:val="sv-FI"/>
              </w:rPr>
            </w:pPr>
            <w:r w:rsidRPr="009B3DD8">
              <w:rPr>
                <w:szCs w:val="22"/>
                <w:lang w:val="sv-FI"/>
              </w:rPr>
              <w:t>Pfizer Luxembourg SARL filiāle Latvijā</w:t>
            </w:r>
          </w:p>
          <w:p w14:paraId="6FA82B55" w14:textId="77777777" w:rsidR="000422C1" w:rsidRPr="009B3DD8" w:rsidRDefault="000422C1" w:rsidP="009B3DD8">
            <w:pPr>
              <w:tabs>
                <w:tab w:val="left" w:pos="567"/>
              </w:tabs>
              <w:rPr>
                <w:szCs w:val="22"/>
              </w:rPr>
            </w:pPr>
            <w:r w:rsidRPr="009B3DD8">
              <w:rPr>
                <w:szCs w:val="22"/>
              </w:rPr>
              <w:t>Tel. +371 67035775</w:t>
            </w:r>
          </w:p>
        </w:tc>
        <w:tc>
          <w:tcPr>
            <w:tcW w:w="5103" w:type="dxa"/>
          </w:tcPr>
          <w:p w14:paraId="21934694" w14:textId="37A40B08" w:rsidR="000422C1" w:rsidRPr="009B3DD8" w:rsidDel="00867351" w:rsidRDefault="000422C1" w:rsidP="009B3DD8">
            <w:pPr>
              <w:keepNext/>
              <w:keepLines/>
              <w:tabs>
                <w:tab w:val="left" w:pos="567"/>
              </w:tabs>
              <w:rPr>
                <w:del w:id="187" w:author="GD" w:date="2025-06-24T11:31:00Z" w16du:dateUtc="2025-06-24T08:31:00Z"/>
                <w:szCs w:val="22"/>
                <w:lang w:val="en-US"/>
              </w:rPr>
            </w:pPr>
            <w:del w:id="188" w:author="GD" w:date="2025-06-24T11:31:00Z" w16du:dateUtc="2025-06-24T08:31:00Z">
              <w:r w:rsidRPr="009B3DD8" w:rsidDel="00867351">
                <w:rPr>
                  <w:b/>
                  <w:szCs w:val="22"/>
                  <w:lang w:val="en-US"/>
                </w:rPr>
                <w:delText>United Kingdom (Northern Ireland)</w:delText>
              </w:r>
            </w:del>
          </w:p>
          <w:p w14:paraId="2A07686B" w14:textId="04E93C38" w:rsidR="000422C1" w:rsidRPr="009B3DD8" w:rsidDel="00867351" w:rsidRDefault="000422C1" w:rsidP="009B3DD8">
            <w:pPr>
              <w:keepNext/>
              <w:keepLines/>
              <w:tabs>
                <w:tab w:val="left" w:pos="567"/>
              </w:tabs>
              <w:rPr>
                <w:del w:id="189" w:author="GD" w:date="2025-06-24T11:31:00Z" w16du:dateUtc="2025-06-24T08:31:00Z"/>
                <w:szCs w:val="22"/>
                <w:lang w:val="en-US"/>
              </w:rPr>
            </w:pPr>
            <w:del w:id="190" w:author="GD" w:date="2025-06-24T11:31:00Z" w16du:dateUtc="2025-06-24T08:31:00Z">
              <w:r w:rsidRPr="009B3DD8" w:rsidDel="00867351">
                <w:rPr>
                  <w:szCs w:val="22"/>
                  <w:lang w:val="en-US"/>
                </w:rPr>
                <w:delText>Pfizer Limited</w:delText>
              </w:r>
            </w:del>
          </w:p>
          <w:p w14:paraId="793DA3BD" w14:textId="642A3B45" w:rsidR="000422C1" w:rsidRPr="009B3DD8" w:rsidDel="00867351" w:rsidRDefault="000422C1" w:rsidP="009B3DD8">
            <w:pPr>
              <w:keepNext/>
              <w:keepLines/>
              <w:tabs>
                <w:tab w:val="left" w:pos="567"/>
              </w:tabs>
              <w:rPr>
                <w:del w:id="191" w:author="GD" w:date="2025-06-24T11:31:00Z" w16du:dateUtc="2025-06-24T08:31:00Z"/>
                <w:szCs w:val="22"/>
                <w:lang w:val="en-US"/>
              </w:rPr>
            </w:pPr>
            <w:del w:id="192" w:author="GD" w:date="2025-06-24T11:31:00Z" w16du:dateUtc="2025-06-24T08:31:00Z">
              <w:r w:rsidRPr="009B3DD8" w:rsidDel="00867351">
                <w:rPr>
                  <w:szCs w:val="22"/>
                  <w:lang w:val="en-US"/>
                </w:rPr>
                <w:delText xml:space="preserve">Tel: +44 (0)1304 616161 </w:delText>
              </w:r>
            </w:del>
          </w:p>
          <w:p w14:paraId="4CBF85D1" w14:textId="77777777" w:rsidR="000422C1" w:rsidRPr="009B3DD8" w:rsidRDefault="000422C1" w:rsidP="009B3DD8">
            <w:pPr>
              <w:tabs>
                <w:tab w:val="left" w:pos="567"/>
              </w:tabs>
              <w:rPr>
                <w:b/>
                <w:szCs w:val="22"/>
                <w:lang w:val="en-US"/>
              </w:rPr>
            </w:pPr>
          </w:p>
        </w:tc>
      </w:tr>
      <w:tr w:rsidR="000422C1" w:rsidRPr="009B3DD8" w14:paraId="46A83349" w14:textId="77777777">
        <w:trPr>
          <w:trHeight w:val="1062"/>
        </w:trPr>
        <w:tc>
          <w:tcPr>
            <w:tcW w:w="4503" w:type="dxa"/>
          </w:tcPr>
          <w:p w14:paraId="6B0B7E2A" w14:textId="77777777" w:rsidR="000422C1" w:rsidRPr="009B3DD8" w:rsidRDefault="000422C1" w:rsidP="009B3DD8">
            <w:pPr>
              <w:rPr>
                <w:b/>
                <w:szCs w:val="22"/>
                <w:lang w:val="fr-FR"/>
              </w:rPr>
            </w:pPr>
            <w:proofErr w:type="spellStart"/>
            <w:r w:rsidRPr="009B3DD8">
              <w:rPr>
                <w:b/>
                <w:szCs w:val="22"/>
                <w:lang w:val="fr-FR"/>
              </w:rPr>
              <w:t>Lietuva</w:t>
            </w:r>
            <w:proofErr w:type="spellEnd"/>
          </w:p>
          <w:p w14:paraId="32F413DC" w14:textId="77777777" w:rsidR="000422C1" w:rsidRPr="009B3DD8" w:rsidRDefault="000422C1" w:rsidP="009B3DD8">
            <w:pPr>
              <w:rPr>
                <w:bCs/>
                <w:szCs w:val="22"/>
                <w:lang w:val="fr-FR"/>
              </w:rPr>
            </w:pPr>
            <w:r w:rsidRPr="009B3DD8">
              <w:rPr>
                <w:bCs/>
                <w:szCs w:val="22"/>
                <w:lang w:val="fr-FR"/>
              </w:rPr>
              <w:t xml:space="preserve">Pfizer Luxembourg SARL </w:t>
            </w:r>
            <w:proofErr w:type="spellStart"/>
            <w:r w:rsidRPr="009B3DD8">
              <w:rPr>
                <w:bCs/>
                <w:szCs w:val="22"/>
                <w:lang w:val="fr-FR"/>
              </w:rPr>
              <w:t>filialas</w:t>
            </w:r>
            <w:proofErr w:type="spellEnd"/>
            <w:r w:rsidRPr="009B3DD8">
              <w:rPr>
                <w:bCs/>
                <w:szCs w:val="22"/>
                <w:lang w:val="fr-FR"/>
              </w:rPr>
              <w:t xml:space="preserve"> </w:t>
            </w:r>
            <w:proofErr w:type="spellStart"/>
            <w:r w:rsidRPr="009B3DD8">
              <w:rPr>
                <w:bCs/>
                <w:szCs w:val="22"/>
                <w:lang w:val="fr-FR"/>
              </w:rPr>
              <w:t>Lietuvoje</w:t>
            </w:r>
            <w:proofErr w:type="spellEnd"/>
          </w:p>
          <w:p w14:paraId="58AAA979" w14:textId="77777777" w:rsidR="000422C1" w:rsidRPr="009B3DD8" w:rsidRDefault="000422C1" w:rsidP="009B3DD8">
            <w:pPr>
              <w:snapToGrid w:val="0"/>
              <w:rPr>
                <w:szCs w:val="22"/>
              </w:rPr>
            </w:pPr>
            <w:r w:rsidRPr="009B3DD8">
              <w:rPr>
                <w:bCs/>
                <w:szCs w:val="22"/>
              </w:rPr>
              <w:t>Tel. +3705 2514000</w:t>
            </w:r>
          </w:p>
        </w:tc>
        <w:tc>
          <w:tcPr>
            <w:tcW w:w="5103" w:type="dxa"/>
          </w:tcPr>
          <w:p w14:paraId="26347CE5" w14:textId="77777777" w:rsidR="000422C1" w:rsidRPr="009B3DD8" w:rsidRDefault="000422C1" w:rsidP="009B3DD8">
            <w:pPr>
              <w:tabs>
                <w:tab w:val="left" w:pos="567"/>
              </w:tabs>
              <w:rPr>
                <w:szCs w:val="22"/>
              </w:rPr>
            </w:pPr>
          </w:p>
        </w:tc>
      </w:tr>
    </w:tbl>
    <w:p w14:paraId="3DC4460B" w14:textId="0444E9DF" w:rsidR="000A5039" w:rsidRPr="009B3DD8" w:rsidRDefault="000A5039" w:rsidP="009B3DD8">
      <w:pPr>
        <w:rPr>
          <w:b/>
          <w:szCs w:val="22"/>
        </w:rPr>
      </w:pPr>
      <w:r w:rsidRPr="009B3DD8">
        <w:rPr>
          <w:b/>
          <w:szCs w:val="22"/>
        </w:rPr>
        <w:t xml:space="preserve">Το παρόν φύλλο οδηγιών χρήσης αναθεωρήθηκε για τελευταία φορά </w:t>
      </w:r>
      <w:r w:rsidR="0073503C">
        <w:rPr>
          <w:b/>
          <w:szCs w:val="22"/>
        </w:rPr>
        <w:t>στις</w:t>
      </w:r>
    </w:p>
    <w:p w14:paraId="2DBFFBA0" w14:textId="77777777" w:rsidR="000A5039" w:rsidRPr="009B3DD8" w:rsidRDefault="000A5039" w:rsidP="009B3DD8">
      <w:pPr>
        <w:rPr>
          <w:szCs w:val="22"/>
        </w:rPr>
      </w:pPr>
    </w:p>
    <w:p w14:paraId="3924E49E" w14:textId="739580FB" w:rsidR="000A5039" w:rsidRPr="009B3DD8" w:rsidRDefault="000A5039" w:rsidP="009B3DD8">
      <w:pPr>
        <w:rPr>
          <w:iCs/>
          <w:szCs w:val="22"/>
        </w:rPr>
      </w:pPr>
      <w:r w:rsidRPr="009B3DD8">
        <w:rPr>
          <w:szCs w:val="22"/>
        </w:rPr>
        <w:t xml:space="preserve">Λεπτομερείς πληροφορίες για το φάρμακο αυτό είναι διαθέσιμες </w:t>
      </w:r>
      <w:r w:rsidRPr="009B3DD8">
        <w:rPr>
          <w:noProof/>
          <w:szCs w:val="22"/>
        </w:rPr>
        <w:t>στο δικτυακό τόπο</w:t>
      </w:r>
      <w:r w:rsidRPr="009B3DD8">
        <w:rPr>
          <w:szCs w:val="22"/>
        </w:rPr>
        <w:t xml:space="preserve"> του Ευρωπαϊκού Οργανισμού Φαρμάκων: </w:t>
      </w:r>
      <w:ins w:id="193" w:author="GD" w:date="2025-06-24T11:32:00Z" w16du:dateUtc="2025-06-24T08:32:00Z">
        <w:r w:rsidR="00CF3CAD">
          <w:rPr>
            <w:color w:val="auto"/>
          </w:rPr>
          <w:fldChar w:fldCharType="begin"/>
        </w:r>
        <w:r w:rsidR="00CF3CAD">
          <w:instrText>HYPERLINK "https://www.ema.europa.eu"</w:instrText>
        </w:r>
        <w:r w:rsidR="00CF3CAD">
          <w:rPr>
            <w:color w:val="auto"/>
          </w:rPr>
        </w:r>
        <w:r w:rsidR="00CF3CAD">
          <w:rPr>
            <w:color w:val="auto"/>
          </w:rPr>
          <w:fldChar w:fldCharType="separate"/>
        </w:r>
        <w:r w:rsidR="00CF3CAD" w:rsidRPr="00117092">
          <w:rPr>
            <w:rStyle w:val="Hyperlink"/>
          </w:rPr>
          <w:t>https://www.ema.europa.eu</w:t>
        </w:r>
        <w:r w:rsidR="00CF3CAD">
          <w:rPr>
            <w:rStyle w:val="Hyperlink"/>
          </w:rPr>
          <w:fldChar w:fldCharType="end"/>
        </w:r>
      </w:ins>
      <w:del w:id="194" w:author="GD" w:date="2025-06-24T11:32:00Z" w16du:dateUtc="2025-06-24T08:32:00Z">
        <w:r w:rsidDel="00CF3CAD">
          <w:fldChar w:fldCharType="begin"/>
        </w:r>
        <w:r w:rsidDel="00CF3CAD">
          <w:delInstrText>HYPERLINK "http://www.ema.europa.eu"</w:delInstrText>
        </w:r>
        <w:r w:rsidDel="00CF3CAD">
          <w:fldChar w:fldCharType="separate"/>
        </w:r>
        <w:r w:rsidRPr="00293E88" w:rsidDel="00CF3CAD">
          <w:rPr>
            <w:rStyle w:val="Hyperlink"/>
            <w:szCs w:val="22"/>
          </w:rPr>
          <w:delText>http://www.ema.europa.eu</w:delText>
        </w:r>
        <w:r w:rsidDel="00CF3CAD">
          <w:fldChar w:fldCharType="end"/>
        </w:r>
        <w:r w:rsidRPr="009B3DD8" w:rsidDel="00CF3CAD">
          <w:rPr>
            <w:szCs w:val="22"/>
          </w:rPr>
          <w:delText xml:space="preserve"> </w:delText>
        </w:r>
      </w:del>
    </w:p>
    <w:p w14:paraId="576363C7" w14:textId="77777777" w:rsidR="000A5039" w:rsidRPr="009B3DD8" w:rsidRDefault="000A5039" w:rsidP="009B3DD8">
      <w:pPr>
        <w:ind w:left="567" w:hanging="567"/>
        <w:rPr>
          <w:b/>
          <w:bCs/>
          <w:szCs w:val="22"/>
        </w:rPr>
      </w:pPr>
    </w:p>
    <w:p w14:paraId="1AF7B617" w14:textId="77777777" w:rsidR="000A5039" w:rsidRPr="009B3DD8" w:rsidRDefault="000A5039" w:rsidP="009B3DD8">
      <w:pPr>
        <w:ind w:left="567" w:hanging="567"/>
        <w:rPr>
          <w:b/>
          <w:bCs/>
          <w:szCs w:val="22"/>
        </w:rPr>
      </w:pPr>
    </w:p>
    <w:p w14:paraId="2C11604E" w14:textId="62CCBE64" w:rsidR="000A5039" w:rsidRPr="009B3DD8" w:rsidRDefault="000A5039" w:rsidP="009B3DD8">
      <w:pPr>
        <w:keepNext/>
        <w:keepLines/>
        <w:ind w:left="567" w:hanging="567"/>
        <w:rPr>
          <w:b/>
          <w:bCs/>
          <w:szCs w:val="22"/>
        </w:rPr>
      </w:pPr>
      <w:r w:rsidRPr="009B3DD8">
        <w:rPr>
          <w:b/>
          <w:bCs/>
          <w:szCs w:val="22"/>
        </w:rPr>
        <w:t xml:space="preserve">7. </w:t>
      </w:r>
      <w:r w:rsidRPr="009B3DD8">
        <w:rPr>
          <w:b/>
          <w:bCs/>
          <w:szCs w:val="22"/>
        </w:rPr>
        <w:tab/>
        <w:t xml:space="preserve">Οδηγίες </w:t>
      </w:r>
      <w:r w:rsidR="0073503C">
        <w:rPr>
          <w:b/>
          <w:bCs/>
          <w:szCs w:val="22"/>
        </w:rPr>
        <w:t>χρήσης</w:t>
      </w:r>
    </w:p>
    <w:p w14:paraId="31A862E8" w14:textId="77777777" w:rsidR="000A5039" w:rsidRPr="009B3DD8" w:rsidRDefault="000A5039" w:rsidP="009B3DD8">
      <w:pPr>
        <w:keepNext/>
        <w:keepLines/>
        <w:rPr>
          <w:szCs w:val="22"/>
        </w:rPr>
      </w:pPr>
    </w:p>
    <w:p w14:paraId="23E73E91" w14:textId="77777777" w:rsidR="000A5039" w:rsidRPr="009B3DD8" w:rsidRDefault="000A5039" w:rsidP="009B3DD8">
      <w:pPr>
        <w:keepNext/>
        <w:keepLines/>
        <w:rPr>
          <w:szCs w:val="22"/>
        </w:rPr>
      </w:pPr>
      <w:r w:rsidRPr="009B3DD8">
        <w:rPr>
          <w:szCs w:val="22"/>
        </w:rPr>
        <w:t>Το κεφάλαιο αυτό διαιρείται στα ακόλουθα υποκεφάλαια:</w:t>
      </w:r>
    </w:p>
    <w:p w14:paraId="795803CF" w14:textId="77777777" w:rsidR="000A5039" w:rsidRPr="009B3DD8" w:rsidRDefault="000A5039" w:rsidP="009B3DD8">
      <w:pPr>
        <w:keepNext/>
        <w:keepLines/>
        <w:rPr>
          <w:szCs w:val="22"/>
        </w:rPr>
      </w:pPr>
    </w:p>
    <w:p w14:paraId="409712D0" w14:textId="77777777" w:rsidR="000A5039" w:rsidRPr="009B3DD8" w:rsidRDefault="000A5039" w:rsidP="009B3DD8">
      <w:pPr>
        <w:keepNext/>
        <w:keepLines/>
        <w:tabs>
          <w:tab w:val="left" w:pos="567"/>
        </w:tabs>
        <w:ind w:left="567" w:hanging="567"/>
        <w:rPr>
          <w:b/>
          <w:bCs/>
          <w:szCs w:val="22"/>
        </w:rPr>
      </w:pPr>
      <w:r w:rsidRPr="009B3DD8">
        <w:rPr>
          <w:b/>
          <w:bCs/>
          <w:szCs w:val="22"/>
        </w:rPr>
        <w:t xml:space="preserve">α. </w:t>
      </w:r>
      <w:r w:rsidRPr="009B3DD8">
        <w:rPr>
          <w:b/>
          <w:bCs/>
          <w:szCs w:val="22"/>
        </w:rPr>
        <w:tab/>
        <w:t>Εισαγωγή</w:t>
      </w:r>
    </w:p>
    <w:p w14:paraId="7EB97DB7" w14:textId="77777777" w:rsidR="000A5039" w:rsidRPr="009B3DD8" w:rsidRDefault="000A5039" w:rsidP="009B3DD8">
      <w:pPr>
        <w:tabs>
          <w:tab w:val="left" w:pos="567"/>
        </w:tabs>
        <w:ind w:left="567" w:hanging="567"/>
        <w:rPr>
          <w:b/>
          <w:bCs/>
          <w:szCs w:val="22"/>
        </w:rPr>
      </w:pPr>
      <w:r w:rsidRPr="009B3DD8">
        <w:rPr>
          <w:b/>
          <w:bCs/>
          <w:szCs w:val="22"/>
        </w:rPr>
        <w:t xml:space="preserve">β. </w:t>
      </w:r>
      <w:r w:rsidRPr="009B3DD8">
        <w:rPr>
          <w:b/>
          <w:bCs/>
          <w:szCs w:val="22"/>
        </w:rPr>
        <w:tab/>
        <w:t>Προετοιμάζοντας μια ένεση</w:t>
      </w:r>
    </w:p>
    <w:p w14:paraId="2D18D29D" w14:textId="77777777" w:rsidR="000A5039" w:rsidRPr="009B3DD8" w:rsidRDefault="000A5039" w:rsidP="009B3DD8">
      <w:pPr>
        <w:tabs>
          <w:tab w:val="left" w:pos="567"/>
        </w:tabs>
        <w:ind w:left="567" w:hanging="567"/>
        <w:rPr>
          <w:b/>
          <w:bCs/>
          <w:szCs w:val="22"/>
        </w:rPr>
      </w:pPr>
      <w:r w:rsidRPr="009B3DD8">
        <w:rPr>
          <w:b/>
          <w:bCs/>
          <w:szCs w:val="22"/>
        </w:rPr>
        <w:t xml:space="preserve">γ. </w:t>
      </w:r>
      <w:r w:rsidRPr="009B3DD8">
        <w:rPr>
          <w:b/>
          <w:bCs/>
          <w:szCs w:val="22"/>
        </w:rPr>
        <w:tab/>
        <w:t>Προετοιμάζοντας τη δόση Enbrel για ένεση</w:t>
      </w:r>
    </w:p>
    <w:p w14:paraId="2C5491B3" w14:textId="77777777" w:rsidR="000A5039" w:rsidRPr="009B3DD8" w:rsidRDefault="000A5039" w:rsidP="009B3DD8">
      <w:pPr>
        <w:tabs>
          <w:tab w:val="left" w:pos="567"/>
        </w:tabs>
        <w:ind w:left="567" w:hanging="567"/>
        <w:rPr>
          <w:b/>
          <w:bCs/>
          <w:szCs w:val="22"/>
        </w:rPr>
      </w:pPr>
      <w:r w:rsidRPr="009B3DD8">
        <w:rPr>
          <w:b/>
          <w:bCs/>
          <w:szCs w:val="22"/>
        </w:rPr>
        <w:t xml:space="preserve">δ. </w:t>
      </w:r>
      <w:r w:rsidRPr="009B3DD8">
        <w:rPr>
          <w:b/>
          <w:bCs/>
          <w:szCs w:val="22"/>
        </w:rPr>
        <w:tab/>
        <w:t>Προσθέτοντας ύδωρ για ενέσιμα</w:t>
      </w:r>
    </w:p>
    <w:p w14:paraId="43665080" w14:textId="77777777" w:rsidR="000A5039" w:rsidRPr="009B3DD8" w:rsidRDefault="000A5039" w:rsidP="009B3DD8">
      <w:pPr>
        <w:pStyle w:val="Times10"/>
        <w:tabs>
          <w:tab w:val="left" w:pos="567"/>
        </w:tabs>
        <w:ind w:left="567" w:hanging="567"/>
        <w:rPr>
          <w:b/>
          <w:bCs/>
          <w:lang w:val="el-GR"/>
        </w:rPr>
      </w:pPr>
      <w:r w:rsidRPr="009B3DD8">
        <w:rPr>
          <w:b/>
          <w:bCs/>
          <w:lang w:val="el-GR"/>
        </w:rPr>
        <w:t xml:space="preserve">ε. </w:t>
      </w:r>
      <w:r w:rsidRPr="009B3DD8">
        <w:rPr>
          <w:b/>
          <w:bCs/>
          <w:lang w:val="el-GR"/>
        </w:rPr>
        <w:tab/>
        <w:t>Αφαίρεση του διαλύματος Enbrel από το φιαλίδιο</w:t>
      </w:r>
    </w:p>
    <w:p w14:paraId="472B1B7C" w14:textId="77777777" w:rsidR="000A5039" w:rsidRPr="009B3DD8" w:rsidRDefault="000A5039" w:rsidP="009B3DD8">
      <w:pPr>
        <w:tabs>
          <w:tab w:val="left" w:pos="567"/>
        </w:tabs>
        <w:ind w:left="567" w:hanging="567"/>
        <w:rPr>
          <w:b/>
          <w:bCs/>
          <w:szCs w:val="22"/>
        </w:rPr>
      </w:pPr>
      <w:r w:rsidRPr="009B3DD8">
        <w:rPr>
          <w:b/>
          <w:bCs/>
          <w:szCs w:val="22"/>
        </w:rPr>
        <w:t xml:space="preserve">στ. </w:t>
      </w:r>
      <w:r w:rsidRPr="009B3DD8">
        <w:rPr>
          <w:b/>
          <w:bCs/>
          <w:szCs w:val="22"/>
        </w:rPr>
        <w:tab/>
        <w:t>Επιλέγοντας ένα σημείο ένεσης</w:t>
      </w:r>
    </w:p>
    <w:p w14:paraId="5BCA4DD8" w14:textId="77777777" w:rsidR="000A5039" w:rsidRPr="009B3DD8" w:rsidRDefault="000A5039" w:rsidP="009B3DD8">
      <w:pPr>
        <w:pStyle w:val="Times10"/>
        <w:tabs>
          <w:tab w:val="left" w:pos="567"/>
        </w:tabs>
        <w:ind w:left="567" w:hanging="567"/>
        <w:rPr>
          <w:b/>
          <w:bCs/>
          <w:lang w:val="el-GR"/>
        </w:rPr>
      </w:pPr>
      <w:r w:rsidRPr="009B3DD8">
        <w:rPr>
          <w:b/>
          <w:bCs/>
          <w:lang w:val="el-GR"/>
        </w:rPr>
        <w:t xml:space="preserve">ζ. </w:t>
      </w:r>
      <w:r w:rsidRPr="009B3DD8">
        <w:rPr>
          <w:b/>
          <w:bCs/>
          <w:lang w:val="el-GR"/>
        </w:rPr>
        <w:tab/>
        <w:t>Προετοιμάζοντας το σημείο της ένεσης και ενίοντας το διάλυμα Enbrel</w:t>
      </w:r>
    </w:p>
    <w:p w14:paraId="7B194396" w14:textId="77777777" w:rsidR="000A5039" w:rsidRPr="009B3DD8" w:rsidRDefault="000A5039" w:rsidP="009B3DD8">
      <w:pPr>
        <w:pStyle w:val="Times10"/>
        <w:tabs>
          <w:tab w:val="left" w:pos="567"/>
        </w:tabs>
        <w:ind w:left="567" w:hanging="567"/>
        <w:rPr>
          <w:b/>
          <w:bCs/>
          <w:lang w:val="el-GR"/>
        </w:rPr>
      </w:pPr>
      <w:r w:rsidRPr="009B3DD8">
        <w:rPr>
          <w:b/>
          <w:bCs/>
          <w:lang w:val="el-GR"/>
        </w:rPr>
        <w:lastRenderedPageBreak/>
        <w:t xml:space="preserve">η. </w:t>
      </w:r>
      <w:r w:rsidRPr="009B3DD8">
        <w:rPr>
          <w:b/>
          <w:bCs/>
          <w:lang w:val="el-GR"/>
        </w:rPr>
        <w:tab/>
        <w:t>Απόρριψη των υλικών</w:t>
      </w:r>
    </w:p>
    <w:p w14:paraId="1342D5D2" w14:textId="77777777" w:rsidR="000A5039" w:rsidRPr="009B3DD8" w:rsidRDefault="000A5039" w:rsidP="009B3DD8">
      <w:pPr>
        <w:tabs>
          <w:tab w:val="left" w:pos="567"/>
        </w:tabs>
        <w:ind w:left="567" w:hanging="567"/>
        <w:rPr>
          <w:szCs w:val="22"/>
        </w:rPr>
      </w:pPr>
    </w:p>
    <w:p w14:paraId="06118460" w14:textId="77777777" w:rsidR="000A5039" w:rsidRPr="009B3DD8" w:rsidRDefault="000A5039" w:rsidP="009B3DD8">
      <w:pPr>
        <w:keepNext/>
        <w:tabs>
          <w:tab w:val="left" w:pos="567"/>
        </w:tabs>
        <w:ind w:left="567" w:hanging="567"/>
        <w:rPr>
          <w:b/>
          <w:bCs/>
          <w:szCs w:val="22"/>
        </w:rPr>
      </w:pPr>
      <w:r w:rsidRPr="009B3DD8">
        <w:rPr>
          <w:b/>
          <w:bCs/>
          <w:szCs w:val="22"/>
        </w:rPr>
        <w:t xml:space="preserve">α. </w:t>
      </w:r>
      <w:r w:rsidRPr="009B3DD8">
        <w:rPr>
          <w:b/>
          <w:bCs/>
          <w:szCs w:val="22"/>
        </w:rPr>
        <w:tab/>
        <w:t>Εισαγωγή</w:t>
      </w:r>
    </w:p>
    <w:p w14:paraId="69101B5B" w14:textId="77777777" w:rsidR="000A5039" w:rsidRPr="009B3DD8" w:rsidRDefault="000A5039" w:rsidP="009B3DD8">
      <w:pPr>
        <w:keepNext/>
        <w:rPr>
          <w:szCs w:val="22"/>
        </w:rPr>
      </w:pPr>
    </w:p>
    <w:p w14:paraId="29F67303" w14:textId="77777777" w:rsidR="000A5039" w:rsidRPr="009B3DD8" w:rsidRDefault="000A5039" w:rsidP="009B3DD8">
      <w:pPr>
        <w:keepNext/>
        <w:rPr>
          <w:szCs w:val="22"/>
        </w:rPr>
      </w:pPr>
      <w:r w:rsidRPr="009B3DD8">
        <w:rPr>
          <w:szCs w:val="22"/>
        </w:rPr>
        <w:t>Οι παρακάτω οδηγίες εξηγούν πώς να προετοιμάσετε και να ενέσετε το Enbrel. Παρακαλείσθε να διαβάσετε τις οδηγίες προσεκτικά και να τις ακολουθήσετε βήμα προς βήμα. Ο γιατρός σας ή ο/η βοηθός του θα σας δείξουν τις τεχνικές για να κάνετε την ένεση μόνος σας ή να κάνετε την ένεση σε ένα παιδί. Μην επιχειρήσετε να κάνετε μια ένεση εάν δεν είστε σίγουρος ότι καταλάβατε πώς να προετοιμάσετε και να κάνετε την ένεση.</w:t>
      </w:r>
    </w:p>
    <w:p w14:paraId="6EA704B7" w14:textId="77777777" w:rsidR="000A5039" w:rsidRPr="009B3DD8" w:rsidRDefault="000A5039" w:rsidP="009B3DD8">
      <w:pPr>
        <w:rPr>
          <w:szCs w:val="22"/>
        </w:rPr>
      </w:pPr>
    </w:p>
    <w:p w14:paraId="186CDD64" w14:textId="77777777" w:rsidR="000A5039" w:rsidRPr="009B3DD8" w:rsidRDefault="000A5039" w:rsidP="009B3DD8">
      <w:pPr>
        <w:rPr>
          <w:szCs w:val="22"/>
        </w:rPr>
      </w:pPr>
      <w:r w:rsidRPr="009B3DD8">
        <w:rPr>
          <w:szCs w:val="22"/>
        </w:rPr>
        <w:t>Αυτή η ένεση δεν πρέπει να αναμιγνύεται με κάποιο άλλο φάρμακο.</w:t>
      </w:r>
    </w:p>
    <w:p w14:paraId="2375F103" w14:textId="77777777" w:rsidR="000A5039" w:rsidRPr="009B3DD8" w:rsidRDefault="000A5039" w:rsidP="009B3DD8">
      <w:pPr>
        <w:rPr>
          <w:szCs w:val="22"/>
        </w:rPr>
      </w:pPr>
    </w:p>
    <w:p w14:paraId="7EABD5F4" w14:textId="77777777" w:rsidR="000A5039" w:rsidRPr="009B3DD8" w:rsidRDefault="000A5039" w:rsidP="009B3DD8">
      <w:pPr>
        <w:tabs>
          <w:tab w:val="left" w:pos="567"/>
        </w:tabs>
        <w:ind w:left="567" w:hanging="567"/>
        <w:rPr>
          <w:b/>
          <w:bCs/>
          <w:szCs w:val="22"/>
        </w:rPr>
      </w:pPr>
      <w:r w:rsidRPr="009B3DD8">
        <w:rPr>
          <w:b/>
          <w:bCs/>
          <w:szCs w:val="22"/>
        </w:rPr>
        <w:t xml:space="preserve">β. </w:t>
      </w:r>
      <w:r w:rsidRPr="009B3DD8">
        <w:rPr>
          <w:b/>
          <w:bCs/>
          <w:szCs w:val="22"/>
        </w:rPr>
        <w:tab/>
        <w:t>Προετοιμάζοντας μια ένεση</w:t>
      </w:r>
    </w:p>
    <w:p w14:paraId="213BF7FD" w14:textId="77777777" w:rsidR="000A5039" w:rsidRPr="009B3DD8" w:rsidRDefault="000A5039" w:rsidP="009B3DD8">
      <w:pPr>
        <w:rPr>
          <w:szCs w:val="22"/>
        </w:rPr>
      </w:pPr>
    </w:p>
    <w:p w14:paraId="14A5729D" w14:textId="77777777" w:rsidR="000A5039" w:rsidRPr="009B3DD8" w:rsidRDefault="000A5039" w:rsidP="009B3DD8">
      <w:pPr>
        <w:numPr>
          <w:ilvl w:val="0"/>
          <w:numId w:val="1"/>
        </w:numPr>
        <w:tabs>
          <w:tab w:val="clear" w:pos="720"/>
        </w:tabs>
        <w:autoSpaceDE w:val="0"/>
        <w:autoSpaceDN w:val="0"/>
        <w:ind w:left="567" w:hanging="567"/>
        <w:rPr>
          <w:szCs w:val="22"/>
        </w:rPr>
      </w:pPr>
      <w:r w:rsidRPr="009B3DD8">
        <w:rPr>
          <w:szCs w:val="22"/>
        </w:rPr>
        <w:t>Πλύνετε καλά τα χέρια σας.</w:t>
      </w:r>
    </w:p>
    <w:p w14:paraId="2A2AB260" w14:textId="77777777" w:rsidR="000A5039" w:rsidRPr="009B3DD8" w:rsidRDefault="000A5039" w:rsidP="009B3DD8">
      <w:pPr>
        <w:numPr>
          <w:ilvl w:val="0"/>
          <w:numId w:val="1"/>
        </w:numPr>
        <w:tabs>
          <w:tab w:val="clear" w:pos="720"/>
        </w:tabs>
        <w:autoSpaceDE w:val="0"/>
        <w:autoSpaceDN w:val="0"/>
        <w:ind w:left="567" w:hanging="567"/>
        <w:rPr>
          <w:szCs w:val="22"/>
        </w:rPr>
      </w:pPr>
      <w:r w:rsidRPr="009B3DD8">
        <w:rPr>
          <w:szCs w:val="22"/>
        </w:rPr>
        <w:t>Επιλέξτε μια καθαρή, καλά φωτισμένη, επίπεδη επιφάνεια εργασίας.</w:t>
      </w:r>
    </w:p>
    <w:p w14:paraId="4309CF56" w14:textId="77777777" w:rsidR="000A5039" w:rsidRPr="009B3DD8" w:rsidRDefault="000A5039" w:rsidP="009B3DD8">
      <w:pPr>
        <w:numPr>
          <w:ilvl w:val="0"/>
          <w:numId w:val="1"/>
        </w:numPr>
        <w:tabs>
          <w:tab w:val="clear" w:pos="720"/>
        </w:tabs>
        <w:autoSpaceDE w:val="0"/>
        <w:autoSpaceDN w:val="0"/>
        <w:ind w:left="567" w:hanging="567"/>
        <w:rPr>
          <w:szCs w:val="22"/>
        </w:rPr>
      </w:pPr>
      <w:r w:rsidRPr="009B3DD8">
        <w:rPr>
          <w:szCs w:val="22"/>
        </w:rPr>
        <w:t>Βγάλτε το Enbrel φιαλίδιο εκτός ψυγείου και τοποθετήστε το σε επίπεδη επιφάνεια.</w:t>
      </w:r>
    </w:p>
    <w:p w14:paraId="6A63F480" w14:textId="77777777" w:rsidR="000A5039" w:rsidRPr="009B3DD8" w:rsidRDefault="000A5039" w:rsidP="009B3DD8">
      <w:pPr>
        <w:numPr>
          <w:ilvl w:val="0"/>
          <w:numId w:val="1"/>
        </w:numPr>
        <w:tabs>
          <w:tab w:val="clear" w:pos="720"/>
        </w:tabs>
        <w:autoSpaceDE w:val="0"/>
        <w:autoSpaceDN w:val="0"/>
        <w:ind w:left="567" w:hanging="567"/>
        <w:rPr>
          <w:szCs w:val="22"/>
        </w:rPr>
      </w:pPr>
      <w:r w:rsidRPr="009B3DD8">
        <w:rPr>
          <w:szCs w:val="22"/>
        </w:rPr>
        <w:t>Θα χρειαστείτε επίσης τα ακόλουθα είδη:</w:t>
      </w:r>
    </w:p>
    <w:p w14:paraId="17A7BFAC" w14:textId="77777777" w:rsidR="000A5039" w:rsidRPr="009B3DD8" w:rsidRDefault="000A5039" w:rsidP="009B3DD8">
      <w:pPr>
        <w:ind w:left="1684" w:hanging="561"/>
        <w:rPr>
          <w:szCs w:val="22"/>
        </w:rPr>
      </w:pPr>
      <w:r w:rsidRPr="009B3DD8">
        <w:rPr>
          <w:szCs w:val="22"/>
        </w:rPr>
        <w:tab/>
        <w:t>Μια αποστειρωμένη σύριγγα και βελόνα(ες) των 25 gauge x 16 mm ή παρόμοια</w:t>
      </w:r>
    </w:p>
    <w:p w14:paraId="1970F5EA" w14:textId="77777777" w:rsidR="000A5039" w:rsidRPr="009B3DD8" w:rsidRDefault="000A5039" w:rsidP="009B3DD8">
      <w:pPr>
        <w:ind w:left="1684" w:hanging="561"/>
        <w:rPr>
          <w:szCs w:val="22"/>
        </w:rPr>
      </w:pPr>
      <w:r w:rsidRPr="009B3DD8">
        <w:rPr>
          <w:szCs w:val="22"/>
        </w:rPr>
        <w:tab/>
        <w:t>Ένα φιαλίδιο ή μια αμπούλα ύδατος για ενέσιμα</w:t>
      </w:r>
    </w:p>
    <w:p w14:paraId="1D96CFFA" w14:textId="77777777" w:rsidR="000A5039" w:rsidRPr="009B3DD8" w:rsidRDefault="000A5039" w:rsidP="009B3DD8">
      <w:pPr>
        <w:ind w:left="1684" w:hanging="561"/>
        <w:rPr>
          <w:szCs w:val="22"/>
        </w:rPr>
      </w:pPr>
      <w:r w:rsidRPr="009B3DD8">
        <w:rPr>
          <w:szCs w:val="22"/>
        </w:rPr>
        <w:tab/>
        <w:t>2 τολύπια με οινόπνευμα</w:t>
      </w:r>
    </w:p>
    <w:p w14:paraId="3DB5659D" w14:textId="77777777" w:rsidR="000A5039" w:rsidRPr="009B3DD8" w:rsidRDefault="000A5039" w:rsidP="009B3DD8">
      <w:pPr>
        <w:numPr>
          <w:ilvl w:val="0"/>
          <w:numId w:val="2"/>
        </w:numPr>
        <w:tabs>
          <w:tab w:val="clear" w:pos="720"/>
        </w:tabs>
        <w:autoSpaceDE w:val="0"/>
        <w:autoSpaceDN w:val="0"/>
        <w:ind w:left="567" w:hanging="567"/>
        <w:rPr>
          <w:szCs w:val="22"/>
        </w:rPr>
      </w:pPr>
      <w:r w:rsidRPr="009B3DD8">
        <w:rPr>
          <w:szCs w:val="22"/>
        </w:rPr>
        <w:t>Ελέγξτε τις ημερομηνίες λήξης στις ετικέτες του φιαλιδίου και του ύδατος για ενέσιμα. Δεν θα πρέπει να χρησιμοποιούνται μετά τον αναγραφόμενο μήνα και έτος.</w:t>
      </w:r>
    </w:p>
    <w:p w14:paraId="73080FEC" w14:textId="77777777" w:rsidR="000A5039" w:rsidRPr="009B3DD8" w:rsidRDefault="000A5039" w:rsidP="009B3DD8">
      <w:pPr>
        <w:rPr>
          <w:szCs w:val="22"/>
        </w:rPr>
      </w:pPr>
    </w:p>
    <w:p w14:paraId="1757D36A" w14:textId="77777777" w:rsidR="000A5039" w:rsidRPr="009B3DD8" w:rsidRDefault="000A5039" w:rsidP="009B3DD8">
      <w:pPr>
        <w:keepNext/>
        <w:tabs>
          <w:tab w:val="left" w:pos="567"/>
        </w:tabs>
        <w:rPr>
          <w:b/>
          <w:bCs/>
          <w:szCs w:val="22"/>
        </w:rPr>
      </w:pPr>
      <w:r w:rsidRPr="009B3DD8">
        <w:rPr>
          <w:b/>
          <w:bCs/>
          <w:szCs w:val="22"/>
        </w:rPr>
        <w:t xml:space="preserve">γ. </w:t>
      </w:r>
      <w:r w:rsidRPr="009B3DD8">
        <w:rPr>
          <w:b/>
          <w:bCs/>
          <w:szCs w:val="22"/>
        </w:rPr>
        <w:tab/>
        <w:t>Προετοιμάζοντας τη δόση Enbrel για ένεση</w:t>
      </w:r>
    </w:p>
    <w:p w14:paraId="1F563498" w14:textId="77777777" w:rsidR="000A5039" w:rsidRPr="009B3DD8" w:rsidRDefault="000A5039" w:rsidP="009B3DD8">
      <w:pPr>
        <w:keepNext/>
        <w:rPr>
          <w:szCs w:val="22"/>
        </w:rPr>
      </w:pPr>
    </w:p>
    <w:p w14:paraId="492C6FB4" w14:textId="77777777" w:rsidR="000A5039" w:rsidRPr="009B3DD8" w:rsidRDefault="000A5039" w:rsidP="009B3DD8">
      <w:pPr>
        <w:keepNext/>
        <w:numPr>
          <w:ilvl w:val="0"/>
          <w:numId w:val="2"/>
        </w:numPr>
        <w:tabs>
          <w:tab w:val="clear" w:pos="720"/>
        </w:tabs>
        <w:autoSpaceDE w:val="0"/>
        <w:autoSpaceDN w:val="0"/>
        <w:ind w:left="567" w:hanging="567"/>
        <w:rPr>
          <w:szCs w:val="22"/>
        </w:rPr>
      </w:pPr>
      <w:r w:rsidRPr="009B3DD8">
        <w:rPr>
          <w:szCs w:val="22"/>
        </w:rPr>
        <w:t xml:space="preserve">Αφαιρέστε το πλαστικό καπάκι από το φιαλίδιο του Enbrel. </w:t>
      </w:r>
      <w:r w:rsidRPr="009B3DD8">
        <w:rPr>
          <w:b/>
          <w:bCs/>
          <w:szCs w:val="22"/>
        </w:rPr>
        <w:t>ΜΗΝ</w:t>
      </w:r>
      <w:r w:rsidRPr="009B3DD8">
        <w:rPr>
          <w:szCs w:val="22"/>
        </w:rPr>
        <w:t xml:space="preserve"> αφαιρείτε το γκρίζο πώμα εισχώρησης ή το αλουμινένιο δαχτυλίδι γύρω από το πάνω μέρος του φιαλιδίου.</w:t>
      </w:r>
    </w:p>
    <w:p w14:paraId="48C626FB" w14:textId="77777777" w:rsidR="000A5039" w:rsidRPr="009B3DD8" w:rsidRDefault="000A5039" w:rsidP="009B3DD8">
      <w:pPr>
        <w:numPr>
          <w:ilvl w:val="0"/>
          <w:numId w:val="2"/>
        </w:numPr>
        <w:tabs>
          <w:tab w:val="clear" w:pos="720"/>
        </w:tabs>
        <w:autoSpaceDE w:val="0"/>
        <w:autoSpaceDN w:val="0"/>
        <w:ind w:left="567" w:hanging="567"/>
        <w:rPr>
          <w:b/>
          <w:bCs/>
          <w:szCs w:val="22"/>
        </w:rPr>
      </w:pPr>
      <w:r w:rsidRPr="009B3DD8">
        <w:rPr>
          <w:szCs w:val="22"/>
        </w:rPr>
        <w:t>Χρησιμοποιήστε ένα νέο τολύπιο με οινόπνευμα για να καθαρίσετε το γκρίζο πώμα εισχώρησης στο φιαλίδιο του Enbrel. Αφού το καθαρίσετε, μην αγγίζετε το πώμα εισχώρησης με τα χέρια σας.</w:t>
      </w:r>
    </w:p>
    <w:p w14:paraId="74D235CF" w14:textId="77777777" w:rsidR="000A5039" w:rsidRPr="009B3DD8" w:rsidRDefault="000A5039" w:rsidP="009B3DD8">
      <w:pPr>
        <w:numPr>
          <w:ilvl w:val="0"/>
          <w:numId w:val="2"/>
        </w:numPr>
        <w:tabs>
          <w:tab w:val="clear" w:pos="720"/>
        </w:tabs>
        <w:autoSpaceDE w:val="0"/>
        <w:autoSpaceDN w:val="0"/>
        <w:ind w:left="567" w:hanging="567"/>
        <w:rPr>
          <w:b/>
          <w:bCs/>
          <w:szCs w:val="22"/>
        </w:rPr>
      </w:pPr>
      <w:r w:rsidRPr="009B3DD8">
        <w:rPr>
          <w:szCs w:val="22"/>
        </w:rPr>
        <w:t>Ελέγξτε ότι υπάρχει βελόνα στη σύριγγά σας, εάν δεν είστε σίγουροι για το πώς να τοποθετήσετε τη βελόνα ρωτήστε τον γιατρό ή τον νοσοκόμο σας.</w:t>
      </w:r>
    </w:p>
    <w:p w14:paraId="3F67431B" w14:textId="77777777" w:rsidR="000A5039" w:rsidRPr="009B3DD8" w:rsidRDefault="000A5039" w:rsidP="009B3DD8">
      <w:pPr>
        <w:numPr>
          <w:ilvl w:val="0"/>
          <w:numId w:val="2"/>
        </w:numPr>
        <w:tabs>
          <w:tab w:val="clear" w:pos="720"/>
        </w:tabs>
        <w:autoSpaceDE w:val="0"/>
        <w:autoSpaceDN w:val="0"/>
        <w:ind w:left="567" w:hanging="567"/>
        <w:rPr>
          <w:szCs w:val="22"/>
        </w:rPr>
      </w:pPr>
      <w:r w:rsidRPr="009B3DD8">
        <w:rPr>
          <w:szCs w:val="22"/>
        </w:rPr>
        <w:t>Αφαιρέστε το κάλυμμα της βελόνας μονομιάς τραβώντας το σταθερά από τη σύριγγα προσέχοντας να μην αγγίξετε την βελόνα ή μην αφήσετε να έρθει σε επαφή με κάποια επιφάνεια (βλέπε Σχήμα 1). Προσέξτε να μη λυγίζετε ή στρέψετε το κάλυμμα κατά τη διάρκεια της αφαίρεσης ώστε να αποφύγετε φθορά της βελόνας.</w:t>
      </w:r>
    </w:p>
    <w:p w14:paraId="778634DA" w14:textId="77777777" w:rsidR="000A5039" w:rsidRPr="009B3DD8" w:rsidRDefault="000A5039" w:rsidP="009B3DD8">
      <w:pPr>
        <w:autoSpaceDE w:val="0"/>
        <w:autoSpaceDN w:val="0"/>
        <w:ind w:left="567"/>
        <w:rPr>
          <w:szCs w:val="22"/>
        </w:rPr>
      </w:pPr>
    </w:p>
    <w:p w14:paraId="72A68B6C" w14:textId="76D653EF" w:rsidR="000A5039" w:rsidRPr="009B3DD8" w:rsidRDefault="00287BBE" w:rsidP="009B3DD8">
      <w:pPr>
        <w:jc w:val="center"/>
        <w:rPr>
          <w:b/>
          <w:bCs/>
          <w:szCs w:val="22"/>
        </w:rPr>
      </w:pPr>
      <w:r>
        <w:rPr>
          <w:noProof/>
          <w:szCs w:val="22"/>
        </w:rPr>
        <mc:AlternateContent>
          <mc:Choice Requires="wpg">
            <w:drawing>
              <wp:anchor distT="0" distB="0" distL="114300" distR="114300" simplePos="0" relativeHeight="251641344" behindDoc="0" locked="0" layoutInCell="1" allowOverlap="1" wp14:anchorId="104BD946" wp14:editId="5A25CA7F">
                <wp:simplePos x="0" y="0"/>
                <wp:positionH relativeFrom="column">
                  <wp:posOffset>1950720</wp:posOffset>
                </wp:positionH>
                <wp:positionV relativeFrom="paragraph">
                  <wp:posOffset>248285</wp:posOffset>
                </wp:positionV>
                <wp:extent cx="1886585" cy="1079500"/>
                <wp:effectExtent l="7620" t="10160" r="10795" b="5715"/>
                <wp:wrapTopAndBottom/>
                <wp:docPr id="1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6585" cy="1079500"/>
                          <a:chOff x="720" y="6192"/>
                          <a:chExt cx="3912" cy="2448"/>
                        </a:xfrm>
                      </wpg:grpSpPr>
                      <wps:wsp>
                        <wps:cNvPr id="126" name="Rectangle 26"/>
                        <wps:cNvSpPr>
                          <a:spLocks noChangeArrowheads="1"/>
                        </wps:cNvSpPr>
                        <wps:spPr bwMode="auto">
                          <a:xfrm>
                            <a:off x="720" y="6192"/>
                            <a:ext cx="3912" cy="244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pic:pic xmlns:pic="http://schemas.openxmlformats.org/drawingml/2006/picture">
                        <pic:nvPicPr>
                          <pic:cNvPr id="127" name="Picture 27"/>
                          <pic:cNvPicPr>
                            <a:picLocks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1008" y="6480"/>
                            <a:ext cx="3312" cy="2016"/>
                          </a:xfrm>
                          <a:prstGeom prst="rect">
                            <a:avLst/>
                          </a:prstGeom>
                          <a:noFill/>
                          <a:effectLst/>
                          <a:extLst>
                            <a:ext uri="{909E8E84-426E-40DD-AFC4-6F175D3DCCD1}">
                              <a14:hiddenFill xmlns:a14="http://schemas.microsoft.com/office/drawing/2010/main">
                                <a:solidFill>
                                  <a:srgbClr val="00CC99"/>
                                </a:solidFill>
                              </a14:hiddenFill>
                            </a:ext>
                            <a:ext uri="{AF507438-7753-43E0-B8FC-AC1667EBCBE1}">
                              <a14:hiddenEffects xmlns:a14="http://schemas.microsoft.com/office/drawing/2010/main">
                                <a:effectLst>
                                  <a:outerShdw dist="35921" dir="2700000" algn="ctr" rotWithShape="0">
                                    <a:srgbClr val="969696"/>
                                  </a:outerShdw>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3BFF760B" id="Group 25" o:spid="_x0000_s1026" style="position:absolute;margin-left:153.6pt;margin-top:19.55pt;width:148.55pt;height:85pt;z-index:251641344" coordorigin="720,6192" coordsize="3912,24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">
                <v:rect id="Rectangle 26" o:spid="_x0000_s1027" style="position:absolute;left:720;top:6192;width:3912;height:2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 o:spid="_x0000_s1028" type="#_x0000_t75" style="position:absolute;left:1008;top:6480;width:3312;height:2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" fillcolor="#0c9">
                  <v:imagedata r:id="rId34" o:title=""/>
                  <v:shadow color="#969696"/>
                  <o:lock v:ext="edit" aspectratio="f"/>
                </v:shape>
                <w10:wrap type="topAndBottom"/>
              </v:group>
            </w:pict>
          </mc:Fallback>
        </mc:AlternateContent>
      </w:r>
      <w:r w:rsidR="000A5039" w:rsidRPr="009B3DD8">
        <w:rPr>
          <w:szCs w:val="22"/>
          <w:u w:val="single"/>
        </w:rPr>
        <w:t>Σχήμα 1</w:t>
      </w:r>
    </w:p>
    <w:p w14:paraId="7A3FB4BA" w14:textId="77777777" w:rsidR="000A5039" w:rsidRPr="009B3DD8" w:rsidRDefault="000A5039" w:rsidP="009B3DD8">
      <w:pPr>
        <w:rPr>
          <w:b/>
          <w:bCs/>
          <w:szCs w:val="22"/>
        </w:rPr>
      </w:pPr>
    </w:p>
    <w:p w14:paraId="79054591" w14:textId="77777777" w:rsidR="000A5039" w:rsidRPr="009B3DD8" w:rsidRDefault="000A5039" w:rsidP="009B3DD8">
      <w:pPr>
        <w:numPr>
          <w:ilvl w:val="0"/>
          <w:numId w:val="3"/>
        </w:numPr>
        <w:tabs>
          <w:tab w:val="clear" w:pos="720"/>
        </w:tabs>
        <w:autoSpaceDE w:val="0"/>
        <w:autoSpaceDN w:val="0"/>
        <w:ind w:left="567" w:hanging="567"/>
        <w:rPr>
          <w:b/>
          <w:bCs/>
          <w:szCs w:val="22"/>
        </w:rPr>
      </w:pPr>
      <w:r w:rsidRPr="009B3DD8">
        <w:rPr>
          <w:szCs w:val="22"/>
        </w:rPr>
        <w:t>Ελέγξτε ότι η σύριγγά σας περιέχει 1 ml ύδατος για ενέσιμα.</w:t>
      </w:r>
    </w:p>
    <w:p w14:paraId="5A4AD192" w14:textId="77777777" w:rsidR="000A5039" w:rsidRPr="009B3DD8" w:rsidRDefault="000A5039" w:rsidP="009B3DD8">
      <w:pPr>
        <w:numPr>
          <w:ilvl w:val="0"/>
          <w:numId w:val="3"/>
        </w:numPr>
        <w:tabs>
          <w:tab w:val="clear" w:pos="720"/>
        </w:tabs>
        <w:autoSpaceDE w:val="0"/>
        <w:autoSpaceDN w:val="0"/>
        <w:ind w:left="567" w:hanging="567"/>
        <w:rPr>
          <w:b/>
          <w:bCs/>
          <w:szCs w:val="22"/>
        </w:rPr>
      </w:pPr>
      <w:r w:rsidRPr="009B3DD8">
        <w:rPr>
          <w:szCs w:val="22"/>
        </w:rPr>
        <w:t>Εάν δεν είστε σίγουροι για το πώς να γεμίσετε τη σύριγγά σας ρωτήστε τον γιατρό σας ή τον νοσοκόμο.</w:t>
      </w:r>
    </w:p>
    <w:p w14:paraId="0356BEA9" w14:textId="77777777" w:rsidR="000A5039" w:rsidRPr="009B3DD8" w:rsidRDefault="000A5039" w:rsidP="009B3DD8">
      <w:pPr>
        <w:numPr>
          <w:ilvl w:val="0"/>
          <w:numId w:val="3"/>
        </w:numPr>
        <w:tabs>
          <w:tab w:val="clear" w:pos="720"/>
        </w:tabs>
        <w:autoSpaceDE w:val="0"/>
        <w:autoSpaceDN w:val="0"/>
        <w:ind w:left="567" w:hanging="567"/>
        <w:rPr>
          <w:szCs w:val="22"/>
        </w:rPr>
      </w:pPr>
      <w:r w:rsidRPr="009B3DD8">
        <w:rPr>
          <w:szCs w:val="22"/>
        </w:rPr>
        <w:t>Επιβεβαιωθείτε ότι η σύριγγά σας δεν περιέχει φυσαλίδες αέρα.</w:t>
      </w:r>
    </w:p>
    <w:p w14:paraId="31DD0D19" w14:textId="77777777" w:rsidR="000A5039" w:rsidRPr="009B3DD8" w:rsidRDefault="000A5039" w:rsidP="009B3DD8">
      <w:pPr>
        <w:numPr>
          <w:ilvl w:val="0"/>
          <w:numId w:val="3"/>
        </w:numPr>
        <w:tabs>
          <w:tab w:val="clear" w:pos="720"/>
        </w:tabs>
        <w:autoSpaceDE w:val="0"/>
        <w:autoSpaceDN w:val="0"/>
        <w:ind w:left="567" w:hanging="567"/>
        <w:rPr>
          <w:b/>
          <w:bCs/>
          <w:szCs w:val="22"/>
        </w:rPr>
      </w:pPr>
      <w:r w:rsidRPr="009B3DD8">
        <w:rPr>
          <w:szCs w:val="22"/>
        </w:rPr>
        <w:t xml:space="preserve">Με το Enbrel φιαλίδιο όρθιο σε επίπεδη επιφάνεια, όπως αυτή του τραπεζιού, εισάγετε τη σύριγγα κάθετα μέσα από το κεντρικό δακτυλίδι του γκρίζου πώματος εισχώρησης του φιαλιδίου (βλέπε Σχήμα 2). Εάν η βελόνα έχει ευθυγραμμιστεί σωστά, θα αισθανθείτε μία ελαφριά αντίσταση και μετά έναν </w:t>
      </w:r>
      <w:r w:rsidRPr="009B3DD8">
        <w:rPr>
          <w:iCs/>
          <w:szCs w:val="22"/>
        </w:rPr>
        <w:t>"ήχο"</w:t>
      </w:r>
      <w:r w:rsidRPr="009B3DD8">
        <w:rPr>
          <w:szCs w:val="22"/>
        </w:rPr>
        <w:t xml:space="preserve"> καθώς η βελόνα θα περνάει από το κέντρο του πώματος εισχώρησης. Ελέγξτε ότι η άκρη της βελόνας είναι μέσα στο παράθυρο του πώματος </w:t>
      </w:r>
      <w:r w:rsidRPr="009B3DD8">
        <w:rPr>
          <w:szCs w:val="22"/>
        </w:rPr>
        <w:lastRenderedPageBreak/>
        <w:t>εισχώρησης (βλέπε Σχήμα 3). Εάν η βελόνα δεν έχει ευθυγραμμιστεί σωστά, θα αισθανθείτε συνεχή αντίσταση καθώς διέρχεται μέσω του πώματος εισχώρησης και δεν θα υπάρξει "ήχος". Μην εισάγετε τη βελόνα σε γωνία, αυτό μπορεί να λυγίσει τη βελόνα ή και να εμποδίσει την κατάλληλη προσθήκη του διαλύτη μέσα στο φιαλίδιο (βλέπε Σχήμα 4).</w:t>
      </w:r>
    </w:p>
    <w:p w14:paraId="084C384D" w14:textId="77777777" w:rsidR="000A5039" w:rsidRPr="009B3DD8" w:rsidRDefault="000A5039" w:rsidP="009B3DD8">
      <w:pPr>
        <w:rPr>
          <w:szCs w:val="22"/>
        </w:rPr>
      </w:pPr>
    </w:p>
    <w:p w14:paraId="6F1888A2" w14:textId="77777777" w:rsidR="000A5039" w:rsidRPr="009B3DD8" w:rsidRDefault="000A5039" w:rsidP="009B3DD8">
      <w:pPr>
        <w:rPr>
          <w:szCs w:val="22"/>
        </w:rPr>
      </w:pPr>
      <w:r w:rsidRPr="009B3DD8">
        <w:rPr>
          <w:szCs w:val="22"/>
        </w:rPr>
        <w:tab/>
      </w:r>
    </w:p>
    <w:tbl>
      <w:tblPr>
        <w:tblW w:w="0" w:type="auto"/>
        <w:tblLook w:val="04A0" w:firstRow="1" w:lastRow="0" w:firstColumn="1" w:lastColumn="0" w:noHBand="0" w:noVBand="1"/>
      </w:tblPr>
      <w:tblGrid>
        <w:gridCol w:w="3637"/>
        <w:gridCol w:w="2770"/>
        <w:gridCol w:w="2666"/>
      </w:tblGrid>
      <w:tr w:rsidR="000A5039" w:rsidRPr="009B3DD8" w14:paraId="683E2460" w14:textId="77777777">
        <w:tc>
          <w:tcPr>
            <w:tcW w:w="3637" w:type="dxa"/>
          </w:tcPr>
          <w:p w14:paraId="1B3EA491" w14:textId="77777777" w:rsidR="000A5039" w:rsidRPr="009B3DD8" w:rsidRDefault="000A5039" w:rsidP="009B3DD8">
            <w:pPr>
              <w:keepNext/>
              <w:jc w:val="center"/>
              <w:rPr>
                <w:szCs w:val="22"/>
                <w:u w:val="single"/>
              </w:rPr>
            </w:pPr>
            <w:r w:rsidRPr="009B3DD8">
              <w:rPr>
                <w:szCs w:val="22"/>
                <w:u w:val="single"/>
              </w:rPr>
              <w:t>Σχήμα 2</w:t>
            </w:r>
          </w:p>
        </w:tc>
        <w:tc>
          <w:tcPr>
            <w:tcW w:w="2825" w:type="dxa"/>
          </w:tcPr>
          <w:p w14:paraId="4D3C0FF0" w14:textId="77777777" w:rsidR="000A5039" w:rsidRPr="009B3DD8" w:rsidRDefault="000A5039" w:rsidP="009B3DD8">
            <w:pPr>
              <w:keepNext/>
              <w:jc w:val="center"/>
              <w:rPr>
                <w:szCs w:val="22"/>
                <w:u w:val="single"/>
              </w:rPr>
            </w:pPr>
            <w:r w:rsidRPr="009B3DD8">
              <w:rPr>
                <w:szCs w:val="22"/>
                <w:u w:val="single"/>
              </w:rPr>
              <w:t>Σχήμα 3</w:t>
            </w:r>
          </w:p>
        </w:tc>
        <w:tc>
          <w:tcPr>
            <w:tcW w:w="2718" w:type="dxa"/>
          </w:tcPr>
          <w:p w14:paraId="143C4C0C" w14:textId="77777777" w:rsidR="000A5039" w:rsidRPr="009B3DD8" w:rsidRDefault="000A5039" w:rsidP="009B3DD8">
            <w:pPr>
              <w:keepNext/>
              <w:jc w:val="center"/>
              <w:rPr>
                <w:szCs w:val="22"/>
                <w:u w:val="single"/>
              </w:rPr>
            </w:pPr>
            <w:r w:rsidRPr="009B3DD8">
              <w:rPr>
                <w:szCs w:val="22"/>
                <w:u w:val="single"/>
              </w:rPr>
              <w:t>Σχήμα 4</w:t>
            </w:r>
          </w:p>
        </w:tc>
      </w:tr>
      <w:tr w:rsidR="000A5039" w:rsidRPr="009B3DD8" w14:paraId="219C0A7A" w14:textId="77777777">
        <w:trPr>
          <w:trHeight w:val="2583"/>
        </w:trPr>
        <w:tc>
          <w:tcPr>
            <w:tcW w:w="3637" w:type="dxa"/>
          </w:tcPr>
          <w:p w14:paraId="330663AC" w14:textId="4871D229" w:rsidR="000A5039" w:rsidRPr="009B3DD8" w:rsidRDefault="00287BBE" w:rsidP="009B3DD8">
            <w:pPr>
              <w:keepNext/>
              <w:jc w:val="center"/>
              <w:rPr>
                <w:szCs w:val="22"/>
                <w:u w:val="single"/>
              </w:rPr>
            </w:pPr>
            <w:r>
              <w:rPr>
                <w:b/>
                <w:bCs/>
                <w:noProof/>
                <w:szCs w:val="22"/>
              </w:rPr>
              <mc:AlternateContent>
                <mc:Choice Requires="wps">
                  <w:drawing>
                    <wp:anchor distT="0" distB="0" distL="114300" distR="114300" simplePos="0" relativeHeight="251646464" behindDoc="0" locked="0" layoutInCell="0" allowOverlap="1" wp14:anchorId="48DAF9B1" wp14:editId="439BBB6B">
                      <wp:simplePos x="0" y="0"/>
                      <wp:positionH relativeFrom="column">
                        <wp:posOffset>4295775</wp:posOffset>
                      </wp:positionH>
                      <wp:positionV relativeFrom="paragraph">
                        <wp:posOffset>1309370</wp:posOffset>
                      </wp:positionV>
                      <wp:extent cx="1238250" cy="292735"/>
                      <wp:effectExtent l="9525" t="13970" r="9525" b="7620"/>
                      <wp:wrapNone/>
                      <wp:docPr id="120"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8250" cy="2927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00CC99"/>
                                    </a:solidFill>
                                  </a14:hiddenFill>
                                </a:ext>
                              </a:extLst>
                            </wps:spPr>
                            <wps:txbx>
                              <w:txbxContent>
                                <w:p w14:paraId="1C0E0C91" w14:textId="77777777" w:rsidR="004B19B6" w:rsidRDefault="004B19B6">
                                  <w:pPr>
                                    <w:jc w:val="center"/>
                                    <w:rPr>
                                      <w:b/>
                                      <w:bCs/>
                                      <w:szCs w:val="18"/>
                                    </w:rPr>
                                  </w:pPr>
                                  <w:r>
                                    <w:rPr>
                                      <w:b/>
                                      <w:bCs/>
                                      <w:szCs w:val="18"/>
                                    </w:rPr>
                                    <w:t>Λάθος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DAF9B1" id="Text Box 92" o:spid="_x0000_s1027" type="#_x0000_t202" style="position:absolute;left:0;text-align:left;margin-left:338.25pt;margin-top:103.1pt;width:97.5pt;height:23.0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" o:allowincell="f" filled="f" fillcolor="#0c9" strokeweight="1pt">
                      <v:textbox>
                        <w:txbxContent>
                          <w:p w14:paraId="1C0E0C91" w14:textId="77777777" w:rsidR="004B19B6" w:rsidRDefault="004B19B6">
                            <w:pPr>
                              <w:jc w:val="center"/>
                              <w:rPr>
                                <w:b/>
                                <w:bCs/>
                                <w:szCs w:val="18"/>
                              </w:rPr>
                            </w:pPr>
                            <w:r>
                              <w:rPr>
                                <w:b/>
                                <w:bCs/>
                                <w:szCs w:val="18"/>
                              </w:rPr>
                              <w:t>Λάθος</w:t>
                            </w:r>
                          </w:p>
                        </w:txbxContent>
                      </v:textbox>
                    </v:shape>
                  </w:pict>
                </mc:Fallback>
              </mc:AlternateContent>
            </w:r>
            <w:r>
              <w:rPr>
                <w:noProof/>
                <w:szCs w:val="22"/>
              </w:rPr>
              <mc:AlternateContent>
                <mc:Choice Requires="wps">
                  <w:drawing>
                    <wp:anchor distT="0" distB="0" distL="114300" distR="114300" simplePos="0" relativeHeight="251644416" behindDoc="0" locked="0" layoutInCell="0" allowOverlap="1" wp14:anchorId="13A9DC09" wp14:editId="30BFE0AB">
                      <wp:simplePos x="0" y="0"/>
                      <wp:positionH relativeFrom="column">
                        <wp:posOffset>2449195</wp:posOffset>
                      </wp:positionH>
                      <wp:positionV relativeFrom="paragraph">
                        <wp:posOffset>1291590</wp:posOffset>
                      </wp:positionV>
                      <wp:extent cx="1367790" cy="292735"/>
                      <wp:effectExtent l="10795" t="15240" r="12065" b="15875"/>
                      <wp:wrapNone/>
                      <wp:docPr id="119"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7790" cy="2927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00CC99"/>
                                    </a:solidFill>
                                  </a14:hiddenFill>
                                </a:ext>
                              </a:extLst>
                            </wps:spPr>
                            <wps:txbx>
                              <w:txbxContent>
                                <w:p w14:paraId="70AE9F17" w14:textId="77777777" w:rsidR="004B19B6" w:rsidRDefault="004B19B6">
                                  <w:pPr>
                                    <w:jc w:val="center"/>
                                    <w:rPr>
                                      <w:b/>
                                      <w:bCs/>
                                      <w:szCs w:val="18"/>
                                    </w:rPr>
                                  </w:pPr>
                                  <w:r>
                                    <w:rPr>
                                      <w:b/>
                                      <w:bCs/>
                                      <w:szCs w:val="18"/>
                                    </w:rPr>
                                    <w:t>Σωστό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A9DC09" id="Text Box 30" o:spid="_x0000_s1028" type="#_x0000_t202" style="position:absolute;left:0;text-align:left;margin-left:192.85pt;margin-top:101.7pt;width:107.7pt;height:23.0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" o:allowincell="f" filled="f" fillcolor="#0c9" strokeweight="1pt">
                      <v:textbox>
                        <w:txbxContent>
                          <w:p w14:paraId="70AE9F17" w14:textId="77777777" w:rsidR="004B19B6" w:rsidRDefault="004B19B6">
                            <w:pPr>
                              <w:jc w:val="center"/>
                              <w:rPr>
                                <w:b/>
                                <w:bCs/>
                                <w:szCs w:val="18"/>
                              </w:rPr>
                            </w:pPr>
                            <w:r>
                              <w:rPr>
                                <w:b/>
                                <w:bCs/>
                                <w:szCs w:val="18"/>
                              </w:rPr>
                              <w:t>Σωστό</w:t>
                            </w:r>
                          </w:p>
                        </w:txbxContent>
                      </v:textbox>
                    </v:shape>
                  </w:pict>
                </mc:Fallback>
              </mc:AlternateContent>
            </w:r>
            <w:r w:rsidR="008E2D7B">
              <w:rPr>
                <w:noProof/>
                <w:szCs w:val="22"/>
              </w:rPr>
              <w:object w:dxaOrig="1440" w:dyaOrig="1440" w14:anchorId="766B0B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7" type="#_x0000_t75" style="position:absolute;left:0;text-align:left;margin-left:191.2pt;margin-top:2.65pt;width:110.95pt;height:102.35pt;z-index:251643392;mso-position-horizontal-relative:text;mso-position-vertical-relative:text" o:allowincell="f" fillcolor="#0c9">
                  <v:imagedata r:id="rId35" o:title=""/>
                </v:shape>
                <o:OLEObject Type="Embed" ProgID="PBrush" ShapeID="_x0000_s2077" DrawAspect="Content" ObjectID="_1814269747" r:id="rId36"/>
              </w:object>
            </w:r>
            <w:r>
              <w:rPr>
                <w:noProof/>
                <w:szCs w:val="22"/>
              </w:rPr>
              <w:drawing>
                <wp:inline distT="0" distB="0" distL="0" distR="0" wp14:anchorId="2E2BA3C7" wp14:editId="2B80F7DF">
                  <wp:extent cx="2171700" cy="1409700"/>
                  <wp:effectExtent l="0" t="0" r="0" b="0"/>
                  <wp:docPr id="14" name="Picture 504" descr="Illustratio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descr="Illustration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171700" cy="1409700"/>
                          </a:xfrm>
                          <a:prstGeom prst="rect">
                            <a:avLst/>
                          </a:prstGeom>
                          <a:noFill/>
                          <a:ln>
                            <a:noFill/>
                          </a:ln>
                        </pic:spPr>
                      </pic:pic>
                    </a:graphicData>
                  </a:graphic>
                </wp:inline>
              </w:drawing>
            </w:r>
          </w:p>
        </w:tc>
        <w:tc>
          <w:tcPr>
            <w:tcW w:w="2825" w:type="dxa"/>
          </w:tcPr>
          <w:p w14:paraId="172A8D70" w14:textId="77777777" w:rsidR="000A5039" w:rsidRPr="009B3DD8" w:rsidRDefault="000A5039" w:rsidP="009B3DD8">
            <w:pPr>
              <w:keepNext/>
              <w:jc w:val="center"/>
              <w:rPr>
                <w:szCs w:val="22"/>
                <w:u w:val="single"/>
              </w:rPr>
            </w:pPr>
          </w:p>
        </w:tc>
        <w:tc>
          <w:tcPr>
            <w:tcW w:w="2718" w:type="dxa"/>
          </w:tcPr>
          <w:p w14:paraId="5680ADE5" w14:textId="77777777" w:rsidR="000A5039" w:rsidRPr="009B3DD8" w:rsidRDefault="008E2D7B" w:rsidP="009B3DD8">
            <w:pPr>
              <w:keepNext/>
              <w:rPr>
                <w:szCs w:val="22"/>
                <w:u w:val="single"/>
              </w:rPr>
            </w:pPr>
            <w:r>
              <w:rPr>
                <w:noProof/>
                <w:szCs w:val="22"/>
              </w:rPr>
              <w:object w:dxaOrig="1440" w:dyaOrig="1440" w14:anchorId="03B28816">
                <v:shape id="_x0000_s2080" type="#_x0000_t75" style="position:absolute;margin-left:16.6pt;margin-top:6.8pt;width:100.9pt;height:97.05pt;z-index:251645440;mso-position-horizontal-relative:text;mso-position-vertical-relative:text" o:allowincell="f" fillcolor="#0c9">
                  <v:imagedata r:id="rId38" o:title=""/>
                </v:shape>
                <o:OLEObject Type="Embed" ProgID="PBrush" ShapeID="_x0000_s2080" DrawAspect="Content" ObjectID="_1814269748" r:id="rId39"/>
              </w:object>
            </w:r>
          </w:p>
        </w:tc>
      </w:tr>
    </w:tbl>
    <w:p w14:paraId="7A4AAD74" w14:textId="77777777" w:rsidR="000A5039" w:rsidRPr="009B3DD8" w:rsidRDefault="000A5039" w:rsidP="009B3DD8">
      <w:pPr>
        <w:rPr>
          <w:szCs w:val="22"/>
        </w:rPr>
      </w:pPr>
      <w:r w:rsidRPr="009B3DD8">
        <w:rPr>
          <w:szCs w:val="22"/>
        </w:rPr>
        <w:tab/>
      </w:r>
      <w:r w:rsidRPr="009B3DD8">
        <w:rPr>
          <w:szCs w:val="22"/>
        </w:rPr>
        <w:tab/>
      </w:r>
      <w:r w:rsidRPr="009B3DD8">
        <w:rPr>
          <w:szCs w:val="22"/>
        </w:rPr>
        <w:tab/>
      </w:r>
      <w:r w:rsidRPr="009B3DD8">
        <w:rPr>
          <w:szCs w:val="22"/>
        </w:rPr>
        <w:tab/>
      </w:r>
      <w:r w:rsidRPr="009B3DD8">
        <w:rPr>
          <w:szCs w:val="22"/>
        </w:rPr>
        <w:tab/>
      </w:r>
      <w:r w:rsidRPr="009B3DD8">
        <w:rPr>
          <w:szCs w:val="22"/>
        </w:rPr>
        <w:tab/>
      </w:r>
      <w:r w:rsidRPr="009B3DD8">
        <w:rPr>
          <w:szCs w:val="22"/>
        </w:rPr>
        <w:tab/>
      </w:r>
      <w:r w:rsidRPr="009B3DD8">
        <w:rPr>
          <w:szCs w:val="22"/>
        </w:rPr>
        <w:tab/>
      </w:r>
    </w:p>
    <w:p w14:paraId="1DED31C1" w14:textId="77777777" w:rsidR="000A5039" w:rsidRPr="009B3DD8" w:rsidRDefault="000A5039" w:rsidP="009B3DD8">
      <w:pPr>
        <w:pStyle w:val="dunjalist"/>
        <w:autoSpaceDE w:val="0"/>
        <w:autoSpaceDN w:val="0"/>
        <w:spacing w:after="0"/>
        <w:rPr>
          <w:rFonts w:ascii="Times New Roman" w:hAnsi="Times New Roman"/>
          <w:bCs/>
          <w:szCs w:val="22"/>
          <w:lang w:val="el-GR"/>
        </w:rPr>
      </w:pPr>
      <w:r w:rsidRPr="009B3DD8">
        <w:rPr>
          <w:rFonts w:ascii="Times New Roman" w:hAnsi="Times New Roman"/>
          <w:bCs/>
          <w:szCs w:val="22"/>
          <w:lang w:val="el-GR"/>
        </w:rPr>
        <w:t xml:space="preserve">δ. </w:t>
      </w:r>
      <w:r w:rsidRPr="009B3DD8">
        <w:rPr>
          <w:rFonts w:ascii="Times New Roman" w:hAnsi="Times New Roman"/>
          <w:bCs/>
          <w:szCs w:val="22"/>
          <w:lang w:val="el-GR"/>
        </w:rPr>
        <w:tab/>
        <w:t>Προσθέτοντας ύδωρ για ενέσιμα</w:t>
      </w:r>
    </w:p>
    <w:p w14:paraId="2F9A8145" w14:textId="77777777" w:rsidR="000A5039" w:rsidRPr="009B3DD8" w:rsidRDefault="000A5039" w:rsidP="009B3DD8">
      <w:pPr>
        <w:pStyle w:val="dunjalist"/>
        <w:autoSpaceDE w:val="0"/>
        <w:autoSpaceDN w:val="0"/>
        <w:spacing w:after="0"/>
        <w:rPr>
          <w:rFonts w:ascii="Times New Roman" w:hAnsi="Times New Roman"/>
          <w:bCs/>
          <w:szCs w:val="22"/>
          <w:lang w:val="el-GR"/>
        </w:rPr>
      </w:pPr>
    </w:p>
    <w:p w14:paraId="555E0AD5" w14:textId="77777777" w:rsidR="000A5039" w:rsidRPr="009B3DD8" w:rsidRDefault="000A5039" w:rsidP="009B3DD8">
      <w:pPr>
        <w:numPr>
          <w:ilvl w:val="0"/>
          <w:numId w:val="4"/>
        </w:numPr>
        <w:tabs>
          <w:tab w:val="clear" w:pos="720"/>
        </w:tabs>
        <w:autoSpaceDE w:val="0"/>
        <w:autoSpaceDN w:val="0"/>
        <w:ind w:left="567" w:hanging="567"/>
        <w:rPr>
          <w:szCs w:val="22"/>
        </w:rPr>
      </w:pPr>
      <w:r w:rsidRPr="009B3DD8">
        <w:rPr>
          <w:szCs w:val="22"/>
        </w:rPr>
        <w:t xml:space="preserve">Ωθήστε το έμβολο μέσα </w:t>
      </w:r>
      <w:r w:rsidRPr="009B3DD8">
        <w:rPr>
          <w:b/>
          <w:szCs w:val="22"/>
        </w:rPr>
        <w:t>ΠΟΛΥ ΑΡΓΑ</w:t>
      </w:r>
      <w:r w:rsidRPr="009B3DD8">
        <w:rPr>
          <w:szCs w:val="22"/>
        </w:rPr>
        <w:t xml:space="preserve"> έως ότου πάει όλο το ύδωρ για ενέσιμα στο φιαλίδιο. Αυτό θα βοηθήσει να μειωθεί ο αφρός (πολλές φυσαλίδες) (βλέπε Σχήμα 5).</w:t>
      </w:r>
    </w:p>
    <w:p w14:paraId="13D27442" w14:textId="77777777" w:rsidR="000A5039" w:rsidRPr="009B3DD8" w:rsidRDefault="000A5039" w:rsidP="009B3DD8">
      <w:pPr>
        <w:rPr>
          <w:szCs w:val="22"/>
        </w:rPr>
      </w:pPr>
    </w:p>
    <w:p w14:paraId="0BC2CA84" w14:textId="1577B558" w:rsidR="000A5039" w:rsidRPr="009B3DD8" w:rsidRDefault="00287BBE" w:rsidP="009B3DD8">
      <w:pPr>
        <w:keepNext/>
        <w:jc w:val="center"/>
        <w:rPr>
          <w:b/>
          <w:bCs/>
          <w:szCs w:val="22"/>
          <w:u w:val="single"/>
        </w:rPr>
      </w:pPr>
      <w:r>
        <w:rPr>
          <w:noProof/>
          <w:szCs w:val="22"/>
        </w:rPr>
        <w:drawing>
          <wp:anchor distT="0" distB="0" distL="114300" distR="114300" simplePos="0" relativeHeight="251637248" behindDoc="1" locked="0" layoutInCell="1" allowOverlap="1" wp14:anchorId="731B5808" wp14:editId="06F58EE6">
            <wp:simplePos x="0" y="0"/>
            <wp:positionH relativeFrom="column">
              <wp:posOffset>1779905</wp:posOffset>
            </wp:positionH>
            <wp:positionV relativeFrom="paragraph">
              <wp:posOffset>220345</wp:posOffset>
            </wp:positionV>
            <wp:extent cx="2057400" cy="1377950"/>
            <wp:effectExtent l="0" t="0" r="0" b="0"/>
            <wp:wrapTopAndBottom/>
            <wp:docPr id="124" name="Picture 18" descr="Illustratio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llustration #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057400" cy="1377950"/>
                    </a:xfrm>
                    <a:prstGeom prst="rect">
                      <a:avLst/>
                    </a:prstGeom>
                    <a:noFill/>
                  </pic:spPr>
                </pic:pic>
              </a:graphicData>
            </a:graphic>
            <wp14:sizeRelH relativeFrom="page">
              <wp14:pctWidth>0</wp14:pctWidth>
            </wp14:sizeRelH>
            <wp14:sizeRelV relativeFrom="page">
              <wp14:pctHeight>0</wp14:pctHeight>
            </wp14:sizeRelV>
          </wp:anchor>
        </w:drawing>
      </w:r>
      <w:r w:rsidR="000A5039" w:rsidRPr="009B3DD8">
        <w:rPr>
          <w:szCs w:val="22"/>
          <w:u w:val="single"/>
        </w:rPr>
        <w:t>Σχήμα 5</w:t>
      </w:r>
    </w:p>
    <w:p w14:paraId="4ADFE8D1" w14:textId="77777777" w:rsidR="000A5039" w:rsidRPr="009B3DD8" w:rsidRDefault="000A5039" w:rsidP="009B3DD8">
      <w:pPr>
        <w:keepNext/>
        <w:rPr>
          <w:b/>
          <w:bCs/>
          <w:szCs w:val="22"/>
        </w:rPr>
      </w:pPr>
    </w:p>
    <w:p w14:paraId="0AF382FB" w14:textId="77777777" w:rsidR="000A5039" w:rsidRPr="009B3DD8" w:rsidRDefault="000A5039" w:rsidP="009B3DD8">
      <w:pPr>
        <w:keepNext/>
        <w:numPr>
          <w:ilvl w:val="0"/>
          <w:numId w:val="4"/>
        </w:numPr>
        <w:tabs>
          <w:tab w:val="clear" w:pos="720"/>
        </w:tabs>
        <w:autoSpaceDE w:val="0"/>
        <w:autoSpaceDN w:val="0"/>
        <w:ind w:left="567" w:hanging="567"/>
        <w:rPr>
          <w:szCs w:val="22"/>
        </w:rPr>
      </w:pPr>
      <w:r w:rsidRPr="009B3DD8">
        <w:rPr>
          <w:szCs w:val="22"/>
        </w:rPr>
        <w:t xml:space="preserve">Αφήστε τη σύριγγα στη θέση της. Κουνήστε απαλά μερικές φορές το φιαλίδιο σχηματίζοντας κύκλους, έτσι ώστε να διαλυθεί η σκόνη (βλέπε Σχήμα 6). </w:t>
      </w:r>
      <w:r w:rsidRPr="009B3DD8">
        <w:rPr>
          <w:b/>
          <w:bCs/>
          <w:szCs w:val="22"/>
        </w:rPr>
        <w:t>ΜΗΝ</w:t>
      </w:r>
      <w:r w:rsidRPr="009B3DD8">
        <w:rPr>
          <w:szCs w:val="22"/>
        </w:rPr>
        <w:t xml:space="preserve"> κουνάτε έντονα το φιαλίδιο. Περιμένετε μέχρις ότου διαλυθεί όλη η σκόνη (συνήθως λιγότερο από 10 λεπτά). Το διάλυμα πρέπει να είναι διαυγές και άχρωμο έως υποκίτρινο ή απαλό καφέ, χωρίς σβώλους, νιφάδες ή σωματίδια. Κάποια ποσότητα λευκού αφρού μπορεί να παραμείνει στο φιαλίδιο – αυτό είναι φυσιολογικό. </w:t>
      </w:r>
      <w:r w:rsidRPr="009B3DD8">
        <w:rPr>
          <w:b/>
          <w:bCs/>
          <w:szCs w:val="22"/>
        </w:rPr>
        <w:t>ΜΗΝ</w:t>
      </w:r>
      <w:r w:rsidRPr="009B3DD8">
        <w:rPr>
          <w:szCs w:val="22"/>
        </w:rPr>
        <w:t xml:space="preserve"> χρησιμοποιείτε το Enbrel εάν δεν διαλυθεί όλη η σκόνη στο φιαλίδιο μέσα σε 10 λεπτά. Δοκιμάστε ξανά με ένα νέο φιαλίδιο Enbrel, ύδωρ για ενέσιμα, σύριγγα, βελόνα και τολύπια.</w:t>
      </w:r>
    </w:p>
    <w:p w14:paraId="3AF47D9F" w14:textId="77777777" w:rsidR="000A5039" w:rsidRPr="009B3DD8" w:rsidRDefault="000A5039" w:rsidP="009B3DD8">
      <w:pPr>
        <w:rPr>
          <w:szCs w:val="22"/>
        </w:rPr>
      </w:pPr>
    </w:p>
    <w:p w14:paraId="50841D92" w14:textId="6751CBAB" w:rsidR="000A5039" w:rsidRPr="009B3DD8" w:rsidRDefault="00287BBE" w:rsidP="009B3DD8">
      <w:pPr>
        <w:jc w:val="center"/>
        <w:rPr>
          <w:szCs w:val="22"/>
          <w:u w:val="single"/>
        </w:rPr>
      </w:pPr>
      <w:r>
        <w:rPr>
          <w:noProof/>
          <w:szCs w:val="22"/>
        </w:rPr>
        <w:drawing>
          <wp:anchor distT="0" distB="0" distL="114300" distR="114300" simplePos="0" relativeHeight="251638272" behindDoc="0" locked="0" layoutInCell="1" allowOverlap="1" wp14:anchorId="7B0D12E7" wp14:editId="282D2784">
            <wp:simplePos x="0" y="0"/>
            <wp:positionH relativeFrom="column">
              <wp:posOffset>1818005</wp:posOffset>
            </wp:positionH>
            <wp:positionV relativeFrom="paragraph">
              <wp:posOffset>276860</wp:posOffset>
            </wp:positionV>
            <wp:extent cx="2171700" cy="1401445"/>
            <wp:effectExtent l="0" t="0" r="0" b="0"/>
            <wp:wrapTopAndBottom/>
            <wp:docPr id="123"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171700" cy="1401445"/>
                    </a:xfrm>
                    <a:prstGeom prst="rect">
                      <a:avLst/>
                    </a:prstGeom>
                    <a:noFill/>
                  </pic:spPr>
                </pic:pic>
              </a:graphicData>
            </a:graphic>
            <wp14:sizeRelH relativeFrom="page">
              <wp14:pctWidth>0</wp14:pctWidth>
            </wp14:sizeRelH>
            <wp14:sizeRelV relativeFrom="page">
              <wp14:pctHeight>0</wp14:pctHeight>
            </wp14:sizeRelV>
          </wp:anchor>
        </w:drawing>
      </w:r>
      <w:r w:rsidR="000A5039" w:rsidRPr="009B3DD8">
        <w:rPr>
          <w:szCs w:val="22"/>
          <w:u w:val="single"/>
        </w:rPr>
        <w:t>Σχήμα 6</w:t>
      </w:r>
    </w:p>
    <w:p w14:paraId="776F3796" w14:textId="77777777" w:rsidR="000A5039" w:rsidRPr="009B3DD8" w:rsidRDefault="000A5039" w:rsidP="009B3DD8">
      <w:pPr>
        <w:widowControl w:val="0"/>
        <w:rPr>
          <w:szCs w:val="22"/>
        </w:rPr>
      </w:pPr>
    </w:p>
    <w:p w14:paraId="00B475A0" w14:textId="77777777" w:rsidR="000A5039" w:rsidRPr="009B3DD8" w:rsidRDefault="000A5039" w:rsidP="009B3DD8">
      <w:pPr>
        <w:widowControl w:val="0"/>
        <w:rPr>
          <w:b/>
          <w:bCs/>
          <w:szCs w:val="22"/>
        </w:rPr>
      </w:pPr>
    </w:p>
    <w:p w14:paraId="26111F9E" w14:textId="77777777" w:rsidR="000A5039" w:rsidRPr="009B3DD8" w:rsidRDefault="000A5039" w:rsidP="009B3DD8">
      <w:pPr>
        <w:keepNext/>
        <w:keepLines/>
        <w:widowControl w:val="0"/>
        <w:ind w:left="567" w:hanging="567"/>
        <w:rPr>
          <w:b/>
          <w:bCs/>
          <w:szCs w:val="22"/>
        </w:rPr>
      </w:pPr>
      <w:r w:rsidRPr="009B3DD8">
        <w:rPr>
          <w:b/>
          <w:bCs/>
          <w:szCs w:val="22"/>
        </w:rPr>
        <w:lastRenderedPageBreak/>
        <w:t xml:space="preserve">ε. </w:t>
      </w:r>
      <w:r w:rsidRPr="009B3DD8">
        <w:rPr>
          <w:b/>
          <w:bCs/>
          <w:szCs w:val="22"/>
        </w:rPr>
        <w:tab/>
        <w:t>Αφαίρεση του διαλύματος Enbrel από το φιαλίδιο</w:t>
      </w:r>
    </w:p>
    <w:p w14:paraId="79F6B57B" w14:textId="77777777" w:rsidR="000A5039" w:rsidRPr="009B3DD8" w:rsidRDefault="000A5039" w:rsidP="009B3DD8">
      <w:pPr>
        <w:keepNext/>
        <w:keepLines/>
        <w:widowControl w:val="0"/>
        <w:rPr>
          <w:i/>
          <w:iCs/>
          <w:caps/>
          <w:szCs w:val="22"/>
        </w:rPr>
      </w:pPr>
    </w:p>
    <w:p w14:paraId="089D2729" w14:textId="77777777" w:rsidR="000A5039" w:rsidRPr="009B3DD8" w:rsidRDefault="000A5039" w:rsidP="009B3DD8">
      <w:pPr>
        <w:keepNext/>
        <w:keepLines/>
        <w:widowControl w:val="0"/>
        <w:numPr>
          <w:ilvl w:val="0"/>
          <w:numId w:val="4"/>
        </w:numPr>
        <w:tabs>
          <w:tab w:val="clear" w:pos="720"/>
        </w:tabs>
        <w:autoSpaceDE w:val="0"/>
        <w:autoSpaceDN w:val="0"/>
        <w:ind w:left="567" w:hanging="567"/>
        <w:rPr>
          <w:b/>
          <w:bCs/>
          <w:szCs w:val="22"/>
        </w:rPr>
      </w:pPr>
      <w:r w:rsidRPr="009B3DD8">
        <w:rPr>
          <w:szCs w:val="22"/>
        </w:rPr>
        <w:t>Με την βελόνα μέσα στο φιαλίδιο, κρατήστε το φιαλίδιο ανάποδα στο ύψος των ματιών. Τραβήξτε αργά το έμβολο προς τα πίσω ώστε να τραβηχτεί το υγρό μέσα στη σύριγγα (βλέπε Σχήμα 7). Καθώς η στάθμη του υγρού πέφτει στο φιαλίδιο, ίσως χρειαστεί να τραβήξετε τη βελόνα έξω κατά ένα μέρος διατηρώντας την άκρη της βελόνας μέσα στο υγρό. Για τους ενήλικες ασθενείς, τραβήξτε όλο το περιεχόμενο. Για τα παιδιά, τραβήξτε μέρος μόνο του υγρού όπως σας έχει καθοδηγήσει ο γιατρός του παιδιού σας.</w:t>
      </w:r>
    </w:p>
    <w:p w14:paraId="0FF40852" w14:textId="77777777" w:rsidR="000A5039" w:rsidRPr="009B3DD8" w:rsidRDefault="000A5039" w:rsidP="009B3DD8">
      <w:pPr>
        <w:rPr>
          <w:szCs w:val="22"/>
          <w:u w:val="single"/>
        </w:rPr>
      </w:pPr>
    </w:p>
    <w:p w14:paraId="1FEFDCA6" w14:textId="07F69A15" w:rsidR="000A5039" w:rsidRPr="009B3DD8" w:rsidRDefault="00287BBE" w:rsidP="009B3DD8">
      <w:pPr>
        <w:jc w:val="center"/>
        <w:rPr>
          <w:b/>
          <w:bCs/>
          <w:szCs w:val="22"/>
          <w:u w:val="single"/>
        </w:rPr>
      </w:pPr>
      <w:r>
        <w:rPr>
          <w:noProof/>
          <w:szCs w:val="22"/>
        </w:rPr>
        <w:drawing>
          <wp:anchor distT="0" distB="0" distL="114300" distR="114300" simplePos="0" relativeHeight="251639296" behindDoc="0" locked="0" layoutInCell="1" allowOverlap="1" wp14:anchorId="3F9B2C9E" wp14:editId="6C22A3E6">
            <wp:simplePos x="0" y="0"/>
            <wp:positionH relativeFrom="column">
              <wp:posOffset>1818005</wp:posOffset>
            </wp:positionH>
            <wp:positionV relativeFrom="paragraph">
              <wp:posOffset>266700</wp:posOffset>
            </wp:positionV>
            <wp:extent cx="2171700" cy="1440180"/>
            <wp:effectExtent l="0" t="0" r="0" b="0"/>
            <wp:wrapTopAndBottom/>
            <wp:docPr id="122" name="Picture 20" descr="Illustratio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llustration #1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171700" cy="1440180"/>
                    </a:xfrm>
                    <a:prstGeom prst="rect">
                      <a:avLst/>
                    </a:prstGeom>
                    <a:noFill/>
                  </pic:spPr>
                </pic:pic>
              </a:graphicData>
            </a:graphic>
            <wp14:sizeRelH relativeFrom="page">
              <wp14:pctWidth>0</wp14:pctWidth>
            </wp14:sizeRelH>
            <wp14:sizeRelV relativeFrom="page">
              <wp14:pctHeight>0</wp14:pctHeight>
            </wp14:sizeRelV>
          </wp:anchor>
        </w:drawing>
      </w:r>
      <w:r w:rsidR="000A5039" w:rsidRPr="009B3DD8">
        <w:rPr>
          <w:szCs w:val="22"/>
          <w:u w:val="single"/>
        </w:rPr>
        <w:t>Σχήμα 7</w:t>
      </w:r>
    </w:p>
    <w:p w14:paraId="4FF0A23F" w14:textId="77777777" w:rsidR="000A5039" w:rsidRPr="009B3DD8" w:rsidRDefault="000A5039" w:rsidP="009B3DD8">
      <w:pPr>
        <w:rPr>
          <w:b/>
          <w:bCs/>
          <w:szCs w:val="22"/>
        </w:rPr>
      </w:pPr>
    </w:p>
    <w:p w14:paraId="5D8D31D6" w14:textId="77777777" w:rsidR="000A5039" w:rsidRPr="009B3DD8" w:rsidRDefault="000A5039" w:rsidP="009B3DD8">
      <w:pPr>
        <w:numPr>
          <w:ilvl w:val="0"/>
          <w:numId w:val="4"/>
        </w:numPr>
        <w:tabs>
          <w:tab w:val="clear" w:pos="720"/>
        </w:tabs>
        <w:autoSpaceDE w:val="0"/>
        <w:autoSpaceDN w:val="0"/>
        <w:ind w:left="567" w:hanging="567"/>
        <w:rPr>
          <w:szCs w:val="22"/>
        </w:rPr>
      </w:pPr>
      <w:r w:rsidRPr="009B3DD8">
        <w:rPr>
          <w:szCs w:val="22"/>
        </w:rPr>
        <w:t>Με την βελόνα ακόμη μέσα στο φιαλίδιο, ελέγξτε την σύριγγα για φυσαλίδες αέρα. Χτυπήστε ελαφρά τη σύριγγα για να κάνετε τις φυσαλίδες να ανέβουν στο πάνω μέρος της σύριγγας, κοντά στη βελόνα (βλέπε Σχήμα 8). Πιέστε αργά το έμβολο να σπρώξει τις φυσαλίδες έξω από τη σύριγγα και μέσα στο φιαλίδιο. Όταν το κάνετε αυτό, εάν κατά λάθος σπρώξετε υγρό πίσω στο φιαλίδιο, τραβήξτε αργά πίσω το έμβολο για να τραβήξετε το υγρό πίσω μέσα στη σύριγγα.</w:t>
      </w:r>
    </w:p>
    <w:p w14:paraId="0CBDCE9D" w14:textId="77777777" w:rsidR="000A5039" w:rsidRPr="009B3DD8" w:rsidRDefault="000A5039" w:rsidP="009B3DD8">
      <w:pPr>
        <w:ind w:left="360"/>
        <w:rPr>
          <w:szCs w:val="22"/>
        </w:rPr>
      </w:pPr>
    </w:p>
    <w:p w14:paraId="68AC17C7" w14:textId="77777777" w:rsidR="000A5039" w:rsidRPr="009B3DD8" w:rsidRDefault="000A5039" w:rsidP="009B3DD8">
      <w:pPr>
        <w:jc w:val="center"/>
        <w:rPr>
          <w:b/>
          <w:bCs/>
          <w:szCs w:val="22"/>
          <w:u w:val="single"/>
        </w:rPr>
      </w:pPr>
      <w:r w:rsidRPr="009B3DD8">
        <w:rPr>
          <w:szCs w:val="22"/>
          <w:u w:val="single"/>
        </w:rPr>
        <w:t>Σχήμα 8</w:t>
      </w:r>
    </w:p>
    <w:p w14:paraId="2D1916B8" w14:textId="1460A8B5" w:rsidR="000A5039" w:rsidRPr="009B3DD8" w:rsidRDefault="00287BBE" w:rsidP="009B3DD8">
      <w:pPr>
        <w:autoSpaceDE w:val="0"/>
        <w:autoSpaceDN w:val="0"/>
        <w:ind w:left="567"/>
        <w:rPr>
          <w:szCs w:val="22"/>
        </w:rPr>
      </w:pPr>
      <w:r>
        <w:rPr>
          <w:noProof/>
          <w:szCs w:val="22"/>
        </w:rPr>
        <w:drawing>
          <wp:anchor distT="0" distB="0" distL="114300" distR="114300" simplePos="0" relativeHeight="251640320" behindDoc="0" locked="0" layoutInCell="1" allowOverlap="1" wp14:anchorId="3F0B7740" wp14:editId="7628C028">
            <wp:simplePos x="0" y="0"/>
            <wp:positionH relativeFrom="column">
              <wp:posOffset>1818005</wp:posOffset>
            </wp:positionH>
            <wp:positionV relativeFrom="paragraph">
              <wp:posOffset>175895</wp:posOffset>
            </wp:positionV>
            <wp:extent cx="2232660" cy="1485900"/>
            <wp:effectExtent l="0" t="0" r="0" b="0"/>
            <wp:wrapTopAndBottom/>
            <wp:docPr id="121" name="Picture 21" descr="Illustratio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llustration #1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232660" cy="1485900"/>
                    </a:xfrm>
                    <a:prstGeom prst="rect">
                      <a:avLst/>
                    </a:prstGeom>
                    <a:noFill/>
                  </pic:spPr>
                </pic:pic>
              </a:graphicData>
            </a:graphic>
            <wp14:sizeRelH relativeFrom="page">
              <wp14:pctWidth>0</wp14:pctWidth>
            </wp14:sizeRelH>
            <wp14:sizeRelV relativeFrom="page">
              <wp14:pctHeight>0</wp14:pctHeight>
            </wp14:sizeRelV>
          </wp:anchor>
        </w:drawing>
      </w:r>
    </w:p>
    <w:p w14:paraId="36895A20" w14:textId="77777777" w:rsidR="000A5039" w:rsidRPr="009B3DD8" w:rsidRDefault="000A5039" w:rsidP="009B3DD8">
      <w:pPr>
        <w:autoSpaceDE w:val="0"/>
        <w:autoSpaceDN w:val="0"/>
        <w:rPr>
          <w:szCs w:val="22"/>
        </w:rPr>
      </w:pPr>
    </w:p>
    <w:p w14:paraId="4E5349D4" w14:textId="77777777" w:rsidR="000A5039" w:rsidRPr="009B3DD8" w:rsidRDefault="000A5039" w:rsidP="009B3DD8">
      <w:pPr>
        <w:numPr>
          <w:ilvl w:val="0"/>
          <w:numId w:val="4"/>
        </w:numPr>
        <w:tabs>
          <w:tab w:val="clear" w:pos="720"/>
        </w:tabs>
        <w:autoSpaceDE w:val="0"/>
        <w:autoSpaceDN w:val="0"/>
        <w:ind w:left="567" w:hanging="567"/>
        <w:rPr>
          <w:szCs w:val="22"/>
        </w:rPr>
      </w:pPr>
      <w:r w:rsidRPr="009B3DD8">
        <w:rPr>
          <w:szCs w:val="22"/>
          <w:lang w:val="en-GB"/>
        </w:rPr>
        <w:t>T</w:t>
      </w:r>
      <w:r w:rsidRPr="009B3DD8">
        <w:rPr>
          <w:szCs w:val="22"/>
        </w:rPr>
        <w:t>ραβήξτε τη βελόνα εντελώς έξω από το φιαλίδιο. Πάλι, μην αγγίξετε τη βελόνα ή την αφήσετε να αγγίξει κάποια επιφάνεια.</w:t>
      </w:r>
    </w:p>
    <w:p w14:paraId="6C441970" w14:textId="77777777" w:rsidR="000A5039" w:rsidRPr="009B3DD8" w:rsidRDefault="000A5039" w:rsidP="009B3DD8">
      <w:pPr>
        <w:rPr>
          <w:b/>
          <w:bCs/>
          <w:szCs w:val="22"/>
        </w:rPr>
      </w:pPr>
    </w:p>
    <w:p w14:paraId="0B90CC36" w14:textId="77777777" w:rsidR="000A5039" w:rsidRPr="009B3DD8" w:rsidRDefault="000A5039" w:rsidP="009B3DD8">
      <w:pPr>
        <w:keepNext/>
        <w:keepLines/>
        <w:rPr>
          <w:i/>
          <w:iCs/>
          <w:szCs w:val="22"/>
        </w:rPr>
      </w:pPr>
      <w:r w:rsidRPr="009B3DD8">
        <w:rPr>
          <w:i/>
          <w:iCs/>
          <w:szCs w:val="22"/>
        </w:rPr>
        <w:t>(Σημείωση: Αφού έχετε ολοκληρώσει αυτά τα βήματα, μια μικρή ποσότητα υγρού μπορεί να παραμένει στο φιαλίδιο. Αυτό είναι φυσιολογικό.)</w:t>
      </w:r>
    </w:p>
    <w:p w14:paraId="4CF6E418" w14:textId="77777777" w:rsidR="000A5039" w:rsidRPr="009B3DD8" w:rsidRDefault="000A5039" w:rsidP="009B3DD8">
      <w:pPr>
        <w:rPr>
          <w:i/>
          <w:iCs/>
          <w:szCs w:val="22"/>
        </w:rPr>
      </w:pPr>
    </w:p>
    <w:p w14:paraId="36995A91" w14:textId="77777777" w:rsidR="000A5039" w:rsidRPr="009B3DD8" w:rsidRDefault="000A5039" w:rsidP="009B3DD8">
      <w:pPr>
        <w:tabs>
          <w:tab w:val="left" w:pos="567"/>
        </w:tabs>
        <w:rPr>
          <w:b/>
          <w:bCs/>
          <w:szCs w:val="22"/>
        </w:rPr>
      </w:pPr>
      <w:r w:rsidRPr="009B3DD8">
        <w:rPr>
          <w:b/>
          <w:bCs/>
          <w:szCs w:val="22"/>
        </w:rPr>
        <w:t xml:space="preserve">στ. </w:t>
      </w:r>
      <w:r w:rsidRPr="009B3DD8">
        <w:rPr>
          <w:b/>
          <w:bCs/>
          <w:szCs w:val="22"/>
        </w:rPr>
        <w:tab/>
        <w:t>Επιλέγοντας ένα σημείο ένεσης</w:t>
      </w:r>
    </w:p>
    <w:p w14:paraId="34342B18" w14:textId="77777777" w:rsidR="000A5039" w:rsidRPr="009B3DD8" w:rsidRDefault="000A5039" w:rsidP="009B3DD8">
      <w:pPr>
        <w:rPr>
          <w:b/>
          <w:bCs/>
          <w:szCs w:val="22"/>
        </w:rPr>
      </w:pPr>
    </w:p>
    <w:p w14:paraId="5065F6F5" w14:textId="77777777" w:rsidR="000A5039" w:rsidRPr="009B3DD8" w:rsidRDefault="000A5039" w:rsidP="009B3DD8">
      <w:pPr>
        <w:numPr>
          <w:ilvl w:val="0"/>
          <w:numId w:val="20"/>
        </w:numPr>
        <w:tabs>
          <w:tab w:val="clear" w:pos="720"/>
        </w:tabs>
        <w:autoSpaceDE w:val="0"/>
        <w:autoSpaceDN w:val="0"/>
        <w:ind w:left="567" w:hanging="567"/>
        <w:rPr>
          <w:szCs w:val="22"/>
        </w:rPr>
      </w:pPr>
      <w:r w:rsidRPr="009B3DD8">
        <w:rPr>
          <w:szCs w:val="22"/>
        </w:rPr>
        <w:t>Τα τρία προτεινόμενα σημεία για την ένεση του Enbrel συμπεριλαμβάνουν: (1) το μπροστινό μέσο τμήμα των μηρών, (2) την κοιλιά εκτός από την περιοχή ακτίνας 5 cm γύρω από τον ομφαλό και (3) την εξωτερική περιοχή του άνω βραχίονα (βλέπε Σχήμα 9). Εάν κάνετε μόνοι σας την ένεση, δεν πρέπει να χρησιμοποιείτε την εξωτερική περιοχή του άνω βραχίονα.</w:t>
      </w:r>
    </w:p>
    <w:p w14:paraId="72BFFA87" w14:textId="77777777" w:rsidR="000A5039" w:rsidRPr="009B3DD8" w:rsidRDefault="000A5039" w:rsidP="009B3DD8">
      <w:pPr>
        <w:rPr>
          <w:szCs w:val="22"/>
        </w:rPr>
      </w:pPr>
    </w:p>
    <w:p w14:paraId="49FB11F7" w14:textId="77777777" w:rsidR="000A5039" w:rsidRPr="009B3DD8" w:rsidRDefault="000A5039" w:rsidP="009B3DD8">
      <w:pPr>
        <w:pStyle w:val="BodyText21"/>
        <w:keepNext/>
        <w:rPr>
          <w:u w:val="single"/>
        </w:rPr>
      </w:pPr>
      <w:r w:rsidRPr="009B3DD8">
        <w:rPr>
          <w:u w:val="single"/>
        </w:rPr>
        <w:lastRenderedPageBreak/>
        <w:t>Σχήμα 9</w:t>
      </w:r>
    </w:p>
    <w:p w14:paraId="3FED1390" w14:textId="77777777" w:rsidR="000A5039" w:rsidRPr="009B3DD8" w:rsidRDefault="000A5039" w:rsidP="009B3DD8">
      <w:pPr>
        <w:keepNext/>
        <w:rPr>
          <w:szCs w:val="22"/>
        </w:rPr>
      </w:pPr>
    </w:p>
    <w:p w14:paraId="05144532" w14:textId="77777777" w:rsidR="000A5039" w:rsidRPr="009B3DD8" w:rsidRDefault="000A5039" w:rsidP="009B3DD8">
      <w:pPr>
        <w:pStyle w:val="BodyText21"/>
        <w:keepNext/>
      </w:pPr>
      <w:r w:rsidRPr="009B3DD8">
        <w:object w:dxaOrig="4529" w:dyaOrig="3856" w14:anchorId="5B36D292">
          <v:shape id="_x0000_i1027" type="#_x0000_t75" style="width:129.95pt;height:115.95pt" o:ole="" o:bordertopcolor="this" o:borderleftcolor="this" o:borderbottomcolor="this" o:borderrightcolor="this">
            <v:imagedata r:id="rId44" o:title=""/>
            <w10:bordertop type="single" width="4"/>
            <w10:borderleft type="single" width="4"/>
            <w10:borderbottom type="single" width="4"/>
            <w10:borderright type="single" width="4"/>
          </v:shape>
          <o:OLEObject Type="Embed" ProgID="MSPhotoEd.3" ShapeID="_x0000_i1027" DrawAspect="Content" ObjectID="_1814269737" r:id="rId45"/>
        </w:object>
      </w:r>
    </w:p>
    <w:p w14:paraId="75AF4662" w14:textId="77777777" w:rsidR="000A5039" w:rsidRPr="009B3DD8" w:rsidRDefault="000A5039" w:rsidP="009B3DD8">
      <w:pPr>
        <w:rPr>
          <w:szCs w:val="22"/>
        </w:rPr>
      </w:pPr>
    </w:p>
    <w:p w14:paraId="602C18C8" w14:textId="63B0ECE0" w:rsidR="000A5039" w:rsidRPr="009B3DD8" w:rsidRDefault="000A5039" w:rsidP="009B3DD8">
      <w:pPr>
        <w:numPr>
          <w:ilvl w:val="0"/>
          <w:numId w:val="20"/>
        </w:numPr>
        <w:tabs>
          <w:tab w:val="clear" w:pos="720"/>
          <w:tab w:val="num" w:pos="540"/>
        </w:tabs>
        <w:autoSpaceDE w:val="0"/>
        <w:autoSpaceDN w:val="0"/>
        <w:ind w:left="540" w:hanging="540"/>
        <w:rPr>
          <w:szCs w:val="22"/>
        </w:rPr>
      </w:pPr>
      <w:r w:rsidRPr="009B3DD8">
        <w:rPr>
          <w:szCs w:val="22"/>
        </w:rPr>
        <w:t xml:space="preserve">Πρέπει να χρησιμοποιείται ένα διαφορετικό σημείο για κάθε νέα ένεση. Κάθε νέα ένεση πρέπει να γίνεται τουλάχιστον 3 cm μακριά από το σημείο της προηγούμενης. </w:t>
      </w:r>
      <w:r w:rsidRPr="009B3DD8">
        <w:rPr>
          <w:bCs/>
          <w:szCs w:val="22"/>
        </w:rPr>
        <w:t>Μην</w:t>
      </w:r>
      <w:r w:rsidRPr="009B3DD8">
        <w:rPr>
          <w:szCs w:val="22"/>
        </w:rPr>
        <w:t xml:space="preserve"> ενίετε σε περιοχές όπου το δέρμα είναι ευαίσθητο, μελανιασμένο, κόκκινο ή σκληρό. Αποφύγετε περιοχές με ουλές ή </w:t>
      </w:r>
      <w:r w:rsidR="00F11BB1" w:rsidRPr="009B3DD8">
        <w:rPr>
          <w:szCs w:val="22"/>
        </w:rPr>
        <w:t>ρα</w:t>
      </w:r>
      <w:r w:rsidR="00F11BB1">
        <w:rPr>
          <w:szCs w:val="22"/>
        </w:rPr>
        <w:t>γάδες</w:t>
      </w:r>
      <w:r w:rsidR="00F11BB1" w:rsidRPr="009B3DD8">
        <w:rPr>
          <w:szCs w:val="22"/>
        </w:rPr>
        <w:t xml:space="preserve"> </w:t>
      </w:r>
      <w:r w:rsidRPr="009B3DD8">
        <w:rPr>
          <w:szCs w:val="22"/>
        </w:rPr>
        <w:t>(Ίσως είναι χρήσιμο να κρατάτε σημειώσεις για τις θέσεις των προηγούμενων ενέσεων).</w:t>
      </w:r>
    </w:p>
    <w:p w14:paraId="16BFA22D" w14:textId="77777777" w:rsidR="000A5039" w:rsidRPr="009B3DD8" w:rsidRDefault="000A5039" w:rsidP="009B3DD8">
      <w:pPr>
        <w:numPr>
          <w:ilvl w:val="0"/>
          <w:numId w:val="20"/>
        </w:numPr>
        <w:tabs>
          <w:tab w:val="clear" w:pos="720"/>
          <w:tab w:val="num" w:pos="540"/>
        </w:tabs>
        <w:autoSpaceDE w:val="0"/>
        <w:autoSpaceDN w:val="0"/>
        <w:ind w:left="540" w:hanging="540"/>
        <w:rPr>
          <w:szCs w:val="22"/>
        </w:rPr>
      </w:pPr>
      <w:r w:rsidRPr="009B3DD8">
        <w:rPr>
          <w:szCs w:val="22"/>
        </w:rPr>
        <w:t>Εάν εσείς ή το παιδί έχετε ψωρίαση, θα πρέπει να προσπαθήσετε να μην ενέσετε απ’ ευθείας σε καμία από τις υπερυψωμένες, παχιές, κόκκινες, φολιδωτές, δερματικές πλάκες («ψωριασικές δερματικές αλλοιώσεις»)</w:t>
      </w:r>
    </w:p>
    <w:p w14:paraId="50BD52F1" w14:textId="77777777" w:rsidR="000A5039" w:rsidRPr="009B3DD8" w:rsidRDefault="000A5039" w:rsidP="009B3DD8">
      <w:pPr>
        <w:rPr>
          <w:i/>
          <w:iCs/>
          <w:szCs w:val="22"/>
        </w:rPr>
      </w:pPr>
    </w:p>
    <w:p w14:paraId="0A23C30B" w14:textId="77777777" w:rsidR="000A5039" w:rsidRPr="009B3DD8" w:rsidRDefault="000A5039" w:rsidP="009B3DD8">
      <w:pPr>
        <w:ind w:left="567" w:hanging="567"/>
        <w:rPr>
          <w:b/>
          <w:bCs/>
          <w:szCs w:val="22"/>
        </w:rPr>
      </w:pPr>
      <w:r w:rsidRPr="009B3DD8">
        <w:rPr>
          <w:b/>
          <w:bCs/>
          <w:szCs w:val="22"/>
        </w:rPr>
        <w:t xml:space="preserve">ζ. </w:t>
      </w:r>
      <w:r w:rsidRPr="009B3DD8">
        <w:rPr>
          <w:b/>
          <w:bCs/>
          <w:szCs w:val="22"/>
        </w:rPr>
        <w:tab/>
        <w:t>Προετοιμάζοντας το σημείο της ένεσης και ενίοντας το διάλυμα Enbrel</w:t>
      </w:r>
    </w:p>
    <w:p w14:paraId="18FE2828" w14:textId="77777777" w:rsidR="000A5039" w:rsidRPr="009B3DD8" w:rsidRDefault="000A5039" w:rsidP="009B3DD8">
      <w:pPr>
        <w:ind w:left="360"/>
        <w:rPr>
          <w:b/>
          <w:bCs/>
          <w:szCs w:val="22"/>
        </w:rPr>
      </w:pPr>
    </w:p>
    <w:p w14:paraId="695751FB" w14:textId="77777777" w:rsidR="000A5039" w:rsidRPr="009B3DD8" w:rsidRDefault="000A5039" w:rsidP="009B3DD8">
      <w:pPr>
        <w:numPr>
          <w:ilvl w:val="0"/>
          <w:numId w:val="5"/>
        </w:numPr>
        <w:tabs>
          <w:tab w:val="clear" w:pos="720"/>
        </w:tabs>
        <w:autoSpaceDE w:val="0"/>
        <w:autoSpaceDN w:val="0"/>
        <w:ind w:left="567" w:hanging="567"/>
        <w:rPr>
          <w:szCs w:val="22"/>
        </w:rPr>
      </w:pPr>
      <w:r w:rsidRPr="009B3DD8">
        <w:rPr>
          <w:szCs w:val="22"/>
        </w:rPr>
        <w:t xml:space="preserve"> Σκουπίστε με ένα τολύπιο με οινόπνευμα το σημείο που θα γίνει η ένεση Enbrel, κάνοντας κυκλικές κινήσεις. </w:t>
      </w:r>
      <w:r w:rsidRPr="009B3DD8">
        <w:rPr>
          <w:b/>
          <w:bCs/>
          <w:szCs w:val="22"/>
        </w:rPr>
        <w:t>ΜΗΝ</w:t>
      </w:r>
      <w:r w:rsidRPr="009B3DD8">
        <w:rPr>
          <w:szCs w:val="22"/>
        </w:rPr>
        <w:t xml:space="preserve"> αγγίξετε αυτή την περιοχή ξανά πριν κάνετε την ένεση. Όταν η καθαρισμένη περιοχή του δέρματος έχει στεγνώσει, τσιμπήστε και κρατήστε τη σταθερή με το ένα χέρι. Με το άλλο χέρι, κρατήστε τη σύριγγα σαν ένα μολύβι (βλέπε Σχήμα 10).</w:t>
      </w:r>
    </w:p>
    <w:p w14:paraId="55F10703" w14:textId="77777777" w:rsidR="000A5039" w:rsidRPr="009B3DD8" w:rsidRDefault="000A5039" w:rsidP="009B3DD8">
      <w:pPr>
        <w:keepNext/>
        <w:keepLines/>
        <w:numPr>
          <w:ilvl w:val="0"/>
          <w:numId w:val="5"/>
        </w:numPr>
        <w:tabs>
          <w:tab w:val="clear" w:pos="720"/>
        </w:tabs>
        <w:autoSpaceDE w:val="0"/>
        <w:autoSpaceDN w:val="0"/>
        <w:ind w:left="567" w:hanging="567"/>
        <w:rPr>
          <w:szCs w:val="22"/>
        </w:rPr>
      </w:pPr>
      <w:r w:rsidRPr="009B3DD8">
        <w:rPr>
          <w:szCs w:val="22"/>
        </w:rPr>
        <w:t>Με μια γρήγορη, μικρή κίνηση, σπρώξτε τη βελόνα μέχρι τέρμα μέσα στο δέρμα σε γωνία μεταξύ 45</w:t>
      </w:r>
      <w:r w:rsidRPr="009B3DD8">
        <w:rPr>
          <w:szCs w:val="22"/>
        </w:rPr>
        <w:sym w:font="Symbol" w:char="F0B0"/>
      </w:r>
      <w:r w:rsidRPr="009B3DD8">
        <w:rPr>
          <w:szCs w:val="22"/>
        </w:rPr>
        <w:t xml:space="preserve"> και 90</w:t>
      </w:r>
      <w:r w:rsidRPr="009B3DD8">
        <w:rPr>
          <w:szCs w:val="22"/>
        </w:rPr>
        <w:sym w:font="Symbol" w:char="F0B0"/>
      </w:r>
      <w:r w:rsidRPr="009B3DD8">
        <w:rPr>
          <w:szCs w:val="22"/>
        </w:rPr>
        <w:t xml:space="preserve"> μοιρών (βλέπε Σχήμα 10). Με την εμπειρία, θα βρείτε τη γωνία η οποία διευκολύνει περισσότερο εσάς ή το παιδί. Προσέξτε να μην πιέσετε τη βελόνα στο δέρμα πολύ αργά ή με μεγάλη δύναμη.</w:t>
      </w:r>
    </w:p>
    <w:p w14:paraId="1AA6EF75" w14:textId="77777777" w:rsidR="000A5039" w:rsidRPr="009B3DD8" w:rsidRDefault="000A5039" w:rsidP="009B3DD8">
      <w:pPr>
        <w:rPr>
          <w:b/>
          <w:bCs/>
          <w:szCs w:val="22"/>
        </w:rPr>
      </w:pPr>
    </w:p>
    <w:p w14:paraId="113D2E87" w14:textId="77777777" w:rsidR="000A5039" w:rsidRPr="009B3DD8" w:rsidRDefault="000A5039" w:rsidP="009B3DD8">
      <w:pPr>
        <w:keepNext/>
        <w:jc w:val="center"/>
        <w:rPr>
          <w:b/>
          <w:bCs/>
          <w:szCs w:val="22"/>
          <w:u w:val="single"/>
        </w:rPr>
      </w:pPr>
      <w:r w:rsidRPr="009B3DD8">
        <w:rPr>
          <w:szCs w:val="22"/>
          <w:u w:val="single"/>
        </w:rPr>
        <w:t>Σχήμα 10</w:t>
      </w:r>
    </w:p>
    <w:p w14:paraId="732EAE68" w14:textId="77777777" w:rsidR="000A5039" w:rsidRPr="009B3DD8" w:rsidRDefault="000A5039" w:rsidP="009B3DD8">
      <w:pPr>
        <w:keepNext/>
        <w:ind w:left="360"/>
        <w:jc w:val="center"/>
        <w:rPr>
          <w:szCs w:val="22"/>
        </w:rPr>
      </w:pPr>
    </w:p>
    <w:p w14:paraId="60E5C2EA" w14:textId="186FEFAD" w:rsidR="000A5039" w:rsidRPr="009B3DD8" w:rsidRDefault="00287BBE" w:rsidP="009B3DD8">
      <w:pPr>
        <w:keepNext/>
        <w:jc w:val="center"/>
        <w:rPr>
          <w:szCs w:val="22"/>
        </w:rPr>
      </w:pPr>
      <w:r>
        <w:rPr>
          <w:noProof/>
          <w:szCs w:val="22"/>
        </w:rPr>
        <w:drawing>
          <wp:inline distT="0" distB="0" distL="0" distR="0" wp14:anchorId="61391D9A" wp14:editId="3AB04C67">
            <wp:extent cx="1676400" cy="1619250"/>
            <wp:effectExtent l="0" t="0" r="0" b="0"/>
            <wp:docPr id="17"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676400" cy="1619250"/>
                    </a:xfrm>
                    <a:prstGeom prst="rect">
                      <a:avLst/>
                    </a:prstGeom>
                    <a:noFill/>
                    <a:ln>
                      <a:noFill/>
                    </a:ln>
                  </pic:spPr>
                </pic:pic>
              </a:graphicData>
            </a:graphic>
          </wp:inline>
        </w:drawing>
      </w:r>
    </w:p>
    <w:p w14:paraId="69738404" w14:textId="77777777" w:rsidR="000A5039" w:rsidRPr="009B3DD8" w:rsidRDefault="000A5039" w:rsidP="009B3DD8">
      <w:pPr>
        <w:ind w:left="360"/>
        <w:rPr>
          <w:szCs w:val="22"/>
        </w:rPr>
      </w:pPr>
    </w:p>
    <w:p w14:paraId="0F9C74B5" w14:textId="77777777" w:rsidR="000A5039" w:rsidRPr="009B3DD8" w:rsidRDefault="000A5039" w:rsidP="009B3DD8">
      <w:pPr>
        <w:numPr>
          <w:ilvl w:val="0"/>
          <w:numId w:val="5"/>
        </w:numPr>
        <w:tabs>
          <w:tab w:val="clear" w:pos="720"/>
        </w:tabs>
        <w:autoSpaceDE w:val="0"/>
        <w:autoSpaceDN w:val="0"/>
        <w:ind w:left="567" w:hanging="567"/>
        <w:rPr>
          <w:szCs w:val="22"/>
        </w:rPr>
      </w:pPr>
      <w:r w:rsidRPr="009B3DD8">
        <w:rPr>
          <w:szCs w:val="22"/>
        </w:rPr>
        <w:t xml:space="preserve">Όταν η βελόνα έχει εισαχθεί τελείως μέσα στο δέρμα, αφήστε ελεύθερο το δέρμα που κρατάτε. Με το ελεύθερο χέρι, κρατήστε τη σύριγγα κοντά στη βάση της για να τη σταθεροποιήσετε. Μετά πιέστε το έμβολο ώστε να ενεθεί όλο το διάλυμα με έναν </w:t>
      </w:r>
      <w:r w:rsidRPr="009B3DD8">
        <w:rPr>
          <w:b/>
          <w:szCs w:val="22"/>
        </w:rPr>
        <w:t>αργό</w:t>
      </w:r>
      <w:r w:rsidRPr="009B3DD8">
        <w:rPr>
          <w:szCs w:val="22"/>
        </w:rPr>
        <w:t>, σταθερό ρυθμό (βλέπε Σχήμα 11).</w:t>
      </w:r>
    </w:p>
    <w:p w14:paraId="003602C6" w14:textId="77777777" w:rsidR="000A5039" w:rsidRPr="009B3DD8" w:rsidRDefault="000A5039" w:rsidP="009B3DD8">
      <w:pPr>
        <w:rPr>
          <w:szCs w:val="22"/>
        </w:rPr>
      </w:pPr>
    </w:p>
    <w:p w14:paraId="33151031" w14:textId="77777777" w:rsidR="000A5039" w:rsidRPr="009B3DD8" w:rsidRDefault="000A5039" w:rsidP="009B3DD8">
      <w:pPr>
        <w:keepNext/>
        <w:jc w:val="center"/>
        <w:rPr>
          <w:szCs w:val="22"/>
          <w:u w:val="single"/>
        </w:rPr>
      </w:pPr>
      <w:r w:rsidRPr="009B3DD8">
        <w:rPr>
          <w:szCs w:val="22"/>
          <w:u w:val="single"/>
        </w:rPr>
        <w:lastRenderedPageBreak/>
        <w:t>Σχήμα 11</w:t>
      </w:r>
    </w:p>
    <w:p w14:paraId="4A1AEC5D" w14:textId="77777777" w:rsidR="000A5039" w:rsidRPr="009B3DD8" w:rsidRDefault="000A5039" w:rsidP="009B3DD8">
      <w:pPr>
        <w:keepNext/>
        <w:jc w:val="center"/>
        <w:rPr>
          <w:szCs w:val="22"/>
          <w:u w:val="single"/>
        </w:rPr>
      </w:pPr>
    </w:p>
    <w:p w14:paraId="05EA755E" w14:textId="26A19CD5" w:rsidR="000A5039" w:rsidRPr="009B3DD8" w:rsidRDefault="00287BBE" w:rsidP="009B3DD8">
      <w:pPr>
        <w:keepNext/>
        <w:jc w:val="center"/>
        <w:rPr>
          <w:szCs w:val="22"/>
        </w:rPr>
      </w:pPr>
      <w:r>
        <w:rPr>
          <w:noProof/>
          <w:szCs w:val="22"/>
        </w:rPr>
        <w:drawing>
          <wp:inline distT="0" distB="0" distL="0" distR="0" wp14:anchorId="673192BB" wp14:editId="4999A6D2">
            <wp:extent cx="1657350" cy="1628775"/>
            <wp:effectExtent l="0" t="0" r="0" b="0"/>
            <wp:docPr id="18" name="Picture 42" descr="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IMAGE 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657350" cy="1628775"/>
                    </a:xfrm>
                    <a:prstGeom prst="rect">
                      <a:avLst/>
                    </a:prstGeom>
                    <a:noFill/>
                    <a:ln>
                      <a:noFill/>
                    </a:ln>
                  </pic:spPr>
                </pic:pic>
              </a:graphicData>
            </a:graphic>
          </wp:inline>
        </w:drawing>
      </w:r>
    </w:p>
    <w:p w14:paraId="0EA558DD" w14:textId="77777777" w:rsidR="000A5039" w:rsidRPr="009B3DD8" w:rsidRDefault="000A5039" w:rsidP="009B3DD8">
      <w:pPr>
        <w:jc w:val="center"/>
        <w:rPr>
          <w:szCs w:val="22"/>
          <w:u w:val="single"/>
        </w:rPr>
      </w:pPr>
    </w:p>
    <w:p w14:paraId="784ED539" w14:textId="77777777" w:rsidR="000A5039" w:rsidRPr="009B3DD8" w:rsidRDefault="000A5039" w:rsidP="009B3DD8">
      <w:pPr>
        <w:numPr>
          <w:ilvl w:val="0"/>
          <w:numId w:val="6"/>
        </w:numPr>
        <w:tabs>
          <w:tab w:val="clear" w:pos="720"/>
        </w:tabs>
        <w:autoSpaceDE w:val="0"/>
        <w:autoSpaceDN w:val="0"/>
        <w:ind w:left="567" w:hanging="567"/>
        <w:rPr>
          <w:szCs w:val="22"/>
        </w:rPr>
      </w:pPr>
      <w:r w:rsidRPr="009B3DD8">
        <w:rPr>
          <w:szCs w:val="22"/>
        </w:rPr>
        <w:t>Όταν η σύριγγα αδειάσει, βγάλτε τη βελόνα από το δέρμα προσέχοντας να την κρατάτε στη γωνία που είχε, όταν την είχατε εισάγει.</w:t>
      </w:r>
    </w:p>
    <w:p w14:paraId="0356DBBB" w14:textId="77777777" w:rsidR="000A5039" w:rsidRPr="009B3DD8" w:rsidRDefault="000A5039" w:rsidP="009B3DD8">
      <w:pPr>
        <w:numPr>
          <w:ilvl w:val="0"/>
          <w:numId w:val="6"/>
        </w:numPr>
        <w:tabs>
          <w:tab w:val="clear" w:pos="720"/>
        </w:tabs>
        <w:autoSpaceDE w:val="0"/>
        <w:autoSpaceDN w:val="0"/>
        <w:ind w:left="567" w:hanging="567"/>
        <w:rPr>
          <w:szCs w:val="22"/>
        </w:rPr>
      </w:pPr>
      <w:r w:rsidRPr="009B3DD8">
        <w:rPr>
          <w:szCs w:val="22"/>
        </w:rPr>
        <w:t xml:space="preserve">Πιέστε ένα κομμάτι βαμβάκι πάνω στο σημείο της ένεσης για 10 δευτερόλεπτα. Ίσως εμφανιστεί λίγο αίμα. </w:t>
      </w:r>
      <w:r w:rsidRPr="009B3DD8">
        <w:rPr>
          <w:b/>
          <w:bCs/>
          <w:szCs w:val="22"/>
        </w:rPr>
        <w:t>ΜΗΝ</w:t>
      </w:r>
      <w:r w:rsidRPr="009B3DD8">
        <w:rPr>
          <w:szCs w:val="22"/>
        </w:rPr>
        <w:t xml:space="preserve"> τρίβετε το σημείο της ένεσης. Ο επίδεσμος είναι προαιρετικός.</w:t>
      </w:r>
    </w:p>
    <w:p w14:paraId="36383754" w14:textId="77777777" w:rsidR="000A5039" w:rsidRPr="009B3DD8" w:rsidRDefault="000A5039" w:rsidP="009B3DD8">
      <w:pPr>
        <w:rPr>
          <w:b/>
          <w:bCs/>
          <w:szCs w:val="22"/>
        </w:rPr>
      </w:pPr>
    </w:p>
    <w:p w14:paraId="25AF534E" w14:textId="77777777" w:rsidR="000A5039" w:rsidRPr="009B3DD8" w:rsidRDefault="000A5039" w:rsidP="009B3DD8">
      <w:pPr>
        <w:keepNext/>
        <w:tabs>
          <w:tab w:val="left" w:pos="567"/>
        </w:tabs>
        <w:rPr>
          <w:b/>
          <w:bCs/>
          <w:szCs w:val="22"/>
        </w:rPr>
      </w:pPr>
      <w:r w:rsidRPr="009B3DD8">
        <w:rPr>
          <w:b/>
          <w:bCs/>
          <w:szCs w:val="22"/>
        </w:rPr>
        <w:t xml:space="preserve">η. </w:t>
      </w:r>
      <w:r w:rsidRPr="009B3DD8">
        <w:rPr>
          <w:b/>
          <w:bCs/>
          <w:szCs w:val="22"/>
        </w:rPr>
        <w:tab/>
        <w:t>Απόρριψη των υλικών</w:t>
      </w:r>
    </w:p>
    <w:p w14:paraId="521B9D3E" w14:textId="77777777" w:rsidR="000A5039" w:rsidRPr="009B3DD8" w:rsidRDefault="000A5039" w:rsidP="009B3DD8">
      <w:pPr>
        <w:keepNext/>
        <w:rPr>
          <w:b/>
          <w:bCs/>
          <w:szCs w:val="22"/>
        </w:rPr>
      </w:pPr>
    </w:p>
    <w:p w14:paraId="086C3F6D" w14:textId="77777777" w:rsidR="000A5039" w:rsidRPr="009B3DD8" w:rsidRDefault="000A5039" w:rsidP="009B3DD8">
      <w:pPr>
        <w:keepNext/>
        <w:numPr>
          <w:ilvl w:val="0"/>
          <w:numId w:val="6"/>
        </w:numPr>
        <w:tabs>
          <w:tab w:val="clear" w:pos="720"/>
        </w:tabs>
        <w:autoSpaceDE w:val="0"/>
        <w:autoSpaceDN w:val="0"/>
        <w:ind w:left="567" w:hanging="567"/>
        <w:rPr>
          <w:szCs w:val="22"/>
        </w:rPr>
      </w:pPr>
      <w:r w:rsidRPr="009B3DD8">
        <w:rPr>
          <w:szCs w:val="22"/>
        </w:rPr>
        <w:t xml:space="preserve">Η σύριγγα και η βελόνα δεν πρέπει </w:t>
      </w:r>
      <w:r w:rsidRPr="009B3DD8">
        <w:rPr>
          <w:b/>
          <w:bCs/>
          <w:szCs w:val="22"/>
        </w:rPr>
        <w:t>ΠΟΤΕ</w:t>
      </w:r>
      <w:r w:rsidRPr="009B3DD8">
        <w:rPr>
          <w:szCs w:val="22"/>
        </w:rPr>
        <w:t xml:space="preserve"> να ξαναχρησιμοποιηθούν. </w:t>
      </w:r>
      <w:r w:rsidRPr="009B3DD8">
        <w:rPr>
          <w:b/>
          <w:bCs/>
          <w:szCs w:val="22"/>
        </w:rPr>
        <w:t>Ποτέ</w:t>
      </w:r>
      <w:r w:rsidRPr="009B3DD8">
        <w:rPr>
          <w:szCs w:val="22"/>
        </w:rPr>
        <w:t xml:space="preserve"> μην επανατοποθετήσετε το καπάκι στη βελόνα. Απορρίψτε τη βελόνα και σύριγγα σύμφωνα με τις οδηγίες του γιατρού, του νοσοκόμου ή του φαρμακοποιού σας.</w:t>
      </w:r>
    </w:p>
    <w:p w14:paraId="3BC9DB4A" w14:textId="77777777" w:rsidR="000A5039" w:rsidRPr="009B3DD8" w:rsidRDefault="000A5039" w:rsidP="009B3DD8">
      <w:pPr>
        <w:rPr>
          <w:szCs w:val="22"/>
        </w:rPr>
      </w:pPr>
    </w:p>
    <w:p w14:paraId="49EE838B" w14:textId="77777777" w:rsidR="000A5039" w:rsidRPr="009B3DD8" w:rsidRDefault="000A5039" w:rsidP="009B3DD8">
      <w:pPr>
        <w:rPr>
          <w:b/>
          <w:bCs/>
          <w:szCs w:val="22"/>
        </w:rPr>
      </w:pPr>
      <w:r w:rsidRPr="009B3DD8">
        <w:rPr>
          <w:b/>
          <w:bCs/>
          <w:szCs w:val="22"/>
        </w:rPr>
        <w:t>Εάν έχετε οποιαδήποτε ερώτηση, παρακαλείσθε να επικοινωνήσετε με κάποιον γιατρό, νοσοκόμο ή φαρμακοποιό που να είναι εξοικειωμένος με το Enbrel.</w:t>
      </w:r>
    </w:p>
    <w:p w14:paraId="5E394748" w14:textId="77777777" w:rsidR="000A5039" w:rsidRPr="009B3DD8" w:rsidRDefault="000A5039" w:rsidP="009B3DD8">
      <w:pPr>
        <w:jc w:val="center"/>
        <w:rPr>
          <w:b/>
          <w:bCs/>
          <w:szCs w:val="22"/>
        </w:rPr>
      </w:pPr>
      <w:r w:rsidRPr="009B3DD8">
        <w:rPr>
          <w:szCs w:val="22"/>
        </w:rPr>
        <w:br w:type="page"/>
      </w:r>
      <w:r w:rsidRPr="009B3DD8">
        <w:rPr>
          <w:b/>
          <w:szCs w:val="22"/>
        </w:rPr>
        <w:lastRenderedPageBreak/>
        <w:t>Φύλλο οδηγιών χρήσης: Πληροφορίες για τον χρήστη</w:t>
      </w:r>
    </w:p>
    <w:p w14:paraId="5670828D" w14:textId="77777777" w:rsidR="000A5039" w:rsidRPr="009B3DD8" w:rsidRDefault="000A5039" w:rsidP="009B3DD8">
      <w:pPr>
        <w:pStyle w:val="dunjalist"/>
        <w:autoSpaceDE w:val="0"/>
        <w:autoSpaceDN w:val="0"/>
        <w:spacing w:after="0"/>
        <w:rPr>
          <w:rFonts w:ascii="Times New Roman" w:hAnsi="Times New Roman"/>
          <w:bCs/>
          <w:szCs w:val="22"/>
          <w:lang w:val="el-GR"/>
        </w:rPr>
      </w:pPr>
    </w:p>
    <w:p w14:paraId="354D3C8E" w14:textId="77777777" w:rsidR="000A5039" w:rsidRPr="009B3DD8" w:rsidRDefault="000A5039" w:rsidP="009B3DD8">
      <w:pPr>
        <w:jc w:val="center"/>
        <w:rPr>
          <w:b/>
          <w:bCs/>
          <w:szCs w:val="22"/>
        </w:rPr>
      </w:pPr>
      <w:r w:rsidRPr="009B3DD8">
        <w:rPr>
          <w:b/>
          <w:bCs/>
          <w:szCs w:val="22"/>
        </w:rPr>
        <w:t>Enbrel 25 mg κόνις και διαλύτης για ενέσιμο διάλυμα</w:t>
      </w:r>
    </w:p>
    <w:p w14:paraId="6F18EB8D" w14:textId="77777777" w:rsidR="000A5039" w:rsidRPr="009B3DD8" w:rsidRDefault="00B02558" w:rsidP="009B3DD8">
      <w:pPr>
        <w:jc w:val="center"/>
      </w:pPr>
      <w:r w:rsidRPr="009B3DD8">
        <w:t>ε</w:t>
      </w:r>
      <w:r w:rsidR="000A5039" w:rsidRPr="009B3DD8">
        <w:t>τανερσέπτη</w:t>
      </w:r>
    </w:p>
    <w:p w14:paraId="2A116381" w14:textId="77777777" w:rsidR="000A5039" w:rsidRPr="009B3DD8" w:rsidRDefault="000A5039" w:rsidP="009B3DD8">
      <w:pPr>
        <w:rPr>
          <w:b/>
          <w:bCs/>
          <w:szCs w:val="22"/>
        </w:rPr>
      </w:pPr>
    </w:p>
    <w:tbl>
      <w:tblPr>
        <w:tblW w:w="0" w:type="auto"/>
        <w:tblLayout w:type="fixed"/>
        <w:tblLook w:val="0000" w:firstRow="0" w:lastRow="0" w:firstColumn="0" w:lastColumn="0" w:noHBand="0" w:noVBand="0"/>
      </w:tblPr>
      <w:tblGrid>
        <w:gridCol w:w="9243"/>
      </w:tblGrid>
      <w:tr w:rsidR="000A5039" w:rsidRPr="009B3DD8" w14:paraId="303FAD76" w14:textId="77777777">
        <w:tc>
          <w:tcPr>
            <w:tcW w:w="9243" w:type="dxa"/>
          </w:tcPr>
          <w:p w14:paraId="78231943" w14:textId="77777777" w:rsidR="000A5039" w:rsidRPr="009B3DD8" w:rsidRDefault="000A5039" w:rsidP="009B3DD8">
            <w:pPr>
              <w:rPr>
                <w:b/>
                <w:bCs/>
                <w:szCs w:val="22"/>
              </w:rPr>
            </w:pPr>
            <w:r w:rsidRPr="009B3DD8">
              <w:rPr>
                <w:b/>
                <w:bCs/>
                <w:szCs w:val="22"/>
              </w:rPr>
              <w:t xml:space="preserve">Διαβάστε προσεκτικά ολόκληρο το φύλλο οδηγιών χρήσης </w:t>
            </w:r>
            <w:r w:rsidR="007B3EB4" w:rsidRPr="009B3DD8">
              <w:rPr>
                <w:b/>
                <w:bCs/>
                <w:szCs w:val="22"/>
              </w:rPr>
              <w:t xml:space="preserve">πριν </w:t>
            </w:r>
            <w:r w:rsidRPr="009B3DD8">
              <w:rPr>
                <w:b/>
                <w:bCs/>
                <w:szCs w:val="22"/>
              </w:rPr>
              <w:t>αρχίσετε να χρησιμοποιείτε αυτό το φάρμακο, διότι περιλαμβάνει σημαντικές πληροφορίες για σας.</w:t>
            </w:r>
          </w:p>
          <w:p w14:paraId="758D1187" w14:textId="77777777" w:rsidR="000A5039" w:rsidRPr="009B3DD8" w:rsidRDefault="000A5039" w:rsidP="009B3DD8">
            <w:pPr>
              <w:numPr>
                <w:ilvl w:val="0"/>
                <w:numId w:val="45"/>
              </w:numPr>
              <w:tabs>
                <w:tab w:val="clear" w:pos="720"/>
                <w:tab w:val="num" w:pos="567"/>
              </w:tabs>
              <w:autoSpaceDE w:val="0"/>
              <w:autoSpaceDN w:val="0"/>
              <w:ind w:left="567" w:hanging="567"/>
              <w:rPr>
                <w:szCs w:val="22"/>
              </w:rPr>
            </w:pPr>
            <w:r w:rsidRPr="009B3DD8">
              <w:rPr>
                <w:szCs w:val="22"/>
              </w:rPr>
              <w:t>Φυλάξτε αυτό το φύλλο οδηγιών χρήσης. Ίσως χρειαστεί να το διαβάσετε ξανά.</w:t>
            </w:r>
          </w:p>
          <w:p w14:paraId="3FE6615A" w14:textId="32CC33A1" w:rsidR="000A5039" w:rsidRPr="009B3DD8" w:rsidRDefault="00E217B6" w:rsidP="009B3DD8">
            <w:pPr>
              <w:numPr>
                <w:ilvl w:val="0"/>
                <w:numId w:val="45"/>
              </w:numPr>
              <w:tabs>
                <w:tab w:val="clear" w:pos="720"/>
                <w:tab w:val="num" w:pos="567"/>
              </w:tabs>
              <w:autoSpaceDE w:val="0"/>
              <w:autoSpaceDN w:val="0"/>
              <w:ind w:left="567" w:hanging="567"/>
              <w:rPr>
                <w:szCs w:val="22"/>
              </w:rPr>
            </w:pPr>
            <w:ins w:id="195" w:author="GD" w:date="2025-07-01T15:41:00Z" w16du:dateUtc="2025-07-01T12:41:00Z">
              <w:r w:rsidRPr="009B3DD8">
                <w:rPr>
                  <w:szCs w:val="22"/>
                </w:rPr>
                <w:t>Ο γιατρός σας θα σας δώσει επίσης μία Κάρτα Ασθενούς, που περιέχει σημαντικές πληροφορίες ασφάλειας που πρέπει να γνωρίζετε πριν και κατά τη διάρκεια της θεραπείας µε Enbrel.</w:t>
              </w:r>
            </w:ins>
            <w:del w:id="196" w:author="GD" w:date="2025-07-01T15:41:00Z" w16du:dateUtc="2025-07-01T12:41:00Z">
              <w:r w:rsidR="000A5039" w:rsidRPr="009B3DD8" w:rsidDel="00E217B6">
                <w:rPr>
                  <w:szCs w:val="22"/>
                </w:rPr>
                <w:delText>Ο γιατρός σας θα σας δώσει επίσης μία Κάρτα Ασθενούς, που περιέχει σημαντικές πληροφορίες ασφάλειας που πρέπει να γνωρίζετε πριν και κατά τη διάρκεια της θεραπείας µε Enbrel.</w:delText>
              </w:r>
            </w:del>
          </w:p>
          <w:p w14:paraId="04319689" w14:textId="77777777" w:rsidR="000A5039" w:rsidRPr="009B3DD8" w:rsidRDefault="000A5039" w:rsidP="009B3DD8">
            <w:pPr>
              <w:numPr>
                <w:ilvl w:val="0"/>
                <w:numId w:val="45"/>
              </w:numPr>
              <w:tabs>
                <w:tab w:val="clear" w:pos="720"/>
                <w:tab w:val="num" w:pos="567"/>
              </w:tabs>
              <w:autoSpaceDE w:val="0"/>
              <w:autoSpaceDN w:val="0"/>
              <w:ind w:left="567" w:hanging="567"/>
              <w:rPr>
                <w:szCs w:val="22"/>
              </w:rPr>
            </w:pPr>
            <w:r w:rsidRPr="009B3DD8">
              <w:rPr>
                <w:szCs w:val="22"/>
              </w:rPr>
              <w:t>Εάν έχετε περαιτέρω απορίες, ρωτήστε τον γιατρό, τον φαρμακοποιό ή τον νοσοκόμο σας.</w:t>
            </w:r>
          </w:p>
          <w:p w14:paraId="7D68BB44" w14:textId="77777777" w:rsidR="000A5039" w:rsidRPr="009B3DD8" w:rsidRDefault="000A5039" w:rsidP="009B3DD8">
            <w:pPr>
              <w:numPr>
                <w:ilvl w:val="0"/>
                <w:numId w:val="45"/>
              </w:numPr>
              <w:tabs>
                <w:tab w:val="clear" w:pos="720"/>
                <w:tab w:val="num" w:pos="567"/>
              </w:tabs>
              <w:autoSpaceDE w:val="0"/>
              <w:autoSpaceDN w:val="0"/>
              <w:ind w:left="567" w:hanging="567"/>
              <w:rPr>
                <w:szCs w:val="22"/>
              </w:rPr>
            </w:pPr>
            <w:r w:rsidRPr="009B3DD8">
              <w:rPr>
                <w:szCs w:val="22"/>
              </w:rPr>
              <w:t xml:space="preserve">Η συνταγή για αυτό το φάρμακο χορηγήθηκε για εσάς ή για το παιδί που βρίσκεται υπό τη φροντίδα σας. Δεν πρέπει να </w:t>
            </w:r>
            <w:r w:rsidR="00F7082B" w:rsidRPr="009B3DD8">
              <w:t>δώσετε το φάρμακο</w:t>
            </w:r>
            <w:r w:rsidR="00F7082B" w:rsidRPr="009B3DD8" w:rsidDel="00F7082B">
              <w:rPr>
                <w:szCs w:val="22"/>
              </w:rPr>
              <w:t xml:space="preserve"> </w:t>
            </w:r>
            <w:r w:rsidRPr="009B3DD8">
              <w:rPr>
                <w:szCs w:val="22"/>
              </w:rPr>
              <w:t xml:space="preserve">σε άλλους. Μπορεί να τους προκαλέσει βλάβη, </w:t>
            </w:r>
            <w:r w:rsidR="00FB4909" w:rsidRPr="009B3DD8">
              <w:t xml:space="preserve">ακόμα και όταν τα συμπτώματα </w:t>
            </w:r>
            <w:r w:rsidRPr="009B3DD8">
              <w:rPr>
                <w:szCs w:val="22"/>
              </w:rPr>
              <w:t>της ασθένειάς τους είναι ίδια με τα δικά σας ή με εκείνα του παιδιού που φροντίζετε.</w:t>
            </w:r>
          </w:p>
          <w:p w14:paraId="35E51411" w14:textId="77777777" w:rsidR="000A5039" w:rsidRPr="009B3DD8" w:rsidRDefault="000A5039" w:rsidP="009B3DD8">
            <w:pPr>
              <w:numPr>
                <w:ilvl w:val="0"/>
                <w:numId w:val="45"/>
              </w:numPr>
              <w:tabs>
                <w:tab w:val="clear" w:pos="720"/>
                <w:tab w:val="num" w:pos="567"/>
              </w:tabs>
              <w:autoSpaceDE w:val="0"/>
              <w:autoSpaceDN w:val="0"/>
              <w:ind w:left="567" w:hanging="567"/>
              <w:rPr>
                <w:szCs w:val="22"/>
              </w:rPr>
            </w:pPr>
            <w:r w:rsidRPr="009B3DD8">
              <w:rPr>
                <w:szCs w:val="22"/>
              </w:rPr>
              <w:t>Εάν παρατηρήσετε κάποια ανεπιθύμητη ενέργεια, ενημερώστε τον γιατρό ή τον φαρμακοποιό σας. Αυτό ισχύει και για κάθε πιθανή ανεπιθύμητη ενέργεια που δεν αναφέρεται στο παρόν φύλλο οδηγιών χρήσης</w:t>
            </w:r>
            <w:r w:rsidRPr="009B3DD8">
              <w:rPr>
                <w:noProof/>
                <w:szCs w:val="22"/>
              </w:rPr>
              <w:t>. Βλέπε παράγραφο 4</w:t>
            </w:r>
            <w:r w:rsidRPr="009B3DD8">
              <w:rPr>
                <w:szCs w:val="22"/>
              </w:rPr>
              <w:t>.</w:t>
            </w:r>
          </w:p>
        </w:tc>
      </w:tr>
    </w:tbl>
    <w:p w14:paraId="15EE672E" w14:textId="77777777" w:rsidR="000A5039" w:rsidRPr="009B3DD8" w:rsidRDefault="000A5039" w:rsidP="009B3DD8">
      <w:pPr>
        <w:rPr>
          <w:b/>
          <w:bCs/>
          <w:szCs w:val="22"/>
        </w:rPr>
      </w:pPr>
    </w:p>
    <w:p w14:paraId="75F904FB" w14:textId="77777777" w:rsidR="000A5039" w:rsidRPr="009B3DD8" w:rsidRDefault="000A5039" w:rsidP="009B3DD8">
      <w:pPr>
        <w:rPr>
          <w:b/>
          <w:bCs/>
          <w:szCs w:val="22"/>
        </w:rPr>
      </w:pPr>
      <w:r w:rsidRPr="009B3DD8">
        <w:rPr>
          <w:b/>
          <w:bCs/>
          <w:szCs w:val="22"/>
        </w:rPr>
        <w:t>Τι περιέχει το παρόν φύλλο οδηγιών:</w:t>
      </w:r>
    </w:p>
    <w:p w14:paraId="6D411701" w14:textId="77777777" w:rsidR="000A5039" w:rsidRPr="009B3DD8" w:rsidRDefault="000A5039" w:rsidP="009B3DD8">
      <w:pPr>
        <w:rPr>
          <w:szCs w:val="22"/>
        </w:rPr>
      </w:pPr>
    </w:p>
    <w:p w14:paraId="751C6B16" w14:textId="77777777" w:rsidR="000A5039" w:rsidRPr="009B3DD8" w:rsidRDefault="000A5039" w:rsidP="009B3DD8">
      <w:pPr>
        <w:rPr>
          <w:szCs w:val="22"/>
        </w:rPr>
      </w:pPr>
      <w:r w:rsidRPr="009B3DD8">
        <w:rPr>
          <w:szCs w:val="22"/>
        </w:rPr>
        <w:t>Οι πληροφορίες σε αυτό το φύλλο οδηγιών είναι κατανεμημένες στις ακόλουθες 7 παραγράφους:</w:t>
      </w:r>
    </w:p>
    <w:p w14:paraId="5E451038" w14:textId="77777777" w:rsidR="000A5039" w:rsidRPr="009B3DD8" w:rsidRDefault="000A5039" w:rsidP="009B3DD8">
      <w:pPr>
        <w:rPr>
          <w:b/>
          <w:bCs/>
          <w:szCs w:val="22"/>
          <w:u w:val="single"/>
        </w:rPr>
      </w:pPr>
    </w:p>
    <w:p w14:paraId="1A8C1D79" w14:textId="77777777" w:rsidR="000A5039" w:rsidRPr="009B3DD8" w:rsidRDefault="000A5039" w:rsidP="009B3DD8">
      <w:pPr>
        <w:ind w:left="567" w:hanging="567"/>
        <w:rPr>
          <w:bCs/>
          <w:szCs w:val="22"/>
        </w:rPr>
      </w:pPr>
      <w:r w:rsidRPr="009B3DD8">
        <w:rPr>
          <w:bCs/>
          <w:szCs w:val="22"/>
        </w:rPr>
        <w:t>1.</w:t>
      </w:r>
      <w:r w:rsidRPr="009B3DD8">
        <w:rPr>
          <w:bCs/>
          <w:szCs w:val="22"/>
        </w:rPr>
        <w:tab/>
        <w:t xml:space="preserve">Τι είναι το Enbrel και </w:t>
      </w:r>
      <w:r w:rsidR="00C62930" w:rsidRPr="009B3DD8">
        <w:t xml:space="preserve">ποια </w:t>
      </w:r>
      <w:r w:rsidRPr="009B3DD8">
        <w:rPr>
          <w:bCs/>
          <w:szCs w:val="22"/>
        </w:rPr>
        <w:t>είναι η χρήση του</w:t>
      </w:r>
    </w:p>
    <w:p w14:paraId="0C53585E" w14:textId="77777777" w:rsidR="000A5039" w:rsidRPr="009B3DD8" w:rsidRDefault="000A5039" w:rsidP="009B3DD8">
      <w:pPr>
        <w:ind w:left="567" w:hanging="567"/>
        <w:rPr>
          <w:bCs/>
          <w:szCs w:val="22"/>
        </w:rPr>
      </w:pPr>
      <w:r w:rsidRPr="009B3DD8">
        <w:rPr>
          <w:bCs/>
          <w:szCs w:val="22"/>
        </w:rPr>
        <w:t>2.</w:t>
      </w:r>
      <w:r w:rsidRPr="009B3DD8">
        <w:rPr>
          <w:bCs/>
          <w:szCs w:val="22"/>
        </w:rPr>
        <w:tab/>
        <w:t>Τι πρέπει να γνωρίζετε πριν να χρησιμοποιήσετε το Enbrel</w:t>
      </w:r>
    </w:p>
    <w:p w14:paraId="7471C478" w14:textId="77777777" w:rsidR="000A5039" w:rsidRPr="009B3DD8" w:rsidRDefault="000A5039" w:rsidP="009B3DD8">
      <w:pPr>
        <w:ind w:left="567" w:hanging="567"/>
        <w:rPr>
          <w:bCs/>
          <w:szCs w:val="22"/>
        </w:rPr>
      </w:pPr>
      <w:r w:rsidRPr="009B3DD8">
        <w:rPr>
          <w:bCs/>
          <w:szCs w:val="22"/>
        </w:rPr>
        <w:t>3.</w:t>
      </w:r>
      <w:r w:rsidRPr="009B3DD8">
        <w:rPr>
          <w:bCs/>
          <w:szCs w:val="22"/>
        </w:rPr>
        <w:tab/>
        <w:t>Πώς να χρησιμοποιήσετε το Enbrel</w:t>
      </w:r>
    </w:p>
    <w:p w14:paraId="4B8B23E2" w14:textId="77777777" w:rsidR="000A5039" w:rsidRPr="009B3DD8" w:rsidRDefault="000A5039" w:rsidP="009B3DD8">
      <w:pPr>
        <w:ind w:left="567" w:hanging="567"/>
        <w:rPr>
          <w:bCs/>
          <w:szCs w:val="22"/>
        </w:rPr>
      </w:pPr>
      <w:r w:rsidRPr="009B3DD8">
        <w:rPr>
          <w:bCs/>
          <w:szCs w:val="22"/>
        </w:rPr>
        <w:t>4.</w:t>
      </w:r>
      <w:r w:rsidRPr="009B3DD8">
        <w:rPr>
          <w:bCs/>
          <w:szCs w:val="22"/>
        </w:rPr>
        <w:tab/>
        <w:t>Πιθανές ανεπιθύμητες ενέργειες</w:t>
      </w:r>
    </w:p>
    <w:p w14:paraId="33EC6B58" w14:textId="77777777" w:rsidR="000A5039" w:rsidRPr="009B3DD8" w:rsidRDefault="000A5039" w:rsidP="009B3DD8">
      <w:pPr>
        <w:ind w:left="567" w:hanging="567"/>
        <w:rPr>
          <w:bCs/>
          <w:szCs w:val="22"/>
        </w:rPr>
      </w:pPr>
      <w:r w:rsidRPr="009B3DD8">
        <w:rPr>
          <w:bCs/>
          <w:szCs w:val="22"/>
        </w:rPr>
        <w:t>5.</w:t>
      </w:r>
      <w:r w:rsidRPr="009B3DD8">
        <w:rPr>
          <w:bCs/>
          <w:szCs w:val="22"/>
        </w:rPr>
        <w:tab/>
        <w:t>Πώς να φυλάσσετ</w:t>
      </w:r>
      <w:r w:rsidR="00767A53" w:rsidRPr="009B3DD8">
        <w:rPr>
          <w:bCs/>
          <w:szCs w:val="22"/>
        </w:rPr>
        <w:t>ε</w:t>
      </w:r>
      <w:r w:rsidRPr="009B3DD8">
        <w:rPr>
          <w:bCs/>
          <w:szCs w:val="22"/>
        </w:rPr>
        <w:t xml:space="preserve"> το Enbrel</w:t>
      </w:r>
    </w:p>
    <w:p w14:paraId="0FDEEB6F" w14:textId="77777777" w:rsidR="000A5039" w:rsidRPr="009B3DD8" w:rsidRDefault="000A5039" w:rsidP="009B3DD8">
      <w:pPr>
        <w:ind w:left="567" w:hanging="567"/>
        <w:rPr>
          <w:bCs/>
          <w:szCs w:val="22"/>
        </w:rPr>
      </w:pPr>
      <w:r w:rsidRPr="009B3DD8">
        <w:rPr>
          <w:bCs/>
          <w:szCs w:val="22"/>
        </w:rPr>
        <w:t>6.</w:t>
      </w:r>
      <w:r w:rsidRPr="009B3DD8">
        <w:rPr>
          <w:bCs/>
          <w:szCs w:val="22"/>
        </w:rPr>
        <w:tab/>
        <w:t>Περιεχόμεν</w:t>
      </w:r>
      <w:r w:rsidR="00EB7A6B" w:rsidRPr="009B3DD8">
        <w:rPr>
          <w:bCs/>
          <w:szCs w:val="22"/>
        </w:rPr>
        <w:t>α</w:t>
      </w:r>
      <w:r w:rsidRPr="009B3DD8">
        <w:rPr>
          <w:bCs/>
          <w:szCs w:val="22"/>
        </w:rPr>
        <w:t xml:space="preserve"> της συσκευασίας και λοιπές πληροφορίες</w:t>
      </w:r>
    </w:p>
    <w:p w14:paraId="75FABA57" w14:textId="157C3275" w:rsidR="000A5039" w:rsidRPr="009B3DD8" w:rsidRDefault="000A5039" w:rsidP="009B3DD8">
      <w:pPr>
        <w:ind w:left="567" w:hanging="567"/>
        <w:rPr>
          <w:bCs/>
          <w:szCs w:val="22"/>
        </w:rPr>
      </w:pPr>
      <w:r w:rsidRPr="009B3DD8">
        <w:rPr>
          <w:bCs/>
          <w:szCs w:val="22"/>
        </w:rPr>
        <w:t>7.</w:t>
      </w:r>
      <w:r w:rsidRPr="009B3DD8">
        <w:rPr>
          <w:bCs/>
          <w:szCs w:val="22"/>
        </w:rPr>
        <w:tab/>
        <w:t xml:space="preserve">Οδηγίες </w:t>
      </w:r>
      <w:r w:rsidR="0073503C">
        <w:rPr>
          <w:bCs/>
          <w:szCs w:val="22"/>
        </w:rPr>
        <w:t>χρήσης</w:t>
      </w:r>
    </w:p>
    <w:p w14:paraId="2ECBA493" w14:textId="77777777" w:rsidR="000A5039" w:rsidRPr="009B3DD8" w:rsidRDefault="000A5039" w:rsidP="009B3DD8">
      <w:pPr>
        <w:rPr>
          <w:b/>
          <w:bCs/>
          <w:szCs w:val="22"/>
        </w:rPr>
      </w:pPr>
    </w:p>
    <w:p w14:paraId="557576BD" w14:textId="77777777" w:rsidR="000A5039" w:rsidRPr="009B3DD8" w:rsidRDefault="000A5039" w:rsidP="009B3DD8">
      <w:pPr>
        <w:rPr>
          <w:b/>
          <w:bCs/>
          <w:szCs w:val="22"/>
        </w:rPr>
      </w:pPr>
    </w:p>
    <w:p w14:paraId="16591A9D" w14:textId="77777777" w:rsidR="000A5039" w:rsidRPr="009B3DD8" w:rsidRDefault="000A5039" w:rsidP="009B3DD8">
      <w:pPr>
        <w:tabs>
          <w:tab w:val="left" w:pos="567"/>
        </w:tabs>
        <w:rPr>
          <w:b/>
          <w:bCs/>
          <w:szCs w:val="22"/>
        </w:rPr>
      </w:pPr>
      <w:r w:rsidRPr="009B3DD8">
        <w:rPr>
          <w:b/>
          <w:bCs/>
          <w:szCs w:val="22"/>
        </w:rPr>
        <w:t>1.</w:t>
      </w:r>
      <w:r w:rsidRPr="009B3DD8">
        <w:rPr>
          <w:b/>
          <w:bCs/>
          <w:szCs w:val="22"/>
        </w:rPr>
        <w:tab/>
        <w:t>Τι είναι το Enbrel και ποια είναι η χρήση του</w:t>
      </w:r>
    </w:p>
    <w:p w14:paraId="735EA65D" w14:textId="77777777" w:rsidR="000A5039" w:rsidRPr="009B3DD8" w:rsidRDefault="000A5039" w:rsidP="009B3DD8">
      <w:pPr>
        <w:rPr>
          <w:szCs w:val="22"/>
        </w:rPr>
      </w:pPr>
    </w:p>
    <w:p w14:paraId="112139DF" w14:textId="77777777" w:rsidR="000A5039" w:rsidRPr="009B3DD8" w:rsidRDefault="000A5039" w:rsidP="009B3DD8">
      <w:pPr>
        <w:rPr>
          <w:szCs w:val="22"/>
        </w:rPr>
      </w:pPr>
      <w:r w:rsidRPr="009B3DD8">
        <w:rPr>
          <w:szCs w:val="22"/>
        </w:rPr>
        <w:t>Το Enbrel είναι ένα φάρμακο, το οποίο αποτελείται από δύο ανθρώπινες πρωτεΐνες. Αναστέλλει τη δραστηριότητα μιας άλλης πρωτεΐνης του σώματος η οποία προκαλεί φλεγμονή. Το Enbrel δρα μειώνοντας τη φλεγμονή που σχετίζεται με ορισμένες ασθένειες.</w:t>
      </w:r>
    </w:p>
    <w:p w14:paraId="42B5CBB2" w14:textId="77777777" w:rsidR="000A5039" w:rsidRPr="009B3DD8" w:rsidRDefault="000A5039" w:rsidP="009B3DD8">
      <w:pPr>
        <w:rPr>
          <w:szCs w:val="22"/>
        </w:rPr>
      </w:pPr>
    </w:p>
    <w:p w14:paraId="53544188" w14:textId="77777777" w:rsidR="000A5039" w:rsidRPr="009B3DD8" w:rsidRDefault="000A5039" w:rsidP="009B3DD8">
      <w:pPr>
        <w:rPr>
          <w:szCs w:val="22"/>
        </w:rPr>
      </w:pPr>
      <w:r w:rsidRPr="009B3DD8">
        <w:rPr>
          <w:szCs w:val="22"/>
        </w:rPr>
        <w:t xml:space="preserve">Σε ενήλικες (ηλικίας 18 ετών και άνω), το Enbrel μπορεί να χρησιμοποιηθεί για μέτρια ή σοβαρή </w:t>
      </w:r>
      <w:r w:rsidRPr="009B3DD8">
        <w:rPr>
          <w:b/>
          <w:bCs/>
          <w:szCs w:val="22"/>
        </w:rPr>
        <w:t>ρευματοειδή αρθρίτιδα</w:t>
      </w:r>
      <w:r w:rsidRPr="009B3DD8">
        <w:rPr>
          <w:bCs/>
          <w:szCs w:val="22"/>
        </w:rPr>
        <w:t>,</w:t>
      </w:r>
      <w:r w:rsidRPr="009B3DD8">
        <w:rPr>
          <w:szCs w:val="22"/>
        </w:rPr>
        <w:t xml:space="preserve"> </w:t>
      </w:r>
      <w:r w:rsidRPr="009B3DD8">
        <w:rPr>
          <w:b/>
          <w:bCs/>
          <w:szCs w:val="22"/>
        </w:rPr>
        <w:t>ψωριασική αρθρίτιδα</w:t>
      </w:r>
      <w:r w:rsidRPr="009B3DD8">
        <w:rPr>
          <w:bCs/>
          <w:szCs w:val="22"/>
        </w:rPr>
        <w:t>,</w:t>
      </w:r>
      <w:r w:rsidRPr="009B3DD8">
        <w:rPr>
          <w:b/>
          <w:bCs/>
          <w:szCs w:val="22"/>
        </w:rPr>
        <w:t xml:space="preserve"> </w:t>
      </w:r>
      <w:r w:rsidRPr="009B3DD8">
        <w:rPr>
          <w:szCs w:val="22"/>
        </w:rPr>
        <w:t>σοβαρή</w:t>
      </w:r>
      <w:r w:rsidRPr="009B3DD8">
        <w:rPr>
          <w:b/>
          <w:bCs/>
          <w:szCs w:val="22"/>
        </w:rPr>
        <w:t xml:space="preserve"> αξονική σπονδυλαρθρίτιδα </w:t>
      </w:r>
      <w:r w:rsidRPr="009B3DD8">
        <w:rPr>
          <w:szCs w:val="22"/>
        </w:rPr>
        <w:t xml:space="preserve">συμπεριλαμβανομένης της </w:t>
      </w:r>
      <w:r w:rsidRPr="009B3DD8">
        <w:rPr>
          <w:b/>
          <w:bCs/>
          <w:szCs w:val="22"/>
        </w:rPr>
        <w:t>αγκυλοποιητικής σπονδυλίτιδας</w:t>
      </w:r>
      <w:r w:rsidRPr="009B3DD8">
        <w:rPr>
          <w:szCs w:val="22"/>
        </w:rPr>
        <w:t xml:space="preserve"> και μέτρια ή σοβαρή </w:t>
      </w:r>
      <w:r w:rsidRPr="009B3DD8">
        <w:rPr>
          <w:b/>
          <w:bCs/>
          <w:szCs w:val="22"/>
        </w:rPr>
        <w:t xml:space="preserve">ψωρίαση </w:t>
      </w:r>
      <w:r w:rsidRPr="009B3DD8">
        <w:rPr>
          <w:szCs w:val="22"/>
        </w:rPr>
        <w:t>– σε κάθε περίπτωση, συνήθως όταν άλλες ευρέως χρησιμοποιούμενες θεραπείες δεν απέδωσαν ικανοποιητικά ή δεν είναι κατάλληλες για εσάς.</w:t>
      </w:r>
    </w:p>
    <w:p w14:paraId="6262DE63" w14:textId="77777777" w:rsidR="000A5039" w:rsidRPr="009B3DD8" w:rsidRDefault="000A5039" w:rsidP="009B3DD8">
      <w:pPr>
        <w:rPr>
          <w:szCs w:val="22"/>
        </w:rPr>
      </w:pPr>
    </w:p>
    <w:p w14:paraId="05FA6FF5" w14:textId="77777777" w:rsidR="000A5039" w:rsidRPr="009B3DD8" w:rsidRDefault="000A5039" w:rsidP="009B3DD8">
      <w:pPr>
        <w:rPr>
          <w:szCs w:val="22"/>
        </w:rPr>
      </w:pPr>
      <w:r w:rsidRPr="009B3DD8">
        <w:rPr>
          <w:szCs w:val="22"/>
        </w:rPr>
        <w:t>Για τη ρευματοειδή αρθρίτιδα, το Enbrel συνήθως χρησιμοποιείται σε συνδυασμό με μεθοτρεξάτη, αν και μπορεί να χρησιμοποιηθεί και μόνο του εάν η θεραπεία με μεθοτρεξάτη είναι ακατάλληλη για εσάς. Είτε χρησιμοποιηθεί μόνο του ή σε συνδυασμό με μεθοτρεξάτη, το Enbrel μπορεί να καθυστερήσει τη βλάβη στις αρθρώσεις σας που προκαλείται από τη ρευματοειδή αρθρίτιδα και να βελτιώσει την ικανότητά σας στις συνήθεις καθημερινές δραστηριότητες.</w:t>
      </w:r>
    </w:p>
    <w:p w14:paraId="73A5C45F" w14:textId="77777777" w:rsidR="000A5039" w:rsidRPr="009B3DD8" w:rsidRDefault="000A5039" w:rsidP="009B3DD8">
      <w:pPr>
        <w:rPr>
          <w:szCs w:val="22"/>
        </w:rPr>
      </w:pPr>
    </w:p>
    <w:p w14:paraId="396B5D75" w14:textId="77777777" w:rsidR="000A5039" w:rsidRPr="009B3DD8" w:rsidRDefault="000A5039" w:rsidP="009B3DD8">
      <w:pPr>
        <w:rPr>
          <w:szCs w:val="22"/>
        </w:rPr>
      </w:pPr>
      <w:r w:rsidRPr="009B3DD8">
        <w:rPr>
          <w:szCs w:val="22"/>
        </w:rPr>
        <w:t>Για ασθενείς με ψωριασική αρθρίτιδα με προσβολή πολλαπλών αρθρώσεων, το Enbrel μπορεί να βελτιώσει την ικανότητά σας να εκτελείτε τις συνήθεις καθημερινές δραστηριότητες. Για τους ασθενείς με πολλαπλές, συμμετρικά επώδυνες ή οιδηματώδεις αρθρώσεις (π.χ. χέρια, καρποί και πόδια), το Enbrel μπορεί να επιβραδύνει τη δομική βλάβη στις αρθρώσεις αυτές, που προκλήθηκαν από την ασθένεια.</w:t>
      </w:r>
    </w:p>
    <w:p w14:paraId="66ED2F89" w14:textId="77777777" w:rsidR="000A5039" w:rsidRPr="009B3DD8" w:rsidRDefault="000A5039" w:rsidP="009B3DD8">
      <w:pPr>
        <w:rPr>
          <w:szCs w:val="22"/>
        </w:rPr>
      </w:pPr>
    </w:p>
    <w:p w14:paraId="34459966" w14:textId="77777777" w:rsidR="000A5039" w:rsidRPr="009B3DD8" w:rsidRDefault="000A5039" w:rsidP="009B3DD8">
      <w:pPr>
        <w:rPr>
          <w:szCs w:val="22"/>
        </w:rPr>
      </w:pPr>
      <w:r w:rsidRPr="009B3DD8">
        <w:rPr>
          <w:szCs w:val="22"/>
        </w:rPr>
        <w:lastRenderedPageBreak/>
        <w:t>Το Enbrel επίσης συνταγογραφείται για τη θεραπεία των ακόλουθων νόσων σε παιδιά και εφήβους:</w:t>
      </w:r>
    </w:p>
    <w:p w14:paraId="6D1AB6D8" w14:textId="77777777" w:rsidR="000A5039" w:rsidRPr="009B3DD8" w:rsidRDefault="000A5039" w:rsidP="009B3DD8">
      <w:pPr>
        <w:rPr>
          <w:szCs w:val="22"/>
        </w:rPr>
      </w:pPr>
    </w:p>
    <w:p w14:paraId="34E55FAD" w14:textId="77777777" w:rsidR="000A5039" w:rsidRPr="009B3DD8" w:rsidRDefault="000A5039" w:rsidP="009B3DD8">
      <w:pPr>
        <w:numPr>
          <w:ilvl w:val="0"/>
          <w:numId w:val="50"/>
        </w:numPr>
        <w:tabs>
          <w:tab w:val="num" w:pos="567"/>
        </w:tabs>
        <w:autoSpaceDE w:val="0"/>
        <w:autoSpaceDN w:val="0"/>
        <w:ind w:left="538" w:hanging="538"/>
        <w:rPr>
          <w:szCs w:val="22"/>
        </w:rPr>
      </w:pPr>
      <w:r w:rsidRPr="009B3DD8">
        <w:rPr>
          <w:szCs w:val="22"/>
        </w:rPr>
        <w:t>Για τους ακόλουθους τύπους νεανικής ιδιοπαθούς αρθρίτιδας, όταν η θεραπεία με μεθοτρεξάτη δεν είχε ικανοποιητικά αποτελέσματα ή δεν ήταν κατάλληλη για αυτούς:</w:t>
      </w:r>
    </w:p>
    <w:p w14:paraId="5E943634" w14:textId="77777777" w:rsidR="000A5039" w:rsidRPr="009B3DD8" w:rsidRDefault="000A5039" w:rsidP="009B3DD8">
      <w:pPr>
        <w:autoSpaceDE w:val="0"/>
        <w:autoSpaceDN w:val="0"/>
        <w:rPr>
          <w:szCs w:val="22"/>
        </w:rPr>
      </w:pPr>
    </w:p>
    <w:p w14:paraId="76F0583B" w14:textId="77777777" w:rsidR="000A5039" w:rsidRPr="009B3DD8" w:rsidRDefault="000A5039" w:rsidP="009B3DD8">
      <w:pPr>
        <w:numPr>
          <w:ilvl w:val="1"/>
          <w:numId w:val="50"/>
        </w:numPr>
        <w:tabs>
          <w:tab w:val="clear" w:pos="1440"/>
        </w:tabs>
        <w:autoSpaceDE w:val="0"/>
        <w:autoSpaceDN w:val="0"/>
        <w:ind w:left="1418" w:hanging="341"/>
        <w:rPr>
          <w:szCs w:val="22"/>
        </w:rPr>
      </w:pPr>
      <w:r w:rsidRPr="009B3DD8">
        <w:rPr>
          <w:szCs w:val="22"/>
        </w:rPr>
        <w:t>Πολυαρθρίτιδα (ρευματοειδής παράγοντας θετικός ή αρνητικός) και επεκταθείσα ολιγοαρθρίτιδα σε ασθενείς από την ηλικία των 2 ετών</w:t>
      </w:r>
    </w:p>
    <w:p w14:paraId="7D75CC7C" w14:textId="77777777" w:rsidR="000A5039" w:rsidRPr="009B3DD8" w:rsidRDefault="000A5039" w:rsidP="009B3DD8">
      <w:pPr>
        <w:tabs>
          <w:tab w:val="num" w:pos="1440"/>
        </w:tabs>
        <w:autoSpaceDE w:val="0"/>
        <w:autoSpaceDN w:val="0"/>
        <w:rPr>
          <w:szCs w:val="22"/>
        </w:rPr>
      </w:pPr>
    </w:p>
    <w:p w14:paraId="2B32B765" w14:textId="77777777" w:rsidR="000A5039" w:rsidRPr="009B3DD8" w:rsidRDefault="000A5039" w:rsidP="009B3DD8">
      <w:pPr>
        <w:numPr>
          <w:ilvl w:val="1"/>
          <w:numId w:val="50"/>
        </w:numPr>
        <w:tabs>
          <w:tab w:val="num" w:pos="1134"/>
        </w:tabs>
        <w:autoSpaceDE w:val="0"/>
        <w:autoSpaceDN w:val="0"/>
        <w:ind w:left="1258" w:hanging="181"/>
        <w:rPr>
          <w:szCs w:val="22"/>
        </w:rPr>
      </w:pPr>
      <w:r w:rsidRPr="009B3DD8">
        <w:rPr>
          <w:szCs w:val="22"/>
        </w:rPr>
        <w:t>Ψωριασική αρθρίτιδα σε ασθενείς από την ηλικία των 12 ετών</w:t>
      </w:r>
    </w:p>
    <w:p w14:paraId="53B26B64" w14:textId="77777777" w:rsidR="000A5039" w:rsidRPr="009B3DD8" w:rsidRDefault="000A5039" w:rsidP="009B3DD8">
      <w:pPr>
        <w:tabs>
          <w:tab w:val="num" w:pos="567"/>
        </w:tabs>
        <w:ind w:left="567" w:hanging="567"/>
        <w:rPr>
          <w:szCs w:val="22"/>
        </w:rPr>
      </w:pPr>
    </w:p>
    <w:p w14:paraId="7ECEC306" w14:textId="77777777" w:rsidR="000A5039" w:rsidRPr="009B3DD8" w:rsidRDefault="000A5039" w:rsidP="009B3DD8">
      <w:pPr>
        <w:numPr>
          <w:ilvl w:val="0"/>
          <w:numId w:val="50"/>
        </w:numPr>
        <w:tabs>
          <w:tab w:val="num" w:pos="567"/>
        </w:tabs>
        <w:autoSpaceDE w:val="0"/>
        <w:autoSpaceDN w:val="0"/>
        <w:ind w:left="538" w:hanging="538"/>
        <w:rPr>
          <w:szCs w:val="22"/>
        </w:rPr>
      </w:pPr>
      <w:r w:rsidRPr="009B3DD8">
        <w:rPr>
          <w:szCs w:val="22"/>
        </w:rPr>
        <w:t>Για τη σχετιζόμενη με ενθεσίτιδα αρθρίτιδα σε ασθενείς από την ηλικία των 12 ετών, όταν άλλες ευρέως χρησιμοποιούμενες θεραπείες δεν είχαν ικανοποιητικά αποτελέσματα ή δεν ήταν κατάλληλες για αυτούς</w:t>
      </w:r>
    </w:p>
    <w:p w14:paraId="5D1CCC5E" w14:textId="77777777" w:rsidR="000A5039" w:rsidRPr="009B3DD8" w:rsidRDefault="000A5039" w:rsidP="009B3DD8">
      <w:pPr>
        <w:autoSpaceDE w:val="0"/>
        <w:autoSpaceDN w:val="0"/>
        <w:ind w:hanging="538"/>
        <w:rPr>
          <w:szCs w:val="22"/>
        </w:rPr>
      </w:pPr>
    </w:p>
    <w:p w14:paraId="34D9107C" w14:textId="77777777" w:rsidR="000A5039" w:rsidRPr="009B3DD8" w:rsidRDefault="000A5039" w:rsidP="009B3DD8">
      <w:pPr>
        <w:numPr>
          <w:ilvl w:val="0"/>
          <w:numId w:val="50"/>
        </w:numPr>
        <w:tabs>
          <w:tab w:val="num" w:pos="567"/>
        </w:tabs>
        <w:autoSpaceDE w:val="0"/>
        <w:autoSpaceDN w:val="0"/>
        <w:ind w:left="538" w:hanging="538"/>
        <w:rPr>
          <w:szCs w:val="22"/>
        </w:rPr>
      </w:pPr>
      <w:r w:rsidRPr="009B3DD8">
        <w:rPr>
          <w:szCs w:val="22"/>
        </w:rPr>
        <w:t>Σοβαρή ψωρίαση σε ασθενείς από την ηλικία των 6 ετών, που είχαν μη επαρκή ανταπόκριση σε (ή δεν μπορούσαν να πάρουν) φωτοθεραπείες ή άλλες συστηματικές θεραπείες.</w:t>
      </w:r>
    </w:p>
    <w:p w14:paraId="065A32D4" w14:textId="77777777" w:rsidR="000A5039" w:rsidRPr="009B3DD8" w:rsidRDefault="000A5039" w:rsidP="009B3DD8">
      <w:pPr>
        <w:rPr>
          <w:szCs w:val="22"/>
        </w:rPr>
      </w:pPr>
    </w:p>
    <w:p w14:paraId="4D5C90F5" w14:textId="77777777" w:rsidR="000A5039" w:rsidRPr="009B3DD8" w:rsidRDefault="000A5039" w:rsidP="009B3DD8">
      <w:pPr>
        <w:rPr>
          <w:b/>
          <w:bCs/>
          <w:szCs w:val="22"/>
        </w:rPr>
      </w:pPr>
    </w:p>
    <w:p w14:paraId="7331EBB4" w14:textId="77777777" w:rsidR="000A5039" w:rsidRPr="009B3DD8" w:rsidRDefault="000A5039" w:rsidP="009B3DD8">
      <w:pPr>
        <w:tabs>
          <w:tab w:val="left" w:pos="567"/>
        </w:tabs>
        <w:rPr>
          <w:b/>
          <w:bCs/>
          <w:szCs w:val="22"/>
        </w:rPr>
      </w:pPr>
      <w:r w:rsidRPr="009B3DD8">
        <w:rPr>
          <w:b/>
          <w:bCs/>
          <w:szCs w:val="22"/>
        </w:rPr>
        <w:t>2.</w:t>
      </w:r>
      <w:r w:rsidRPr="009B3DD8">
        <w:rPr>
          <w:b/>
          <w:bCs/>
          <w:szCs w:val="22"/>
        </w:rPr>
        <w:tab/>
        <w:t>Τι πρέπει να γνωρίζετε πριν να χρησιμοποιήσετε το Enbrel</w:t>
      </w:r>
    </w:p>
    <w:p w14:paraId="5D2C5D63" w14:textId="77777777" w:rsidR="000A5039" w:rsidRPr="009B3DD8" w:rsidRDefault="000A5039" w:rsidP="009B3DD8">
      <w:pPr>
        <w:rPr>
          <w:b/>
          <w:bCs/>
          <w:szCs w:val="22"/>
        </w:rPr>
      </w:pPr>
    </w:p>
    <w:p w14:paraId="0A0788B1" w14:textId="77777777" w:rsidR="000A5039" w:rsidRPr="009B3DD8" w:rsidRDefault="000A5039" w:rsidP="009B3DD8">
      <w:pPr>
        <w:rPr>
          <w:b/>
          <w:bCs/>
          <w:szCs w:val="22"/>
        </w:rPr>
      </w:pPr>
      <w:r w:rsidRPr="009B3DD8">
        <w:rPr>
          <w:b/>
          <w:bCs/>
          <w:szCs w:val="22"/>
        </w:rPr>
        <w:t>Μην χρησιμοποιήσετε το Enbrel</w:t>
      </w:r>
    </w:p>
    <w:p w14:paraId="5E13AD17" w14:textId="77777777" w:rsidR="000A5039" w:rsidRPr="009B3DD8" w:rsidRDefault="000A5039" w:rsidP="009B3DD8">
      <w:pPr>
        <w:rPr>
          <w:b/>
          <w:bCs/>
          <w:szCs w:val="22"/>
        </w:rPr>
      </w:pPr>
    </w:p>
    <w:p w14:paraId="33E42D70" w14:textId="77777777" w:rsidR="000A5039" w:rsidRPr="009B3DD8" w:rsidRDefault="000A5039" w:rsidP="009B3DD8">
      <w:pPr>
        <w:numPr>
          <w:ilvl w:val="0"/>
          <w:numId w:val="6"/>
        </w:numPr>
        <w:tabs>
          <w:tab w:val="clear" w:pos="720"/>
          <w:tab w:val="num" w:pos="567"/>
        </w:tabs>
        <w:autoSpaceDE w:val="0"/>
        <w:autoSpaceDN w:val="0"/>
        <w:ind w:left="567" w:hanging="567"/>
        <w:rPr>
          <w:szCs w:val="22"/>
        </w:rPr>
      </w:pPr>
      <w:r w:rsidRPr="009B3DD8">
        <w:rPr>
          <w:szCs w:val="22"/>
        </w:rPr>
        <w:t xml:space="preserve">εάν εσείς ή το παιδί το οποίο φροντίζετε είστε αλλεργικοί στην ετανερσέπτη ή σε οποιοδήποτε </w:t>
      </w:r>
      <w:r w:rsidR="002003CF" w:rsidRPr="009B3DD8">
        <w:rPr>
          <w:szCs w:val="22"/>
        </w:rPr>
        <w:t xml:space="preserve">άλλο </w:t>
      </w:r>
      <w:r w:rsidRPr="009B3DD8">
        <w:rPr>
          <w:szCs w:val="22"/>
        </w:rPr>
        <w:t>από τα συστατικά του Enbrel (</w:t>
      </w:r>
      <w:r w:rsidR="009E46FA" w:rsidRPr="009B3DD8">
        <w:t xml:space="preserve">αναφέρονται </w:t>
      </w:r>
      <w:r w:rsidRPr="009B3DD8">
        <w:rPr>
          <w:szCs w:val="22"/>
        </w:rPr>
        <w:t>στην παράγραφο 6). Εάν εσείς ή το παιδί εμφανίσετε αλλεργικές αντιδράσεις, όπως σφίξιμο στο στήθος, συριγμό (σφύριγμα στην αναπνοή), ζάλη ή εξάνθημα, μην ενέσετε άλλο Enbrel και επικοινωνήστε αμέσως με τον γιατρό σας.</w:t>
      </w:r>
    </w:p>
    <w:p w14:paraId="53AFF29C" w14:textId="77777777" w:rsidR="000A5039" w:rsidRPr="009B3DD8" w:rsidRDefault="000A5039" w:rsidP="009B3DD8">
      <w:pPr>
        <w:numPr>
          <w:ilvl w:val="0"/>
          <w:numId w:val="6"/>
        </w:numPr>
        <w:tabs>
          <w:tab w:val="clear" w:pos="720"/>
          <w:tab w:val="num" w:pos="567"/>
        </w:tabs>
        <w:autoSpaceDE w:val="0"/>
        <w:autoSpaceDN w:val="0"/>
        <w:ind w:left="567" w:hanging="567"/>
        <w:rPr>
          <w:szCs w:val="22"/>
        </w:rPr>
      </w:pPr>
      <w:r w:rsidRPr="009B3DD8">
        <w:rPr>
          <w:szCs w:val="22"/>
        </w:rPr>
        <w:t>εάν εσείς ή το παιδί έχετε ή διατρέχετε κίνδυνο να αναπτύξετε μια σοβαρή λοίμωξη του αίματος, που ονομάζεται σηψαιμία. Εάν δεν είστε βέβαιος, επικοινωνήστε με τον γιατρό σας.</w:t>
      </w:r>
    </w:p>
    <w:p w14:paraId="1FFB2B1B" w14:textId="77777777" w:rsidR="000A5039" w:rsidRPr="009B3DD8" w:rsidRDefault="000A5039" w:rsidP="009B3DD8">
      <w:pPr>
        <w:numPr>
          <w:ilvl w:val="0"/>
          <w:numId w:val="6"/>
        </w:numPr>
        <w:tabs>
          <w:tab w:val="clear" w:pos="720"/>
          <w:tab w:val="num" w:pos="567"/>
        </w:tabs>
        <w:autoSpaceDE w:val="0"/>
        <w:autoSpaceDN w:val="0"/>
        <w:ind w:left="567" w:hanging="567"/>
        <w:rPr>
          <w:szCs w:val="22"/>
        </w:rPr>
      </w:pPr>
      <w:r w:rsidRPr="009B3DD8">
        <w:rPr>
          <w:szCs w:val="22"/>
        </w:rPr>
        <w:t>εάν εσείς ή το παιδί έχετε οποιοδήποτε είδος λοίμωξης. Εάν δεν είστε βέβαιος, παρακαλούμε επικοινωνήστε με τον γιατρό σας.</w:t>
      </w:r>
    </w:p>
    <w:p w14:paraId="01B17BE3" w14:textId="77777777" w:rsidR="000A5039" w:rsidRPr="009B3DD8" w:rsidRDefault="000A5039" w:rsidP="009B3DD8">
      <w:pPr>
        <w:rPr>
          <w:szCs w:val="22"/>
        </w:rPr>
      </w:pPr>
    </w:p>
    <w:p w14:paraId="10EA551C" w14:textId="77777777" w:rsidR="000A5039" w:rsidRPr="009B3DD8" w:rsidRDefault="000A5039" w:rsidP="009B3DD8">
      <w:pPr>
        <w:rPr>
          <w:b/>
          <w:bCs/>
          <w:szCs w:val="22"/>
        </w:rPr>
      </w:pPr>
      <w:r w:rsidRPr="009B3DD8">
        <w:rPr>
          <w:b/>
          <w:bCs/>
          <w:szCs w:val="22"/>
        </w:rPr>
        <w:t>Προειδοποιήσεις και προφυλάξεις</w:t>
      </w:r>
    </w:p>
    <w:p w14:paraId="08CFDC02" w14:textId="77777777" w:rsidR="000A5039" w:rsidRPr="009B3DD8" w:rsidRDefault="000A5039" w:rsidP="009B3DD8">
      <w:pPr>
        <w:rPr>
          <w:bCs/>
          <w:szCs w:val="22"/>
        </w:rPr>
      </w:pPr>
    </w:p>
    <w:p w14:paraId="2937F220" w14:textId="77777777" w:rsidR="000A5039" w:rsidRPr="009B3DD8" w:rsidRDefault="000A5039" w:rsidP="009B3DD8">
      <w:pPr>
        <w:rPr>
          <w:bCs/>
          <w:szCs w:val="22"/>
        </w:rPr>
      </w:pPr>
      <w:r w:rsidRPr="009B3DD8">
        <w:rPr>
          <w:bCs/>
          <w:szCs w:val="22"/>
        </w:rPr>
        <w:t xml:space="preserve">Απευθυνθείτε στον γιατρό σας πριν πάρετε το </w:t>
      </w:r>
      <w:r w:rsidRPr="009B3DD8">
        <w:rPr>
          <w:bCs/>
          <w:szCs w:val="22"/>
          <w:lang w:val="en-US"/>
        </w:rPr>
        <w:t>Enbrel</w:t>
      </w:r>
      <w:r w:rsidRPr="009B3DD8">
        <w:rPr>
          <w:bCs/>
          <w:szCs w:val="22"/>
        </w:rPr>
        <w:t>.</w:t>
      </w:r>
    </w:p>
    <w:p w14:paraId="62506E58" w14:textId="77777777" w:rsidR="000A5039" w:rsidRPr="009B3DD8" w:rsidRDefault="000A5039" w:rsidP="009B3DD8">
      <w:pPr>
        <w:rPr>
          <w:bCs/>
          <w:szCs w:val="22"/>
        </w:rPr>
      </w:pPr>
    </w:p>
    <w:p w14:paraId="42A61311" w14:textId="74923477" w:rsidR="000A5039" w:rsidRDefault="000A5039" w:rsidP="009B3DD8">
      <w:pPr>
        <w:numPr>
          <w:ilvl w:val="0"/>
          <w:numId w:val="42"/>
        </w:numPr>
        <w:tabs>
          <w:tab w:val="clear" w:pos="720"/>
          <w:tab w:val="num" w:pos="567"/>
        </w:tabs>
        <w:autoSpaceDE w:val="0"/>
        <w:autoSpaceDN w:val="0"/>
        <w:ind w:left="567" w:hanging="567"/>
        <w:rPr>
          <w:szCs w:val="22"/>
        </w:rPr>
      </w:pPr>
      <w:r w:rsidRPr="009B3DD8">
        <w:rPr>
          <w:b/>
          <w:szCs w:val="22"/>
        </w:rPr>
        <w:t>Αλλεργικές αντιδράσεις:</w:t>
      </w:r>
      <w:r w:rsidRPr="009B3DD8">
        <w:rPr>
          <w:szCs w:val="22"/>
        </w:rPr>
        <w:t xml:space="preserve"> Εάν εσείς ή το παιδί εμφανίσετε αλλεργικές αντιδράσεις, όπως σφίξιμο στο στήθος, συριγμό (σφύριγμα στην αναπνοή), ζάλη ή εξάνθημα, μην ενέσετε άλλο Enbrel και επικοινωνήστε αμέσως με τον γιατρό σας</w:t>
      </w:r>
      <w:r w:rsidR="00B50FF7">
        <w:rPr>
          <w:szCs w:val="22"/>
        </w:rPr>
        <w:t>.</w:t>
      </w:r>
    </w:p>
    <w:p w14:paraId="1361C319" w14:textId="026F22D0" w:rsidR="00B50FF7" w:rsidRPr="009B3DD8" w:rsidRDefault="00B50FF7" w:rsidP="009B3DD8">
      <w:pPr>
        <w:numPr>
          <w:ilvl w:val="0"/>
          <w:numId w:val="42"/>
        </w:numPr>
        <w:tabs>
          <w:tab w:val="clear" w:pos="720"/>
          <w:tab w:val="num" w:pos="567"/>
        </w:tabs>
        <w:autoSpaceDE w:val="0"/>
        <w:autoSpaceDN w:val="0"/>
        <w:ind w:left="567" w:hanging="567"/>
        <w:rPr>
          <w:szCs w:val="22"/>
        </w:rPr>
      </w:pPr>
      <w:r>
        <w:rPr>
          <w:b/>
          <w:bCs/>
          <w:szCs w:val="22"/>
        </w:rPr>
        <w:t>Λάτεξ</w:t>
      </w:r>
      <w:r w:rsidRPr="009B3DD8">
        <w:rPr>
          <w:b/>
          <w:bCs/>
          <w:szCs w:val="22"/>
        </w:rPr>
        <w:t xml:space="preserve">: </w:t>
      </w:r>
      <w:r w:rsidRPr="009B3DD8">
        <w:rPr>
          <w:szCs w:val="22"/>
        </w:rPr>
        <w:t xml:space="preserve">Το κάλυμμα της βελόνας </w:t>
      </w:r>
      <w:r>
        <w:rPr>
          <w:szCs w:val="22"/>
        </w:rPr>
        <w:t>της σύριγγας</w:t>
      </w:r>
      <w:r w:rsidRPr="009B3DD8">
        <w:rPr>
          <w:szCs w:val="22"/>
        </w:rPr>
        <w:t xml:space="preserve"> περιέχει λάτεξ (ξηρό φυσικό καουτσούκ)</w:t>
      </w:r>
      <w:r>
        <w:rPr>
          <w:szCs w:val="22"/>
        </w:rPr>
        <w:t xml:space="preserve">. Επικοινωνήστε με τον γιατρό σας προτού χρησιμοποιήσετε το </w:t>
      </w:r>
      <w:r>
        <w:rPr>
          <w:szCs w:val="22"/>
          <w:lang w:val="en-US"/>
        </w:rPr>
        <w:t>Enbrel</w:t>
      </w:r>
      <w:r w:rsidRPr="00B50FF7">
        <w:rPr>
          <w:szCs w:val="22"/>
        </w:rPr>
        <w:t xml:space="preserve"> </w:t>
      </w:r>
      <w:r>
        <w:rPr>
          <w:szCs w:val="22"/>
        </w:rPr>
        <w:t xml:space="preserve">εάν ο χειρισμός του θα γίνει </w:t>
      </w:r>
      <w:r w:rsidR="00565884">
        <w:rPr>
          <w:szCs w:val="22"/>
        </w:rPr>
        <w:t xml:space="preserve">από </w:t>
      </w:r>
      <w:r>
        <w:rPr>
          <w:szCs w:val="22"/>
        </w:rPr>
        <w:t xml:space="preserve">ή </w:t>
      </w:r>
      <w:r w:rsidRPr="00B50FF7">
        <w:rPr>
          <w:szCs w:val="22"/>
        </w:rPr>
        <w:t xml:space="preserve">το Enbrel </w:t>
      </w:r>
      <w:r>
        <w:rPr>
          <w:szCs w:val="22"/>
        </w:rPr>
        <w:t>θα χορηγηθεί σ</w:t>
      </w:r>
      <w:r w:rsidRPr="00B50FF7">
        <w:rPr>
          <w:szCs w:val="22"/>
        </w:rPr>
        <w:t xml:space="preserve">ε άτομα με γνωστή ή πιθανή ευαισθησία </w:t>
      </w:r>
      <w:r>
        <w:rPr>
          <w:szCs w:val="22"/>
        </w:rPr>
        <w:t xml:space="preserve">(αλλεργία) </w:t>
      </w:r>
      <w:r w:rsidRPr="00B50FF7">
        <w:rPr>
          <w:szCs w:val="22"/>
        </w:rPr>
        <w:t>στο λάτεξ.</w:t>
      </w:r>
    </w:p>
    <w:p w14:paraId="783638A2" w14:textId="77777777" w:rsidR="000A5039" w:rsidRPr="009B3DD8" w:rsidRDefault="000A5039" w:rsidP="009B3DD8">
      <w:pPr>
        <w:numPr>
          <w:ilvl w:val="0"/>
          <w:numId w:val="42"/>
        </w:numPr>
        <w:tabs>
          <w:tab w:val="clear" w:pos="720"/>
          <w:tab w:val="num" w:pos="567"/>
        </w:tabs>
        <w:autoSpaceDE w:val="0"/>
        <w:autoSpaceDN w:val="0"/>
        <w:ind w:left="567" w:hanging="567"/>
        <w:rPr>
          <w:szCs w:val="22"/>
        </w:rPr>
      </w:pPr>
      <w:r w:rsidRPr="009B3DD8">
        <w:rPr>
          <w:b/>
          <w:bCs/>
          <w:szCs w:val="22"/>
        </w:rPr>
        <w:t xml:space="preserve">Λοιμώξεις/χειρουργική επέμβαση: </w:t>
      </w:r>
      <w:r w:rsidRPr="009B3DD8">
        <w:rPr>
          <w:szCs w:val="22"/>
        </w:rPr>
        <w:t>Εάν εσείς ή το παιδί αναπτύξετε μία νέα λοίμωξη ή πρόκειται να υποβληθείτε σε σοβαρή χειρουργική επέμβαση, ο γιατρός σας ίσως επιθυμεί να παρακολουθήσει τη θεραπεία με Enbrel.</w:t>
      </w:r>
    </w:p>
    <w:p w14:paraId="5327874D" w14:textId="77777777" w:rsidR="000A5039" w:rsidRPr="009B3DD8" w:rsidRDefault="000A5039" w:rsidP="009B3DD8">
      <w:pPr>
        <w:numPr>
          <w:ilvl w:val="0"/>
          <w:numId w:val="42"/>
        </w:numPr>
        <w:tabs>
          <w:tab w:val="clear" w:pos="720"/>
          <w:tab w:val="num" w:pos="567"/>
        </w:tabs>
        <w:autoSpaceDE w:val="0"/>
        <w:autoSpaceDN w:val="0"/>
        <w:ind w:left="567" w:hanging="567"/>
        <w:rPr>
          <w:szCs w:val="22"/>
        </w:rPr>
      </w:pPr>
      <w:r w:rsidRPr="009B3DD8">
        <w:rPr>
          <w:b/>
          <w:bCs/>
          <w:szCs w:val="22"/>
        </w:rPr>
        <w:t xml:space="preserve">Λοιμώξεις/διαβήτης: </w:t>
      </w:r>
      <w:r w:rsidRPr="009B3DD8">
        <w:rPr>
          <w:szCs w:val="22"/>
        </w:rPr>
        <w:t>Ενημερώστε τον γιατρό σας εάν εσείς ή το παιδί έχετε ιστορικό επανεμφανιζόμενων λοιμώξεων ή υποφέρετε από διαβήτη ή άλλες καταστάσεις που αυξάνουν τον κίνδυνο της λοίμωξης.</w:t>
      </w:r>
    </w:p>
    <w:p w14:paraId="2E7E76E8" w14:textId="77777777" w:rsidR="000A5039" w:rsidRPr="009B3DD8" w:rsidRDefault="000A5039" w:rsidP="009B3DD8">
      <w:pPr>
        <w:numPr>
          <w:ilvl w:val="0"/>
          <w:numId w:val="39"/>
        </w:numPr>
        <w:tabs>
          <w:tab w:val="clear" w:pos="720"/>
          <w:tab w:val="num" w:pos="567"/>
        </w:tabs>
        <w:autoSpaceDE w:val="0"/>
        <w:autoSpaceDN w:val="0"/>
        <w:ind w:left="567" w:hanging="567"/>
        <w:rPr>
          <w:b/>
          <w:szCs w:val="22"/>
        </w:rPr>
      </w:pPr>
      <w:r w:rsidRPr="009B3DD8">
        <w:rPr>
          <w:b/>
          <w:szCs w:val="22"/>
        </w:rPr>
        <w:t xml:space="preserve">Λοιμώξεις/παρακολούθηση: </w:t>
      </w:r>
      <w:r w:rsidRPr="009B3DD8">
        <w:rPr>
          <w:szCs w:val="22"/>
        </w:rPr>
        <w:t>Ενημερώστε τον γιατρό σας σχετικά με οποιοδήποτε πρόσφατο ταξίδι εκτός Ευρώπης. Εάν εσείς ή το παιδί εμφανίσετε συμπτώματα μίας λοίμωξης όπως πυρετό, ρίγη ή βήχα, ενημερώστε αμέσως τον γιατρό σας. Ο γιατρός σας μπορεί να αποφασίσει τη συνέχιση της παρακολούθησής σας ή του παιδιού για την παρουσία λοιμώξεων, αφού διακοπεί σε εσάς ή το παιδί η χρήση του Enbrel.</w:t>
      </w:r>
    </w:p>
    <w:p w14:paraId="44A46544" w14:textId="3B834201" w:rsidR="000A5039" w:rsidRPr="009B3DD8" w:rsidRDefault="000A5039" w:rsidP="009B3DD8">
      <w:pPr>
        <w:numPr>
          <w:ilvl w:val="0"/>
          <w:numId w:val="39"/>
        </w:numPr>
        <w:tabs>
          <w:tab w:val="clear" w:pos="720"/>
          <w:tab w:val="num" w:pos="567"/>
        </w:tabs>
        <w:autoSpaceDE w:val="0"/>
        <w:autoSpaceDN w:val="0"/>
        <w:ind w:left="567" w:hanging="567"/>
        <w:rPr>
          <w:szCs w:val="22"/>
        </w:rPr>
      </w:pPr>
      <w:r w:rsidRPr="009B3DD8">
        <w:rPr>
          <w:b/>
          <w:szCs w:val="22"/>
        </w:rPr>
        <w:t xml:space="preserve">Φυματίωση: </w:t>
      </w:r>
      <w:r w:rsidRPr="009B3DD8">
        <w:rPr>
          <w:szCs w:val="22"/>
        </w:rPr>
        <w:t xml:space="preserve">Επειδή έχουν αναφερθεί περιπτώσεις φυματίωσης σε ασθενείς που έλαβαν θεραπεία µε Enbrel, ο γιατρός σας θα σας εξετάσει για κλινικά σημεία και συμπτώματα </w:t>
      </w:r>
      <w:r w:rsidRPr="009B3DD8">
        <w:rPr>
          <w:szCs w:val="22"/>
        </w:rPr>
        <w:lastRenderedPageBreak/>
        <w:t xml:space="preserve">φυματίωσης πριν αρχίσετε την θεραπεία µε Enbrel. Αυτό μπορεί να περιλαμβάνει ένα πλήρες ιατρικό ιστορικό, μια ακτινογραφία θώρακος και μια δερματική δοκιμασία φυματίνης. </w:t>
      </w:r>
      <w:moveToRangeStart w:id="197" w:author="GD" w:date="2025-07-01T15:42:00Z" w:name="move202276946"/>
      <w:moveTo w:id="198" w:author="GD" w:date="2025-07-01T15:42:00Z" w16du:dateUtc="2025-07-01T12:42:00Z">
        <w:r w:rsidR="00E217B6" w:rsidRPr="009B3DD8">
          <w:rPr>
            <w:szCs w:val="22"/>
          </w:rPr>
          <w:t>Οι εξετάσεις αυτές πρέπει να καταγράφονται στην Κάρτα Ασθενούς.</w:t>
        </w:r>
      </w:moveTo>
      <w:moveFromRangeStart w:id="199" w:author="GD" w:date="2025-07-01T15:42:00Z" w:name="move202276946"/>
      <w:moveToRangeEnd w:id="197"/>
      <w:moveFrom w:id="200" w:author="GD" w:date="2025-07-01T15:42:00Z" w16du:dateUtc="2025-07-01T12:42:00Z">
        <w:r w:rsidRPr="009B3DD8" w:rsidDel="00E217B6">
          <w:rPr>
            <w:szCs w:val="22"/>
          </w:rPr>
          <w:t xml:space="preserve">Οι εξετάσεις αυτές πρέπει να καταγράφονται στην Κάρτα Ασθενούς. </w:t>
        </w:r>
      </w:moveFrom>
      <w:moveFromRangeEnd w:id="199"/>
      <w:r w:rsidRPr="009B3DD8">
        <w:rPr>
          <w:szCs w:val="22"/>
        </w:rPr>
        <w:t>Είναι πολύ σημαντικό να ενημερώσετε τον γιατρό σας, εάν εσείς ή το παιδί είχατε ποτέ φυματίωση ή εάν έχετε έρθει σε στενή επαφή µε κάποιον που είχε φυματίωση. Εάν κατά τη διάρκεια ή μετά τη θεραπεία εμφανιστούν συμπτώματα φυματίωσης (επίμονος βήχας, απώλεια βάρους, νωθρότητα, πυρετός) ή άλλη λοίμωξη ενημερώστε αμέσως τον γιατρό σας.</w:t>
      </w:r>
    </w:p>
    <w:p w14:paraId="71CDCA60" w14:textId="77777777" w:rsidR="000A5039" w:rsidRPr="009B3DD8" w:rsidRDefault="000A5039" w:rsidP="009B3DD8">
      <w:pPr>
        <w:numPr>
          <w:ilvl w:val="0"/>
          <w:numId w:val="39"/>
        </w:numPr>
        <w:tabs>
          <w:tab w:val="clear" w:pos="720"/>
          <w:tab w:val="num" w:pos="567"/>
        </w:tabs>
        <w:autoSpaceDE w:val="0"/>
        <w:autoSpaceDN w:val="0"/>
        <w:ind w:left="567" w:hanging="567"/>
        <w:rPr>
          <w:szCs w:val="22"/>
        </w:rPr>
      </w:pPr>
      <w:r w:rsidRPr="009B3DD8">
        <w:rPr>
          <w:b/>
          <w:szCs w:val="22"/>
        </w:rPr>
        <w:t xml:space="preserve">Ηπατίτιδα </w:t>
      </w:r>
      <w:r w:rsidRPr="009B3DD8">
        <w:rPr>
          <w:b/>
          <w:bCs/>
          <w:szCs w:val="22"/>
        </w:rPr>
        <w:t xml:space="preserve">B: </w:t>
      </w:r>
      <w:r w:rsidRPr="009B3DD8">
        <w:rPr>
          <w:szCs w:val="22"/>
        </w:rPr>
        <w:t xml:space="preserve">Ενημερώστε τον γιατρό σας αν εσείς ή το παιδί έχετε ή είχατε στο παρελθόν ηπατίτιδα Β. </w:t>
      </w:r>
      <w:r w:rsidRPr="009B3DD8">
        <w:rPr>
          <w:bCs/>
          <w:szCs w:val="22"/>
        </w:rPr>
        <w:t>Ο γιατρός σας θα πρέπει να εξετάσει για την ύπαρξη λοίμωξης από ηπατίτιδα B πριν εσείς ή το παιδί ξεκινήσετε τη θεραπεία με Enbrel. Η θεραπεία με το</w:t>
      </w:r>
      <w:r w:rsidRPr="009B3DD8">
        <w:rPr>
          <w:szCs w:val="22"/>
        </w:rPr>
        <w:t xml:space="preserve"> Enbrel μπορεί να έχει ως αποτέλεσμα την επανενεργοποίηση της ηπατίτιδας B σε ασθενείς που είχαν στο παρελθόν λοίμωξη από τον ιό της ηπατίτιδας B. Αν αυτό συμβεί, θα πρέπει να σταματήσετε τη χρήση του Enbrel.</w:t>
      </w:r>
    </w:p>
    <w:p w14:paraId="7ED9BB8F" w14:textId="77777777" w:rsidR="000A5039" w:rsidRPr="009B3DD8" w:rsidRDefault="000A5039" w:rsidP="009B3DD8">
      <w:pPr>
        <w:numPr>
          <w:ilvl w:val="0"/>
          <w:numId w:val="39"/>
        </w:numPr>
        <w:tabs>
          <w:tab w:val="clear" w:pos="720"/>
          <w:tab w:val="num" w:pos="567"/>
        </w:tabs>
        <w:autoSpaceDE w:val="0"/>
        <w:autoSpaceDN w:val="0"/>
        <w:ind w:left="567" w:hanging="567"/>
        <w:rPr>
          <w:szCs w:val="22"/>
        </w:rPr>
      </w:pPr>
      <w:r w:rsidRPr="009B3DD8">
        <w:rPr>
          <w:b/>
          <w:szCs w:val="22"/>
        </w:rPr>
        <w:t xml:space="preserve">Ηπατίτιδα </w:t>
      </w:r>
      <w:r w:rsidRPr="009B3DD8">
        <w:rPr>
          <w:b/>
          <w:bCs/>
          <w:szCs w:val="22"/>
        </w:rPr>
        <w:t>C:</w:t>
      </w:r>
      <w:r w:rsidRPr="009B3DD8">
        <w:rPr>
          <w:szCs w:val="22"/>
        </w:rPr>
        <w:t xml:space="preserve"> Ενημερώστε τον γιατρό σας αν εσείς ή το παιδί έχετε </w:t>
      </w:r>
      <w:r w:rsidRPr="009B3DD8">
        <w:rPr>
          <w:bCs/>
          <w:szCs w:val="22"/>
        </w:rPr>
        <w:t>ηπατίτιδα C. Ο γιατρός σας μπορεί να επιθυμεί την παρακολούθηση της θεραπείας με Enbrel σε περίπτωση που η λοίμωξη επιδεινώνεται</w:t>
      </w:r>
      <w:r w:rsidRPr="009B3DD8">
        <w:rPr>
          <w:szCs w:val="22"/>
        </w:rPr>
        <w:t>.</w:t>
      </w:r>
    </w:p>
    <w:p w14:paraId="01FD525E" w14:textId="77777777" w:rsidR="000A5039" w:rsidRPr="009B3DD8" w:rsidRDefault="000A5039" w:rsidP="009B3DD8">
      <w:pPr>
        <w:numPr>
          <w:ilvl w:val="0"/>
          <w:numId w:val="42"/>
        </w:numPr>
        <w:tabs>
          <w:tab w:val="clear" w:pos="720"/>
          <w:tab w:val="num" w:pos="567"/>
        </w:tabs>
        <w:autoSpaceDE w:val="0"/>
        <w:autoSpaceDN w:val="0"/>
        <w:ind w:left="567" w:hanging="567"/>
        <w:rPr>
          <w:szCs w:val="22"/>
        </w:rPr>
      </w:pPr>
      <w:r w:rsidRPr="009B3DD8">
        <w:rPr>
          <w:b/>
          <w:bCs/>
          <w:szCs w:val="22"/>
        </w:rPr>
        <w:t xml:space="preserve">Διαταραχές του αίματος: </w:t>
      </w:r>
      <w:r w:rsidRPr="009B3DD8">
        <w:rPr>
          <w:szCs w:val="22"/>
        </w:rPr>
        <w:t>Απευθυνθείτε αμέσως στον γιατρό σας εάν εσείς ή το παιδί έχετε κλινικά σημεία ή συμπτώματα όπως επίμονο πυρετό, πονόλαιμο, εκχυμώσεις, αιμορραγία ή ωχρότητα. Τέτοια συμπτώματα μπορεί να υποδεικνύουν την ύπαρξη δυνητικά απειλητικών για τη ζωή διαταραχών του αίματος που μπορεί να απαιτούν διακοπή του Enbrel.</w:t>
      </w:r>
    </w:p>
    <w:p w14:paraId="6E4D8589" w14:textId="77777777" w:rsidR="000A5039" w:rsidRPr="009B3DD8" w:rsidRDefault="000A5039" w:rsidP="009B3DD8">
      <w:pPr>
        <w:numPr>
          <w:ilvl w:val="0"/>
          <w:numId w:val="42"/>
        </w:numPr>
        <w:tabs>
          <w:tab w:val="clear" w:pos="720"/>
          <w:tab w:val="num" w:pos="567"/>
        </w:tabs>
        <w:autoSpaceDE w:val="0"/>
        <w:autoSpaceDN w:val="0"/>
        <w:ind w:left="567" w:hanging="567"/>
        <w:rPr>
          <w:b/>
          <w:bCs/>
          <w:szCs w:val="22"/>
        </w:rPr>
      </w:pPr>
      <w:r w:rsidRPr="009B3DD8">
        <w:rPr>
          <w:b/>
          <w:bCs/>
          <w:szCs w:val="22"/>
        </w:rPr>
        <w:t xml:space="preserve">Διαταραχές του νευρικού συστήματος και των οφθαλμών: </w:t>
      </w:r>
      <w:r w:rsidRPr="009B3DD8">
        <w:rPr>
          <w:szCs w:val="22"/>
        </w:rPr>
        <w:t>Ενημερώστε τον γιατρό σας αν εσείς ή το παιδί πάσχετε από σκλήρυνση κατά πλάκας, οπτική νευρίτιδα (φλεγμονή των νεύρων των οφθαλμών) ή εγκάρσια μυελίτιδα (φλεγμονή στη σπονδυλική στήλη). Ο γιατρός σας θα κρίνει εάν το Enbrel είναι η κατάλληλη θεραπεία.</w:t>
      </w:r>
    </w:p>
    <w:p w14:paraId="2F08CB1D" w14:textId="77777777" w:rsidR="000A5039" w:rsidRPr="009B3DD8" w:rsidRDefault="000A5039" w:rsidP="009B3DD8">
      <w:pPr>
        <w:numPr>
          <w:ilvl w:val="0"/>
          <w:numId w:val="42"/>
        </w:numPr>
        <w:tabs>
          <w:tab w:val="clear" w:pos="720"/>
          <w:tab w:val="num" w:pos="567"/>
        </w:tabs>
        <w:autoSpaceDE w:val="0"/>
        <w:autoSpaceDN w:val="0"/>
        <w:ind w:left="567" w:hanging="567"/>
        <w:rPr>
          <w:szCs w:val="22"/>
        </w:rPr>
      </w:pPr>
      <w:r w:rsidRPr="009B3DD8">
        <w:rPr>
          <w:b/>
          <w:bCs/>
          <w:szCs w:val="22"/>
        </w:rPr>
        <w:t>Συμφορητική καρδιακή ανεπάρκεια:</w:t>
      </w:r>
      <w:r w:rsidRPr="009B3DD8">
        <w:rPr>
          <w:szCs w:val="22"/>
        </w:rPr>
        <w:t xml:space="preserve"> Ενημερώστε τον γιατρό σας εάν εσείς ή το παιδί έχετε ιστορικό συμφορητικής καρδιακής ανεπάρκειας, διότι το Enbrel πρέπει να χρησιμοποιείται με προσοχή υπό αυτές τις συνθήκες.</w:t>
      </w:r>
    </w:p>
    <w:p w14:paraId="7F64E921" w14:textId="77777777" w:rsidR="000A5039" w:rsidRPr="009B3DD8" w:rsidRDefault="000A5039" w:rsidP="009B3DD8">
      <w:pPr>
        <w:numPr>
          <w:ilvl w:val="0"/>
          <w:numId w:val="39"/>
        </w:numPr>
        <w:tabs>
          <w:tab w:val="clear" w:pos="720"/>
          <w:tab w:val="num" w:pos="567"/>
        </w:tabs>
        <w:autoSpaceDE w:val="0"/>
        <w:autoSpaceDN w:val="0"/>
        <w:ind w:left="567" w:hanging="567"/>
        <w:rPr>
          <w:szCs w:val="22"/>
        </w:rPr>
      </w:pPr>
      <w:r w:rsidRPr="009B3DD8">
        <w:rPr>
          <w:b/>
          <w:szCs w:val="22"/>
        </w:rPr>
        <w:t xml:space="preserve">Καρκίνος: </w:t>
      </w:r>
      <w:r w:rsidRPr="009B3DD8">
        <w:rPr>
          <w:szCs w:val="22"/>
        </w:rPr>
        <w:t>Ενημερώστε τον γιατρό σας αν έχετε ή είχατε ποτέ λέμφωμα (ένας τύπος καρκίνου του αίματος) ή οποιονδήποτε άλλο καρκίνο πριν σας χορηγηθεί Enbrel.</w:t>
      </w:r>
    </w:p>
    <w:p w14:paraId="5D508FC5" w14:textId="77777777" w:rsidR="000A5039" w:rsidRPr="009B3DD8" w:rsidRDefault="000A5039" w:rsidP="009B3DD8">
      <w:pPr>
        <w:tabs>
          <w:tab w:val="num" w:pos="567"/>
        </w:tabs>
        <w:ind w:left="567" w:hanging="567"/>
        <w:rPr>
          <w:szCs w:val="22"/>
        </w:rPr>
      </w:pPr>
      <w:r w:rsidRPr="009B3DD8">
        <w:rPr>
          <w:szCs w:val="22"/>
        </w:rPr>
        <w:tab/>
        <w:t>Ασθενείς με σοβαρή ρευματοειδή αρθρίτιδα, που είχαν τη νόσο για μεγάλο χρονικό διάστημα, μπορεί να βρίσκονται σε μεγαλύτερο κίνδυνο από το μέσο όρο για ανάπτυξη λεμφώματος.</w:t>
      </w:r>
    </w:p>
    <w:p w14:paraId="76A87146" w14:textId="77777777" w:rsidR="000A5039" w:rsidRPr="009B3DD8" w:rsidRDefault="000A5039" w:rsidP="009B3DD8">
      <w:pPr>
        <w:tabs>
          <w:tab w:val="num" w:pos="567"/>
        </w:tabs>
        <w:ind w:left="567" w:hanging="567"/>
        <w:rPr>
          <w:szCs w:val="22"/>
        </w:rPr>
      </w:pPr>
      <w:r w:rsidRPr="009B3DD8">
        <w:rPr>
          <w:szCs w:val="22"/>
        </w:rPr>
        <w:tab/>
        <w:t>Παιδιά και ενήλικες που λαμβάνουν Enbrel μπορεί να έχουν αυξημένο κίνδυνο για ανάπτυξη λεμφώματος ή άλλου καρκίνου.</w:t>
      </w:r>
    </w:p>
    <w:p w14:paraId="370E7C2C" w14:textId="77777777" w:rsidR="000A5039" w:rsidRPr="009B3DD8" w:rsidRDefault="000A5039" w:rsidP="009B3DD8">
      <w:pPr>
        <w:tabs>
          <w:tab w:val="num" w:pos="567"/>
        </w:tabs>
        <w:ind w:left="567" w:hanging="567"/>
        <w:rPr>
          <w:szCs w:val="22"/>
        </w:rPr>
      </w:pPr>
      <w:r w:rsidRPr="009B3DD8">
        <w:rPr>
          <w:szCs w:val="22"/>
        </w:rPr>
        <w:tab/>
        <w:t>Μερικά παιδιά και έφηβοι ασθενείς που έχουν λάβει Enbrel ή άλλα φάρμακα που δρουν με τον ίδιο τρόπο όπως το Enbrel έχουν αναπτύξει καρκίνους, συμπεριλαμβανομένων ασυνήθιστων μορφών, οι οποίοι μερικές φορές οδήγησαν σε θάνατο.</w:t>
      </w:r>
    </w:p>
    <w:p w14:paraId="41BE73A2" w14:textId="77777777" w:rsidR="000A5039" w:rsidRPr="009B3DD8" w:rsidRDefault="000A5039" w:rsidP="009B3DD8">
      <w:pPr>
        <w:tabs>
          <w:tab w:val="num" w:pos="567"/>
        </w:tabs>
        <w:ind w:left="567" w:hanging="567"/>
        <w:rPr>
          <w:szCs w:val="22"/>
        </w:rPr>
      </w:pPr>
      <w:r w:rsidRPr="009B3DD8">
        <w:rPr>
          <w:szCs w:val="22"/>
        </w:rPr>
        <w:tab/>
        <w:t>Ορισμένοι ασθενείς που λάμβαναν Enbrel, ανέπτυξαν καρκίνο του δέρματος. Ενημερώστε τον γιατρό σας εάν εσείς ή το παιδί εμφανίσετε οποιαδήποτε αλλαγή στην εμφάνιση του δέρματος ή αναπτύξετε οτιδήποτε στο δέρμα.</w:t>
      </w:r>
    </w:p>
    <w:p w14:paraId="4266EAEA" w14:textId="77777777" w:rsidR="000A5039" w:rsidRPr="009B3DD8" w:rsidRDefault="000A5039" w:rsidP="009B3DD8">
      <w:pPr>
        <w:numPr>
          <w:ilvl w:val="0"/>
          <w:numId w:val="42"/>
        </w:numPr>
        <w:tabs>
          <w:tab w:val="clear" w:pos="720"/>
          <w:tab w:val="num" w:pos="567"/>
        </w:tabs>
        <w:autoSpaceDE w:val="0"/>
        <w:autoSpaceDN w:val="0"/>
        <w:ind w:left="567" w:hanging="567"/>
        <w:rPr>
          <w:szCs w:val="22"/>
        </w:rPr>
      </w:pPr>
      <w:r w:rsidRPr="009B3DD8">
        <w:rPr>
          <w:b/>
          <w:bCs/>
          <w:szCs w:val="22"/>
        </w:rPr>
        <w:t xml:space="preserve">Ανεμευλογιά: </w:t>
      </w:r>
      <w:r w:rsidRPr="009B3DD8">
        <w:rPr>
          <w:szCs w:val="22"/>
        </w:rPr>
        <w:t>Ενημερώστε</w:t>
      </w:r>
      <w:r w:rsidRPr="009B3DD8">
        <w:rPr>
          <w:b/>
          <w:bCs/>
          <w:szCs w:val="22"/>
        </w:rPr>
        <w:t xml:space="preserve"> </w:t>
      </w:r>
      <w:r w:rsidRPr="009B3DD8">
        <w:rPr>
          <w:szCs w:val="22"/>
        </w:rPr>
        <w:t>τον γιατρό σας εάν εσείς ή το παιδί έχετε εκτεθεί σε ανεμευλογιά όταν λαμβάνατε Enbrel. Ο γιατρός σας θα αποφασίσει εάν απαιτείται προληπτική θεραπεία για την ανεμευλογιά.</w:t>
      </w:r>
    </w:p>
    <w:p w14:paraId="014EDD6A" w14:textId="77777777" w:rsidR="000A5039" w:rsidRPr="009B3DD8" w:rsidRDefault="000A5039" w:rsidP="009B3DD8">
      <w:pPr>
        <w:numPr>
          <w:ilvl w:val="0"/>
          <w:numId w:val="39"/>
        </w:numPr>
        <w:tabs>
          <w:tab w:val="clear" w:pos="720"/>
          <w:tab w:val="num" w:pos="567"/>
        </w:tabs>
        <w:autoSpaceDE w:val="0"/>
        <w:autoSpaceDN w:val="0"/>
        <w:ind w:left="567" w:hanging="567"/>
        <w:rPr>
          <w:szCs w:val="22"/>
        </w:rPr>
      </w:pPr>
      <w:r w:rsidRPr="009B3DD8">
        <w:rPr>
          <w:b/>
          <w:szCs w:val="22"/>
        </w:rPr>
        <w:t>Κατάχρηση αλκοόλ:</w:t>
      </w:r>
      <w:r w:rsidRPr="009B3DD8">
        <w:rPr>
          <w:szCs w:val="22"/>
        </w:rPr>
        <w:t xml:space="preserve"> Το Enbrel δεν πρέπει να χρησιμοποιείται για τη θεραπεία της ηπατίτιδας που σχετίζεται με την κατάχρηση αλκοόλ. Παρακαλείσθε να ενημερώσετε τον γιατρό σας, εάν εσείς ή το παιδί που φροντίζετε, έχετε ιστορικό κατάχρησης αλκοόλ.</w:t>
      </w:r>
    </w:p>
    <w:p w14:paraId="4990ED25" w14:textId="77777777" w:rsidR="000A5039" w:rsidRPr="009B3DD8" w:rsidRDefault="000A5039" w:rsidP="009B3DD8">
      <w:pPr>
        <w:numPr>
          <w:ilvl w:val="0"/>
          <w:numId w:val="42"/>
        </w:numPr>
        <w:tabs>
          <w:tab w:val="clear" w:pos="720"/>
          <w:tab w:val="num" w:pos="567"/>
        </w:tabs>
        <w:autoSpaceDE w:val="0"/>
        <w:autoSpaceDN w:val="0"/>
        <w:ind w:left="567" w:hanging="567"/>
        <w:rPr>
          <w:szCs w:val="22"/>
        </w:rPr>
      </w:pPr>
      <w:r w:rsidRPr="009B3DD8">
        <w:rPr>
          <w:b/>
          <w:szCs w:val="22"/>
        </w:rPr>
        <w:t>Κοκκιωμάτωση Wegener:</w:t>
      </w:r>
      <w:r w:rsidRPr="009B3DD8">
        <w:rPr>
          <w:szCs w:val="22"/>
        </w:rPr>
        <w:t xml:space="preserve"> Το Enbrel δεν συνιστάται για τη θεραπεία της κοκκιωμάτωσης Wegener, μια σπάνια φλεγμονώδης ασθένεια. Συμβουλευτείτε τον γιατρό σας αν πάσχετε εσείς ή το παιδί που φροντίζετε, από κοκκιωμάτωση Wegener.</w:t>
      </w:r>
    </w:p>
    <w:p w14:paraId="57E682C7" w14:textId="77777777" w:rsidR="000A5039" w:rsidRPr="009B3DD8" w:rsidRDefault="000A5039" w:rsidP="009B3DD8">
      <w:pPr>
        <w:numPr>
          <w:ilvl w:val="0"/>
          <w:numId w:val="42"/>
        </w:numPr>
        <w:tabs>
          <w:tab w:val="clear" w:pos="720"/>
          <w:tab w:val="num" w:pos="567"/>
        </w:tabs>
        <w:autoSpaceDE w:val="0"/>
        <w:autoSpaceDN w:val="0"/>
        <w:ind w:left="567" w:hanging="567"/>
        <w:rPr>
          <w:szCs w:val="22"/>
        </w:rPr>
      </w:pPr>
      <w:r w:rsidRPr="009B3DD8">
        <w:rPr>
          <w:b/>
          <w:szCs w:val="22"/>
        </w:rPr>
        <w:t xml:space="preserve">Αντιδιαβητικά φάρμακα: </w:t>
      </w:r>
      <w:r w:rsidRPr="009B3DD8">
        <w:rPr>
          <w:szCs w:val="22"/>
        </w:rPr>
        <w:t>Ενημερώστε τον γιατρό σας εάν εσείς ή το παιδί έχετε διαβήτη ή εάν παίρνετε φάρμακα για τη θεραπεία του διαβήτη. Ο γιατρός σας μπορεί να αποφασίσει εάν εσείς ή το παιδί χρειάζεστε μείωση της αντιδιαβητικής αγωγής, ενώ παίρνετε Enbrel.</w:t>
      </w:r>
    </w:p>
    <w:p w14:paraId="4133E588" w14:textId="77777777" w:rsidR="000A5039" w:rsidRPr="009B3DD8" w:rsidRDefault="000A5039" w:rsidP="009B3DD8">
      <w:pPr>
        <w:rPr>
          <w:b/>
          <w:bCs/>
          <w:szCs w:val="22"/>
        </w:rPr>
      </w:pPr>
    </w:p>
    <w:p w14:paraId="7EF9790E" w14:textId="77777777" w:rsidR="000A5039" w:rsidRPr="009B3DD8" w:rsidRDefault="000A5039" w:rsidP="009B3DD8">
      <w:pPr>
        <w:rPr>
          <w:b/>
          <w:szCs w:val="22"/>
        </w:rPr>
      </w:pPr>
      <w:r w:rsidRPr="009B3DD8">
        <w:rPr>
          <w:b/>
          <w:szCs w:val="22"/>
        </w:rPr>
        <w:t>Παιδιά και έφηβοι</w:t>
      </w:r>
    </w:p>
    <w:p w14:paraId="43A60872" w14:textId="77777777" w:rsidR="000A5039" w:rsidRPr="009B3DD8" w:rsidRDefault="000A5039" w:rsidP="009B3DD8">
      <w:pPr>
        <w:rPr>
          <w:szCs w:val="22"/>
        </w:rPr>
      </w:pPr>
    </w:p>
    <w:p w14:paraId="539EC8B7" w14:textId="77777777" w:rsidR="000A5039" w:rsidRPr="009B3DD8" w:rsidRDefault="000A5039" w:rsidP="00142B96">
      <w:pPr>
        <w:ind w:left="567"/>
        <w:rPr>
          <w:szCs w:val="22"/>
        </w:rPr>
      </w:pPr>
      <w:r w:rsidRPr="009B3DD8">
        <w:rPr>
          <w:b/>
          <w:bCs/>
          <w:szCs w:val="22"/>
        </w:rPr>
        <w:t>Εμβολιασμοί:</w:t>
      </w:r>
      <w:r w:rsidRPr="009B3DD8">
        <w:rPr>
          <w:szCs w:val="22"/>
        </w:rPr>
        <w:t xml:space="preserve"> Εάν είναι δυνατό, τα παιδιά θα πρέπει να έχουν λάβει όλα τα απαραίτητα εμβόλια πριν κάνουν χρήση του Enbrel. Μερικά εμβόλια, όπως το από του στόματος εμβόλιο </w:t>
      </w:r>
      <w:r w:rsidRPr="009B3DD8">
        <w:rPr>
          <w:szCs w:val="22"/>
        </w:rPr>
        <w:lastRenderedPageBreak/>
        <w:t>της πολυομυελίτιδας, δεν πρέπει να χορηγούνται ενώ κάνετε χρήση του Enbrel. Παρακαλείσθε να συμβουλευτείτε τον γιατρό σας πριν εσείς ή το παιδί λάβετε κάποιο εμβόλιο.</w:t>
      </w:r>
    </w:p>
    <w:p w14:paraId="0D870361" w14:textId="77777777" w:rsidR="0097422A" w:rsidRPr="009B3DD8" w:rsidRDefault="0097422A" w:rsidP="00142B96">
      <w:pPr>
        <w:ind w:left="567"/>
        <w:rPr>
          <w:szCs w:val="22"/>
        </w:rPr>
      </w:pPr>
    </w:p>
    <w:p w14:paraId="0F994D20" w14:textId="77777777" w:rsidR="000A5039" w:rsidRPr="009B3DD8" w:rsidRDefault="000A5039" w:rsidP="009B3DD8">
      <w:pPr>
        <w:keepNext/>
        <w:keepLines/>
        <w:rPr>
          <w:szCs w:val="22"/>
        </w:rPr>
      </w:pPr>
    </w:p>
    <w:p w14:paraId="07307089" w14:textId="75940E06" w:rsidR="000A5039" w:rsidRPr="009B3DD8" w:rsidRDefault="000A5039" w:rsidP="009B3DD8">
      <w:pPr>
        <w:keepNext/>
        <w:keepLines/>
        <w:rPr>
          <w:szCs w:val="22"/>
        </w:rPr>
      </w:pPr>
      <w:r w:rsidRPr="009B3DD8">
        <w:rPr>
          <w:bCs/>
          <w:szCs w:val="22"/>
        </w:rPr>
        <w:t xml:space="preserve">Το Enbrel δε θα πρέπει κανονικά να χρησιμοποιείται σε παιδιά με πολυαρθρίτιδα ή </w:t>
      </w:r>
      <w:r w:rsidRPr="009B3DD8">
        <w:rPr>
          <w:szCs w:val="22"/>
        </w:rPr>
        <w:t>επεκταθείσα</w:t>
      </w:r>
      <w:r w:rsidRPr="009B3DD8">
        <w:rPr>
          <w:bCs/>
          <w:szCs w:val="22"/>
          <w:u w:val="single"/>
        </w:rPr>
        <w:t xml:space="preserve"> </w:t>
      </w:r>
      <w:r w:rsidRPr="009B3DD8">
        <w:rPr>
          <w:bCs/>
          <w:szCs w:val="22"/>
        </w:rPr>
        <w:t xml:space="preserve">ολιγοαρθρίτιδα </w:t>
      </w:r>
      <w:r w:rsidRPr="009B3DD8">
        <w:rPr>
          <w:szCs w:val="22"/>
        </w:rPr>
        <w:t>ηλικίας μικρότερης των 2 ετών ή σε παιδιά με αρθρίτιδα σχετιζόμενη με ενθεσίτιδα ή ψωριασική αρθρίτιδα ηλικίας μικρότερης των 12</w:t>
      </w:r>
      <w:r w:rsidR="00B50FF7">
        <w:rPr>
          <w:szCs w:val="22"/>
        </w:rPr>
        <w:t> </w:t>
      </w:r>
      <w:r w:rsidRPr="009B3DD8">
        <w:rPr>
          <w:szCs w:val="22"/>
        </w:rPr>
        <w:t>ετών ή σε παιδιά με ψωρίαση ηλικίας μικρότερης των 6 ετών.</w:t>
      </w:r>
    </w:p>
    <w:p w14:paraId="6859FC2D" w14:textId="77777777" w:rsidR="000A5039" w:rsidRPr="009B3DD8" w:rsidRDefault="000A5039" w:rsidP="009B3DD8">
      <w:pPr>
        <w:rPr>
          <w:bCs/>
          <w:szCs w:val="22"/>
        </w:rPr>
      </w:pPr>
    </w:p>
    <w:p w14:paraId="5F2C4454" w14:textId="77777777" w:rsidR="000A5039" w:rsidRPr="009B3DD8" w:rsidRDefault="000A5039" w:rsidP="009B3DD8">
      <w:pPr>
        <w:rPr>
          <w:b/>
          <w:bCs/>
          <w:szCs w:val="22"/>
        </w:rPr>
      </w:pPr>
      <w:r w:rsidRPr="009B3DD8">
        <w:rPr>
          <w:b/>
          <w:bCs/>
          <w:szCs w:val="22"/>
        </w:rPr>
        <w:t>Άλλα φάρμακα και Enbrel</w:t>
      </w:r>
    </w:p>
    <w:p w14:paraId="40463FA1" w14:textId="77777777" w:rsidR="000A5039" w:rsidRPr="009B3DD8" w:rsidRDefault="000A5039" w:rsidP="009B3DD8">
      <w:pPr>
        <w:rPr>
          <w:b/>
          <w:bCs/>
          <w:szCs w:val="22"/>
        </w:rPr>
      </w:pPr>
    </w:p>
    <w:p w14:paraId="6203D9A7" w14:textId="77777777" w:rsidR="000A5039" w:rsidRPr="009B3DD8" w:rsidRDefault="000A5039" w:rsidP="009B3DD8">
      <w:pPr>
        <w:rPr>
          <w:szCs w:val="22"/>
        </w:rPr>
      </w:pPr>
      <w:r w:rsidRPr="009B3DD8">
        <w:rPr>
          <w:szCs w:val="22"/>
        </w:rPr>
        <w:t xml:space="preserve">Ενημερώστε τον γιατρό ή τον φαρμακοποιό </w:t>
      </w:r>
      <w:r w:rsidR="00D0783C" w:rsidRPr="009B3DD8">
        <w:rPr>
          <w:szCs w:val="22"/>
        </w:rPr>
        <w:t xml:space="preserve">σας </w:t>
      </w:r>
      <w:r w:rsidRPr="009B3DD8">
        <w:rPr>
          <w:szCs w:val="22"/>
        </w:rPr>
        <w:t>εάν εσείς ή το παιδί παίρνετε, έχετε πάρει πρόσφατα ή μπορεί να πάρετε άλλα φάρμακα (συμπεριλαμβανομένων ανακίνρα, αβατασέπτη ή σουλφασαλαζίνης), ακόμα και αυτά που δεν σας έχουν χορηγηθεί με συνταγή από τον γιατρό. Εσείς ή το παιδί δεν πρέπει να χρησιμοποιήσετε το Enbrel με φάρμακα που περιέχουν την δραστική ουσία ανακίνρα ή αβατασέπτη.</w:t>
      </w:r>
    </w:p>
    <w:p w14:paraId="48C1D786" w14:textId="77777777" w:rsidR="000A5039" w:rsidRPr="009B3DD8" w:rsidRDefault="000A5039" w:rsidP="009B3DD8">
      <w:pPr>
        <w:rPr>
          <w:szCs w:val="22"/>
        </w:rPr>
      </w:pPr>
    </w:p>
    <w:p w14:paraId="4F76132F" w14:textId="77777777" w:rsidR="000A5039" w:rsidRPr="009B3DD8" w:rsidRDefault="000A5039" w:rsidP="009B3DD8">
      <w:pPr>
        <w:keepNext/>
        <w:rPr>
          <w:b/>
          <w:bCs/>
          <w:szCs w:val="22"/>
        </w:rPr>
      </w:pPr>
      <w:r w:rsidRPr="009B3DD8">
        <w:rPr>
          <w:b/>
          <w:bCs/>
          <w:szCs w:val="22"/>
        </w:rPr>
        <w:t>Κύηση και θηλασμός</w:t>
      </w:r>
    </w:p>
    <w:p w14:paraId="7FCAD44D" w14:textId="77777777" w:rsidR="000A5039" w:rsidRPr="009B3DD8" w:rsidRDefault="000A5039" w:rsidP="009B3DD8">
      <w:pPr>
        <w:keepNext/>
        <w:rPr>
          <w:b/>
          <w:bCs/>
          <w:szCs w:val="22"/>
        </w:rPr>
      </w:pPr>
    </w:p>
    <w:p w14:paraId="233F9332" w14:textId="77777777" w:rsidR="000A5039" w:rsidRPr="009B3DD8" w:rsidRDefault="000A5039" w:rsidP="009B3DD8">
      <w:pPr>
        <w:rPr>
          <w:szCs w:val="22"/>
        </w:rPr>
      </w:pPr>
      <w:r w:rsidRPr="009B3DD8">
        <w:rPr>
          <w:szCs w:val="22"/>
        </w:rPr>
        <w:t xml:space="preserve">Το Enbrel θα πρέπει να χρησιμοποιείται κατά την εγκυμοσύνη </w:t>
      </w:r>
      <w:r w:rsidRPr="009B3DD8">
        <w:rPr>
          <w:szCs w:val="22"/>
          <w:lang w:bidi="el-GR"/>
        </w:rPr>
        <w:t>μόνο εάν είναι σαφώς αναγκαίο</w:t>
      </w:r>
      <w:r w:rsidRPr="009B3DD8">
        <w:rPr>
          <w:szCs w:val="22"/>
        </w:rPr>
        <w:t>. Θα πρέπει να ζητήσετε τη συμβουλή του γιατρού σας εάν μείνετε έγκυος, νομίζετε ότι μπορεί να είστε έγκυος ή σχεδιάζετε να αποκτήσετε παιδί.</w:t>
      </w:r>
    </w:p>
    <w:p w14:paraId="58FEBD81" w14:textId="77777777" w:rsidR="000A5039" w:rsidRPr="009B3DD8" w:rsidRDefault="000A5039" w:rsidP="009B3DD8">
      <w:pPr>
        <w:rPr>
          <w:szCs w:val="22"/>
        </w:rPr>
      </w:pPr>
    </w:p>
    <w:p w14:paraId="3FB8DD9F" w14:textId="2CBFF766" w:rsidR="000A5039" w:rsidRPr="009B3DD8" w:rsidRDefault="000A5039" w:rsidP="009B3DD8">
      <w:pPr>
        <w:tabs>
          <w:tab w:val="left" w:pos="567"/>
        </w:tabs>
        <w:rPr>
          <w:szCs w:val="22"/>
        </w:rPr>
      </w:pPr>
      <w:r w:rsidRPr="009B3DD8">
        <w:rPr>
          <w:szCs w:val="22"/>
        </w:rPr>
        <w:t xml:space="preserve">Εάν λάβατε Enbrel κατά τη διάρκεια της εγκυμοσύνης, το βρέφος σας ενδέχεται να διατρέχει μεγαλύτερο κίνδυνο λοίμωξης. Επιπλέον, σε μία μελέτη διαπιστώθηκαν περισσότερες γενετικές ανωμαλίες στις περιπτώσεις όπου η μητέρα είχε λάβει </w:t>
      </w:r>
      <w:r w:rsidRPr="009B3DD8">
        <w:rPr>
          <w:szCs w:val="22"/>
          <w:lang w:val="en-US"/>
        </w:rPr>
        <w:t>Enbrel</w:t>
      </w:r>
      <w:r w:rsidRPr="009B3DD8">
        <w:rPr>
          <w:szCs w:val="22"/>
        </w:rPr>
        <w:t xml:space="preserve"> κατά την κύηση, συγκριτικά με τις μητέρες που δεν είχαν λάβει </w:t>
      </w:r>
      <w:r w:rsidRPr="009B3DD8">
        <w:rPr>
          <w:szCs w:val="22"/>
          <w:lang w:val="en-US"/>
        </w:rPr>
        <w:t>Enbrel</w:t>
      </w:r>
      <w:r w:rsidRPr="009B3DD8">
        <w:rPr>
          <w:szCs w:val="22"/>
        </w:rPr>
        <w:t xml:space="preserve"> ή άλλα παρόμοια φάρμακα (</w:t>
      </w:r>
      <w:r w:rsidRPr="009B3DD8">
        <w:rPr>
          <w:szCs w:val="22"/>
          <w:lang w:val="en-GB"/>
        </w:rPr>
        <w:t>TNF</w:t>
      </w:r>
      <w:r w:rsidRPr="009B3DD8">
        <w:rPr>
          <w:szCs w:val="22"/>
        </w:rPr>
        <w:t xml:space="preserve">-ανταγωνιστές), ωστόσο, δεν αναφέρθηκε κάποιο συγκεκριμένο είδος γενετικής ανωμαλίας. </w:t>
      </w:r>
      <w:r w:rsidRPr="009B3DD8">
        <w:rPr>
          <w:szCs w:val="22"/>
          <w:lang w:bidi="el-GR"/>
        </w:rPr>
        <w:t>Μια άλλη μελέτη δεν διαπίστωσε αυξημένο κίνδυνο γενετικών ανωμαλιών όταν η μητέρα είχε λάβει Enbrel στην εγκυμοσύνη. Ο γιατρός σας θα σας βοηθήσει να αποφασίσετε εάν τα οφέλη της θεραπείας υπερτερούν έναντι του πιθανού κινδύνου για το βρέφος σας.</w:t>
      </w:r>
    </w:p>
    <w:p w14:paraId="321AFBD9" w14:textId="77777777" w:rsidR="000A5039" w:rsidRPr="009B3DD8" w:rsidRDefault="000A5039" w:rsidP="009B3DD8">
      <w:pPr>
        <w:rPr>
          <w:szCs w:val="22"/>
        </w:rPr>
      </w:pPr>
    </w:p>
    <w:p w14:paraId="503C7A90" w14:textId="06F9AC5F" w:rsidR="000A5039" w:rsidRPr="009B3DD8" w:rsidRDefault="00B50FF7" w:rsidP="009B3DD8">
      <w:pPr>
        <w:rPr>
          <w:szCs w:val="22"/>
        </w:rPr>
      </w:pPr>
      <w:r w:rsidRPr="00B50FF7">
        <w:rPr>
          <w:szCs w:val="22"/>
        </w:rPr>
        <w:t>Μιλήστε με το</w:t>
      </w:r>
      <w:r>
        <w:rPr>
          <w:szCs w:val="22"/>
        </w:rPr>
        <w:t>ν</w:t>
      </w:r>
      <w:r w:rsidRPr="00B50FF7">
        <w:rPr>
          <w:szCs w:val="22"/>
        </w:rPr>
        <w:t xml:space="preserve"> γιατρό σας εάν θέλετε να θηλάσετε κατά τη διάρκεια της θεραπείας με Enbrel. Είναι σημαντικό να ενημερώσετε τους γιατρούς </w:t>
      </w:r>
      <w:r w:rsidR="00565884" w:rsidRPr="00B50FF7">
        <w:rPr>
          <w:szCs w:val="22"/>
        </w:rPr>
        <w:t xml:space="preserve">του </w:t>
      </w:r>
      <w:r w:rsidR="00565884">
        <w:rPr>
          <w:szCs w:val="22"/>
        </w:rPr>
        <w:t>βρέφους</w:t>
      </w:r>
      <w:r w:rsidR="00565884" w:rsidRPr="00B50FF7">
        <w:rPr>
          <w:szCs w:val="22"/>
        </w:rPr>
        <w:t xml:space="preserve"> σας </w:t>
      </w:r>
      <w:r w:rsidRPr="00B50FF7">
        <w:rPr>
          <w:szCs w:val="22"/>
        </w:rPr>
        <w:t xml:space="preserve">και </w:t>
      </w:r>
      <w:r>
        <w:rPr>
          <w:szCs w:val="22"/>
        </w:rPr>
        <w:t xml:space="preserve">τους </w:t>
      </w:r>
      <w:r w:rsidRPr="00B50FF7">
        <w:rPr>
          <w:szCs w:val="22"/>
        </w:rPr>
        <w:t xml:space="preserve">άλλους επαγγελματίες υγείας σχετικά με τη χρήση του Enbrel κατά τη διάρκεια της εγκυμοσύνης και του θηλασμού πριν το </w:t>
      </w:r>
      <w:r>
        <w:rPr>
          <w:szCs w:val="22"/>
        </w:rPr>
        <w:t>βρέφος</w:t>
      </w:r>
      <w:r w:rsidRPr="00B50FF7">
        <w:rPr>
          <w:szCs w:val="22"/>
        </w:rPr>
        <w:t xml:space="preserve"> σας λάβει οποιοδήποτε εμβόλιο</w:t>
      </w:r>
      <w:r>
        <w:rPr>
          <w:szCs w:val="22"/>
        </w:rPr>
        <w:t>.</w:t>
      </w:r>
    </w:p>
    <w:p w14:paraId="3B36D223" w14:textId="77777777" w:rsidR="000A5039" w:rsidRPr="009B3DD8" w:rsidRDefault="000A5039" w:rsidP="009B3DD8">
      <w:pPr>
        <w:rPr>
          <w:szCs w:val="22"/>
        </w:rPr>
      </w:pPr>
    </w:p>
    <w:p w14:paraId="41284ACD" w14:textId="77777777" w:rsidR="000A5039" w:rsidRPr="009B3DD8" w:rsidRDefault="009E46FA" w:rsidP="009B3DD8">
      <w:pPr>
        <w:rPr>
          <w:szCs w:val="22"/>
        </w:rPr>
      </w:pPr>
      <w:r w:rsidRPr="009B3DD8">
        <w:rPr>
          <w:b/>
          <w:bCs/>
          <w:szCs w:val="22"/>
        </w:rPr>
        <w:t>Οδήγηση και χειρισμός μηχανημάτων</w:t>
      </w:r>
    </w:p>
    <w:p w14:paraId="41CA7C41" w14:textId="77777777" w:rsidR="000A5039" w:rsidRPr="009B3DD8" w:rsidRDefault="000A5039" w:rsidP="009B3DD8">
      <w:pPr>
        <w:rPr>
          <w:szCs w:val="22"/>
        </w:rPr>
      </w:pPr>
    </w:p>
    <w:p w14:paraId="100DA507" w14:textId="77777777" w:rsidR="000A5039" w:rsidRPr="009B3DD8" w:rsidRDefault="000A5039" w:rsidP="009B3DD8">
      <w:pPr>
        <w:rPr>
          <w:szCs w:val="22"/>
        </w:rPr>
      </w:pPr>
      <w:r w:rsidRPr="009B3DD8">
        <w:rPr>
          <w:szCs w:val="22"/>
        </w:rPr>
        <w:t>Η χρήση του Enbrel δεν αναμένεται να έχει επιπτώσεις στην ικανότητα οδήγησης και χειρισμού μηχαν</w:t>
      </w:r>
      <w:r w:rsidR="00EB7A6B" w:rsidRPr="009B3DD8">
        <w:rPr>
          <w:szCs w:val="22"/>
        </w:rPr>
        <w:t>ημάτων</w:t>
      </w:r>
      <w:r w:rsidRPr="009B3DD8">
        <w:rPr>
          <w:szCs w:val="22"/>
        </w:rPr>
        <w:t>.</w:t>
      </w:r>
    </w:p>
    <w:p w14:paraId="7680C818" w14:textId="77777777" w:rsidR="000A5039" w:rsidRPr="009B3DD8" w:rsidRDefault="000A5039" w:rsidP="009B3DD8">
      <w:pPr>
        <w:rPr>
          <w:szCs w:val="22"/>
        </w:rPr>
      </w:pPr>
    </w:p>
    <w:p w14:paraId="458936A8" w14:textId="77777777" w:rsidR="000A5039" w:rsidRPr="009B3DD8" w:rsidRDefault="000A5039" w:rsidP="009B3DD8">
      <w:pPr>
        <w:rPr>
          <w:b/>
          <w:bCs/>
          <w:szCs w:val="22"/>
        </w:rPr>
      </w:pPr>
    </w:p>
    <w:p w14:paraId="3C02A146" w14:textId="77777777" w:rsidR="000A5039" w:rsidRPr="009B3DD8" w:rsidRDefault="000A5039" w:rsidP="009B3DD8">
      <w:pPr>
        <w:tabs>
          <w:tab w:val="left" w:pos="567"/>
        </w:tabs>
        <w:rPr>
          <w:b/>
          <w:bCs/>
          <w:szCs w:val="22"/>
        </w:rPr>
      </w:pPr>
      <w:r w:rsidRPr="009B3DD8">
        <w:rPr>
          <w:b/>
          <w:bCs/>
          <w:szCs w:val="22"/>
        </w:rPr>
        <w:t>3.</w:t>
      </w:r>
      <w:r w:rsidRPr="009B3DD8">
        <w:rPr>
          <w:b/>
          <w:bCs/>
          <w:szCs w:val="22"/>
        </w:rPr>
        <w:tab/>
        <w:t>Πώς να χρησιμοποιήσετε το Enbrel</w:t>
      </w:r>
    </w:p>
    <w:p w14:paraId="4BF1D6E4" w14:textId="77777777" w:rsidR="000A5039" w:rsidRPr="009B3DD8" w:rsidRDefault="000A5039" w:rsidP="009B3DD8">
      <w:pPr>
        <w:rPr>
          <w:szCs w:val="22"/>
        </w:rPr>
      </w:pPr>
    </w:p>
    <w:p w14:paraId="17CDC837" w14:textId="77777777" w:rsidR="000A5039" w:rsidRPr="009B3DD8" w:rsidRDefault="000A5039" w:rsidP="009B3DD8">
      <w:pPr>
        <w:rPr>
          <w:szCs w:val="22"/>
        </w:rPr>
      </w:pPr>
      <w:r w:rsidRPr="009B3DD8">
        <w:rPr>
          <w:szCs w:val="22"/>
        </w:rPr>
        <w:t>Πάντοτε να χρησιμοποιείτε το φάρμακο αυτό αυστηρά σύμφωνα με τις οδηγίες του γιατρού σας. Εάν έχετε αμφιβολίες, ρωτήστε τον γιατρό ή τον φαρμακοποιό σας.</w:t>
      </w:r>
    </w:p>
    <w:p w14:paraId="4C86A239" w14:textId="77777777" w:rsidR="000A5039" w:rsidRPr="009B3DD8" w:rsidRDefault="000A5039" w:rsidP="009B3DD8">
      <w:pPr>
        <w:rPr>
          <w:szCs w:val="22"/>
        </w:rPr>
      </w:pPr>
    </w:p>
    <w:p w14:paraId="640A400B" w14:textId="77777777" w:rsidR="000A5039" w:rsidRPr="009B3DD8" w:rsidRDefault="000A5039" w:rsidP="009B3DD8">
      <w:pPr>
        <w:rPr>
          <w:szCs w:val="22"/>
        </w:rPr>
      </w:pPr>
      <w:r w:rsidRPr="009B3DD8">
        <w:rPr>
          <w:szCs w:val="22"/>
        </w:rPr>
        <w:t>Εάν αισθάνεστε ότι η δράση του Εnbrel είναι πολύ ισχυρή ή πολύ ασθενής, επικοινωνήστε με τον γιατρό ή τον φαρμακοποιό σας.</w:t>
      </w:r>
    </w:p>
    <w:p w14:paraId="7847CFF1" w14:textId="77777777" w:rsidR="000A5039" w:rsidRPr="009B3DD8" w:rsidRDefault="000A5039" w:rsidP="009B3DD8">
      <w:pPr>
        <w:rPr>
          <w:b/>
          <w:bCs/>
          <w:szCs w:val="22"/>
        </w:rPr>
      </w:pPr>
    </w:p>
    <w:p w14:paraId="76014A9B" w14:textId="77777777" w:rsidR="000A5039" w:rsidRPr="009B3DD8" w:rsidRDefault="000A5039" w:rsidP="009B3DD8">
      <w:pPr>
        <w:keepNext/>
        <w:rPr>
          <w:b/>
          <w:bCs/>
          <w:szCs w:val="22"/>
        </w:rPr>
      </w:pPr>
      <w:r w:rsidRPr="009B3DD8">
        <w:rPr>
          <w:b/>
          <w:bCs/>
          <w:szCs w:val="22"/>
        </w:rPr>
        <w:lastRenderedPageBreak/>
        <w:t>Δοσολογία για ενήλικες ασθενείς (ηλικίας 18 ετών και άνω)</w:t>
      </w:r>
    </w:p>
    <w:p w14:paraId="2A981877" w14:textId="77777777" w:rsidR="000A5039" w:rsidRPr="009B3DD8" w:rsidRDefault="000A5039" w:rsidP="009B3DD8">
      <w:pPr>
        <w:keepNext/>
        <w:rPr>
          <w:b/>
          <w:bCs/>
          <w:szCs w:val="22"/>
        </w:rPr>
      </w:pPr>
    </w:p>
    <w:p w14:paraId="27EF6652" w14:textId="77777777" w:rsidR="000A5039" w:rsidRPr="009B3DD8" w:rsidRDefault="000A5039" w:rsidP="009B3DD8">
      <w:pPr>
        <w:keepNext/>
        <w:rPr>
          <w:szCs w:val="22"/>
          <w:u w:val="single"/>
        </w:rPr>
      </w:pPr>
      <w:r w:rsidRPr="009B3DD8">
        <w:rPr>
          <w:szCs w:val="22"/>
          <w:u w:val="single"/>
        </w:rPr>
        <w:t>Ρευματοειδής αρθρίτιδα, ψωριασική αρθρίτιδα και αξονική σπονδυλαρθρίτιδα συμπεριλαμβανομένης της αγκυλοποιητικής σπονδυλίτιδας</w:t>
      </w:r>
    </w:p>
    <w:p w14:paraId="26353082" w14:textId="77777777" w:rsidR="000A5039" w:rsidRPr="009B3DD8" w:rsidRDefault="000A5039" w:rsidP="009B3DD8">
      <w:pPr>
        <w:keepNext/>
        <w:rPr>
          <w:szCs w:val="22"/>
          <w:u w:val="single"/>
        </w:rPr>
      </w:pPr>
    </w:p>
    <w:p w14:paraId="6192A119" w14:textId="77777777" w:rsidR="000A5039" w:rsidRPr="009B3DD8" w:rsidRDefault="000A5039" w:rsidP="009B3DD8">
      <w:pPr>
        <w:keepNext/>
        <w:rPr>
          <w:szCs w:val="22"/>
        </w:rPr>
      </w:pPr>
      <w:r w:rsidRPr="009B3DD8">
        <w:rPr>
          <w:szCs w:val="22"/>
        </w:rPr>
        <w:t>Η συνηθισμένη δόση είναι 25 mg χορηγούμενα δύο φορές την εβδομάδα ή 50 mg μία φορά την εβδομάδα με ένεση κάτω από το δέρμα. Παρόλα αυτά, ο γιατρός σας μπορεί να καθορίσει μια εναλλακτική συχνότητα σύμφωνα με την οποία να ενίεται το Enbrel.</w:t>
      </w:r>
    </w:p>
    <w:p w14:paraId="513B2CEC" w14:textId="77777777" w:rsidR="000A5039" w:rsidRPr="009B3DD8" w:rsidRDefault="000A5039" w:rsidP="009B3DD8">
      <w:pPr>
        <w:rPr>
          <w:szCs w:val="22"/>
        </w:rPr>
      </w:pPr>
    </w:p>
    <w:p w14:paraId="663748B3" w14:textId="77777777" w:rsidR="000A5039" w:rsidRPr="009B3DD8" w:rsidRDefault="000A5039" w:rsidP="009B3DD8">
      <w:pPr>
        <w:keepNext/>
        <w:rPr>
          <w:szCs w:val="22"/>
          <w:u w:val="single"/>
        </w:rPr>
      </w:pPr>
      <w:r w:rsidRPr="009B3DD8">
        <w:rPr>
          <w:szCs w:val="22"/>
          <w:u w:val="single"/>
        </w:rPr>
        <w:t>Κατά πλάκας ψωρίαση</w:t>
      </w:r>
    </w:p>
    <w:p w14:paraId="71ECFB9A" w14:textId="77777777" w:rsidR="000A5039" w:rsidRPr="009B3DD8" w:rsidRDefault="000A5039" w:rsidP="009B3DD8">
      <w:pPr>
        <w:keepNext/>
        <w:rPr>
          <w:szCs w:val="22"/>
        </w:rPr>
      </w:pPr>
    </w:p>
    <w:p w14:paraId="2B7D3776" w14:textId="77777777" w:rsidR="000A5039" w:rsidRPr="009B3DD8" w:rsidRDefault="000A5039" w:rsidP="009B3DD8">
      <w:pPr>
        <w:keepNext/>
        <w:rPr>
          <w:szCs w:val="22"/>
        </w:rPr>
      </w:pPr>
      <w:r w:rsidRPr="009B3DD8">
        <w:rPr>
          <w:szCs w:val="22"/>
        </w:rPr>
        <w:t>Η συνηθισμένη δόση είναι 25 mg δύο φορές την εβδομάδα ή 50 mg μία φορά την εβδομάδα.</w:t>
      </w:r>
    </w:p>
    <w:p w14:paraId="7DC56EB9" w14:textId="77777777" w:rsidR="000A5039" w:rsidRPr="009B3DD8" w:rsidRDefault="000A5039" w:rsidP="009B3DD8">
      <w:pPr>
        <w:rPr>
          <w:szCs w:val="22"/>
        </w:rPr>
      </w:pPr>
    </w:p>
    <w:p w14:paraId="1A35ACA4" w14:textId="77777777" w:rsidR="000A5039" w:rsidRPr="009B3DD8" w:rsidRDefault="000A5039" w:rsidP="009B3DD8">
      <w:pPr>
        <w:rPr>
          <w:szCs w:val="22"/>
        </w:rPr>
      </w:pPr>
      <w:r w:rsidRPr="009B3DD8">
        <w:rPr>
          <w:szCs w:val="22"/>
        </w:rPr>
        <w:t>Εναλλακτικά, 50 mg μπορεί να χορηγηθούν δύο φορές εβδομαδιαίως έως και για 12 εβδομάδες, ακολουθούμενα από 25 mg δύο φορές την εβδομάδα ή 50 mg μία φορά την εβδομάδα.</w:t>
      </w:r>
    </w:p>
    <w:p w14:paraId="182CC5C1" w14:textId="77777777" w:rsidR="000A5039" w:rsidRPr="009B3DD8" w:rsidRDefault="000A5039" w:rsidP="009B3DD8">
      <w:pPr>
        <w:rPr>
          <w:szCs w:val="22"/>
        </w:rPr>
      </w:pPr>
    </w:p>
    <w:p w14:paraId="08AB3D1B" w14:textId="77777777" w:rsidR="000A5039" w:rsidRPr="009B3DD8" w:rsidRDefault="000A5039" w:rsidP="009B3DD8">
      <w:pPr>
        <w:rPr>
          <w:szCs w:val="22"/>
        </w:rPr>
      </w:pPr>
      <w:r w:rsidRPr="009B3DD8">
        <w:rPr>
          <w:szCs w:val="22"/>
        </w:rPr>
        <w:t>Ο γιατρός σας θα αποφασίσει πόσο καιρό πρέπει να πάρετε το Enbrel και με βάση την ανταπόκρισή σας, θα αποφασίσει εάν θα χρειαστείτε επανάληψη της θεραπείας. Αν το Enbrel δεν έχει κανένα αποτέλεσμα στην κατάστασή σας μετά από 12 εβδομάδες, ο γιατρός σας μπορεί να σας πει να διακόψετε το φάρμακο.</w:t>
      </w:r>
    </w:p>
    <w:p w14:paraId="2C53ECEE" w14:textId="77777777" w:rsidR="000A5039" w:rsidRPr="009B3DD8" w:rsidRDefault="000A5039" w:rsidP="009B3DD8">
      <w:pPr>
        <w:rPr>
          <w:szCs w:val="22"/>
        </w:rPr>
      </w:pPr>
    </w:p>
    <w:p w14:paraId="2AB5422D" w14:textId="77777777" w:rsidR="000A5039" w:rsidRPr="009B3DD8" w:rsidRDefault="000A5039" w:rsidP="009B3DD8">
      <w:pPr>
        <w:keepNext/>
        <w:rPr>
          <w:b/>
          <w:bCs/>
          <w:szCs w:val="22"/>
        </w:rPr>
      </w:pPr>
      <w:r w:rsidRPr="009B3DD8">
        <w:rPr>
          <w:b/>
          <w:bCs/>
          <w:szCs w:val="22"/>
        </w:rPr>
        <w:t>Χρήση σε παιδιά και εφήβους</w:t>
      </w:r>
    </w:p>
    <w:p w14:paraId="06B8786A" w14:textId="77777777" w:rsidR="000A5039" w:rsidRPr="009B3DD8" w:rsidRDefault="000A5039" w:rsidP="009B3DD8">
      <w:pPr>
        <w:keepNext/>
        <w:rPr>
          <w:b/>
          <w:bCs/>
          <w:szCs w:val="22"/>
        </w:rPr>
      </w:pPr>
    </w:p>
    <w:p w14:paraId="6DF03998" w14:textId="77777777" w:rsidR="000A5039" w:rsidRPr="009B3DD8" w:rsidRDefault="000A5039" w:rsidP="009B3DD8">
      <w:pPr>
        <w:keepNext/>
        <w:rPr>
          <w:szCs w:val="22"/>
        </w:rPr>
      </w:pPr>
      <w:r w:rsidRPr="009B3DD8">
        <w:rPr>
          <w:szCs w:val="22"/>
        </w:rPr>
        <w:t>Η κατάλληλη δόση και η συχνότητα της δοσολογίας για το παιδί ή τον έφηβο θα εξαρτάται από το σωματικό βάρος και τη νόσο. Ο γιατρός θα σας δώσει αναλυτικές οδηγίες για την προετοιμασία και τον υπολογισμό της κατάλληλης δόσης.</w:t>
      </w:r>
    </w:p>
    <w:p w14:paraId="33DE7A2D" w14:textId="77777777" w:rsidR="000A5039" w:rsidRPr="009B3DD8" w:rsidRDefault="000A5039" w:rsidP="009B3DD8">
      <w:pPr>
        <w:rPr>
          <w:szCs w:val="22"/>
        </w:rPr>
      </w:pPr>
    </w:p>
    <w:p w14:paraId="7901D0DC" w14:textId="77777777" w:rsidR="000A5039" w:rsidRPr="009B3DD8" w:rsidRDefault="000A5039" w:rsidP="009B3DD8">
      <w:pPr>
        <w:rPr>
          <w:szCs w:val="22"/>
        </w:rPr>
      </w:pPr>
      <w:r w:rsidRPr="009B3DD8">
        <w:rPr>
          <w:szCs w:val="22"/>
        </w:rPr>
        <w:t xml:space="preserve">Σε ασθενείς από την ηλικία των 2 ετών με πολυαρθρίτιδα ή επεκταθείσα ολιγοαρθρίτιδα ή σε ασθενείς από την ηλικία των 12 ετών με αρθρίτιδα σχετιζόμενη με ενθεσίτιδα ή ψωριασική αρθρίτιδα, η συνηθισμένη δόση είναι 0,4 mg Enbrel ανά kg βάρους σώματος (έως το μέγιστο των 25 mg), χορηγούμενα δύο φορές εβδομαδιαίως ή 0,8 mg </w:t>
      </w:r>
      <w:r w:rsidRPr="009B3DD8">
        <w:rPr>
          <w:szCs w:val="22"/>
          <w:lang w:val="en-US"/>
        </w:rPr>
        <w:t>Enbrel</w:t>
      </w:r>
      <w:r w:rsidRPr="009B3DD8">
        <w:rPr>
          <w:szCs w:val="22"/>
        </w:rPr>
        <w:t xml:space="preserve"> ανά kg βάρους σώματος (έως το μέγιστο των 50 mg ανά δόση), χορηγούμενα μία φορά εβδομαδιαίως.</w:t>
      </w:r>
    </w:p>
    <w:p w14:paraId="55B670D2" w14:textId="77777777" w:rsidR="000A5039" w:rsidRPr="009B3DD8" w:rsidRDefault="000A5039" w:rsidP="009B3DD8">
      <w:pPr>
        <w:rPr>
          <w:szCs w:val="22"/>
        </w:rPr>
      </w:pPr>
    </w:p>
    <w:p w14:paraId="53130D84" w14:textId="77777777" w:rsidR="000A5039" w:rsidRPr="009B3DD8" w:rsidRDefault="000A5039" w:rsidP="009B3DD8">
      <w:pPr>
        <w:rPr>
          <w:szCs w:val="22"/>
        </w:rPr>
      </w:pPr>
      <w:r w:rsidRPr="009B3DD8">
        <w:rPr>
          <w:szCs w:val="22"/>
        </w:rPr>
        <w:t>Σε ασθενείς από την ηλικία των 6 ετών με ψωρίαση, η συνηθισμένη δόση είναι 0,8</w:t>
      </w:r>
      <w:r w:rsidRPr="009B3DD8">
        <w:rPr>
          <w:szCs w:val="22"/>
          <w:lang w:val="en-US"/>
        </w:rPr>
        <w:t> </w:t>
      </w:r>
      <w:r w:rsidRPr="009B3DD8">
        <w:rPr>
          <w:szCs w:val="22"/>
        </w:rPr>
        <w:t>mg Enbrel ανά kg βάρους σώματος (έως το μέγιστο των 50</w:t>
      </w:r>
      <w:r w:rsidRPr="009B3DD8">
        <w:rPr>
          <w:szCs w:val="22"/>
          <w:lang w:val="en-US"/>
        </w:rPr>
        <w:t> </w:t>
      </w:r>
      <w:r w:rsidRPr="009B3DD8">
        <w:rPr>
          <w:szCs w:val="22"/>
        </w:rPr>
        <w:t>mg) και πρέπει να χορηγούνται μία φορά εβδομαδιαίως. Αν το Enbrel δεν έχει κανένα αποτέλεσμα στην κατάσταση του παιδιού μετά από 12 εβδομάδες, ο γιατρός σας μπορεί να σας πει να διακόψετε το φάρμακο.</w:t>
      </w:r>
    </w:p>
    <w:p w14:paraId="1CFA6A01" w14:textId="77777777" w:rsidR="000A5039" w:rsidRPr="009B3DD8" w:rsidRDefault="000A5039" w:rsidP="009B3DD8">
      <w:pPr>
        <w:rPr>
          <w:b/>
          <w:bCs/>
          <w:szCs w:val="22"/>
        </w:rPr>
      </w:pPr>
    </w:p>
    <w:p w14:paraId="4DC1752A" w14:textId="77777777" w:rsidR="000A5039" w:rsidRPr="009B3DD8" w:rsidRDefault="000A5039" w:rsidP="009B3DD8">
      <w:pPr>
        <w:rPr>
          <w:b/>
          <w:bCs/>
          <w:szCs w:val="22"/>
        </w:rPr>
      </w:pPr>
      <w:r w:rsidRPr="009B3DD8">
        <w:rPr>
          <w:b/>
          <w:bCs/>
          <w:szCs w:val="22"/>
        </w:rPr>
        <w:t>Τρόπος και οδός χορήγησης</w:t>
      </w:r>
    </w:p>
    <w:p w14:paraId="11B8AD11" w14:textId="77777777" w:rsidR="000A5039" w:rsidRPr="009B3DD8" w:rsidRDefault="000A5039" w:rsidP="009B3DD8">
      <w:pPr>
        <w:rPr>
          <w:szCs w:val="22"/>
        </w:rPr>
      </w:pPr>
    </w:p>
    <w:p w14:paraId="74D432B9" w14:textId="77777777" w:rsidR="000A5039" w:rsidRPr="009B3DD8" w:rsidRDefault="000A5039" w:rsidP="009B3DD8">
      <w:pPr>
        <w:rPr>
          <w:szCs w:val="22"/>
        </w:rPr>
      </w:pPr>
      <w:r w:rsidRPr="009B3DD8">
        <w:rPr>
          <w:szCs w:val="22"/>
        </w:rPr>
        <w:t>Το Enbrel χορηγείται με ένεση κάτω από το δέρμα (με υποδόρια ένεση).</w:t>
      </w:r>
    </w:p>
    <w:p w14:paraId="0BAAE357" w14:textId="77777777" w:rsidR="000A5039" w:rsidRPr="009B3DD8" w:rsidRDefault="000A5039" w:rsidP="009B3DD8">
      <w:pPr>
        <w:rPr>
          <w:szCs w:val="22"/>
        </w:rPr>
      </w:pPr>
    </w:p>
    <w:p w14:paraId="35E02519" w14:textId="77777777" w:rsidR="000A5039" w:rsidRPr="009B3DD8" w:rsidRDefault="000A5039" w:rsidP="009B3DD8">
      <w:pPr>
        <w:rPr>
          <w:szCs w:val="22"/>
        </w:rPr>
      </w:pPr>
      <w:r w:rsidRPr="009B3DD8">
        <w:rPr>
          <w:szCs w:val="22"/>
        </w:rPr>
        <w:t>Το Enbrel μπορεί να λαμβάνεται με ή χωρίς τροφή ή ποτό.</w:t>
      </w:r>
    </w:p>
    <w:p w14:paraId="72FBF52A" w14:textId="77777777" w:rsidR="000A5039" w:rsidRPr="009B3DD8" w:rsidRDefault="000A5039" w:rsidP="009B3DD8">
      <w:pPr>
        <w:rPr>
          <w:szCs w:val="22"/>
        </w:rPr>
      </w:pPr>
    </w:p>
    <w:p w14:paraId="46F9383B" w14:textId="4F8DFDA8" w:rsidR="000A5039" w:rsidRPr="009B3DD8" w:rsidRDefault="000A5039" w:rsidP="009B3DD8">
      <w:pPr>
        <w:rPr>
          <w:szCs w:val="22"/>
        </w:rPr>
      </w:pPr>
      <w:r w:rsidRPr="009B3DD8">
        <w:rPr>
          <w:szCs w:val="22"/>
        </w:rPr>
        <w:t xml:space="preserve">Η σκόνη πρέπει να διαλύεται πριν τη χρήση. </w:t>
      </w:r>
      <w:r w:rsidRPr="009B3DD8">
        <w:rPr>
          <w:b/>
          <w:szCs w:val="22"/>
        </w:rPr>
        <w:t>Λεπτομερείς οδηγίες</w:t>
      </w:r>
      <w:r w:rsidR="0003303D">
        <w:rPr>
          <w:b/>
          <w:szCs w:val="22"/>
        </w:rPr>
        <w:t xml:space="preserve"> για το</w:t>
      </w:r>
      <w:r w:rsidRPr="009B3DD8">
        <w:rPr>
          <w:b/>
          <w:szCs w:val="22"/>
        </w:rPr>
        <w:t xml:space="preserve"> </w:t>
      </w:r>
      <w:r w:rsidR="0003303D" w:rsidRPr="009B3DD8">
        <w:rPr>
          <w:b/>
          <w:szCs w:val="22"/>
        </w:rPr>
        <w:t>π</w:t>
      </w:r>
      <w:r w:rsidR="0003303D">
        <w:rPr>
          <w:b/>
          <w:szCs w:val="22"/>
        </w:rPr>
        <w:t>ώ</w:t>
      </w:r>
      <w:r w:rsidR="0003303D" w:rsidRPr="009B3DD8">
        <w:rPr>
          <w:b/>
          <w:szCs w:val="22"/>
        </w:rPr>
        <w:t xml:space="preserve">ς </w:t>
      </w:r>
      <w:r w:rsidRPr="009B3DD8">
        <w:rPr>
          <w:b/>
          <w:szCs w:val="22"/>
        </w:rPr>
        <w:t>να προετοιμάσετε και να ενέσετε το Enbrel δίνονται στην παράγραφο 7, «</w:t>
      </w:r>
      <w:r w:rsidRPr="009B3DD8">
        <w:rPr>
          <w:b/>
          <w:bCs/>
          <w:szCs w:val="22"/>
        </w:rPr>
        <w:t xml:space="preserve">Οδηγίες </w:t>
      </w:r>
      <w:r w:rsidR="0073503C">
        <w:rPr>
          <w:b/>
          <w:bCs/>
          <w:szCs w:val="22"/>
        </w:rPr>
        <w:t>χρήσης</w:t>
      </w:r>
      <w:r w:rsidRPr="009B3DD8">
        <w:rPr>
          <w:b/>
          <w:szCs w:val="22"/>
        </w:rPr>
        <w:t>».</w:t>
      </w:r>
      <w:r w:rsidRPr="009B3DD8">
        <w:rPr>
          <w:szCs w:val="22"/>
        </w:rPr>
        <w:t xml:space="preserve"> Μην αναμιγνύετε το διάλυμα του Enbrel με οποιοδήποτε άλλο φάρμακο.</w:t>
      </w:r>
    </w:p>
    <w:p w14:paraId="61EEFF88" w14:textId="77777777" w:rsidR="000A5039" w:rsidRPr="009B3DD8" w:rsidRDefault="000A5039" w:rsidP="009B3DD8">
      <w:pPr>
        <w:rPr>
          <w:szCs w:val="22"/>
        </w:rPr>
      </w:pPr>
    </w:p>
    <w:p w14:paraId="28CDE4EA" w14:textId="77777777" w:rsidR="000A5039" w:rsidRPr="009B3DD8" w:rsidRDefault="000A5039" w:rsidP="009B3DD8">
      <w:pPr>
        <w:rPr>
          <w:szCs w:val="22"/>
        </w:rPr>
      </w:pPr>
      <w:r w:rsidRPr="009B3DD8">
        <w:rPr>
          <w:szCs w:val="22"/>
        </w:rPr>
        <w:t>Για να σας βοηθήσει να το θυμάστε, θα ήταν χρήσιμο να γράψετε σε ένα ημερολόγιο ποιές ημέρες της εβδομάδας πρέπει να χρησιμοποιηθεί το Enbrel.</w:t>
      </w:r>
    </w:p>
    <w:p w14:paraId="7DD3BD0C" w14:textId="77777777" w:rsidR="000A5039" w:rsidRPr="009B3DD8" w:rsidRDefault="000A5039" w:rsidP="009B3DD8">
      <w:pPr>
        <w:rPr>
          <w:szCs w:val="22"/>
        </w:rPr>
      </w:pPr>
    </w:p>
    <w:p w14:paraId="3F085F9C" w14:textId="77777777" w:rsidR="000A5039" w:rsidRPr="009B3DD8" w:rsidRDefault="000A5039" w:rsidP="009B3DD8">
      <w:pPr>
        <w:rPr>
          <w:b/>
          <w:bCs/>
          <w:szCs w:val="22"/>
        </w:rPr>
      </w:pPr>
      <w:r w:rsidRPr="009B3DD8">
        <w:rPr>
          <w:b/>
          <w:bCs/>
          <w:szCs w:val="22"/>
        </w:rPr>
        <w:t>Εάν χρησιμοποιήσετε μεγαλύτερη δόση Enbrel από την κανονική</w:t>
      </w:r>
    </w:p>
    <w:p w14:paraId="3F48AD07" w14:textId="77777777" w:rsidR="000A5039" w:rsidRPr="009B3DD8" w:rsidRDefault="000A5039" w:rsidP="009B3DD8">
      <w:pPr>
        <w:rPr>
          <w:b/>
          <w:bCs/>
          <w:szCs w:val="22"/>
        </w:rPr>
      </w:pPr>
    </w:p>
    <w:p w14:paraId="6222B8B6" w14:textId="77777777" w:rsidR="000A5039" w:rsidRPr="009B3DD8" w:rsidRDefault="000A5039" w:rsidP="009B3DD8">
      <w:pPr>
        <w:rPr>
          <w:szCs w:val="22"/>
        </w:rPr>
      </w:pPr>
      <w:r w:rsidRPr="009B3DD8">
        <w:rPr>
          <w:szCs w:val="22"/>
        </w:rPr>
        <w:t>Εάν χρησιμοποιήσατε μεγαλύτερη δόση Enbrel από την κανονική (είτε γιατί ενέσατε περισσότερο για μια μεμονωμένη περίπτωση, είτε γιατί το χρησιμοποιήσατε συχνότερα), θα πρέπει να επικοινωνήσετε με έναν γιατρό ή φαρμακοποιό άμεσα. Πάντα να έχετε μαζί σας το εξωτερικό κουτί του φαρμάκου, ακόμα κι αν αυτό είναι άδειο.</w:t>
      </w:r>
    </w:p>
    <w:p w14:paraId="69150FC8" w14:textId="77777777" w:rsidR="000A5039" w:rsidRPr="009B3DD8" w:rsidRDefault="000A5039" w:rsidP="009B3DD8">
      <w:pPr>
        <w:rPr>
          <w:szCs w:val="22"/>
        </w:rPr>
      </w:pPr>
    </w:p>
    <w:p w14:paraId="680B5A8C" w14:textId="77777777" w:rsidR="000A5039" w:rsidRPr="009B3DD8" w:rsidRDefault="000A5039" w:rsidP="009B3DD8">
      <w:pPr>
        <w:rPr>
          <w:b/>
          <w:bCs/>
          <w:szCs w:val="22"/>
        </w:rPr>
      </w:pPr>
      <w:r w:rsidRPr="009B3DD8">
        <w:rPr>
          <w:b/>
          <w:bCs/>
          <w:szCs w:val="22"/>
        </w:rPr>
        <w:t>Εάν ξεχάσετε να ενέσετε το Enbrel</w:t>
      </w:r>
    </w:p>
    <w:p w14:paraId="169DA679" w14:textId="77777777" w:rsidR="000A5039" w:rsidRPr="009B3DD8" w:rsidRDefault="000A5039" w:rsidP="009B3DD8">
      <w:pPr>
        <w:rPr>
          <w:b/>
          <w:bCs/>
          <w:szCs w:val="22"/>
        </w:rPr>
      </w:pPr>
    </w:p>
    <w:p w14:paraId="39081BDE" w14:textId="77777777" w:rsidR="000A5039" w:rsidRPr="009B3DD8" w:rsidRDefault="000A5039" w:rsidP="009B3DD8">
      <w:pPr>
        <w:rPr>
          <w:szCs w:val="22"/>
        </w:rPr>
      </w:pPr>
      <w:r w:rsidRPr="009B3DD8">
        <w:rPr>
          <w:szCs w:val="22"/>
        </w:rPr>
        <w:t>Εάν ξεχάσετε μία δόση, θα πρέπει να την ενέσετε αμέσως μόλις το θυμηθείτε, εκτός αν η επόμενη προγραμματισμένη δόση είναι την επόμενη μέρα οπότε σε αυτήν την περίπτωση μπορείτε να παραλείψετε την χαμένη δόση. Μετά συνεχίζετε να κάνετε τις ενέσεις του φαρμάκου τις προκαθορισμένες μέρες. Αν δεν το θυμηθείτε μέχρι την ημέρα της επόμενης ένεσης, μην παίρνετε διπλή δόση (δύο δόσεις την ίδια ημέρα) για να αναπληρώσετε την ξεχασμένη δόση.</w:t>
      </w:r>
    </w:p>
    <w:p w14:paraId="0721D810" w14:textId="77777777" w:rsidR="000A5039" w:rsidRPr="009B3DD8" w:rsidRDefault="000A5039" w:rsidP="009B3DD8">
      <w:pPr>
        <w:rPr>
          <w:szCs w:val="22"/>
        </w:rPr>
      </w:pPr>
    </w:p>
    <w:p w14:paraId="386A8B12" w14:textId="77777777" w:rsidR="000A5039" w:rsidRPr="009B3DD8" w:rsidRDefault="000A5039" w:rsidP="009B3DD8">
      <w:pPr>
        <w:rPr>
          <w:szCs w:val="22"/>
        </w:rPr>
      </w:pPr>
      <w:r w:rsidRPr="009B3DD8">
        <w:rPr>
          <w:b/>
          <w:szCs w:val="22"/>
        </w:rPr>
        <w:t xml:space="preserve">Εάν σταματήσετε να χρησιμοποιείτε το </w:t>
      </w:r>
      <w:r w:rsidRPr="009B3DD8">
        <w:rPr>
          <w:b/>
          <w:bCs/>
          <w:szCs w:val="22"/>
        </w:rPr>
        <w:t>Enbrel</w:t>
      </w:r>
    </w:p>
    <w:p w14:paraId="6A660049" w14:textId="77777777" w:rsidR="000A5039" w:rsidRPr="009B3DD8" w:rsidRDefault="000A5039" w:rsidP="009B3DD8">
      <w:pPr>
        <w:rPr>
          <w:szCs w:val="22"/>
        </w:rPr>
      </w:pPr>
    </w:p>
    <w:p w14:paraId="6625ED0C" w14:textId="77777777" w:rsidR="000A5039" w:rsidRPr="009B3DD8" w:rsidRDefault="000A5039" w:rsidP="009B3DD8">
      <w:pPr>
        <w:rPr>
          <w:szCs w:val="22"/>
        </w:rPr>
      </w:pPr>
      <w:r w:rsidRPr="009B3DD8">
        <w:rPr>
          <w:szCs w:val="22"/>
        </w:rPr>
        <w:t>Τα συμπτώματά σας μπορεί να επανέλθουν μετά την διακοπή.</w:t>
      </w:r>
    </w:p>
    <w:p w14:paraId="5803E137" w14:textId="77777777" w:rsidR="000A5039" w:rsidRPr="009B3DD8" w:rsidRDefault="000A5039" w:rsidP="009B3DD8">
      <w:pPr>
        <w:rPr>
          <w:szCs w:val="22"/>
        </w:rPr>
      </w:pPr>
    </w:p>
    <w:p w14:paraId="27E3DE7D" w14:textId="77777777" w:rsidR="000A5039" w:rsidRPr="009B3DD8" w:rsidRDefault="000A5039" w:rsidP="009B3DD8">
      <w:pPr>
        <w:rPr>
          <w:szCs w:val="22"/>
        </w:rPr>
      </w:pPr>
      <w:r w:rsidRPr="009B3DD8">
        <w:rPr>
          <w:szCs w:val="22"/>
        </w:rPr>
        <w:t>Εάν έχετε περισσότερες ερωτήσεις σχετικά με τη χρήση αυτού του φαρμάκου</w:t>
      </w:r>
      <w:r w:rsidR="0073401B" w:rsidRPr="009B3DD8">
        <w:rPr>
          <w:szCs w:val="22"/>
        </w:rPr>
        <w:t>,</w:t>
      </w:r>
      <w:r w:rsidRPr="009B3DD8">
        <w:rPr>
          <w:szCs w:val="22"/>
        </w:rPr>
        <w:t xml:space="preserve"> ρωτήστε τον γιατρό ή τον φαρμακοποιό σας.</w:t>
      </w:r>
    </w:p>
    <w:p w14:paraId="6BDB1D47" w14:textId="77777777" w:rsidR="000A5039" w:rsidRPr="009B3DD8" w:rsidRDefault="000A5039" w:rsidP="009B3DD8">
      <w:pPr>
        <w:rPr>
          <w:b/>
          <w:bCs/>
          <w:szCs w:val="22"/>
        </w:rPr>
      </w:pPr>
    </w:p>
    <w:p w14:paraId="4FFF0BA7" w14:textId="77777777" w:rsidR="000A5039" w:rsidRPr="009B3DD8" w:rsidRDefault="000A5039" w:rsidP="009B3DD8">
      <w:pPr>
        <w:keepNext/>
        <w:rPr>
          <w:b/>
          <w:bCs/>
          <w:szCs w:val="22"/>
        </w:rPr>
      </w:pPr>
    </w:p>
    <w:p w14:paraId="066EDE03" w14:textId="77777777" w:rsidR="000A5039" w:rsidRPr="009B3DD8" w:rsidRDefault="000A5039" w:rsidP="009B3DD8">
      <w:pPr>
        <w:keepNext/>
        <w:tabs>
          <w:tab w:val="left" w:pos="567"/>
        </w:tabs>
        <w:rPr>
          <w:b/>
          <w:bCs/>
          <w:szCs w:val="22"/>
        </w:rPr>
      </w:pPr>
      <w:r w:rsidRPr="009B3DD8">
        <w:rPr>
          <w:b/>
          <w:bCs/>
          <w:szCs w:val="22"/>
        </w:rPr>
        <w:t>4.</w:t>
      </w:r>
      <w:r w:rsidRPr="009B3DD8">
        <w:rPr>
          <w:b/>
          <w:bCs/>
          <w:szCs w:val="22"/>
        </w:rPr>
        <w:tab/>
        <w:t>Πιθανές ανεπιθύμητες ενέργειες</w:t>
      </w:r>
    </w:p>
    <w:p w14:paraId="6647D27C" w14:textId="77777777" w:rsidR="000A5039" w:rsidRPr="009B3DD8" w:rsidRDefault="000A5039" w:rsidP="009B3DD8">
      <w:pPr>
        <w:keepNext/>
        <w:rPr>
          <w:b/>
          <w:bCs/>
          <w:szCs w:val="22"/>
        </w:rPr>
      </w:pPr>
    </w:p>
    <w:p w14:paraId="6C62BE21" w14:textId="77777777" w:rsidR="000A5039" w:rsidRPr="009B3DD8" w:rsidRDefault="000A5039" w:rsidP="009B3DD8">
      <w:pPr>
        <w:keepNext/>
        <w:rPr>
          <w:szCs w:val="22"/>
        </w:rPr>
      </w:pPr>
      <w:r w:rsidRPr="009B3DD8">
        <w:rPr>
          <w:szCs w:val="22"/>
        </w:rPr>
        <w:t>Όπως όλα τα φάρμακα, έτσι και αυτό το φάρμακο μπορεί να προκαλέσει ανεπιθύμητες ενέργειες, αν και δεν παρουσιάζονται σε όλους τους ανθρώπους.</w:t>
      </w:r>
    </w:p>
    <w:p w14:paraId="2324E516" w14:textId="77777777" w:rsidR="000A5039" w:rsidRPr="009B3DD8" w:rsidRDefault="000A5039" w:rsidP="009B3DD8">
      <w:pPr>
        <w:keepNext/>
        <w:rPr>
          <w:szCs w:val="22"/>
        </w:rPr>
      </w:pPr>
    </w:p>
    <w:p w14:paraId="59754273" w14:textId="77777777" w:rsidR="000A5039" w:rsidRPr="009B3DD8" w:rsidRDefault="000A5039" w:rsidP="009B3DD8">
      <w:pPr>
        <w:keepNext/>
        <w:tabs>
          <w:tab w:val="left" w:pos="567"/>
        </w:tabs>
        <w:rPr>
          <w:b/>
          <w:bCs/>
          <w:szCs w:val="22"/>
        </w:rPr>
      </w:pPr>
      <w:r w:rsidRPr="009B3DD8">
        <w:rPr>
          <w:b/>
          <w:bCs/>
          <w:szCs w:val="22"/>
        </w:rPr>
        <w:t>Αλλεργικές αντιδράσεις</w:t>
      </w:r>
    </w:p>
    <w:p w14:paraId="02831E3B" w14:textId="77777777" w:rsidR="000A5039" w:rsidRPr="009B3DD8" w:rsidRDefault="000A5039" w:rsidP="009B3DD8">
      <w:pPr>
        <w:keepNext/>
        <w:rPr>
          <w:b/>
          <w:bCs/>
          <w:szCs w:val="22"/>
        </w:rPr>
      </w:pPr>
    </w:p>
    <w:p w14:paraId="7B2B78D9" w14:textId="77777777" w:rsidR="000A5039" w:rsidRPr="009B3DD8" w:rsidRDefault="000A5039" w:rsidP="009B3DD8">
      <w:pPr>
        <w:rPr>
          <w:szCs w:val="22"/>
        </w:rPr>
      </w:pPr>
      <w:r w:rsidRPr="009B3DD8">
        <w:rPr>
          <w:szCs w:val="22"/>
        </w:rPr>
        <w:t>Εάν συμβεί οτιδήποτε από τα ακόλουθα, μην ενέσετε περαιτέρω το Enbrel. Επικοινωνήστε με τον γιατρό σας άμεσα ή πηγαίνετε στο τμήμα επειγόντων περιστατικών του πλησιέστερου νοσοκομείου.</w:t>
      </w:r>
    </w:p>
    <w:p w14:paraId="4DC81E9C" w14:textId="77777777" w:rsidR="000A5039" w:rsidRPr="009B3DD8" w:rsidRDefault="000A5039" w:rsidP="009B3DD8">
      <w:pPr>
        <w:rPr>
          <w:szCs w:val="22"/>
        </w:rPr>
      </w:pPr>
    </w:p>
    <w:p w14:paraId="114B284E" w14:textId="77777777" w:rsidR="000A5039" w:rsidRPr="009B3DD8" w:rsidRDefault="000A5039" w:rsidP="009B3DD8">
      <w:pPr>
        <w:numPr>
          <w:ilvl w:val="0"/>
          <w:numId w:val="31"/>
        </w:numPr>
        <w:tabs>
          <w:tab w:val="clear" w:pos="720"/>
        </w:tabs>
        <w:autoSpaceDE w:val="0"/>
        <w:autoSpaceDN w:val="0"/>
        <w:ind w:left="567" w:hanging="567"/>
        <w:rPr>
          <w:szCs w:val="22"/>
        </w:rPr>
      </w:pPr>
      <w:r w:rsidRPr="009B3DD8">
        <w:rPr>
          <w:szCs w:val="22"/>
        </w:rPr>
        <w:t>Προβλήματα στην κατάποση ή την αναπνοή</w:t>
      </w:r>
    </w:p>
    <w:p w14:paraId="0B5605D1" w14:textId="77777777" w:rsidR="000A5039" w:rsidRPr="009B3DD8" w:rsidRDefault="000A5039" w:rsidP="009B3DD8">
      <w:pPr>
        <w:numPr>
          <w:ilvl w:val="0"/>
          <w:numId w:val="31"/>
        </w:numPr>
        <w:tabs>
          <w:tab w:val="clear" w:pos="720"/>
        </w:tabs>
        <w:autoSpaceDE w:val="0"/>
        <w:autoSpaceDN w:val="0"/>
        <w:ind w:left="567" w:hanging="567"/>
        <w:rPr>
          <w:szCs w:val="22"/>
        </w:rPr>
      </w:pPr>
      <w:r w:rsidRPr="009B3DD8">
        <w:rPr>
          <w:szCs w:val="22"/>
        </w:rPr>
        <w:t>Οίδημα στο πρόσωπο, το λαιμό, τα χέρια ή τα πόδια</w:t>
      </w:r>
    </w:p>
    <w:p w14:paraId="7E29CF5B" w14:textId="77777777" w:rsidR="000A5039" w:rsidRPr="009B3DD8" w:rsidRDefault="000A5039" w:rsidP="009B3DD8">
      <w:pPr>
        <w:numPr>
          <w:ilvl w:val="0"/>
          <w:numId w:val="31"/>
        </w:numPr>
        <w:tabs>
          <w:tab w:val="clear" w:pos="720"/>
        </w:tabs>
        <w:autoSpaceDE w:val="0"/>
        <w:autoSpaceDN w:val="0"/>
        <w:ind w:left="567" w:hanging="567"/>
        <w:rPr>
          <w:szCs w:val="22"/>
        </w:rPr>
      </w:pPr>
      <w:r w:rsidRPr="009B3DD8">
        <w:rPr>
          <w:szCs w:val="22"/>
        </w:rPr>
        <w:t>Αίσθημα νευρικότητας ή άγχους, αίσθημα παλμών, ξαφνική ερυθρότητα του δέρματος και/ή αίσθημα ζέστης</w:t>
      </w:r>
    </w:p>
    <w:p w14:paraId="2504CB40" w14:textId="77777777" w:rsidR="000A5039" w:rsidRPr="009B3DD8" w:rsidRDefault="000A5039" w:rsidP="009B3DD8">
      <w:pPr>
        <w:numPr>
          <w:ilvl w:val="0"/>
          <w:numId w:val="31"/>
        </w:numPr>
        <w:tabs>
          <w:tab w:val="clear" w:pos="720"/>
        </w:tabs>
        <w:autoSpaceDE w:val="0"/>
        <w:autoSpaceDN w:val="0"/>
        <w:ind w:left="567" w:hanging="567"/>
        <w:rPr>
          <w:szCs w:val="22"/>
        </w:rPr>
      </w:pPr>
      <w:r w:rsidRPr="009B3DD8">
        <w:rPr>
          <w:szCs w:val="22"/>
        </w:rPr>
        <w:t>Σοβαρό εξάνθημα, κνησμός ή κνίδωση (υπερυψωμένες πλάκες κόκκινου ή ωχρού δέρματος που προκαλούν κνησμό)</w:t>
      </w:r>
    </w:p>
    <w:p w14:paraId="43F60D06" w14:textId="77777777" w:rsidR="000A5039" w:rsidRPr="009B3DD8" w:rsidRDefault="000A5039" w:rsidP="009B3DD8">
      <w:pPr>
        <w:rPr>
          <w:szCs w:val="22"/>
        </w:rPr>
      </w:pPr>
    </w:p>
    <w:p w14:paraId="515E708D" w14:textId="77777777" w:rsidR="000A5039" w:rsidRPr="009B3DD8" w:rsidRDefault="000A5039" w:rsidP="009B3DD8">
      <w:pPr>
        <w:rPr>
          <w:szCs w:val="22"/>
        </w:rPr>
      </w:pPr>
      <w:r w:rsidRPr="009B3DD8">
        <w:rPr>
          <w:szCs w:val="22"/>
        </w:rPr>
        <w:t>Σοβαρές αλλεργικές αντιδράσεις είναι σπάνιες. Ωστόσο, οποιοδήποτε από τα παραπάνω συμπτώματα μπορεί να υποδεικνύει μια αλλεργική αντίδραση στο Enbrel, τότε πρέπει να ζητήσετε άμεσα ιατρική περίθαλψη.</w:t>
      </w:r>
    </w:p>
    <w:p w14:paraId="2F10B51A" w14:textId="77777777" w:rsidR="000A5039" w:rsidRPr="009B3DD8" w:rsidRDefault="000A5039" w:rsidP="009B3DD8">
      <w:pPr>
        <w:rPr>
          <w:szCs w:val="22"/>
        </w:rPr>
      </w:pPr>
    </w:p>
    <w:p w14:paraId="2F008528" w14:textId="77777777" w:rsidR="000A5039" w:rsidRPr="009B3DD8" w:rsidRDefault="000A5039" w:rsidP="009B3DD8">
      <w:pPr>
        <w:tabs>
          <w:tab w:val="left" w:pos="567"/>
        </w:tabs>
        <w:rPr>
          <w:b/>
          <w:bCs/>
          <w:szCs w:val="22"/>
        </w:rPr>
      </w:pPr>
      <w:r w:rsidRPr="009B3DD8">
        <w:rPr>
          <w:b/>
          <w:bCs/>
          <w:szCs w:val="22"/>
        </w:rPr>
        <w:t>Σοβαρές ανεπιθύμητες ενέργειες</w:t>
      </w:r>
    </w:p>
    <w:p w14:paraId="420119C9" w14:textId="77777777" w:rsidR="000A5039" w:rsidRPr="009B3DD8" w:rsidRDefault="000A5039" w:rsidP="009B3DD8">
      <w:pPr>
        <w:rPr>
          <w:szCs w:val="22"/>
        </w:rPr>
      </w:pPr>
    </w:p>
    <w:p w14:paraId="3F470E15" w14:textId="77777777" w:rsidR="000A5039" w:rsidRPr="009B3DD8" w:rsidRDefault="000A5039" w:rsidP="009B3DD8">
      <w:pPr>
        <w:rPr>
          <w:szCs w:val="22"/>
        </w:rPr>
      </w:pPr>
      <w:r w:rsidRPr="009B3DD8">
        <w:rPr>
          <w:szCs w:val="22"/>
        </w:rPr>
        <w:t>Εάν παρατηρήσετε οποιοδήποτε από τα ακόλουθα, τότε εσείς ή το παιδί μπορεί να χρειάζεστε επειγόντως ιατρική περίθαλψη.</w:t>
      </w:r>
    </w:p>
    <w:p w14:paraId="23F42235" w14:textId="77777777" w:rsidR="000A5039" w:rsidRPr="009B3DD8" w:rsidRDefault="000A5039" w:rsidP="009B3DD8">
      <w:pPr>
        <w:rPr>
          <w:szCs w:val="22"/>
        </w:rPr>
      </w:pPr>
    </w:p>
    <w:p w14:paraId="67D11847" w14:textId="77777777" w:rsidR="000A5039" w:rsidRPr="009B3DD8" w:rsidRDefault="000A5039" w:rsidP="009B3DD8">
      <w:pPr>
        <w:numPr>
          <w:ilvl w:val="0"/>
          <w:numId w:val="32"/>
        </w:numPr>
        <w:tabs>
          <w:tab w:val="clear" w:pos="720"/>
        </w:tabs>
        <w:autoSpaceDE w:val="0"/>
        <w:autoSpaceDN w:val="0"/>
        <w:ind w:left="567" w:hanging="567"/>
        <w:rPr>
          <w:szCs w:val="22"/>
        </w:rPr>
      </w:pPr>
      <w:r w:rsidRPr="009B3DD8">
        <w:rPr>
          <w:szCs w:val="22"/>
        </w:rPr>
        <w:t xml:space="preserve">Συμπτώματα </w:t>
      </w:r>
      <w:r w:rsidRPr="009B3DD8">
        <w:rPr>
          <w:b/>
          <w:bCs/>
          <w:szCs w:val="22"/>
        </w:rPr>
        <w:t xml:space="preserve">σοβαρών λοιμώξεων </w:t>
      </w:r>
      <w:r w:rsidRPr="009B3DD8">
        <w:rPr>
          <w:szCs w:val="22"/>
        </w:rPr>
        <w:t>όπως υψηλό πυρετό που μπορεί να συνοδεύεται από βήχα, λαχάνιασμα, ρίγη, αδυναμία ή μια θερμή, κόκκινη, ευαίσθητη, επώδυνη περιοχή στο δέρμα ή τις αρθρώσεις</w:t>
      </w:r>
    </w:p>
    <w:p w14:paraId="5B9D5181" w14:textId="77777777" w:rsidR="000A5039" w:rsidRPr="009B3DD8" w:rsidRDefault="000A5039" w:rsidP="009B3DD8">
      <w:pPr>
        <w:numPr>
          <w:ilvl w:val="0"/>
          <w:numId w:val="32"/>
        </w:numPr>
        <w:tabs>
          <w:tab w:val="clear" w:pos="720"/>
        </w:tabs>
        <w:autoSpaceDE w:val="0"/>
        <w:autoSpaceDN w:val="0"/>
        <w:ind w:left="567" w:hanging="567"/>
        <w:rPr>
          <w:szCs w:val="22"/>
        </w:rPr>
      </w:pPr>
      <w:r w:rsidRPr="009B3DD8">
        <w:rPr>
          <w:szCs w:val="22"/>
        </w:rPr>
        <w:t xml:space="preserve">Συμπτώματα </w:t>
      </w:r>
      <w:r w:rsidRPr="009B3DD8">
        <w:rPr>
          <w:b/>
          <w:bCs/>
          <w:szCs w:val="22"/>
        </w:rPr>
        <w:t>διαταραχών του αίματος</w:t>
      </w:r>
      <w:r w:rsidRPr="009B3DD8">
        <w:rPr>
          <w:szCs w:val="22"/>
        </w:rPr>
        <w:t xml:space="preserve"> όπως εκχυμώσεις, αιμορραγία ή ωχρότητα</w:t>
      </w:r>
    </w:p>
    <w:p w14:paraId="3D4CA96A" w14:textId="77777777" w:rsidR="000A5039" w:rsidRPr="009B3DD8" w:rsidRDefault="000A5039" w:rsidP="009B3DD8">
      <w:pPr>
        <w:numPr>
          <w:ilvl w:val="0"/>
          <w:numId w:val="32"/>
        </w:numPr>
        <w:tabs>
          <w:tab w:val="clear" w:pos="720"/>
        </w:tabs>
        <w:autoSpaceDE w:val="0"/>
        <w:autoSpaceDN w:val="0"/>
        <w:ind w:left="567" w:hanging="567"/>
        <w:rPr>
          <w:szCs w:val="22"/>
        </w:rPr>
      </w:pPr>
      <w:r w:rsidRPr="009B3DD8">
        <w:rPr>
          <w:szCs w:val="22"/>
        </w:rPr>
        <w:t xml:space="preserve">Συμπτώματα </w:t>
      </w:r>
      <w:r w:rsidRPr="009B3DD8">
        <w:rPr>
          <w:b/>
          <w:bCs/>
          <w:szCs w:val="22"/>
        </w:rPr>
        <w:t>νευρικών διαταραχών</w:t>
      </w:r>
      <w:r w:rsidRPr="009B3DD8">
        <w:rPr>
          <w:szCs w:val="22"/>
        </w:rPr>
        <w:t xml:space="preserve"> όπως μούδιασμα ή μυρμηκίαση, αλλαγές στην όραση, πόνο στον οφθαλμό ή εμφάνιση αδυναμίας σε κάποιο χέρι ή πόδι</w:t>
      </w:r>
    </w:p>
    <w:p w14:paraId="410C2265" w14:textId="77777777" w:rsidR="000A5039" w:rsidRPr="009B3DD8" w:rsidRDefault="000A5039" w:rsidP="009B3DD8">
      <w:pPr>
        <w:numPr>
          <w:ilvl w:val="0"/>
          <w:numId w:val="32"/>
        </w:numPr>
        <w:tabs>
          <w:tab w:val="clear" w:pos="720"/>
        </w:tabs>
        <w:autoSpaceDE w:val="0"/>
        <w:autoSpaceDN w:val="0"/>
        <w:ind w:left="567" w:hanging="567"/>
        <w:rPr>
          <w:szCs w:val="22"/>
        </w:rPr>
      </w:pPr>
      <w:r w:rsidRPr="009B3DD8">
        <w:rPr>
          <w:szCs w:val="22"/>
        </w:rPr>
        <w:t xml:space="preserve">Συμπτώματα </w:t>
      </w:r>
      <w:r w:rsidRPr="009B3DD8">
        <w:rPr>
          <w:b/>
          <w:szCs w:val="22"/>
        </w:rPr>
        <w:t xml:space="preserve">καρδιακής ανεπάρκειας </w:t>
      </w:r>
      <w:r w:rsidRPr="009B3DD8">
        <w:rPr>
          <w:szCs w:val="22"/>
        </w:rPr>
        <w:t xml:space="preserve">ή </w:t>
      </w:r>
      <w:r w:rsidRPr="009B3DD8">
        <w:rPr>
          <w:b/>
          <w:bCs/>
          <w:szCs w:val="22"/>
        </w:rPr>
        <w:t>επιδείνωσης της καρδιακής ανεπάρκειας</w:t>
      </w:r>
      <w:r w:rsidRPr="009B3DD8">
        <w:rPr>
          <w:bCs/>
          <w:szCs w:val="22"/>
        </w:rPr>
        <w:t>,</w:t>
      </w:r>
      <w:r w:rsidRPr="009B3DD8">
        <w:rPr>
          <w:szCs w:val="22"/>
        </w:rPr>
        <w:t xml:space="preserve"> όπως κόπωση, λαχάνιασμα μετά από δραστηριότητα, οίδημα στους αστραγάλους, αίσθημα πληρότητας στο λαιμό ή την κοιλιά, λαχάνιασμα κατά τις νυχτερινές ώρες ή βήχα, κυανό χρώμα στα νύχια ή χείλη</w:t>
      </w:r>
    </w:p>
    <w:p w14:paraId="09906332" w14:textId="77777777" w:rsidR="000A5039" w:rsidRPr="009B3DD8" w:rsidRDefault="000A5039" w:rsidP="009B3DD8">
      <w:pPr>
        <w:numPr>
          <w:ilvl w:val="0"/>
          <w:numId w:val="32"/>
        </w:numPr>
        <w:tabs>
          <w:tab w:val="clear" w:pos="720"/>
          <w:tab w:val="left" w:pos="0"/>
        </w:tabs>
        <w:autoSpaceDE w:val="0"/>
        <w:autoSpaceDN w:val="0"/>
        <w:ind w:left="567" w:hanging="567"/>
        <w:rPr>
          <w:szCs w:val="22"/>
        </w:rPr>
      </w:pPr>
      <w:r w:rsidRPr="009B3DD8">
        <w:rPr>
          <w:szCs w:val="22"/>
        </w:rPr>
        <w:t xml:space="preserve">Συμπτώματα </w:t>
      </w:r>
      <w:r w:rsidRPr="009B3DD8">
        <w:rPr>
          <w:b/>
          <w:szCs w:val="22"/>
        </w:rPr>
        <w:t>καρκίνων:</w:t>
      </w:r>
      <w:r w:rsidRPr="009B3DD8">
        <w:rPr>
          <w:szCs w:val="22"/>
        </w:rPr>
        <w:t xml:space="preserve"> Οι καρκίνοι μπορούν να προσβάλλουν οποιοδήποτε μέρος του σώματος, συμπεριλαμβανομένου του δέρματος και του αίματος και τα πιθανά συμπτώματα εξαρτώνται από το είδος και το σημείο εμφάνισης του καρκίνου. Αυτά τα συμπτώματα μπορεί </w:t>
      </w:r>
      <w:r w:rsidRPr="009B3DD8">
        <w:rPr>
          <w:szCs w:val="22"/>
        </w:rPr>
        <w:lastRenderedPageBreak/>
        <w:t>να περιλαμβάνουν απώλεια βάρους, πυρετό, πρήξιμο (με ή χωρίς πόνο), επίμονο βήχα, παρουσία εξογκωμάτων ή ανάπτυξη μορφωμάτων στο δέρμα</w:t>
      </w:r>
    </w:p>
    <w:p w14:paraId="033A3B3A" w14:textId="77777777" w:rsidR="000A5039" w:rsidRPr="009B3DD8" w:rsidRDefault="000A5039" w:rsidP="009B3DD8">
      <w:pPr>
        <w:numPr>
          <w:ilvl w:val="0"/>
          <w:numId w:val="32"/>
        </w:numPr>
        <w:tabs>
          <w:tab w:val="clear" w:pos="720"/>
          <w:tab w:val="left" w:pos="0"/>
        </w:tabs>
        <w:autoSpaceDE w:val="0"/>
        <w:autoSpaceDN w:val="0"/>
        <w:ind w:left="567" w:hanging="567"/>
        <w:rPr>
          <w:szCs w:val="22"/>
        </w:rPr>
      </w:pPr>
      <w:r w:rsidRPr="009B3DD8">
        <w:rPr>
          <w:szCs w:val="22"/>
        </w:rPr>
        <w:t xml:space="preserve">Συμπτώματα </w:t>
      </w:r>
      <w:r w:rsidRPr="009B3DD8">
        <w:rPr>
          <w:b/>
          <w:szCs w:val="22"/>
        </w:rPr>
        <w:t>αυτοάνοσων αντιδράσεων</w:t>
      </w:r>
      <w:r w:rsidRPr="009B3DD8">
        <w:rPr>
          <w:szCs w:val="22"/>
        </w:rPr>
        <w:t xml:space="preserve"> (όπου παράγονται αντισώματα, τα οποία ενδέχεται να προκαλέσουν βλάβη στους φυσιολογικούς ιστούς του σώματος), όπως πόνο, φαγούρα, αδυναμία και μη φυσιολογική αναπνοή, σκέψη, αίσθηση ή όραση</w:t>
      </w:r>
    </w:p>
    <w:p w14:paraId="6BFECD2D" w14:textId="77777777" w:rsidR="000A5039" w:rsidRPr="009B3DD8" w:rsidRDefault="000A5039" w:rsidP="009B3DD8">
      <w:pPr>
        <w:numPr>
          <w:ilvl w:val="0"/>
          <w:numId w:val="32"/>
        </w:numPr>
        <w:tabs>
          <w:tab w:val="clear" w:pos="720"/>
          <w:tab w:val="left" w:pos="0"/>
        </w:tabs>
        <w:autoSpaceDE w:val="0"/>
        <w:autoSpaceDN w:val="0"/>
        <w:ind w:left="567" w:hanging="567"/>
        <w:rPr>
          <w:szCs w:val="22"/>
        </w:rPr>
      </w:pPr>
      <w:r w:rsidRPr="009B3DD8">
        <w:rPr>
          <w:szCs w:val="22"/>
        </w:rPr>
        <w:t>Συμπτώματα λύκου ή συνδρόμου προσομοιάζοντος με λύκο, όπως μεταβολές του βάρους, επίμονο εξάνθημα, πυρετό, πόνο στους μύες ή τις αρθρώσεις ή κόπωση</w:t>
      </w:r>
    </w:p>
    <w:p w14:paraId="29121E87" w14:textId="77777777" w:rsidR="000A5039" w:rsidRPr="009B3DD8" w:rsidRDefault="000A5039" w:rsidP="009B3DD8">
      <w:pPr>
        <w:numPr>
          <w:ilvl w:val="0"/>
          <w:numId w:val="32"/>
        </w:numPr>
        <w:tabs>
          <w:tab w:val="clear" w:pos="720"/>
          <w:tab w:val="left" w:pos="0"/>
        </w:tabs>
        <w:autoSpaceDE w:val="0"/>
        <w:autoSpaceDN w:val="0"/>
        <w:ind w:left="567" w:hanging="567"/>
        <w:rPr>
          <w:szCs w:val="22"/>
        </w:rPr>
      </w:pPr>
      <w:r w:rsidRPr="009B3DD8">
        <w:rPr>
          <w:szCs w:val="22"/>
        </w:rPr>
        <w:t xml:space="preserve">Συμπτώματα </w:t>
      </w:r>
      <w:r w:rsidRPr="009B3DD8">
        <w:rPr>
          <w:b/>
          <w:szCs w:val="22"/>
        </w:rPr>
        <w:t>φλεγμονής των αγγείων του αίματος</w:t>
      </w:r>
      <w:r w:rsidRPr="009B3DD8">
        <w:rPr>
          <w:szCs w:val="22"/>
        </w:rPr>
        <w:t>, όπως πόνο, πυρετό, ερυθρότητα ή θερμότητα του δέρματος ή φαγούρα.</w:t>
      </w:r>
    </w:p>
    <w:p w14:paraId="3729F018" w14:textId="77777777" w:rsidR="000A5039" w:rsidRPr="009B3DD8" w:rsidRDefault="000A5039" w:rsidP="009B3DD8">
      <w:pPr>
        <w:rPr>
          <w:szCs w:val="22"/>
        </w:rPr>
      </w:pPr>
    </w:p>
    <w:p w14:paraId="5EEC9465" w14:textId="77777777" w:rsidR="000A5039" w:rsidRPr="009B3DD8" w:rsidRDefault="000A5039" w:rsidP="009B3DD8">
      <w:pPr>
        <w:rPr>
          <w:szCs w:val="22"/>
        </w:rPr>
      </w:pPr>
      <w:r w:rsidRPr="009B3DD8">
        <w:rPr>
          <w:szCs w:val="22"/>
        </w:rPr>
        <w:t>Αυτές οι ανεπιθύμητες ενέργειες είναι σπάνιες ή όχι συχνές αλλά είναι σοβαρές καταστάσεις (κάποιες από αυτές μπορούν σπανίως να είναι θανατηφόρες). Εάν παρατηρηθούν αυτά τα συμπτώματα, επικοινωνήστε με τον γιατρό σας άμεσα ή πηγαίνετε στο τμήμα επειγόντων περιστατικών του πλησιέστερου νοσοκομείου.</w:t>
      </w:r>
    </w:p>
    <w:p w14:paraId="3505D211" w14:textId="77777777" w:rsidR="000A5039" w:rsidRPr="009B3DD8" w:rsidRDefault="000A5039" w:rsidP="009B3DD8">
      <w:pPr>
        <w:rPr>
          <w:szCs w:val="22"/>
        </w:rPr>
      </w:pPr>
    </w:p>
    <w:p w14:paraId="3B5894D1" w14:textId="77777777" w:rsidR="000A5039" w:rsidRPr="009B3DD8" w:rsidRDefault="000A5039" w:rsidP="009B3DD8">
      <w:pPr>
        <w:keepNext/>
        <w:rPr>
          <w:szCs w:val="22"/>
        </w:rPr>
      </w:pPr>
      <w:r w:rsidRPr="009B3DD8">
        <w:rPr>
          <w:szCs w:val="22"/>
        </w:rPr>
        <w:t>Οι γνωστές ανεπιθύμητες ενέργειες του Enbrel περιλαμβάνουν τις παρακάτω ομάδες με φθίνουσα συχνότητα:</w:t>
      </w:r>
    </w:p>
    <w:p w14:paraId="5051EA12" w14:textId="77777777" w:rsidR="000A5039" w:rsidRPr="009B3DD8" w:rsidRDefault="000A5039" w:rsidP="009B3DD8">
      <w:pPr>
        <w:keepNext/>
        <w:rPr>
          <w:szCs w:val="22"/>
        </w:rPr>
      </w:pPr>
    </w:p>
    <w:p w14:paraId="718D8DB3" w14:textId="77777777" w:rsidR="000A5039" w:rsidRPr="009B3DD8" w:rsidRDefault="000A5039" w:rsidP="009B3DD8">
      <w:pPr>
        <w:keepNext/>
        <w:numPr>
          <w:ilvl w:val="0"/>
          <w:numId w:val="33"/>
        </w:numPr>
        <w:tabs>
          <w:tab w:val="clear" w:pos="720"/>
        </w:tabs>
        <w:autoSpaceDE w:val="0"/>
        <w:autoSpaceDN w:val="0"/>
        <w:ind w:left="567" w:hanging="567"/>
        <w:rPr>
          <w:szCs w:val="22"/>
        </w:rPr>
      </w:pPr>
      <w:r w:rsidRPr="009B3DD8">
        <w:rPr>
          <w:b/>
          <w:bCs/>
          <w:szCs w:val="22"/>
        </w:rPr>
        <w:t xml:space="preserve">Πολύ συχνές </w:t>
      </w:r>
      <w:r w:rsidRPr="009B3DD8">
        <w:rPr>
          <w:bCs/>
          <w:szCs w:val="22"/>
        </w:rPr>
        <w:t>(ενδέχεται να επηρεάσουν περισσότερα από 1 στα 10 άτομα)</w:t>
      </w:r>
      <w:r w:rsidRPr="009B3DD8">
        <w:rPr>
          <w:szCs w:val="22"/>
        </w:rPr>
        <w:t>:</w:t>
      </w:r>
    </w:p>
    <w:p w14:paraId="5E821213" w14:textId="77777777" w:rsidR="00BC51E9" w:rsidRPr="009B3DD8" w:rsidRDefault="000A5039" w:rsidP="009B3DD8">
      <w:pPr>
        <w:keepNext/>
        <w:autoSpaceDE w:val="0"/>
        <w:autoSpaceDN w:val="0"/>
        <w:ind w:left="567"/>
        <w:rPr>
          <w:szCs w:val="22"/>
        </w:rPr>
      </w:pPr>
      <w:r w:rsidRPr="009B3DD8">
        <w:rPr>
          <w:szCs w:val="22"/>
        </w:rPr>
        <w:t>Λοιμώξεις (συμπεριλαμβανομένου του κρυολογήματος, ιγμορίτιδας, βρογχίτιδας, λοιμώξεων του ουροποιητικού συστήματος, λοιμώξεων του δέρματος). Αντιδράσεις στο σημείο της ένεσης (συμπεριλαμβανομένων αιμορραγίας, εκχυμώσεων, ερυθρότητας, κνησμού, πόνου και οιδήματος</w:t>
      </w:r>
      <w:r w:rsidR="00BC51E9" w:rsidRPr="009B3DD8">
        <w:rPr>
          <w:szCs w:val="22"/>
        </w:rPr>
        <w:t>) (αυτές δεν εμφανίζονται τόσο συχνά μετά τον πρώτο μήνα της θεραπείας, ορισμένοι ασθενείς ανέπτυξαν μία αντίδραση σε ένα πρόσφατο σημείο της ένεσης) και πονοκέφαλος.</w:t>
      </w:r>
    </w:p>
    <w:p w14:paraId="3EFC3B18" w14:textId="77777777" w:rsidR="000A5039" w:rsidRPr="009B3DD8" w:rsidRDefault="000A5039" w:rsidP="009B3DD8">
      <w:pPr>
        <w:keepNext/>
        <w:autoSpaceDE w:val="0"/>
        <w:autoSpaceDN w:val="0"/>
        <w:ind w:left="567"/>
        <w:rPr>
          <w:szCs w:val="22"/>
        </w:rPr>
      </w:pPr>
    </w:p>
    <w:p w14:paraId="6D73D98A" w14:textId="77777777" w:rsidR="000A5039" w:rsidRPr="009B3DD8" w:rsidRDefault="000A5039" w:rsidP="009B3DD8">
      <w:pPr>
        <w:numPr>
          <w:ilvl w:val="0"/>
          <w:numId w:val="33"/>
        </w:numPr>
        <w:tabs>
          <w:tab w:val="clear" w:pos="720"/>
        </w:tabs>
        <w:autoSpaceDE w:val="0"/>
        <w:autoSpaceDN w:val="0"/>
        <w:ind w:left="567" w:hanging="567"/>
        <w:rPr>
          <w:szCs w:val="22"/>
        </w:rPr>
      </w:pPr>
      <w:r w:rsidRPr="009B3DD8">
        <w:rPr>
          <w:b/>
          <w:bCs/>
          <w:szCs w:val="22"/>
        </w:rPr>
        <w:t xml:space="preserve">Συχνές </w:t>
      </w:r>
      <w:r w:rsidRPr="009B3DD8">
        <w:rPr>
          <w:szCs w:val="22"/>
        </w:rPr>
        <w:t>(ενδέχεται να επηρεάσουν έως 1 στα 10 άτομα):</w:t>
      </w:r>
    </w:p>
    <w:p w14:paraId="106D6A76" w14:textId="77777777" w:rsidR="000A5039" w:rsidRPr="009B3DD8" w:rsidRDefault="000A5039" w:rsidP="009B3DD8">
      <w:pPr>
        <w:autoSpaceDE w:val="0"/>
        <w:autoSpaceDN w:val="0"/>
        <w:ind w:left="567"/>
        <w:rPr>
          <w:szCs w:val="22"/>
        </w:rPr>
      </w:pPr>
      <w:r w:rsidRPr="009B3DD8">
        <w:rPr>
          <w:szCs w:val="22"/>
        </w:rPr>
        <w:t>Αλλεργικές αντιδράσεις, πυρετός, εξάνθημα, κνησμός, αντισώματα που κατευθύνονται εναντίον φυσιολογικών ιστών (ανάπτυξη αυτοαντισωμάτων).</w:t>
      </w:r>
    </w:p>
    <w:p w14:paraId="5099F6ED" w14:textId="77777777" w:rsidR="000A5039" w:rsidRPr="009B3DD8" w:rsidRDefault="000A5039" w:rsidP="009B3DD8">
      <w:pPr>
        <w:ind w:left="567" w:hanging="567"/>
        <w:rPr>
          <w:szCs w:val="22"/>
        </w:rPr>
      </w:pPr>
    </w:p>
    <w:p w14:paraId="3DA2B591" w14:textId="77777777" w:rsidR="000A5039" w:rsidRPr="009B3DD8" w:rsidRDefault="000A5039" w:rsidP="009B3DD8">
      <w:pPr>
        <w:numPr>
          <w:ilvl w:val="0"/>
          <w:numId w:val="33"/>
        </w:numPr>
        <w:tabs>
          <w:tab w:val="clear" w:pos="720"/>
        </w:tabs>
        <w:autoSpaceDE w:val="0"/>
        <w:autoSpaceDN w:val="0"/>
        <w:ind w:left="567" w:hanging="567"/>
        <w:rPr>
          <w:szCs w:val="22"/>
        </w:rPr>
      </w:pPr>
      <w:r w:rsidRPr="009B3DD8">
        <w:rPr>
          <w:b/>
          <w:bCs/>
          <w:szCs w:val="22"/>
        </w:rPr>
        <w:t xml:space="preserve">Όχι συχνές </w:t>
      </w:r>
      <w:r w:rsidRPr="009B3DD8">
        <w:rPr>
          <w:szCs w:val="22"/>
        </w:rPr>
        <w:t>(ενδέχεται να επηρεάσουν έως 1 στα 100 άτομα):</w:t>
      </w:r>
    </w:p>
    <w:p w14:paraId="261C62DB" w14:textId="77777777" w:rsidR="000A5039" w:rsidRPr="009B3DD8" w:rsidRDefault="000A5039" w:rsidP="009B3DD8">
      <w:pPr>
        <w:autoSpaceDE w:val="0"/>
        <w:autoSpaceDN w:val="0"/>
        <w:ind w:left="567"/>
        <w:rPr>
          <w:szCs w:val="22"/>
        </w:rPr>
      </w:pPr>
      <w:r w:rsidRPr="009B3DD8">
        <w:rPr>
          <w:szCs w:val="22"/>
        </w:rPr>
        <w:t>Σοβαρές λοιμώξεις (συμπεριλαμβανομένων πνευμονίας, εν τω βάθει λοιμώξεων του δέρματος, λοιμώξεων των αρθρώσεων, λοιμώξεων του αίματος και λοιμώξεων σε διάφορα σημεία), επιδείνωση της συμφορητικής καρδιακής ανεπάρκειας, χαμηλός αριθμός ερυθρών αιμοσφαιρίων, χαμηλός αριθμός λευκών αιμοσφαιρίων, χαμηλός αριθμός ουδετερόφιλων (ένας τύπος λευκών αιμοσφαιρίων), χαμηλός αριθμός αιμοπεταλίων, καρκίνος του δέρματος (εκτός από μελάνωμα), τοπικό οίδημα του δέρματος (αγγειοοίδημα), κνίδωση (υπερυψωμένες πλάκες κόκκινου ή ωχρού δέρματος που προκαλούν κνίδωση), φλεγμονή του οφθαλμού, ψωρίαση (νέα ή επιδεινωθείσα), φλεγμονή των αγγείων που επηρεάζει πολλαπλά όργανα, αυξημένα ηπατικά ένζυμα στις εξετάσεις αίματος (σε ασθενείς που λαμβάνουν επίσης θεραπεία με μεθοτρεξάτη, η συχνότητα των αυξημένων ηπατικών ενζύμων στις εξετάσεις αίματος, χαρακτηρίζεται ως συχνή)</w:t>
      </w:r>
      <w:r w:rsidR="00273049" w:rsidRPr="009B3DD8">
        <w:rPr>
          <w:szCs w:val="22"/>
        </w:rPr>
        <w:t>,</w:t>
      </w:r>
      <w:r w:rsidR="00273049" w:rsidRPr="009B3DD8">
        <w:rPr>
          <w:szCs w:val="28"/>
          <w:lang w:eastAsia="en-US"/>
        </w:rPr>
        <w:t xml:space="preserve"> κράμπες και πόνος</w:t>
      </w:r>
      <w:r w:rsidR="00AF3BFC" w:rsidRPr="009B3DD8">
        <w:rPr>
          <w:szCs w:val="28"/>
          <w:lang w:eastAsia="en-US"/>
        </w:rPr>
        <w:t xml:space="preserve"> στην κοιλιά</w:t>
      </w:r>
      <w:r w:rsidR="00273049" w:rsidRPr="009B3DD8">
        <w:rPr>
          <w:szCs w:val="28"/>
          <w:lang w:eastAsia="en-US"/>
        </w:rPr>
        <w:t xml:space="preserve">, διάρροια, απώλεια βάρους ή αίμα στα κόπρανα (σημεία που υποδεικνύουν </w:t>
      </w:r>
      <w:r w:rsidR="00AF3BFC" w:rsidRPr="009B3DD8">
        <w:rPr>
          <w:szCs w:val="28"/>
          <w:lang w:eastAsia="en-US"/>
        </w:rPr>
        <w:t>προβλήματα</w:t>
      </w:r>
      <w:r w:rsidR="00273049" w:rsidRPr="009B3DD8">
        <w:rPr>
          <w:szCs w:val="28"/>
          <w:lang w:eastAsia="en-US"/>
        </w:rPr>
        <w:t xml:space="preserve"> στο έντερο).</w:t>
      </w:r>
    </w:p>
    <w:p w14:paraId="2A09239B" w14:textId="77777777" w:rsidR="000A5039" w:rsidRPr="009B3DD8" w:rsidRDefault="000A5039" w:rsidP="009B3DD8">
      <w:pPr>
        <w:ind w:left="567" w:hanging="567"/>
        <w:rPr>
          <w:szCs w:val="22"/>
        </w:rPr>
      </w:pPr>
    </w:p>
    <w:p w14:paraId="3BA7C60E" w14:textId="77777777" w:rsidR="000A5039" w:rsidRPr="009B3DD8" w:rsidRDefault="000A5039" w:rsidP="009B3DD8">
      <w:pPr>
        <w:numPr>
          <w:ilvl w:val="0"/>
          <w:numId w:val="33"/>
        </w:numPr>
        <w:tabs>
          <w:tab w:val="clear" w:pos="720"/>
        </w:tabs>
        <w:autoSpaceDE w:val="0"/>
        <w:autoSpaceDN w:val="0"/>
        <w:ind w:left="567" w:hanging="567"/>
        <w:rPr>
          <w:szCs w:val="22"/>
        </w:rPr>
      </w:pPr>
      <w:r w:rsidRPr="009B3DD8">
        <w:rPr>
          <w:b/>
          <w:bCs/>
          <w:szCs w:val="22"/>
        </w:rPr>
        <w:t xml:space="preserve">Σπάνιες </w:t>
      </w:r>
      <w:r w:rsidRPr="009B3DD8">
        <w:rPr>
          <w:szCs w:val="22"/>
        </w:rPr>
        <w:t>(ενδέχεται να επηρεάσουν έως 1 στα 1.000 άτομα):</w:t>
      </w:r>
    </w:p>
    <w:p w14:paraId="2E65CB46" w14:textId="2E4C45F3" w:rsidR="000A5039" w:rsidRPr="009B3DD8" w:rsidRDefault="000A5039" w:rsidP="009B3DD8">
      <w:pPr>
        <w:autoSpaceDE w:val="0"/>
        <w:autoSpaceDN w:val="0"/>
        <w:ind w:left="567"/>
        <w:rPr>
          <w:szCs w:val="22"/>
        </w:rPr>
      </w:pPr>
      <w:r w:rsidRPr="009B3DD8">
        <w:rPr>
          <w:szCs w:val="22"/>
        </w:rPr>
        <w:t xml:space="preserve">Σοβαρές αλλεργικές αντιδράσεις (συμπεριλαμβανομένου έντονου τοπικού οιδήματος του δέρματος και συριγμού), λέμφωμα (ένας τύπος καρκίνου του αίματος), </w:t>
      </w:r>
      <w:r w:rsidRPr="009B3DD8">
        <w:rPr>
          <w:bCs/>
          <w:szCs w:val="22"/>
        </w:rPr>
        <w:t xml:space="preserve">λευχαιμία (καρκίνος που επηρεάζει το αίμα και τον μυελό των οστών), </w:t>
      </w:r>
      <w:r w:rsidRPr="009B3DD8">
        <w:rPr>
          <w:szCs w:val="22"/>
        </w:rPr>
        <w:t xml:space="preserve">μελάνωμα (ένας τύπος καρκίνου του δέρματος), συνύπαρξη χαμηλού αριθμού αιμοπεταλίων, ερυθρών και λευκών αιμοσφαιρίων, διαταραχές του νευρικού συστήματος (με σοβαρή μυϊκή αδυναμία και σημεία και συμπτώματα παρόμοια με αυτά της σκλήρυνσης κατά πλάκας ή της φλεγμονής των οπτικών νεύρων ή του νωτιαίου μυελού), φυματίωση, </w:t>
      </w:r>
      <w:r w:rsidRPr="009B3DD8">
        <w:rPr>
          <w:szCs w:val="22"/>
          <w:lang w:bidi="el-GR"/>
        </w:rPr>
        <w:t xml:space="preserve">πρωτοεμφανιζόμενη </w:t>
      </w:r>
      <w:r w:rsidRPr="009B3DD8">
        <w:rPr>
          <w:szCs w:val="22"/>
        </w:rPr>
        <w:t xml:space="preserve">συμφορητική καρδιακή ανεπάρκεια, σπασμοί, ερυθηματώδης λύκος ή σύνδρομο προσομοιάζον του λύκου (τα συμπτώματα μπορεί να συμπεριλαμβάνουν επίμονο εξάνθημα, πυρετό, πόνο στις αρθρώσεις και κούραση), δερματικό εξάνθημα που μπορεί να οδηγήσει σε σοβαρό σχηματισμό φλυκταινών και ξεφλούδισμα του δέρματος, </w:t>
      </w:r>
      <w:r w:rsidR="00886E81" w:rsidRPr="009B3DD8">
        <w:rPr>
          <w:szCs w:val="22"/>
        </w:rPr>
        <w:t xml:space="preserve">λειχηνοειδείς αντιδράσεις (κνησμώδες δερματικό εξάνθημα κοκκινωπού-μοβ χρώματος ή/και νηματοειδείς λευκές-γκρίζες γραμμές στους βλεννογόνους), </w:t>
      </w:r>
      <w:r w:rsidRPr="009B3DD8">
        <w:rPr>
          <w:szCs w:val="22"/>
        </w:rPr>
        <w:t xml:space="preserve">φλεγμονή του ήπατος που προκαλείται από το ανοσοποιητικό σύστημα του ίδιου του οργανισμού (αυτοάνοση </w:t>
      </w:r>
      <w:r w:rsidRPr="009B3DD8">
        <w:rPr>
          <w:szCs w:val="22"/>
        </w:rPr>
        <w:lastRenderedPageBreak/>
        <w:t>ηπατίτιδα, σε ασθενείς που λαμβάνουν επίσης θεραπεία με μεθοτρεξάτη, η συχνότητα χαρακτηρίζεται ως όχι συχνή), διαταραχή του ανοσοποιητικού συστήματος που μπορεί να επηρεάσει τους πνεύμονες, το δέρμα και τους λεμφαδένες (σαρκοείδωση), φλεγμονή ή ουλώδης πνευμονικός ιστός (σε ασθενείς που λαμβάνουν επίσης θεραπεία με μεθοτρεξάτη, η συχνότητα της φλεγμονής ή του ουλώδους πνευμονικού ιστού χαρακτηρίζεται ως όχι συχνή)</w:t>
      </w:r>
      <w:r w:rsidR="00E965EB" w:rsidRPr="00E965EB">
        <w:rPr>
          <w:szCs w:val="22"/>
        </w:rPr>
        <w:t xml:space="preserve">, </w:t>
      </w:r>
      <w:r w:rsidR="00E965EB">
        <w:rPr>
          <w:szCs w:val="22"/>
        </w:rPr>
        <w:t>βλάβη στα μικροσκοπικά φίλτρα στο εσωτερικό των νεφρών σας που οδηγεί σε κακή λειτουργία των νεφρών (σπειραματονεφρίτιδα)</w:t>
      </w:r>
      <w:r w:rsidRPr="009B3DD8">
        <w:rPr>
          <w:szCs w:val="22"/>
        </w:rPr>
        <w:t>.</w:t>
      </w:r>
    </w:p>
    <w:p w14:paraId="1233FB26" w14:textId="77777777" w:rsidR="000A5039" w:rsidRPr="009B3DD8" w:rsidRDefault="000A5039" w:rsidP="009B3DD8">
      <w:pPr>
        <w:autoSpaceDE w:val="0"/>
        <w:autoSpaceDN w:val="0"/>
        <w:rPr>
          <w:szCs w:val="22"/>
        </w:rPr>
      </w:pPr>
    </w:p>
    <w:p w14:paraId="6F36958D" w14:textId="77777777" w:rsidR="000A5039" w:rsidRPr="009B3DD8" w:rsidRDefault="000A5039" w:rsidP="009B3DD8">
      <w:pPr>
        <w:numPr>
          <w:ilvl w:val="0"/>
          <w:numId w:val="33"/>
        </w:numPr>
        <w:tabs>
          <w:tab w:val="clear" w:pos="720"/>
        </w:tabs>
        <w:autoSpaceDE w:val="0"/>
        <w:autoSpaceDN w:val="0"/>
        <w:ind w:left="567" w:hanging="567"/>
        <w:rPr>
          <w:szCs w:val="22"/>
        </w:rPr>
      </w:pPr>
      <w:r w:rsidRPr="009B3DD8">
        <w:rPr>
          <w:b/>
          <w:bCs/>
          <w:szCs w:val="22"/>
        </w:rPr>
        <w:t xml:space="preserve">Πολύ σπάνιες </w:t>
      </w:r>
      <w:r w:rsidRPr="009B3DD8">
        <w:rPr>
          <w:szCs w:val="22"/>
        </w:rPr>
        <w:t>(ενδέχεται να επηρεάσουν έως 1 στα 10.000 άτομα): ανεπάρκεια του μυελού των οστών για παραγωγή απαραίτητων κυττάρων του αίματος.</w:t>
      </w:r>
    </w:p>
    <w:p w14:paraId="1C143DA2" w14:textId="77777777" w:rsidR="000A5039" w:rsidRPr="009B3DD8" w:rsidRDefault="000A5039" w:rsidP="009B3DD8">
      <w:pPr>
        <w:rPr>
          <w:szCs w:val="22"/>
        </w:rPr>
      </w:pPr>
    </w:p>
    <w:p w14:paraId="4F8D299F" w14:textId="24B7C4DA" w:rsidR="000A5039" w:rsidRPr="009B3DD8" w:rsidRDefault="000A5039" w:rsidP="009B3DD8">
      <w:pPr>
        <w:numPr>
          <w:ilvl w:val="0"/>
          <w:numId w:val="33"/>
        </w:numPr>
        <w:tabs>
          <w:tab w:val="clear" w:pos="720"/>
        </w:tabs>
        <w:autoSpaceDE w:val="0"/>
        <w:autoSpaceDN w:val="0"/>
        <w:ind w:left="567" w:hanging="567"/>
        <w:rPr>
          <w:szCs w:val="22"/>
        </w:rPr>
      </w:pPr>
      <w:r w:rsidRPr="009B3DD8">
        <w:rPr>
          <w:b/>
          <w:szCs w:val="22"/>
        </w:rPr>
        <w:t xml:space="preserve">Μη γνωστές </w:t>
      </w:r>
      <w:r w:rsidRPr="009B3DD8">
        <w:rPr>
          <w:szCs w:val="22"/>
        </w:rPr>
        <w:t>(η συχνότητα δεν μπορεί να υπολογιστεί από τα διαθέσιμα δεδομένα)</w:t>
      </w:r>
      <w:r w:rsidRPr="009B3DD8">
        <w:rPr>
          <w:bCs/>
          <w:szCs w:val="22"/>
        </w:rPr>
        <w:t xml:space="preserve">: </w:t>
      </w:r>
      <w:r w:rsidRPr="009B3DD8">
        <w:rPr>
          <w:szCs w:val="22"/>
        </w:rPr>
        <w:t xml:space="preserve">Καρκίνωµα από κύτταρα του Merkel (ένας τύπος καρκίνου του δέρματος), </w:t>
      </w:r>
      <w:r w:rsidR="00B96E61" w:rsidRPr="009B3DD8">
        <w:rPr>
          <w:rFonts w:eastAsia="Calibri"/>
          <w:szCs w:val="22"/>
          <w:lang w:bidi="el-GR"/>
        </w:rPr>
        <w:t xml:space="preserve">σάρκωμα </w:t>
      </w:r>
      <w:r w:rsidR="00B96E61" w:rsidRPr="009B3DD8">
        <w:rPr>
          <w:rFonts w:eastAsia="Calibri"/>
          <w:szCs w:val="22"/>
          <w:lang w:val="en-US" w:bidi="el-GR"/>
        </w:rPr>
        <w:t>Kaposi</w:t>
      </w:r>
      <w:r w:rsidR="00B96E61" w:rsidRPr="009B3DD8">
        <w:rPr>
          <w:rFonts w:eastAsia="Calibri"/>
          <w:szCs w:val="22"/>
          <w:lang w:bidi="el-GR"/>
        </w:rPr>
        <w:t xml:space="preserve"> (μια σπάνια μορφή καρκίνου που σχετίζεται με λοίμωξη από τον ιό του ανθρώπινου έρπητα τύπου 8. Το σάρκωμα </w:t>
      </w:r>
      <w:r w:rsidR="00B96E61" w:rsidRPr="009B3DD8">
        <w:rPr>
          <w:rFonts w:eastAsia="Calibri"/>
          <w:szCs w:val="22"/>
          <w:lang w:val="en-US" w:bidi="el-GR"/>
        </w:rPr>
        <w:t>Kaposi</w:t>
      </w:r>
      <w:r w:rsidR="00B96E61" w:rsidRPr="009B3DD8">
        <w:rPr>
          <w:rFonts w:eastAsia="Calibri"/>
          <w:szCs w:val="22"/>
          <w:lang w:bidi="el-GR"/>
        </w:rPr>
        <w:t xml:space="preserve"> εμφανίζεται συχνότερα με τη μορφή πορφυρών βλαβών του δέρματος), </w:t>
      </w:r>
      <w:r w:rsidRPr="009B3DD8">
        <w:rPr>
          <w:bCs/>
          <w:szCs w:val="22"/>
        </w:rPr>
        <w:t xml:space="preserve">υπερβολική ενεργοποίηση των λευκοκυττάρων που σχετίζεται με φλεγμονή (σύνδρομο ενεργοποίησης μακροφάγων), </w:t>
      </w:r>
      <w:r w:rsidRPr="009B3DD8">
        <w:rPr>
          <w:szCs w:val="22"/>
        </w:rPr>
        <w:t>υποτροπή της ηπατίτιδας Β (μία λοίμωξη του ήπατος), επιδείνωση μίας κατάστασης η οποία ονομάζεται δερματομυοσίτιδα (μυική φλεγμονή και αδυναμία με συνοδό δερματικό εξάνθημα)</w:t>
      </w:r>
      <w:r w:rsidR="00B96E61" w:rsidRPr="009B3DD8">
        <w:rPr>
          <w:szCs w:val="22"/>
        </w:rPr>
        <w:t>.</w:t>
      </w:r>
    </w:p>
    <w:p w14:paraId="75829452" w14:textId="77777777" w:rsidR="000A5039" w:rsidRPr="009B3DD8" w:rsidRDefault="000A5039" w:rsidP="009B3DD8">
      <w:pPr>
        <w:rPr>
          <w:szCs w:val="22"/>
        </w:rPr>
      </w:pPr>
    </w:p>
    <w:p w14:paraId="2D810CA5" w14:textId="77777777" w:rsidR="000A5039" w:rsidRPr="009B3DD8" w:rsidRDefault="0073401B" w:rsidP="009B3DD8">
      <w:pPr>
        <w:keepNext/>
        <w:rPr>
          <w:b/>
          <w:szCs w:val="22"/>
        </w:rPr>
      </w:pPr>
      <w:r w:rsidRPr="009B3DD8">
        <w:rPr>
          <w:b/>
          <w:szCs w:val="22"/>
        </w:rPr>
        <w:t>Πρόσθετες α</w:t>
      </w:r>
      <w:r w:rsidR="000A5039" w:rsidRPr="009B3DD8">
        <w:rPr>
          <w:b/>
          <w:szCs w:val="22"/>
        </w:rPr>
        <w:t>νεπιθύμητες ενέργειες σε παιδιά και εφήβους</w:t>
      </w:r>
    </w:p>
    <w:p w14:paraId="4ACEDD59" w14:textId="77777777" w:rsidR="000A5039" w:rsidRPr="009B3DD8" w:rsidRDefault="000A5039" w:rsidP="009B3DD8">
      <w:pPr>
        <w:keepNext/>
        <w:rPr>
          <w:b/>
          <w:szCs w:val="22"/>
        </w:rPr>
      </w:pPr>
    </w:p>
    <w:p w14:paraId="7D0E7D24" w14:textId="77777777" w:rsidR="000A5039" w:rsidRPr="009B3DD8" w:rsidRDefault="000A5039" w:rsidP="009B3DD8">
      <w:pPr>
        <w:keepNext/>
        <w:rPr>
          <w:szCs w:val="22"/>
        </w:rPr>
      </w:pPr>
      <w:r w:rsidRPr="009B3DD8">
        <w:rPr>
          <w:szCs w:val="22"/>
        </w:rPr>
        <w:t>Οι ανεπιθύμητες ενέργειες και οι συχνότητές τους σε παιδιά και εφήβους είναι παρόμοιες με όσες αναφέρονται παραπάνω.</w:t>
      </w:r>
    </w:p>
    <w:p w14:paraId="2FE3B7CE" w14:textId="77777777" w:rsidR="000A5039" w:rsidRPr="009B3DD8" w:rsidRDefault="000A5039" w:rsidP="009B3DD8">
      <w:pPr>
        <w:rPr>
          <w:szCs w:val="22"/>
        </w:rPr>
      </w:pPr>
    </w:p>
    <w:p w14:paraId="4E0F18B3" w14:textId="77777777" w:rsidR="000A5039" w:rsidRPr="009B3DD8" w:rsidRDefault="000A5039" w:rsidP="009B3DD8">
      <w:pPr>
        <w:keepNext/>
        <w:rPr>
          <w:b/>
          <w:bCs/>
          <w:szCs w:val="22"/>
        </w:rPr>
      </w:pPr>
      <w:r w:rsidRPr="009B3DD8">
        <w:rPr>
          <w:b/>
          <w:bCs/>
          <w:szCs w:val="22"/>
        </w:rPr>
        <w:t>Αναφορά ανεπιθύμητων ενεργειών</w:t>
      </w:r>
    </w:p>
    <w:p w14:paraId="34337414" w14:textId="77777777" w:rsidR="000A5039" w:rsidRPr="009B3DD8" w:rsidRDefault="000A5039" w:rsidP="009B3DD8">
      <w:pPr>
        <w:keepNext/>
        <w:rPr>
          <w:b/>
          <w:bCs/>
          <w:szCs w:val="22"/>
          <w:u w:val="single"/>
        </w:rPr>
      </w:pPr>
    </w:p>
    <w:p w14:paraId="34F8F011" w14:textId="138C1A7F" w:rsidR="000A5039" w:rsidRPr="009B3DD8" w:rsidRDefault="000A5039" w:rsidP="009B3DD8">
      <w:pPr>
        <w:keepNext/>
        <w:rPr>
          <w:noProof/>
          <w:szCs w:val="22"/>
        </w:rPr>
      </w:pPr>
      <w:r w:rsidRPr="009B3DD8">
        <w:rPr>
          <w:szCs w:val="22"/>
        </w:rPr>
        <w:t>Εάν παρατηρήσετε κάποια ανεπιθύμητη ενέργεια, ενημερώστε τον γιατρό ή τον φαρμακοποιό σας. Αυτό ισχύει και για κάθε πιθανή ανεπιθύμητη ενέργεια που δεν αναφέρεται στο παρόν φύλλο οδηγιών χρήσης.</w:t>
      </w:r>
      <w:r w:rsidRPr="009B3DD8">
        <w:rPr>
          <w:noProof/>
          <w:szCs w:val="22"/>
        </w:rPr>
        <w:t xml:space="preserve"> </w:t>
      </w:r>
      <w:r w:rsidRPr="009B3DD8">
        <w:rPr>
          <w:szCs w:val="22"/>
        </w:rPr>
        <w:t>Μπορείτε επίσης να αναφέρετε ανεπιθύμητες ενέργειες</w:t>
      </w:r>
      <w:r w:rsidRPr="009B3DD8">
        <w:rPr>
          <w:noProof/>
          <w:szCs w:val="22"/>
        </w:rPr>
        <w:t xml:space="preserve"> </w:t>
      </w:r>
      <w:r w:rsidRPr="009B3DD8">
        <w:rPr>
          <w:szCs w:val="22"/>
        </w:rPr>
        <w:t>απευθείας</w:t>
      </w:r>
      <w:r w:rsidRPr="009B3DD8">
        <w:rPr>
          <w:noProof/>
          <w:szCs w:val="22"/>
        </w:rPr>
        <w:t xml:space="preserve">, μέσω </w:t>
      </w:r>
      <w:r w:rsidRPr="00293E88">
        <w:rPr>
          <w:noProof/>
          <w:szCs w:val="22"/>
          <w:highlight w:val="lightGray"/>
        </w:rPr>
        <w:t xml:space="preserve">του εθνικού συστήματος αναφοράς που αναγράφεται στο </w:t>
      </w:r>
      <w:hyperlink r:id="rId48" w:history="1">
        <w:r w:rsidRPr="00293E88">
          <w:rPr>
            <w:rStyle w:val="Hyperlink"/>
            <w:szCs w:val="22"/>
            <w:highlight w:val="lightGray"/>
          </w:rPr>
          <w:t>Παράρτημα V</w:t>
        </w:r>
      </w:hyperlink>
      <w:r w:rsidRPr="009B3DD8">
        <w:rPr>
          <w:noProof/>
          <w:szCs w:val="22"/>
        </w:rPr>
        <w:t>.</w:t>
      </w:r>
      <w:r w:rsidRPr="009B3DD8">
        <w:rPr>
          <w:szCs w:val="22"/>
        </w:rPr>
        <w:t xml:space="preserve"> Μέσω της αναφοράς ανεπιθύμητων ενεργειών μπορείτε να βοηθήσετε στη συλλογή περισσότερων πληροφοριών σχετικά με την ασφάλεια του παρόντος φαρμάκου</w:t>
      </w:r>
      <w:r w:rsidRPr="009B3DD8">
        <w:rPr>
          <w:noProof/>
          <w:szCs w:val="22"/>
        </w:rPr>
        <w:t>.</w:t>
      </w:r>
    </w:p>
    <w:p w14:paraId="4D1E9CFC" w14:textId="77777777" w:rsidR="000A5039" w:rsidRPr="009B3DD8" w:rsidRDefault="000A5039" w:rsidP="009B3DD8">
      <w:pPr>
        <w:rPr>
          <w:szCs w:val="22"/>
        </w:rPr>
      </w:pPr>
    </w:p>
    <w:p w14:paraId="2A793D19" w14:textId="77777777" w:rsidR="000A5039" w:rsidRPr="009B3DD8" w:rsidRDefault="000A5039" w:rsidP="009B3DD8">
      <w:pPr>
        <w:rPr>
          <w:szCs w:val="22"/>
        </w:rPr>
      </w:pPr>
    </w:p>
    <w:p w14:paraId="0829C1DA" w14:textId="77777777" w:rsidR="000A5039" w:rsidRPr="009B3DD8" w:rsidRDefault="000A5039" w:rsidP="009B3DD8">
      <w:pPr>
        <w:keepNext/>
        <w:tabs>
          <w:tab w:val="left" w:pos="567"/>
        </w:tabs>
        <w:rPr>
          <w:b/>
          <w:bCs/>
          <w:szCs w:val="22"/>
        </w:rPr>
      </w:pPr>
      <w:r w:rsidRPr="009B3DD8">
        <w:rPr>
          <w:b/>
          <w:bCs/>
          <w:szCs w:val="22"/>
        </w:rPr>
        <w:t>5.</w:t>
      </w:r>
      <w:r w:rsidRPr="009B3DD8">
        <w:rPr>
          <w:b/>
          <w:bCs/>
          <w:szCs w:val="22"/>
        </w:rPr>
        <w:tab/>
        <w:t>Πώς να φυλάσσετ</w:t>
      </w:r>
      <w:r w:rsidR="00767A53" w:rsidRPr="009B3DD8">
        <w:rPr>
          <w:b/>
          <w:bCs/>
          <w:szCs w:val="22"/>
        </w:rPr>
        <w:t>ε</w:t>
      </w:r>
      <w:r w:rsidRPr="009B3DD8">
        <w:rPr>
          <w:b/>
          <w:bCs/>
          <w:szCs w:val="22"/>
        </w:rPr>
        <w:t xml:space="preserve"> το Enbrel</w:t>
      </w:r>
    </w:p>
    <w:p w14:paraId="44FE6C89" w14:textId="77777777" w:rsidR="000A5039" w:rsidRPr="009B3DD8" w:rsidRDefault="000A5039" w:rsidP="009B3DD8">
      <w:pPr>
        <w:keepNext/>
        <w:rPr>
          <w:szCs w:val="22"/>
        </w:rPr>
      </w:pPr>
    </w:p>
    <w:p w14:paraId="6F96A147" w14:textId="77777777" w:rsidR="000A5039" w:rsidRPr="009B3DD8" w:rsidRDefault="000A5039" w:rsidP="009B3DD8">
      <w:pPr>
        <w:keepNext/>
        <w:rPr>
          <w:szCs w:val="22"/>
        </w:rPr>
      </w:pPr>
      <w:r w:rsidRPr="009B3DD8">
        <w:rPr>
          <w:szCs w:val="22"/>
        </w:rPr>
        <w:t>Το φάρμακο αυτό πρέπει να φυλάσσεται σε μέρη που δεν το βλέπουν και δεν το φθάνουν τα παιδιά.</w:t>
      </w:r>
    </w:p>
    <w:p w14:paraId="00B61503" w14:textId="77777777" w:rsidR="000A5039" w:rsidRPr="009B3DD8" w:rsidRDefault="000A5039" w:rsidP="009B3DD8">
      <w:pPr>
        <w:keepNext/>
        <w:rPr>
          <w:szCs w:val="22"/>
        </w:rPr>
      </w:pPr>
    </w:p>
    <w:p w14:paraId="6450BD13" w14:textId="77777777" w:rsidR="000A5039" w:rsidRPr="009B3DD8" w:rsidRDefault="000A5039" w:rsidP="009B3DD8">
      <w:pPr>
        <w:keepNext/>
        <w:rPr>
          <w:szCs w:val="22"/>
        </w:rPr>
      </w:pPr>
      <w:r w:rsidRPr="009B3DD8">
        <w:rPr>
          <w:szCs w:val="22"/>
        </w:rPr>
        <w:t>Να μη χρησιμοποιείτε αυτό το φάρμακο μετά την ημερομηνία λήξης που αναγράφεται στο κουτί και στην ετικέτα μετά τη ΛΗΞΗ. Η ημερομηνία λήξης είναι η τελευταία ημέρα του μήνα που αναφέρεται</w:t>
      </w:r>
      <w:r w:rsidR="00035761" w:rsidRPr="009B3DD8">
        <w:rPr>
          <w:szCs w:val="22"/>
        </w:rPr>
        <w:t xml:space="preserve"> εκεί</w:t>
      </w:r>
      <w:r w:rsidRPr="009B3DD8">
        <w:rPr>
          <w:szCs w:val="22"/>
        </w:rPr>
        <w:t>.</w:t>
      </w:r>
    </w:p>
    <w:p w14:paraId="08726975" w14:textId="77777777" w:rsidR="000A5039" w:rsidRPr="009B3DD8" w:rsidRDefault="000A5039" w:rsidP="009B3DD8">
      <w:pPr>
        <w:rPr>
          <w:szCs w:val="22"/>
        </w:rPr>
      </w:pPr>
    </w:p>
    <w:p w14:paraId="28446D7F" w14:textId="77777777" w:rsidR="000A5039" w:rsidRPr="009B3DD8" w:rsidRDefault="000A5039" w:rsidP="009B3DD8">
      <w:pPr>
        <w:rPr>
          <w:szCs w:val="22"/>
        </w:rPr>
      </w:pPr>
      <w:r w:rsidRPr="009B3DD8">
        <w:rPr>
          <w:szCs w:val="22"/>
        </w:rPr>
        <w:t>Φυλάσσετε σε ψυγείο (2°C - 8°C). Μην καταψύχετε.</w:t>
      </w:r>
    </w:p>
    <w:p w14:paraId="64295942" w14:textId="77777777" w:rsidR="000A5039" w:rsidRPr="009B3DD8" w:rsidRDefault="000A5039" w:rsidP="009B3DD8">
      <w:pPr>
        <w:rPr>
          <w:szCs w:val="22"/>
        </w:rPr>
      </w:pPr>
    </w:p>
    <w:p w14:paraId="215214B1" w14:textId="77777777" w:rsidR="000A5039" w:rsidRPr="009B3DD8" w:rsidRDefault="000A5039" w:rsidP="009B3DD8">
      <w:pPr>
        <w:rPr>
          <w:szCs w:val="22"/>
        </w:rPr>
      </w:pPr>
      <w:r w:rsidRPr="009B3DD8">
        <w:rPr>
          <w:szCs w:val="22"/>
        </w:rPr>
        <w:t>Προτού παρασκευαστεί το διάλυμα Enbrel, το Enbrel μπορεί να φυλαχθεί εκτός ψυγείου σε μέγιστη θερμοκρασία 25</w:t>
      </w:r>
      <w:r w:rsidRPr="009B3DD8">
        <w:rPr>
          <w:szCs w:val="22"/>
        </w:rPr>
        <w:sym w:font="Symbol" w:char="F0B0"/>
      </w:r>
      <w:r w:rsidRPr="009B3DD8">
        <w:rPr>
          <w:szCs w:val="22"/>
        </w:rPr>
        <w:t>C για μία μονή περίοδο μέχρι και τεσσάρων εβδομάδων, μετά από την οποία, δε θα πρέπει να ψύχεται ξανά. Το Enbrel θα πρέπει να απορρίπτεται, αν δε χρησιμοποιηθεί μέσα σε περίοδο τεσσάρων εβδομάδων από την απομάκρυνση από το ψυγείο. Συνιστάται να καταγράφετε την ημερομηνία που το Enbrel απομακρύνεται από το ψυγείο και την ημερομηνία που το Enbrel θα πρέπει να απορριφθεί (όχι περισσότερο από 4 εβδομάδες μετά από την απομάκρυνση από το ψυγείο).</w:t>
      </w:r>
    </w:p>
    <w:p w14:paraId="64F08A5D" w14:textId="77777777" w:rsidR="000A5039" w:rsidRPr="009B3DD8" w:rsidRDefault="000A5039" w:rsidP="009B3DD8">
      <w:pPr>
        <w:rPr>
          <w:szCs w:val="22"/>
        </w:rPr>
      </w:pPr>
    </w:p>
    <w:p w14:paraId="7AF8F73C" w14:textId="77777777" w:rsidR="000A5039" w:rsidRPr="009B3DD8" w:rsidRDefault="000A5039" w:rsidP="009B3DD8">
      <w:pPr>
        <w:rPr>
          <w:szCs w:val="22"/>
        </w:rPr>
      </w:pPr>
      <w:r w:rsidRPr="009B3DD8">
        <w:rPr>
          <w:szCs w:val="22"/>
        </w:rPr>
        <w:t>Αφού παρασκευαστεί το διάλυμα Enbrel, συνιστάται άμεση χρήση. Ωστόσο, το διάλυμα μπορεί να χρησιμοποιηθεί μέσα σε 6 ώρες εάν διατηρείται σε θερμοκρασία μέχρι και 25°C.</w:t>
      </w:r>
    </w:p>
    <w:p w14:paraId="3C31B6C0" w14:textId="77777777" w:rsidR="000A5039" w:rsidRPr="009B3DD8" w:rsidRDefault="000A5039" w:rsidP="009B3DD8">
      <w:pPr>
        <w:rPr>
          <w:szCs w:val="22"/>
        </w:rPr>
      </w:pPr>
    </w:p>
    <w:p w14:paraId="5A3CCAA0" w14:textId="77777777" w:rsidR="000A5039" w:rsidRPr="009B3DD8" w:rsidRDefault="000A5039" w:rsidP="009B3DD8">
      <w:pPr>
        <w:rPr>
          <w:szCs w:val="22"/>
        </w:rPr>
      </w:pPr>
      <w:r w:rsidRPr="009B3DD8">
        <w:rPr>
          <w:szCs w:val="22"/>
        </w:rPr>
        <w:lastRenderedPageBreak/>
        <w:t>Να μη χρησιμοποιείτε αυτό το φάρμακο εάν παρατηρήσετε ότι το διάλυμα δεν είναι διαυγές ή εάν περιέχει σωματίδια. Το διάλυμα πρέπει να είναι διαυγές, άχρωμο έως υποκίτρινο ή απαλό καφέ, χωρίς σβώλους, νιφάδες ή σωματίδια.</w:t>
      </w:r>
    </w:p>
    <w:p w14:paraId="69364506" w14:textId="77777777" w:rsidR="000A5039" w:rsidRPr="009B3DD8" w:rsidRDefault="000A5039" w:rsidP="009B3DD8">
      <w:pPr>
        <w:rPr>
          <w:szCs w:val="22"/>
        </w:rPr>
      </w:pPr>
    </w:p>
    <w:p w14:paraId="6202DC68" w14:textId="77777777" w:rsidR="000A5039" w:rsidRPr="009B3DD8" w:rsidRDefault="000A5039" w:rsidP="009B3DD8">
      <w:pPr>
        <w:rPr>
          <w:szCs w:val="22"/>
        </w:rPr>
      </w:pPr>
      <w:r w:rsidRPr="009B3DD8">
        <w:rPr>
          <w:szCs w:val="22"/>
        </w:rPr>
        <w:t>Απορρίψτε με προσοχή όση ποσότητα διαλύματος Enbrel δεν ενέθηκε μέσα σε 6 ώρες.</w:t>
      </w:r>
    </w:p>
    <w:p w14:paraId="22CE6AD5" w14:textId="77777777" w:rsidR="000A5039" w:rsidRPr="009B3DD8" w:rsidRDefault="000A5039" w:rsidP="009B3DD8">
      <w:pPr>
        <w:rPr>
          <w:szCs w:val="22"/>
        </w:rPr>
      </w:pPr>
    </w:p>
    <w:p w14:paraId="63E53A2E" w14:textId="77777777" w:rsidR="000A5039" w:rsidRPr="009B3DD8" w:rsidRDefault="000A5039" w:rsidP="009B3DD8">
      <w:pPr>
        <w:rPr>
          <w:szCs w:val="22"/>
        </w:rPr>
      </w:pPr>
      <w:r w:rsidRPr="009B3DD8">
        <w:rPr>
          <w:szCs w:val="22"/>
        </w:rPr>
        <w:t xml:space="preserve">Μην πετάτε φάρμακα στο νερό της αποχέτευσης ή στα </w:t>
      </w:r>
      <w:r w:rsidR="008F3509" w:rsidRPr="009B3DD8">
        <w:rPr>
          <w:szCs w:val="22"/>
        </w:rPr>
        <w:t>οικιακά απορρίμματα</w:t>
      </w:r>
      <w:r w:rsidRPr="009B3DD8">
        <w:rPr>
          <w:szCs w:val="22"/>
        </w:rPr>
        <w:t>. Ρωτήστε τον φαρμακοποιό σας για το πώς να πετάξετε τα φάρμακα που δεν χρησιμοποιείτε πια. Αυτά τα μέτρα θα βοηθήσουν στην προστασία του περιβάλλοντος.</w:t>
      </w:r>
    </w:p>
    <w:p w14:paraId="6BF5D784" w14:textId="77777777" w:rsidR="000A5039" w:rsidRPr="009B3DD8" w:rsidRDefault="000A5039" w:rsidP="009B3DD8">
      <w:pPr>
        <w:rPr>
          <w:b/>
          <w:bCs/>
          <w:szCs w:val="22"/>
        </w:rPr>
      </w:pPr>
    </w:p>
    <w:p w14:paraId="5159D6DE" w14:textId="77777777" w:rsidR="000A5039" w:rsidRPr="009B3DD8" w:rsidRDefault="000A5039" w:rsidP="009B3DD8">
      <w:pPr>
        <w:rPr>
          <w:b/>
          <w:bCs/>
          <w:szCs w:val="22"/>
        </w:rPr>
      </w:pPr>
    </w:p>
    <w:p w14:paraId="7E94DC7C" w14:textId="77777777" w:rsidR="000A5039" w:rsidRPr="009B3DD8" w:rsidRDefault="000A5039" w:rsidP="009B3DD8">
      <w:pPr>
        <w:keepNext/>
        <w:tabs>
          <w:tab w:val="left" w:pos="567"/>
        </w:tabs>
        <w:rPr>
          <w:b/>
          <w:bCs/>
          <w:szCs w:val="22"/>
        </w:rPr>
      </w:pPr>
      <w:r w:rsidRPr="009B3DD8">
        <w:rPr>
          <w:b/>
          <w:bCs/>
          <w:szCs w:val="22"/>
        </w:rPr>
        <w:t>6.</w:t>
      </w:r>
      <w:r w:rsidRPr="009B3DD8">
        <w:rPr>
          <w:b/>
          <w:bCs/>
          <w:szCs w:val="22"/>
        </w:rPr>
        <w:tab/>
        <w:t>Περιεχόμεν</w:t>
      </w:r>
      <w:r w:rsidR="00025996" w:rsidRPr="009B3DD8">
        <w:rPr>
          <w:b/>
          <w:bCs/>
          <w:szCs w:val="22"/>
        </w:rPr>
        <w:t>α</w:t>
      </w:r>
      <w:r w:rsidRPr="009B3DD8">
        <w:rPr>
          <w:b/>
          <w:bCs/>
          <w:szCs w:val="22"/>
        </w:rPr>
        <w:t xml:space="preserve"> της συσκευασίας και λοιπές πληροφορίες</w:t>
      </w:r>
    </w:p>
    <w:p w14:paraId="2FDB7915" w14:textId="77777777" w:rsidR="000A5039" w:rsidRPr="009B3DD8" w:rsidRDefault="000A5039" w:rsidP="009B3DD8">
      <w:pPr>
        <w:keepNext/>
        <w:rPr>
          <w:b/>
          <w:bCs/>
          <w:szCs w:val="22"/>
        </w:rPr>
      </w:pPr>
    </w:p>
    <w:p w14:paraId="11C0F42C" w14:textId="77777777" w:rsidR="000A5039" w:rsidRPr="009B3DD8" w:rsidRDefault="000A5039" w:rsidP="009B3DD8">
      <w:pPr>
        <w:keepNext/>
        <w:rPr>
          <w:b/>
          <w:bCs/>
          <w:szCs w:val="22"/>
        </w:rPr>
      </w:pPr>
      <w:r w:rsidRPr="009B3DD8">
        <w:rPr>
          <w:b/>
          <w:bCs/>
          <w:szCs w:val="22"/>
        </w:rPr>
        <w:t>Τι περιέχει το Enbrel</w:t>
      </w:r>
    </w:p>
    <w:p w14:paraId="3263F1C9" w14:textId="77777777" w:rsidR="000A5039" w:rsidRPr="009B3DD8" w:rsidRDefault="000A5039" w:rsidP="009B3DD8">
      <w:pPr>
        <w:keepNext/>
        <w:rPr>
          <w:szCs w:val="22"/>
        </w:rPr>
      </w:pPr>
    </w:p>
    <w:p w14:paraId="3F3F6F88" w14:textId="77777777" w:rsidR="000A5039" w:rsidRPr="009B3DD8" w:rsidRDefault="000A5039" w:rsidP="009B3DD8">
      <w:pPr>
        <w:keepNext/>
        <w:rPr>
          <w:szCs w:val="22"/>
        </w:rPr>
      </w:pPr>
      <w:r w:rsidRPr="009B3DD8">
        <w:rPr>
          <w:szCs w:val="22"/>
        </w:rPr>
        <w:t>Η δραστική ουσία του Enbrel είναι η ετανερσέπτη. Κάθε φιαλίδιο Enbrel 25 mg περιέχει 25 mg ετανερσέπτης.</w:t>
      </w:r>
    </w:p>
    <w:p w14:paraId="7FA68121" w14:textId="77777777" w:rsidR="000A5039" w:rsidRPr="009B3DD8" w:rsidRDefault="000A5039" w:rsidP="009B3DD8">
      <w:pPr>
        <w:keepNext/>
        <w:rPr>
          <w:szCs w:val="22"/>
        </w:rPr>
      </w:pPr>
    </w:p>
    <w:p w14:paraId="31B4CF31" w14:textId="77777777" w:rsidR="000A5039" w:rsidRPr="009B3DD8" w:rsidRDefault="000A5039" w:rsidP="009B3DD8">
      <w:pPr>
        <w:keepNext/>
        <w:rPr>
          <w:szCs w:val="22"/>
        </w:rPr>
      </w:pPr>
      <w:r w:rsidRPr="009B3DD8">
        <w:rPr>
          <w:szCs w:val="22"/>
        </w:rPr>
        <w:t>Τα άλλα συστατικά είναι:</w:t>
      </w:r>
    </w:p>
    <w:p w14:paraId="007D5C8D" w14:textId="77777777" w:rsidR="000A5039" w:rsidRPr="009B3DD8" w:rsidRDefault="000A5039" w:rsidP="009B3DD8">
      <w:pPr>
        <w:keepNext/>
        <w:rPr>
          <w:szCs w:val="22"/>
        </w:rPr>
      </w:pPr>
      <w:r w:rsidRPr="009B3DD8">
        <w:rPr>
          <w:szCs w:val="22"/>
        </w:rPr>
        <w:t>Σκόνη: Μαννιτόλη (E421), σακχαρόζη και τρομεταμόλη.</w:t>
      </w:r>
    </w:p>
    <w:p w14:paraId="64544737" w14:textId="77777777" w:rsidR="000A5039" w:rsidRPr="009B3DD8" w:rsidRDefault="000A5039" w:rsidP="009B3DD8">
      <w:pPr>
        <w:keepNext/>
        <w:rPr>
          <w:szCs w:val="22"/>
        </w:rPr>
      </w:pPr>
      <w:r w:rsidRPr="009B3DD8">
        <w:rPr>
          <w:szCs w:val="22"/>
        </w:rPr>
        <w:t>Διαλύτης: Ύδωρ για ενέσιμα</w:t>
      </w:r>
    </w:p>
    <w:p w14:paraId="103CF974" w14:textId="77777777" w:rsidR="000A5039" w:rsidRPr="009B3DD8" w:rsidRDefault="000A5039" w:rsidP="009B3DD8">
      <w:pPr>
        <w:keepNext/>
        <w:rPr>
          <w:szCs w:val="22"/>
        </w:rPr>
      </w:pPr>
    </w:p>
    <w:p w14:paraId="0E3A885F" w14:textId="77777777" w:rsidR="000A5039" w:rsidRPr="009B3DD8" w:rsidRDefault="000A5039" w:rsidP="009B3DD8">
      <w:pPr>
        <w:keepNext/>
        <w:keepLines/>
        <w:rPr>
          <w:b/>
          <w:bCs/>
          <w:szCs w:val="22"/>
        </w:rPr>
      </w:pPr>
      <w:r w:rsidRPr="009B3DD8">
        <w:rPr>
          <w:b/>
          <w:bCs/>
          <w:szCs w:val="22"/>
        </w:rPr>
        <w:t>Εμφάνιση του Enbrel και περιεχόμεν</w:t>
      </w:r>
      <w:r w:rsidR="00025996" w:rsidRPr="009B3DD8">
        <w:rPr>
          <w:b/>
          <w:bCs/>
          <w:szCs w:val="22"/>
        </w:rPr>
        <w:t>α</w:t>
      </w:r>
      <w:r w:rsidRPr="009B3DD8">
        <w:rPr>
          <w:b/>
          <w:bCs/>
          <w:szCs w:val="22"/>
        </w:rPr>
        <w:t xml:space="preserve"> της συσκευασίας</w:t>
      </w:r>
    </w:p>
    <w:p w14:paraId="768E64F2" w14:textId="77777777" w:rsidR="000A5039" w:rsidRPr="009B3DD8" w:rsidRDefault="000A5039" w:rsidP="009B3DD8">
      <w:pPr>
        <w:keepNext/>
        <w:keepLines/>
        <w:rPr>
          <w:szCs w:val="22"/>
        </w:rPr>
      </w:pPr>
    </w:p>
    <w:p w14:paraId="4FC3A035" w14:textId="77777777" w:rsidR="000A5039" w:rsidRPr="009B3DD8" w:rsidRDefault="000A5039" w:rsidP="009B3DD8">
      <w:pPr>
        <w:keepNext/>
        <w:keepLines/>
        <w:rPr>
          <w:szCs w:val="22"/>
        </w:rPr>
      </w:pPr>
      <w:r w:rsidRPr="009B3DD8">
        <w:rPr>
          <w:szCs w:val="22"/>
        </w:rPr>
        <w:t>Το Enbrel 25 mg διατίθεται ως λευκή σκόνη και διαλύτης για ενέσιμο διάλυμα (κόνις για ενέσιμο). Κάθε κουτί περιέχει 4, 8 ή 24 φιαλίδια άπαξ-δόσης, 4, 8 ή 24 προγεμισμένες σύριγγες με ύδωρ για ενέσιμα, 4, 8 ή 24 βελόνες, 4, 8 ή 24 προσαρμογείς φιαλιδίων και 8, 16 και 48 τολύπια με οινόπνευμα. Μπορεί να μην κυκλοφορούν όλες οι συσκευασίες.</w:t>
      </w:r>
    </w:p>
    <w:p w14:paraId="1EE5FAAE" w14:textId="77777777" w:rsidR="000A5039" w:rsidRPr="009B3DD8" w:rsidRDefault="000A5039" w:rsidP="009B3DD8">
      <w:pPr>
        <w:rPr>
          <w:szCs w:val="22"/>
        </w:rPr>
      </w:pPr>
    </w:p>
    <w:p w14:paraId="77CEAE7D" w14:textId="1548F618" w:rsidR="000A5039" w:rsidRPr="009B3DD8" w:rsidRDefault="000A5039" w:rsidP="009B3DD8">
      <w:pPr>
        <w:keepNext/>
        <w:rPr>
          <w:i/>
          <w:iCs/>
          <w:szCs w:val="22"/>
          <w:u w:val="single"/>
        </w:rPr>
      </w:pPr>
    </w:p>
    <w:tbl>
      <w:tblPr>
        <w:tblW w:w="9606" w:type="dxa"/>
        <w:tblLayout w:type="fixed"/>
        <w:tblLook w:val="0000" w:firstRow="0" w:lastRow="0" w:firstColumn="0" w:lastColumn="0" w:noHBand="0" w:noVBand="0"/>
      </w:tblPr>
      <w:tblGrid>
        <w:gridCol w:w="4573"/>
        <w:gridCol w:w="5033"/>
      </w:tblGrid>
      <w:tr w:rsidR="000A5039" w:rsidRPr="00D3559D" w14:paraId="1B3DFC88" w14:textId="77777777">
        <w:trPr>
          <w:trHeight w:val="1395"/>
        </w:trPr>
        <w:tc>
          <w:tcPr>
            <w:tcW w:w="4573" w:type="dxa"/>
          </w:tcPr>
          <w:p w14:paraId="4F08E3FA" w14:textId="2B15A4F3" w:rsidR="000A5039" w:rsidRPr="00524458" w:rsidRDefault="000A5039" w:rsidP="009B3DD8">
            <w:pPr>
              <w:keepNext/>
              <w:tabs>
                <w:tab w:val="left" w:pos="567"/>
              </w:tabs>
              <w:rPr>
                <w:b/>
                <w:bCs/>
                <w:szCs w:val="22"/>
              </w:rPr>
            </w:pPr>
            <w:r w:rsidRPr="00524458">
              <w:rPr>
                <w:b/>
                <w:bCs/>
                <w:szCs w:val="22"/>
              </w:rPr>
              <w:t>Κάτοχος Άδειας Κυκλοφορίας</w:t>
            </w:r>
          </w:p>
          <w:p w14:paraId="231EBD52" w14:textId="77777777" w:rsidR="000A5039" w:rsidRPr="00217E21" w:rsidRDefault="000A5039" w:rsidP="009B3DD8">
            <w:pPr>
              <w:keepNext/>
              <w:rPr>
                <w:szCs w:val="22"/>
              </w:rPr>
            </w:pPr>
            <w:r w:rsidRPr="009B3DD8">
              <w:rPr>
                <w:szCs w:val="22"/>
                <w:lang w:val="de-DE"/>
              </w:rPr>
              <w:t>Pfizer</w:t>
            </w:r>
            <w:r w:rsidRPr="00217E21">
              <w:rPr>
                <w:szCs w:val="22"/>
              </w:rPr>
              <w:t xml:space="preserve"> </w:t>
            </w:r>
            <w:r w:rsidRPr="009B3DD8">
              <w:rPr>
                <w:szCs w:val="22"/>
                <w:lang w:val="de-DE"/>
              </w:rPr>
              <w:t>Europe</w:t>
            </w:r>
            <w:r w:rsidRPr="00217E21">
              <w:rPr>
                <w:szCs w:val="22"/>
              </w:rPr>
              <w:t xml:space="preserve"> </w:t>
            </w:r>
            <w:r w:rsidRPr="009B3DD8">
              <w:rPr>
                <w:szCs w:val="22"/>
                <w:lang w:val="de-DE"/>
              </w:rPr>
              <w:t>MA</w:t>
            </w:r>
            <w:r w:rsidRPr="00217E21">
              <w:rPr>
                <w:szCs w:val="22"/>
              </w:rPr>
              <w:t xml:space="preserve"> </w:t>
            </w:r>
            <w:r w:rsidRPr="009B3DD8">
              <w:rPr>
                <w:szCs w:val="22"/>
                <w:lang w:val="de-DE"/>
              </w:rPr>
              <w:t>EEIG</w:t>
            </w:r>
          </w:p>
          <w:p w14:paraId="6D51C1E9" w14:textId="77777777" w:rsidR="000A5039" w:rsidRPr="00524458" w:rsidRDefault="000A5039" w:rsidP="009B3DD8">
            <w:pPr>
              <w:keepNext/>
              <w:rPr>
                <w:szCs w:val="22"/>
                <w:lang w:val="fr-CH"/>
              </w:rPr>
            </w:pPr>
            <w:r w:rsidRPr="00524458">
              <w:rPr>
                <w:szCs w:val="22"/>
                <w:lang w:val="fr-CH"/>
              </w:rPr>
              <w:t>Boulevard de la Plaine 17</w:t>
            </w:r>
          </w:p>
          <w:p w14:paraId="748900A7" w14:textId="77777777" w:rsidR="000A5039" w:rsidRPr="00524458" w:rsidRDefault="000A5039" w:rsidP="009B3DD8">
            <w:pPr>
              <w:keepNext/>
              <w:rPr>
                <w:szCs w:val="22"/>
                <w:lang w:val="fr-CH"/>
              </w:rPr>
            </w:pPr>
            <w:r w:rsidRPr="00524458">
              <w:rPr>
                <w:szCs w:val="22"/>
                <w:lang w:val="fr-CH"/>
              </w:rPr>
              <w:t>1050 Bruxelles</w:t>
            </w:r>
          </w:p>
          <w:p w14:paraId="46EAEDFE" w14:textId="77777777" w:rsidR="000A5039" w:rsidRPr="00524458" w:rsidRDefault="000A5039" w:rsidP="009B3DD8">
            <w:pPr>
              <w:keepNext/>
              <w:rPr>
                <w:szCs w:val="22"/>
                <w:lang w:val="fr-CH"/>
              </w:rPr>
            </w:pPr>
            <w:r w:rsidRPr="009B3DD8">
              <w:rPr>
                <w:szCs w:val="22"/>
              </w:rPr>
              <w:t>Βέλγιο</w:t>
            </w:r>
          </w:p>
          <w:p w14:paraId="3DB915B2" w14:textId="77777777" w:rsidR="000A5039" w:rsidRPr="009B3DD8" w:rsidRDefault="000A5039" w:rsidP="009B3DD8">
            <w:pPr>
              <w:keepNext/>
              <w:tabs>
                <w:tab w:val="left" w:pos="567"/>
              </w:tabs>
              <w:rPr>
                <w:b/>
                <w:szCs w:val="22"/>
                <w:lang w:val="fr-CH"/>
              </w:rPr>
            </w:pPr>
          </w:p>
        </w:tc>
        <w:tc>
          <w:tcPr>
            <w:tcW w:w="5033" w:type="dxa"/>
          </w:tcPr>
          <w:p w14:paraId="00822123" w14:textId="77777777" w:rsidR="000A5039" w:rsidRPr="009B3DD8" w:rsidRDefault="000A5039" w:rsidP="009B3DD8">
            <w:pPr>
              <w:keepNext/>
              <w:tabs>
                <w:tab w:val="left" w:pos="567"/>
              </w:tabs>
              <w:rPr>
                <w:b/>
                <w:szCs w:val="22"/>
                <w:lang w:val="fr-CH"/>
              </w:rPr>
            </w:pPr>
          </w:p>
        </w:tc>
      </w:tr>
      <w:tr w:rsidR="000A5039" w:rsidRPr="009B3DD8" w14:paraId="10E7D6FA" w14:textId="77777777">
        <w:trPr>
          <w:trHeight w:val="1395"/>
        </w:trPr>
        <w:tc>
          <w:tcPr>
            <w:tcW w:w="4573" w:type="dxa"/>
          </w:tcPr>
          <w:p w14:paraId="340DA574" w14:textId="7865DAE3" w:rsidR="000A5039" w:rsidRPr="00F41AFA" w:rsidRDefault="000A5039" w:rsidP="009B3DD8">
            <w:pPr>
              <w:tabs>
                <w:tab w:val="left" w:pos="567"/>
              </w:tabs>
              <w:rPr>
                <w:b/>
                <w:bCs/>
                <w:iCs/>
                <w:szCs w:val="22"/>
                <w:u w:val="single"/>
                <w:lang w:val="en-US"/>
              </w:rPr>
            </w:pPr>
            <w:r w:rsidRPr="00524458">
              <w:rPr>
                <w:b/>
                <w:bCs/>
                <w:iCs/>
                <w:szCs w:val="22"/>
              </w:rPr>
              <w:t>Παρασκευαστής</w:t>
            </w:r>
          </w:p>
          <w:p w14:paraId="0A913364" w14:textId="77777777" w:rsidR="00993A46" w:rsidRPr="00F41AFA" w:rsidRDefault="00993A46" w:rsidP="009B3DD8">
            <w:pPr>
              <w:tabs>
                <w:tab w:val="left" w:pos="567"/>
              </w:tabs>
              <w:rPr>
                <w:iCs/>
                <w:noProof/>
                <w:szCs w:val="22"/>
                <w:lang w:val="en-US"/>
              </w:rPr>
            </w:pPr>
            <w:r w:rsidRPr="009B3DD8">
              <w:rPr>
                <w:iCs/>
                <w:noProof/>
                <w:szCs w:val="22"/>
                <w:lang w:val="en-US"/>
              </w:rPr>
              <w:t>Pfizer</w:t>
            </w:r>
            <w:r w:rsidRPr="00F41AFA">
              <w:rPr>
                <w:iCs/>
                <w:noProof/>
                <w:szCs w:val="22"/>
                <w:lang w:val="en-US"/>
              </w:rPr>
              <w:t xml:space="preserve"> </w:t>
            </w:r>
            <w:r w:rsidRPr="009B3DD8">
              <w:rPr>
                <w:iCs/>
                <w:noProof/>
                <w:szCs w:val="22"/>
                <w:lang w:val="en-US"/>
              </w:rPr>
              <w:t>Manufacturing</w:t>
            </w:r>
            <w:r w:rsidRPr="00F41AFA">
              <w:rPr>
                <w:iCs/>
                <w:noProof/>
                <w:szCs w:val="22"/>
                <w:lang w:val="en-US"/>
              </w:rPr>
              <w:t xml:space="preserve"> </w:t>
            </w:r>
            <w:r w:rsidRPr="009B3DD8">
              <w:rPr>
                <w:iCs/>
                <w:noProof/>
                <w:szCs w:val="22"/>
                <w:lang w:val="en-US"/>
              </w:rPr>
              <w:t>Belgium</w:t>
            </w:r>
            <w:r w:rsidRPr="00F41AFA">
              <w:rPr>
                <w:iCs/>
                <w:noProof/>
                <w:szCs w:val="22"/>
                <w:lang w:val="en-US"/>
              </w:rPr>
              <w:t xml:space="preserve"> </w:t>
            </w:r>
            <w:r w:rsidRPr="009B3DD8">
              <w:rPr>
                <w:iCs/>
                <w:noProof/>
                <w:szCs w:val="22"/>
                <w:lang w:val="en-US"/>
              </w:rPr>
              <w:t>NV</w:t>
            </w:r>
          </w:p>
          <w:p w14:paraId="7F6D2FCB" w14:textId="77777777" w:rsidR="00993A46" w:rsidRPr="00F41AFA" w:rsidRDefault="00993A46" w:rsidP="009B3DD8">
            <w:pPr>
              <w:tabs>
                <w:tab w:val="left" w:pos="567"/>
              </w:tabs>
              <w:rPr>
                <w:iCs/>
                <w:noProof/>
                <w:szCs w:val="22"/>
                <w:lang w:val="en-US"/>
              </w:rPr>
            </w:pPr>
            <w:r w:rsidRPr="009B3DD8">
              <w:rPr>
                <w:iCs/>
                <w:noProof/>
                <w:szCs w:val="22"/>
                <w:lang w:val="en-US"/>
              </w:rPr>
              <w:t>Rijksweg</w:t>
            </w:r>
            <w:r w:rsidRPr="00F41AFA">
              <w:rPr>
                <w:iCs/>
                <w:noProof/>
                <w:szCs w:val="22"/>
                <w:lang w:val="en-US"/>
              </w:rPr>
              <w:t xml:space="preserve"> 12,</w:t>
            </w:r>
          </w:p>
          <w:p w14:paraId="1ACF8A9A" w14:textId="7F996A89" w:rsidR="00993A46" w:rsidRPr="009B3DD8" w:rsidRDefault="00993A46" w:rsidP="009B3DD8">
            <w:pPr>
              <w:tabs>
                <w:tab w:val="left" w:pos="567"/>
              </w:tabs>
              <w:rPr>
                <w:iCs/>
                <w:noProof/>
                <w:szCs w:val="22"/>
              </w:rPr>
            </w:pPr>
            <w:r w:rsidRPr="009B3DD8">
              <w:rPr>
                <w:iCs/>
                <w:noProof/>
                <w:szCs w:val="22"/>
              </w:rPr>
              <w:t>2870 Puurs</w:t>
            </w:r>
            <w:r w:rsidR="00E058E2">
              <w:rPr>
                <w:szCs w:val="22"/>
              </w:rPr>
              <w:t>-Sint-Amands</w:t>
            </w:r>
          </w:p>
          <w:p w14:paraId="2704FDF4" w14:textId="77777777" w:rsidR="00993A46" w:rsidRPr="009B3DD8" w:rsidRDefault="00993A46" w:rsidP="009B3DD8">
            <w:pPr>
              <w:tabs>
                <w:tab w:val="left" w:pos="567"/>
              </w:tabs>
              <w:rPr>
                <w:szCs w:val="22"/>
                <w:lang w:val="en-US"/>
              </w:rPr>
            </w:pPr>
            <w:r w:rsidRPr="009B3DD8">
              <w:rPr>
                <w:iCs/>
                <w:noProof/>
                <w:szCs w:val="22"/>
              </w:rPr>
              <w:t>Βέλγιο</w:t>
            </w:r>
          </w:p>
          <w:p w14:paraId="058F427A" w14:textId="77777777" w:rsidR="000A5039" w:rsidRPr="009B3DD8" w:rsidRDefault="000A5039" w:rsidP="009B3DD8">
            <w:pPr>
              <w:tabs>
                <w:tab w:val="left" w:pos="567"/>
              </w:tabs>
              <w:rPr>
                <w:i/>
                <w:iCs/>
                <w:noProof/>
                <w:szCs w:val="22"/>
                <w:u w:val="single"/>
                <w:lang w:val="en-US"/>
              </w:rPr>
            </w:pPr>
          </w:p>
        </w:tc>
        <w:tc>
          <w:tcPr>
            <w:tcW w:w="5033" w:type="dxa"/>
          </w:tcPr>
          <w:p w14:paraId="63F5E4B6" w14:textId="77777777" w:rsidR="000A5039" w:rsidRPr="009B3DD8" w:rsidRDefault="000A5039" w:rsidP="009B3DD8">
            <w:pPr>
              <w:tabs>
                <w:tab w:val="left" w:pos="567"/>
              </w:tabs>
              <w:rPr>
                <w:i/>
                <w:iCs/>
                <w:noProof/>
                <w:szCs w:val="22"/>
                <w:u w:val="single"/>
                <w:lang w:val="en-US"/>
              </w:rPr>
            </w:pPr>
          </w:p>
          <w:p w14:paraId="6B540244" w14:textId="77777777" w:rsidR="000A5039" w:rsidRPr="009B3DD8" w:rsidRDefault="000A5039" w:rsidP="009B3DD8">
            <w:pPr>
              <w:tabs>
                <w:tab w:val="left" w:pos="567"/>
              </w:tabs>
              <w:rPr>
                <w:iCs/>
                <w:noProof/>
                <w:szCs w:val="22"/>
                <w:lang w:val="en-US"/>
              </w:rPr>
            </w:pPr>
          </w:p>
        </w:tc>
      </w:tr>
    </w:tbl>
    <w:p w14:paraId="292EFA6E" w14:textId="77777777" w:rsidR="000A5039" w:rsidRPr="009B3DD8" w:rsidRDefault="000A5039" w:rsidP="009B3DD8">
      <w:pPr>
        <w:rPr>
          <w:szCs w:val="22"/>
        </w:rPr>
      </w:pPr>
      <w:r w:rsidRPr="009B3DD8">
        <w:rPr>
          <w:szCs w:val="22"/>
        </w:rPr>
        <w:t>Για οποιαδήποτε πληροφορία σχετικά με το παρόν φαρμακευτικό προϊόν, παρακαλείστε να απευθυνθείτε στον τοπικό αντιπρόσωπο του Κατόχου της Άδειας Κυκλοφορίας.</w:t>
      </w:r>
    </w:p>
    <w:p w14:paraId="0A4A1DFD" w14:textId="77777777" w:rsidR="000A5039" w:rsidRPr="009B3DD8" w:rsidRDefault="000A5039" w:rsidP="009B3DD8">
      <w:pPr>
        <w:numPr>
          <w:ilvl w:val="12"/>
          <w:numId w:val="0"/>
        </w:numPr>
        <w:tabs>
          <w:tab w:val="left" w:pos="567"/>
          <w:tab w:val="left" w:pos="3744"/>
          <w:tab w:val="left" w:pos="5760"/>
        </w:tabs>
        <w:rPr>
          <w:szCs w:val="22"/>
        </w:rPr>
      </w:pPr>
    </w:p>
    <w:tbl>
      <w:tblPr>
        <w:tblW w:w="9606" w:type="dxa"/>
        <w:tblLayout w:type="fixed"/>
        <w:tblLook w:val="0000" w:firstRow="0" w:lastRow="0" w:firstColumn="0" w:lastColumn="0" w:noHBand="0" w:noVBand="0"/>
      </w:tblPr>
      <w:tblGrid>
        <w:gridCol w:w="4503"/>
        <w:gridCol w:w="5103"/>
      </w:tblGrid>
      <w:tr w:rsidR="000A5039" w:rsidRPr="009B3DD8" w14:paraId="5F711C66" w14:textId="77777777">
        <w:trPr>
          <w:trHeight w:val="20"/>
        </w:trPr>
        <w:tc>
          <w:tcPr>
            <w:tcW w:w="4503" w:type="dxa"/>
          </w:tcPr>
          <w:p w14:paraId="586D2616" w14:textId="77777777" w:rsidR="000A5039" w:rsidRPr="009B3DD8" w:rsidRDefault="000A5039" w:rsidP="009B3DD8">
            <w:pPr>
              <w:tabs>
                <w:tab w:val="left" w:pos="567"/>
              </w:tabs>
              <w:rPr>
                <w:b/>
                <w:szCs w:val="22"/>
                <w:lang w:val="de-CH"/>
              </w:rPr>
            </w:pPr>
            <w:r w:rsidRPr="009B3DD8">
              <w:rPr>
                <w:b/>
                <w:szCs w:val="22"/>
                <w:lang w:val="de-CH"/>
              </w:rPr>
              <w:t>België/Belgique/Belgien</w:t>
            </w:r>
            <w:r w:rsidRPr="009B3DD8">
              <w:rPr>
                <w:b/>
                <w:szCs w:val="22"/>
                <w:lang w:val="de-CH"/>
              </w:rPr>
              <w:br/>
              <w:t>Luxembourg/Luxemburg</w:t>
            </w:r>
          </w:p>
          <w:p w14:paraId="6E5AF627" w14:textId="77777777" w:rsidR="000A5039" w:rsidRPr="009B3DD8" w:rsidRDefault="000A5039" w:rsidP="009B3DD8">
            <w:pPr>
              <w:rPr>
                <w:bCs/>
                <w:szCs w:val="22"/>
                <w:lang w:val="de-CH"/>
              </w:rPr>
            </w:pPr>
            <w:r w:rsidRPr="009B3DD8">
              <w:rPr>
                <w:bCs/>
                <w:szCs w:val="22"/>
                <w:lang w:val="de-CH"/>
              </w:rPr>
              <w:t xml:space="preserve">Pfizer </w:t>
            </w:r>
            <w:r w:rsidR="00992604" w:rsidRPr="009B3DD8">
              <w:rPr>
                <w:bCs/>
                <w:szCs w:val="22"/>
                <w:lang w:val="de-CH"/>
              </w:rPr>
              <w:t>NV</w:t>
            </w:r>
            <w:r w:rsidRPr="009B3DD8">
              <w:rPr>
                <w:bCs/>
                <w:szCs w:val="22"/>
                <w:lang w:val="de-CH"/>
              </w:rPr>
              <w:t>/</w:t>
            </w:r>
            <w:r w:rsidR="00992604" w:rsidRPr="009B3DD8">
              <w:rPr>
                <w:bCs/>
                <w:szCs w:val="22"/>
                <w:lang w:val="de-CH"/>
              </w:rPr>
              <w:t>SA</w:t>
            </w:r>
          </w:p>
          <w:p w14:paraId="32A2200B" w14:textId="77777777" w:rsidR="000A5039" w:rsidRPr="009B3DD8" w:rsidRDefault="000A5039" w:rsidP="009B3DD8">
            <w:pPr>
              <w:tabs>
                <w:tab w:val="left" w:pos="567"/>
              </w:tabs>
              <w:rPr>
                <w:bCs/>
                <w:szCs w:val="22"/>
                <w:lang w:val="en-US"/>
              </w:rPr>
            </w:pPr>
            <w:r w:rsidRPr="009B3DD8">
              <w:rPr>
                <w:bCs/>
                <w:szCs w:val="22"/>
                <w:lang w:val="en-US"/>
              </w:rPr>
              <w:t>Tél/Tel: +32 (0)2 554 62 11</w:t>
            </w:r>
          </w:p>
          <w:p w14:paraId="10B412CD" w14:textId="77777777" w:rsidR="000A5039" w:rsidRPr="009B3DD8" w:rsidRDefault="000A5039" w:rsidP="009B3DD8">
            <w:pPr>
              <w:tabs>
                <w:tab w:val="left" w:pos="567"/>
              </w:tabs>
              <w:rPr>
                <w:szCs w:val="22"/>
                <w:lang w:val="en-US"/>
              </w:rPr>
            </w:pPr>
          </w:p>
        </w:tc>
        <w:tc>
          <w:tcPr>
            <w:tcW w:w="5103" w:type="dxa"/>
          </w:tcPr>
          <w:p w14:paraId="6741FCEA" w14:textId="77777777" w:rsidR="000A5039" w:rsidRPr="009B3DD8" w:rsidRDefault="000A5039" w:rsidP="009B3DD8">
            <w:pPr>
              <w:tabs>
                <w:tab w:val="left" w:pos="567"/>
              </w:tabs>
              <w:rPr>
                <w:b/>
                <w:szCs w:val="22"/>
                <w:lang w:val="en-US"/>
              </w:rPr>
            </w:pPr>
            <w:r w:rsidRPr="009B3DD8">
              <w:rPr>
                <w:b/>
                <w:szCs w:val="22"/>
              </w:rPr>
              <w:t>Κύπρος</w:t>
            </w:r>
          </w:p>
          <w:p w14:paraId="699090EB" w14:textId="77777777" w:rsidR="000A5039" w:rsidRPr="009B3DD8" w:rsidRDefault="000A5039" w:rsidP="009B3DD8">
            <w:pPr>
              <w:tabs>
                <w:tab w:val="left" w:pos="567"/>
              </w:tabs>
              <w:adjustRightInd w:val="0"/>
              <w:rPr>
                <w:szCs w:val="22"/>
                <w:lang w:val="en-US"/>
              </w:rPr>
            </w:pPr>
            <w:r w:rsidRPr="009B3DD8">
              <w:rPr>
                <w:szCs w:val="22"/>
                <w:lang w:val="en-US"/>
              </w:rPr>
              <w:t>PFIZER E</w:t>
            </w:r>
            <w:r w:rsidRPr="009B3DD8">
              <w:rPr>
                <w:szCs w:val="22"/>
              </w:rPr>
              <w:t>ΛΛ</w:t>
            </w:r>
            <w:r w:rsidRPr="009B3DD8">
              <w:rPr>
                <w:szCs w:val="22"/>
                <w:lang w:val="en-US"/>
              </w:rPr>
              <w:t>A</w:t>
            </w:r>
            <w:r w:rsidRPr="009B3DD8">
              <w:rPr>
                <w:szCs w:val="22"/>
              </w:rPr>
              <w:t>Σ</w:t>
            </w:r>
            <w:r w:rsidRPr="009B3DD8">
              <w:rPr>
                <w:szCs w:val="22"/>
                <w:lang w:val="en-US"/>
              </w:rPr>
              <w:t xml:space="preserve"> A.E. (CYPRUS BRANCH)</w:t>
            </w:r>
          </w:p>
          <w:p w14:paraId="6A14877F" w14:textId="77777777" w:rsidR="000A5039" w:rsidRPr="009B3DD8" w:rsidRDefault="000A5039" w:rsidP="009B3DD8">
            <w:pPr>
              <w:tabs>
                <w:tab w:val="left" w:pos="567"/>
              </w:tabs>
              <w:adjustRightInd w:val="0"/>
              <w:rPr>
                <w:szCs w:val="22"/>
              </w:rPr>
            </w:pPr>
            <w:r w:rsidRPr="009B3DD8">
              <w:rPr>
                <w:szCs w:val="22"/>
              </w:rPr>
              <w:t>Tηλ: +357 22 817690</w:t>
            </w:r>
          </w:p>
          <w:p w14:paraId="309F0434" w14:textId="77777777" w:rsidR="000A5039" w:rsidRPr="009B3DD8" w:rsidRDefault="000A5039" w:rsidP="009B3DD8">
            <w:pPr>
              <w:tabs>
                <w:tab w:val="left" w:pos="567"/>
              </w:tabs>
              <w:rPr>
                <w:szCs w:val="22"/>
              </w:rPr>
            </w:pPr>
          </w:p>
        </w:tc>
      </w:tr>
      <w:tr w:rsidR="000A5039" w:rsidRPr="009B3DD8" w14:paraId="420E4014" w14:textId="77777777">
        <w:trPr>
          <w:trHeight w:val="20"/>
        </w:trPr>
        <w:tc>
          <w:tcPr>
            <w:tcW w:w="4503" w:type="dxa"/>
          </w:tcPr>
          <w:p w14:paraId="115B6946" w14:textId="77777777" w:rsidR="000A5039" w:rsidRPr="009B3DD8" w:rsidRDefault="000A5039" w:rsidP="009B3DD8">
            <w:pPr>
              <w:tabs>
                <w:tab w:val="left" w:pos="567"/>
              </w:tabs>
              <w:rPr>
                <w:b/>
                <w:szCs w:val="22"/>
                <w:lang w:val="pl-PL"/>
              </w:rPr>
            </w:pPr>
            <w:r w:rsidRPr="009B3DD8">
              <w:rPr>
                <w:b/>
                <w:szCs w:val="22"/>
                <w:lang w:val="pl-PL"/>
              </w:rPr>
              <w:t>Česká Republika</w:t>
            </w:r>
          </w:p>
          <w:p w14:paraId="7AE24B56" w14:textId="77777777" w:rsidR="000A5039" w:rsidRPr="009B3DD8" w:rsidRDefault="000A5039" w:rsidP="009B3DD8">
            <w:pPr>
              <w:rPr>
                <w:szCs w:val="22"/>
                <w:lang w:val="pl-PL"/>
              </w:rPr>
            </w:pPr>
            <w:r w:rsidRPr="009B3DD8">
              <w:rPr>
                <w:szCs w:val="22"/>
                <w:lang w:val="pl-PL"/>
              </w:rPr>
              <w:t xml:space="preserve">Pfizer, spol. s r.o. </w:t>
            </w:r>
          </w:p>
          <w:p w14:paraId="56712930" w14:textId="77777777" w:rsidR="000A5039" w:rsidRPr="009B3DD8" w:rsidRDefault="000A5039" w:rsidP="009B3DD8">
            <w:pPr>
              <w:rPr>
                <w:szCs w:val="22"/>
              </w:rPr>
            </w:pPr>
            <w:r w:rsidRPr="009B3DD8">
              <w:rPr>
                <w:szCs w:val="22"/>
              </w:rPr>
              <w:t>Tel: +420-283-004-111</w:t>
            </w:r>
          </w:p>
          <w:p w14:paraId="4E45F585" w14:textId="77777777" w:rsidR="000A5039" w:rsidRPr="009B3DD8" w:rsidRDefault="000A5039" w:rsidP="009B3DD8">
            <w:pPr>
              <w:pStyle w:val="NormalWeb"/>
              <w:tabs>
                <w:tab w:val="left" w:pos="567"/>
              </w:tabs>
              <w:spacing w:before="0" w:beforeAutospacing="0" w:after="0" w:afterAutospacing="0"/>
              <w:rPr>
                <w:rFonts w:ascii="Times New Roman" w:hAnsi="Times New Roman"/>
                <w:b/>
                <w:color w:val="auto"/>
                <w:szCs w:val="22"/>
                <w:lang w:val="el-GR"/>
              </w:rPr>
            </w:pPr>
          </w:p>
        </w:tc>
        <w:tc>
          <w:tcPr>
            <w:tcW w:w="5103" w:type="dxa"/>
          </w:tcPr>
          <w:p w14:paraId="6CE8DC69" w14:textId="77777777" w:rsidR="000A5039" w:rsidRPr="009B3DD8" w:rsidRDefault="000A5039" w:rsidP="009B3DD8">
            <w:pPr>
              <w:tabs>
                <w:tab w:val="left" w:pos="567"/>
              </w:tabs>
              <w:rPr>
                <w:b/>
                <w:szCs w:val="22"/>
              </w:rPr>
            </w:pPr>
            <w:r w:rsidRPr="009B3DD8">
              <w:rPr>
                <w:b/>
                <w:szCs w:val="22"/>
              </w:rPr>
              <w:t>Magyarország</w:t>
            </w:r>
          </w:p>
          <w:p w14:paraId="3C5C93F8" w14:textId="77777777" w:rsidR="000A5039" w:rsidRPr="009B3DD8" w:rsidRDefault="000A5039" w:rsidP="009B3DD8">
            <w:pPr>
              <w:snapToGrid w:val="0"/>
              <w:rPr>
                <w:szCs w:val="22"/>
              </w:rPr>
            </w:pPr>
            <w:r w:rsidRPr="009B3DD8">
              <w:rPr>
                <w:szCs w:val="22"/>
              </w:rPr>
              <w:t>Pfizer Kft.</w:t>
            </w:r>
          </w:p>
          <w:p w14:paraId="46A55341" w14:textId="77777777" w:rsidR="000A5039" w:rsidRPr="009B3DD8" w:rsidRDefault="000A5039" w:rsidP="009B3DD8">
            <w:pPr>
              <w:snapToGrid w:val="0"/>
              <w:rPr>
                <w:szCs w:val="22"/>
              </w:rPr>
            </w:pPr>
            <w:r w:rsidRPr="009B3DD8">
              <w:rPr>
                <w:szCs w:val="22"/>
              </w:rPr>
              <w:t>Tel: +36 1 488 3700</w:t>
            </w:r>
          </w:p>
          <w:p w14:paraId="4F77CD5D" w14:textId="77777777" w:rsidR="000A5039" w:rsidRPr="009B3DD8" w:rsidRDefault="000A5039" w:rsidP="009B3DD8">
            <w:pPr>
              <w:snapToGrid w:val="0"/>
              <w:rPr>
                <w:szCs w:val="22"/>
              </w:rPr>
            </w:pPr>
          </w:p>
        </w:tc>
      </w:tr>
      <w:tr w:rsidR="000A5039" w:rsidRPr="001A08C4" w14:paraId="18587462" w14:textId="77777777">
        <w:trPr>
          <w:trHeight w:val="20"/>
        </w:trPr>
        <w:tc>
          <w:tcPr>
            <w:tcW w:w="4503" w:type="dxa"/>
          </w:tcPr>
          <w:p w14:paraId="37BD0A32" w14:textId="77777777" w:rsidR="000A5039" w:rsidRPr="009B3DD8" w:rsidRDefault="000A5039" w:rsidP="009B3DD8">
            <w:pPr>
              <w:tabs>
                <w:tab w:val="left" w:pos="567"/>
              </w:tabs>
              <w:rPr>
                <w:b/>
                <w:szCs w:val="22"/>
              </w:rPr>
            </w:pPr>
            <w:r w:rsidRPr="009B3DD8">
              <w:rPr>
                <w:b/>
                <w:szCs w:val="22"/>
              </w:rPr>
              <w:t>Danmark</w:t>
            </w:r>
          </w:p>
          <w:p w14:paraId="6A3CEC37" w14:textId="77777777" w:rsidR="000A5039" w:rsidRPr="009B3DD8" w:rsidRDefault="000A5039" w:rsidP="009B3DD8">
            <w:pPr>
              <w:snapToGrid w:val="0"/>
              <w:rPr>
                <w:rFonts w:eastAsia="MS Mincho"/>
                <w:szCs w:val="22"/>
              </w:rPr>
            </w:pPr>
            <w:r w:rsidRPr="009B3DD8">
              <w:rPr>
                <w:rFonts w:eastAsia="MS Mincho"/>
                <w:szCs w:val="22"/>
              </w:rPr>
              <w:t>Pfizer ApS</w:t>
            </w:r>
          </w:p>
          <w:p w14:paraId="3E3EE1D5" w14:textId="75244611" w:rsidR="000A5039" w:rsidRPr="009B3DD8" w:rsidRDefault="000A5039" w:rsidP="009B3DD8">
            <w:pPr>
              <w:snapToGrid w:val="0"/>
              <w:rPr>
                <w:rFonts w:eastAsia="MS Mincho"/>
                <w:szCs w:val="22"/>
              </w:rPr>
            </w:pPr>
            <w:r w:rsidRPr="009B3DD8">
              <w:rPr>
                <w:rFonts w:eastAsia="MS Mincho"/>
                <w:szCs w:val="22"/>
              </w:rPr>
              <w:t>Tlf</w:t>
            </w:r>
            <w:ins w:id="201" w:author="GD" w:date="2025-06-24T11:34:00Z" w16du:dateUtc="2025-06-24T08:34:00Z">
              <w:r w:rsidR="00CF3CAD">
                <w:rPr>
                  <w:rFonts w:eastAsia="MS Mincho"/>
                  <w:szCs w:val="22"/>
                </w:rPr>
                <w:t>.:</w:t>
              </w:r>
            </w:ins>
            <w:del w:id="202" w:author="GD" w:date="2025-06-24T11:34:00Z" w16du:dateUtc="2025-06-24T08:34:00Z">
              <w:r w:rsidRPr="009B3DD8" w:rsidDel="00CF3CAD">
                <w:rPr>
                  <w:rFonts w:eastAsia="MS Mincho"/>
                  <w:szCs w:val="22"/>
                </w:rPr>
                <w:delText>:</w:delText>
              </w:r>
            </w:del>
            <w:r w:rsidRPr="009B3DD8">
              <w:rPr>
                <w:rFonts w:eastAsia="MS Mincho"/>
                <w:szCs w:val="22"/>
              </w:rPr>
              <w:t xml:space="preserve"> +45 44 201 100</w:t>
            </w:r>
          </w:p>
          <w:p w14:paraId="0D6A78C8" w14:textId="77777777" w:rsidR="000A5039" w:rsidRPr="009B3DD8" w:rsidRDefault="000A5039" w:rsidP="009B3DD8">
            <w:pPr>
              <w:tabs>
                <w:tab w:val="left" w:pos="567"/>
              </w:tabs>
              <w:rPr>
                <w:szCs w:val="22"/>
              </w:rPr>
            </w:pPr>
          </w:p>
        </w:tc>
        <w:tc>
          <w:tcPr>
            <w:tcW w:w="5103" w:type="dxa"/>
          </w:tcPr>
          <w:p w14:paraId="48A8404F" w14:textId="77777777" w:rsidR="000A5039" w:rsidRPr="009B3DD8" w:rsidRDefault="000A5039" w:rsidP="009B3DD8">
            <w:pPr>
              <w:tabs>
                <w:tab w:val="left" w:pos="567"/>
              </w:tabs>
              <w:rPr>
                <w:b/>
                <w:szCs w:val="22"/>
                <w:lang w:val="es-MX"/>
              </w:rPr>
            </w:pPr>
            <w:r w:rsidRPr="009B3DD8">
              <w:rPr>
                <w:b/>
                <w:szCs w:val="22"/>
                <w:lang w:val="es-MX"/>
              </w:rPr>
              <w:lastRenderedPageBreak/>
              <w:t>Malta</w:t>
            </w:r>
          </w:p>
          <w:p w14:paraId="79B8049E" w14:textId="77777777" w:rsidR="000A5039" w:rsidRPr="009B3DD8" w:rsidRDefault="000A5039" w:rsidP="009B3DD8">
            <w:pPr>
              <w:tabs>
                <w:tab w:val="left" w:pos="567"/>
              </w:tabs>
              <w:adjustRightInd w:val="0"/>
              <w:rPr>
                <w:szCs w:val="22"/>
                <w:lang w:val="es-MX"/>
              </w:rPr>
            </w:pPr>
            <w:r w:rsidRPr="009B3DD8">
              <w:rPr>
                <w:szCs w:val="22"/>
                <w:lang w:val="es-MX"/>
              </w:rPr>
              <w:t>Vivian Corporation Ltd.</w:t>
            </w:r>
          </w:p>
          <w:p w14:paraId="23960D26" w14:textId="77777777" w:rsidR="000A5039" w:rsidRPr="009B3DD8" w:rsidRDefault="000A5039" w:rsidP="009B3DD8">
            <w:pPr>
              <w:tabs>
                <w:tab w:val="left" w:pos="567"/>
              </w:tabs>
              <w:adjustRightInd w:val="0"/>
              <w:rPr>
                <w:szCs w:val="22"/>
                <w:lang w:val="es-MX"/>
              </w:rPr>
            </w:pPr>
            <w:r w:rsidRPr="009B3DD8">
              <w:rPr>
                <w:szCs w:val="22"/>
                <w:lang w:val="es-MX"/>
              </w:rPr>
              <w:t>Tel: +35621 344610</w:t>
            </w:r>
          </w:p>
          <w:p w14:paraId="4E832613" w14:textId="77777777" w:rsidR="000A5039" w:rsidRPr="009B3DD8" w:rsidRDefault="000A5039" w:rsidP="009B3DD8">
            <w:pPr>
              <w:pStyle w:val="NormalWeb"/>
              <w:tabs>
                <w:tab w:val="left" w:pos="567"/>
              </w:tabs>
              <w:spacing w:before="0" w:beforeAutospacing="0" w:after="0" w:afterAutospacing="0"/>
              <w:rPr>
                <w:rFonts w:ascii="Times New Roman" w:hAnsi="Times New Roman"/>
                <w:b/>
                <w:color w:val="auto"/>
                <w:szCs w:val="22"/>
                <w:lang w:val="es-MX"/>
              </w:rPr>
            </w:pPr>
          </w:p>
        </w:tc>
      </w:tr>
      <w:tr w:rsidR="000A5039" w:rsidRPr="009B3DD8" w14:paraId="1C71E3CE" w14:textId="77777777">
        <w:trPr>
          <w:trHeight w:val="20"/>
        </w:trPr>
        <w:tc>
          <w:tcPr>
            <w:tcW w:w="4503" w:type="dxa"/>
          </w:tcPr>
          <w:p w14:paraId="14758009" w14:textId="77777777" w:rsidR="000A5039" w:rsidRPr="009B3DD8" w:rsidRDefault="000A5039" w:rsidP="009B3DD8">
            <w:pPr>
              <w:keepNext/>
              <w:keepLines/>
              <w:tabs>
                <w:tab w:val="left" w:pos="567"/>
              </w:tabs>
              <w:rPr>
                <w:szCs w:val="22"/>
                <w:lang w:val="nl-NL"/>
              </w:rPr>
            </w:pPr>
            <w:r w:rsidRPr="009B3DD8">
              <w:rPr>
                <w:b/>
                <w:szCs w:val="22"/>
                <w:lang w:val="nl-NL"/>
              </w:rPr>
              <w:lastRenderedPageBreak/>
              <w:t>Deutschland</w:t>
            </w:r>
          </w:p>
          <w:p w14:paraId="7ABDA817" w14:textId="77777777" w:rsidR="000A5039" w:rsidRPr="009B3DD8" w:rsidRDefault="000A5039" w:rsidP="009B3DD8">
            <w:pPr>
              <w:keepNext/>
              <w:keepLines/>
              <w:ind w:right="-2"/>
              <w:rPr>
                <w:szCs w:val="22"/>
                <w:lang w:val="nl-NL"/>
              </w:rPr>
            </w:pPr>
            <w:r w:rsidRPr="009B3DD8">
              <w:rPr>
                <w:szCs w:val="22"/>
                <w:lang w:val="nl-NL"/>
              </w:rPr>
              <w:t>Pfizer Pharma GmbH</w:t>
            </w:r>
          </w:p>
          <w:p w14:paraId="58E67DDA" w14:textId="77777777" w:rsidR="000A5039" w:rsidRPr="009B3DD8" w:rsidRDefault="000A5039" w:rsidP="009B3DD8">
            <w:pPr>
              <w:keepNext/>
              <w:keepLines/>
              <w:snapToGrid w:val="0"/>
              <w:rPr>
                <w:szCs w:val="22"/>
                <w:lang w:val="nl-NL"/>
              </w:rPr>
            </w:pPr>
            <w:r w:rsidRPr="009B3DD8">
              <w:rPr>
                <w:szCs w:val="22"/>
                <w:lang w:val="nl-NL"/>
              </w:rPr>
              <w:t>Tel: +49 (0)30 550055-51000</w:t>
            </w:r>
          </w:p>
          <w:p w14:paraId="1D770C02" w14:textId="77777777" w:rsidR="000A5039" w:rsidRPr="009B3DD8" w:rsidRDefault="000A5039" w:rsidP="009B3DD8">
            <w:pPr>
              <w:keepNext/>
              <w:keepLines/>
              <w:snapToGrid w:val="0"/>
              <w:rPr>
                <w:szCs w:val="22"/>
                <w:lang w:val="nl-NL"/>
              </w:rPr>
            </w:pPr>
          </w:p>
        </w:tc>
        <w:tc>
          <w:tcPr>
            <w:tcW w:w="5103" w:type="dxa"/>
          </w:tcPr>
          <w:p w14:paraId="7B146D35" w14:textId="77777777" w:rsidR="000A5039" w:rsidRPr="009B3DD8" w:rsidRDefault="000A5039" w:rsidP="009B3DD8">
            <w:pPr>
              <w:keepNext/>
              <w:keepLines/>
              <w:tabs>
                <w:tab w:val="left" w:pos="567"/>
              </w:tabs>
              <w:rPr>
                <w:b/>
                <w:szCs w:val="22"/>
              </w:rPr>
            </w:pPr>
            <w:r w:rsidRPr="009B3DD8">
              <w:rPr>
                <w:b/>
                <w:szCs w:val="22"/>
              </w:rPr>
              <w:t>Nederland</w:t>
            </w:r>
          </w:p>
          <w:p w14:paraId="59AE8B34" w14:textId="77777777" w:rsidR="000A5039" w:rsidRPr="009B3DD8" w:rsidRDefault="000A5039" w:rsidP="009B3DD8">
            <w:pPr>
              <w:keepNext/>
              <w:keepLines/>
              <w:tabs>
                <w:tab w:val="left" w:pos="567"/>
              </w:tabs>
              <w:adjustRightInd w:val="0"/>
              <w:rPr>
                <w:szCs w:val="22"/>
              </w:rPr>
            </w:pPr>
            <w:r w:rsidRPr="009B3DD8">
              <w:rPr>
                <w:szCs w:val="22"/>
              </w:rPr>
              <w:t>Pfizer bv</w:t>
            </w:r>
          </w:p>
          <w:p w14:paraId="181F3AF6" w14:textId="3356665E" w:rsidR="000A5039" w:rsidRPr="009B3DD8" w:rsidRDefault="000A5039" w:rsidP="009B3DD8">
            <w:pPr>
              <w:keepNext/>
              <w:keepLines/>
              <w:tabs>
                <w:tab w:val="left" w:pos="567"/>
              </w:tabs>
              <w:rPr>
                <w:szCs w:val="22"/>
              </w:rPr>
            </w:pPr>
            <w:r w:rsidRPr="009B3DD8">
              <w:rPr>
                <w:szCs w:val="22"/>
              </w:rPr>
              <w:t>Tel: +31 (0)</w:t>
            </w:r>
            <w:r w:rsidR="00B50FF7">
              <w:rPr>
                <w:szCs w:val="22"/>
                <w:lang w:val="nl-NL"/>
              </w:rPr>
              <w:t>800 63 34 636</w:t>
            </w:r>
          </w:p>
          <w:p w14:paraId="0125A685" w14:textId="77777777" w:rsidR="000A5039" w:rsidRPr="009B3DD8" w:rsidRDefault="000A5039" w:rsidP="009B3DD8">
            <w:pPr>
              <w:keepNext/>
              <w:keepLines/>
              <w:tabs>
                <w:tab w:val="left" w:pos="567"/>
              </w:tabs>
              <w:rPr>
                <w:szCs w:val="22"/>
              </w:rPr>
            </w:pPr>
          </w:p>
        </w:tc>
      </w:tr>
      <w:tr w:rsidR="000A5039" w:rsidRPr="009B3DD8" w14:paraId="1BAEE4C2" w14:textId="77777777">
        <w:trPr>
          <w:trHeight w:val="20"/>
        </w:trPr>
        <w:tc>
          <w:tcPr>
            <w:tcW w:w="4503" w:type="dxa"/>
          </w:tcPr>
          <w:p w14:paraId="583D251C" w14:textId="77777777" w:rsidR="000A5039" w:rsidRPr="009B3DD8" w:rsidRDefault="000A5039" w:rsidP="009B3DD8">
            <w:pPr>
              <w:keepNext/>
              <w:keepLines/>
              <w:widowControl w:val="0"/>
              <w:snapToGrid w:val="0"/>
              <w:rPr>
                <w:szCs w:val="22"/>
              </w:rPr>
            </w:pPr>
            <w:r w:rsidRPr="009B3DD8">
              <w:rPr>
                <w:b/>
                <w:szCs w:val="22"/>
              </w:rPr>
              <w:t>България</w:t>
            </w:r>
          </w:p>
          <w:p w14:paraId="3CC58F42" w14:textId="77777777" w:rsidR="000A5039" w:rsidRPr="009B3DD8" w:rsidRDefault="000A5039" w:rsidP="009B3DD8">
            <w:pPr>
              <w:keepNext/>
              <w:keepLines/>
              <w:widowControl w:val="0"/>
              <w:snapToGrid w:val="0"/>
              <w:rPr>
                <w:szCs w:val="22"/>
              </w:rPr>
            </w:pPr>
            <w:r w:rsidRPr="009B3DD8">
              <w:rPr>
                <w:szCs w:val="22"/>
              </w:rPr>
              <w:t xml:space="preserve">Пфайзер Люксембург САРЛ, </w:t>
            </w:r>
          </w:p>
          <w:p w14:paraId="02159E50" w14:textId="77777777" w:rsidR="000A5039" w:rsidRPr="009B3DD8" w:rsidRDefault="000A5039" w:rsidP="009B3DD8">
            <w:pPr>
              <w:keepNext/>
              <w:keepLines/>
              <w:widowControl w:val="0"/>
              <w:snapToGrid w:val="0"/>
              <w:rPr>
                <w:szCs w:val="22"/>
              </w:rPr>
            </w:pPr>
            <w:r w:rsidRPr="009B3DD8">
              <w:rPr>
                <w:szCs w:val="22"/>
              </w:rPr>
              <w:t xml:space="preserve">Клон България </w:t>
            </w:r>
          </w:p>
          <w:p w14:paraId="1267138B" w14:textId="77777777" w:rsidR="000A5039" w:rsidRPr="009B3DD8" w:rsidRDefault="000A5039" w:rsidP="009B3DD8">
            <w:pPr>
              <w:keepNext/>
              <w:keepLines/>
              <w:widowControl w:val="0"/>
              <w:snapToGrid w:val="0"/>
              <w:rPr>
                <w:rFonts w:eastAsia="MS Mincho"/>
                <w:szCs w:val="22"/>
              </w:rPr>
            </w:pPr>
            <w:r w:rsidRPr="009B3DD8">
              <w:rPr>
                <w:szCs w:val="22"/>
              </w:rPr>
              <w:t>Teл: +359 2 970 4333</w:t>
            </w:r>
          </w:p>
          <w:p w14:paraId="176582FC" w14:textId="77777777" w:rsidR="000A5039" w:rsidRPr="009B3DD8" w:rsidRDefault="000A5039" w:rsidP="009B3DD8">
            <w:pPr>
              <w:pStyle w:val="Header"/>
              <w:keepNext/>
              <w:keepLines/>
              <w:widowControl w:val="0"/>
              <w:tabs>
                <w:tab w:val="left" w:pos="567"/>
              </w:tabs>
              <w:rPr>
                <w:szCs w:val="22"/>
                <w:lang w:val="el-GR" w:eastAsia="en-US"/>
              </w:rPr>
            </w:pPr>
          </w:p>
        </w:tc>
        <w:tc>
          <w:tcPr>
            <w:tcW w:w="5103" w:type="dxa"/>
          </w:tcPr>
          <w:p w14:paraId="2C5EAC9A" w14:textId="77777777" w:rsidR="000A5039" w:rsidRPr="009B3DD8" w:rsidRDefault="000A5039" w:rsidP="009B3DD8">
            <w:pPr>
              <w:keepNext/>
              <w:keepLines/>
              <w:widowControl w:val="0"/>
              <w:tabs>
                <w:tab w:val="left" w:pos="567"/>
              </w:tabs>
              <w:rPr>
                <w:b/>
                <w:szCs w:val="22"/>
                <w:lang w:val="sv-FI"/>
              </w:rPr>
            </w:pPr>
            <w:r w:rsidRPr="009B3DD8">
              <w:rPr>
                <w:b/>
                <w:szCs w:val="22"/>
                <w:lang w:val="sv-FI"/>
              </w:rPr>
              <w:t>Norge</w:t>
            </w:r>
          </w:p>
          <w:p w14:paraId="47106C7B" w14:textId="77777777" w:rsidR="000A5039" w:rsidRPr="009B3DD8" w:rsidRDefault="000A5039" w:rsidP="009B3DD8">
            <w:pPr>
              <w:keepNext/>
              <w:keepLines/>
              <w:widowControl w:val="0"/>
              <w:snapToGrid w:val="0"/>
              <w:rPr>
                <w:szCs w:val="22"/>
                <w:lang w:val="sv-FI"/>
              </w:rPr>
            </w:pPr>
            <w:r w:rsidRPr="009B3DD8">
              <w:rPr>
                <w:szCs w:val="22"/>
                <w:lang w:val="sv-FI"/>
              </w:rPr>
              <w:t>Pfizer AS</w:t>
            </w:r>
          </w:p>
          <w:p w14:paraId="5C1E9109" w14:textId="77777777" w:rsidR="000A5039" w:rsidRPr="009B3DD8" w:rsidRDefault="000A5039" w:rsidP="009B3DD8">
            <w:pPr>
              <w:keepNext/>
              <w:keepLines/>
              <w:widowControl w:val="0"/>
              <w:tabs>
                <w:tab w:val="left" w:pos="567"/>
              </w:tabs>
              <w:rPr>
                <w:szCs w:val="22"/>
                <w:lang w:val="sv-FI"/>
              </w:rPr>
            </w:pPr>
            <w:r w:rsidRPr="009B3DD8">
              <w:rPr>
                <w:szCs w:val="22"/>
                <w:lang w:val="sv-FI"/>
              </w:rPr>
              <w:t>Tlf: +47 67 526 100</w:t>
            </w:r>
          </w:p>
        </w:tc>
      </w:tr>
      <w:tr w:rsidR="000A5039" w:rsidRPr="009B3DD8" w14:paraId="1858FD80" w14:textId="77777777">
        <w:trPr>
          <w:trHeight w:val="20"/>
        </w:trPr>
        <w:tc>
          <w:tcPr>
            <w:tcW w:w="4503" w:type="dxa"/>
          </w:tcPr>
          <w:p w14:paraId="1F8A9BD4" w14:textId="77777777" w:rsidR="000A5039" w:rsidRPr="009B3DD8" w:rsidRDefault="000A5039" w:rsidP="009B3DD8">
            <w:pPr>
              <w:keepNext/>
              <w:keepLines/>
              <w:widowControl w:val="0"/>
              <w:snapToGrid w:val="0"/>
              <w:rPr>
                <w:szCs w:val="22"/>
                <w:lang w:val="sv-FI"/>
              </w:rPr>
            </w:pPr>
            <w:r w:rsidRPr="009B3DD8">
              <w:rPr>
                <w:b/>
                <w:bCs/>
                <w:szCs w:val="22"/>
                <w:lang w:val="sv-FI"/>
              </w:rPr>
              <w:t>Eesti</w:t>
            </w:r>
          </w:p>
          <w:p w14:paraId="2388D415" w14:textId="77777777" w:rsidR="000A5039" w:rsidRPr="009B3DD8" w:rsidRDefault="000A5039" w:rsidP="009B3DD8">
            <w:pPr>
              <w:keepNext/>
              <w:keepLines/>
              <w:widowControl w:val="0"/>
              <w:rPr>
                <w:szCs w:val="22"/>
                <w:lang w:val="sv-FI"/>
              </w:rPr>
            </w:pPr>
            <w:r w:rsidRPr="009B3DD8">
              <w:rPr>
                <w:szCs w:val="22"/>
                <w:lang w:val="sv-FI"/>
              </w:rPr>
              <w:t>Pfizer Luxembourg SARL Eesti filiaal</w:t>
            </w:r>
          </w:p>
          <w:p w14:paraId="533CE8B8" w14:textId="77777777" w:rsidR="000A5039" w:rsidRPr="009B3DD8" w:rsidRDefault="000A5039" w:rsidP="009B3DD8">
            <w:pPr>
              <w:pStyle w:val="Header"/>
              <w:keepNext/>
              <w:keepLines/>
              <w:widowControl w:val="0"/>
              <w:tabs>
                <w:tab w:val="left" w:pos="567"/>
              </w:tabs>
              <w:rPr>
                <w:szCs w:val="22"/>
                <w:lang w:val="el-GR" w:eastAsia="en-US"/>
              </w:rPr>
            </w:pPr>
            <w:r w:rsidRPr="009B3DD8">
              <w:rPr>
                <w:szCs w:val="22"/>
                <w:lang w:val="en-US"/>
              </w:rPr>
              <w:t>Tel</w:t>
            </w:r>
            <w:r w:rsidRPr="009B3DD8">
              <w:rPr>
                <w:szCs w:val="22"/>
                <w:lang w:val="el-GR"/>
              </w:rPr>
              <w:t>: +372 666 7500</w:t>
            </w:r>
          </w:p>
        </w:tc>
        <w:tc>
          <w:tcPr>
            <w:tcW w:w="5103" w:type="dxa"/>
          </w:tcPr>
          <w:p w14:paraId="62B8B26F" w14:textId="77777777" w:rsidR="000A5039" w:rsidRPr="00524458" w:rsidRDefault="000A5039" w:rsidP="009B3DD8">
            <w:pPr>
              <w:keepNext/>
              <w:keepLines/>
              <w:widowControl w:val="0"/>
              <w:snapToGrid w:val="0"/>
              <w:rPr>
                <w:szCs w:val="22"/>
                <w:lang w:val="de-DE"/>
              </w:rPr>
            </w:pPr>
            <w:r w:rsidRPr="00524458">
              <w:rPr>
                <w:b/>
                <w:bCs/>
                <w:szCs w:val="22"/>
                <w:lang w:val="de-DE"/>
              </w:rPr>
              <w:t>Ö</w:t>
            </w:r>
            <w:r w:rsidRPr="009B3DD8">
              <w:rPr>
                <w:b/>
                <w:bCs/>
                <w:szCs w:val="22"/>
                <w:lang w:val="de-CH"/>
              </w:rPr>
              <w:t>sterreich</w:t>
            </w:r>
          </w:p>
          <w:p w14:paraId="62A23320" w14:textId="77777777" w:rsidR="000A5039" w:rsidRPr="00524458" w:rsidRDefault="000A5039" w:rsidP="009B3DD8">
            <w:pPr>
              <w:keepNext/>
              <w:keepLines/>
              <w:widowControl w:val="0"/>
              <w:snapToGrid w:val="0"/>
              <w:rPr>
                <w:szCs w:val="22"/>
                <w:lang w:val="de-DE"/>
              </w:rPr>
            </w:pPr>
            <w:r w:rsidRPr="009B3DD8">
              <w:rPr>
                <w:szCs w:val="22"/>
                <w:lang w:val="de-CH"/>
              </w:rPr>
              <w:t>Pfizer</w:t>
            </w:r>
            <w:r w:rsidRPr="00524458">
              <w:rPr>
                <w:szCs w:val="22"/>
                <w:lang w:val="de-DE"/>
              </w:rPr>
              <w:t xml:space="preserve"> </w:t>
            </w:r>
            <w:r w:rsidRPr="009B3DD8">
              <w:rPr>
                <w:szCs w:val="22"/>
                <w:lang w:val="de-CH"/>
              </w:rPr>
              <w:t>Corporation</w:t>
            </w:r>
            <w:r w:rsidRPr="00524458">
              <w:rPr>
                <w:szCs w:val="22"/>
                <w:lang w:val="de-DE"/>
              </w:rPr>
              <w:t xml:space="preserve"> </w:t>
            </w:r>
            <w:r w:rsidRPr="009B3DD8">
              <w:rPr>
                <w:szCs w:val="22"/>
                <w:lang w:val="de-CH"/>
              </w:rPr>
              <w:t>Austria</w:t>
            </w:r>
            <w:r w:rsidRPr="00524458">
              <w:rPr>
                <w:szCs w:val="22"/>
                <w:lang w:val="de-DE"/>
              </w:rPr>
              <w:t xml:space="preserve"> </w:t>
            </w:r>
            <w:r w:rsidRPr="009B3DD8">
              <w:rPr>
                <w:szCs w:val="22"/>
                <w:lang w:val="de-CH"/>
              </w:rPr>
              <w:t>Ges</w:t>
            </w:r>
            <w:r w:rsidRPr="00524458">
              <w:rPr>
                <w:szCs w:val="22"/>
                <w:lang w:val="de-DE"/>
              </w:rPr>
              <w:t>.</w:t>
            </w:r>
            <w:r w:rsidRPr="009B3DD8">
              <w:rPr>
                <w:szCs w:val="22"/>
                <w:lang w:val="de-CH"/>
              </w:rPr>
              <w:t>m</w:t>
            </w:r>
            <w:r w:rsidRPr="00524458">
              <w:rPr>
                <w:szCs w:val="22"/>
                <w:lang w:val="de-DE"/>
              </w:rPr>
              <w:t>.</w:t>
            </w:r>
            <w:r w:rsidRPr="009B3DD8">
              <w:rPr>
                <w:szCs w:val="22"/>
                <w:lang w:val="de-CH"/>
              </w:rPr>
              <w:t>b</w:t>
            </w:r>
            <w:r w:rsidRPr="00524458">
              <w:rPr>
                <w:szCs w:val="22"/>
                <w:lang w:val="de-DE"/>
              </w:rPr>
              <w:t>.</w:t>
            </w:r>
            <w:r w:rsidRPr="009B3DD8">
              <w:rPr>
                <w:szCs w:val="22"/>
                <w:lang w:val="de-CH"/>
              </w:rPr>
              <w:t>H</w:t>
            </w:r>
            <w:r w:rsidRPr="00524458">
              <w:rPr>
                <w:szCs w:val="22"/>
                <w:lang w:val="de-DE"/>
              </w:rPr>
              <w:t>.</w:t>
            </w:r>
          </w:p>
          <w:p w14:paraId="0390348F" w14:textId="77777777" w:rsidR="000A5039" w:rsidRPr="009B3DD8" w:rsidRDefault="000A5039" w:rsidP="009B3DD8">
            <w:pPr>
              <w:keepNext/>
              <w:keepLines/>
              <w:widowControl w:val="0"/>
              <w:snapToGrid w:val="0"/>
              <w:rPr>
                <w:szCs w:val="22"/>
              </w:rPr>
            </w:pPr>
            <w:r w:rsidRPr="009B3DD8">
              <w:rPr>
                <w:szCs w:val="22"/>
              </w:rPr>
              <w:t>Tel: +43 (0)1 521 15-0</w:t>
            </w:r>
          </w:p>
          <w:p w14:paraId="4E3D14EF" w14:textId="77777777" w:rsidR="000A5039" w:rsidRPr="009B3DD8" w:rsidRDefault="000A5039" w:rsidP="009B3DD8">
            <w:pPr>
              <w:keepNext/>
              <w:keepLines/>
              <w:widowControl w:val="0"/>
              <w:snapToGrid w:val="0"/>
              <w:rPr>
                <w:b/>
                <w:szCs w:val="22"/>
              </w:rPr>
            </w:pPr>
          </w:p>
        </w:tc>
      </w:tr>
      <w:tr w:rsidR="000A5039" w:rsidRPr="001A08C4" w14:paraId="6801F620" w14:textId="77777777">
        <w:trPr>
          <w:trHeight w:val="20"/>
        </w:trPr>
        <w:tc>
          <w:tcPr>
            <w:tcW w:w="4503" w:type="dxa"/>
          </w:tcPr>
          <w:p w14:paraId="2901E7D3" w14:textId="77777777" w:rsidR="000A5039" w:rsidRPr="009B3DD8" w:rsidRDefault="000A5039" w:rsidP="009B3DD8">
            <w:pPr>
              <w:keepNext/>
              <w:keepLines/>
              <w:widowControl w:val="0"/>
              <w:rPr>
                <w:b/>
                <w:szCs w:val="22"/>
              </w:rPr>
            </w:pPr>
            <w:r w:rsidRPr="009B3DD8">
              <w:rPr>
                <w:b/>
                <w:szCs w:val="22"/>
              </w:rPr>
              <w:t>Ελλάδα</w:t>
            </w:r>
          </w:p>
          <w:p w14:paraId="492758B4" w14:textId="77777777" w:rsidR="000A5039" w:rsidRPr="009B3DD8" w:rsidRDefault="000A5039" w:rsidP="009B3DD8">
            <w:pPr>
              <w:keepNext/>
              <w:keepLines/>
              <w:widowControl w:val="0"/>
              <w:rPr>
                <w:szCs w:val="22"/>
                <w:lang w:bidi="ta-IN"/>
              </w:rPr>
            </w:pPr>
            <w:r w:rsidRPr="009B3DD8">
              <w:rPr>
                <w:szCs w:val="22"/>
                <w:lang w:val="en-US" w:bidi="ta-IN"/>
              </w:rPr>
              <w:t>PFIZER</w:t>
            </w:r>
            <w:r w:rsidRPr="009B3DD8">
              <w:rPr>
                <w:szCs w:val="22"/>
                <w:lang w:bidi="ta-IN"/>
              </w:rPr>
              <w:t xml:space="preserve"> ΕΛΛΑΣ </w:t>
            </w:r>
            <w:r w:rsidRPr="009B3DD8">
              <w:rPr>
                <w:szCs w:val="22"/>
                <w:lang w:val="en-US" w:bidi="ta-IN"/>
              </w:rPr>
              <w:t>A</w:t>
            </w:r>
            <w:r w:rsidRPr="009B3DD8">
              <w:rPr>
                <w:szCs w:val="22"/>
                <w:lang w:bidi="ta-IN"/>
              </w:rPr>
              <w:t>.</w:t>
            </w:r>
            <w:r w:rsidRPr="009B3DD8">
              <w:rPr>
                <w:szCs w:val="22"/>
                <w:lang w:val="en-US" w:bidi="ta-IN"/>
              </w:rPr>
              <w:t>E</w:t>
            </w:r>
            <w:r w:rsidRPr="009B3DD8">
              <w:rPr>
                <w:szCs w:val="22"/>
                <w:lang w:bidi="ta-IN"/>
              </w:rPr>
              <w:t>.</w:t>
            </w:r>
            <w:r w:rsidRPr="009B3DD8">
              <w:rPr>
                <w:szCs w:val="22"/>
                <w:lang w:bidi="ta-IN"/>
              </w:rPr>
              <w:br/>
              <w:t>Τηλ.: +30 210 67 85 800</w:t>
            </w:r>
          </w:p>
          <w:p w14:paraId="0582BD12" w14:textId="77777777" w:rsidR="00B61C39" w:rsidRPr="00A54E46" w:rsidRDefault="00B61C39" w:rsidP="009B3DD8">
            <w:pPr>
              <w:keepNext/>
              <w:keepLines/>
              <w:widowControl w:val="0"/>
              <w:rPr>
                <w:szCs w:val="22"/>
                <w:lang w:bidi="ta-IN"/>
              </w:rPr>
            </w:pPr>
          </w:p>
        </w:tc>
        <w:tc>
          <w:tcPr>
            <w:tcW w:w="5103" w:type="dxa"/>
          </w:tcPr>
          <w:p w14:paraId="039C208D" w14:textId="77777777" w:rsidR="000A5039" w:rsidRPr="009B3DD8" w:rsidRDefault="000A5039" w:rsidP="009B3DD8">
            <w:pPr>
              <w:keepNext/>
              <w:keepLines/>
              <w:widowControl w:val="0"/>
              <w:tabs>
                <w:tab w:val="left" w:pos="567"/>
              </w:tabs>
              <w:rPr>
                <w:b/>
                <w:szCs w:val="22"/>
                <w:lang w:val="pl-PL"/>
              </w:rPr>
            </w:pPr>
            <w:r w:rsidRPr="009B3DD8">
              <w:rPr>
                <w:b/>
                <w:szCs w:val="22"/>
                <w:lang w:val="pl-PL"/>
              </w:rPr>
              <w:t>Polska</w:t>
            </w:r>
          </w:p>
          <w:p w14:paraId="17997FDE" w14:textId="77777777" w:rsidR="000A5039" w:rsidRPr="009B3DD8" w:rsidRDefault="000A5039" w:rsidP="009B3DD8">
            <w:pPr>
              <w:keepNext/>
              <w:keepLines/>
              <w:widowControl w:val="0"/>
              <w:snapToGrid w:val="0"/>
              <w:rPr>
                <w:szCs w:val="22"/>
                <w:lang w:val="pl-PL"/>
              </w:rPr>
            </w:pPr>
            <w:r w:rsidRPr="009B3DD8">
              <w:rPr>
                <w:szCs w:val="22"/>
                <w:lang w:val="pl-PL"/>
              </w:rPr>
              <w:t>Pfizer Polska Sp. z o.o.</w:t>
            </w:r>
          </w:p>
          <w:p w14:paraId="76CB156D" w14:textId="77777777" w:rsidR="000A5039" w:rsidRPr="007756AA" w:rsidRDefault="000A5039" w:rsidP="009B3DD8">
            <w:pPr>
              <w:keepNext/>
              <w:keepLines/>
              <w:widowControl w:val="0"/>
              <w:tabs>
                <w:tab w:val="left" w:pos="567"/>
              </w:tabs>
              <w:rPr>
                <w:b/>
                <w:szCs w:val="22"/>
                <w:lang w:val="pt-PT"/>
                <w:rPrChange w:id="203" w:author="Author" w:date="2025-07-01T16:37:00Z" w16du:dateUtc="2025-07-01T13:37:00Z">
                  <w:rPr>
                    <w:b/>
                    <w:szCs w:val="22"/>
                  </w:rPr>
                </w:rPrChange>
              </w:rPr>
            </w:pPr>
            <w:r w:rsidRPr="007756AA">
              <w:rPr>
                <w:szCs w:val="22"/>
                <w:lang w:val="pt-PT"/>
                <w:rPrChange w:id="204" w:author="Author" w:date="2025-07-01T16:37:00Z" w16du:dateUtc="2025-07-01T13:37:00Z">
                  <w:rPr>
                    <w:szCs w:val="22"/>
                  </w:rPr>
                </w:rPrChange>
              </w:rPr>
              <w:t>Tel.: +48 22 335 61 00</w:t>
            </w:r>
          </w:p>
        </w:tc>
      </w:tr>
      <w:tr w:rsidR="000A5039" w:rsidRPr="001A08C4" w14:paraId="692C2A17" w14:textId="77777777">
        <w:trPr>
          <w:trHeight w:val="20"/>
        </w:trPr>
        <w:tc>
          <w:tcPr>
            <w:tcW w:w="4503" w:type="dxa"/>
          </w:tcPr>
          <w:p w14:paraId="2E4C0976" w14:textId="77777777" w:rsidR="000A5039" w:rsidRPr="009B3DD8" w:rsidRDefault="000A5039" w:rsidP="009B3DD8">
            <w:pPr>
              <w:keepNext/>
              <w:keepLines/>
              <w:widowControl w:val="0"/>
              <w:tabs>
                <w:tab w:val="left" w:pos="567"/>
              </w:tabs>
              <w:rPr>
                <w:b/>
                <w:szCs w:val="22"/>
                <w:lang w:val="es-MX"/>
              </w:rPr>
            </w:pPr>
            <w:r w:rsidRPr="009B3DD8">
              <w:rPr>
                <w:b/>
                <w:szCs w:val="22"/>
                <w:lang w:val="es-MX"/>
              </w:rPr>
              <w:t>España</w:t>
            </w:r>
          </w:p>
          <w:p w14:paraId="3613B38F" w14:textId="77777777" w:rsidR="000A5039" w:rsidRPr="009B3DD8" w:rsidRDefault="000A5039" w:rsidP="009B3DD8">
            <w:pPr>
              <w:keepNext/>
              <w:keepLines/>
              <w:widowControl w:val="0"/>
              <w:snapToGrid w:val="0"/>
              <w:rPr>
                <w:szCs w:val="22"/>
                <w:lang w:val="es-MX"/>
              </w:rPr>
            </w:pPr>
            <w:r w:rsidRPr="009B3DD8">
              <w:rPr>
                <w:szCs w:val="22"/>
                <w:lang w:val="es-MX"/>
              </w:rPr>
              <w:t>Pfizer, S.L.</w:t>
            </w:r>
          </w:p>
          <w:p w14:paraId="2CDC3790" w14:textId="77777777" w:rsidR="000A5039" w:rsidRPr="009B3DD8" w:rsidRDefault="000A5039" w:rsidP="009B3DD8">
            <w:pPr>
              <w:keepNext/>
              <w:keepLines/>
              <w:widowControl w:val="0"/>
              <w:rPr>
                <w:szCs w:val="22"/>
                <w:lang w:val="es-MX"/>
              </w:rPr>
            </w:pPr>
            <w:r w:rsidRPr="009B3DD8">
              <w:rPr>
                <w:szCs w:val="22"/>
                <w:lang w:val="es-MX"/>
              </w:rPr>
              <w:t>Télf: +34 91 490 99 00</w:t>
            </w:r>
          </w:p>
          <w:p w14:paraId="174C5526" w14:textId="77777777" w:rsidR="000A5039" w:rsidRPr="009B3DD8" w:rsidRDefault="000A5039" w:rsidP="009B3DD8">
            <w:pPr>
              <w:keepNext/>
              <w:keepLines/>
              <w:widowControl w:val="0"/>
              <w:rPr>
                <w:szCs w:val="22"/>
                <w:lang w:val="es-MX"/>
              </w:rPr>
            </w:pPr>
          </w:p>
        </w:tc>
        <w:tc>
          <w:tcPr>
            <w:tcW w:w="5103" w:type="dxa"/>
          </w:tcPr>
          <w:p w14:paraId="666B515E" w14:textId="77777777" w:rsidR="000A5039" w:rsidRPr="009B3DD8" w:rsidRDefault="000A5039" w:rsidP="009B3DD8">
            <w:pPr>
              <w:keepNext/>
              <w:keepLines/>
              <w:widowControl w:val="0"/>
              <w:tabs>
                <w:tab w:val="left" w:pos="567"/>
              </w:tabs>
              <w:rPr>
                <w:szCs w:val="22"/>
                <w:lang w:val="es-MX"/>
              </w:rPr>
            </w:pPr>
            <w:r w:rsidRPr="009B3DD8">
              <w:rPr>
                <w:b/>
                <w:szCs w:val="22"/>
                <w:lang w:val="es-MX"/>
              </w:rPr>
              <w:t>Portugal</w:t>
            </w:r>
          </w:p>
          <w:p w14:paraId="3E1D76B0" w14:textId="77777777" w:rsidR="000A5039" w:rsidRPr="009B3DD8" w:rsidRDefault="00F119A6" w:rsidP="009B3DD8">
            <w:pPr>
              <w:keepNext/>
              <w:keepLines/>
              <w:widowControl w:val="0"/>
              <w:snapToGrid w:val="0"/>
              <w:rPr>
                <w:szCs w:val="22"/>
                <w:lang w:val="es-MX"/>
              </w:rPr>
            </w:pPr>
            <w:r w:rsidRPr="00524458">
              <w:rPr>
                <w:lang w:val="fr-CH"/>
              </w:rPr>
              <w:t>Laboratórios Pfizer, Lda.</w:t>
            </w:r>
          </w:p>
          <w:p w14:paraId="0B5F1B3A" w14:textId="77777777" w:rsidR="000A5039" w:rsidRPr="009B3DD8" w:rsidRDefault="000A5039" w:rsidP="009B3DD8">
            <w:pPr>
              <w:keepNext/>
              <w:keepLines/>
              <w:widowControl w:val="0"/>
              <w:snapToGrid w:val="0"/>
              <w:rPr>
                <w:szCs w:val="22"/>
                <w:lang w:val="es-MX"/>
              </w:rPr>
            </w:pPr>
            <w:r w:rsidRPr="009B3DD8">
              <w:rPr>
                <w:szCs w:val="22"/>
                <w:lang w:val="es-MX"/>
              </w:rPr>
              <w:t>Tel: (+351) 21 423 55 00</w:t>
            </w:r>
          </w:p>
          <w:p w14:paraId="5AA43904" w14:textId="77777777" w:rsidR="000A5039" w:rsidRPr="009B3DD8" w:rsidRDefault="000A5039" w:rsidP="009B3DD8">
            <w:pPr>
              <w:keepNext/>
              <w:keepLines/>
              <w:widowControl w:val="0"/>
              <w:tabs>
                <w:tab w:val="left" w:pos="567"/>
              </w:tabs>
              <w:rPr>
                <w:szCs w:val="22"/>
                <w:lang w:val="es-MX"/>
              </w:rPr>
            </w:pPr>
          </w:p>
        </w:tc>
      </w:tr>
      <w:tr w:rsidR="000A5039" w:rsidRPr="009B3DD8" w14:paraId="37E43EF2" w14:textId="77777777">
        <w:trPr>
          <w:trHeight w:val="20"/>
        </w:trPr>
        <w:tc>
          <w:tcPr>
            <w:tcW w:w="4503" w:type="dxa"/>
          </w:tcPr>
          <w:p w14:paraId="5E5793D0" w14:textId="77777777" w:rsidR="000A5039" w:rsidRPr="009B3DD8" w:rsidRDefault="000A5039" w:rsidP="009B3DD8">
            <w:pPr>
              <w:keepNext/>
              <w:keepLines/>
              <w:widowControl w:val="0"/>
              <w:tabs>
                <w:tab w:val="left" w:pos="567"/>
              </w:tabs>
              <w:rPr>
                <w:szCs w:val="22"/>
              </w:rPr>
            </w:pPr>
            <w:r w:rsidRPr="009B3DD8">
              <w:rPr>
                <w:b/>
                <w:szCs w:val="22"/>
              </w:rPr>
              <w:t>France</w:t>
            </w:r>
          </w:p>
          <w:p w14:paraId="60CE7C23" w14:textId="77777777" w:rsidR="000A5039" w:rsidRPr="009B3DD8" w:rsidRDefault="000A5039" w:rsidP="009B3DD8">
            <w:pPr>
              <w:keepNext/>
              <w:keepLines/>
              <w:widowControl w:val="0"/>
              <w:snapToGrid w:val="0"/>
              <w:rPr>
                <w:szCs w:val="22"/>
              </w:rPr>
            </w:pPr>
            <w:r w:rsidRPr="009B3DD8">
              <w:rPr>
                <w:szCs w:val="22"/>
              </w:rPr>
              <w:t>Pfizer</w:t>
            </w:r>
          </w:p>
          <w:p w14:paraId="6C7D21EE" w14:textId="77777777" w:rsidR="000A5039" w:rsidRPr="009B3DD8" w:rsidRDefault="000A5039" w:rsidP="009B3DD8">
            <w:pPr>
              <w:keepNext/>
              <w:keepLines/>
              <w:widowControl w:val="0"/>
              <w:tabs>
                <w:tab w:val="left" w:pos="567"/>
              </w:tabs>
              <w:rPr>
                <w:szCs w:val="22"/>
              </w:rPr>
            </w:pPr>
            <w:r w:rsidRPr="009B3DD8">
              <w:rPr>
                <w:szCs w:val="22"/>
              </w:rPr>
              <w:t xml:space="preserve">Tél </w:t>
            </w:r>
            <w:r w:rsidRPr="009B3DD8">
              <w:rPr>
                <w:bCs/>
                <w:szCs w:val="22"/>
              </w:rPr>
              <w:t>+33 (0)1 58 07 34 40</w:t>
            </w:r>
          </w:p>
          <w:p w14:paraId="178B91C9" w14:textId="77777777" w:rsidR="000A5039" w:rsidRPr="009B3DD8" w:rsidRDefault="000A5039" w:rsidP="009B3DD8">
            <w:pPr>
              <w:keepNext/>
              <w:keepLines/>
              <w:widowControl w:val="0"/>
              <w:tabs>
                <w:tab w:val="left" w:pos="567"/>
              </w:tabs>
              <w:rPr>
                <w:b/>
                <w:szCs w:val="22"/>
              </w:rPr>
            </w:pPr>
          </w:p>
        </w:tc>
        <w:tc>
          <w:tcPr>
            <w:tcW w:w="5103" w:type="dxa"/>
          </w:tcPr>
          <w:p w14:paraId="60649C44" w14:textId="77777777" w:rsidR="000A5039" w:rsidRPr="009B3DD8" w:rsidRDefault="000A5039" w:rsidP="009B3DD8">
            <w:pPr>
              <w:keepNext/>
              <w:keepLines/>
              <w:widowControl w:val="0"/>
              <w:snapToGrid w:val="0"/>
              <w:rPr>
                <w:b/>
                <w:szCs w:val="22"/>
                <w:lang w:val="pl-PL"/>
              </w:rPr>
            </w:pPr>
            <w:r w:rsidRPr="009B3DD8">
              <w:rPr>
                <w:b/>
                <w:szCs w:val="22"/>
                <w:lang w:val="pl-PL"/>
              </w:rPr>
              <w:t>România</w:t>
            </w:r>
          </w:p>
          <w:p w14:paraId="0ECBCB27" w14:textId="77777777" w:rsidR="000A5039" w:rsidRPr="009B3DD8" w:rsidRDefault="000A5039" w:rsidP="009B3DD8">
            <w:pPr>
              <w:keepNext/>
              <w:keepLines/>
              <w:widowControl w:val="0"/>
              <w:snapToGrid w:val="0"/>
              <w:rPr>
                <w:szCs w:val="22"/>
                <w:lang w:val="pl-PL"/>
              </w:rPr>
            </w:pPr>
            <w:r w:rsidRPr="009B3DD8">
              <w:rPr>
                <w:szCs w:val="22"/>
                <w:lang w:val="pl-PL"/>
              </w:rPr>
              <w:t>Pfizer Romania S.R.L</w:t>
            </w:r>
          </w:p>
          <w:p w14:paraId="3B3D409B" w14:textId="77777777" w:rsidR="000A5039" w:rsidRPr="009B3DD8" w:rsidRDefault="000A5039" w:rsidP="009B3DD8">
            <w:pPr>
              <w:keepNext/>
              <w:keepLines/>
              <w:widowControl w:val="0"/>
              <w:tabs>
                <w:tab w:val="left" w:pos="567"/>
              </w:tabs>
              <w:rPr>
                <w:szCs w:val="22"/>
              </w:rPr>
            </w:pPr>
            <w:r w:rsidRPr="009B3DD8">
              <w:rPr>
                <w:szCs w:val="22"/>
              </w:rPr>
              <w:t>Tel: +40 (0) 21 207 28 00</w:t>
            </w:r>
          </w:p>
        </w:tc>
      </w:tr>
      <w:tr w:rsidR="000A5039" w:rsidRPr="009B3DD8" w14:paraId="5697530D" w14:textId="77777777">
        <w:trPr>
          <w:trHeight w:val="20"/>
        </w:trPr>
        <w:tc>
          <w:tcPr>
            <w:tcW w:w="4503" w:type="dxa"/>
          </w:tcPr>
          <w:p w14:paraId="4A4F8C13" w14:textId="77777777" w:rsidR="000A5039" w:rsidRPr="009B3DD8" w:rsidRDefault="000A5039" w:rsidP="009B3DD8">
            <w:pPr>
              <w:keepNext/>
              <w:keepLines/>
              <w:widowControl w:val="0"/>
              <w:rPr>
                <w:szCs w:val="22"/>
                <w:lang w:val="hr-HR"/>
              </w:rPr>
            </w:pPr>
            <w:r w:rsidRPr="009B3DD8">
              <w:rPr>
                <w:b/>
                <w:bCs/>
                <w:szCs w:val="22"/>
                <w:lang w:val="hr-HR"/>
              </w:rPr>
              <w:t>Hrvatska</w:t>
            </w:r>
          </w:p>
          <w:p w14:paraId="68BD9DA6" w14:textId="77777777" w:rsidR="000A5039" w:rsidRPr="009B3DD8" w:rsidRDefault="000A5039" w:rsidP="009B3DD8">
            <w:pPr>
              <w:keepNext/>
              <w:keepLines/>
              <w:widowControl w:val="0"/>
              <w:rPr>
                <w:szCs w:val="22"/>
                <w:lang w:val="hr-HR"/>
              </w:rPr>
            </w:pPr>
            <w:r w:rsidRPr="009B3DD8">
              <w:rPr>
                <w:szCs w:val="22"/>
                <w:lang w:val="hr-HR"/>
              </w:rPr>
              <w:t>Pfizer Croatia d.o.o.</w:t>
            </w:r>
          </w:p>
          <w:p w14:paraId="4D55E6F5" w14:textId="77777777" w:rsidR="000A5039" w:rsidRPr="009B3DD8" w:rsidRDefault="000A5039" w:rsidP="009B3DD8">
            <w:pPr>
              <w:keepNext/>
              <w:keepLines/>
              <w:widowControl w:val="0"/>
              <w:tabs>
                <w:tab w:val="left" w:pos="567"/>
              </w:tabs>
              <w:rPr>
                <w:b/>
                <w:szCs w:val="22"/>
              </w:rPr>
            </w:pPr>
            <w:r w:rsidRPr="009B3DD8">
              <w:rPr>
                <w:szCs w:val="22"/>
                <w:lang w:val="hr-HR"/>
              </w:rPr>
              <w:t>Tel: +385 1 3908 777</w:t>
            </w:r>
          </w:p>
        </w:tc>
        <w:tc>
          <w:tcPr>
            <w:tcW w:w="5103" w:type="dxa"/>
          </w:tcPr>
          <w:p w14:paraId="738A364B" w14:textId="77777777" w:rsidR="000A5039" w:rsidRPr="007756AA" w:rsidRDefault="000A5039" w:rsidP="009B3DD8">
            <w:pPr>
              <w:keepNext/>
              <w:keepLines/>
              <w:widowControl w:val="0"/>
              <w:snapToGrid w:val="0"/>
              <w:rPr>
                <w:szCs w:val="22"/>
                <w:lang w:val="pt-PT"/>
                <w:rPrChange w:id="205" w:author="Author" w:date="2025-07-01T16:37:00Z" w16du:dateUtc="2025-07-01T13:37:00Z">
                  <w:rPr>
                    <w:szCs w:val="22"/>
                    <w:lang w:val="en-US"/>
                  </w:rPr>
                </w:rPrChange>
              </w:rPr>
            </w:pPr>
            <w:r w:rsidRPr="007756AA">
              <w:rPr>
                <w:b/>
                <w:bCs/>
                <w:szCs w:val="22"/>
                <w:lang w:val="pt-PT"/>
                <w:rPrChange w:id="206" w:author="Author" w:date="2025-07-01T16:37:00Z" w16du:dateUtc="2025-07-01T13:37:00Z">
                  <w:rPr>
                    <w:b/>
                    <w:bCs/>
                    <w:szCs w:val="22"/>
                    <w:lang w:val="en-US"/>
                  </w:rPr>
                </w:rPrChange>
              </w:rPr>
              <w:t>Slovenija</w:t>
            </w:r>
          </w:p>
          <w:p w14:paraId="1851CDAA" w14:textId="77777777" w:rsidR="000A5039" w:rsidRPr="007756AA" w:rsidRDefault="000A5039" w:rsidP="009B3DD8">
            <w:pPr>
              <w:keepNext/>
              <w:keepLines/>
              <w:widowControl w:val="0"/>
              <w:snapToGrid w:val="0"/>
              <w:rPr>
                <w:rStyle w:val="Emphasis"/>
                <w:i w:val="0"/>
                <w:iCs w:val="0"/>
                <w:szCs w:val="22"/>
                <w:lang w:val="pt-PT"/>
                <w:rPrChange w:id="207" w:author="Author" w:date="2025-07-01T16:37:00Z" w16du:dateUtc="2025-07-01T13:37:00Z">
                  <w:rPr>
                    <w:rStyle w:val="Emphasis"/>
                    <w:i w:val="0"/>
                    <w:iCs w:val="0"/>
                    <w:szCs w:val="22"/>
                    <w:lang w:val="en-US"/>
                  </w:rPr>
                </w:rPrChange>
              </w:rPr>
            </w:pPr>
            <w:r w:rsidRPr="007756AA">
              <w:rPr>
                <w:szCs w:val="22"/>
                <w:lang w:val="pt-PT"/>
                <w:rPrChange w:id="208" w:author="Author" w:date="2025-07-01T16:37:00Z" w16du:dateUtc="2025-07-01T13:37:00Z">
                  <w:rPr>
                    <w:i/>
                    <w:iCs/>
                    <w:szCs w:val="22"/>
                    <w:lang w:val="en-US"/>
                  </w:rPr>
                </w:rPrChange>
              </w:rPr>
              <w:t>Pfizer Luxembourg SARL</w:t>
            </w:r>
            <w:r w:rsidRPr="007756AA">
              <w:rPr>
                <w:i/>
                <w:iCs/>
                <w:szCs w:val="22"/>
                <w:lang w:val="pt-PT"/>
                <w:rPrChange w:id="209" w:author="Author" w:date="2025-07-01T16:37:00Z" w16du:dateUtc="2025-07-01T13:37:00Z">
                  <w:rPr>
                    <w:i/>
                    <w:iCs/>
                    <w:szCs w:val="22"/>
                    <w:lang w:val="en-US"/>
                  </w:rPr>
                </w:rPrChange>
              </w:rPr>
              <w:t xml:space="preserve">, </w:t>
            </w:r>
            <w:r w:rsidRPr="007756AA">
              <w:rPr>
                <w:rStyle w:val="Emphasis"/>
                <w:i w:val="0"/>
                <w:iCs w:val="0"/>
                <w:szCs w:val="22"/>
                <w:lang w:val="pt-PT"/>
                <w:rPrChange w:id="210" w:author="Author" w:date="2025-07-01T16:37:00Z" w16du:dateUtc="2025-07-01T13:37:00Z">
                  <w:rPr>
                    <w:rStyle w:val="Emphasis"/>
                    <w:i w:val="0"/>
                    <w:iCs w:val="0"/>
                    <w:szCs w:val="22"/>
                    <w:lang w:val="en-US"/>
                  </w:rPr>
                </w:rPrChange>
              </w:rPr>
              <w:t xml:space="preserve">Pfizer, podružnica </w:t>
            </w:r>
          </w:p>
          <w:p w14:paraId="154BB453" w14:textId="77777777" w:rsidR="000A5039" w:rsidRPr="007756AA" w:rsidRDefault="000A5039" w:rsidP="009B3DD8">
            <w:pPr>
              <w:keepNext/>
              <w:keepLines/>
              <w:widowControl w:val="0"/>
              <w:snapToGrid w:val="0"/>
              <w:rPr>
                <w:szCs w:val="22"/>
                <w:lang w:val="pt-PT"/>
                <w:rPrChange w:id="211" w:author="Author" w:date="2025-07-01T16:37:00Z" w16du:dateUtc="2025-07-01T13:37:00Z">
                  <w:rPr>
                    <w:szCs w:val="22"/>
                    <w:lang w:val="en-US"/>
                  </w:rPr>
                </w:rPrChange>
              </w:rPr>
            </w:pPr>
            <w:r w:rsidRPr="007756AA">
              <w:rPr>
                <w:rStyle w:val="Emphasis"/>
                <w:i w:val="0"/>
                <w:iCs w:val="0"/>
                <w:szCs w:val="22"/>
                <w:lang w:val="pt-PT"/>
                <w:rPrChange w:id="212" w:author="Author" w:date="2025-07-01T16:37:00Z" w16du:dateUtc="2025-07-01T13:37:00Z">
                  <w:rPr>
                    <w:rStyle w:val="Emphasis"/>
                    <w:i w:val="0"/>
                    <w:iCs w:val="0"/>
                    <w:szCs w:val="22"/>
                    <w:lang w:val="en-US"/>
                  </w:rPr>
                </w:rPrChange>
              </w:rPr>
              <w:t xml:space="preserve">za </w:t>
            </w:r>
            <w:r w:rsidRPr="007756AA">
              <w:rPr>
                <w:szCs w:val="22"/>
                <w:lang w:val="pt-PT"/>
                <w:rPrChange w:id="213" w:author="Author" w:date="2025-07-01T16:37:00Z" w16du:dateUtc="2025-07-01T13:37:00Z">
                  <w:rPr>
                    <w:szCs w:val="22"/>
                    <w:lang w:val="en-US"/>
                  </w:rPr>
                </w:rPrChange>
              </w:rPr>
              <w:t xml:space="preserve">svetovanje s področja farmacevtske </w:t>
            </w:r>
          </w:p>
          <w:p w14:paraId="14518529" w14:textId="77777777" w:rsidR="000A5039" w:rsidRPr="007756AA" w:rsidRDefault="000A5039" w:rsidP="009B3DD8">
            <w:pPr>
              <w:keepNext/>
              <w:keepLines/>
              <w:widowControl w:val="0"/>
              <w:snapToGrid w:val="0"/>
              <w:rPr>
                <w:rFonts w:eastAsia="MS Mincho"/>
                <w:szCs w:val="22"/>
                <w:lang w:val="pt-PT"/>
                <w:rPrChange w:id="214" w:author="Author" w:date="2025-07-01T16:37:00Z" w16du:dateUtc="2025-07-01T13:37:00Z">
                  <w:rPr>
                    <w:rFonts w:eastAsia="MS Mincho"/>
                    <w:szCs w:val="22"/>
                    <w:lang w:val="en-US"/>
                  </w:rPr>
                </w:rPrChange>
              </w:rPr>
            </w:pPr>
            <w:r w:rsidRPr="007756AA">
              <w:rPr>
                <w:szCs w:val="22"/>
                <w:lang w:val="pt-PT"/>
                <w:rPrChange w:id="215" w:author="Author" w:date="2025-07-01T16:37:00Z" w16du:dateUtc="2025-07-01T13:37:00Z">
                  <w:rPr>
                    <w:szCs w:val="22"/>
                    <w:lang w:val="en-US"/>
                  </w:rPr>
                </w:rPrChange>
              </w:rPr>
              <w:t xml:space="preserve">dejavnosti, Ljubljana </w:t>
            </w:r>
          </w:p>
          <w:p w14:paraId="166E216E" w14:textId="77777777" w:rsidR="000A5039" w:rsidRPr="009B3DD8" w:rsidRDefault="000A5039" w:rsidP="009B3DD8">
            <w:pPr>
              <w:keepNext/>
              <w:keepLines/>
              <w:widowControl w:val="0"/>
              <w:snapToGrid w:val="0"/>
              <w:rPr>
                <w:szCs w:val="22"/>
              </w:rPr>
            </w:pPr>
            <w:r w:rsidRPr="009B3DD8">
              <w:rPr>
                <w:szCs w:val="22"/>
              </w:rPr>
              <w:t>Tel: +386 (0)1 52 11 400</w:t>
            </w:r>
          </w:p>
          <w:p w14:paraId="1A0540E5" w14:textId="77777777" w:rsidR="000A5039" w:rsidRPr="009B3DD8" w:rsidRDefault="000A5039" w:rsidP="009B3DD8">
            <w:pPr>
              <w:keepNext/>
              <w:keepLines/>
              <w:widowControl w:val="0"/>
              <w:snapToGrid w:val="0"/>
              <w:rPr>
                <w:b/>
                <w:bCs/>
                <w:szCs w:val="22"/>
              </w:rPr>
            </w:pPr>
          </w:p>
        </w:tc>
      </w:tr>
      <w:tr w:rsidR="000A5039" w:rsidRPr="009B3DD8" w14:paraId="1E588397" w14:textId="77777777">
        <w:trPr>
          <w:trHeight w:val="20"/>
        </w:trPr>
        <w:tc>
          <w:tcPr>
            <w:tcW w:w="4503" w:type="dxa"/>
          </w:tcPr>
          <w:p w14:paraId="065A0CF7" w14:textId="77777777" w:rsidR="000A5039" w:rsidRPr="009B3DD8" w:rsidRDefault="000A5039" w:rsidP="009B3DD8">
            <w:pPr>
              <w:keepNext/>
              <w:keepLines/>
              <w:widowControl w:val="0"/>
              <w:tabs>
                <w:tab w:val="left" w:pos="567"/>
              </w:tabs>
              <w:rPr>
                <w:b/>
                <w:szCs w:val="22"/>
                <w:lang w:val="en-US"/>
              </w:rPr>
            </w:pPr>
            <w:r w:rsidRPr="009B3DD8">
              <w:rPr>
                <w:b/>
                <w:szCs w:val="22"/>
                <w:lang w:val="en-US"/>
              </w:rPr>
              <w:t>Ireland</w:t>
            </w:r>
          </w:p>
          <w:p w14:paraId="47B02125" w14:textId="0306DD8F" w:rsidR="000A5039" w:rsidRPr="00CF3CAD" w:rsidRDefault="000A5039" w:rsidP="009B3DD8">
            <w:pPr>
              <w:keepNext/>
              <w:keepLines/>
              <w:widowControl w:val="0"/>
              <w:tabs>
                <w:tab w:val="left" w:pos="567"/>
              </w:tabs>
              <w:adjustRightInd w:val="0"/>
              <w:rPr>
                <w:szCs w:val="22"/>
                <w:lang w:val="en-US"/>
              </w:rPr>
            </w:pPr>
            <w:r w:rsidRPr="009B3DD8">
              <w:rPr>
                <w:szCs w:val="22"/>
                <w:lang w:val="en-US"/>
              </w:rPr>
              <w:t>Pfizer Healthcare Ireland</w:t>
            </w:r>
            <w:ins w:id="216" w:author="GD" w:date="2025-06-24T11:34:00Z" w16du:dateUtc="2025-06-24T08:34:00Z">
              <w:r w:rsidR="00CF3CAD">
                <w:rPr>
                  <w:szCs w:val="22"/>
                  <w:lang w:val="en-US"/>
                </w:rPr>
                <w:t xml:space="preserve"> </w:t>
              </w:r>
              <w:r w:rsidR="00CF3CAD" w:rsidRPr="00CF3CAD">
                <w:rPr>
                  <w:lang w:val="en-US"/>
                  <w:rPrChange w:id="217" w:author="GD" w:date="2025-06-24T11:34:00Z" w16du:dateUtc="2025-06-24T08:34:00Z">
                    <w:rPr/>
                  </w:rPrChange>
                </w:rPr>
                <w:t>Unlimited Company</w:t>
              </w:r>
            </w:ins>
          </w:p>
          <w:p w14:paraId="4AF451DF" w14:textId="77777777" w:rsidR="000A5039" w:rsidRPr="009B3DD8" w:rsidRDefault="000A5039" w:rsidP="009B3DD8">
            <w:pPr>
              <w:keepNext/>
              <w:keepLines/>
              <w:widowControl w:val="0"/>
              <w:tabs>
                <w:tab w:val="left" w:pos="567"/>
              </w:tabs>
              <w:adjustRightInd w:val="0"/>
              <w:rPr>
                <w:szCs w:val="22"/>
                <w:lang w:val="en-US"/>
              </w:rPr>
            </w:pPr>
            <w:r w:rsidRPr="009B3DD8">
              <w:rPr>
                <w:szCs w:val="22"/>
                <w:lang w:val="en-US"/>
              </w:rPr>
              <w:t>Tel: +1800 633 363 (toll free)</w:t>
            </w:r>
          </w:p>
          <w:p w14:paraId="19F5B227" w14:textId="77777777" w:rsidR="000A5039" w:rsidRPr="009B3DD8" w:rsidRDefault="000A5039" w:rsidP="009B3DD8">
            <w:pPr>
              <w:keepNext/>
              <w:keepLines/>
              <w:widowControl w:val="0"/>
              <w:tabs>
                <w:tab w:val="left" w:pos="567"/>
              </w:tabs>
              <w:rPr>
                <w:szCs w:val="22"/>
              </w:rPr>
            </w:pPr>
            <w:r w:rsidRPr="009B3DD8">
              <w:rPr>
                <w:szCs w:val="22"/>
              </w:rPr>
              <w:t>Tel: +44 (0)1304 616161</w:t>
            </w:r>
          </w:p>
          <w:p w14:paraId="01C0495B" w14:textId="77777777" w:rsidR="000A5039" w:rsidRPr="009B3DD8" w:rsidRDefault="000A5039" w:rsidP="009B3DD8">
            <w:pPr>
              <w:keepNext/>
              <w:keepLines/>
              <w:widowControl w:val="0"/>
              <w:tabs>
                <w:tab w:val="left" w:pos="567"/>
              </w:tabs>
              <w:rPr>
                <w:b/>
                <w:szCs w:val="22"/>
              </w:rPr>
            </w:pPr>
          </w:p>
        </w:tc>
        <w:tc>
          <w:tcPr>
            <w:tcW w:w="5103" w:type="dxa"/>
          </w:tcPr>
          <w:p w14:paraId="48CACA9A" w14:textId="77777777" w:rsidR="000A5039" w:rsidRPr="007756AA" w:rsidRDefault="000A5039" w:rsidP="009B3DD8">
            <w:pPr>
              <w:keepNext/>
              <w:keepLines/>
              <w:widowControl w:val="0"/>
              <w:tabs>
                <w:tab w:val="left" w:pos="567"/>
              </w:tabs>
              <w:rPr>
                <w:bCs/>
                <w:szCs w:val="22"/>
                <w:lang w:val="pt-PT"/>
                <w:rPrChange w:id="218" w:author="Author" w:date="2025-07-01T16:37:00Z" w16du:dateUtc="2025-07-01T13:37:00Z">
                  <w:rPr>
                    <w:bCs/>
                    <w:szCs w:val="22"/>
                    <w:lang w:val="en-US"/>
                  </w:rPr>
                </w:rPrChange>
              </w:rPr>
            </w:pPr>
            <w:r w:rsidRPr="007756AA">
              <w:rPr>
                <w:b/>
                <w:szCs w:val="22"/>
                <w:lang w:val="pt-PT"/>
                <w:rPrChange w:id="219" w:author="Author" w:date="2025-07-01T16:37:00Z" w16du:dateUtc="2025-07-01T13:37:00Z">
                  <w:rPr>
                    <w:b/>
                    <w:szCs w:val="22"/>
                    <w:lang w:val="en-US"/>
                  </w:rPr>
                </w:rPrChange>
              </w:rPr>
              <w:t>Slovenská Republika</w:t>
            </w:r>
          </w:p>
          <w:p w14:paraId="26CB45AC" w14:textId="77777777" w:rsidR="000A5039" w:rsidRPr="007756AA" w:rsidRDefault="000A5039" w:rsidP="009B3DD8">
            <w:pPr>
              <w:keepNext/>
              <w:keepLines/>
              <w:widowControl w:val="0"/>
              <w:rPr>
                <w:szCs w:val="22"/>
                <w:lang w:val="pt-PT"/>
                <w:rPrChange w:id="220" w:author="Author" w:date="2025-07-01T16:37:00Z" w16du:dateUtc="2025-07-01T13:37:00Z">
                  <w:rPr>
                    <w:szCs w:val="22"/>
                    <w:lang w:val="en-US"/>
                  </w:rPr>
                </w:rPrChange>
              </w:rPr>
            </w:pPr>
            <w:r w:rsidRPr="007756AA">
              <w:rPr>
                <w:szCs w:val="22"/>
                <w:lang w:val="pt-PT"/>
                <w:rPrChange w:id="221" w:author="Author" w:date="2025-07-01T16:37:00Z" w16du:dateUtc="2025-07-01T13:37:00Z">
                  <w:rPr>
                    <w:szCs w:val="22"/>
                    <w:lang w:val="en-US"/>
                  </w:rPr>
                </w:rPrChange>
              </w:rPr>
              <w:t xml:space="preserve">Pfizer Luxembourg SARL, organizačná zložka </w:t>
            </w:r>
          </w:p>
          <w:p w14:paraId="5F3CAC27" w14:textId="77777777" w:rsidR="000A5039" w:rsidRPr="009B3DD8" w:rsidRDefault="000A5039" w:rsidP="009B3DD8">
            <w:pPr>
              <w:keepNext/>
              <w:keepLines/>
              <w:widowControl w:val="0"/>
              <w:rPr>
                <w:b/>
                <w:bCs/>
                <w:szCs w:val="22"/>
              </w:rPr>
            </w:pPr>
            <w:r w:rsidRPr="009B3DD8">
              <w:rPr>
                <w:szCs w:val="22"/>
              </w:rPr>
              <w:t>Tel: +421 2 3355 5500</w:t>
            </w:r>
          </w:p>
          <w:p w14:paraId="35A537C0" w14:textId="77777777" w:rsidR="000A5039" w:rsidRPr="009B3DD8" w:rsidRDefault="000A5039" w:rsidP="009B3DD8">
            <w:pPr>
              <w:keepNext/>
              <w:keepLines/>
              <w:widowControl w:val="0"/>
              <w:snapToGrid w:val="0"/>
              <w:rPr>
                <w:b/>
                <w:szCs w:val="22"/>
              </w:rPr>
            </w:pPr>
          </w:p>
        </w:tc>
      </w:tr>
      <w:tr w:rsidR="000A5039" w:rsidRPr="001A08C4" w14:paraId="164AD175" w14:textId="77777777">
        <w:trPr>
          <w:trHeight w:val="20"/>
        </w:trPr>
        <w:tc>
          <w:tcPr>
            <w:tcW w:w="4503" w:type="dxa"/>
          </w:tcPr>
          <w:p w14:paraId="44BCEC3B" w14:textId="77777777" w:rsidR="000A5039" w:rsidRPr="009B3DD8" w:rsidRDefault="000A5039" w:rsidP="009B3DD8">
            <w:pPr>
              <w:tabs>
                <w:tab w:val="left" w:pos="567"/>
              </w:tabs>
              <w:rPr>
                <w:b/>
                <w:szCs w:val="22"/>
              </w:rPr>
            </w:pPr>
            <w:r w:rsidRPr="009B3DD8">
              <w:rPr>
                <w:b/>
                <w:szCs w:val="22"/>
              </w:rPr>
              <w:t>Ísland</w:t>
            </w:r>
          </w:p>
          <w:p w14:paraId="1EBF6C00" w14:textId="77777777" w:rsidR="000A5039" w:rsidRPr="009B3DD8" w:rsidRDefault="000A5039" w:rsidP="009B3DD8">
            <w:pPr>
              <w:snapToGrid w:val="0"/>
              <w:rPr>
                <w:rFonts w:eastAsia="MS Mincho"/>
                <w:szCs w:val="22"/>
              </w:rPr>
            </w:pPr>
            <w:r w:rsidRPr="009B3DD8">
              <w:rPr>
                <w:szCs w:val="22"/>
              </w:rPr>
              <w:t>Icepharma hf.</w:t>
            </w:r>
          </w:p>
          <w:p w14:paraId="309F0A4D" w14:textId="77777777" w:rsidR="000A5039" w:rsidRPr="009B3DD8" w:rsidRDefault="000A5039" w:rsidP="009B3DD8">
            <w:pPr>
              <w:snapToGrid w:val="0"/>
              <w:rPr>
                <w:rFonts w:eastAsia="MS Mincho"/>
                <w:szCs w:val="22"/>
              </w:rPr>
            </w:pPr>
            <w:r w:rsidRPr="009B3DD8">
              <w:rPr>
                <w:szCs w:val="22"/>
              </w:rPr>
              <w:t>Tel: +354 540 8000</w:t>
            </w:r>
          </w:p>
          <w:p w14:paraId="605AFEB1" w14:textId="77777777" w:rsidR="000A5039" w:rsidRPr="009B3DD8" w:rsidRDefault="000A5039" w:rsidP="009B3DD8">
            <w:pPr>
              <w:keepNext/>
              <w:keepLines/>
              <w:tabs>
                <w:tab w:val="left" w:pos="567"/>
              </w:tabs>
              <w:rPr>
                <w:b/>
                <w:szCs w:val="22"/>
              </w:rPr>
            </w:pPr>
          </w:p>
        </w:tc>
        <w:tc>
          <w:tcPr>
            <w:tcW w:w="5103" w:type="dxa"/>
          </w:tcPr>
          <w:p w14:paraId="1DE9BA86" w14:textId="77777777" w:rsidR="000A5039" w:rsidRPr="009B3DD8" w:rsidRDefault="000A5039" w:rsidP="009B3DD8">
            <w:pPr>
              <w:tabs>
                <w:tab w:val="left" w:pos="567"/>
              </w:tabs>
              <w:rPr>
                <w:b/>
                <w:szCs w:val="22"/>
                <w:lang w:val="sv-FI"/>
              </w:rPr>
            </w:pPr>
            <w:r w:rsidRPr="009B3DD8">
              <w:rPr>
                <w:b/>
                <w:szCs w:val="22"/>
                <w:lang w:val="sv-FI"/>
              </w:rPr>
              <w:t>Suomi/Finland</w:t>
            </w:r>
          </w:p>
          <w:p w14:paraId="2AA56193" w14:textId="77777777" w:rsidR="000A5039" w:rsidRPr="009B3DD8" w:rsidRDefault="000A5039" w:rsidP="009B3DD8">
            <w:pPr>
              <w:tabs>
                <w:tab w:val="left" w:pos="-720"/>
                <w:tab w:val="left" w:pos="4536"/>
              </w:tabs>
              <w:suppressAutoHyphens/>
              <w:rPr>
                <w:bCs/>
                <w:szCs w:val="22"/>
                <w:lang w:val="sv-FI"/>
              </w:rPr>
            </w:pPr>
            <w:r w:rsidRPr="009B3DD8">
              <w:rPr>
                <w:bCs/>
                <w:szCs w:val="22"/>
                <w:lang w:val="sv-FI"/>
              </w:rPr>
              <w:t>Pfizer Oy</w:t>
            </w:r>
          </w:p>
          <w:p w14:paraId="259D1567" w14:textId="77777777" w:rsidR="000A5039" w:rsidRPr="009B3DD8" w:rsidRDefault="000A5039" w:rsidP="009B3DD8">
            <w:pPr>
              <w:tabs>
                <w:tab w:val="left" w:pos="567"/>
              </w:tabs>
              <w:rPr>
                <w:bCs/>
                <w:szCs w:val="22"/>
                <w:lang w:val="sv-FI"/>
              </w:rPr>
            </w:pPr>
            <w:r w:rsidRPr="009B3DD8">
              <w:rPr>
                <w:bCs/>
                <w:szCs w:val="22"/>
                <w:lang w:val="sv-FI"/>
              </w:rPr>
              <w:t>Puh/Tel: +358 (0)9 430 040</w:t>
            </w:r>
          </w:p>
        </w:tc>
      </w:tr>
      <w:tr w:rsidR="000A5039" w:rsidRPr="009B3DD8" w14:paraId="263AD5D2" w14:textId="77777777">
        <w:trPr>
          <w:trHeight w:val="20"/>
        </w:trPr>
        <w:tc>
          <w:tcPr>
            <w:tcW w:w="4503" w:type="dxa"/>
          </w:tcPr>
          <w:p w14:paraId="4F524274" w14:textId="77777777" w:rsidR="000A5039" w:rsidRPr="009B3DD8" w:rsidRDefault="000A5039" w:rsidP="009B3DD8">
            <w:pPr>
              <w:tabs>
                <w:tab w:val="left" w:pos="567"/>
              </w:tabs>
              <w:rPr>
                <w:szCs w:val="22"/>
                <w:lang w:val="es-MX"/>
              </w:rPr>
            </w:pPr>
            <w:r w:rsidRPr="009B3DD8">
              <w:rPr>
                <w:b/>
                <w:szCs w:val="22"/>
                <w:lang w:val="es-MX"/>
              </w:rPr>
              <w:t>Italia</w:t>
            </w:r>
          </w:p>
          <w:p w14:paraId="21CC4AE3" w14:textId="77777777" w:rsidR="000A5039" w:rsidRPr="009B3DD8" w:rsidRDefault="000A5039" w:rsidP="009B3DD8">
            <w:pPr>
              <w:snapToGrid w:val="0"/>
              <w:rPr>
                <w:szCs w:val="22"/>
                <w:lang w:val="es-MX"/>
              </w:rPr>
            </w:pPr>
            <w:r w:rsidRPr="009B3DD8">
              <w:rPr>
                <w:szCs w:val="22"/>
                <w:lang w:val="es-MX"/>
              </w:rPr>
              <w:t>Pfizer S.r.l.</w:t>
            </w:r>
          </w:p>
          <w:p w14:paraId="3561ABC6" w14:textId="77777777" w:rsidR="000A5039" w:rsidRPr="009B3DD8" w:rsidRDefault="000A5039" w:rsidP="009B3DD8">
            <w:pPr>
              <w:snapToGrid w:val="0"/>
              <w:rPr>
                <w:szCs w:val="22"/>
              </w:rPr>
            </w:pPr>
            <w:r w:rsidRPr="009B3DD8">
              <w:rPr>
                <w:szCs w:val="22"/>
              </w:rPr>
              <w:t>Tel: +39 06 33 18 21</w:t>
            </w:r>
          </w:p>
          <w:p w14:paraId="7F07A571" w14:textId="77777777" w:rsidR="000A5039" w:rsidRPr="009B3DD8" w:rsidRDefault="000A5039" w:rsidP="009B3DD8">
            <w:pPr>
              <w:tabs>
                <w:tab w:val="left" w:pos="567"/>
              </w:tabs>
              <w:rPr>
                <w:szCs w:val="22"/>
              </w:rPr>
            </w:pPr>
          </w:p>
        </w:tc>
        <w:tc>
          <w:tcPr>
            <w:tcW w:w="5103" w:type="dxa"/>
          </w:tcPr>
          <w:p w14:paraId="6362CA13" w14:textId="77777777" w:rsidR="000A5039" w:rsidRPr="009B3DD8" w:rsidRDefault="000A5039" w:rsidP="009B3DD8">
            <w:pPr>
              <w:tabs>
                <w:tab w:val="left" w:pos="567"/>
              </w:tabs>
              <w:rPr>
                <w:b/>
                <w:szCs w:val="22"/>
                <w:lang w:val="sv-FI"/>
              </w:rPr>
            </w:pPr>
            <w:r w:rsidRPr="009B3DD8">
              <w:rPr>
                <w:b/>
                <w:szCs w:val="22"/>
                <w:lang w:val="sv-FI"/>
              </w:rPr>
              <w:t xml:space="preserve">Sverige </w:t>
            </w:r>
          </w:p>
          <w:p w14:paraId="5FEF15A4" w14:textId="77777777" w:rsidR="000A5039" w:rsidRPr="009B3DD8" w:rsidRDefault="000A5039" w:rsidP="009B3DD8">
            <w:pPr>
              <w:snapToGrid w:val="0"/>
              <w:rPr>
                <w:szCs w:val="22"/>
                <w:lang w:val="sv-FI"/>
              </w:rPr>
            </w:pPr>
            <w:r w:rsidRPr="009B3DD8">
              <w:rPr>
                <w:szCs w:val="22"/>
                <w:lang w:val="sv-FI"/>
              </w:rPr>
              <w:t>Pfizer AB</w:t>
            </w:r>
          </w:p>
          <w:p w14:paraId="721E0D24" w14:textId="77777777" w:rsidR="000A5039" w:rsidRPr="009B3DD8" w:rsidRDefault="000A5039" w:rsidP="009B3DD8">
            <w:pPr>
              <w:snapToGrid w:val="0"/>
              <w:rPr>
                <w:szCs w:val="22"/>
                <w:lang w:val="sv-FI"/>
              </w:rPr>
            </w:pPr>
            <w:r w:rsidRPr="009B3DD8">
              <w:rPr>
                <w:szCs w:val="22"/>
                <w:lang w:val="sv-FI"/>
              </w:rPr>
              <w:t>Tel: +46 (0)8 550 520 00</w:t>
            </w:r>
          </w:p>
          <w:p w14:paraId="05EB12BF" w14:textId="77777777" w:rsidR="000A5039" w:rsidRPr="009B3DD8" w:rsidRDefault="000A5039" w:rsidP="009B3DD8">
            <w:pPr>
              <w:snapToGrid w:val="0"/>
              <w:rPr>
                <w:szCs w:val="22"/>
                <w:lang w:val="sv-FI"/>
              </w:rPr>
            </w:pPr>
          </w:p>
        </w:tc>
      </w:tr>
      <w:tr w:rsidR="000A5039" w:rsidRPr="009B3DD8" w14:paraId="4A647128" w14:textId="77777777">
        <w:trPr>
          <w:trHeight w:val="20"/>
        </w:trPr>
        <w:tc>
          <w:tcPr>
            <w:tcW w:w="4503" w:type="dxa"/>
          </w:tcPr>
          <w:p w14:paraId="3A29A81D" w14:textId="77777777" w:rsidR="000A5039" w:rsidRPr="009B3DD8" w:rsidRDefault="000A5039" w:rsidP="009B3DD8">
            <w:pPr>
              <w:snapToGrid w:val="0"/>
              <w:rPr>
                <w:b/>
                <w:bCs/>
                <w:szCs w:val="22"/>
                <w:lang w:val="sv-FI"/>
              </w:rPr>
            </w:pPr>
            <w:r w:rsidRPr="009B3DD8">
              <w:rPr>
                <w:b/>
                <w:bCs/>
                <w:szCs w:val="22"/>
                <w:lang w:val="sv-FI"/>
              </w:rPr>
              <w:t>Latvija</w:t>
            </w:r>
          </w:p>
          <w:p w14:paraId="6B233DAB" w14:textId="77777777" w:rsidR="000A5039" w:rsidRPr="009B3DD8" w:rsidRDefault="000A5039" w:rsidP="009B3DD8">
            <w:pPr>
              <w:rPr>
                <w:szCs w:val="22"/>
                <w:lang w:val="sv-FI"/>
              </w:rPr>
            </w:pPr>
            <w:r w:rsidRPr="009B3DD8">
              <w:rPr>
                <w:szCs w:val="22"/>
                <w:lang w:val="sv-FI"/>
              </w:rPr>
              <w:t>Pfizer Luxembourg SARL filiāle Latvijā</w:t>
            </w:r>
          </w:p>
          <w:p w14:paraId="4201C0DB" w14:textId="77777777" w:rsidR="000A5039" w:rsidRPr="009B3DD8" w:rsidRDefault="000A5039" w:rsidP="009B3DD8">
            <w:pPr>
              <w:tabs>
                <w:tab w:val="left" w:pos="567"/>
              </w:tabs>
              <w:rPr>
                <w:szCs w:val="22"/>
              </w:rPr>
            </w:pPr>
            <w:r w:rsidRPr="009B3DD8">
              <w:rPr>
                <w:szCs w:val="22"/>
              </w:rPr>
              <w:t>Tel. +371 67035775</w:t>
            </w:r>
          </w:p>
        </w:tc>
        <w:tc>
          <w:tcPr>
            <w:tcW w:w="5103" w:type="dxa"/>
          </w:tcPr>
          <w:p w14:paraId="58507596" w14:textId="77BA1882" w:rsidR="000A5039" w:rsidRPr="009B3DD8" w:rsidDel="00CF3CAD" w:rsidRDefault="000A5039" w:rsidP="009B3DD8">
            <w:pPr>
              <w:keepNext/>
              <w:keepLines/>
              <w:tabs>
                <w:tab w:val="left" w:pos="567"/>
              </w:tabs>
              <w:rPr>
                <w:del w:id="222" w:author="GD" w:date="2025-06-24T11:34:00Z" w16du:dateUtc="2025-06-24T08:34:00Z"/>
                <w:szCs w:val="22"/>
                <w:lang w:val="en-US"/>
              </w:rPr>
            </w:pPr>
            <w:del w:id="223" w:author="GD" w:date="2025-06-24T11:34:00Z" w16du:dateUtc="2025-06-24T08:34:00Z">
              <w:r w:rsidRPr="009B3DD8" w:rsidDel="00CF3CAD">
                <w:rPr>
                  <w:b/>
                  <w:szCs w:val="22"/>
                  <w:lang w:val="en-US"/>
                </w:rPr>
                <w:delText>United Kingdom</w:delText>
              </w:r>
              <w:r w:rsidR="00992604" w:rsidRPr="009B3DD8" w:rsidDel="00CF3CAD">
                <w:rPr>
                  <w:b/>
                  <w:szCs w:val="22"/>
                  <w:lang w:val="en-US"/>
                </w:rPr>
                <w:delText xml:space="preserve"> (Northern Ireland)</w:delText>
              </w:r>
            </w:del>
          </w:p>
          <w:p w14:paraId="21BBE824" w14:textId="1500D4B6" w:rsidR="000A5039" w:rsidRPr="009B3DD8" w:rsidDel="00CF3CAD" w:rsidRDefault="000A5039" w:rsidP="009B3DD8">
            <w:pPr>
              <w:keepNext/>
              <w:keepLines/>
              <w:tabs>
                <w:tab w:val="left" w:pos="567"/>
              </w:tabs>
              <w:rPr>
                <w:del w:id="224" w:author="GD" w:date="2025-06-24T11:34:00Z" w16du:dateUtc="2025-06-24T08:34:00Z"/>
                <w:szCs w:val="22"/>
                <w:lang w:val="en-US"/>
              </w:rPr>
            </w:pPr>
            <w:del w:id="225" w:author="GD" w:date="2025-06-24T11:34:00Z" w16du:dateUtc="2025-06-24T08:34:00Z">
              <w:r w:rsidRPr="009B3DD8" w:rsidDel="00CF3CAD">
                <w:rPr>
                  <w:szCs w:val="22"/>
                  <w:lang w:val="en-US"/>
                </w:rPr>
                <w:delText>Pfizer Limited</w:delText>
              </w:r>
            </w:del>
          </w:p>
          <w:p w14:paraId="40C56F17" w14:textId="5BED041C" w:rsidR="000A5039" w:rsidRPr="009B3DD8" w:rsidRDefault="000A5039" w:rsidP="009B3DD8">
            <w:pPr>
              <w:keepNext/>
              <w:keepLines/>
              <w:tabs>
                <w:tab w:val="left" w:pos="567"/>
              </w:tabs>
              <w:rPr>
                <w:szCs w:val="22"/>
                <w:lang w:val="en-US"/>
              </w:rPr>
            </w:pPr>
            <w:del w:id="226" w:author="GD" w:date="2025-06-24T11:34:00Z" w16du:dateUtc="2025-06-24T08:34:00Z">
              <w:r w:rsidRPr="009B3DD8" w:rsidDel="00CF3CAD">
                <w:rPr>
                  <w:szCs w:val="22"/>
                  <w:lang w:val="en-US"/>
                </w:rPr>
                <w:delText>Tel: +44 (0)1304 616161</w:delText>
              </w:r>
            </w:del>
            <w:r w:rsidRPr="009B3DD8">
              <w:rPr>
                <w:szCs w:val="22"/>
                <w:lang w:val="en-US"/>
              </w:rPr>
              <w:t xml:space="preserve"> </w:t>
            </w:r>
          </w:p>
          <w:p w14:paraId="7143A02A" w14:textId="77777777" w:rsidR="000A5039" w:rsidRPr="009B3DD8" w:rsidRDefault="000A5039" w:rsidP="009B3DD8">
            <w:pPr>
              <w:tabs>
                <w:tab w:val="left" w:pos="567"/>
              </w:tabs>
              <w:rPr>
                <w:b/>
                <w:szCs w:val="22"/>
                <w:lang w:val="en-US"/>
              </w:rPr>
            </w:pPr>
          </w:p>
        </w:tc>
      </w:tr>
      <w:tr w:rsidR="000A5039" w:rsidRPr="009B3DD8" w14:paraId="006ECD82" w14:textId="77777777">
        <w:trPr>
          <w:trHeight w:val="1062"/>
        </w:trPr>
        <w:tc>
          <w:tcPr>
            <w:tcW w:w="4503" w:type="dxa"/>
          </w:tcPr>
          <w:p w14:paraId="0A55D5CA" w14:textId="77777777" w:rsidR="000A5039" w:rsidRPr="009B3DD8" w:rsidRDefault="000A5039" w:rsidP="009B3DD8">
            <w:pPr>
              <w:rPr>
                <w:b/>
                <w:szCs w:val="22"/>
                <w:lang w:val="fr-FR"/>
              </w:rPr>
            </w:pPr>
            <w:r w:rsidRPr="009B3DD8">
              <w:rPr>
                <w:b/>
                <w:szCs w:val="22"/>
                <w:lang w:val="fr-FR"/>
              </w:rPr>
              <w:t>Lietuva</w:t>
            </w:r>
          </w:p>
          <w:p w14:paraId="19F75A16" w14:textId="77777777" w:rsidR="000A5039" w:rsidRPr="009B3DD8" w:rsidRDefault="000A5039" w:rsidP="009B3DD8">
            <w:pPr>
              <w:rPr>
                <w:bCs/>
                <w:szCs w:val="22"/>
                <w:lang w:val="fr-FR"/>
              </w:rPr>
            </w:pPr>
            <w:r w:rsidRPr="009B3DD8">
              <w:rPr>
                <w:bCs/>
                <w:szCs w:val="22"/>
                <w:lang w:val="fr-FR"/>
              </w:rPr>
              <w:t>Pfizer Luxembourg SARL filialas Lietuvoje</w:t>
            </w:r>
          </w:p>
          <w:p w14:paraId="4147BE35" w14:textId="77777777" w:rsidR="000A5039" w:rsidRPr="009B3DD8" w:rsidRDefault="000A5039" w:rsidP="009B3DD8">
            <w:pPr>
              <w:snapToGrid w:val="0"/>
              <w:rPr>
                <w:szCs w:val="22"/>
              </w:rPr>
            </w:pPr>
            <w:r w:rsidRPr="009B3DD8">
              <w:rPr>
                <w:bCs/>
                <w:szCs w:val="22"/>
              </w:rPr>
              <w:t>Tel. +3705 2514000</w:t>
            </w:r>
          </w:p>
        </w:tc>
        <w:tc>
          <w:tcPr>
            <w:tcW w:w="5103" w:type="dxa"/>
          </w:tcPr>
          <w:p w14:paraId="7858C447" w14:textId="77777777" w:rsidR="000A5039" w:rsidRPr="009B3DD8" w:rsidRDefault="000A5039" w:rsidP="009B3DD8">
            <w:pPr>
              <w:tabs>
                <w:tab w:val="left" w:pos="567"/>
              </w:tabs>
              <w:rPr>
                <w:szCs w:val="22"/>
              </w:rPr>
            </w:pPr>
          </w:p>
        </w:tc>
      </w:tr>
    </w:tbl>
    <w:p w14:paraId="35CEB57D" w14:textId="768B23C8" w:rsidR="000A5039" w:rsidRPr="009B3DD8" w:rsidRDefault="000A5039" w:rsidP="009B3DD8">
      <w:pPr>
        <w:rPr>
          <w:b/>
          <w:szCs w:val="22"/>
        </w:rPr>
      </w:pPr>
      <w:r w:rsidRPr="009B3DD8">
        <w:rPr>
          <w:b/>
          <w:szCs w:val="22"/>
        </w:rPr>
        <w:t xml:space="preserve">Το παρόν φύλλο οδηγιών χρήσης αναθεωρήθηκε για τελευταία φορά </w:t>
      </w:r>
      <w:r w:rsidR="0073503C">
        <w:rPr>
          <w:b/>
          <w:szCs w:val="22"/>
        </w:rPr>
        <w:t>στις</w:t>
      </w:r>
    </w:p>
    <w:p w14:paraId="56155E44" w14:textId="77777777" w:rsidR="000A5039" w:rsidRPr="009B3DD8" w:rsidRDefault="000A5039" w:rsidP="009B3DD8">
      <w:pPr>
        <w:rPr>
          <w:b/>
          <w:bCs/>
          <w:szCs w:val="22"/>
        </w:rPr>
      </w:pPr>
    </w:p>
    <w:p w14:paraId="0CCE448D" w14:textId="199BF834" w:rsidR="000A5039" w:rsidRPr="009B3DD8" w:rsidRDefault="000A5039" w:rsidP="009B3DD8">
      <w:pPr>
        <w:rPr>
          <w:iCs/>
          <w:szCs w:val="22"/>
        </w:rPr>
      </w:pPr>
      <w:r w:rsidRPr="009B3DD8">
        <w:rPr>
          <w:szCs w:val="22"/>
        </w:rPr>
        <w:t xml:space="preserve">Λεπτομερείς πληροφορίες για το φάρμακο αυτό είναι διαθέσιμες </w:t>
      </w:r>
      <w:r w:rsidRPr="009B3DD8">
        <w:rPr>
          <w:noProof/>
          <w:szCs w:val="22"/>
        </w:rPr>
        <w:t>στο δικτυακό τόπο</w:t>
      </w:r>
      <w:r w:rsidRPr="009B3DD8">
        <w:rPr>
          <w:szCs w:val="22"/>
        </w:rPr>
        <w:t xml:space="preserve"> του Ευρωπαϊκού Οργανισμού Φαρμάκων:</w:t>
      </w:r>
      <w:ins w:id="227" w:author="GD" w:date="2025-06-24T11:34:00Z" w16du:dateUtc="2025-06-24T08:34:00Z">
        <w:r w:rsidR="00CF3CAD" w:rsidRPr="00CF3CAD">
          <w:rPr>
            <w:color w:val="auto"/>
          </w:rPr>
          <w:t xml:space="preserve"> </w:t>
        </w:r>
        <w:r w:rsidR="00CF3CAD">
          <w:rPr>
            <w:color w:val="auto"/>
          </w:rPr>
          <w:fldChar w:fldCharType="begin"/>
        </w:r>
        <w:r w:rsidR="00CF3CAD">
          <w:instrText>HYPERLINK "https://www.ema.europa.eu"</w:instrText>
        </w:r>
        <w:r w:rsidR="00CF3CAD">
          <w:rPr>
            <w:color w:val="auto"/>
          </w:rPr>
        </w:r>
        <w:r w:rsidR="00CF3CAD">
          <w:rPr>
            <w:color w:val="auto"/>
          </w:rPr>
          <w:fldChar w:fldCharType="separate"/>
        </w:r>
        <w:r w:rsidR="00CF3CAD" w:rsidRPr="00117092">
          <w:rPr>
            <w:rStyle w:val="Hyperlink"/>
          </w:rPr>
          <w:t>https://www.ema.europa.eu</w:t>
        </w:r>
        <w:r w:rsidR="00CF3CAD">
          <w:rPr>
            <w:rStyle w:val="Hyperlink"/>
          </w:rPr>
          <w:fldChar w:fldCharType="end"/>
        </w:r>
      </w:ins>
      <w:del w:id="228" w:author="GD" w:date="2025-06-24T11:34:00Z" w16du:dateUtc="2025-06-24T08:34:00Z">
        <w:r w:rsidRPr="009B3DD8" w:rsidDel="00CF3CAD">
          <w:rPr>
            <w:szCs w:val="22"/>
          </w:rPr>
          <w:delText xml:space="preserve"> </w:delText>
        </w:r>
        <w:r w:rsidDel="00CF3CAD">
          <w:fldChar w:fldCharType="begin"/>
        </w:r>
        <w:r w:rsidDel="00CF3CAD">
          <w:delInstrText>HYPERLINK "http://www.ema.europa.eu"</w:delInstrText>
        </w:r>
        <w:r w:rsidDel="00CF3CAD">
          <w:fldChar w:fldCharType="separate"/>
        </w:r>
        <w:r w:rsidRPr="00293E88" w:rsidDel="00CF3CAD">
          <w:rPr>
            <w:rStyle w:val="Hyperlink"/>
            <w:szCs w:val="22"/>
          </w:rPr>
          <w:delText>http://www.ema.europa.eu</w:delText>
        </w:r>
        <w:r w:rsidDel="00CF3CAD">
          <w:fldChar w:fldCharType="end"/>
        </w:r>
      </w:del>
      <w:r w:rsidRPr="009B3DD8">
        <w:rPr>
          <w:szCs w:val="22"/>
        </w:rPr>
        <w:t xml:space="preserve"> </w:t>
      </w:r>
    </w:p>
    <w:p w14:paraId="602893A3" w14:textId="77777777" w:rsidR="000A5039" w:rsidRPr="009B3DD8" w:rsidRDefault="000A5039" w:rsidP="009B3DD8">
      <w:pPr>
        <w:ind w:left="567" w:hanging="567"/>
        <w:rPr>
          <w:szCs w:val="22"/>
        </w:rPr>
      </w:pPr>
    </w:p>
    <w:p w14:paraId="0FB4B9D2" w14:textId="77777777" w:rsidR="000A5039" w:rsidRPr="009B3DD8" w:rsidRDefault="000A5039" w:rsidP="009B3DD8">
      <w:pPr>
        <w:ind w:left="567" w:hanging="567"/>
        <w:rPr>
          <w:szCs w:val="22"/>
        </w:rPr>
      </w:pPr>
    </w:p>
    <w:p w14:paraId="23496C75" w14:textId="52E8B075" w:rsidR="000A5039" w:rsidRPr="009B3DD8" w:rsidRDefault="000A5039" w:rsidP="009B3DD8">
      <w:pPr>
        <w:keepNext/>
        <w:ind w:left="567" w:hanging="567"/>
        <w:rPr>
          <w:b/>
          <w:bCs/>
          <w:szCs w:val="22"/>
        </w:rPr>
      </w:pPr>
      <w:r w:rsidRPr="009B3DD8">
        <w:rPr>
          <w:b/>
          <w:bCs/>
          <w:szCs w:val="22"/>
        </w:rPr>
        <w:t xml:space="preserve">7. </w:t>
      </w:r>
      <w:r w:rsidRPr="009B3DD8">
        <w:rPr>
          <w:b/>
          <w:bCs/>
          <w:szCs w:val="22"/>
        </w:rPr>
        <w:tab/>
        <w:t xml:space="preserve">Οδηγίες </w:t>
      </w:r>
      <w:r w:rsidR="0073503C">
        <w:rPr>
          <w:b/>
          <w:bCs/>
          <w:szCs w:val="22"/>
        </w:rPr>
        <w:t>χρήσης</w:t>
      </w:r>
    </w:p>
    <w:p w14:paraId="52D27CB3" w14:textId="77777777" w:rsidR="000A5039" w:rsidRPr="009B3DD8" w:rsidRDefault="000A5039" w:rsidP="009B3DD8">
      <w:pPr>
        <w:keepNext/>
        <w:rPr>
          <w:szCs w:val="22"/>
        </w:rPr>
      </w:pPr>
    </w:p>
    <w:p w14:paraId="7006C1B5" w14:textId="77777777" w:rsidR="000A5039" w:rsidRPr="009B3DD8" w:rsidRDefault="000A5039" w:rsidP="009B3DD8">
      <w:pPr>
        <w:keepNext/>
        <w:rPr>
          <w:szCs w:val="22"/>
        </w:rPr>
      </w:pPr>
      <w:r w:rsidRPr="009B3DD8">
        <w:rPr>
          <w:szCs w:val="22"/>
        </w:rPr>
        <w:t>Το κεφάλαιο αυτό διαιρείται στα ακόλουθα υποκεφάλαια:</w:t>
      </w:r>
    </w:p>
    <w:p w14:paraId="4E421F0F" w14:textId="77777777" w:rsidR="000A5039" w:rsidRPr="009B3DD8" w:rsidRDefault="000A5039" w:rsidP="009B3DD8">
      <w:pPr>
        <w:keepNext/>
        <w:rPr>
          <w:szCs w:val="22"/>
        </w:rPr>
      </w:pPr>
    </w:p>
    <w:p w14:paraId="59AE6847" w14:textId="77777777" w:rsidR="000A5039" w:rsidRPr="009B3DD8" w:rsidRDefault="000A5039" w:rsidP="009B3DD8">
      <w:pPr>
        <w:keepNext/>
        <w:tabs>
          <w:tab w:val="left" w:pos="567"/>
        </w:tabs>
        <w:rPr>
          <w:b/>
          <w:bCs/>
          <w:szCs w:val="22"/>
        </w:rPr>
      </w:pPr>
      <w:r w:rsidRPr="009B3DD8">
        <w:rPr>
          <w:b/>
          <w:bCs/>
          <w:szCs w:val="22"/>
        </w:rPr>
        <w:t xml:space="preserve">α. </w:t>
      </w:r>
      <w:r w:rsidRPr="009B3DD8">
        <w:rPr>
          <w:b/>
          <w:bCs/>
          <w:szCs w:val="22"/>
        </w:rPr>
        <w:tab/>
        <w:t>Εισαγωγή</w:t>
      </w:r>
    </w:p>
    <w:p w14:paraId="12E33FDE" w14:textId="77777777" w:rsidR="000A5039" w:rsidRPr="009B3DD8" w:rsidRDefault="000A5039" w:rsidP="009B3DD8">
      <w:pPr>
        <w:keepNext/>
        <w:tabs>
          <w:tab w:val="left" w:pos="567"/>
        </w:tabs>
        <w:rPr>
          <w:b/>
          <w:bCs/>
          <w:szCs w:val="22"/>
        </w:rPr>
      </w:pPr>
      <w:r w:rsidRPr="009B3DD8">
        <w:rPr>
          <w:b/>
          <w:bCs/>
          <w:szCs w:val="22"/>
        </w:rPr>
        <w:t xml:space="preserve">β. </w:t>
      </w:r>
      <w:r w:rsidRPr="009B3DD8">
        <w:rPr>
          <w:b/>
          <w:bCs/>
          <w:szCs w:val="22"/>
        </w:rPr>
        <w:tab/>
        <w:t>Προετοιμάζοντας μια ένεση</w:t>
      </w:r>
    </w:p>
    <w:p w14:paraId="3315D37C" w14:textId="77777777" w:rsidR="000A5039" w:rsidRPr="009B3DD8" w:rsidRDefault="000A5039" w:rsidP="009B3DD8">
      <w:pPr>
        <w:keepNext/>
        <w:tabs>
          <w:tab w:val="left" w:pos="567"/>
        </w:tabs>
        <w:rPr>
          <w:b/>
          <w:bCs/>
          <w:szCs w:val="22"/>
        </w:rPr>
      </w:pPr>
      <w:r w:rsidRPr="009B3DD8">
        <w:rPr>
          <w:b/>
          <w:bCs/>
          <w:szCs w:val="22"/>
        </w:rPr>
        <w:t xml:space="preserve">γ. </w:t>
      </w:r>
      <w:r w:rsidRPr="009B3DD8">
        <w:rPr>
          <w:b/>
          <w:bCs/>
          <w:szCs w:val="22"/>
        </w:rPr>
        <w:tab/>
        <w:t>Προετοιμάζοντας τη δόση Enbrel για ένεση</w:t>
      </w:r>
    </w:p>
    <w:p w14:paraId="675EF97C" w14:textId="77777777" w:rsidR="000A5039" w:rsidRPr="009B3DD8" w:rsidRDefault="000A5039" w:rsidP="009B3DD8">
      <w:pPr>
        <w:tabs>
          <w:tab w:val="left" w:pos="567"/>
        </w:tabs>
        <w:rPr>
          <w:b/>
          <w:bCs/>
          <w:szCs w:val="22"/>
        </w:rPr>
      </w:pPr>
      <w:r w:rsidRPr="009B3DD8">
        <w:rPr>
          <w:b/>
          <w:bCs/>
          <w:szCs w:val="22"/>
        </w:rPr>
        <w:t xml:space="preserve">δ. </w:t>
      </w:r>
      <w:r w:rsidRPr="009B3DD8">
        <w:rPr>
          <w:b/>
          <w:bCs/>
          <w:szCs w:val="22"/>
        </w:rPr>
        <w:tab/>
        <w:t>Προσθέτοντας τον διαλύτη</w:t>
      </w:r>
    </w:p>
    <w:p w14:paraId="41960827" w14:textId="77777777" w:rsidR="000A5039" w:rsidRPr="009B3DD8" w:rsidRDefault="000A5039" w:rsidP="009B3DD8">
      <w:pPr>
        <w:pStyle w:val="Times10"/>
        <w:tabs>
          <w:tab w:val="left" w:pos="567"/>
        </w:tabs>
        <w:rPr>
          <w:b/>
          <w:bCs/>
          <w:lang w:val="el-GR"/>
        </w:rPr>
      </w:pPr>
      <w:r w:rsidRPr="009B3DD8">
        <w:rPr>
          <w:b/>
          <w:bCs/>
          <w:lang w:val="el-GR"/>
        </w:rPr>
        <w:t>ε.</w:t>
      </w:r>
      <w:r w:rsidRPr="009B3DD8">
        <w:rPr>
          <w:b/>
          <w:bCs/>
          <w:lang w:val="el-GR"/>
        </w:rPr>
        <w:tab/>
        <w:t>Αφαίρεση του διαλύματος Enbrel από το φιαλίδιο</w:t>
      </w:r>
    </w:p>
    <w:p w14:paraId="33C38E8B" w14:textId="77777777" w:rsidR="000A5039" w:rsidRPr="009B3DD8" w:rsidRDefault="000A5039" w:rsidP="009B3DD8">
      <w:pPr>
        <w:pStyle w:val="Times10"/>
        <w:tabs>
          <w:tab w:val="left" w:pos="567"/>
        </w:tabs>
        <w:rPr>
          <w:b/>
          <w:bCs/>
          <w:lang w:val="el-GR"/>
        </w:rPr>
      </w:pPr>
      <w:r w:rsidRPr="009B3DD8">
        <w:rPr>
          <w:b/>
          <w:bCs/>
          <w:lang w:val="el-GR"/>
        </w:rPr>
        <w:t xml:space="preserve">στ. </w:t>
      </w:r>
      <w:r w:rsidRPr="009B3DD8">
        <w:rPr>
          <w:b/>
          <w:bCs/>
          <w:lang w:val="el-GR"/>
        </w:rPr>
        <w:tab/>
        <w:t>Τοποθετώντας τη βελόνα στη σύριγγα</w:t>
      </w:r>
    </w:p>
    <w:p w14:paraId="7040442F" w14:textId="77777777" w:rsidR="000A5039" w:rsidRPr="009B3DD8" w:rsidRDefault="000A5039" w:rsidP="009B3DD8">
      <w:pPr>
        <w:pStyle w:val="Times10"/>
        <w:tabs>
          <w:tab w:val="left" w:pos="567"/>
        </w:tabs>
        <w:rPr>
          <w:b/>
          <w:bCs/>
          <w:lang w:val="el-GR"/>
        </w:rPr>
      </w:pPr>
      <w:r w:rsidRPr="009B3DD8">
        <w:rPr>
          <w:b/>
          <w:bCs/>
          <w:lang w:val="el-GR"/>
        </w:rPr>
        <w:t xml:space="preserve">ζ. </w:t>
      </w:r>
      <w:r w:rsidRPr="009B3DD8">
        <w:rPr>
          <w:b/>
          <w:bCs/>
          <w:lang w:val="el-GR"/>
        </w:rPr>
        <w:tab/>
        <w:t>Επιλέγοντας ένα σημείο ένεσης</w:t>
      </w:r>
    </w:p>
    <w:p w14:paraId="6C84A92C" w14:textId="77777777" w:rsidR="000A5039" w:rsidRPr="009B3DD8" w:rsidRDefault="000A5039" w:rsidP="009B3DD8">
      <w:pPr>
        <w:pStyle w:val="Times10"/>
        <w:tabs>
          <w:tab w:val="left" w:pos="567"/>
        </w:tabs>
        <w:rPr>
          <w:b/>
          <w:bCs/>
          <w:lang w:val="el-GR"/>
        </w:rPr>
      </w:pPr>
      <w:r w:rsidRPr="009B3DD8">
        <w:rPr>
          <w:b/>
          <w:bCs/>
          <w:lang w:val="el-GR"/>
        </w:rPr>
        <w:t xml:space="preserve">η. </w:t>
      </w:r>
      <w:r w:rsidRPr="009B3DD8">
        <w:rPr>
          <w:b/>
          <w:bCs/>
          <w:lang w:val="el-GR"/>
        </w:rPr>
        <w:tab/>
        <w:t>Προετοιμάζοντας το σημείο της ένεσης και ενίοντας το διάλυμα Enbrel</w:t>
      </w:r>
    </w:p>
    <w:p w14:paraId="385ADE9E" w14:textId="77777777" w:rsidR="000A5039" w:rsidRPr="009B3DD8" w:rsidRDefault="000A5039" w:rsidP="009B3DD8">
      <w:pPr>
        <w:pStyle w:val="Times10"/>
        <w:tabs>
          <w:tab w:val="left" w:pos="567"/>
        </w:tabs>
        <w:rPr>
          <w:b/>
          <w:bCs/>
          <w:lang w:val="el-GR"/>
        </w:rPr>
      </w:pPr>
      <w:r w:rsidRPr="009B3DD8">
        <w:rPr>
          <w:b/>
          <w:bCs/>
          <w:lang w:val="el-GR"/>
        </w:rPr>
        <w:t xml:space="preserve">θ. </w:t>
      </w:r>
      <w:r w:rsidRPr="009B3DD8">
        <w:rPr>
          <w:b/>
          <w:bCs/>
          <w:lang w:val="el-GR"/>
        </w:rPr>
        <w:tab/>
        <w:t>Απόρριψη των υλικών</w:t>
      </w:r>
    </w:p>
    <w:p w14:paraId="111B20F4" w14:textId="77777777" w:rsidR="000A5039" w:rsidRPr="009B3DD8" w:rsidRDefault="000A5039" w:rsidP="009B3DD8">
      <w:pPr>
        <w:tabs>
          <w:tab w:val="left" w:pos="567"/>
        </w:tabs>
        <w:rPr>
          <w:szCs w:val="22"/>
        </w:rPr>
      </w:pPr>
    </w:p>
    <w:p w14:paraId="58CBE40A" w14:textId="77777777" w:rsidR="000A5039" w:rsidRPr="009B3DD8" w:rsidRDefault="000A5039" w:rsidP="009B3DD8">
      <w:pPr>
        <w:tabs>
          <w:tab w:val="left" w:pos="567"/>
        </w:tabs>
        <w:rPr>
          <w:b/>
          <w:bCs/>
          <w:szCs w:val="22"/>
        </w:rPr>
      </w:pPr>
      <w:r w:rsidRPr="009B3DD8">
        <w:rPr>
          <w:b/>
          <w:bCs/>
          <w:szCs w:val="22"/>
        </w:rPr>
        <w:t xml:space="preserve">α. </w:t>
      </w:r>
      <w:r w:rsidRPr="009B3DD8">
        <w:rPr>
          <w:b/>
          <w:bCs/>
          <w:szCs w:val="22"/>
        </w:rPr>
        <w:tab/>
        <w:t>Εισαγωγή</w:t>
      </w:r>
    </w:p>
    <w:p w14:paraId="20F844B4" w14:textId="77777777" w:rsidR="000A5039" w:rsidRPr="009B3DD8" w:rsidRDefault="000A5039" w:rsidP="009B3DD8">
      <w:pPr>
        <w:rPr>
          <w:szCs w:val="22"/>
        </w:rPr>
      </w:pPr>
    </w:p>
    <w:p w14:paraId="6F706489" w14:textId="77777777" w:rsidR="000A5039" w:rsidRPr="009B3DD8" w:rsidRDefault="000A5039" w:rsidP="009B3DD8">
      <w:pPr>
        <w:rPr>
          <w:szCs w:val="22"/>
        </w:rPr>
      </w:pPr>
      <w:r w:rsidRPr="009B3DD8">
        <w:rPr>
          <w:szCs w:val="22"/>
        </w:rPr>
        <w:t>Οι παρακάτω οδηγίες εξηγούν πώς να προετοιμάσετε και να ενέσετε το Enbrel. Παρακαλείσθε να διαβάσετε τις οδηγίες προσεκτικά και να τις ακολουθήσετε βήμα προς βήμα. Ο γιατρός σας ή ο/η βοηθός του θα σας δείξουν τις τεχνικές για να κάνετε την ένεση μόνος σας ή να κάνετε την ένεση σε ένα παιδί. Μην επιχειρήσετε να κάνετε μια ένεση εάν δεν είστε σίγουρος ότι καταλάβατε πώς να προετοιμάσετε και να κάνετε την ένεση.</w:t>
      </w:r>
    </w:p>
    <w:p w14:paraId="45CDCFFC" w14:textId="77777777" w:rsidR="000A5039" w:rsidRPr="009B3DD8" w:rsidRDefault="000A5039" w:rsidP="009B3DD8">
      <w:pPr>
        <w:rPr>
          <w:szCs w:val="22"/>
        </w:rPr>
      </w:pPr>
    </w:p>
    <w:p w14:paraId="03B0C5E6" w14:textId="77777777" w:rsidR="000A5039" w:rsidRPr="009B3DD8" w:rsidRDefault="000A5039" w:rsidP="009B3DD8">
      <w:pPr>
        <w:rPr>
          <w:szCs w:val="22"/>
        </w:rPr>
      </w:pPr>
      <w:r w:rsidRPr="009B3DD8">
        <w:rPr>
          <w:szCs w:val="22"/>
        </w:rPr>
        <w:t>Αυτή η ένεση δεν πρέπει να αναμιγνύεται με κάποιο άλλο φάρμακο.</w:t>
      </w:r>
    </w:p>
    <w:p w14:paraId="2FA4C9BE" w14:textId="77777777" w:rsidR="000A5039" w:rsidRPr="009B3DD8" w:rsidRDefault="000A5039" w:rsidP="009B3DD8">
      <w:pPr>
        <w:rPr>
          <w:szCs w:val="22"/>
        </w:rPr>
      </w:pPr>
    </w:p>
    <w:p w14:paraId="5FDC58E9" w14:textId="77777777" w:rsidR="000A5039" w:rsidRPr="009B3DD8" w:rsidRDefault="000A5039" w:rsidP="009B3DD8">
      <w:pPr>
        <w:tabs>
          <w:tab w:val="left" w:pos="567"/>
        </w:tabs>
        <w:rPr>
          <w:b/>
          <w:bCs/>
          <w:szCs w:val="22"/>
        </w:rPr>
      </w:pPr>
      <w:r w:rsidRPr="009B3DD8">
        <w:rPr>
          <w:b/>
          <w:bCs/>
          <w:szCs w:val="22"/>
        </w:rPr>
        <w:t xml:space="preserve">β. </w:t>
      </w:r>
      <w:r w:rsidRPr="009B3DD8">
        <w:rPr>
          <w:b/>
          <w:bCs/>
          <w:szCs w:val="22"/>
        </w:rPr>
        <w:tab/>
        <w:t>Προετοιμάζοντας μια ένεση</w:t>
      </w:r>
    </w:p>
    <w:p w14:paraId="234BC926" w14:textId="77777777" w:rsidR="000A5039" w:rsidRPr="009B3DD8" w:rsidRDefault="000A5039" w:rsidP="009B3DD8">
      <w:pPr>
        <w:keepNext/>
        <w:rPr>
          <w:szCs w:val="22"/>
        </w:rPr>
      </w:pPr>
    </w:p>
    <w:p w14:paraId="2D707CDD" w14:textId="77777777" w:rsidR="000A5039" w:rsidRPr="009B3DD8" w:rsidRDefault="000A5039" w:rsidP="009B3DD8">
      <w:pPr>
        <w:keepNext/>
        <w:numPr>
          <w:ilvl w:val="0"/>
          <w:numId w:val="7"/>
        </w:numPr>
        <w:tabs>
          <w:tab w:val="clear" w:pos="720"/>
        </w:tabs>
        <w:autoSpaceDE w:val="0"/>
        <w:autoSpaceDN w:val="0"/>
        <w:ind w:left="567" w:hanging="567"/>
        <w:rPr>
          <w:szCs w:val="22"/>
        </w:rPr>
      </w:pPr>
      <w:r w:rsidRPr="009B3DD8">
        <w:rPr>
          <w:szCs w:val="22"/>
        </w:rPr>
        <w:t>Πλύνετε καλά τα χέρια σας.</w:t>
      </w:r>
    </w:p>
    <w:p w14:paraId="4F72FDC1" w14:textId="77777777" w:rsidR="000A5039" w:rsidRPr="009B3DD8" w:rsidRDefault="000A5039" w:rsidP="009B3DD8">
      <w:pPr>
        <w:keepNext/>
        <w:numPr>
          <w:ilvl w:val="0"/>
          <w:numId w:val="7"/>
        </w:numPr>
        <w:tabs>
          <w:tab w:val="clear" w:pos="720"/>
        </w:tabs>
        <w:autoSpaceDE w:val="0"/>
        <w:autoSpaceDN w:val="0"/>
        <w:ind w:left="567" w:hanging="567"/>
        <w:rPr>
          <w:szCs w:val="22"/>
        </w:rPr>
      </w:pPr>
      <w:r w:rsidRPr="009B3DD8">
        <w:rPr>
          <w:szCs w:val="22"/>
        </w:rPr>
        <w:t>Επιλέξτε μια καθαρή, φωτεινή, επίπεδη επιφάνεια όπου θα εργαστείτε.</w:t>
      </w:r>
    </w:p>
    <w:p w14:paraId="097DBC4B" w14:textId="77777777" w:rsidR="000A5039" w:rsidRPr="009B3DD8" w:rsidRDefault="000A5039" w:rsidP="009B3DD8">
      <w:pPr>
        <w:numPr>
          <w:ilvl w:val="0"/>
          <w:numId w:val="7"/>
        </w:numPr>
        <w:tabs>
          <w:tab w:val="clear" w:pos="720"/>
        </w:tabs>
        <w:autoSpaceDE w:val="0"/>
        <w:autoSpaceDN w:val="0"/>
        <w:ind w:left="567" w:hanging="567"/>
        <w:rPr>
          <w:szCs w:val="22"/>
        </w:rPr>
      </w:pPr>
      <w:r w:rsidRPr="009B3DD8">
        <w:rPr>
          <w:szCs w:val="22"/>
        </w:rPr>
        <w:t xml:space="preserve">Ο δίσκος της δόσης πρέπει να περιέχει τα είδη που αναγράφονται παρακάτω. (Εάν όχι, μη χρησιμοποιείτε το δίσκο της δόσης και συμβουλευτείτε τον φαρμακοποιό σας). Χρησιμοποιήστε μόνο τα είδη που αναγράφονται. </w:t>
      </w:r>
      <w:r w:rsidRPr="009B3DD8">
        <w:rPr>
          <w:b/>
          <w:bCs/>
          <w:szCs w:val="22"/>
        </w:rPr>
        <w:t>ΜΗΝ</w:t>
      </w:r>
      <w:r w:rsidRPr="009B3DD8">
        <w:rPr>
          <w:szCs w:val="22"/>
        </w:rPr>
        <w:t xml:space="preserve"> χρησιμοποιείτε κάποια άλλη σύριγγα.</w:t>
      </w:r>
    </w:p>
    <w:p w14:paraId="37AD414B" w14:textId="77777777" w:rsidR="000A5039" w:rsidRPr="009B3DD8" w:rsidRDefault="000A5039" w:rsidP="009B3DD8">
      <w:pPr>
        <w:ind w:left="567" w:firstLine="567"/>
        <w:rPr>
          <w:i/>
          <w:iCs/>
          <w:szCs w:val="22"/>
        </w:rPr>
      </w:pPr>
      <w:r w:rsidRPr="009B3DD8">
        <w:rPr>
          <w:i/>
          <w:iCs/>
          <w:szCs w:val="22"/>
        </w:rPr>
        <w:t>1 Φιαλίδιο Enbrel</w:t>
      </w:r>
    </w:p>
    <w:p w14:paraId="0CAEAEFE" w14:textId="77777777" w:rsidR="000A5039" w:rsidRPr="009B3DD8" w:rsidRDefault="000A5039" w:rsidP="009B3DD8">
      <w:pPr>
        <w:ind w:left="1134"/>
        <w:rPr>
          <w:i/>
          <w:iCs/>
          <w:szCs w:val="22"/>
        </w:rPr>
      </w:pPr>
      <w:r w:rsidRPr="009B3DD8">
        <w:rPr>
          <w:i/>
          <w:iCs/>
          <w:szCs w:val="22"/>
        </w:rPr>
        <w:t>1 Προγεμισμένη σύριγγα που περιέχει διαυγές, άχρωμο διαλύτη (ύδωρ για ενέσιμα)</w:t>
      </w:r>
    </w:p>
    <w:p w14:paraId="247C0A76" w14:textId="77777777" w:rsidR="000A5039" w:rsidRPr="009B3DD8" w:rsidRDefault="000A5039" w:rsidP="009B3DD8">
      <w:pPr>
        <w:ind w:left="567" w:firstLine="567"/>
        <w:rPr>
          <w:i/>
          <w:iCs/>
          <w:szCs w:val="22"/>
        </w:rPr>
      </w:pPr>
      <w:r w:rsidRPr="009B3DD8">
        <w:rPr>
          <w:i/>
          <w:iCs/>
          <w:szCs w:val="22"/>
        </w:rPr>
        <w:t>1 Βελόνα</w:t>
      </w:r>
    </w:p>
    <w:p w14:paraId="45AA0F95" w14:textId="77777777" w:rsidR="000A5039" w:rsidRPr="009B3DD8" w:rsidRDefault="000A5039" w:rsidP="009B3DD8">
      <w:pPr>
        <w:ind w:left="567" w:firstLine="567"/>
        <w:rPr>
          <w:i/>
          <w:iCs/>
          <w:szCs w:val="22"/>
        </w:rPr>
      </w:pPr>
      <w:r w:rsidRPr="009B3DD8">
        <w:rPr>
          <w:i/>
          <w:iCs/>
          <w:szCs w:val="22"/>
        </w:rPr>
        <w:t>1 Προσαρμογέα φιαλιδίου</w:t>
      </w:r>
    </w:p>
    <w:p w14:paraId="2824A23E" w14:textId="77777777" w:rsidR="000A5039" w:rsidRPr="009B3DD8" w:rsidRDefault="000A5039" w:rsidP="009B3DD8">
      <w:pPr>
        <w:ind w:left="567" w:firstLine="567"/>
        <w:rPr>
          <w:i/>
          <w:iCs/>
          <w:szCs w:val="22"/>
        </w:rPr>
      </w:pPr>
      <w:r w:rsidRPr="009B3DD8">
        <w:rPr>
          <w:i/>
          <w:iCs/>
          <w:szCs w:val="22"/>
        </w:rPr>
        <w:t>2 Τολύπια με οινόπνευμα</w:t>
      </w:r>
    </w:p>
    <w:p w14:paraId="2070F992" w14:textId="77777777" w:rsidR="000A5039" w:rsidRPr="009B3DD8" w:rsidRDefault="000A5039" w:rsidP="009B3DD8">
      <w:pPr>
        <w:rPr>
          <w:szCs w:val="22"/>
        </w:rPr>
      </w:pPr>
    </w:p>
    <w:p w14:paraId="29230FBC" w14:textId="77777777" w:rsidR="000A5039" w:rsidRPr="009B3DD8" w:rsidRDefault="000A5039" w:rsidP="009B3DD8">
      <w:pPr>
        <w:numPr>
          <w:ilvl w:val="0"/>
          <w:numId w:val="8"/>
        </w:numPr>
        <w:tabs>
          <w:tab w:val="clear" w:pos="720"/>
        </w:tabs>
        <w:autoSpaceDE w:val="0"/>
        <w:autoSpaceDN w:val="0"/>
        <w:ind w:left="567" w:hanging="567"/>
        <w:rPr>
          <w:szCs w:val="22"/>
        </w:rPr>
      </w:pPr>
      <w:r w:rsidRPr="009B3DD8">
        <w:rPr>
          <w:szCs w:val="22"/>
        </w:rPr>
        <w:t>Ελέγξτε τις ημερομηνίες λήξης στις ετικέτες του φιαλιδίου και της σύριγγας. Δεν θα πρέπει να χρησιμοποιούνται μετά τον αναγραφόμενο μήνα και έτος.</w:t>
      </w:r>
    </w:p>
    <w:p w14:paraId="411F73E4" w14:textId="77777777" w:rsidR="000A5039" w:rsidRPr="009B3DD8" w:rsidRDefault="000A5039" w:rsidP="009B3DD8">
      <w:pPr>
        <w:rPr>
          <w:i/>
          <w:iCs/>
          <w:szCs w:val="22"/>
        </w:rPr>
      </w:pPr>
    </w:p>
    <w:p w14:paraId="6EADCE70" w14:textId="77777777" w:rsidR="000A5039" w:rsidRPr="009B3DD8" w:rsidRDefault="000A5039" w:rsidP="009B3DD8">
      <w:pPr>
        <w:tabs>
          <w:tab w:val="left" w:pos="567"/>
        </w:tabs>
        <w:rPr>
          <w:b/>
          <w:bCs/>
          <w:szCs w:val="22"/>
        </w:rPr>
      </w:pPr>
      <w:r w:rsidRPr="009B3DD8">
        <w:rPr>
          <w:b/>
          <w:bCs/>
          <w:szCs w:val="22"/>
        </w:rPr>
        <w:t xml:space="preserve">γ. </w:t>
      </w:r>
      <w:r w:rsidRPr="009B3DD8">
        <w:rPr>
          <w:b/>
          <w:bCs/>
          <w:szCs w:val="22"/>
        </w:rPr>
        <w:tab/>
        <w:t>Προετοιμάζοντας τη δόση Enbrel για ένεση</w:t>
      </w:r>
    </w:p>
    <w:p w14:paraId="1CD58C03" w14:textId="77777777" w:rsidR="000A5039" w:rsidRPr="009B3DD8" w:rsidRDefault="000A5039" w:rsidP="009B3DD8">
      <w:pPr>
        <w:rPr>
          <w:b/>
          <w:bCs/>
          <w:szCs w:val="22"/>
        </w:rPr>
      </w:pPr>
    </w:p>
    <w:p w14:paraId="4769032A" w14:textId="77777777" w:rsidR="000A5039" w:rsidRPr="009B3DD8" w:rsidRDefault="000A5039" w:rsidP="009B3DD8">
      <w:pPr>
        <w:numPr>
          <w:ilvl w:val="0"/>
          <w:numId w:val="9"/>
        </w:numPr>
        <w:tabs>
          <w:tab w:val="clear" w:pos="720"/>
        </w:tabs>
        <w:autoSpaceDE w:val="0"/>
        <w:autoSpaceDN w:val="0"/>
        <w:ind w:left="567" w:hanging="567"/>
        <w:rPr>
          <w:szCs w:val="22"/>
        </w:rPr>
      </w:pPr>
      <w:r w:rsidRPr="009B3DD8">
        <w:rPr>
          <w:szCs w:val="22"/>
        </w:rPr>
        <w:t>Αφαιρέστε τα περιεχόμενα του δίσκου.</w:t>
      </w:r>
    </w:p>
    <w:p w14:paraId="22AB4551" w14:textId="77777777" w:rsidR="000A5039" w:rsidRPr="009B3DD8" w:rsidRDefault="000A5039" w:rsidP="009B3DD8">
      <w:pPr>
        <w:numPr>
          <w:ilvl w:val="0"/>
          <w:numId w:val="9"/>
        </w:numPr>
        <w:tabs>
          <w:tab w:val="clear" w:pos="720"/>
        </w:tabs>
        <w:autoSpaceDE w:val="0"/>
        <w:autoSpaceDN w:val="0"/>
        <w:ind w:left="567" w:hanging="567"/>
        <w:rPr>
          <w:szCs w:val="22"/>
        </w:rPr>
      </w:pPr>
      <w:r w:rsidRPr="009B3DD8">
        <w:rPr>
          <w:szCs w:val="22"/>
        </w:rPr>
        <w:t xml:space="preserve">Αφαιρέστε το πλαστικό καπάκι από το φιαλίδιο του Enbrel (βλέπε Σχήμα 1). </w:t>
      </w:r>
      <w:r w:rsidRPr="009B3DD8">
        <w:rPr>
          <w:b/>
          <w:bCs/>
          <w:szCs w:val="22"/>
        </w:rPr>
        <w:t>ΜΗΝ</w:t>
      </w:r>
      <w:r w:rsidRPr="009B3DD8">
        <w:rPr>
          <w:szCs w:val="22"/>
        </w:rPr>
        <w:t xml:space="preserve"> αφαιρείτε το γκρίζο πώμα εισχώρησης ή το αλουμινένιο δαχτυλίδι γύρω από το πάνω μέρος του φιαλιδίου.</w:t>
      </w:r>
    </w:p>
    <w:p w14:paraId="1F8EECD9" w14:textId="77777777" w:rsidR="000A5039" w:rsidRPr="009B3DD8" w:rsidRDefault="000A5039" w:rsidP="009B3DD8">
      <w:pPr>
        <w:ind w:left="360"/>
        <w:rPr>
          <w:szCs w:val="22"/>
        </w:rPr>
      </w:pPr>
    </w:p>
    <w:p w14:paraId="4921120E" w14:textId="3FB8322B" w:rsidR="000A5039" w:rsidRPr="009B3DD8" w:rsidRDefault="000A5039" w:rsidP="00B61C39">
      <w:pPr>
        <w:keepNext/>
        <w:widowControl w:val="0"/>
        <w:jc w:val="center"/>
        <w:rPr>
          <w:szCs w:val="22"/>
          <w:u w:val="single"/>
        </w:rPr>
      </w:pPr>
      <w:r w:rsidRPr="009B3DD8">
        <w:rPr>
          <w:szCs w:val="22"/>
          <w:u w:val="single"/>
        </w:rPr>
        <w:lastRenderedPageBreak/>
        <w:t>Σχήμα 1</w:t>
      </w:r>
    </w:p>
    <w:p w14:paraId="14BE7908" w14:textId="77777777" w:rsidR="000A5039" w:rsidRPr="009B3DD8" w:rsidRDefault="000A5039" w:rsidP="00B61C39">
      <w:pPr>
        <w:keepNext/>
        <w:widowControl w:val="0"/>
        <w:rPr>
          <w:szCs w:val="22"/>
        </w:rPr>
      </w:pPr>
    </w:p>
    <w:p w14:paraId="6A35E87E" w14:textId="414C16CB" w:rsidR="000A5039" w:rsidRPr="009B3DD8" w:rsidRDefault="00287BBE" w:rsidP="00B61C39">
      <w:pPr>
        <w:keepNext/>
        <w:widowControl w:val="0"/>
        <w:jc w:val="center"/>
        <w:rPr>
          <w:szCs w:val="22"/>
        </w:rPr>
      </w:pPr>
      <w:r>
        <w:rPr>
          <w:noProof/>
          <w:szCs w:val="22"/>
        </w:rPr>
        <w:drawing>
          <wp:inline distT="0" distB="0" distL="0" distR="0" wp14:anchorId="73D6FE73" wp14:editId="771A26B6">
            <wp:extent cx="1123950" cy="1133475"/>
            <wp:effectExtent l="0" t="0" r="0" b="0"/>
            <wp:docPr id="19"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23950" cy="1133475"/>
                    </a:xfrm>
                    <a:prstGeom prst="rect">
                      <a:avLst/>
                    </a:prstGeom>
                    <a:noFill/>
                    <a:ln>
                      <a:noFill/>
                    </a:ln>
                  </pic:spPr>
                </pic:pic>
              </a:graphicData>
            </a:graphic>
          </wp:inline>
        </w:drawing>
      </w:r>
    </w:p>
    <w:p w14:paraId="312519A5" w14:textId="77777777" w:rsidR="000A5039" w:rsidRPr="009B3DD8" w:rsidRDefault="000A5039" w:rsidP="009B3DD8">
      <w:pPr>
        <w:rPr>
          <w:szCs w:val="22"/>
        </w:rPr>
      </w:pPr>
    </w:p>
    <w:p w14:paraId="775589AF" w14:textId="77777777" w:rsidR="000A5039" w:rsidRPr="009B3DD8" w:rsidRDefault="000A5039" w:rsidP="009B3DD8">
      <w:pPr>
        <w:rPr>
          <w:szCs w:val="22"/>
        </w:rPr>
      </w:pPr>
    </w:p>
    <w:p w14:paraId="278FE800" w14:textId="77777777" w:rsidR="000A5039" w:rsidRPr="009B3DD8" w:rsidRDefault="000A5039" w:rsidP="009B3DD8">
      <w:pPr>
        <w:numPr>
          <w:ilvl w:val="0"/>
          <w:numId w:val="9"/>
        </w:numPr>
        <w:tabs>
          <w:tab w:val="clear" w:pos="720"/>
        </w:tabs>
        <w:autoSpaceDE w:val="0"/>
        <w:autoSpaceDN w:val="0"/>
        <w:ind w:left="567" w:hanging="567"/>
        <w:rPr>
          <w:szCs w:val="22"/>
        </w:rPr>
      </w:pPr>
      <w:r w:rsidRPr="009B3DD8">
        <w:rPr>
          <w:szCs w:val="22"/>
        </w:rPr>
        <w:t>Χρησιμοποιήστε ένα νέο τολύπιο με οινόπνευμα για να καθαρίσετε το γκρίζο πώμα εισχώρησης στο φιαλίδιο του Enbrel. Αφού το καθαρίσετε, μην αγγίζετε το πώμα εισχώρησης με τα χέρια σας και μην αφήσετε να έρθει σε επαφή με κάποια επιφάνεια.</w:t>
      </w:r>
    </w:p>
    <w:p w14:paraId="56C4115B" w14:textId="77777777" w:rsidR="000A5039" w:rsidRPr="009B3DD8" w:rsidRDefault="000A5039" w:rsidP="009B3DD8">
      <w:pPr>
        <w:numPr>
          <w:ilvl w:val="0"/>
          <w:numId w:val="9"/>
        </w:numPr>
        <w:tabs>
          <w:tab w:val="clear" w:pos="720"/>
        </w:tabs>
        <w:autoSpaceDE w:val="0"/>
        <w:autoSpaceDN w:val="0"/>
        <w:ind w:left="567" w:hanging="567"/>
        <w:rPr>
          <w:szCs w:val="22"/>
        </w:rPr>
      </w:pPr>
      <w:r w:rsidRPr="009B3DD8">
        <w:rPr>
          <w:szCs w:val="22"/>
        </w:rPr>
        <w:t>Τοποθετήστε το φιαλίδιο όρθιο πάνω σε μια καθαρή, επίπεδη επιφάνεια.</w:t>
      </w:r>
    </w:p>
    <w:p w14:paraId="3ADAA33B" w14:textId="77777777" w:rsidR="000A5039" w:rsidRPr="009B3DD8" w:rsidRDefault="000A5039" w:rsidP="009B3DD8">
      <w:pPr>
        <w:numPr>
          <w:ilvl w:val="0"/>
          <w:numId w:val="9"/>
        </w:numPr>
        <w:tabs>
          <w:tab w:val="clear" w:pos="720"/>
        </w:tabs>
        <w:autoSpaceDE w:val="0"/>
        <w:autoSpaceDN w:val="0"/>
        <w:ind w:left="567" w:hanging="567"/>
        <w:rPr>
          <w:szCs w:val="22"/>
        </w:rPr>
      </w:pPr>
      <w:r w:rsidRPr="009B3DD8">
        <w:rPr>
          <w:szCs w:val="22"/>
        </w:rPr>
        <w:t>Αφαιρέστε το χάρτινο κάλυμμα από τη συσκευασία του προσαρμογέα του φιαλιδίου</w:t>
      </w:r>
    </w:p>
    <w:p w14:paraId="70B4D9BC" w14:textId="77777777" w:rsidR="000A5039" w:rsidRPr="009B3DD8" w:rsidRDefault="000A5039" w:rsidP="009B3DD8">
      <w:pPr>
        <w:numPr>
          <w:ilvl w:val="0"/>
          <w:numId w:val="9"/>
        </w:numPr>
        <w:tabs>
          <w:tab w:val="clear" w:pos="720"/>
        </w:tabs>
        <w:autoSpaceDE w:val="0"/>
        <w:autoSpaceDN w:val="0"/>
        <w:ind w:left="567" w:hanging="567"/>
        <w:rPr>
          <w:szCs w:val="22"/>
        </w:rPr>
      </w:pPr>
      <w:r w:rsidRPr="009B3DD8">
        <w:rPr>
          <w:szCs w:val="22"/>
        </w:rPr>
        <w:t>Ενώ είναι ακόμη στην πλαστική συσκευασία, τοποθετήστε τον προσαρμογέα του φιαλιδίου πάνω στο φιαλίδιο του Enbrel, ώστε η ακίδα του προσαρμογέα του φιαλιδίου να τρυπήσει το κέντρο του προεξέχοντος κύκλου που βρίσκεται στο πάνω μέρος του πώματος εισχώρησης του φιαλιδίου (βλέπε Σχήμα 2).</w:t>
      </w:r>
    </w:p>
    <w:p w14:paraId="6511F030" w14:textId="77777777" w:rsidR="000A5039" w:rsidRPr="009B3DD8" w:rsidRDefault="000A5039" w:rsidP="009B3DD8">
      <w:pPr>
        <w:numPr>
          <w:ilvl w:val="0"/>
          <w:numId w:val="10"/>
        </w:numPr>
        <w:tabs>
          <w:tab w:val="clear" w:pos="720"/>
        </w:tabs>
        <w:autoSpaceDE w:val="0"/>
        <w:autoSpaceDN w:val="0"/>
        <w:ind w:left="567" w:hanging="567"/>
        <w:rPr>
          <w:szCs w:val="22"/>
        </w:rPr>
      </w:pPr>
      <w:r w:rsidRPr="009B3DD8">
        <w:rPr>
          <w:szCs w:val="22"/>
        </w:rPr>
        <w:t xml:space="preserve">Με το ένα χέρι κρατήστε το φιαλίδιο σταθερά πάνω στην επίπεδη επιφάνεια. Με το άλλο χέρι, πιέστε τον προσαρμογέα (χωρίς να τον αφαιρέσετε από την πλαστική συσκευασία του) </w:t>
      </w:r>
      <w:r w:rsidRPr="009B3DD8">
        <w:rPr>
          <w:b/>
          <w:bCs/>
          <w:szCs w:val="22"/>
        </w:rPr>
        <w:t>ΣΤΑΘΕΡΑ ΚΑΙ ΕΥΘΕΙΑ ΠΡΟΣ ΤΑ ΚΑΤΩ</w:t>
      </w:r>
      <w:r w:rsidRPr="009B3DD8">
        <w:rPr>
          <w:szCs w:val="22"/>
        </w:rPr>
        <w:t xml:space="preserve"> έως ότου αισθανθείτε ότι η ακίδα του διαπερνά το πώμα εισχώρησης του φιαλιδίου και </w:t>
      </w:r>
      <w:r w:rsidRPr="009B3DD8">
        <w:rPr>
          <w:b/>
          <w:bCs/>
          <w:szCs w:val="22"/>
        </w:rPr>
        <w:t>ΑΙΣΘΑΝΘΕΙΤΕ ΚΑΙ ΑΚΟΥΣΕΤΕ ΝΑ ΑΣΦΑΛΙΖΕΙ Ο ΠΡΟΣΑΡΜΟΓΕΑΣ ΠΛΗΡΩΣ</w:t>
      </w:r>
      <w:r w:rsidRPr="009B3DD8">
        <w:rPr>
          <w:szCs w:val="22"/>
        </w:rPr>
        <w:t xml:space="preserve"> (βλέπε Σχήμα 3). </w:t>
      </w:r>
      <w:r w:rsidRPr="009B3DD8">
        <w:rPr>
          <w:b/>
          <w:bCs/>
          <w:szCs w:val="22"/>
        </w:rPr>
        <w:t>ΜΗΝ</w:t>
      </w:r>
      <w:r w:rsidRPr="009B3DD8">
        <w:rPr>
          <w:szCs w:val="22"/>
        </w:rPr>
        <w:t xml:space="preserve"> πιέζετε τον προσαρμογέα προς τα κάτω υπό γωνία (βλέπε Σχήμα 4). Είναι σημαντικό η ακίδα του προσαρμογέα να διαπεράσει εντελώς το πώμα εισχώρησης του φιαλιδίου.</w:t>
      </w:r>
    </w:p>
    <w:p w14:paraId="7C385B0B" w14:textId="77777777" w:rsidR="000A5039" w:rsidRPr="009B3DD8" w:rsidRDefault="000A5039" w:rsidP="009B3DD8">
      <w:pPr>
        <w:ind w:left="360"/>
        <w:rPr>
          <w:szCs w:val="22"/>
        </w:rPr>
      </w:pPr>
    </w:p>
    <w:p w14:paraId="1909ADA2" w14:textId="77777777" w:rsidR="000A5039" w:rsidRPr="009B3DD8" w:rsidRDefault="000A5039" w:rsidP="009B3DD8">
      <w:pPr>
        <w:rPr>
          <w:szCs w:val="22"/>
        </w:rPr>
      </w:pPr>
    </w:p>
    <w:tbl>
      <w:tblPr>
        <w:tblW w:w="0" w:type="auto"/>
        <w:jc w:val="center"/>
        <w:tblLook w:val="0000" w:firstRow="0" w:lastRow="0" w:firstColumn="0" w:lastColumn="0" w:noHBand="0" w:noVBand="0"/>
      </w:tblPr>
      <w:tblGrid>
        <w:gridCol w:w="2304"/>
        <w:gridCol w:w="2304"/>
        <w:gridCol w:w="2304"/>
      </w:tblGrid>
      <w:tr w:rsidR="000A5039" w:rsidRPr="009B3DD8" w14:paraId="6A2C6A78" w14:textId="77777777">
        <w:trPr>
          <w:jc w:val="center"/>
        </w:trPr>
        <w:tc>
          <w:tcPr>
            <w:tcW w:w="2303" w:type="dxa"/>
          </w:tcPr>
          <w:p w14:paraId="2356E46A" w14:textId="77777777" w:rsidR="000A5039" w:rsidRPr="009B3DD8" w:rsidRDefault="000A5039" w:rsidP="009B3DD8">
            <w:pPr>
              <w:pStyle w:val="dunjalist"/>
              <w:keepNext/>
              <w:tabs>
                <w:tab w:val="left" w:pos="567"/>
                <w:tab w:val="left" w:pos="1080"/>
              </w:tabs>
              <w:jc w:val="center"/>
              <w:rPr>
                <w:rFonts w:ascii="Times New Roman" w:hAnsi="Times New Roman"/>
                <w:szCs w:val="22"/>
                <w:u w:val="single"/>
                <w:lang w:val="el-GR"/>
              </w:rPr>
            </w:pPr>
            <w:r w:rsidRPr="009B3DD8">
              <w:rPr>
                <w:rFonts w:ascii="Times New Roman" w:hAnsi="Times New Roman"/>
                <w:b w:val="0"/>
                <w:bCs/>
                <w:szCs w:val="22"/>
                <w:u w:val="single"/>
                <w:lang w:val="el-GR"/>
              </w:rPr>
              <w:t>Σχήμα 2</w:t>
            </w:r>
          </w:p>
        </w:tc>
        <w:tc>
          <w:tcPr>
            <w:tcW w:w="2304" w:type="dxa"/>
          </w:tcPr>
          <w:p w14:paraId="578571B3" w14:textId="77777777" w:rsidR="000A5039" w:rsidRPr="009B3DD8" w:rsidRDefault="000A5039" w:rsidP="009B3DD8">
            <w:pPr>
              <w:pStyle w:val="dunjalist"/>
              <w:keepNext/>
              <w:tabs>
                <w:tab w:val="left" w:pos="567"/>
                <w:tab w:val="left" w:pos="1080"/>
              </w:tabs>
              <w:jc w:val="center"/>
              <w:rPr>
                <w:rFonts w:ascii="Times New Roman" w:hAnsi="Times New Roman"/>
                <w:szCs w:val="22"/>
                <w:u w:val="single"/>
                <w:lang w:val="el-GR"/>
              </w:rPr>
            </w:pPr>
            <w:r w:rsidRPr="009B3DD8">
              <w:rPr>
                <w:rFonts w:ascii="Times New Roman" w:hAnsi="Times New Roman"/>
                <w:b w:val="0"/>
                <w:bCs/>
                <w:szCs w:val="22"/>
                <w:u w:val="single"/>
                <w:lang w:val="el-GR"/>
              </w:rPr>
              <w:t>Σχήμα 3</w:t>
            </w:r>
          </w:p>
        </w:tc>
        <w:tc>
          <w:tcPr>
            <w:tcW w:w="2304" w:type="dxa"/>
          </w:tcPr>
          <w:p w14:paraId="3567CCE6" w14:textId="77777777" w:rsidR="000A5039" w:rsidRPr="009B3DD8" w:rsidRDefault="000A5039" w:rsidP="009B3DD8">
            <w:pPr>
              <w:pStyle w:val="dunjalist"/>
              <w:keepNext/>
              <w:tabs>
                <w:tab w:val="left" w:pos="567"/>
                <w:tab w:val="left" w:pos="1080"/>
              </w:tabs>
              <w:jc w:val="center"/>
              <w:rPr>
                <w:rFonts w:ascii="Times New Roman" w:hAnsi="Times New Roman"/>
                <w:szCs w:val="22"/>
                <w:u w:val="single"/>
                <w:lang w:val="el-GR"/>
              </w:rPr>
            </w:pPr>
            <w:r w:rsidRPr="009B3DD8">
              <w:rPr>
                <w:rFonts w:ascii="Times New Roman" w:hAnsi="Times New Roman"/>
                <w:b w:val="0"/>
                <w:bCs/>
                <w:szCs w:val="22"/>
                <w:u w:val="single"/>
                <w:lang w:val="el-GR"/>
              </w:rPr>
              <w:t>Σχήμα 4</w:t>
            </w:r>
          </w:p>
        </w:tc>
      </w:tr>
      <w:tr w:rsidR="000A5039" w:rsidRPr="009B3DD8" w14:paraId="033C71C5" w14:textId="77777777">
        <w:trPr>
          <w:jc w:val="center"/>
        </w:trPr>
        <w:tc>
          <w:tcPr>
            <w:tcW w:w="2303" w:type="dxa"/>
          </w:tcPr>
          <w:p w14:paraId="44FD7268" w14:textId="26B20656" w:rsidR="000A5039" w:rsidRPr="009B3DD8" w:rsidRDefault="00287BBE" w:rsidP="009B3DD8">
            <w:pPr>
              <w:pStyle w:val="dunjalist"/>
              <w:keepNext/>
              <w:tabs>
                <w:tab w:val="left" w:pos="567"/>
                <w:tab w:val="left" w:pos="1080"/>
              </w:tabs>
              <w:jc w:val="center"/>
              <w:rPr>
                <w:rFonts w:ascii="Times New Roman" w:hAnsi="Times New Roman"/>
                <w:b w:val="0"/>
                <w:bCs/>
                <w:szCs w:val="22"/>
                <w:u w:val="single"/>
                <w:lang w:val="el-GR"/>
              </w:rPr>
            </w:pPr>
            <w:r>
              <w:rPr>
                <w:rFonts w:ascii="Times New Roman" w:hAnsi="Times New Roman"/>
                <w:noProof/>
                <w:szCs w:val="22"/>
                <w:lang w:val="el-GR" w:eastAsia="el-GR"/>
              </w:rPr>
              <w:drawing>
                <wp:inline distT="0" distB="0" distL="0" distR="0" wp14:anchorId="19EC7EE9" wp14:editId="67A45732">
                  <wp:extent cx="1104900" cy="1085850"/>
                  <wp:effectExtent l="0" t="0" r="0" b="0"/>
                  <wp:docPr id="20"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104900" cy="1085850"/>
                          </a:xfrm>
                          <a:prstGeom prst="rect">
                            <a:avLst/>
                          </a:prstGeom>
                          <a:noFill/>
                          <a:ln>
                            <a:noFill/>
                          </a:ln>
                        </pic:spPr>
                      </pic:pic>
                    </a:graphicData>
                  </a:graphic>
                </wp:inline>
              </w:drawing>
            </w:r>
          </w:p>
        </w:tc>
        <w:tc>
          <w:tcPr>
            <w:tcW w:w="2304" w:type="dxa"/>
          </w:tcPr>
          <w:p w14:paraId="4A1AE070" w14:textId="77777777" w:rsidR="000A5039" w:rsidRPr="009B3DD8" w:rsidRDefault="000A5039" w:rsidP="009B3DD8">
            <w:pPr>
              <w:pStyle w:val="dunjalist"/>
              <w:keepNext/>
              <w:tabs>
                <w:tab w:val="left" w:pos="567"/>
                <w:tab w:val="left" w:pos="1080"/>
              </w:tabs>
              <w:jc w:val="center"/>
              <w:rPr>
                <w:rFonts w:ascii="Times New Roman" w:hAnsi="Times New Roman"/>
                <w:b w:val="0"/>
                <w:bCs/>
                <w:szCs w:val="22"/>
                <w:u w:val="single"/>
                <w:lang w:val="el-GR"/>
              </w:rPr>
            </w:pPr>
            <w:r w:rsidRPr="009B3DD8">
              <w:rPr>
                <w:rFonts w:ascii="Times New Roman" w:hAnsi="Times New Roman"/>
                <w:szCs w:val="22"/>
              </w:rPr>
              <w:object w:dxaOrig="1734" w:dyaOrig="1694" w14:anchorId="20CD714F">
                <v:shape id="_x0000_i1028" type="#_x0000_t75" style="width:86.05pt;height:86.05pt" o:ole="">
                  <v:imagedata r:id="rId51" o:title=""/>
                </v:shape>
                <o:OLEObject Type="Embed" ProgID="Word.Picture.8" ShapeID="_x0000_i1028" DrawAspect="Content" ObjectID="_1814269738" r:id="rId52"/>
              </w:object>
            </w:r>
          </w:p>
        </w:tc>
        <w:tc>
          <w:tcPr>
            <w:tcW w:w="2304" w:type="dxa"/>
          </w:tcPr>
          <w:p w14:paraId="04210EAB" w14:textId="23181323" w:rsidR="000A5039" w:rsidRPr="009B3DD8" w:rsidRDefault="00287BBE" w:rsidP="009B3DD8">
            <w:pPr>
              <w:pStyle w:val="dunjalist"/>
              <w:keepNext/>
              <w:tabs>
                <w:tab w:val="left" w:pos="567"/>
                <w:tab w:val="left" w:pos="1080"/>
              </w:tabs>
              <w:jc w:val="center"/>
              <w:rPr>
                <w:rFonts w:ascii="Times New Roman" w:hAnsi="Times New Roman"/>
                <w:b w:val="0"/>
                <w:bCs/>
                <w:szCs w:val="22"/>
                <w:u w:val="single"/>
                <w:lang w:val="el-GR"/>
              </w:rPr>
            </w:pPr>
            <w:r>
              <w:rPr>
                <w:rFonts w:ascii="Times New Roman" w:hAnsi="Times New Roman"/>
                <w:noProof/>
                <w:szCs w:val="22"/>
                <w:lang w:val="el-GR" w:eastAsia="el-GR"/>
              </w:rPr>
              <w:drawing>
                <wp:inline distT="0" distB="0" distL="0" distR="0" wp14:anchorId="0480B42D" wp14:editId="5DABCE59">
                  <wp:extent cx="1104900" cy="1019175"/>
                  <wp:effectExtent l="0" t="0" r="0" b="0"/>
                  <wp:docPr id="22"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104900" cy="1019175"/>
                          </a:xfrm>
                          <a:prstGeom prst="rect">
                            <a:avLst/>
                          </a:prstGeom>
                          <a:noFill/>
                          <a:ln>
                            <a:noFill/>
                          </a:ln>
                        </pic:spPr>
                      </pic:pic>
                    </a:graphicData>
                  </a:graphic>
                </wp:inline>
              </w:drawing>
            </w:r>
          </w:p>
        </w:tc>
      </w:tr>
      <w:tr w:rsidR="000A5039" w:rsidRPr="009B3DD8" w14:paraId="40B13F20" w14:textId="77777777">
        <w:trPr>
          <w:jc w:val="center"/>
        </w:trPr>
        <w:tc>
          <w:tcPr>
            <w:tcW w:w="2304" w:type="dxa"/>
          </w:tcPr>
          <w:p w14:paraId="40E53628" w14:textId="77777777" w:rsidR="000A5039" w:rsidRPr="009B3DD8" w:rsidRDefault="000A5039" w:rsidP="009B3DD8">
            <w:pPr>
              <w:keepNext/>
              <w:tabs>
                <w:tab w:val="left" w:pos="567"/>
              </w:tabs>
              <w:jc w:val="center"/>
              <w:rPr>
                <w:szCs w:val="22"/>
                <w:u w:val="single"/>
              </w:rPr>
            </w:pPr>
          </w:p>
        </w:tc>
        <w:tc>
          <w:tcPr>
            <w:tcW w:w="2304" w:type="dxa"/>
          </w:tcPr>
          <w:p w14:paraId="345B8117" w14:textId="77777777" w:rsidR="000A5039" w:rsidRPr="009B3DD8" w:rsidRDefault="000A5039" w:rsidP="009B3DD8">
            <w:pPr>
              <w:keepNext/>
              <w:tabs>
                <w:tab w:val="left" w:pos="567"/>
              </w:tabs>
              <w:jc w:val="center"/>
              <w:rPr>
                <w:szCs w:val="22"/>
                <w:u w:val="single"/>
              </w:rPr>
            </w:pPr>
            <w:r w:rsidRPr="009B3DD8">
              <w:rPr>
                <w:b/>
                <w:bCs/>
                <w:szCs w:val="22"/>
                <w:u w:val="single"/>
              </w:rPr>
              <w:t>ΣΩΣΤΟ</w:t>
            </w:r>
          </w:p>
        </w:tc>
        <w:tc>
          <w:tcPr>
            <w:tcW w:w="2304" w:type="dxa"/>
          </w:tcPr>
          <w:p w14:paraId="357410B2" w14:textId="77777777" w:rsidR="000A5039" w:rsidRPr="009B3DD8" w:rsidRDefault="000A5039" w:rsidP="009B3DD8">
            <w:pPr>
              <w:keepNext/>
              <w:tabs>
                <w:tab w:val="left" w:pos="567"/>
              </w:tabs>
              <w:jc w:val="center"/>
              <w:rPr>
                <w:szCs w:val="22"/>
                <w:u w:val="single"/>
              </w:rPr>
            </w:pPr>
            <w:r w:rsidRPr="009B3DD8">
              <w:rPr>
                <w:b/>
                <w:bCs/>
                <w:szCs w:val="22"/>
                <w:u w:val="single"/>
              </w:rPr>
              <w:t>ΛΑΘΟΣ</w:t>
            </w:r>
          </w:p>
        </w:tc>
      </w:tr>
    </w:tbl>
    <w:p w14:paraId="6ACF8CE2" w14:textId="77777777" w:rsidR="000A5039" w:rsidRPr="009B3DD8" w:rsidRDefault="000A5039" w:rsidP="009B3DD8"/>
    <w:p w14:paraId="375CA746" w14:textId="77777777" w:rsidR="000A5039" w:rsidRPr="009B3DD8" w:rsidRDefault="000A5039" w:rsidP="009B3DD8">
      <w:pPr>
        <w:keepNext/>
        <w:numPr>
          <w:ilvl w:val="0"/>
          <w:numId w:val="10"/>
        </w:numPr>
        <w:tabs>
          <w:tab w:val="clear" w:pos="720"/>
        </w:tabs>
        <w:autoSpaceDE w:val="0"/>
        <w:autoSpaceDN w:val="0"/>
        <w:ind w:left="567" w:hanging="567"/>
        <w:rPr>
          <w:szCs w:val="22"/>
        </w:rPr>
      </w:pPr>
      <w:r w:rsidRPr="009B3DD8">
        <w:rPr>
          <w:szCs w:val="22"/>
        </w:rPr>
        <w:t>Ενώ κρατάτε το φιαλίδιο στο ένα χέρι, αφαιρέστε την πλαστική συσκευασία από τον προσαρμογέα του φιαλιδίου (βλέπε Σχήμα 5).</w:t>
      </w:r>
    </w:p>
    <w:p w14:paraId="7889F4EE" w14:textId="77777777" w:rsidR="000A5039" w:rsidRPr="009B3DD8" w:rsidRDefault="000A5039" w:rsidP="009B3DD8">
      <w:pPr>
        <w:rPr>
          <w:szCs w:val="22"/>
        </w:rPr>
      </w:pPr>
    </w:p>
    <w:p w14:paraId="5F8639C2" w14:textId="77777777" w:rsidR="000A5039" w:rsidRPr="009B3DD8" w:rsidRDefault="000A5039" w:rsidP="009B3DD8">
      <w:pPr>
        <w:keepNext/>
        <w:jc w:val="center"/>
        <w:rPr>
          <w:szCs w:val="22"/>
          <w:u w:val="single"/>
        </w:rPr>
      </w:pPr>
      <w:r w:rsidRPr="009B3DD8">
        <w:rPr>
          <w:szCs w:val="22"/>
          <w:u w:val="single"/>
        </w:rPr>
        <w:t>Σχήμα 5</w:t>
      </w:r>
    </w:p>
    <w:p w14:paraId="3B62A583" w14:textId="77777777" w:rsidR="000A5039" w:rsidRPr="009B3DD8" w:rsidRDefault="000A5039" w:rsidP="009B3DD8">
      <w:pPr>
        <w:keepNext/>
        <w:rPr>
          <w:szCs w:val="22"/>
        </w:rPr>
      </w:pPr>
    </w:p>
    <w:p w14:paraId="52746ADB" w14:textId="77777777" w:rsidR="000A5039" w:rsidRPr="009B3DD8" w:rsidRDefault="000A5039" w:rsidP="009B3DD8">
      <w:pPr>
        <w:keepNext/>
        <w:jc w:val="center"/>
        <w:rPr>
          <w:szCs w:val="22"/>
        </w:rPr>
      </w:pPr>
      <w:r w:rsidRPr="009B3DD8">
        <w:rPr>
          <w:szCs w:val="22"/>
        </w:rPr>
        <w:t xml:space="preserve"> </w:t>
      </w:r>
      <w:r w:rsidRPr="009B3DD8">
        <w:rPr>
          <w:szCs w:val="22"/>
        </w:rPr>
        <w:object w:dxaOrig="1635" w:dyaOrig="1714" w14:anchorId="588CD8F8">
          <v:shape id="_x0000_i1029" type="#_x0000_t75" style="width:79.5pt;height:86.05pt" o:ole="">
            <v:imagedata r:id="rId54" o:title=""/>
          </v:shape>
          <o:OLEObject Type="Embed" ProgID="Word.Picture.8" ShapeID="_x0000_i1029" DrawAspect="Content" ObjectID="_1814269739" r:id="rId55"/>
        </w:object>
      </w:r>
    </w:p>
    <w:p w14:paraId="57342C59" w14:textId="77777777" w:rsidR="000A5039" w:rsidRPr="009B3DD8" w:rsidRDefault="000A5039" w:rsidP="009B3DD8">
      <w:pPr>
        <w:rPr>
          <w:szCs w:val="22"/>
        </w:rPr>
      </w:pPr>
    </w:p>
    <w:p w14:paraId="0796358A" w14:textId="77777777" w:rsidR="000A5039" w:rsidRPr="009B3DD8" w:rsidRDefault="000A5039" w:rsidP="009B3DD8">
      <w:pPr>
        <w:numPr>
          <w:ilvl w:val="0"/>
          <w:numId w:val="11"/>
        </w:numPr>
        <w:tabs>
          <w:tab w:val="clear" w:pos="720"/>
        </w:tabs>
        <w:autoSpaceDE w:val="0"/>
        <w:autoSpaceDN w:val="0"/>
        <w:ind w:left="567" w:hanging="567"/>
        <w:rPr>
          <w:szCs w:val="22"/>
        </w:rPr>
      </w:pPr>
      <w:r w:rsidRPr="009B3DD8">
        <w:rPr>
          <w:szCs w:val="22"/>
        </w:rPr>
        <w:t xml:space="preserve">Αφαιρέστε το προστατευτικό κάλυμμα από την άκρη της σύριγγας σπάζοντας το άσπρο κάλυμμα κατά μήκος της διάτρησης. Αυτό γίνεται κρατώντας το δακτύλιο του άσπρου καλύμματος ενώ πιάνετε το άκρο του άσπρου καλύμματος με το άλλο χέρι και λυγίζοντας το </w:t>
      </w:r>
      <w:r w:rsidRPr="009B3DD8">
        <w:rPr>
          <w:szCs w:val="22"/>
        </w:rPr>
        <w:lastRenderedPageBreak/>
        <w:t>πάνω - κάτω έως ότου σπάσει (βλέπε Σχήμα 6).</w:t>
      </w:r>
      <w:r w:rsidRPr="009B3DD8">
        <w:rPr>
          <w:b/>
          <w:bCs/>
          <w:szCs w:val="22"/>
        </w:rPr>
        <w:t xml:space="preserve"> ΜΗΝ μετακινείτε τον άσπρο δακτύλιο που παραμένει στη σύριγγα.</w:t>
      </w:r>
    </w:p>
    <w:p w14:paraId="2890B57E" w14:textId="77777777" w:rsidR="000A5039" w:rsidRPr="009B3DD8" w:rsidRDefault="000A5039" w:rsidP="009B3DD8">
      <w:pPr>
        <w:keepNext/>
        <w:keepLines/>
        <w:jc w:val="center"/>
        <w:rPr>
          <w:szCs w:val="22"/>
          <w:u w:val="single"/>
          <w:lang w:val="en-GB"/>
        </w:rPr>
      </w:pPr>
      <w:r w:rsidRPr="009B3DD8">
        <w:rPr>
          <w:szCs w:val="22"/>
          <w:u w:val="single"/>
        </w:rPr>
        <w:t>Σχήμα 6</w:t>
      </w:r>
    </w:p>
    <w:p w14:paraId="528F6BC1" w14:textId="77777777" w:rsidR="000A5039" w:rsidRPr="009B3DD8" w:rsidRDefault="000A5039" w:rsidP="009B3DD8">
      <w:pPr>
        <w:keepNext/>
        <w:keepLines/>
        <w:jc w:val="center"/>
        <w:rPr>
          <w:szCs w:val="22"/>
          <w:u w:val="single"/>
          <w:lang w:val="en-GB"/>
        </w:rPr>
      </w:pPr>
    </w:p>
    <w:p w14:paraId="6325A1CE" w14:textId="4FDC25A8" w:rsidR="000A5039" w:rsidRPr="009B3DD8" w:rsidRDefault="00287BBE" w:rsidP="009B3DD8">
      <w:pPr>
        <w:keepNext/>
        <w:keepLines/>
        <w:jc w:val="center"/>
        <w:rPr>
          <w:szCs w:val="22"/>
        </w:rPr>
      </w:pPr>
      <w:r>
        <w:rPr>
          <w:noProof/>
          <w:szCs w:val="22"/>
        </w:rPr>
        <w:drawing>
          <wp:inline distT="0" distB="0" distL="0" distR="0" wp14:anchorId="2E6C8BE5" wp14:editId="77C807B2">
            <wp:extent cx="1066800" cy="1066800"/>
            <wp:effectExtent l="0" t="0" r="0" b="0"/>
            <wp:docPr id="24"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p>
    <w:p w14:paraId="35BD3BBF" w14:textId="77777777" w:rsidR="000A5039" w:rsidRPr="009B3DD8" w:rsidRDefault="000A5039" w:rsidP="009B3DD8">
      <w:pPr>
        <w:jc w:val="center"/>
        <w:rPr>
          <w:szCs w:val="22"/>
        </w:rPr>
      </w:pPr>
    </w:p>
    <w:p w14:paraId="37A9D50C" w14:textId="77777777" w:rsidR="000A5039" w:rsidRPr="009B3DD8" w:rsidRDefault="000A5039" w:rsidP="009B3DD8">
      <w:pPr>
        <w:numPr>
          <w:ilvl w:val="0"/>
          <w:numId w:val="11"/>
        </w:numPr>
        <w:tabs>
          <w:tab w:val="clear" w:pos="720"/>
        </w:tabs>
        <w:autoSpaceDE w:val="0"/>
        <w:autoSpaceDN w:val="0"/>
        <w:ind w:left="567" w:hanging="567"/>
        <w:rPr>
          <w:szCs w:val="22"/>
        </w:rPr>
      </w:pPr>
      <w:r w:rsidRPr="009B3DD8">
        <w:rPr>
          <w:szCs w:val="22"/>
        </w:rPr>
        <w:t>Μη χρησιμοποιείτε τη σύριγγα εάν η διάτρηση είναι ήδη σπασμένη. Ξεκινήστε πάλι με άλλο δίσκο δοσολογίας.</w:t>
      </w:r>
    </w:p>
    <w:p w14:paraId="095EEBDA" w14:textId="77777777" w:rsidR="000A5039" w:rsidRPr="009B3DD8" w:rsidRDefault="000A5039" w:rsidP="009B3DD8">
      <w:pPr>
        <w:numPr>
          <w:ilvl w:val="0"/>
          <w:numId w:val="11"/>
        </w:numPr>
        <w:tabs>
          <w:tab w:val="clear" w:pos="720"/>
        </w:tabs>
        <w:autoSpaceDE w:val="0"/>
        <w:autoSpaceDN w:val="0"/>
        <w:ind w:left="567" w:hanging="567"/>
        <w:rPr>
          <w:szCs w:val="22"/>
        </w:rPr>
      </w:pPr>
      <w:r w:rsidRPr="009B3DD8">
        <w:rPr>
          <w:szCs w:val="22"/>
        </w:rPr>
        <w:t>Κρατώντας το γυάλινο σώμα της σύριγγας (όχι τον άσπρο δακτύλιο) στο ένα χέρι και τον προσαρμογέα του φιαλιδίου (όχι το φιαλίδιο) στο άλλο, συνδέστε τη σύριγγα στον προσαρμογέα του φιαλιδίου εισάγοντας την άκρη της στο άνοιγμα και στρίψτε την δεξιόστροφα μέχρι να ασφαλίσει εντελώς (βλέπε Σχήμα 7).</w:t>
      </w:r>
    </w:p>
    <w:p w14:paraId="198AD068" w14:textId="77777777" w:rsidR="000A5039" w:rsidRPr="009B3DD8" w:rsidRDefault="000A5039" w:rsidP="009B3DD8">
      <w:pPr>
        <w:rPr>
          <w:szCs w:val="22"/>
        </w:rPr>
      </w:pPr>
    </w:p>
    <w:p w14:paraId="7D69E0D2" w14:textId="77777777" w:rsidR="000A5039" w:rsidRPr="009B3DD8" w:rsidRDefault="000A5039" w:rsidP="009B3DD8">
      <w:pPr>
        <w:keepNext/>
        <w:jc w:val="center"/>
        <w:rPr>
          <w:szCs w:val="22"/>
          <w:u w:val="single"/>
        </w:rPr>
      </w:pPr>
      <w:r w:rsidRPr="009B3DD8">
        <w:rPr>
          <w:szCs w:val="22"/>
          <w:u w:val="single"/>
        </w:rPr>
        <w:t>Σχήμα 7</w:t>
      </w:r>
    </w:p>
    <w:p w14:paraId="61E2DD96" w14:textId="77777777" w:rsidR="000A5039" w:rsidRPr="009B3DD8" w:rsidRDefault="000A5039" w:rsidP="009B3DD8">
      <w:pPr>
        <w:keepNext/>
        <w:rPr>
          <w:szCs w:val="22"/>
        </w:rPr>
      </w:pPr>
    </w:p>
    <w:p w14:paraId="575BA2BA" w14:textId="5A405A74" w:rsidR="000A5039" w:rsidRPr="009B3DD8" w:rsidRDefault="00287BBE" w:rsidP="009B3DD8">
      <w:pPr>
        <w:keepNext/>
        <w:jc w:val="center"/>
        <w:rPr>
          <w:b/>
          <w:noProof/>
          <w:szCs w:val="22"/>
          <w:lang w:val="en-GB"/>
        </w:rPr>
      </w:pPr>
      <w:r>
        <w:rPr>
          <w:b/>
          <w:noProof/>
          <w:szCs w:val="22"/>
        </w:rPr>
        <w:drawing>
          <wp:inline distT="0" distB="0" distL="0" distR="0" wp14:anchorId="153F95F4" wp14:editId="07762399">
            <wp:extent cx="1123950" cy="1133475"/>
            <wp:effectExtent l="0" t="0" r="0" b="0"/>
            <wp:docPr id="25"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123950" cy="1133475"/>
                    </a:xfrm>
                    <a:prstGeom prst="rect">
                      <a:avLst/>
                    </a:prstGeom>
                    <a:noFill/>
                    <a:ln>
                      <a:noFill/>
                    </a:ln>
                  </pic:spPr>
                </pic:pic>
              </a:graphicData>
            </a:graphic>
          </wp:inline>
        </w:drawing>
      </w:r>
    </w:p>
    <w:p w14:paraId="717E8E3D" w14:textId="77777777" w:rsidR="000A5039" w:rsidRPr="009B3DD8" w:rsidRDefault="000A5039" w:rsidP="009B3DD8">
      <w:pPr>
        <w:keepNext/>
        <w:jc w:val="center"/>
        <w:rPr>
          <w:szCs w:val="22"/>
          <w:lang w:val="en-GB"/>
        </w:rPr>
      </w:pPr>
    </w:p>
    <w:p w14:paraId="1F239DBE" w14:textId="77777777" w:rsidR="000A5039" w:rsidRPr="009B3DD8" w:rsidRDefault="000A5039" w:rsidP="009B3DD8">
      <w:pPr>
        <w:keepNext/>
        <w:tabs>
          <w:tab w:val="left" w:pos="567"/>
        </w:tabs>
        <w:rPr>
          <w:b/>
          <w:bCs/>
          <w:szCs w:val="22"/>
        </w:rPr>
      </w:pPr>
      <w:r w:rsidRPr="009B3DD8">
        <w:rPr>
          <w:b/>
          <w:bCs/>
          <w:szCs w:val="22"/>
        </w:rPr>
        <w:t xml:space="preserve">δ. </w:t>
      </w:r>
      <w:r w:rsidRPr="009B3DD8">
        <w:rPr>
          <w:b/>
          <w:bCs/>
          <w:szCs w:val="22"/>
        </w:rPr>
        <w:tab/>
        <w:t>Προσθέτοντας τον διαλύτη</w:t>
      </w:r>
    </w:p>
    <w:p w14:paraId="346744EF" w14:textId="77777777" w:rsidR="000A5039" w:rsidRPr="009B3DD8" w:rsidRDefault="000A5039" w:rsidP="009B3DD8">
      <w:pPr>
        <w:keepNext/>
        <w:rPr>
          <w:b/>
          <w:bCs/>
          <w:szCs w:val="22"/>
        </w:rPr>
      </w:pPr>
    </w:p>
    <w:p w14:paraId="78CC6687" w14:textId="77777777" w:rsidR="000A5039" w:rsidRPr="009B3DD8" w:rsidRDefault="000A5039" w:rsidP="009B3DD8">
      <w:pPr>
        <w:keepNext/>
        <w:numPr>
          <w:ilvl w:val="0"/>
          <w:numId w:val="12"/>
        </w:numPr>
        <w:tabs>
          <w:tab w:val="clear" w:pos="720"/>
        </w:tabs>
        <w:autoSpaceDE w:val="0"/>
        <w:autoSpaceDN w:val="0"/>
        <w:ind w:left="567" w:hanging="567"/>
        <w:rPr>
          <w:szCs w:val="22"/>
        </w:rPr>
      </w:pPr>
      <w:r w:rsidRPr="009B3DD8">
        <w:rPr>
          <w:szCs w:val="22"/>
        </w:rPr>
        <w:t xml:space="preserve">Ενώ κρατάτε το φιαλίδιο όρθιο πάνω σε επίπεδη επιφάνεια, ωθήστε το έμβολο ΠΟΛΥ ΑΡΓΑ έως ότου πάει όλος ο διαλύτης στο φιαλίδιο. Αυτό θα βοηθήσει να μειωθεί ο αφρός (πολλές φυσαλίδες) </w:t>
      </w:r>
      <w:bookmarkStart w:id="229" w:name="OLE_LINK3"/>
      <w:r w:rsidRPr="009B3DD8">
        <w:rPr>
          <w:szCs w:val="22"/>
        </w:rPr>
        <w:t>(βλέπε Σχήμα 8)</w:t>
      </w:r>
      <w:bookmarkEnd w:id="229"/>
      <w:r w:rsidRPr="009B3DD8">
        <w:rPr>
          <w:szCs w:val="22"/>
        </w:rPr>
        <w:t>.</w:t>
      </w:r>
    </w:p>
    <w:p w14:paraId="548643D9" w14:textId="77777777" w:rsidR="000A5039" w:rsidRPr="009B3DD8" w:rsidRDefault="000A5039" w:rsidP="009B3DD8">
      <w:pPr>
        <w:numPr>
          <w:ilvl w:val="0"/>
          <w:numId w:val="12"/>
        </w:numPr>
        <w:tabs>
          <w:tab w:val="clear" w:pos="720"/>
        </w:tabs>
        <w:autoSpaceDE w:val="0"/>
        <w:autoSpaceDN w:val="0"/>
        <w:ind w:left="567" w:hanging="567"/>
        <w:rPr>
          <w:b/>
          <w:bCs/>
          <w:szCs w:val="22"/>
        </w:rPr>
      </w:pPr>
      <w:r w:rsidRPr="009B3DD8">
        <w:rPr>
          <w:szCs w:val="22"/>
        </w:rPr>
        <w:t>Μόλις προστεθεί ο διαλύτης στο Enbrel, το έμβολο μπορεί να γυρίσει στην αρχική θέση μόνο του. Αυτό οφείλεται στην πίεση του αέρα και δεν πρέπει να σας ανησυχήσει.</w:t>
      </w:r>
    </w:p>
    <w:p w14:paraId="3DE5D0F2" w14:textId="77777777" w:rsidR="000A5039" w:rsidRPr="009B3DD8" w:rsidRDefault="000A5039" w:rsidP="009B3DD8">
      <w:pPr>
        <w:jc w:val="center"/>
        <w:rPr>
          <w:szCs w:val="22"/>
          <w:u w:val="single"/>
        </w:rPr>
      </w:pPr>
    </w:p>
    <w:p w14:paraId="348DAA15" w14:textId="77777777" w:rsidR="000A5039" w:rsidRPr="009B3DD8" w:rsidRDefault="000A5039" w:rsidP="009B3DD8">
      <w:pPr>
        <w:jc w:val="center"/>
        <w:rPr>
          <w:szCs w:val="22"/>
          <w:u w:val="single"/>
        </w:rPr>
      </w:pPr>
      <w:r w:rsidRPr="009B3DD8">
        <w:rPr>
          <w:szCs w:val="22"/>
          <w:u w:val="single"/>
        </w:rPr>
        <w:t>Σχήμα 8</w:t>
      </w:r>
    </w:p>
    <w:p w14:paraId="39C2BD1F" w14:textId="77777777" w:rsidR="000A5039" w:rsidRPr="009B3DD8" w:rsidRDefault="000A5039" w:rsidP="009B3DD8">
      <w:pPr>
        <w:jc w:val="center"/>
        <w:rPr>
          <w:b/>
          <w:bCs/>
          <w:szCs w:val="22"/>
        </w:rPr>
      </w:pPr>
    </w:p>
    <w:p w14:paraId="7EDE31C3" w14:textId="77777777" w:rsidR="000A5039" w:rsidRPr="009B3DD8" w:rsidRDefault="000A5039" w:rsidP="009B3DD8">
      <w:pPr>
        <w:jc w:val="center"/>
        <w:rPr>
          <w:b/>
          <w:bCs/>
          <w:szCs w:val="22"/>
        </w:rPr>
      </w:pPr>
      <w:r w:rsidRPr="009B3DD8">
        <w:rPr>
          <w:szCs w:val="22"/>
        </w:rPr>
        <w:t xml:space="preserve"> </w:t>
      </w:r>
      <w:r w:rsidRPr="009B3DD8">
        <w:rPr>
          <w:szCs w:val="22"/>
        </w:rPr>
        <w:object w:dxaOrig="1779" w:dyaOrig="1765" w14:anchorId="4368693D">
          <v:shape id="_x0000_i1030" type="#_x0000_t75" style="width:86.05pt;height:86.05pt" o:ole="">
            <v:imagedata r:id="rId58" o:title=""/>
          </v:shape>
          <o:OLEObject Type="Embed" ProgID="Word.Picture.8" ShapeID="_x0000_i1030" DrawAspect="Content" ObjectID="_1814269740" r:id="rId59"/>
        </w:object>
      </w:r>
    </w:p>
    <w:p w14:paraId="2D280E70" w14:textId="77777777" w:rsidR="000A5039" w:rsidRPr="009B3DD8" w:rsidRDefault="000A5039" w:rsidP="009B3DD8">
      <w:pPr>
        <w:rPr>
          <w:b/>
          <w:bCs/>
          <w:szCs w:val="22"/>
        </w:rPr>
      </w:pPr>
    </w:p>
    <w:p w14:paraId="74BE9741" w14:textId="77777777" w:rsidR="000A5039" w:rsidRPr="009B3DD8" w:rsidRDefault="000A5039" w:rsidP="009B3DD8">
      <w:pPr>
        <w:numPr>
          <w:ilvl w:val="0"/>
          <w:numId w:val="13"/>
        </w:numPr>
        <w:tabs>
          <w:tab w:val="clear" w:pos="720"/>
        </w:tabs>
        <w:autoSpaceDE w:val="0"/>
        <w:autoSpaceDN w:val="0"/>
        <w:ind w:left="567" w:hanging="567"/>
        <w:rPr>
          <w:szCs w:val="22"/>
        </w:rPr>
      </w:pPr>
      <w:r w:rsidRPr="009B3DD8">
        <w:rPr>
          <w:szCs w:val="22"/>
        </w:rPr>
        <w:t xml:space="preserve">Κρατώντας τη σύριγγα προσαρμοσμένη κουνήστε απαλά μερικές φορές το φιαλίδιο σχηματίζοντας κύκλους, έτσι ώστε να διαλυθεί η σκόνη (βλέπε Σχήμα 9). </w:t>
      </w:r>
      <w:r w:rsidRPr="009B3DD8">
        <w:rPr>
          <w:b/>
          <w:bCs/>
          <w:szCs w:val="22"/>
        </w:rPr>
        <w:t>ΜΗΝ</w:t>
      </w:r>
      <w:r w:rsidRPr="009B3DD8">
        <w:rPr>
          <w:szCs w:val="22"/>
        </w:rPr>
        <w:t xml:space="preserve"> κουνάτε έντονα το φιαλίδιο. Περιμένετε μέχρις ότου διαλυθεί όλη η σκόνη (συνήθως λιγότερο από 10 λεπτά). Το διάλυμα πρέπει να είναι διαυγές και άχρωμο έως υποκίτρινο ή απαλό καφέ, χωρίς σβώλους, νιφάδες ή σωματίδια. Κάποια ποσότητα λευκού αφρού μπορεί να παραμείνει στο φιαλίδιο – αυτό είναι φυσιολογικό. </w:t>
      </w:r>
      <w:r w:rsidRPr="009B3DD8">
        <w:rPr>
          <w:b/>
          <w:bCs/>
          <w:szCs w:val="22"/>
        </w:rPr>
        <w:t>ΜΗΝ</w:t>
      </w:r>
      <w:r w:rsidRPr="009B3DD8">
        <w:rPr>
          <w:szCs w:val="22"/>
        </w:rPr>
        <w:t xml:space="preserve"> χρησιμοποιείτε το Enbrel εάν δεν διαλυθεί όλη η σκόνη στο φιαλίδιο μέσα σε 10 λεπτά. Δοκιμάστε ξανά με άλλο δίσκο δοσολογίας.</w:t>
      </w:r>
    </w:p>
    <w:p w14:paraId="4EBD9E23" w14:textId="77777777" w:rsidR="000A5039" w:rsidRPr="009B3DD8" w:rsidRDefault="000A5039" w:rsidP="009B3DD8">
      <w:pPr>
        <w:jc w:val="center"/>
        <w:rPr>
          <w:szCs w:val="22"/>
        </w:rPr>
      </w:pPr>
    </w:p>
    <w:p w14:paraId="5B687290" w14:textId="77777777" w:rsidR="000A5039" w:rsidRPr="009B3DD8" w:rsidRDefault="000A5039" w:rsidP="009B3DD8">
      <w:pPr>
        <w:keepNext/>
        <w:jc w:val="center"/>
        <w:rPr>
          <w:szCs w:val="22"/>
          <w:u w:val="single"/>
          <w:lang w:val="en-GB"/>
        </w:rPr>
      </w:pPr>
      <w:r w:rsidRPr="009B3DD8">
        <w:rPr>
          <w:szCs w:val="22"/>
          <w:u w:val="single"/>
        </w:rPr>
        <w:lastRenderedPageBreak/>
        <w:t>Σχήμα 9</w:t>
      </w:r>
    </w:p>
    <w:p w14:paraId="50FFF3F3" w14:textId="77777777" w:rsidR="000A5039" w:rsidRPr="009B3DD8" w:rsidRDefault="000A5039" w:rsidP="009B3DD8">
      <w:pPr>
        <w:keepNext/>
        <w:jc w:val="center"/>
        <w:rPr>
          <w:szCs w:val="22"/>
          <w:u w:val="single"/>
          <w:lang w:val="en-GB"/>
        </w:rPr>
      </w:pPr>
    </w:p>
    <w:p w14:paraId="063E91DD" w14:textId="4E731CBE" w:rsidR="000A5039" w:rsidRPr="009B3DD8" w:rsidRDefault="00287BBE" w:rsidP="009B3DD8">
      <w:pPr>
        <w:keepNext/>
        <w:jc w:val="center"/>
        <w:rPr>
          <w:szCs w:val="22"/>
        </w:rPr>
      </w:pPr>
      <w:r>
        <w:rPr>
          <w:noProof/>
          <w:szCs w:val="22"/>
        </w:rPr>
        <w:drawing>
          <wp:inline distT="0" distB="0" distL="0" distR="0" wp14:anchorId="179A1A76" wp14:editId="7C1861F6">
            <wp:extent cx="1133475" cy="1104900"/>
            <wp:effectExtent l="0" t="0" r="0" b="0"/>
            <wp:docPr id="27"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133475" cy="1104900"/>
                    </a:xfrm>
                    <a:prstGeom prst="rect">
                      <a:avLst/>
                    </a:prstGeom>
                    <a:noFill/>
                    <a:ln>
                      <a:noFill/>
                    </a:ln>
                  </pic:spPr>
                </pic:pic>
              </a:graphicData>
            </a:graphic>
          </wp:inline>
        </w:drawing>
      </w:r>
    </w:p>
    <w:p w14:paraId="296E83EF" w14:textId="77777777" w:rsidR="000A5039" w:rsidRPr="009B3DD8" w:rsidRDefault="000A5039" w:rsidP="009B3DD8">
      <w:pPr>
        <w:rPr>
          <w:szCs w:val="22"/>
        </w:rPr>
      </w:pPr>
    </w:p>
    <w:p w14:paraId="0FC82797" w14:textId="77777777" w:rsidR="000A5039" w:rsidRPr="009B3DD8" w:rsidRDefault="000A5039" w:rsidP="009B3DD8">
      <w:pPr>
        <w:keepNext/>
        <w:tabs>
          <w:tab w:val="left" w:pos="567"/>
        </w:tabs>
        <w:rPr>
          <w:b/>
          <w:bCs/>
          <w:szCs w:val="22"/>
        </w:rPr>
      </w:pPr>
      <w:r w:rsidRPr="009B3DD8">
        <w:rPr>
          <w:b/>
          <w:bCs/>
          <w:szCs w:val="22"/>
        </w:rPr>
        <w:t xml:space="preserve">ε. </w:t>
      </w:r>
      <w:r w:rsidRPr="009B3DD8">
        <w:rPr>
          <w:b/>
          <w:bCs/>
          <w:szCs w:val="22"/>
        </w:rPr>
        <w:tab/>
        <w:t>Αφαίρεση του διαλύματος Enbrel από το φιαλίδιο</w:t>
      </w:r>
    </w:p>
    <w:p w14:paraId="0CA39570" w14:textId="77777777" w:rsidR="000A5039" w:rsidRPr="009B3DD8" w:rsidRDefault="000A5039" w:rsidP="009B3DD8">
      <w:pPr>
        <w:keepNext/>
        <w:rPr>
          <w:b/>
          <w:bCs/>
          <w:caps/>
          <w:szCs w:val="22"/>
        </w:rPr>
      </w:pPr>
    </w:p>
    <w:p w14:paraId="7AA8AB65" w14:textId="77777777" w:rsidR="000A5039" w:rsidRPr="009B3DD8" w:rsidRDefault="000A5039" w:rsidP="009B3DD8">
      <w:pPr>
        <w:keepNext/>
        <w:numPr>
          <w:ilvl w:val="0"/>
          <w:numId w:val="13"/>
        </w:numPr>
        <w:tabs>
          <w:tab w:val="clear" w:pos="720"/>
        </w:tabs>
        <w:autoSpaceDE w:val="0"/>
        <w:autoSpaceDN w:val="0"/>
        <w:ind w:left="567" w:hanging="567"/>
        <w:rPr>
          <w:szCs w:val="22"/>
        </w:rPr>
      </w:pPr>
      <w:r w:rsidRPr="009B3DD8">
        <w:rPr>
          <w:szCs w:val="22"/>
        </w:rPr>
        <w:t>Με τη σύριγγα προσαρμοσμένη στον προσαρμογέα του φιαλιδίου, κρατήστε το φιαλίδιο ανάποδα στο ύψος των ματιών. Ωθήστε το έμβολο της σύριγγας μέχρι τέρμα, μέσα στη σύριγγα (βλέπε Σχήμα 10).</w:t>
      </w:r>
    </w:p>
    <w:p w14:paraId="33C44D5C" w14:textId="77777777" w:rsidR="000A5039" w:rsidRPr="009B3DD8" w:rsidRDefault="000A5039" w:rsidP="009B3DD8">
      <w:pPr>
        <w:keepNext/>
        <w:rPr>
          <w:szCs w:val="22"/>
        </w:rPr>
      </w:pPr>
    </w:p>
    <w:p w14:paraId="0CD88C14" w14:textId="77777777" w:rsidR="000A5039" w:rsidRPr="009B3DD8" w:rsidRDefault="000A5039" w:rsidP="009B3DD8">
      <w:pPr>
        <w:keepNext/>
        <w:jc w:val="center"/>
        <w:rPr>
          <w:szCs w:val="22"/>
          <w:u w:val="single"/>
        </w:rPr>
      </w:pPr>
      <w:r w:rsidRPr="009B3DD8">
        <w:rPr>
          <w:szCs w:val="22"/>
          <w:u w:val="single"/>
        </w:rPr>
        <w:t>Σχήμα 10</w:t>
      </w:r>
    </w:p>
    <w:p w14:paraId="6A82A3F2" w14:textId="77777777" w:rsidR="000A5039" w:rsidRPr="009B3DD8" w:rsidRDefault="000A5039" w:rsidP="009B3DD8">
      <w:pPr>
        <w:keepNext/>
        <w:rPr>
          <w:szCs w:val="22"/>
        </w:rPr>
      </w:pPr>
    </w:p>
    <w:p w14:paraId="30D85C19" w14:textId="4BD896F3" w:rsidR="000A5039" w:rsidRPr="009B3DD8" w:rsidRDefault="00287BBE" w:rsidP="009B3DD8">
      <w:pPr>
        <w:keepNext/>
        <w:jc w:val="center"/>
        <w:rPr>
          <w:szCs w:val="22"/>
        </w:rPr>
      </w:pPr>
      <w:r>
        <w:rPr>
          <w:noProof/>
          <w:szCs w:val="22"/>
        </w:rPr>
        <w:drawing>
          <wp:inline distT="0" distB="0" distL="0" distR="0" wp14:anchorId="0DF5D76B" wp14:editId="2926AD71">
            <wp:extent cx="1133475" cy="1114425"/>
            <wp:effectExtent l="0" t="0" r="0" b="0"/>
            <wp:docPr id="28"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133475" cy="1114425"/>
                    </a:xfrm>
                    <a:prstGeom prst="rect">
                      <a:avLst/>
                    </a:prstGeom>
                    <a:noFill/>
                    <a:ln>
                      <a:noFill/>
                    </a:ln>
                  </pic:spPr>
                </pic:pic>
              </a:graphicData>
            </a:graphic>
          </wp:inline>
        </w:drawing>
      </w:r>
    </w:p>
    <w:p w14:paraId="7751F51C" w14:textId="77777777" w:rsidR="000A5039" w:rsidRPr="009B3DD8" w:rsidRDefault="000A5039" w:rsidP="009B3DD8">
      <w:pPr>
        <w:rPr>
          <w:szCs w:val="22"/>
        </w:rPr>
      </w:pPr>
    </w:p>
    <w:p w14:paraId="1E351EB2" w14:textId="77777777" w:rsidR="000A5039" w:rsidRPr="009B3DD8" w:rsidRDefault="000A5039" w:rsidP="009B3DD8">
      <w:pPr>
        <w:numPr>
          <w:ilvl w:val="0"/>
          <w:numId w:val="13"/>
        </w:numPr>
        <w:tabs>
          <w:tab w:val="clear" w:pos="720"/>
        </w:tabs>
        <w:autoSpaceDE w:val="0"/>
        <w:autoSpaceDN w:val="0"/>
        <w:ind w:left="567" w:hanging="567"/>
        <w:rPr>
          <w:szCs w:val="22"/>
        </w:rPr>
      </w:pPr>
      <w:r w:rsidRPr="009B3DD8">
        <w:rPr>
          <w:szCs w:val="22"/>
        </w:rPr>
        <w:t>Έπειτα τραβήξτε αργά το έμβολο προς τα πίσω ώστε να τραβηχτεί το υγρό μέσα στη σύριγγα (βλέπε Σχήμα 11). Για τους ενήλικες ασθενείς, τραβήξτε όλο το περιεχόμενο. Για τα παιδιά, τραβήξτε μέρος μόνο του υγρού όπως σας έχει καθοδηγήσει ο γιατρός του παιδιού σας. Αφού τραβήξετε το Enbrel από το φιαλίδιο μπορεί να υπάρξει αέρας στη σύριγγα. Μην ανησυχήσετε, γιατί θα αφαιρέσετε τον αέρα σε μετέπειτα στάδιο.</w:t>
      </w:r>
    </w:p>
    <w:p w14:paraId="76E75F50" w14:textId="77777777" w:rsidR="000A5039" w:rsidRPr="009B3DD8" w:rsidRDefault="000A5039" w:rsidP="009B3DD8">
      <w:pPr>
        <w:rPr>
          <w:szCs w:val="22"/>
        </w:rPr>
      </w:pPr>
    </w:p>
    <w:p w14:paraId="2540794C" w14:textId="77777777" w:rsidR="000A5039" w:rsidRPr="009B3DD8" w:rsidRDefault="000A5039" w:rsidP="009B3DD8">
      <w:pPr>
        <w:jc w:val="center"/>
        <w:rPr>
          <w:szCs w:val="22"/>
          <w:u w:val="single"/>
        </w:rPr>
      </w:pPr>
      <w:r w:rsidRPr="009B3DD8">
        <w:rPr>
          <w:szCs w:val="22"/>
          <w:u w:val="single"/>
        </w:rPr>
        <w:t>Σχήμα 11</w:t>
      </w:r>
    </w:p>
    <w:p w14:paraId="357A2E8E" w14:textId="77777777" w:rsidR="000A5039" w:rsidRPr="009B3DD8" w:rsidRDefault="000A5039" w:rsidP="009B3DD8">
      <w:pPr>
        <w:jc w:val="center"/>
        <w:rPr>
          <w:szCs w:val="22"/>
        </w:rPr>
      </w:pPr>
    </w:p>
    <w:p w14:paraId="2B58BE2D" w14:textId="7A50A09C" w:rsidR="000A5039" w:rsidRPr="009B3DD8" w:rsidRDefault="00287BBE" w:rsidP="009B3DD8">
      <w:pPr>
        <w:jc w:val="center"/>
        <w:rPr>
          <w:b/>
          <w:bCs/>
          <w:szCs w:val="22"/>
        </w:rPr>
      </w:pPr>
      <w:r>
        <w:rPr>
          <w:noProof/>
          <w:szCs w:val="22"/>
        </w:rPr>
        <w:drawing>
          <wp:inline distT="0" distB="0" distL="0" distR="0" wp14:anchorId="2B55E057" wp14:editId="6E562830">
            <wp:extent cx="1133475" cy="1123950"/>
            <wp:effectExtent l="0" t="0" r="0" b="0"/>
            <wp:docPr id="29"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133475" cy="1123950"/>
                    </a:xfrm>
                    <a:prstGeom prst="rect">
                      <a:avLst/>
                    </a:prstGeom>
                    <a:noFill/>
                    <a:ln>
                      <a:noFill/>
                    </a:ln>
                  </pic:spPr>
                </pic:pic>
              </a:graphicData>
            </a:graphic>
          </wp:inline>
        </w:drawing>
      </w:r>
    </w:p>
    <w:p w14:paraId="06848DDB" w14:textId="77777777" w:rsidR="000A5039" w:rsidRPr="009B3DD8" w:rsidRDefault="000A5039" w:rsidP="009B3DD8">
      <w:pPr>
        <w:rPr>
          <w:szCs w:val="22"/>
        </w:rPr>
      </w:pPr>
    </w:p>
    <w:p w14:paraId="2642C54E" w14:textId="77777777" w:rsidR="000A5039" w:rsidRPr="009B3DD8" w:rsidRDefault="000A5039" w:rsidP="009B3DD8">
      <w:pPr>
        <w:numPr>
          <w:ilvl w:val="0"/>
          <w:numId w:val="13"/>
        </w:numPr>
        <w:tabs>
          <w:tab w:val="clear" w:pos="720"/>
        </w:tabs>
        <w:autoSpaceDE w:val="0"/>
        <w:autoSpaceDN w:val="0"/>
        <w:ind w:left="567" w:hanging="567"/>
        <w:rPr>
          <w:szCs w:val="22"/>
        </w:rPr>
      </w:pPr>
      <w:r w:rsidRPr="009B3DD8">
        <w:rPr>
          <w:szCs w:val="22"/>
        </w:rPr>
        <w:t>Κρατώντας το φιαλίδιο ανάποδα, ξεβιδώστε τη σύριγγα από τον προσαρμογέα του φιαλιδίου, στρέφοντας την αντίθετα από τη φορά των δεικτών του ρολογιού (βλέπε Σχήμα 12).</w:t>
      </w:r>
    </w:p>
    <w:p w14:paraId="6A980465" w14:textId="77777777" w:rsidR="000A5039" w:rsidRPr="009B3DD8" w:rsidRDefault="000A5039" w:rsidP="009B3DD8">
      <w:pPr>
        <w:rPr>
          <w:szCs w:val="22"/>
        </w:rPr>
      </w:pPr>
    </w:p>
    <w:p w14:paraId="64ED8655" w14:textId="77777777" w:rsidR="000A5039" w:rsidRPr="009B3DD8" w:rsidRDefault="000A5039" w:rsidP="009B3DD8">
      <w:pPr>
        <w:keepNext/>
        <w:jc w:val="center"/>
        <w:rPr>
          <w:szCs w:val="22"/>
          <w:u w:val="single"/>
        </w:rPr>
      </w:pPr>
      <w:r w:rsidRPr="009B3DD8">
        <w:rPr>
          <w:szCs w:val="22"/>
          <w:u w:val="single"/>
        </w:rPr>
        <w:t>Σχήμα 12</w:t>
      </w:r>
    </w:p>
    <w:p w14:paraId="07475D73" w14:textId="77777777" w:rsidR="000A5039" w:rsidRPr="009B3DD8" w:rsidRDefault="000A5039" w:rsidP="009B3DD8">
      <w:pPr>
        <w:pStyle w:val="BodyText21"/>
        <w:keepNext/>
      </w:pPr>
    </w:p>
    <w:p w14:paraId="57D8ADD6" w14:textId="67DA07FC" w:rsidR="000A5039" w:rsidRPr="009B3DD8" w:rsidRDefault="00287BBE" w:rsidP="009B3DD8">
      <w:pPr>
        <w:keepNext/>
        <w:jc w:val="center"/>
        <w:rPr>
          <w:szCs w:val="22"/>
        </w:rPr>
      </w:pPr>
      <w:r>
        <w:rPr>
          <w:noProof/>
          <w:szCs w:val="22"/>
        </w:rPr>
        <w:drawing>
          <wp:inline distT="0" distB="0" distL="0" distR="0" wp14:anchorId="188C337D" wp14:editId="67C0BB30">
            <wp:extent cx="1114425" cy="1114425"/>
            <wp:effectExtent l="0" t="0" r="0" b="0"/>
            <wp:docPr id="30"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a:ln>
                      <a:noFill/>
                    </a:ln>
                  </pic:spPr>
                </pic:pic>
              </a:graphicData>
            </a:graphic>
          </wp:inline>
        </w:drawing>
      </w:r>
    </w:p>
    <w:p w14:paraId="2E91D943" w14:textId="77777777" w:rsidR="000A5039" w:rsidRPr="009B3DD8" w:rsidRDefault="000A5039" w:rsidP="009B3DD8">
      <w:pPr>
        <w:rPr>
          <w:szCs w:val="22"/>
        </w:rPr>
      </w:pPr>
    </w:p>
    <w:p w14:paraId="2C48B61C" w14:textId="77777777" w:rsidR="000A5039" w:rsidRPr="009B3DD8" w:rsidRDefault="000A5039" w:rsidP="009B3DD8">
      <w:pPr>
        <w:numPr>
          <w:ilvl w:val="0"/>
          <w:numId w:val="13"/>
        </w:numPr>
        <w:tabs>
          <w:tab w:val="clear" w:pos="720"/>
        </w:tabs>
        <w:autoSpaceDE w:val="0"/>
        <w:autoSpaceDN w:val="0"/>
        <w:ind w:left="567" w:hanging="567"/>
        <w:rPr>
          <w:szCs w:val="22"/>
        </w:rPr>
      </w:pPr>
      <w:r w:rsidRPr="009B3DD8">
        <w:rPr>
          <w:szCs w:val="22"/>
        </w:rPr>
        <w:t>Τοποθετήστε τη γεμισμένη σύριγγα πάνω στην καθαρή, επίπεδη επιφάνεια. Βεβαιωθείτε ότι η άκρη της σύριγγας δεν ακουμπά πουθενά. Προσέξτε να μην πιέσετε το έμβολο προς τα κάτω.</w:t>
      </w:r>
    </w:p>
    <w:p w14:paraId="7C7F10AF" w14:textId="77777777" w:rsidR="000A5039" w:rsidRPr="009B3DD8" w:rsidRDefault="000A5039" w:rsidP="009B3DD8">
      <w:pPr>
        <w:rPr>
          <w:szCs w:val="22"/>
        </w:rPr>
      </w:pPr>
    </w:p>
    <w:p w14:paraId="31AFF27A" w14:textId="77777777" w:rsidR="000A5039" w:rsidRPr="009B3DD8" w:rsidRDefault="000A5039" w:rsidP="009B3DD8">
      <w:pPr>
        <w:rPr>
          <w:i/>
          <w:iCs/>
          <w:szCs w:val="22"/>
        </w:rPr>
      </w:pPr>
      <w:r w:rsidRPr="009B3DD8">
        <w:rPr>
          <w:i/>
          <w:iCs/>
          <w:szCs w:val="22"/>
        </w:rPr>
        <w:t>(Σημείωση: Αφού έχετε ολοκληρώσει αυτά τα βήματα, μια μικρή ποσότητα υγρού μπορεί να παραμένει στο φιαλίδιο. Αυτό είναι φυσιολογικό.)</w:t>
      </w:r>
    </w:p>
    <w:p w14:paraId="45F5F12F" w14:textId="77777777" w:rsidR="000A5039" w:rsidRPr="009B3DD8" w:rsidRDefault="000A5039" w:rsidP="009B3DD8">
      <w:pPr>
        <w:rPr>
          <w:szCs w:val="22"/>
        </w:rPr>
      </w:pPr>
    </w:p>
    <w:p w14:paraId="07328121" w14:textId="77777777" w:rsidR="000A5039" w:rsidRPr="009B3DD8" w:rsidRDefault="000A5039" w:rsidP="009B3DD8">
      <w:pPr>
        <w:tabs>
          <w:tab w:val="left" w:pos="567"/>
        </w:tabs>
        <w:rPr>
          <w:b/>
          <w:bCs/>
          <w:szCs w:val="22"/>
        </w:rPr>
      </w:pPr>
      <w:r w:rsidRPr="009B3DD8">
        <w:rPr>
          <w:b/>
          <w:bCs/>
          <w:szCs w:val="22"/>
        </w:rPr>
        <w:t xml:space="preserve">στ. </w:t>
      </w:r>
      <w:r w:rsidRPr="009B3DD8">
        <w:rPr>
          <w:b/>
          <w:bCs/>
          <w:szCs w:val="22"/>
        </w:rPr>
        <w:tab/>
        <w:t>Τοποθετώντας τη βελόνα στη σύριγγα</w:t>
      </w:r>
    </w:p>
    <w:p w14:paraId="3790756D" w14:textId="77777777" w:rsidR="000A5039" w:rsidRPr="009B3DD8" w:rsidRDefault="000A5039" w:rsidP="009B3DD8">
      <w:pPr>
        <w:rPr>
          <w:szCs w:val="22"/>
        </w:rPr>
      </w:pPr>
    </w:p>
    <w:p w14:paraId="3BF5B768" w14:textId="77777777" w:rsidR="000A5039" w:rsidRPr="009B3DD8" w:rsidRDefault="000A5039" w:rsidP="009B3DD8">
      <w:pPr>
        <w:numPr>
          <w:ilvl w:val="0"/>
          <w:numId w:val="13"/>
        </w:numPr>
        <w:tabs>
          <w:tab w:val="clear" w:pos="720"/>
        </w:tabs>
        <w:autoSpaceDE w:val="0"/>
        <w:autoSpaceDN w:val="0"/>
        <w:ind w:left="567" w:hanging="567"/>
        <w:rPr>
          <w:szCs w:val="22"/>
        </w:rPr>
      </w:pPr>
      <w:r w:rsidRPr="009B3DD8">
        <w:rPr>
          <w:szCs w:val="22"/>
        </w:rPr>
        <w:t>Η βελόνα έχει τοποθετηθεί σε ένα πλαστικό κάλυμμα για να διατηρηθεί αποστειρωμένη.</w:t>
      </w:r>
    </w:p>
    <w:p w14:paraId="5C89DE55" w14:textId="77777777" w:rsidR="000A5039" w:rsidRPr="009B3DD8" w:rsidRDefault="000A5039" w:rsidP="009B3DD8">
      <w:pPr>
        <w:numPr>
          <w:ilvl w:val="0"/>
          <w:numId w:val="13"/>
        </w:numPr>
        <w:tabs>
          <w:tab w:val="clear" w:pos="720"/>
        </w:tabs>
        <w:autoSpaceDE w:val="0"/>
        <w:autoSpaceDN w:val="0"/>
        <w:ind w:left="567" w:hanging="567"/>
        <w:rPr>
          <w:szCs w:val="22"/>
        </w:rPr>
      </w:pPr>
      <w:r w:rsidRPr="009B3DD8">
        <w:rPr>
          <w:szCs w:val="22"/>
        </w:rPr>
        <w:t>Για να ανοίξετε το πλαστικό κάλυμμα, κρατήστε την κοντή φαρδιά άκρη στο ένα χέρι. Τοποθετήστε το άλλο σας χέρι στην λεπτή μακρύτερη άκρη του καλύμματος.</w:t>
      </w:r>
    </w:p>
    <w:p w14:paraId="30233CA5" w14:textId="77777777" w:rsidR="000A5039" w:rsidRPr="009B3DD8" w:rsidRDefault="000A5039" w:rsidP="009B3DD8">
      <w:pPr>
        <w:numPr>
          <w:ilvl w:val="0"/>
          <w:numId w:val="13"/>
        </w:numPr>
        <w:tabs>
          <w:tab w:val="clear" w:pos="720"/>
        </w:tabs>
        <w:autoSpaceDE w:val="0"/>
        <w:autoSpaceDN w:val="0"/>
        <w:ind w:left="567" w:hanging="567"/>
        <w:rPr>
          <w:szCs w:val="22"/>
        </w:rPr>
      </w:pPr>
      <w:r w:rsidRPr="009B3DD8">
        <w:rPr>
          <w:szCs w:val="22"/>
        </w:rPr>
        <w:t>Για να σπάσετε το σφραγισμένο σημείο κάμψτε τη μεγαλύτερη άκρη προς τα κάτω και έπειτα προς τα επάνω έως ότου σπάσει (βλέπε Σχήμα 13).</w:t>
      </w:r>
    </w:p>
    <w:p w14:paraId="52DA50A5" w14:textId="77777777" w:rsidR="000A5039" w:rsidRPr="009B3DD8" w:rsidRDefault="000A5039" w:rsidP="009B3DD8">
      <w:pPr>
        <w:rPr>
          <w:szCs w:val="22"/>
        </w:rPr>
      </w:pPr>
    </w:p>
    <w:p w14:paraId="1C54A774" w14:textId="77777777" w:rsidR="000A5039" w:rsidRPr="009B3DD8" w:rsidRDefault="000A5039" w:rsidP="009B3DD8">
      <w:pPr>
        <w:keepNext/>
        <w:jc w:val="center"/>
        <w:rPr>
          <w:szCs w:val="22"/>
          <w:u w:val="single"/>
        </w:rPr>
      </w:pPr>
      <w:r w:rsidRPr="009B3DD8">
        <w:rPr>
          <w:szCs w:val="22"/>
          <w:u w:val="single"/>
        </w:rPr>
        <w:t>Σχήμα 13</w:t>
      </w:r>
    </w:p>
    <w:p w14:paraId="76A8DAFD" w14:textId="77777777" w:rsidR="000A5039" w:rsidRPr="009B3DD8" w:rsidRDefault="000A5039" w:rsidP="009B3DD8">
      <w:pPr>
        <w:keepNext/>
        <w:rPr>
          <w:szCs w:val="22"/>
          <w:u w:val="single"/>
        </w:rPr>
      </w:pPr>
    </w:p>
    <w:p w14:paraId="46E6118C" w14:textId="54E474D5" w:rsidR="000A5039" w:rsidRPr="009B3DD8" w:rsidRDefault="00287BBE" w:rsidP="009B3DD8">
      <w:pPr>
        <w:keepNext/>
        <w:jc w:val="center"/>
        <w:rPr>
          <w:szCs w:val="22"/>
        </w:rPr>
      </w:pPr>
      <w:r>
        <w:rPr>
          <w:noProof/>
          <w:szCs w:val="22"/>
        </w:rPr>
        <w:drawing>
          <wp:inline distT="0" distB="0" distL="0" distR="0" wp14:anchorId="559FF9A2" wp14:editId="66292E5C">
            <wp:extent cx="1123950" cy="1133475"/>
            <wp:effectExtent l="0" t="0" r="0" b="0"/>
            <wp:docPr id="31"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123950" cy="1133475"/>
                    </a:xfrm>
                    <a:prstGeom prst="rect">
                      <a:avLst/>
                    </a:prstGeom>
                    <a:noFill/>
                    <a:ln>
                      <a:noFill/>
                    </a:ln>
                  </pic:spPr>
                </pic:pic>
              </a:graphicData>
            </a:graphic>
          </wp:inline>
        </w:drawing>
      </w:r>
    </w:p>
    <w:p w14:paraId="033C0899" w14:textId="77777777" w:rsidR="000A5039" w:rsidRPr="009B3DD8" w:rsidRDefault="000A5039" w:rsidP="009B3DD8">
      <w:pPr>
        <w:rPr>
          <w:szCs w:val="22"/>
          <w:lang w:val="en-GB"/>
        </w:rPr>
      </w:pPr>
    </w:p>
    <w:p w14:paraId="312275CD" w14:textId="77777777" w:rsidR="000A5039" w:rsidRPr="009B3DD8" w:rsidRDefault="000A5039" w:rsidP="009B3DD8">
      <w:pPr>
        <w:numPr>
          <w:ilvl w:val="0"/>
          <w:numId w:val="14"/>
        </w:numPr>
        <w:tabs>
          <w:tab w:val="clear" w:pos="720"/>
        </w:tabs>
        <w:autoSpaceDE w:val="0"/>
        <w:autoSpaceDN w:val="0"/>
        <w:ind w:left="567" w:hanging="567"/>
        <w:rPr>
          <w:szCs w:val="22"/>
        </w:rPr>
      </w:pPr>
      <w:r w:rsidRPr="009B3DD8">
        <w:rPr>
          <w:szCs w:val="22"/>
        </w:rPr>
        <w:t>Μόλις σπάσει η ένωση, αφαιρέστε την κοντή, φαρδιά άκρη του πλαστικού καλύμματος.</w:t>
      </w:r>
    </w:p>
    <w:p w14:paraId="120E175D" w14:textId="77777777" w:rsidR="000A5039" w:rsidRPr="009B3DD8" w:rsidRDefault="000A5039" w:rsidP="009B3DD8">
      <w:pPr>
        <w:numPr>
          <w:ilvl w:val="0"/>
          <w:numId w:val="14"/>
        </w:numPr>
        <w:tabs>
          <w:tab w:val="clear" w:pos="720"/>
        </w:tabs>
        <w:autoSpaceDE w:val="0"/>
        <w:autoSpaceDN w:val="0"/>
        <w:ind w:left="567" w:hanging="567"/>
        <w:rPr>
          <w:szCs w:val="22"/>
        </w:rPr>
      </w:pPr>
      <w:r w:rsidRPr="009B3DD8">
        <w:rPr>
          <w:szCs w:val="22"/>
        </w:rPr>
        <w:t>Η βελόνα θα παραμείνει στο μακρύ μέρος της συσκευασίας.</w:t>
      </w:r>
    </w:p>
    <w:p w14:paraId="41A305C1" w14:textId="77777777" w:rsidR="000A5039" w:rsidRPr="009B3DD8" w:rsidRDefault="000A5039" w:rsidP="009B3DD8">
      <w:pPr>
        <w:numPr>
          <w:ilvl w:val="0"/>
          <w:numId w:val="14"/>
        </w:numPr>
        <w:tabs>
          <w:tab w:val="clear" w:pos="720"/>
        </w:tabs>
        <w:autoSpaceDE w:val="0"/>
        <w:autoSpaceDN w:val="0"/>
        <w:ind w:left="567" w:hanging="567"/>
        <w:rPr>
          <w:szCs w:val="22"/>
        </w:rPr>
      </w:pPr>
      <w:r w:rsidRPr="009B3DD8">
        <w:rPr>
          <w:szCs w:val="22"/>
        </w:rPr>
        <w:t>Ενώ κρατάτε το κάλυμμα με τη βελόνα στο ένα χέρι, πάρετε τη σύριγγα και τοποθετήστε την άκρη της σύριγγας στο άνοιγμα της βελόνας.</w:t>
      </w:r>
    </w:p>
    <w:p w14:paraId="26209515" w14:textId="77777777" w:rsidR="000A5039" w:rsidRPr="009B3DD8" w:rsidRDefault="000A5039" w:rsidP="009B3DD8">
      <w:pPr>
        <w:numPr>
          <w:ilvl w:val="0"/>
          <w:numId w:val="14"/>
        </w:numPr>
        <w:tabs>
          <w:tab w:val="clear" w:pos="720"/>
        </w:tabs>
        <w:autoSpaceDE w:val="0"/>
        <w:autoSpaceDN w:val="0"/>
        <w:ind w:left="567" w:hanging="567"/>
        <w:rPr>
          <w:szCs w:val="22"/>
        </w:rPr>
      </w:pPr>
      <w:r w:rsidRPr="009B3DD8">
        <w:rPr>
          <w:szCs w:val="22"/>
        </w:rPr>
        <w:t>Συνδέστε τη σύριγγα με τη βελόνα στρέφοντας την προς την φορά των δεικτών του ρολογιού έως ότου ασφαλίσει (βλέπε Σχήμα 14).</w:t>
      </w:r>
    </w:p>
    <w:p w14:paraId="4B04038C" w14:textId="77777777" w:rsidR="000A5039" w:rsidRPr="009B3DD8" w:rsidRDefault="000A5039" w:rsidP="009B3DD8">
      <w:pPr>
        <w:rPr>
          <w:szCs w:val="22"/>
        </w:rPr>
      </w:pPr>
    </w:p>
    <w:p w14:paraId="7408DF2F" w14:textId="77777777" w:rsidR="000A5039" w:rsidRPr="009B3DD8" w:rsidRDefault="000A5039" w:rsidP="009B3DD8">
      <w:pPr>
        <w:keepNext/>
        <w:jc w:val="center"/>
        <w:rPr>
          <w:szCs w:val="22"/>
          <w:u w:val="single"/>
        </w:rPr>
      </w:pPr>
      <w:r w:rsidRPr="009B3DD8">
        <w:rPr>
          <w:szCs w:val="22"/>
          <w:u w:val="single"/>
        </w:rPr>
        <w:t>Σχήμα 14</w:t>
      </w:r>
    </w:p>
    <w:p w14:paraId="1366F94D" w14:textId="77777777" w:rsidR="000A5039" w:rsidRPr="009B3DD8" w:rsidRDefault="000A5039" w:rsidP="009B3DD8">
      <w:pPr>
        <w:keepNext/>
        <w:rPr>
          <w:szCs w:val="22"/>
        </w:rPr>
      </w:pPr>
    </w:p>
    <w:p w14:paraId="7076AFC0" w14:textId="49B2D014" w:rsidR="000A5039" w:rsidRPr="009B3DD8" w:rsidRDefault="00287BBE" w:rsidP="009B3DD8">
      <w:pPr>
        <w:keepNext/>
        <w:jc w:val="center"/>
        <w:rPr>
          <w:szCs w:val="22"/>
        </w:rPr>
      </w:pPr>
      <w:r>
        <w:rPr>
          <w:noProof/>
          <w:szCs w:val="22"/>
        </w:rPr>
        <w:drawing>
          <wp:inline distT="0" distB="0" distL="0" distR="0" wp14:anchorId="753890AB" wp14:editId="4CBEAAFF">
            <wp:extent cx="1133475" cy="1123950"/>
            <wp:effectExtent l="0" t="0" r="0" b="0"/>
            <wp:docPr id="32"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133475" cy="1123950"/>
                    </a:xfrm>
                    <a:prstGeom prst="rect">
                      <a:avLst/>
                    </a:prstGeom>
                    <a:noFill/>
                    <a:ln>
                      <a:noFill/>
                    </a:ln>
                  </pic:spPr>
                </pic:pic>
              </a:graphicData>
            </a:graphic>
          </wp:inline>
        </w:drawing>
      </w:r>
    </w:p>
    <w:p w14:paraId="14413C1C" w14:textId="77777777" w:rsidR="000A5039" w:rsidRPr="009B3DD8" w:rsidRDefault="000A5039" w:rsidP="009B3DD8">
      <w:pPr>
        <w:rPr>
          <w:szCs w:val="22"/>
        </w:rPr>
      </w:pPr>
    </w:p>
    <w:p w14:paraId="25ABAC41" w14:textId="77777777" w:rsidR="000A5039" w:rsidRPr="009B3DD8" w:rsidRDefault="000A5039" w:rsidP="009B3DD8">
      <w:pPr>
        <w:numPr>
          <w:ilvl w:val="0"/>
          <w:numId w:val="15"/>
        </w:numPr>
        <w:tabs>
          <w:tab w:val="clear" w:pos="720"/>
        </w:tabs>
        <w:autoSpaceDE w:val="0"/>
        <w:autoSpaceDN w:val="0"/>
        <w:ind w:left="567" w:hanging="567"/>
        <w:rPr>
          <w:szCs w:val="22"/>
        </w:rPr>
      </w:pPr>
      <w:r w:rsidRPr="009B3DD8">
        <w:rPr>
          <w:szCs w:val="22"/>
        </w:rPr>
        <w:t>Αφαιρέστε το κάλυμμα της βελόνας μονομιάς τραβώντας το σταθερά από τη σύριγγα προσέχοντας να μην αγγίξετε την βελόνα ή μην αφήσετε την βελόνα να έρθει σε επαφή με κάποια επιφάνεια (βλέπε Σχήμα 15). Προσέξτε να μη λυγίζετε ή στρέψετε το κάλυμμα κατά τη διάρκεια της αφαίρεσης ώστε να αποφύγετε φθορά της βελόνας.</w:t>
      </w:r>
    </w:p>
    <w:p w14:paraId="45FC084A" w14:textId="77777777" w:rsidR="000A5039" w:rsidRPr="009B3DD8" w:rsidRDefault="000A5039" w:rsidP="009B3DD8">
      <w:pPr>
        <w:rPr>
          <w:szCs w:val="22"/>
        </w:rPr>
      </w:pPr>
    </w:p>
    <w:p w14:paraId="70D6CE14" w14:textId="77777777" w:rsidR="000A5039" w:rsidRPr="009B3DD8" w:rsidRDefault="000A5039" w:rsidP="009B3DD8">
      <w:pPr>
        <w:jc w:val="center"/>
        <w:rPr>
          <w:szCs w:val="22"/>
          <w:u w:val="single"/>
        </w:rPr>
      </w:pPr>
      <w:r w:rsidRPr="009B3DD8">
        <w:rPr>
          <w:szCs w:val="22"/>
          <w:u w:val="single"/>
        </w:rPr>
        <w:t>Σχήμα 15</w:t>
      </w:r>
    </w:p>
    <w:p w14:paraId="7BACD53D" w14:textId="77777777" w:rsidR="000A5039" w:rsidRPr="009B3DD8" w:rsidRDefault="000A5039" w:rsidP="009B3DD8">
      <w:pPr>
        <w:rPr>
          <w:szCs w:val="22"/>
        </w:rPr>
      </w:pPr>
    </w:p>
    <w:p w14:paraId="307D8EA8" w14:textId="48DDA6D9" w:rsidR="000A5039" w:rsidRPr="009B3DD8" w:rsidRDefault="00287BBE" w:rsidP="009B3DD8">
      <w:pPr>
        <w:jc w:val="center"/>
        <w:rPr>
          <w:szCs w:val="22"/>
        </w:rPr>
      </w:pPr>
      <w:r>
        <w:rPr>
          <w:noProof/>
          <w:szCs w:val="22"/>
        </w:rPr>
        <w:drawing>
          <wp:inline distT="0" distB="0" distL="0" distR="0" wp14:anchorId="1612E1A4" wp14:editId="56B3C01B">
            <wp:extent cx="1114425" cy="1133475"/>
            <wp:effectExtent l="0" t="0" r="0" b="0"/>
            <wp:docPr id="33"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114425" cy="1133475"/>
                    </a:xfrm>
                    <a:prstGeom prst="rect">
                      <a:avLst/>
                    </a:prstGeom>
                    <a:noFill/>
                    <a:ln>
                      <a:noFill/>
                    </a:ln>
                  </pic:spPr>
                </pic:pic>
              </a:graphicData>
            </a:graphic>
          </wp:inline>
        </w:drawing>
      </w:r>
    </w:p>
    <w:p w14:paraId="5BD6827F" w14:textId="77777777" w:rsidR="000A5039" w:rsidRPr="009B3DD8" w:rsidRDefault="000A5039" w:rsidP="009B3DD8">
      <w:pPr>
        <w:rPr>
          <w:szCs w:val="22"/>
        </w:rPr>
      </w:pPr>
    </w:p>
    <w:p w14:paraId="4F591635" w14:textId="77777777" w:rsidR="000A5039" w:rsidRPr="009B3DD8" w:rsidRDefault="000A5039" w:rsidP="009B3DD8">
      <w:pPr>
        <w:rPr>
          <w:szCs w:val="22"/>
        </w:rPr>
      </w:pPr>
    </w:p>
    <w:p w14:paraId="27B5C174" w14:textId="77777777" w:rsidR="000A5039" w:rsidRPr="009B3DD8" w:rsidRDefault="000A5039" w:rsidP="009B3DD8">
      <w:pPr>
        <w:numPr>
          <w:ilvl w:val="0"/>
          <w:numId w:val="15"/>
        </w:numPr>
        <w:tabs>
          <w:tab w:val="clear" w:pos="720"/>
        </w:tabs>
        <w:autoSpaceDE w:val="0"/>
        <w:autoSpaceDN w:val="0"/>
        <w:ind w:left="567" w:hanging="567"/>
        <w:rPr>
          <w:szCs w:val="22"/>
        </w:rPr>
      </w:pPr>
      <w:r w:rsidRPr="009B3DD8">
        <w:rPr>
          <w:szCs w:val="22"/>
        </w:rPr>
        <w:lastRenderedPageBreak/>
        <w:t>Καθώς κρατάτε τη σύριγγα με τη βελόνα προς τα πάνω, αφαιρέστε τυχόν φυσαλίδες αέρα, πιέζοντας το έμβολο της σύριγγας προς τα πάνω μέχρι να βγει ο αέρας (βλέπε Σχήμα 16).</w:t>
      </w:r>
    </w:p>
    <w:p w14:paraId="02CB3C96" w14:textId="77777777" w:rsidR="000A5039" w:rsidRPr="009B3DD8" w:rsidRDefault="000A5039" w:rsidP="009B3DD8">
      <w:pPr>
        <w:keepNext/>
        <w:rPr>
          <w:szCs w:val="22"/>
        </w:rPr>
      </w:pPr>
    </w:p>
    <w:p w14:paraId="49DFF7DF" w14:textId="77777777" w:rsidR="000A5039" w:rsidRPr="009B3DD8" w:rsidRDefault="000A5039" w:rsidP="009B3DD8">
      <w:pPr>
        <w:keepNext/>
        <w:jc w:val="center"/>
        <w:rPr>
          <w:szCs w:val="22"/>
          <w:u w:val="single"/>
        </w:rPr>
      </w:pPr>
      <w:r w:rsidRPr="009B3DD8">
        <w:rPr>
          <w:szCs w:val="22"/>
          <w:u w:val="single"/>
        </w:rPr>
        <w:t>Σχήμα 16</w:t>
      </w:r>
    </w:p>
    <w:p w14:paraId="3034F464" w14:textId="77777777" w:rsidR="000A5039" w:rsidRPr="009B3DD8" w:rsidRDefault="000A5039" w:rsidP="009B3DD8">
      <w:pPr>
        <w:keepNext/>
        <w:rPr>
          <w:szCs w:val="22"/>
        </w:rPr>
      </w:pPr>
    </w:p>
    <w:p w14:paraId="7A906AA7" w14:textId="08446A48" w:rsidR="000A5039" w:rsidRPr="009B3DD8" w:rsidRDefault="00287BBE" w:rsidP="009B3DD8">
      <w:pPr>
        <w:keepNext/>
        <w:jc w:val="center"/>
        <w:rPr>
          <w:szCs w:val="22"/>
        </w:rPr>
      </w:pPr>
      <w:r>
        <w:rPr>
          <w:noProof/>
          <w:szCs w:val="22"/>
        </w:rPr>
        <w:drawing>
          <wp:inline distT="0" distB="0" distL="0" distR="0" wp14:anchorId="6D670B3F" wp14:editId="0911BB20">
            <wp:extent cx="1114425" cy="1123950"/>
            <wp:effectExtent l="0" t="0" r="0" b="0"/>
            <wp:docPr id="34"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114425" cy="1123950"/>
                    </a:xfrm>
                    <a:prstGeom prst="rect">
                      <a:avLst/>
                    </a:prstGeom>
                    <a:noFill/>
                    <a:ln>
                      <a:noFill/>
                    </a:ln>
                  </pic:spPr>
                </pic:pic>
              </a:graphicData>
            </a:graphic>
          </wp:inline>
        </w:drawing>
      </w:r>
    </w:p>
    <w:p w14:paraId="11589011" w14:textId="77777777" w:rsidR="000A5039" w:rsidRPr="009B3DD8" w:rsidRDefault="000A5039" w:rsidP="009B3DD8">
      <w:pPr>
        <w:keepNext/>
        <w:jc w:val="center"/>
        <w:rPr>
          <w:szCs w:val="22"/>
        </w:rPr>
      </w:pPr>
    </w:p>
    <w:p w14:paraId="0D9B9859" w14:textId="77777777" w:rsidR="000A5039" w:rsidRPr="009B3DD8" w:rsidRDefault="000A5039" w:rsidP="009B3DD8">
      <w:pPr>
        <w:keepNext/>
        <w:tabs>
          <w:tab w:val="left" w:pos="567"/>
        </w:tabs>
        <w:rPr>
          <w:b/>
          <w:bCs/>
          <w:szCs w:val="22"/>
        </w:rPr>
      </w:pPr>
      <w:r w:rsidRPr="009B3DD8">
        <w:rPr>
          <w:b/>
          <w:bCs/>
          <w:szCs w:val="22"/>
        </w:rPr>
        <w:t xml:space="preserve">ζ. </w:t>
      </w:r>
      <w:r w:rsidRPr="009B3DD8">
        <w:rPr>
          <w:b/>
          <w:bCs/>
          <w:szCs w:val="22"/>
        </w:rPr>
        <w:tab/>
        <w:t>Επιλέγοντας ένα σημείο ένεσης</w:t>
      </w:r>
    </w:p>
    <w:p w14:paraId="25303C57" w14:textId="77777777" w:rsidR="000A5039" w:rsidRPr="009B3DD8" w:rsidRDefault="000A5039" w:rsidP="009B3DD8">
      <w:pPr>
        <w:keepNext/>
        <w:rPr>
          <w:b/>
          <w:bCs/>
          <w:szCs w:val="22"/>
        </w:rPr>
      </w:pPr>
    </w:p>
    <w:p w14:paraId="46879D50" w14:textId="77777777" w:rsidR="000A5039" w:rsidRPr="009B3DD8" w:rsidRDefault="000A5039" w:rsidP="009B3DD8">
      <w:pPr>
        <w:keepNext/>
        <w:numPr>
          <w:ilvl w:val="0"/>
          <w:numId w:val="20"/>
        </w:numPr>
        <w:tabs>
          <w:tab w:val="clear" w:pos="720"/>
        </w:tabs>
        <w:autoSpaceDE w:val="0"/>
        <w:autoSpaceDN w:val="0"/>
        <w:ind w:left="567" w:hanging="567"/>
        <w:rPr>
          <w:szCs w:val="22"/>
        </w:rPr>
      </w:pPr>
      <w:r w:rsidRPr="009B3DD8">
        <w:rPr>
          <w:szCs w:val="22"/>
        </w:rPr>
        <w:t>Τα τρία προτεινόμενα σημεία για την ένεση του Enbrel συμπεριλαμβάνουν: (1) το μπροστινό μέσο τμήμα των μηρών, (2) την κοιλιά εκτός από την περιοχή ακτίνας 5 cm γύρω από τον ομφαλό και (3) την εξωτερική περιοχή του άνω βραχίονα (βλέπε Σχήμα 17). Εάν κάνετε μόνοι σας την ένεση, δεν πρέπει να χρησιμοποιείτε την εξωτερική περιοχή του άνω βραχίονα.</w:t>
      </w:r>
    </w:p>
    <w:p w14:paraId="5BAAD962" w14:textId="77777777" w:rsidR="000A5039" w:rsidRPr="009B3DD8" w:rsidRDefault="000A5039" w:rsidP="009B3DD8">
      <w:pPr>
        <w:rPr>
          <w:szCs w:val="22"/>
        </w:rPr>
      </w:pPr>
    </w:p>
    <w:p w14:paraId="44625DD7" w14:textId="77777777" w:rsidR="000A5039" w:rsidRPr="009B3DD8" w:rsidRDefault="000A5039" w:rsidP="009B3DD8">
      <w:pPr>
        <w:pStyle w:val="BodyText21"/>
        <w:keepNext/>
        <w:rPr>
          <w:u w:val="single"/>
          <w:lang w:val="en-GB"/>
        </w:rPr>
      </w:pPr>
      <w:r w:rsidRPr="009B3DD8">
        <w:rPr>
          <w:u w:val="single"/>
        </w:rPr>
        <w:t>Σχήμα 17</w:t>
      </w:r>
    </w:p>
    <w:p w14:paraId="0CB6E7C3" w14:textId="77777777" w:rsidR="000A5039" w:rsidRPr="009B3DD8" w:rsidRDefault="000A5039" w:rsidP="009B3DD8">
      <w:pPr>
        <w:keepNext/>
        <w:rPr>
          <w:szCs w:val="22"/>
        </w:rPr>
      </w:pPr>
    </w:p>
    <w:p w14:paraId="5FE5D178" w14:textId="77777777" w:rsidR="000A5039" w:rsidRPr="009B3DD8" w:rsidRDefault="000A5039" w:rsidP="009B3DD8">
      <w:pPr>
        <w:pStyle w:val="BodyText21"/>
        <w:keepNext/>
      </w:pPr>
      <w:r w:rsidRPr="009B3DD8">
        <w:object w:dxaOrig="4529" w:dyaOrig="3856" w14:anchorId="25275258">
          <v:shape id="_x0000_i1031" type="#_x0000_t75" style="width:173pt;height:151.5pt" o:ole="">
            <v:imagedata r:id="rId44" o:title=""/>
          </v:shape>
          <o:OLEObject Type="Embed" ProgID="MSPhotoEd.3" ShapeID="_x0000_i1031" DrawAspect="Content" ObjectID="_1814269741" r:id="rId68"/>
        </w:object>
      </w:r>
    </w:p>
    <w:p w14:paraId="0EA1DA30" w14:textId="43C65BA2" w:rsidR="000A5039" w:rsidRPr="009B3DD8" w:rsidRDefault="000A5039" w:rsidP="009B3DD8">
      <w:pPr>
        <w:numPr>
          <w:ilvl w:val="0"/>
          <w:numId w:val="20"/>
        </w:numPr>
        <w:tabs>
          <w:tab w:val="clear" w:pos="720"/>
          <w:tab w:val="num" w:pos="540"/>
        </w:tabs>
        <w:autoSpaceDE w:val="0"/>
        <w:autoSpaceDN w:val="0"/>
        <w:ind w:left="540" w:hanging="540"/>
        <w:rPr>
          <w:szCs w:val="22"/>
        </w:rPr>
      </w:pPr>
      <w:r w:rsidRPr="009B3DD8">
        <w:rPr>
          <w:szCs w:val="22"/>
        </w:rPr>
        <w:t xml:space="preserve">Πρέπει να χρησιμοποιείται ένα διαφορετικό σημείο για κάθε νέα ένεση. Κάθε νέα ένεση πρέπει να γίνεται τουλάχιστον 3 cm μακριά από το σημείο της προηγούμενης. </w:t>
      </w:r>
      <w:r w:rsidRPr="009B3DD8">
        <w:rPr>
          <w:b/>
          <w:bCs/>
          <w:szCs w:val="22"/>
        </w:rPr>
        <w:t>ΜΗΝ</w:t>
      </w:r>
      <w:r w:rsidRPr="009B3DD8">
        <w:rPr>
          <w:szCs w:val="22"/>
        </w:rPr>
        <w:t xml:space="preserve"> ενίετε σε περιοχές όπου το δέρμα είναι ευαίσθητο, μελανιασμένο, κόκκινο ή σκληρό. Αποφύγετε περιοχές με ουλές ή </w:t>
      </w:r>
      <w:r w:rsidR="00F11BB1">
        <w:rPr>
          <w:szCs w:val="22"/>
        </w:rPr>
        <w:t>ραγάδες</w:t>
      </w:r>
      <w:r w:rsidR="00F11BB1" w:rsidRPr="009B3DD8">
        <w:rPr>
          <w:szCs w:val="22"/>
        </w:rPr>
        <w:t xml:space="preserve"> </w:t>
      </w:r>
      <w:r w:rsidRPr="009B3DD8">
        <w:rPr>
          <w:szCs w:val="22"/>
        </w:rPr>
        <w:t>(Ίσως είναι χρήσιμο να κρατάτε σημειώσεις για τις θέσεις των προηγούμενων ενέσεων).</w:t>
      </w:r>
    </w:p>
    <w:p w14:paraId="723C24FF" w14:textId="77777777" w:rsidR="000A5039" w:rsidRPr="009B3DD8" w:rsidRDefault="000A5039" w:rsidP="009B3DD8">
      <w:pPr>
        <w:numPr>
          <w:ilvl w:val="0"/>
          <w:numId w:val="20"/>
        </w:numPr>
        <w:tabs>
          <w:tab w:val="clear" w:pos="720"/>
          <w:tab w:val="num" w:pos="540"/>
        </w:tabs>
        <w:autoSpaceDE w:val="0"/>
        <w:autoSpaceDN w:val="0"/>
        <w:ind w:left="540" w:hanging="540"/>
        <w:rPr>
          <w:szCs w:val="22"/>
        </w:rPr>
      </w:pPr>
      <w:r w:rsidRPr="009B3DD8">
        <w:rPr>
          <w:szCs w:val="22"/>
        </w:rPr>
        <w:t>Εάν εσείς ή το παιδί έχετε ψωρίαση, θα πρέπει να προσπαθήσετε να μην ενέσετε απ’ ευθείας σε καμιά από τις υπερυψωμένες, παχιές, κόκκινες, φολιδωτές, δερματικές πλάκες («ψωριασικές δερματικές αλλοιώσεις»).</w:t>
      </w:r>
    </w:p>
    <w:p w14:paraId="0864485F" w14:textId="77777777" w:rsidR="000A5039" w:rsidRPr="009B3DD8" w:rsidRDefault="000A5039" w:rsidP="009B3DD8">
      <w:pPr>
        <w:tabs>
          <w:tab w:val="num" w:pos="540"/>
        </w:tabs>
        <w:rPr>
          <w:szCs w:val="22"/>
        </w:rPr>
      </w:pPr>
    </w:p>
    <w:p w14:paraId="0A391033" w14:textId="77777777" w:rsidR="000A5039" w:rsidRPr="009B3DD8" w:rsidRDefault="000A5039" w:rsidP="009B3DD8">
      <w:pPr>
        <w:keepNext/>
        <w:tabs>
          <w:tab w:val="num" w:pos="540"/>
        </w:tabs>
        <w:rPr>
          <w:b/>
          <w:bCs/>
          <w:szCs w:val="22"/>
        </w:rPr>
      </w:pPr>
      <w:r w:rsidRPr="009B3DD8">
        <w:rPr>
          <w:b/>
          <w:bCs/>
          <w:szCs w:val="22"/>
        </w:rPr>
        <w:t xml:space="preserve">η. </w:t>
      </w:r>
      <w:r w:rsidRPr="009B3DD8">
        <w:rPr>
          <w:b/>
          <w:bCs/>
          <w:szCs w:val="22"/>
        </w:rPr>
        <w:tab/>
        <w:t>Προετοιμάζοντας το σημείο της ένεσης και ενίοντας το διάλυμα Enbrel</w:t>
      </w:r>
    </w:p>
    <w:p w14:paraId="4A2F2408" w14:textId="77777777" w:rsidR="000A5039" w:rsidRPr="009B3DD8" w:rsidRDefault="000A5039" w:rsidP="009B3DD8">
      <w:pPr>
        <w:keepNext/>
        <w:tabs>
          <w:tab w:val="num" w:pos="540"/>
        </w:tabs>
        <w:ind w:left="360"/>
        <w:rPr>
          <w:szCs w:val="22"/>
        </w:rPr>
      </w:pPr>
    </w:p>
    <w:p w14:paraId="0D8626E5" w14:textId="77777777" w:rsidR="000A5039" w:rsidRPr="009B3DD8" w:rsidRDefault="000A5039" w:rsidP="009B3DD8">
      <w:pPr>
        <w:keepNext/>
        <w:numPr>
          <w:ilvl w:val="0"/>
          <w:numId w:val="15"/>
        </w:numPr>
        <w:tabs>
          <w:tab w:val="clear" w:pos="720"/>
          <w:tab w:val="num" w:pos="540"/>
        </w:tabs>
        <w:autoSpaceDE w:val="0"/>
        <w:autoSpaceDN w:val="0"/>
        <w:ind w:left="567" w:hanging="567"/>
        <w:rPr>
          <w:szCs w:val="22"/>
        </w:rPr>
      </w:pPr>
      <w:r w:rsidRPr="009B3DD8">
        <w:rPr>
          <w:szCs w:val="22"/>
        </w:rPr>
        <w:t xml:space="preserve"> Σκουπίστε με ένα τολύπιο με οινόπνευμα το σημείο που θα γίνει η ένεση Enbrel, κάνοντας κυκλικές κινήσεις. </w:t>
      </w:r>
      <w:r w:rsidRPr="009B3DD8">
        <w:rPr>
          <w:b/>
          <w:bCs/>
          <w:szCs w:val="22"/>
        </w:rPr>
        <w:t>ΜΗΝ</w:t>
      </w:r>
      <w:r w:rsidRPr="009B3DD8">
        <w:rPr>
          <w:szCs w:val="22"/>
        </w:rPr>
        <w:t xml:space="preserve"> αγγίξετε αυτή την περιοχή ξανά πριν κάνετε την ένεση.</w:t>
      </w:r>
    </w:p>
    <w:p w14:paraId="6E8EC674" w14:textId="77777777" w:rsidR="000A5039" w:rsidRPr="009B3DD8" w:rsidRDefault="000A5039" w:rsidP="009B3DD8">
      <w:pPr>
        <w:numPr>
          <w:ilvl w:val="0"/>
          <w:numId w:val="15"/>
        </w:numPr>
        <w:tabs>
          <w:tab w:val="clear" w:pos="720"/>
          <w:tab w:val="num" w:pos="540"/>
        </w:tabs>
        <w:autoSpaceDE w:val="0"/>
        <w:autoSpaceDN w:val="0"/>
        <w:ind w:left="567" w:hanging="567"/>
        <w:rPr>
          <w:szCs w:val="22"/>
        </w:rPr>
      </w:pPr>
      <w:r w:rsidRPr="009B3DD8">
        <w:rPr>
          <w:szCs w:val="22"/>
        </w:rPr>
        <w:t>Όταν η καθαρισμένη περιοχή του δέρματος έχει στεγνώσει, τσιμπήστε και κρατήστε τη σταθερή με το ένα χέρι. Με το άλλο χέρι, κρατήστε τη σύριγγα σαν ένα μολύβι (βλέπε Σχήμα 18).</w:t>
      </w:r>
    </w:p>
    <w:p w14:paraId="766030DF" w14:textId="77777777" w:rsidR="000A5039" w:rsidRPr="009B3DD8" w:rsidRDefault="000A5039" w:rsidP="009B3DD8">
      <w:pPr>
        <w:numPr>
          <w:ilvl w:val="0"/>
          <w:numId w:val="15"/>
        </w:numPr>
        <w:tabs>
          <w:tab w:val="clear" w:pos="720"/>
          <w:tab w:val="num" w:pos="540"/>
        </w:tabs>
        <w:autoSpaceDE w:val="0"/>
        <w:autoSpaceDN w:val="0"/>
        <w:ind w:left="567" w:hanging="567"/>
        <w:rPr>
          <w:szCs w:val="22"/>
        </w:rPr>
      </w:pPr>
      <w:r w:rsidRPr="009B3DD8">
        <w:rPr>
          <w:szCs w:val="22"/>
        </w:rPr>
        <w:t>Με μια γρήγορη, μικρή κίνηση, σπρώξτε τη βελόνα μέχρι τέρμα μέσα στο δέρμα σε γωνία μεταξύ 45</w:t>
      </w:r>
      <w:r w:rsidRPr="009B3DD8">
        <w:rPr>
          <w:szCs w:val="22"/>
        </w:rPr>
        <w:sym w:font="Symbol" w:char="F0B0"/>
      </w:r>
      <w:r w:rsidRPr="009B3DD8">
        <w:rPr>
          <w:szCs w:val="22"/>
        </w:rPr>
        <w:t xml:space="preserve"> και 90</w:t>
      </w:r>
      <w:r w:rsidRPr="009B3DD8">
        <w:rPr>
          <w:szCs w:val="22"/>
        </w:rPr>
        <w:sym w:font="Symbol" w:char="F0B0"/>
      </w:r>
      <w:r w:rsidRPr="009B3DD8">
        <w:rPr>
          <w:szCs w:val="22"/>
        </w:rPr>
        <w:t xml:space="preserve"> μοιρών (βλέπε Σχήμα 18). Με την εμπειρία, θα βρείτε τη γωνία η οποία διευκολύνει περισσότερο εσάς ή το παιδί. Προσέξτε να μην πιέσετε τη βελόνα στο δέρμα πολύ αργά ή με μεγάλη δύναμη.</w:t>
      </w:r>
    </w:p>
    <w:p w14:paraId="633FC808" w14:textId="77777777" w:rsidR="000A5039" w:rsidRPr="009B3DD8" w:rsidRDefault="000A5039" w:rsidP="009B3DD8">
      <w:pPr>
        <w:tabs>
          <w:tab w:val="num" w:pos="540"/>
        </w:tabs>
        <w:rPr>
          <w:szCs w:val="22"/>
        </w:rPr>
      </w:pPr>
    </w:p>
    <w:p w14:paraId="20E9BFD6" w14:textId="77777777" w:rsidR="000A5039" w:rsidRPr="009B3DD8" w:rsidRDefault="000A5039" w:rsidP="009B3DD8">
      <w:pPr>
        <w:pStyle w:val="BodyText21"/>
        <w:keepNext/>
        <w:rPr>
          <w:u w:val="single"/>
        </w:rPr>
      </w:pPr>
      <w:r w:rsidRPr="009B3DD8">
        <w:rPr>
          <w:u w:val="single"/>
        </w:rPr>
        <w:lastRenderedPageBreak/>
        <w:t>Σχήμα 18</w:t>
      </w:r>
    </w:p>
    <w:p w14:paraId="427141EB" w14:textId="77777777" w:rsidR="000A5039" w:rsidRPr="009B3DD8" w:rsidRDefault="000A5039" w:rsidP="009B3DD8">
      <w:pPr>
        <w:keepNext/>
        <w:rPr>
          <w:szCs w:val="22"/>
        </w:rPr>
      </w:pPr>
    </w:p>
    <w:p w14:paraId="0DFAB1A9" w14:textId="7817CAEB" w:rsidR="000A5039" w:rsidRPr="009B3DD8" w:rsidRDefault="00287BBE" w:rsidP="009B3DD8">
      <w:pPr>
        <w:keepNext/>
        <w:jc w:val="center"/>
        <w:rPr>
          <w:szCs w:val="22"/>
        </w:rPr>
      </w:pPr>
      <w:r>
        <w:rPr>
          <w:noProof/>
          <w:szCs w:val="22"/>
        </w:rPr>
        <w:drawing>
          <wp:inline distT="0" distB="0" distL="0" distR="0" wp14:anchorId="708EC784" wp14:editId="534E2615">
            <wp:extent cx="1676400" cy="1619250"/>
            <wp:effectExtent l="0" t="0" r="0" b="0"/>
            <wp:docPr id="36"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676400" cy="1619250"/>
                    </a:xfrm>
                    <a:prstGeom prst="rect">
                      <a:avLst/>
                    </a:prstGeom>
                    <a:noFill/>
                    <a:ln>
                      <a:noFill/>
                    </a:ln>
                  </pic:spPr>
                </pic:pic>
              </a:graphicData>
            </a:graphic>
          </wp:inline>
        </w:drawing>
      </w:r>
    </w:p>
    <w:p w14:paraId="657E5957" w14:textId="77777777" w:rsidR="000A5039" w:rsidRPr="009B3DD8" w:rsidRDefault="000A5039" w:rsidP="009B3DD8">
      <w:pPr>
        <w:rPr>
          <w:b/>
          <w:bCs/>
          <w:szCs w:val="22"/>
          <w:lang w:val="en-GB"/>
        </w:rPr>
      </w:pPr>
    </w:p>
    <w:p w14:paraId="3B363A3E" w14:textId="77777777" w:rsidR="000A5039" w:rsidRPr="009B3DD8" w:rsidRDefault="000A5039" w:rsidP="009B3DD8">
      <w:pPr>
        <w:numPr>
          <w:ilvl w:val="0"/>
          <w:numId w:val="16"/>
        </w:numPr>
        <w:tabs>
          <w:tab w:val="clear" w:pos="720"/>
        </w:tabs>
        <w:autoSpaceDE w:val="0"/>
        <w:autoSpaceDN w:val="0"/>
        <w:ind w:left="567" w:hanging="567"/>
        <w:rPr>
          <w:szCs w:val="22"/>
        </w:rPr>
      </w:pPr>
      <w:r w:rsidRPr="009B3DD8">
        <w:rPr>
          <w:szCs w:val="22"/>
        </w:rPr>
        <w:t xml:space="preserve">Όταν η βελόνα έχει εισαχθεί τελείως μέσα στο δέρμα, αφήστε ελεύθερο το δέρμα που κρατάτε. Με το ελεύθερο χέρι, κρατήστε τη σύριγγα κοντά στη βάση της για να τη σταθεροποιήσετε. Μετά πιέστε το έμβολο ώστε να ενεθεί όλο το διάλυμα με έναν </w:t>
      </w:r>
      <w:r w:rsidRPr="009B3DD8">
        <w:rPr>
          <w:b/>
          <w:szCs w:val="22"/>
        </w:rPr>
        <w:t>αργό</w:t>
      </w:r>
      <w:r w:rsidRPr="009B3DD8">
        <w:rPr>
          <w:szCs w:val="22"/>
        </w:rPr>
        <w:t>, σταθερό ρυθμό (βλέπε Σχήμα 19).</w:t>
      </w:r>
    </w:p>
    <w:p w14:paraId="2A653BFC" w14:textId="77777777" w:rsidR="000A5039" w:rsidRPr="009B3DD8" w:rsidRDefault="000A5039" w:rsidP="009B3DD8">
      <w:pPr>
        <w:ind w:left="360"/>
        <w:rPr>
          <w:szCs w:val="22"/>
        </w:rPr>
      </w:pPr>
    </w:p>
    <w:p w14:paraId="08BAF5C3" w14:textId="77777777" w:rsidR="000A5039" w:rsidRPr="009B3DD8" w:rsidRDefault="000A5039" w:rsidP="009B3DD8">
      <w:pPr>
        <w:keepNext/>
        <w:ind w:left="360"/>
        <w:jc w:val="center"/>
        <w:rPr>
          <w:b/>
          <w:bCs/>
          <w:szCs w:val="22"/>
          <w:u w:val="single"/>
        </w:rPr>
      </w:pPr>
      <w:r w:rsidRPr="009B3DD8">
        <w:rPr>
          <w:szCs w:val="22"/>
          <w:u w:val="single"/>
        </w:rPr>
        <w:t>Σχήμα 19</w:t>
      </w:r>
    </w:p>
    <w:p w14:paraId="0772EAB2" w14:textId="77777777" w:rsidR="000A5039" w:rsidRPr="009B3DD8" w:rsidRDefault="000A5039" w:rsidP="009B3DD8">
      <w:pPr>
        <w:keepNext/>
        <w:rPr>
          <w:b/>
          <w:bCs/>
          <w:szCs w:val="22"/>
        </w:rPr>
      </w:pPr>
    </w:p>
    <w:p w14:paraId="5EA2729F" w14:textId="14A20449" w:rsidR="000A5039" w:rsidRPr="009B3DD8" w:rsidRDefault="00091A71" w:rsidP="009B3DD8">
      <w:pPr>
        <w:jc w:val="center"/>
        <w:rPr>
          <w:b/>
          <w:bCs/>
          <w:szCs w:val="22"/>
        </w:rPr>
      </w:pPr>
      <w:r>
        <w:rPr>
          <w:noProof/>
        </w:rPr>
        <w:drawing>
          <wp:inline distT="0" distB="0" distL="0" distR="0" wp14:anchorId="1F78643E" wp14:editId="68AA6029">
            <wp:extent cx="2009775" cy="1682115"/>
            <wp:effectExtent l="0" t="0" r="0" b="0"/>
            <wp:docPr id="556297215" name="Picture 556297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009775" cy="1682115"/>
                    </a:xfrm>
                    <a:prstGeom prst="rect">
                      <a:avLst/>
                    </a:prstGeom>
                    <a:noFill/>
                    <a:ln>
                      <a:noFill/>
                    </a:ln>
                  </pic:spPr>
                </pic:pic>
              </a:graphicData>
            </a:graphic>
          </wp:inline>
        </w:drawing>
      </w:r>
    </w:p>
    <w:p w14:paraId="1914344D" w14:textId="77777777" w:rsidR="000A5039" w:rsidRPr="009B3DD8" w:rsidRDefault="000A5039" w:rsidP="009B3DD8">
      <w:pPr>
        <w:rPr>
          <w:szCs w:val="22"/>
        </w:rPr>
      </w:pPr>
    </w:p>
    <w:p w14:paraId="37272F16" w14:textId="77777777" w:rsidR="000A5039" w:rsidRPr="009B3DD8" w:rsidRDefault="000A5039" w:rsidP="009B3DD8">
      <w:pPr>
        <w:numPr>
          <w:ilvl w:val="0"/>
          <w:numId w:val="17"/>
        </w:numPr>
        <w:tabs>
          <w:tab w:val="clear" w:pos="720"/>
        </w:tabs>
        <w:autoSpaceDE w:val="0"/>
        <w:autoSpaceDN w:val="0"/>
        <w:ind w:left="567" w:hanging="567"/>
        <w:rPr>
          <w:szCs w:val="22"/>
        </w:rPr>
      </w:pPr>
      <w:r w:rsidRPr="009B3DD8">
        <w:rPr>
          <w:szCs w:val="22"/>
        </w:rPr>
        <w:t>Όταν η σύριγγα αδειάσει, βγάλτε τη βελόνα από το δέρμα προσέχοντας να την κρατάτε στη γωνία που είχε, όταν την είχατε εισάγει.</w:t>
      </w:r>
    </w:p>
    <w:p w14:paraId="754632E9" w14:textId="77777777" w:rsidR="000A5039" w:rsidRPr="009B3DD8" w:rsidRDefault="000A5039" w:rsidP="009B3DD8">
      <w:pPr>
        <w:numPr>
          <w:ilvl w:val="0"/>
          <w:numId w:val="17"/>
        </w:numPr>
        <w:tabs>
          <w:tab w:val="clear" w:pos="720"/>
        </w:tabs>
        <w:autoSpaceDE w:val="0"/>
        <w:autoSpaceDN w:val="0"/>
        <w:ind w:left="567" w:hanging="567"/>
        <w:rPr>
          <w:szCs w:val="22"/>
        </w:rPr>
      </w:pPr>
      <w:r w:rsidRPr="009B3DD8">
        <w:rPr>
          <w:szCs w:val="22"/>
        </w:rPr>
        <w:t xml:space="preserve">Πιέστε ένα κομμάτι βαμβάκι πάνω στο σημείο της ένεσης για 10 δευτερόλεπτα. Ίσως εμφανιστεί λίγο αίμα. </w:t>
      </w:r>
      <w:r w:rsidRPr="009B3DD8">
        <w:rPr>
          <w:b/>
          <w:bCs/>
          <w:szCs w:val="22"/>
        </w:rPr>
        <w:t>ΜΗΝ</w:t>
      </w:r>
      <w:r w:rsidRPr="009B3DD8">
        <w:rPr>
          <w:szCs w:val="22"/>
        </w:rPr>
        <w:t xml:space="preserve"> τρίβετε το σημείο της ένεσης. Ο επίδεσμος είναι προαιρετικός.</w:t>
      </w:r>
    </w:p>
    <w:p w14:paraId="211BFF45" w14:textId="77777777" w:rsidR="000A5039" w:rsidRPr="009B3DD8" w:rsidRDefault="000A5039" w:rsidP="009B3DD8">
      <w:pPr>
        <w:rPr>
          <w:b/>
          <w:bCs/>
          <w:szCs w:val="22"/>
        </w:rPr>
      </w:pPr>
    </w:p>
    <w:p w14:paraId="4A1CBFD3" w14:textId="77777777" w:rsidR="000A5039" w:rsidRPr="009B3DD8" w:rsidRDefault="000A5039" w:rsidP="009B3DD8">
      <w:pPr>
        <w:keepNext/>
        <w:tabs>
          <w:tab w:val="left" w:pos="567"/>
        </w:tabs>
        <w:rPr>
          <w:b/>
          <w:bCs/>
          <w:szCs w:val="22"/>
        </w:rPr>
      </w:pPr>
      <w:r w:rsidRPr="009B3DD8">
        <w:rPr>
          <w:b/>
          <w:bCs/>
          <w:szCs w:val="22"/>
        </w:rPr>
        <w:t xml:space="preserve">θ. </w:t>
      </w:r>
      <w:r w:rsidRPr="009B3DD8">
        <w:rPr>
          <w:b/>
          <w:bCs/>
          <w:szCs w:val="22"/>
        </w:rPr>
        <w:tab/>
        <w:t>Απόρριψη των υλικών</w:t>
      </w:r>
    </w:p>
    <w:p w14:paraId="4BF7DF9D" w14:textId="77777777" w:rsidR="000A5039" w:rsidRPr="009B3DD8" w:rsidRDefault="000A5039" w:rsidP="009B3DD8">
      <w:pPr>
        <w:keepNext/>
        <w:rPr>
          <w:b/>
          <w:bCs/>
          <w:szCs w:val="22"/>
        </w:rPr>
      </w:pPr>
    </w:p>
    <w:p w14:paraId="7F4A5B54" w14:textId="77777777" w:rsidR="000A5039" w:rsidRPr="009B3DD8" w:rsidRDefault="000A5039" w:rsidP="009B3DD8">
      <w:pPr>
        <w:keepNext/>
        <w:numPr>
          <w:ilvl w:val="0"/>
          <w:numId w:val="18"/>
        </w:numPr>
        <w:tabs>
          <w:tab w:val="clear" w:pos="720"/>
        </w:tabs>
        <w:autoSpaceDE w:val="0"/>
        <w:autoSpaceDN w:val="0"/>
        <w:ind w:left="567" w:hanging="567"/>
        <w:rPr>
          <w:szCs w:val="22"/>
        </w:rPr>
      </w:pPr>
      <w:r w:rsidRPr="009B3DD8">
        <w:rPr>
          <w:szCs w:val="22"/>
        </w:rPr>
        <w:t xml:space="preserve">Η σύριγγα και οι βελόνες δεν πρέπει </w:t>
      </w:r>
      <w:r w:rsidRPr="009B3DD8">
        <w:rPr>
          <w:b/>
          <w:bCs/>
          <w:szCs w:val="22"/>
        </w:rPr>
        <w:t>ΠΟΤΕ</w:t>
      </w:r>
      <w:r w:rsidRPr="009B3DD8">
        <w:rPr>
          <w:szCs w:val="22"/>
        </w:rPr>
        <w:t xml:space="preserve"> να ξαναχρησιμοποιηθούν. Απορρίψτε τις βελόνες και τη σύριγγα σύμφωνα με τις οδηγίες του γιατρού, του νοσοκόμου ή του φαρμακοποιού σας.</w:t>
      </w:r>
    </w:p>
    <w:p w14:paraId="629EA8CA" w14:textId="77777777" w:rsidR="000A5039" w:rsidRPr="009B3DD8" w:rsidRDefault="000A5039" w:rsidP="009B3DD8">
      <w:pPr>
        <w:keepNext/>
        <w:rPr>
          <w:szCs w:val="22"/>
        </w:rPr>
      </w:pPr>
    </w:p>
    <w:p w14:paraId="7BBE3036" w14:textId="77777777" w:rsidR="000A5039" w:rsidRPr="009B3DD8" w:rsidRDefault="000A5039" w:rsidP="009B3DD8">
      <w:pPr>
        <w:keepNext/>
        <w:rPr>
          <w:szCs w:val="22"/>
        </w:rPr>
      </w:pPr>
      <w:r w:rsidRPr="009B3DD8">
        <w:rPr>
          <w:b/>
          <w:bCs/>
          <w:szCs w:val="22"/>
        </w:rPr>
        <w:t>Εάν έχετε οποιαδήποτε ερώτηση, παρακαλείσθε να επικοινωνήσετε με κάποιον γιατρό, νοσοκόμο ή φαρμακοποιό που να είναι εξοικειωμένοι με το Enbrel.</w:t>
      </w:r>
    </w:p>
    <w:p w14:paraId="4A4C77DC" w14:textId="77777777" w:rsidR="000A5039" w:rsidRPr="009B3DD8" w:rsidRDefault="000A5039" w:rsidP="009B3DD8">
      <w:pPr>
        <w:rPr>
          <w:szCs w:val="22"/>
        </w:rPr>
      </w:pPr>
    </w:p>
    <w:p w14:paraId="729F10A8" w14:textId="77777777" w:rsidR="000A5039" w:rsidRPr="009B3DD8" w:rsidRDefault="000A5039" w:rsidP="009B3DD8">
      <w:pPr>
        <w:rPr>
          <w:szCs w:val="22"/>
        </w:rPr>
      </w:pPr>
    </w:p>
    <w:p w14:paraId="5B4EDFC9" w14:textId="77777777" w:rsidR="000A5039" w:rsidRPr="009B3DD8" w:rsidRDefault="000A5039" w:rsidP="009B3DD8">
      <w:pPr>
        <w:jc w:val="center"/>
        <w:rPr>
          <w:b/>
          <w:bCs/>
          <w:szCs w:val="22"/>
        </w:rPr>
      </w:pPr>
      <w:r w:rsidRPr="009B3DD8">
        <w:rPr>
          <w:szCs w:val="22"/>
        </w:rPr>
        <w:br w:type="page"/>
      </w:r>
      <w:r w:rsidRPr="009B3DD8">
        <w:rPr>
          <w:b/>
          <w:szCs w:val="22"/>
        </w:rPr>
        <w:lastRenderedPageBreak/>
        <w:t>Φύλλο οδηγιών χρήσης: Πληροφορίες για τον χρήστη</w:t>
      </w:r>
    </w:p>
    <w:p w14:paraId="7BEC0B71" w14:textId="77777777" w:rsidR="000A5039" w:rsidRPr="009B3DD8" w:rsidRDefault="000A5039" w:rsidP="009B3DD8">
      <w:pPr>
        <w:pStyle w:val="dunjalist"/>
        <w:autoSpaceDE w:val="0"/>
        <w:autoSpaceDN w:val="0"/>
        <w:spacing w:after="0"/>
        <w:rPr>
          <w:rFonts w:ascii="Times New Roman" w:hAnsi="Times New Roman"/>
          <w:bCs/>
          <w:szCs w:val="22"/>
          <w:lang w:val="el-GR"/>
        </w:rPr>
      </w:pPr>
    </w:p>
    <w:p w14:paraId="297FDDB2" w14:textId="77777777" w:rsidR="000A5039" w:rsidRPr="009B3DD8" w:rsidRDefault="000A5039" w:rsidP="009B3DD8">
      <w:pPr>
        <w:jc w:val="center"/>
        <w:rPr>
          <w:b/>
          <w:bCs/>
          <w:szCs w:val="22"/>
        </w:rPr>
      </w:pPr>
      <w:r w:rsidRPr="009B3DD8">
        <w:rPr>
          <w:b/>
          <w:bCs/>
          <w:szCs w:val="22"/>
        </w:rPr>
        <w:t>Enbrel 25 mg ενέσιμο διάλυμα σε προγεμισμένη σύριγγα</w:t>
      </w:r>
    </w:p>
    <w:p w14:paraId="2968C205" w14:textId="77777777" w:rsidR="000A5039" w:rsidRPr="009B3DD8" w:rsidRDefault="000A5039" w:rsidP="009B3DD8">
      <w:pPr>
        <w:jc w:val="center"/>
        <w:rPr>
          <w:b/>
          <w:bCs/>
          <w:szCs w:val="22"/>
        </w:rPr>
      </w:pPr>
      <w:r w:rsidRPr="009B3DD8">
        <w:rPr>
          <w:b/>
          <w:bCs/>
          <w:szCs w:val="22"/>
        </w:rPr>
        <w:t>Enbrel 50</w:t>
      </w:r>
      <w:r w:rsidRPr="009B3DD8">
        <w:rPr>
          <w:b/>
          <w:bCs/>
          <w:szCs w:val="22"/>
          <w:lang w:val="en-GB"/>
        </w:rPr>
        <w:t> </w:t>
      </w:r>
      <w:r w:rsidRPr="009B3DD8">
        <w:rPr>
          <w:b/>
          <w:bCs/>
          <w:szCs w:val="22"/>
        </w:rPr>
        <w:t>mg ενέσιμο διάλυμα σε προγεμισμένη σύριγγα</w:t>
      </w:r>
    </w:p>
    <w:p w14:paraId="32E7F0D1" w14:textId="77777777" w:rsidR="000A5039" w:rsidRPr="009B3DD8" w:rsidRDefault="00B02558" w:rsidP="009B3DD8">
      <w:pPr>
        <w:jc w:val="center"/>
      </w:pPr>
      <w:r w:rsidRPr="009B3DD8">
        <w:t>ε</w:t>
      </w:r>
      <w:r w:rsidR="000A5039" w:rsidRPr="009B3DD8">
        <w:t>τανερσέπτη</w:t>
      </w:r>
    </w:p>
    <w:p w14:paraId="070E41D8" w14:textId="77777777" w:rsidR="000A5039" w:rsidRPr="009B3DD8" w:rsidRDefault="000A5039" w:rsidP="009B3DD8">
      <w:pPr>
        <w:rPr>
          <w:b/>
          <w:bCs/>
          <w:szCs w:val="22"/>
        </w:rPr>
      </w:pPr>
    </w:p>
    <w:tbl>
      <w:tblPr>
        <w:tblW w:w="0" w:type="auto"/>
        <w:tblLayout w:type="fixed"/>
        <w:tblLook w:val="0000" w:firstRow="0" w:lastRow="0" w:firstColumn="0" w:lastColumn="0" w:noHBand="0" w:noVBand="0"/>
      </w:tblPr>
      <w:tblGrid>
        <w:gridCol w:w="9243"/>
      </w:tblGrid>
      <w:tr w:rsidR="000A5039" w:rsidRPr="009B3DD8" w14:paraId="2F3F7917" w14:textId="77777777">
        <w:tc>
          <w:tcPr>
            <w:tcW w:w="9243" w:type="dxa"/>
          </w:tcPr>
          <w:p w14:paraId="4900AC9F" w14:textId="77777777" w:rsidR="000A5039" w:rsidRPr="009B3DD8" w:rsidRDefault="000A5039" w:rsidP="009B3DD8">
            <w:pPr>
              <w:rPr>
                <w:b/>
                <w:bCs/>
                <w:szCs w:val="22"/>
              </w:rPr>
            </w:pPr>
            <w:r w:rsidRPr="009B3DD8">
              <w:rPr>
                <w:b/>
                <w:bCs/>
                <w:szCs w:val="22"/>
              </w:rPr>
              <w:t xml:space="preserve">Διαβάστε προσεκτικά ολόκληρο το φύλλο οδηγιών χρήσης </w:t>
            </w:r>
            <w:r w:rsidR="007B3EB4" w:rsidRPr="009B3DD8">
              <w:rPr>
                <w:b/>
                <w:bCs/>
                <w:szCs w:val="22"/>
              </w:rPr>
              <w:t xml:space="preserve">πριν </w:t>
            </w:r>
            <w:r w:rsidRPr="009B3DD8">
              <w:rPr>
                <w:b/>
                <w:bCs/>
                <w:szCs w:val="22"/>
              </w:rPr>
              <w:t>αρχίσετε να χρησιμοποιείτε αυτό το φάρμακο, διότι περιλαμβάνει σημαντικές πληροφορίες για σας.</w:t>
            </w:r>
          </w:p>
          <w:p w14:paraId="39EB2F98" w14:textId="77777777" w:rsidR="000A5039" w:rsidRPr="009B3DD8" w:rsidRDefault="000A5039" w:rsidP="009B3DD8">
            <w:pPr>
              <w:numPr>
                <w:ilvl w:val="0"/>
                <w:numId w:val="34"/>
              </w:numPr>
              <w:tabs>
                <w:tab w:val="clear" w:pos="720"/>
                <w:tab w:val="num" w:pos="567"/>
              </w:tabs>
              <w:autoSpaceDE w:val="0"/>
              <w:autoSpaceDN w:val="0"/>
              <w:ind w:left="567" w:hanging="567"/>
              <w:rPr>
                <w:szCs w:val="22"/>
              </w:rPr>
            </w:pPr>
            <w:r w:rsidRPr="009B3DD8">
              <w:rPr>
                <w:szCs w:val="22"/>
              </w:rPr>
              <w:t>Φυλάξτε αυτό το φύλλο οδηγιών χρήσης. Ίσως χρειαστεί να το διαβάσετε ξανά.</w:t>
            </w:r>
          </w:p>
          <w:p w14:paraId="0E8DC046" w14:textId="492EA440" w:rsidR="000A5039" w:rsidRPr="009B3DD8" w:rsidRDefault="00E217B6" w:rsidP="009B3DD8">
            <w:pPr>
              <w:numPr>
                <w:ilvl w:val="0"/>
                <w:numId w:val="30"/>
              </w:numPr>
              <w:tabs>
                <w:tab w:val="clear" w:pos="720"/>
                <w:tab w:val="num" w:pos="567"/>
              </w:tabs>
              <w:autoSpaceDE w:val="0"/>
              <w:autoSpaceDN w:val="0"/>
              <w:ind w:left="567" w:hanging="567"/>
              <w:rPr>
                <w:szCs w:val="22"/>
              </w:rPr>
            </w:pPr>
            <w:ins w:id="230" w:author="GD" w:date="2025-07-01T15:42:00Z" w16du:dateUtc="2025-07-01T12:42:00Z">
              <w:r w:rsidRPr="009B3DD8">
                <w:rPr>
                  <w:szCs w:val="22"/>
                </w:rPr>
                <w:t>Ο γιατρός σας θα σας δώσει επίσης µία Κάρτα Ασθενούς, που περιέχει σημαντικές πληροφορίες ασφάλειας που πρέπει να γνωρίζετε πριν και κατά τη διάρκεια της θεραπείας µε Enbrel.</w:t>
              </w:r>
            </w:ins>
            <w:del w:id="231" w:author="GD" w:date="2025-07-01T15:42:00Z" w16du:dateUtc="2025-07-01T12:42:00Z">
              <w:r w:rsidR="000A5039" w:rsidRPr="009B3DD8" w:rsidDel="00E217B6">
                <w:rPr>
                  <w:szCs w:val="22"/>
                </w:rPr>
                <w:delText>Ο γιατρός σας θα σας δώσει επίσης µία Κάρτα Ασθενούς, που περιέχει σημαντικές πληροφορίες ασφάλειας που πρέπει να γνωρίζετε πριν και κατά τη διάρκεια της θεραπείας µε Enbrel.</w:delText>
              </w:r>
            </w:del>
          </w:p>
          <w:p w14:paraId="6F16000A" w14:textId="77777777" w:rsidR="000A5039" w:rsidRPr="009B3DD8" w:rsidRDefault="000A5039" w:rsidP="009B3DD8">
            <w:pPr>
              <w:numPr>
                <w:ilvl w:val="0"/>
                <w:numId w:val="34"/>
              </w:numPr>
              <w:tabs>
                <w:tab w:val="clear" w:pos="720"/>
                <w:tab w:val="num" w:pos="567"/>
              </w:tabs>
              <w:autoSpaceDE w:val="0"/>
              <w:autoSpaceDN w:val="0"/>
              <w:ind w:left="567" w:hanging="567"/>
              <w:rPr>
                <w:szCs w:val="22"/>
              </w:rPr>
            </w:pPr>
            <w:r w:rsidRPr="009B3DD8">
              <w:rPr>
                <w:szCs w:val="22"/>
              </w:rPr>
              <w:t>Εάν έχετε περαιτέρω απορίες, ρωτήστε τον γιατρό, τον φαρμακοποιό ή τον νοσοκόμο σας.</w:t>
            </w:r>
          </w:p>
          <w:p w14:paraId="3A0C6BD4" w14:textId="77777777" w:rsidR="000A5039" w:rsidRPr="009B3DD8" w:rsidRDefault="000A5039" w:rsidP="009B3DD8">
            <w:pPr>
              <w:numPr>
                <w:ilvl w:val="0"/>
                <w:numId w:val="34"/>
              </w:numPr>
              <w:tabs>
                <w:tab w:val="clear" w:pos="720"/>
                <w:tab w:val="num" w:pos="567"/>
              </w:tabs>
              <w:autoSpaceDE w:val="0"/>
              <w:autoSpaceDN w:val="0"/>
              <w:ind w:left="567" w:hanging="567"/>
              <w:rPr>
                <w:szCs w:val="22"/>
              </w:rPr>
            </w:pPr>
            <w:r w:rsidRPr="009B3DD8">
              <w:rPr>
                <w:szCs w:val="22"/>
              </w:rPr>
              <w:t xml:space="preserve">Η συνταγή για αυτό το φάρμακο χορηγήθηκε για εσάς ή για το παιδί που βρίσκεται υπό τη φροντίδα σας. Δεν πρέπει να </w:t>
            </w:r>
            <w:r w:rsidR="00F7082B" w:rsidRPr="009B3DD8">
              <w:t>δώσετε το φάρμακο</w:t>
            </w:r>
            <w:r w:rsidR="00F7082B" w:rsidRPr="009B3DD8">
              <w:rPr>
                <w:szCs w:val="22"/>
              </w:rPr>
              <w:t xml:space="preserve"> </w:t>
            </w:r>
            <w:r w:rsidRPr="009B3DD8">
              <w:rPr>
                <w:szCs w:val="22"/>
              </w:rPr>
              <w:t xml:space="preserve">σε άλλους. Μπορεί να τους προκαλέσει βλάβη, </w:t>
            </w:r>
            <w:r w:rsidR="00E47F59" w:rsidRPr="009B3DD8">
              <w:t xml:space="preserve">ακόμα και όταν </w:t>
            </w:r>
            <w:r w:rsidR="00FB4909" w:rsidRPr="009B3DD8">
              <w:t xml:space="preserve">τα συμπτώματα </w:t>
            </w:r>
            <w:r w:rsidRPr="009B3DD8">
              <w:rPr>
                <w:szCs w:val="22"/>
              </w:rPr>
              <w:t>της ασθένειάς τους είναι ίδια με τα δικά σας ή με εκείνα του παιδιού που φροντίζετε.</w:t>
            </w:r>
          </w:p>
          <w:p w14:paraId="099188F3" w14:textId="77777777" w:rsidR="000A5039" w:rsidRPr="009B3DD8" w:rsidRDefault="000A5039" w:rsidP="009B3DD8">
            <w:pPr>
              <w:numPr>
                <w:ilvl w:val="0"/>
                <w:numId w:val="34"/>
              </w:numPr>
              <w:tabs>
                <w:tab w:val="clear" w:pos="720"/>
                <w:tab w:val="num" w:pos="567"/>
              </w:tabs>
              <w:ind w:left="567" w:hanging="567"/>
              <w:rPr>
                <w:szCs w:val="22"/>
              </w:rPr>
            </w:pPr>
            <w:r w:rsidRPr="009B3DD8">
              <w:rPr>
                <w:szCs w:val="22"/>
              </w:rPr>
              <w:t>Εάν παρατηρήσετε κάποια ανεπιθύμητη ενέργεια, ενημερώστε τον γιατρό ή τον φαρμακοποιό σας. Αυτό ισχύει και για κάθε πιθανή ανεπιθύμητη ενέργεια που δεν αναφέρεται στο παρόν φύλλο οδηγιών χρήσης</w:t>
            </w:r>
            <w:r w:rsidRPr="009B3DD8">
              <w:rPr>
                <w:noProof/>
                <w:szCs w:val="22"/>
              </w:rPr>
              <w:t>. Βλέπε παράγραφο 4</w:t>
            </w:r>
            <w:r w:rsidRPr="009B3DD8">
              <w:rPr>
                <w:szCs w:val="22"/>
              </w:rPr>
              <w:t>.</w:t>
            </w:r>
          </w:p>
        </w:tc>
      </w:tr>
    </w:tbl>
    <w:p w14:paraId="311544A4" w14:textId="77777777" w:rsidR="000A5039" w:rsidRPr="009B3DD8" w:rsidRDefault="000A5039" w:rsidP="009B3DD8">
      <w:pPr>
        <w:rPr>
          <w:b/>
          <w:bCs/>
          <w:szCs w:val="22"/>
        </w:rPr>
      </w:pPr>
    </w:p>
    <w:p w14:paraId="17F726E4" w14:textId="77777777" w:rsidR="000A5039" w:rsidRPr="009B3DD8" w:rsidRDefault="000A5039" w:rsidP="009B3DD8">
      <w:pPr>
        <w:rPr>
          <w:b/>
          <w:bCs/>
          <w:szCs w:val="22"/>
        </w:rPr>
      </w:pPr>
      <w:r w:rsidRPr="009B3DD8">
        <w:rPr>
          <w:b/>
          <w:bCs/>
          <w:szCs w:val="22"/>
        </w:rPr>
        <w:t>Τι περιέχει το παρόν φύλλο οδηγιών:</w:t>
      </w:r>
    </w:p>
    <w:p w14:paraId="7F9BAE19" w14:textId="77777777" w:rsidR="000A5039" w:rsidRPr="009B3DD8" w:rsidRDefault="000A5039" w:rsidP="009B3DD8">
      <w:pPr>
        <w:rPr>
          <w:szCs w:val="22"/>
        </w:rPr>
      </w:pPr>
    </w:p>
    <w:p w14:paraId="1272FAE8" w14:textId="77777777" w:rsidR="000A5039" w:rsidRPr="009B3DD8" w:rsidRDefault="000A5039" w:rsidP="009B3DD8">
      <w:pPr>
        <w:rPr>
          <w:szCs w:val="22"/>
        </w:rPr>
      </w:pPr>
      <w:r w:rsidRPr="009B3DD8">
        <w:rPr>
          <w:szCs w:val="22"/>
        </w:rPr>
        <w:t>Οι πληροφορίες σε αυτό το φύλλο οδηγιών είναι κατανεμημένες στις ακόλουθες 7 παραγράφους:</w:t>
      </w:r>
    </w:p>
    <w:p w14:paraId="601059A4" w14:textId="77777777" w:rsidR="000A5039" w:rsidRPr="009B3DD8" w:rsidRDefault="000A5039" w:rsidP="009B3DD8">
      <w:pPr>
        <w:rPr>
          <w:b/>
          <w:bCs/>
          <w:szCs w:val="22"/>
          <w:u w:val="single"/>
        </w:rPr>
      </w:pPr>
    </w:p>
    <w:p w14:paraId="6E4BCDBB" w14:textId="77777777" w:rsidR="000A5039" w:rsidRPr="009B3DD8" w:rsidRDefault="000A5039" w:rsidP="009B3DD8">
      <w:pPr>
        <w:ind w:left="567" w:hanging="567"/>
        <w:rPr>
          <w:bCs/>
          <w:szCs w:val="22"/>
        </w:rPr>
      </w:pPr>
      <w:r w:rsidRPr="009B3DD8">
        <w:rPr>
          <w:bCs/>
          <w:szCs w:val="22"/>
        </w:rPr>
        <w:t>1.</w:t>
      </w:r>
      <w:r w:rsidRPr="009B3DD8">
        <w:rPr>
          <w:bCs/>
          <w:szCs w:val="22"/>
        </w:rPr>
        <w:tab/>
        <w:t xml:space="preserve">Τι είναι το Enbrel και </w:t>
      </w:r>
      <w:r w:rsidR="00C62930" w:rsidRPr="009B3DD8">
        <w:t xml:space="preserve">ποια </w:t>
      </w:r>
      <w:r w:rsidRPr="009B3DD8">
        <w:rPr>
          <w:bCs/>
          <w:szCs w:val="22"/>
        </w:rPr>
        <w:t>είναι η χρήση του</w:t>
      </w:r>
    </w:p>
    <w:p w14:paraId="6D206103" w14:textId="77777777" w:rsidR="000A5039" w:rsidRPr="009B3DD8" w:rsidRDefault="000A5039" w:rsidP="009B3DD8">
      <w:pPr>
        <w:ind w:left="567" w:hanging="567"/>
        <w:rPr>
          <w:bCs/>
          <w:szCs w:val="22"/>
        </w:rPr>
      </w:pPr>
      <w:r w:rsidRPr="009B3DD8">
        <w:rPr>
          <w:bCs/>
          <w:szCs w:val="22"/>
        </w:rPr>
        <w:t>2.</w:t>
      </w:r>
      <w:r w:rsidRPr="009B3DD8">
        <w:rPr>
          <w:bCs/>
          <w:szCs w:val="22"/>
        </w:rPr>
        <w:tab/>
        <w:t>Τι πρέπει να γνωρίζετε πριν να χρησιμοποιήσετε το Enbrel</w:t>
      </w:r>
    </w:p>
    <w:p w14:paraId="0E36A774" w14:textId="77777777" w:rsidR="000A5039" w:rsidRPr="009B3DD8" w:rsidRDefault="000A5039" w:rsidP="009B3DD8">
      <w:pPr>
        <w:ind w:left="567" w:hanging="567"/>
        <w:rPr>
          <w:bCs/>
          <w:szCs w:val="22"/>
        </w:rPr>
      </w:pPr>
      <w:r w:rsidRPr="009B3DD8">
        <w:rPr>
          <w:bCs/>
          <w:szCs w:val="22"/>
        </w:rPr>
        <w:t>3.</w:t>
      </w:r>
      <w:r w:rsidRPr="009B3DD8">
        <w:rPr>
          <w:bCs/>
          <w:szCs w:val="22"/>
        </w:rPr>
        <w:tab/>
        <w:t>Πώς να χρησιμοποιήσετε το Enbrel</w:t>
      </w:r>
    </w:p>
    <w:p w14:paraId="61C2CE40" w14:textId="77777777" w:rsidR="000A5039" w:rsidRPr="009B3DD8" w:rsidRDefault="000A5039" w:rsidP="009B3DD8">
      <w:pPr>
        <w:ind w:left="567" w:hanging="567"/>
        <w:rPr>
          <w:bCs/>
          <w:szCs w:val="22"/>
        </w:rPr>
      </w:pPr>
      <w:r w:rsidRPr="009B3DD8">
        <w:rPr>
          <w:bCs/>
          <w:szCs w:val="22"/>
        </w:rPr>
        <w:t>4.</w:t>
      </w:r>
      <w:r w:rsidRPr="009B3DD8">
        <w:rPr>
          <w:bCs/>
          <w:szCs w:val="22"/>
        </w:rPr>
        <w:tab/>
        <w:t>Πιθανές ανεπιθύμητες ενέργειες</w:t>
      </w:r>
    </w:p>
    <w:p w14:paraId="096F6789" w14:textId="77777777" w:rsidR="000A5039" w:rsidRPr="009B3DD8" w:rsidRDefault="000A5039" w:rsidP="009B3DD8">
      <w:pPr>
        <w:ind w:left="567" w:hanging="567"/>
        <w:rPr>
          <w:bCs/>
          <w:szCs w:val="22"/>
        </w:rPr>
      </w:pPr>
      <w:r w:rsidRPr="009B3DD8">
        <w:rPr>
          <w:bCs/>
          <w:szCs w:val="22"/>
        </w:rPr>
        <w:t>5.</w:t>
      </w:r>
      <w:r w:rsidRPr="009B3DD8">
        <w:rPr>
          <w:bCs/>
          <w:szCs w:val="22"/>
        </w:rPr>
        <w:tab/>
        <w:t>Πώς να φυλάσσετ</w:t>
      </w:r>
      <w:r w:rsidR="00B4772B" w:rsidRPr="009B3DD8">
        <w:rPr>
          <w:bCs/>
          <w:szCs w:val="22"/>
        </w:rPr>
        <w:t>ε</w:t>
      </w:r>
      <w:r w:rsidRPr="009B3DD8">
        <w:rPr>
          <w:bCs/>
          <w:szCs w:val="22"/>
        </w:rPr>
        <w:t xml:space="preserve"> το Enbrel</w:t>
      </w:r>
    </w:p>
    <w:p w14:paraId="11E3B708" w14:textId="77777777" w:rsidR="000A5039" w:rsidRPr="009B3DD8" w:rsidRDefault="000A5039" w:rsidP="009B3DD8">
      <w:pPr>
        <w:ind w:left="567" w:hanging="567"/>
        <w:rPr>
          <w:bCs/>
          <w:szCs w:val="22"/>
        </w:rPr>
      </w:pPr>
      <w:r w:rsidRPr="009B3DD8">
        <w:rPr>
          <w:bCs/>
          <w:szCs w:val="22"/>
        </w:rPr>
        <w:t>6.</w:t>
      </w:r>
      <w:r w:rsidRPr="009B3DD8">
        <w:rPr>
          <w:bCs/>
          <w:szCs w:val="22"/>
        </w:rPr>
        <w:tab/>
        <w:t>Περιεχόμεν</w:t>
      </w:r>
      <w:r w:rsidR="00025996" w:rsidRPr="009B3DD8">
        <w:rPr>
          <w:bCs/>
          <w:szCs w:val="22"/>
        </w:rPr>
        <w:t>α</w:t>
      </w:r>
      <w:r w:rsidRPr="009B3DD8">
        <w:rPr>
          <w:bCs/>
          <w:szCs w:val="22"/>
        </w:rPr>
        <w:t xml:space="preserve"> της συσκευασίας και λοιπές πληροφορίες</w:t>
      </w:r>
    </w:p>
    <w:p w14:paraId="67F17396" w14:textId="2BB63B9B" w:rsidR="000A5039" w:rsidRPr="009B3DD8" w:rsidRDefault="000A5039" w:rsidP="009B3DD8">
      <w:pPr>
        <w:ind w:left="567" w:hanging="567"/>
        <w:rPr>
          <w:bCs/>
          <w:szCs w:val="22"/>
        </w:rPr>
      </w:pPr>
      <w:r w:rsidRPr="009B3DD8">
        <w:rPr>
          <w:bCs/>
          <w:szCs w:val="22"/>
        </w:rPr>
        <w:t>7.</w:t>
      </w:r>
      <w:r w:rsidRPr="009B3DD8">
        <w:rPr>
          <w:bCs/>
          <w:szCs w:val="22"/>
        </w:rPr>
        <w:tab/>
        <w:t>Οδηγίες</w:t>
      </w:r>
      <w:r w:rsidR="0073503C">
        <w:rPr>
          <w:bCs/>
          <w:szCs w:val="22"/>
        </w:rPr>
        <w:t xml:space="preserve"> χρήσης</w:t>
      </w:r>
    </w:p>
    <w:p w14:paraId="34EC3ED9" w14:textId="77777777" w:rsidR="000A5039" w:rsidRPr="009B3DD8" w:rsidRDefault="000A5039" w:rsidP="009B3DD8">
      <w:pPr>
        <w:rPr>
          <w:b/>
          <w:bCs/>
          <w:szCs w:val="22"/>
        </w:rPr>
      </w:pPr>
    </w:p>
    <w:p w14:paraId="6633E040" w14:textId="77777777" w:rsidR="000A5039" w:rsidRPr="009B3DD8" w:rsidRDefault="000A5039" w:rsidP="009B3DD8">
      <w:pPr>
        <w:rPr>
          <w:b/>
          <w:bCs/>
          <w:szCs w:val="22"/>
        </w:rPr>
      </w:pPr>
    </w:p>
    <w:p w14:paraId="6F2ED3C9" w14:textId="77777777" w:rsidR="000A5039" w:rsidRPr="009B3DD8" w:rsidRDefault="000A5039" w:rsidP="009B3DD8">
      <w:pPr>
        <w:rPr>
          <w:b/>
          <w:bCs/>
          <w:szCs w:val="22"/>
        </w:rPr>
      </w:pPr>
      <w:r w:rsidRPr="009B3DD8">
        <w:rPr>
          <w:b/>
          <w:bCs/>
          <w:szCs w:val="22"/>
        </w:rPr>
        <w:t>1.</w:t>
      </w:r>
      <w:r w:rsidRPr="009B3DD8">
        <w:rPr>
          <w:b/>
          <w:bCs/>
          <w:szCs w:val="22"/>
        </w:rPr>
        <w:tab/>
        <w:t>Τι είναι το Enbrel και ποια είναι η χρήση του</w:t>
      </w:r>
    </w:p>
    <w:p w14:paraId="727FAC5E" w14:textId="77777777" w:rsidR="000A5039" w:rsidRPr="009B3DD8" w:rsidRDefault="000A5039" w:rsidP="009B3DD8">
      <w:pPr>
        <w:rPr>
          <w:szCs w:val="22"/>
        </w:rPr>
      </w:pPr>
    </w:p>
    <w:p w14:paraId="27049726" w14:textId="77777777" w:rsidR="000A5039" w:rsidRPr="009B3DD8" w:rsidRDefault="000A5039" w:rsidP="009B3DD8">
      <w:pPr>
        <w:rPr>
          <w:szCs w:val="22"/>
        </w:rPr>
      </w:pPr>
      <w:r w:rsidRPr="009B3DD8">
        <w:rPr>
          <w:szCs w:val="22"/>
        </w:rPr>
        <w:t>Το Enbrel είναι ένα φάρμακο, το οποίο αποτελείται από δύο ανθρώπινες πρωτεΐνες. Αναστέλλει τη δραστηριότητα μιας άλλης πρωτεΐνης του σώματος η οποία προκαλεί φλεγμονή. Το Enbrel δρα μειώνοντας τη φλεγμονή που σχετίζεται με ορισμένες ασθένειες.</w:t>
      </w:r>
    </w:p>
    <w:p w14:paraId="7627502A" w14:textId="77777777" w:rsidR="000A5039" w:rsidRPr="009B3DD8" w:rsidRDefault="000A5039" w:rsidP="009B3DD8">
      <w:pPr>
        <w:rPr>
          <w:szCs w:val="22"/>
        </w:rPr>
      </w:pPr>
    </w:p>
    <w:p w14:paraId="5D3B4069" w14:textId="77777777" w:rsidR="000A5039" w:rsidRPr="009B3DD8" w:rsidRDefault="000A5039" w:rsidP="009B3DD8">
      <w:pPr>
        <w:rPr>
          <w:szCs w:val="22"/>
        </w:rPr>
      </w:pPr>
      <w:r w:rsidRPr="009B3DD8">
        <w:rPr>
          <w:szCs w:val="22"/>
        </w:rPr>
        <w:t xml:space="preserve">Σε ενήλικες (ηλικίας 18 ετών και άνω), το Enbrel μπορεί να χρησιμοποιηθεί για μέτρια ή σοβαρή </w:t>
      </w:r>
      <w:r w:rsidRPr="009B3DD8">
        <w:rPr>
          <w:b/>
          <w:bCs/>
          <w:szCs w:val="22"/>
        </w:rPr>
        <w:t>ρευματοειδή αρθρίτιδα</w:t>
      </w:r>
      <w:r w:rsidRPr="009B3DD8">
        <w:rPr>
          <w:bCs/>
          <w:szCs w:val="22"/>
        </w:rPr>
        <w:t>,</w:t>
      </w:r>
      <w:r w:rsidRPr="009B3DD8">
        <w:rPr>
          <w:szCs w:val="22"/>
        </w:rPr>
        <w:t xml:space="preserve"> </w:t>
      </w:r>
      <w:r w:rsidRPr="009B3DD8">
        <w:rPr>
          <w:b/>
          <w:bCs/>
          <w:szCs w:val="22"/>
        </w:rPr>
        <w:t>ψωριασική αρθρίτιδα</w:t>
      </w:r>
      <w:r w:rsidRPr="009B3DD8">
        <w:rPr>
          <w:bCs/>
          <w:szCs w:val="22"/>
        </w:rPr>
        <w:t>,</w:t>
      </w:r>
      <w:r w:rsidRPr="009B3DD8">
        <w:rPr>
          <w:b/>
          <w:bCs/>
          <w:szCs w:val="22"/>
        </w:rPr>
        <w:t xml:space="preserve"> </w:t>
      </w:r>
      <w:r w:rsidRPr="009B3DD8">
        <w:rPr>
          <w:szCs w:val="22"/>
        </w:rPr>
        <w:t>σοβαρή</w:t>
      </w:r>
      <w:r w:rsidRPr="009B3DD8">
        <w:rPr>
          <w:b/>
          <w:bCs/>
          <w:szCs w:val="22"/>
        </w:rPr>
        <w:t xml:space="preserve"> αξονική σπονδυλαρθρίτιδα </w:t>
      </w:r>
      <w:r w:rsidRPr="009B3DD8">
        <w:rPr>
          <w:szCs w:val="22"/>
        </w:rPr>
        <w:t xml:space="preserve">συμπεριλαμβανομένης της </w:t>
      </w:r>
      <w:r w:rsidRPr="009B3DD8">
        <w:rPr>
          <w:b/>
          <w:bCs/>
          <w:szCs w:val="22"/>
        </w:rPr>
        <w:t>αγκυλοποιητικής σπονδυλίτιδας</w:t>
      </w:r>
      <w:r w:rsidRPr="009B3DD8">
        <w:rPr>
          <w:szCs w:val="22"/>
        </w:rPr>
        <w:t xml:space="preserve"> και μέτρια ή σοβαρή </w:t>
      </w:r>
      <w:r w:rsidRPr="009B3DD8">
        <w:rPr>
          <w:b/>
          <w:bCs/>
          <w:szCs w:val="22"/>
        </w:rPr>
        <w:t xml:space="preserve">ψωρίαση </w:t>
      </w:r>
      <w:r w:rsidRPr="009B3DD8">
        <w:rPr>
          <w:szCs w:val="22"/>
        </w:rPr>
        <w:t>– σε κάθε περίπτωση, συνήθως όταν άλλες ευρέως χρησιμοποιούμενες θεραπείες δεν απέδωσαν ικανοποιητικά ή δεν είναι κατάλληλες για εσάς.</w:t>
      </w:r>
    </w:p>
    <w:p w14:paraId="4522DE60" w14:textId="77777777" w:rsidR="000A5039" w:rsidRPr="009B3DD8" w:rsidRDefault="000A5039" w:rsidP="009B3DD8">
      <w:pPr>
        <w:rPr>
          <w:szCs w:val="22"/>
        </w:rPr>
      </w:pPr>
    </w:p>
    <w:p w14:paraId="65B9E7BB" w14:textId="77777777" w:rsidR="000A5039" w:rsidRPr="009B3DD8" w:rsidRDefault="000A5039" w:rsidP="009B3DD8">
      <w:pPr>
        <w:rPr>
          <w:szCs w:val="22"/>
        </w:rPr>
      </w:pPr>
      <w:r w:rsidRPr="009B3DD8">
        <w:rPr>
          <w:szCs w:val="22"/>
        </w:rPr>
        <w:t>Για τη ρευματοειδή αρθρίτιδα, το Enbrel συνήθως χρησιμοποιείται σε συνδυασμό με μεθοτρεξάτη, αν και μπορεί να χρησιμοποιηθεί και μόνο του εάν η θεραπεία με μεθοτρεξάτη είναι ακατάλληλη για εσάς. Είτε χρησιμοποιηθεί μόνο του ή σε συνδυασμό με μεθοτρεξάτη, το Enbrel μπορεί να καθυστερήσει τη βλάβη στις αρθρώσεις σας που προκαλείται από τη ρευματοειδή αρθρίτιδα και να βελτιώσει την ικανότητά σας στις συνήθεις καθημερινές δραστηριότητες.</w:t>
      </w:r>
    </w:p>
    <w:p w14:paraId="27FBEF7D" w14:textId="77777777" w:rsidR="000A5039" w:rsidRPr="009B3DD8" w:rsidRDefault="000A5039" w:rsidP="009B3DD8">
      <w:pPr>
        <w:rPr>
          <w:szCs w:val="22"/>
        </w:rPr>
      </w:pPr>
    </w:p>
    <w:p w14:paraId="071F603C" w14:textId="77777777" w:rsidR="000A5039" w:rsidRPr="009B3DD8" w:rsidRDefault="000A5039" w:rsidP="009B3DD8">
      <w:pPr>
        <w:rPr>
          <w:szCs w:val="22"/>
        </w:rPr>
      </w:pPr>
      <w:r w:rsidRPr="009B3DD8">
        <w:rPr>
          <w:szCs w:val="22"/>
        </w:rPr>
        <w:t>Για ασθενείς με ψωριασική αρθρίτιδα με προσβολή πολλαπλών αρθρώσεων, το Enbrel μπορεί να βελτιώσει την ικανότητά σας να κάνετε τις συνήθεις καθημερινές δραστηριότητες. Για τους ασθενείς με πολλαπλές, συμμετρικά επώδυνες ή οιδηματώδεις αρθρώσεις (π.χ. χέρια, καρποί και πόδια), το Enbrel μπορεί να επιβραδύνει τη δομική βλάβη, σε εκείνες τις αρθρώσεις, που προκλήθηκαν από την ασθένεια.</w:t>
      </w:r>
    </w:p>
    <w:p w14:paraId="59BB9EC2" w14:textId="77777777" w:rsidR="000A5039" w:rsidRPr="009B3DD8" w:rsidRDefault="000A5039" w:rsidP="009B3DD8">
      <w:pPr>
        <w:rPr>
          <w:szCs w:val="22"/>
        </w:rPr>
      </w:pPr>
    </w:p>
    <w:p w14:paraId="0DC664D4" w14:textId="77777777" w:rsidR="000A5039" w:rsidRPr="009B3DD8" w:rsidRDefault="000A5039" w:rsidP="009B3DD8">
      <w:pPr>
        <w:keepNext/>
        <w:rPr>
          <w:szCs w:val="22"/>
        </w:rPr>
      </w:pPr>
      <w:r w:rsidRPr="009B3DD8">
        <w:rPr>
          <w:szCs w:val="22"/>
        </w:rPr>
        <w:t>Το Enbrel επίσης συνταγογραφείται για τη θεραπεία των ακόλουθων νόσων σε παιδιά και εφήβους:</w:t>
      </w:r>
    </w:p>
    <w:p w14:paraId="0F16BF28" w14:textId="77777777" w:rsidR="000A5039" w:rsidRPr="009B3DD8" w:rsidRDefault="000A5039" w:rsidP="009B3DD8">
      <w:pPr>
        <w:keepNext/>
        <w:rPr>
          <w:szCs w:val="22"/>
        </w:rPr>
      </w:pPr>
    </w:p>
    <w:p w14:paraId="76B02676" w14:textId="77777777" w:rsidR="000A5039" w:rsidRPr="009B3DD8" w:rsidRDefault="000A5039" w:rsidP="009B3DD8">
      <w:pPr>
        <w:numPr>
          <w:ilvl w:val="0"/>
          <w:numId w:val="50"/>
        </w:numPr>
        <w:tabs>
          <w:tab w:val="num" w:pos="567"/>
        </w:tabs>
        <w:autoSpaceDE w:val="0"/>
        <w:autoSpaceDN w:val="0"/>
        <w:ind w:left="538" w:hanging="538"/>
        <w:rPr>
          <w:szCs w:val="22"/>
        </w:rPr>
      </w:pPr>
      <w:r w:rsidRPr="009B3DD8">
        <w:rPr>
          <w:szCs w:val="22"/>
        </w:rPr>
        <w:t>Για τους ακόλουθους τύπους νεανικής ιδιοπαθούς αρθρίτιδας, όταν η θεραπεία με μεθοτρεξάτη δεν είχε ικανοποιητικά αποτελέσματα ή δεν ήταν κατάλληλη για αυτούς:</w:t>
      </w:r>
    </w:p>
    <w:p w14:paraId="5EC08144" w14:textId="77777777" w:rsidR="000A5039" w:rsidRPr="009B3DD8" w:rsidRDefault="000A5039" w:rsidP="009B3DD8">
      <w:pPr>
        <w:autoSpaceDE w:val="0"/>
        <w:autoSpaceDN w:val="0"/>
        <w:rPr>
          <w:szCs w:val="22"/>
        </w:rPr>
      </w:pPr>
    </w:p>
    <w:p w14:paraId="1A2BE60C" w14:textId="77777777" w:rsidR="000A5039" w:rsidRPr="009B3DD8" w:rsidRDefault="000A5039" w:rsidP="009B3DD8">
      <w:pPr>
        <w:numPr>
          <w:ilvl w:val="1"/>
          <w:numId w:val="50"/>
        </w:numPr>
        <w:tabs>
          <w:tab w:val="clear" w:pos="1440"/>
        </w:tabs>
        <w:autoSpaceDE w:val="0"/>
        <w:autoSpaceDN w:val="0"/>
        <w:ind w:left="1418" w:hanging="341"/>
        <w:rPr>
          <w:szCs w:val="22"/>
        </w:rPr>
      </w:pPr>
      <w:r w:rsidRPr="009B3DD8">
        <w:rPr>
          <w:szCs w:val="22"/>
        </w:rPr>
        <w:t>Πολυαρθρίτιδα (ρευματοειδής παράγοντας θετικός ή αρνητικός) και επεκταθείσα ολιγοαρθρίτιδα σε ασθενείς από την ηλικία των 2 ετών</w:t>
      </w:r>
    </w:p>
    <w:p w14:paraId="212513C2" w14:textId="77777777" w:rsidR="000A5039" w:rsidRPr="009B3DD8" w:rsidRDefault="000A5039" w:rsidP="009B3DD8">
      <w:pPr>
        <w:tabs>
          <w:tab w:val="num" w:pos="1440"/>
        </w:tabs>
        <w:autoSpaceDE w:val="0"/>
        <w:autoSpaceDN w:val="0"/>
        <w:rPr>
          <w:szCs w:val="22"/>
        </w:rPr>
      </w:pPr>
    </w:p>
    <w:p w14:paraId="2673B233" w14:textId="77777777" w:rsidR="000A5039" w:rsidRPr="009B3DD8" w:rsidRDefault="000A5039" w:rsidP="009B3DD8">
      <w:pPr>
        <w:numPr>
          <w:ilvl w:val="1"/>
          <w:numId w:val="50"/>
        </w:numPr>
        <w:tabs>
          <w:tab w:val="num" w:pos="1134"/>
        </w:tabs>
        <w:autoSpaceDE w:val="0"/>
        <w:autoSpaceDN w:val="0"/>
        <w:ind w:left="1258" w:hanging="181"/>
        <w:rPr>
          <w:szCs w:val="22"/>
        </w:rPr>
      </w:pPr>
      <w:r w:rsidRPr="009B3DD8">
        <w:rPr>
          <w:szCs w:val="22"/>
        </w:rPr>
        <w:t>Ψωριασική αρθρίτιδα σε ασθενείς από την ηλικία των 12 ετών</w:t>
      </w:r>
    </w:p>
    <w:p w14:paraId="3F881543" w14:textId="77777777" w:rsidR="000A5039" w:rsidRPr="009B3DD8" w:rsidRDefault="000A5039" w:rsidP="009B3DD8">
      <w:pPr>
        <w:tabs>
          <w:tab w:val="num" w:pos="567"/>
        </w:tabs>
        <w:ind w:left="567" w:hanging="567"/>
        <w:rPr>
          <w:szCs w:val="22"/>
        </w:rPr>
      </w:pPr>
    </w:p>
    <w:p w14:paraId="62A470CC" w14:textId="77777777" w:rsidR="000A5039" w:rsidRPr="009B3DD8" w:rsidRDefault="000A5039" w:rsidP="009B3DD8">
      <w:pPr>
        <w:numPr>
          <w:ilvl w:val="0"/>
          <w:numId w:val="50"/>
        </w:numPr>
        <w:tabs>
          <w:tab w:val="num" w:pos="567"/>
        </w:tabs>
        <w:autoSpaceDE w:val="0"/>
        <w:autoSpaceDN w:val="0"/>
        <w:ind w:left="538" w:hanging="538"/>
        <w:rPr>
          <w:szCs w:val="22"/>
        </w:rPr>
      </w:pPr>
      <w:r w:rsidRPr="009B3DD8">
        <w:rPr>
          <w:szCs w:val="22"/>
        </w:rPr>
        <w:t>Για τη σχετιζόμενη με ενθεσίτιδα αρθρίτιδα σε ασθενείς από την ηλικία των 12 ετών, όταν άλλες ευρέως χρησιμοποιούμενες θεραπείες δεν είχαν ικανοποιητικά αποτελέσματα ή δεν ήταν κατάλληλες για αυτούς</w:t>
      </w:r>
    </w:p>
    <w:p w14:paraId="59882A8F" w14:textId="77777777" w:rsidR="000A5039" w:rsidRPr="009B3DD8" w:rsidRDefault="000A5039" w:rsidP="009B3DD8">
      <w:pPr>
        <w:autoSpaceDE w:val="0"/>
        <w:autoSpaceDN w:val="0"/>
        <w:ind w:hanging="538"/>
        <w:rPr>
          <w:szCs w:val="22"/>
        </w:rPr>
      </w:pPr>
    </w:p>
    <w:p w14:paraId="57D591BB" w14:textId="77777777" w:rsidR="000A5039" w:rsidRPr="009B3DD8" w:rsidRDefault="000A5039" w:rsidP="009B3DD8">
      <w:pPr>
        <w:numPr>
          <w:ilvl w:val="0"/>
          <w:numId w:val="50"/>
        </w:numPr>
        <w:tabs>
          <w:tab w:val="num" w:pos="567"/>
        </w:tabs>
        <w:autoSpaceDE w:val="0"/>
        <w:autoSpaceDN w:val="0"/>
        <w:ind w:left="538" w:hanging="538"/>
        <w:rPr>
          <w:szCs w:val="22"/>
        </w:rPr>
      </w:pPr>
      <w:r w:rsidRPr="009B3DD8">
        <w:rPr>
          <w:szCs w:val="22"/>
        </w:rPr>
        <w:t>Σοβαρή ψωρίαση σε ασθενείς από την ηλικία των 6 ετών, που είχαν μη επαρκή ανταπόκριση σε (ή δεν μπορούσαν να πάρουν) φωτοθεραπείες ή άλλες συστηματικές θεραπείες.</w:t>
      </w:r>
    </w:p>
    <w:p w14:paraId="37448E59" w14:textId="77777777" w:rsidR="000A5039" w:rsidRPr="009B3DD8" w:rsidRDefault="000A5039" w:rsidP="009B3DD8">
      <w:pPr>
        <w:rPr>
          <w:b/>
          <w:bCs/>
          <w:szCs w:val="22"/>
        </w:rPr>
      </w:pPr>
    </w:p>
    <w:p w14:paraId="5C15B6E2" w14:textId="77777777" w:rsidR="000A5039" w:rsidRPr="009B3DD8" w:rsidRDefault="000A5039" w:rsidP="009B3DD8">
      <w:pPr>
        <w:rPr>
          <w:b/>
          <w:bCs/>
          <w:szCs w:val="22"/>
        </w:rPr>
      </w:pPr>
    </w:p>
    <w:p w14:paraId="4815F20A" w14:textId="77777777" w:rsidR="000A5039" w:rsidRPr="009B3DD8" w:rsidRDefault="000A5039" w:rsidP="009B3DD8">
      <w:pPr>
        <w:rPr>
          <w:b/>
          <w:bCs/>
          <w:szCs w:val="22"/>
        </w:rPr>
      </w:pPr>
      <w:r w:rsidRPr="009B3DD8">
        <w:rPr>
          <w:b/>
          <w:bCs/>
          <w:szCs w:val="22"/>
        </w:rPr>
        <w:t>2.</w:t>
      </w:r>
      <w:r w:rsidRPr="009B3DD8">
        <w:rPr>
          <w:b/>
          <w:bCs/>
          <w:szCs w:val="22"/>
        </w:rPr>
        <w:tab/>
        <w:t>Τι πρέπει να γνωρίζετε πριν να χρησιμοποιήσετε το Enbrel</w:t>
      </w:r>
    </w:p>
    <w:p w14:paraId="0CF33FBB" w14:textId="77777777" w:rsidR="000A5039" w:rsidRPr="009B3DD8" w:rsidRDefault="000A5039" w:rsidP="009B3DD8">
      <w:pPr>
        <w:rPr>
          <w:b/>
          <w:bCs/>
          <w:szCs w:val="22"/>
        </w:rPr>
      </w:pPr>
    </w:p>
    <w:p w14:paraId="6AE09118" w14:textId="77777777" w:rsidR="000A5039" w:rsidRPr="009B3DD8" w:rsidRDefault="000A5039" w:rsidP="009B3DD8">
      <w:pPr>
        <w:rPr>
          <w:b/>
          <w:bCs/>
          <w:szCs w:val="22"/>
        </w:rPr>
      </w:pPr>
      <w:r w:rsidRPr="009B3DD8">
        <w:rPr>
          <w:b/>
          <w:bCs/>
          <w:szCs w:val="22"/>
        </w:rPr>
        <w:t>Μην χρησιμοποιήσετε το Enbrel</w:t>
      </w:r>
    </w:p>
    <w:p w14:paraId="442B2D58" w14:textId="77777777" w:rsidR="000A5039" w:rsidRPr="009B3DD8" w:rsidRDefault="000A5039" w:rsidP="009B3DD8">
      <w:pPr>
        <w:rPr>
          <w:b/>
          <w:bCs/>
          <w:szCs w:val="22"/>
        </w:rPr>
      </w:pPr>
    </w:p>
    <w:p w14:paraId="47776AE6" w14:textId="77777777" w:rsidR="000A5039" w:rsidRPr="009B3DD8" w:rsidRDefault="000A5039" w:rsidP="009B3DD8">
      <w:pPr>
        <w:numPr>
          <w:ilvl w:val="0"/>
          <w:numId w:val="48"/>
        </w:numPr>
        <w:tabs>
          <w:tab w:val="clear" w:pos="720"/>
          <w:tab w:val="num" w:pos="567"/>
        </w:tabs>
        <w:autoSpaceDE w:val="0"/>
        <w:autoSpaceDN w:val="0"/>
        <w:ind w:left="567" w:hanging="567"/>
        <w:rPr>
          <w:szCs w:val="22"/>
        </w:rPr>
      </w:pPr>
      <w:r w:rsidRPr="009B3DD8">
        <w:rPr>
          <w:szCs w:val="22"/>
        </w:rPr>
        <w:t xml:space="preserve">εάν εσείς ή το παιδί το οποίο φροντίζετε είστε αλλεργικοί στην ετανερσέπτη ή σε οποιοδήποτε </w:t>
      </w:r>
      <w:r w:rsidR="002003CF" w:rsidRPr="009B3DD8">
        <w:rPr>
          <w:szCs w:val="22"/>
        </w:rPr>
        <w:t xml:space="preserve">άλλο </w:t>
      </w:r>
      <w:r w:rsidRPr="009B3DD8">
        <w:rPr>
          <w:szCs w:val="22"/>
        </w:rPr>
        <w:t>από τα συστατικά του Enbrel (</w:t>
      </w:r>
      <w:r w:rsidR="009E46FA" w:rsidRPr="009B3DD8">
        <w:t xml:space="preserve">αναφέρονται </w:t>
      </w:r>
      <w:r w:rsidRPr="009B3DD8">
        <w:rPr>
          <w:szCs w:val="22"/>
        </w:rPr>
        <w:t>στην παράγραφο 6). Εάν εσείς ή το παιδί εμφανίσετε αλλεργικές αντιδράσεις, όπως σφίξιμο στο στήθος, συριγμό (σφύριγμα στην αναπνοή), ζάλη ή εξάνθημα, μην ενέσετε άλλο Enbrel και επικοινωνήστε αμέσως με τον γιατρό σας.</w:t>
      </w:r>
    </w:p>
    <w:p w14:paraId="4B4CE2E7" w14:textId="77777777" w:rsidR="000A5039" w:rsidRPr="009B3DD8" w:rsidRDefault="000A5039" w:rsidP="009B3DD8">
      <w:pPr>
        <w:numPr>
          <w:ilvl w:val="0"/>
          <w:numId w:val="48"/>
        </w:numPr>
        <w:tabs>
          <w:tab w:val="clear" w:pos="720"/>
          <w:tab w:val="num" w:pos="567"/>
        </w:tabs>
        <w:autoSpaceDE w:val="0"/>
        <w:autoSpaceDN w:val="0"/>
        <w:ind w:left="567" w:hanging="567"/>
        <w:rPr>
          <w:szCs w:val="22"/>
        </w:rPr>
      </w:pPr>
      <w:r w:rsidRPr="009B3DD8">
        <w:rPr>
          <w:szCs w:val="22"/>
        </w:rPr>
        <w:t>εάν εσείς ή το παιδί έχετε ή διατρέχετε κίνδυνο να αναπτύξετε μια σοβαρή λοίμωξη του αίματος, που ονομάζεται σηψαιμία. Εάν δεν είστε βέβαιος, επικοινωνήστε με τον γιατρό σας.</w:t>
      </w:r>
    </w:p>
    <w:p w14:paraId="5FA9A097" w14:textId="77777777" w:rsidR="000A5039" w:rsidRPr="009B3DD8" w:rsidRDefault="000A5039" w:rsidP="009B3DD8">
      <w:pPr>
        <w:numPr>
          <w:ilvl w:val="0"/>
          <w:numId w:val="48"/>
        </w:numPr>
        <w:tabs>
          <w:tab w:val="clear" w:pos="720"/>
          <w:tab w:val="num" w:pos="567"/>
        </w:tabs>
        <w:autoSpaceDE w:val="0"/>
        <w:autoSpaceDN w:val="0"/>
        <w:ind w:left="567" w:hanging="567"/>
        <w:rPr>
          <w:szCs w:val="22"/>
        </w:rPr>
      </w:pPr>
      <w:r w:rsidRPr="009B3DD8">
        <w:rPr>
          <w:szCs w:val="22"/>
        </w:rPr>
        <w:t>εάν εσείς ή το παιδί έχετε οποιοδήποτε είδος λοίμωξης. Εάν δεν είστε βέβαιος, παρακαλούμε επικοινωνήστε με τον γιατρό σας.</w:t>
      </w:r>
    </w:p>
    <w:p w14:paraId="0982B78C" w14:textId="77777777" w:rsidR="000A5039" w:rsidRPr="009B3DD8" w:rsidRDefault="000A5039" w:rsidP="009B3DD8">
      <w:pPr>
        <w:rPr>
          <w:szCs w:val="22"/>
        </w:rPr>
      </w:pPr>
    </w:p>
    <w:p w14:paraId="76C81E8B" w14:textId="77777777" w:rsidR="000A5039" w:rsidRPr="009B3DD8" w:rsidRDefault="000A5039" w:rsidP="009B3DD8">
      <w:pPr>
        <w:rPr>
          <w:b/>
          <w:bCs/>
          <w:szCs w:val="22"/>
        </w:rPr>
      </w:pPr>
      <w:r w:rsidRPr="009B3DD8">
        <w:rPr>
          <w:b/>
          <w:bCs/>
          <w:szCs w:val="22"/>
        </w:rPr>
        <w:t>Προειδοποιήσεις και προφυλάξεις</w:t>
      </w:r>
    </w:p>
    <w:p w14:paraId="7648AC89" w14:textId="77777777" w:rsidR="000A5039" w:rsidRPr="009B3DD8" w:rsidRDefault="000A5039" w:rsidP="009B3DD8">
      <w:pPr>
        <w:rPr>
          <w:bCs/>
          <w:szCs w:val="22"/>
        </w:rPr>
      </w:pPr>
    </w:p>
    <w:p w14:paraId="5D0FEF4A" w14:textId="77777777" w:rsidR="000A5039" w:rsidRPr="009B3DD8" w:rsidRDefault="000A5039" w:rsidP="009B3DD8">
      <w:pPr>
        <w:rPr>
          <w:bCs/>
          <w:szCs w:val="22"/>
        </w:rPr>
      </w:pPr>
      <w:r w:rsidRPr="009B3DD8">
        <w:rPr>
          <w:bCs/>
          <w:szCs w:val="22"/>
        </w:rPr>
        <w:t xml:space="preserve">Απευθυνθείτε στον γιατρό σας πριν πάρετε το </w:t>
      </w:r>
      <w:r w:rsidRPr="009B3DD8">
        <w:rPr>
          <w:bCs/>
          <w:szCs w:val="22"/>
          <w:lang w:val="en-US"/>
        </w:rPr>
        <w:t>Enbrel</w:t>
      </w:r>
      <w:r w:rsidRPr="009B3DD8">
        <w:rPr>
          <w:bCs/>
          <w:szCs w:val="22"/>
        </w:rPr>
        <w:t>.</w:t>
      </w:r>
    </w:p>
    <w:p w14:paraId="475BDCE6" w14:textId="77777777" w:rsidR="000A5039" w:rsidRPr="009B3DD8" w:rsidRDefault="000A5039" w:rsidP="009B3DD8">
      <w:pPr>
        <w:rPr>
          <w:bCs/>
          <w:szCs w:val="22"/>
        </w:rPr>
      </w:pPr>
    </w:p>
    <w:p w14:paraId="2A36366D" w14:textId="77777777" w:rsidR="000A5039" w:rsidRPr="009B3DD8" w:rsidRDefault="000A5039" w:rsidP="009B3DD8">
      <w:pPr>
        <w:numPr>
          <w:ilvl w:val="0"/>
          <w:numId w:val="43"/>
        </w:numPr>
        <w:tabs>
          <w:tab w:val="clear" w:pos="1440"/>
          <w:tab w:val="num" w:pos="567"/>
        </w:tabs>
        <w:autoSpaceDE w:val="0"/>
        <w:autoSpaceDN w:val="0"/>
        <w:ind w:left="567" w:hanging="567"/>
        <w:rPr>
          <w:szCs w:val="22"/>
        </w:rPr>
      </w:pPr>
      <w:r w:rsidRPr="009B3DD8">
        <w:rPr>
          <w:b/>
          <w:szCs w:val="22"/>
        </w:rPr>
        <w:t>Αλλεργικές αντιδράσεις:</w:t>
      </w:r>
      <w:r w:rsidRPr="009B3DD8">
        <w:rPr>
          <w:szCs w:val="22"/>
        </w:rPr>
        <w:t xml:space="preserve"> Εάν εσείς ή το παιδί εμφανίσετε αλλεργικές αντιδράσεις, όπως σφίξιμο στο στήθος, συριγμό (σφύριγμα στην αναπνοή), ζάλη ή εξάνθημα, μην ενέσετε άλλο Enbrel και επικοινωνήστε αμέσως με τον γιατρό σας.</w:t>
      </w:r>
    </w:p>
    <w:p w14:paraId="7CD2C963" w14:textId="77777777" w:rsidR="000A5039" w:rsidRPr="009B3DD8" w:rsidRDefault="000A5039" w:rsidP="009B3DD8">
      <w:pPr>
        <w:numPr>
          <w:ilvl w:val="0"/>
          <w:numId w:val="43"/>
        </w:numPr>
        <w:tabs>
          <w:tab w:val="clear" w:pos="1440"/>
          <w:tab w:val="num" w:pos="567"/>
        </w:tabs>
        <w:autoSpaceDE w:val="0"/>
        <w:autoSpaceDN w:val="0"/>
        <w:ind w:left="567" w:hanging="567"/>
        <w:rPr>
          <w:szCs w:val="22"/>
        </w:rPr>
      </w:pPr>
      <w:r w:rsidRPr="009B3DD8">
        <w:rPr>
          <w:b/>
          <w:bCs/>
          <w:szCs w:val="22"/>
        </w:rPr>
        <w:t>Λοιμώξεις/χειρουργική επέμβαση:</w:t>
      </w:r>
      <w:r w:rsidRPr="009B3DD8">
        <w:rPr>
          <w:bCs/>
          <w:szCs w:val="22"/>
        </w:rPr>
        <w:t xml:space="preserve"> </w:t>
      </w:r>
      <w:r w:rsidRPr="009B3DD8">
        <w:rPr>
          <w:szCs w:val="22"/>
        </w:rPr>
        <w:t>Εάν εσείς ή το παιδί αναπτύξετε μία νέα λοίμωξη ή πρόκειται να υποβληθείτε σε σοβαρή χειρουργική επέμβαση, ο γιατρός σας ίσως επιθυμεί να παρακολουθήσει τη θεραπεία με Enbrel.</w:t>
      </w:r>
    </w:p>
    <w:p w14:paraId="3D84DA58" w14:textId="77777777" w:rsidR="000A5039" w:rsidRPr="009B3DD8" w:rsidRDefault="000A5039" w:rsidP="009B3DD8">
      <w:pPr>
        <w:numPr>
          <w:ilvl w:val="0"/>
          <w:numId w:val="43"/>
        </w:numPr>
        <w:tabs>
          <w:tab w:val="clear" w:pos="1440"/>
          <w:tab w:val="num" w:pos="567"/>
        </w:tabs>
        <w:autoSpaceDE w:val="0"/>
        <w:autoSpaceDN w:val="0"/>
        <w:ind w:left="567" w:hanging="567"/>
        <w:rPr>
          <w:szCs w:val="22"/>
        </w:rPr>
      </w:pPr>
      <w:r w:rsidRPr="009B3DD8">
        <w:rPr>
          <w:b/>
          <w:bCs/>
          <w:szCs w:val="22"/>
        </w:rPr>
        <w:t>Λοιμώξεις/διαβήτης:</w:t>
      </w:r>
      <w:r w:rsidRPr="009B3DD8">
        <w:rPr>
          <w:bCs/>
          <w:szCs w:val="22"/>
        </w:rPr>
        <w:t xml:space="preserve"> </w:t>
      </w:r>
      <w:r w:rsidRPr="009B3DD8">
        <w:rPr>
          <w:szCs w:val="22"/>
        </w:rPr>
        <w:t>Ενημερώστε τον γιατρό σας εάν εσείς ή το παιδί έχετε ιστορικό επανεμφανιζόμενων λοιμώξεων ή υποφέρετε από διαβήτη ή άλλες καταστάσεις που αυξάνουν τον κίνδυνο της λοίμωξης.</w:t>
      </w:r>
    </w:p>
    <w:p w14:paraId="2CB933B8" w14:textId="77777777" w:rsidR="000A5039" w:rsidRPr="009B3DD8" w:rsidRDefault="000A5039" w:rsidP="009B3DD8">
      <w:pPr>
        <w:numPr>
          <w:ilvl w:val="0"/>
          <w:numId w:val="39"/>
        </w:numPr>
        <w:tabs>
          <w:tab w:val="clear" w:pos="720"/>
          <w:tab w:val="num" w:pos="567"/>
        </w:tabs>
        <w:autoSpaceDE w:val="0"/>
        <w:autoSpaceDN w:val="0"/>
        <w:ind w:left="567" w:hanging="567"/>
        <w:rPr>
          <w:b/>
          <w:szCs w:val="22"/>
        </w:rPr>
      </w:pPr>
      <w:r w:rsidRPr="009B3DD8">
        <w:rPr>
          <w:b/>
          <w:szCs w:val="22"/>
        </w:rPr>
        <w:t>Λοιμώξεις/παρακολούθηση:</w:t>
      </w:r>
      <w:r w:rsidRPr="009B3DD8">
        <w:rPr>
          <w:szCs w:val="22"/>
        </w:rPr>
        <w:t xml:space="preserve"> Ενημερώστε τον γιατρό σας σχετικά με οποιοδήποτε πρόσφατο ταξίδι εκτός Ευρώπης. Εάν εσείς ή το παιδί εμφανίσετε συμπτώματα μίας λοίμωξης όπως πυρετό, ρίγη ή βήχα, ενημερώστε αμέσως τον γιατρό σας. Ο γιατρός σας μπορεί να αποφασίσει τη συνέχιση της παρακολούθησής σας ή του παιδιού για την παρουσία λοιμώξεων, αφού διακοπεί σε εσάς ή το παιδί η χρήση του Enbrel.</w:t>
      </w:r>
    </w:p>
    <w:p w14:paraId="5801D3D6" w14:textId="321088B3" w:rsidR="000A5039" w:rsidRPr="009B3DD8" w:rsidRDefault="000A5039" w:rsidP="009B3DD8">
      <w:pPr>
        <w:numPr>
          <w:ilvl w:val="0"/>
          <w:numId w:val="39"/>
        </w:numPr>
        <w:tabs>
          <w:tab w:val="clear" w:pos="720"/>
          <w:tab w:val="num" w:pos="567"/>
        </w:tabs>
        <w:autoSpaceDE w:val="0"/>
        <w:autoSpaceDN w:val="0"/>
        <w:ind w:left="567" w:hanging="567"/>
        <w:rPr>
          <w:szCs w:val="22"/>
        </w:rPr>
      </w:pPr>
      <w:r w:rsidRPr="009B3DD8">
        <w:rPr>
          <w:b/>
          <w:szCs w:val="22"/>
        </w:rPr>
        <w:t>Φυματίωση:</w:t>
      </w:r>
      <w:r w:rsidRPr="009B3DD8">
        <w:rPr>
          <w:szCs w:val="22"/>
        </w:rPr>
        <w:t xml:space="preserve"> Επειδή έχουν αναφερθεί περιπτώσεις φυματίωσης σε ασθενείς που έλαβαν θεραπεία µε Enbrel, ο γιατρός σας θα σας εξετάσει για κλινικά σημεία και συμπτώματα φυματίωσης πριν αρχίσετε την θεραπεία µε Enbrel. Αυτό μπορεί να περιλαμβάνει ένα πλήρες ιατρικό ιστορικό, µια ακτινογραφία θώρακος και µια δερματική δοκιμασία φυματίνης. </w:t>
      </w:r>
      <w:moveToRangeStart w:id="232" w:author="GD" w:date="2025-07-01T15:42:00Z" w:name="move202276964"/>
      <w:moveTo w:id="233" w:author="GD" w:date="2025-07-01T15:42:00Z" w16du:dateUtc="2025-07-01T12:42:00Z">
        <w:r w:rsidR="00E217B6" w:rsidRPr="009B3DD8">
          <w:rPr>
            <w:szCs w:val="22"/>
          </w:rPr>
          <w:t>Οι εξετάσεις αυτές πρέπει να καταγράφονται στην Κάρτα Ασθενούς.</w:t>
        </w:r>
      </w:moveTo>
      <w:moveFromRangeStart w:id="234" w:author="GD" w:date="2025-07-01T15:42:00Z" w:name="move202276964"/>
      <w:moveToRangeEnd w:id="232"/>
      <w:moveFrom w:id="235" w:author="GD" w:date="2025-07-01T15:42:00Z" w16du:dateUtc="2025-07-01T12:42:00Z">
        <w:r w:rsidRPr="009B3DD8" w:rsidDel="00E217B6">
          <w:rPr>
            <w:szCs w:val="22"/>
          </w:rPr>
          <w:t xml:space="preserve">Οι εξετάσεις αυτές πρέπει να καταγράφονται στην Κάρτα Ασθενούς. </w:t>
        </w:r>
      </w:moveFrom>
      <w:moveFromRangeEnd w:id="234"/>
      <w:r w:rsidRPr="009B3DD8">
        <w:rPr>
          <w:szCs w:val="22"/>
        </w:rPr>
        <w:t xml:space="preserve">Είναι πολύ σημαντικό να </w:t>
      </w:r>
      <w:r w:rsidRPr="009B3DD8">
        <w:rPr>
          <w:szCs w:val="22"/>
        </w:rPr>
        <w:lastRenderedPageBreak/>
        <w:t>ενημερώσετε τον γιατρό σας, εάν εσείς ή το παιδί είχατε ποτέ φυματίωση ή εάν έχετε έρθει σε στενή επαφή µε κάποιον που είχε φυματίωση. Εάν κατά τη διάρκεια ή μετά τη θεραπεία εμφανιστούν συμπτώματα φυματίωσης (επίμονος βήχας, απώλεια βάρους, νωθρότητα, πυρετός) ή άλλη λοίμωξη ενημερώστε αμέσως τον γιατρό σας.</w:t>
      </w:r>
    </w:p>
    <w:p w14:paraId="5928A935" w14:textId="77777777" w:rsidR="000A5039" w:rsidRPr="009B3DD8" w:rsidRDefault="000A5039" w:rsidP="009B3DD8">
      <w:pPr>
        <w:numPr>
          <w:ilvl w:val="0"/>
          <w:numId w:val="39"/>
        </w:numPr>
        <w:tabs>
          <w:tab w:val="clear" w:pos="720"/>
          <w:tab w:val="num" w:pos="567"/>
        </w:tabs>
        <w:autoSpaceDE w:val="0"/>
        <w:autoSpaceDN w:val="0"/>
        <w:ind w:left="567" w:hanging="567"/>
        <w:rPr>
          <w:szCs w:val="22"/>
        </w:rPr>
      </w:pPr>
      <w:r w:rsidRPr="009B3DD8">
        <w:rPr>
          <w:b/>
          <w:szCs w:val="22"/>
        </w:rPr>
        <w:t xml:space="preserve">Ηπατίτιδα </w:t>
      </w:r>
      <w:r w:rsidRPr="009B3DD8">
        <w:rPr>
          <w:b/>
          <w:bCs/>
          <w:szCs w:val="22"/>
        </w:rPr>
        <w:t>B:</w:t>
      </w:r>
      <w:r w:rsidRPr="009B3DD8">
        <w:rPr>
          <w:bCs/>
          <w:szCs w:val="22"/>
        </w:rPr>
        <w:t xml:space="preserve"> </w:t>
      </w:r>
      <w:r w:rsidRPr="009B3DD8">
        <w:rPr>
          <w:szCs w:val="22"/>
        </w:rPr>
        <w:t xml:space="preserve">Ενημερώστε τον γιατρό σας αν εσείς ή το παιδί έχετε ή είχατε στο παρελθόν ηπατίτιδα Β. </w:t>
      </w:r>
      <w:r w:rsidRPr="009B3DD8">
        <w:rPr>
          <w:bCs/>
          <w:szCs w:val="22"/>
        </w:rPr>
        <w:t>Ο γιατρός σας θα πρέπει να εξετάσει για την ύπαρξη λοίμωξης από ηπατίτιδα B πριν εσείς ή το παιδί ξεκινήσετε τη θεραπεία με Enbrel. Η θεραπεία με το</w:t>
      </w:r>
      <w:r w:rsidRPr="009B3DD8">
        <w:rPr>
          <w:szCs w:val="22"/>
        </w:rPr>
        <w:t xml:space="preserve"> Enbrel μπορεί να έχει ως αποτέλεσμα την επανενεργοποίηση της ηπατίτιδας B σε ασθενείς που είχαν στο παρελθόν λοίμωξη από τον ιό της ηπατίτιδας B. Αν αυτό συμβεί, θα πρέπει να σταματήσετε τη χρήση του Enbrel.</w:t>
      </w:r>
    </w:p>
    <w:p w14:paraId="07F048C0" w14:textId="77777777" w:rsidR="000A5039" w:rsidRPr="009B3DD8" w:rsidRDefault="000A5039" w:rsidP="009B3DD8">
      <w:pPr>
        <w:numPr>
          <w:ilvl w:val="0"/>
          <w:numId w:val="39"/>
        </w:numPr>
        <w:tabs>
          <w:tab w:val="clear" w:pos="720"/>
          <w:tab w:val="num" w:pos="567"/>
        </w:tabs>
        <w:autoSpaceDE w:val="0"/>
        <w:autoSpaceDN w:val="0"/>
        <w:ind w:left="567" w:hanging="567"/>
        <w:rPr>
          <w:szCs w:val="22"/>
        </w:rPr>
      </w:pPr>
      <w:r w:rsidRPr="009B3DD8">
        <w:rPr>
          <w:b/>
          <w:szCs w:val="22"/>
        </w:rPr>
        <w:t xml:space="preserve">Ηπατίτιδα </w:t>
      </w:r>
      <w:r w:rsidRPr="009B3DD8">
        <w:rPr>
          <w:b/>
          <w:bCs/>
          <w:szCs w:val="22"/>
        </w:rPr>
        <w:t>C:</w:t>
      </w:r>
      <w:r w:rsidRPr="009B3DD8">
        <w:rPr>
          <w:szCs w:val="22"/>
        </w:rPr>
        <w:t xml:space="preserve"> Ενημερώστε τον γιατρό σας αν εσείς ή το παιδί έχετε </w:t>
      </w:r>
      <w:r w:rsidRPr="009B3DD8">
        <w:rPr>
          <w:bCs/>
          <w:szCs w:val="22"/>
        </w:rPr>
        <w:t>ηπατίτιδα C. Ο γιατρός σας μπορεί να επιθυμεί την παρακολούθηση της θεραπείας με Enbrel σε περίπτωση που η λοίμωξη επιδεινώνεται</w:t>
      </w:r>
      <w:r w:rsidRPr="009B3DD8">
        <w:rPr>
          <w:szCs w:val="22"/>
        </w:rPr>
        <w:t>.</w:t>
      </w:r>
    </w:p>
    <w:p w14:paraId="28238FD8" w14:textId="77777777" w:rsidR="000A5039" w:rsidRPr="009B3DD8" w:rsidRDefault="000A5039" w:rsidP="009B3DD8">
      <w:pPr>
        <w:numPr>
          <w:ilvl w:val="0"/>
          <w:numId w:val="36"/>
        </w:numPr>
        <w:tabs>
          <w:tab w:val="clear" w:pos="720"/>
          <w:tab w:val="num" w:pos="567"/>
        </w:tabs>
        <w:autoSpaceDE w:val="0"/>
        <w:autoSpaceDN w:val="0"/>
        <w:ind w:left="567" w:hanging="567"/>
        <w:rPr>
          <w:szCs w:val="22"/>
        </w:rPr>
      </w:pPr>
      <w:r w:rsidRPr="009B3DD8">
        <w:rPr>
          <w:b/>
          <w:bCs/>
          <w:szCs w:val="22"/>
        </w:rPr>
        <w:t>Διαταραχές του αίματος:</w:t>
      </w:r>
      <w:r w:rsidRPr="009B3DD8">
        <w:rPr>
          <w:bCs/>
          <w:szCs w:val="22"/>
        </w:rPr>
        <w:t xml:space="preserve"> </w:t>
      </w:r>
      <w:r w:rsidRPr="009B3DD8">
        <w:rPr>
          <w:szCs w:val="22"/>
        </w:rPr>
        <w:t>Απευθυνθείτε αμέσως στον γιατρό σας εάν εσείς ή το παιδί έχετε κλινικά σημεία ή συμπτώματα όπως επίμονος πυρετός, πονόλαιμος, εκχυμώσεις, αιμορραγία ή ωχρότητα. Τέτοια συμπτώματα μπορεί να υποδεικνύουν την ύπαρξη δυνητικά απειλητικών για τη ζωή διαταραχών του αίματος που μπορεί να απαιτούν διακοπή του Enbrel.</w:t>
      </w:r>
    </w:p>
    <w:p w14:paraId="77521DBE" w14:textId="77777777" w:rsidR="000A5039" w:rsidRPr="009B3DD8" w:rsidRDefault="000A5039" w:rsidP="009B3DD8">
      <w:pPr>
        <w:numPr>
          <w:ilvl w:val="0"/>
          <w:numId w:val="36"/>
        </w:numPr>
        <w:tabs>
          <w:tab w:val="clear" w:pos="720"/>
          <w:tab w:val="num" w:pos="567"/>
        </w:tabs>
        <w:autoSpaceDE w:val="0"/>
        <w:autoSpaceDN w:val="0"/>
        <w:ind w:left="567" w:hanging="567"/>
        <w:rPr>
          <w:b/>
          <w:bCs/>
          <w:szCs w:val="22"/>
        </w:rPr>
      </w:pPr>
      <w:r w:rsidRPr="009B3DD8">
        <w:rPr>
          <w:b/>
          <w:bCs/>
          <w:szCs w:val="22"/>
        </w:rPr>
        <w:t>Διαταραχές του νευρικού συστήματος και των οφθαλμών:</w:t>
      </w:r>
      <w:r w:rsidRPr="009B3DD8">
        <w:rPr>
          <w:bCs/>
          <w:szCs w:val="22"/>
        </w:rPr>
        <w:t xml:space="preserve"> </w:t>
      </w:r>
      <w:r w:rsidRPr="009B3DD8">
        <w:rPr>
          <w:szCs w:val="22"/>
        </w:rPr>
        <w:t>Ενημερώστε τον γιατρό σας αν εσείς ή το παιδί πάσχετε από σκλήρυνση κατά πλάκας, οπτική νευρίτιδα (φλεγμονή των νεύρων των οφθαλμών) ή εγκάρσια μυελίτιδα (φλεγμονή στη σπονδυλική στήλη). Ο γιατρός σας θα κρίνει εάν το Enbrel είναι η κατάλληλη θεραπεία.</w:t>
      </w:r>
    </w:p>
    <w:p w14:paraId="244BFEC8" w14:textId="77777777" w:rsidR="000A5039" w:rsidRPr="009B3DD8" w:rsidRDefault="000A5039" w:rsidP="009B3DD8">
      <w:pPr>
        <w:numPr>
          <w:ilvl w:val="0"/>
          <w:numId w:val="36"/>
        </w:numPr>
        <w:tabs>
          <w:tab w:val="clear" w:pos="720"/>
          <w:tab w:val="num" w:pos="567"/>
        </w:tabs>
        <w:ind w:left="567" w:hanging="567"/>
        <w:rPr>
          <w:szCs w:val="22"/>
        </w:rPr>
      </w:pPr>
      <w:r w:rsidRPr="009B3DD8">
        <w:rPr>
          <w:b/>
          <w:bCs/>
          <w:szCs w:val="22"/>
        </w:rPr>
        <w:t>Συμφορητική καρδιακή ανεπάρκεια:</w:t>
      </w:r>
      <w:r w:rsidRPr="009B3DD8">
        <w:rPr>
          <w:szCs w:val="22"/>
        </w:rPr>
        <w:t xml:space="preserve"> Ενημερώστε τον γιατρό σας εάν εσείς ή το παιδί έχετε ιστορικό συμφορητικής καρδιακής ανεπάρκειας, διότι το Enbrel πρέπει να χρησιμοποιείται με προσοχή υπό αυτές τις συνθήκες.</w:t>
      </w:r>
    </w:p>
    <w:p w14:paraId="127A02C5" w14:textId="77777777" w:rsidR="000A5039" w:rsidRPr="009B3DD8" w:rsidRDefault="000A5039" w:rsidP="009B3DD8">
      <w:pPr>
        <w:numPr>
          <w:ilvl w:val="0"/>
          <w:numId w:val="39"/>
        </w:numPr>
        <w:tabs>
          <w:tab w:val="clear" w:pos="720"/>
          <w:tab w:val="num" w:pos="567"/>
        </w:tabs>
        <w:autoSpaceDE w:val="0"/>
        <w:autoSpaceDN w:val="0"/>
        <w:ind w:left="567" w:hanging="567"/>
        <w:rPr>
          <w:szCs w:val="22"/>
        </w:rPr>
      </w:pPr>
      <w:r w:rsidRPr="009B3DD8">
        <w:rPr>
          <w:b/>
          <w:szCs w:val="22"/>
        </w:rPr>
        <w:t>Καρκίνος:</w:t>
      </w:r>
      <w:r w:rsidRPr="009B3DD8">
        <w:rPr>
          <w:szCs w:val="22"/>
        </w:rPr>
        <w:t xml:space="preserve"> Ενημερώστε τον γιατρό σας αν έχετε ή είχατε ποτέ λέμφωμα (ένας τύπος καρκίνου του αίματος) ή οποιονδήποτε άλλο καρκίνο πριν σας χορηγηθεί Enbrel.</w:t>
      </w:r>
    </w:p>
    <w:p w14:paraId="6DC8F750" w14:textId="77777777" w:rsidR="000A5039" w:rsidRPr="009B3DD8" w:rsidRDefault="000A5039" w:rsidP="009B3DD8">
      <w:pPr>
        <w:tabs>
          <w:tab w:val="num" w:pos="567"/>
        </w:tabs>
        <w:ind w:left="567" w:hanging="567"/>
        <w:rPr>
          <w:szCs w:val="22"/>
        </w:rPr>
      </w:pPr>
      <w:r w:rsidRPr="009B3DD8">
        <w:rPr>
          <w:szCs w:val="22"/>
        </w:rPr>
        <w:tab/>
        <w:t>Ασθενείς με σοβαρή ρευματοειδή αρθρίτιδα, που είχαν τη νόσο για μεγάλο χρονικό διάστημα, μπορεί να βρίσκονται σε μεγαλύτερο κίνδυνο από το μέσο όρο για ανάπτυξη λεμφώματος.</w:t>
      </w:r>
    </w:p>
    <w:p w14:paraId="51C4974C" w14:textId="77777777" w:rsidR="000A5039" w:rsidRPr="009B3DD8" w:rsidRDefault="000A5039" w:rsidP="009B3DD8">
      <w:pPr>
        <w:tabs>
          <w:tab w:val="num" w:pos="567"/>
        </w:tabs>
        <w:ind w:left="567" w:hanging="567"/>
        <w:rPr>
          <w:szCs w:val="22"/>
        </w:rPr>
      </w:pPr>
      <w:r w:rsidRPr="009B3DD8">
        <w:rPr>
          <w:szCs w:val="22"/>
        </w:rPr>
        <w:tab/>
        <w:t>Παιδιά και ενήλικες που λαμβάνουν Enbrel μπορεί να έχουν αυξημένο κίνδυνο για ανάπτυξη λεμφώματος ή άλλου καρκίνου.</w:t>
      </w:r>
    </w:p>
    <w:p w14:paraId="7DED135A" w14:textId="77777777" w:rsidR="000A5039" w:rsidRPr="009B3DD8" w:rsidRDefault="000A5039" w:rsidP="009B3DD8">
      <w:pPr>
        <w:tabs>
          <w:tab w:val="num" w:pos="567"/>
        </w:tabs>
        <w:ind w:left="567" w:hanging="567"/>
        <w:rPr>
          <w:szCs w:val="22"/>
        </w:rPr>
      </w:pPr>
      <w:r w:rsidRPr="009B3DD8">
        <w:rPr>
          <w:szCs w:val="22"/>
        </w:rPr>
        <w:tab/>
        <w:t>Μερικά παιδιά και έφηβοι ασθενείς που έχουν λάβει Enbrel ή άλλα φάρμακα που δρουν με τον ίδιο τρόπο όπως το Enbrel έχουν αναπτύξει καρκίνους, συμπεριλαμβανομένων ασυνήθιστων μορφών, οι οποίοι μερικές φορές οδήγησαν σε θάνατο.</w:t>
      </w:r>
    </w:p>
    <w:p w14:paraId="0B0C4E3F" w14:textId="77777777" w:rsidR="000A5039" w:rsidRPr="009B3DD8" w:rsidRDefault="000A5039" w:rsidP="009B3DD8">
      <w:pPr>
        <w:tabs>
          <w:tab w:val="num" w:pos="567"/>
        </w:tabs>
        <w:ind w:left="567" w:hanging="567"/>
        <w:rPr>
          <w:szCs w:val="22"/>
        </w:rPr>
      </w:pPr>
      <w:r w:rsidRPr="009B3DD8">
        <w:rPr>
          <w:szCs w:val="22"/>
        </w:rPr>
        <w:tab/>
        <w:t>Ορισμένοι ασθενείς που λάμβαναν Enbrel, ανέπτυξαν καρκίνο του δέρματος. Ενημερώστε τον γιατρό σας εάν εσείς ή το παιδί εμφανίσετε οποιαδήποτε αλλαγή στην εμφάνιση του δέρματος ή αναπτύξετε οτιδήποτε στο δέρμα.</w:t>
      </w:r>
    </w:p>
    <w:p w14:paraId="722285C0" w14:textId="77777777" w:rsidR="000A5039" w:rsidRPr="009B3DD8" w:rsidRDefault="000A5039" w:rsidP="009B3DD8">
      <w:pPr>
        <w:numPr>
          <w:ilvl w:val="0"/>
          <w:numId w:val="36"/>
        </w:numPr>
        <w:tabs>
          <w:tab w:val="clear" w:pos="720"/>
          <w:tab w:val="num" w:pos="567"/>
        </w:tabs>
        <w:autoSpaceDE w:val="0"/>
        <w:autoSpaceDN w:val="0"/>
        <w:ind w:left="567" w:hanging="567"/>
        <w:rPr>
          <w:szCs w:val="22"/>
        </w:rPr>
      </w:pPr>
      <w:r w:rsidRPr="009B3DD8">
        <w:rPr>
          <w:b/>
          <w:bCs/>
          <w:szCs w:val="22"/>
        </w:rPr>
        <w:t>Ανεμευλογιά:</w:t>
      </w:r>
      <w:r w:rsidRPr="009B3DD8">
        <w:rPr>
          <w:bCs/>
          <w:szCs w:val="22"/>
        </w:rPr>
        <w:t xml:space="preserve"> </w:t>
      </w:r>
      <w:r w:rsidRPr="009B3DD8">
        <w:rPr>
          <w:szCs w:val="22"/>
        </w:rPr>
        <w:t>Ενημερώστε</w:t>
      </w:r>
      <w:r w:rsidRPr="009B3DD8">
        <w:rPr>
          <w:b/>
          <w:bCs/>
          <w:szCs w:val="22"/>
        </w:rPr>
        <w:t xml:space="preserve"> </w:t>
      </w:r>
      <w:r w:rsidRPr="009B3DD8">
        <w:rPr>
          <w:szCs w:val="22"/>
        </w:rPr>
        <w:t>τον γιατρό σας εάν εσείς ή το παιδί έχετε εκτεθεί σε ανεμευλογιά όταν λαμβάνατε Enbrel. Ο γιατρός σας θα αποφασίσει εάν απαιτείται προληπτική θεραπεία για την ανεμευλογιά.</w:t>
      </w:r>
    </w:p>
    <w:p w14:paraId="3171FFCD" w14:textId="77777777" w:rsidR="000A5039" w:rsidRPr="009B3DD8" w:rsidRDefault="000A5039" w:rsidP="009B3DD8">
      <w:pPr>
        <w:numPr>
          <w:ilvl w:val="0"/>
          <w:numId w:val="36"/>
        </w:numPr>
        <w:tabs>
          <w:tab w:val="clear" w:pos="720"/>
          <w:tab w:val="num" w:pos="567"/>
        </w:tabs>
        <w:autoSpaceDE w:val="0"/>
        <w:autoSpaceDN w:val="0"/>
        <w:ind w:left="567" w:hanging="567"/>
        <w:rPr>
          <w:szCs w:val="22"/>
        </w:rPr>
      </w:pPr>
      <w:r w:rsidRPr="009B3DD8">
        <w:rPr>
          <w:b/>
          <w:bCs/>
          <w:szCs w:val="22"/>
        </w:rPr>
        <w:t>Λάτεξ:</w:t>
      </w:r>
      <w:r w:rsidRPr="009B3DD8">
        <w:rPr>
          <w:bCs/>
          <w:szCs w:val="22"/>
        </w:rPr>
        <w:t xml:space="preserve"> </w:t>
      </w:r>
      <w:r w:rsidRPr="009B3DD8">
        <w:rPr>
          <w:szCs w:val="22"/>
        </w:rPr>
        <w:t>Το κάλυμμα της βελόνας απ’ την προγεμισμένη σύριγγα περιέχει λάτεξ (ξηρό φυσικό καουτσούκ). Επικοινωνήστε με τον γιατρό σας πριν χρησιμοποιήσετε Enbrel εάν το κάλυμμα της βελόνας θα το χειριστεί κάποιος ή το Enbrel θα χορηγηθεί σε κάποιον με γνωστή ή πιθανή υπερευαισθησία (αλλεργία) στο λάτεξ.</w:t>
      </w:r>
    </w:p>
    <w:p w14:paraId="7D6F286C" w14:textId="77777777" w:rsidR="000A5039" w:rsidRPr="009B3DD8" w:rsidRDefault="000A5039" w:rsidP="009B3DD8">
      <w:pPr>
        <w:numPr>
          <w:ilvl w:val="0"/>
          <w:numId w:val="39"/>
        </w:numPr>
        <w:tabs>
          <w:tab w:val="clear" w:pos="720"/>
          <w:tab w:val="num" w:pos="567"/>
        </w:tabs>
        <w:autoSpaceDE w:val="0"/>
        <w:autoSpaceDN w:val="0"/>
        <w:ind w:left="567" w:hanging="567"/>
        <w:rPr>
          <w:szCs w:val="22"/>
        </w:rPr>
      </w:pPr>
      <w:r w:rsidRPr="009B3DD8">
        <w:rPr>
          <w:b/>
          <w:szCs w:val="22"/>
        </w:rPr>
        <w:t>Κατάχρηση αλκοόλ:</w:t>
      </w:r>
      <w:r w:rsidRPr="009B3DD8">
        <w:rPr>
          <w:szCs w:val="22"/>
        </w:rPr>
        <w:t xml:space="preserve"> Το Enbrel δεν πρέπει να χρησιμοποιείται για τη θεραπεία της ηπατίτιδας που σχετίζεται με την κατάχρηση αλκοόλ. Παρακαλείσθε να ενημερώσετε τον γιατρό σας, εάν εσείς ή το παιδί που φροντίζετε, έχετε ιστορικό κατάχρησης αλκοόλ.</w:t>
      </w:r>
    </w:p>
    <w:p w14:paraId="2C6EA5FB" w14:textId="77777777" w:rsidR="000A5039" w:rsidRPr="009B3DD8" w:rsidRDefault="000A5039" w:rsidP="009B3DD8">
      <w:pPr>
        <w:numPr>
          <w:ilvl w:val="0"/>
          <w:numId w:val="36"/>
        </w:numPr>
        <w:tabs>
          <w:tab w:val="clear" w:pos="720"/>
          <w:tab w:val="num" w:pos="567"/>
        </w:tabs>
        <w:autoSpaceDE w:val="0"/>
        <w:autoSpaceDN w:val="0"/>
        <w:ind w:left="567" w:hanging="567"/>
        <w:rPr>
          <w:szCs w:val="22"/>
        </w:rPr>
      </w:pPr>
      <w:r w:rsidRPr="009B3DD8">
        <w:rPr>
          <w:b/>
          <w:szCs w:val="22"/>
        </w:rPr>
        <w:t>Κοκκιωμάτωση Wegener:</w:t>
      </w:r>
      <w:r w:rsidRPr="009B3DD8">
        <w:rPr>
          <w:szCs w:val="22"/>
        </w:rPr>
        <w:t xml:space="preserve"> Το Enbrel δεν συνιστάται για τη θεραπεία της κοκκιωμάτωσης Wegener, μια σπάνια φλεγμονώδης ασθένεια. Συμβουλευτείτε τον γιατρό σας αν πάσχετε εσείς ή το παιδί που φροντίζετε, από κοκκιωμάτωση Wegener.</w:t>
      </w:r>
    </w:p>
    <w:p w14:paraId="2BE253A5" w14:textId="77777777" w:rsidR="000A5039" w:rsidRPr="009B3DD8" w:rsidRDefault="000A5039" w:rsidP="009B3DD8">
      <w:pPr>
        <w:numPr>
          <w:ilvl w:val="0"/>
          <w:numId w:val="36"/>
        </w:numPr>
        <w:tabs>
          <w:tab w:val="clear" w:pos="720"/>
          <w:tab w:val="num" w:pos="567"/>
        </w:tabs>
        <w:autoSpaceDE w:val="0"/>
        <w:autoSpaceDN w:val="0"/>
        <w:ind w:left="567" w:hanging="567"/>
        <w:rPr>
          <w:szCs w:val="22"/>
        </w:rPr>
      </w:pPr>
      <w:r w:rsidRPr="009B3DD8">
        <w:rPr>
          <w:b/>
          <w:szCs w:val="22"/>
        </w:rPr>
        <w:t>Αντιδιαβητικά φάρμακα:</w:t>
      </w:r>
      <w:r w:rsidRPr="009B3DD8">
        <w:rPr>
          <w:szCs w:val="22"/>
        </w:rPr>
        <w:t xml:space="preserve"> Ενημερώστε τον γιατρό σας εάν εσείς ή το παιδί έχετε διαβήτη ή εάν παίρνετε φάρμακα για τη θεραπεία του διαβήτη. Ο γιατρός σας μπορεί να αποφασίσει εάν εσείς ή το παιδί χρειάζεστε μείωση της αντιδιαβητικής αγωγής, ενώ παίρνετε Enbrel.</w:t>
      </w:r>
    </w:p>
    <w:p w14:paraId="24AFA308" w14:textId="77777777" w:rsidR="000A5039" w:rsidRPr="009B3DD8" w:rsidRDefault="000A5039" w:rsidP="009B3DD8">
      <w:pPr>
        <w:rPr>
          <w:b/>
          <w:bCs/>
          <w:szCs w:val="22"/>
        </w:rPr>
      </w:pPr>
    </w:p>
    <w:p w14:paraId="010E2554" w14:textId="77777777" w:rsidR="000A5039" w:rsidRPr="009B3DD8" w:rsidRDefault="000A5039" w:rsidP="009B3DD8">
      <w:pPr>
        <w:keepNext/>
        <w:keepLines/>
        <w:rPr>
          <w:b/>
          <w:szCs w:val="22"/>
        </w:rPr>
      </w:pPr>
      <w:r w:rsidRPr="009B3DD8">
        <w:rPr>
          <w:b/>
          <w:szCs w:val="22"/>
        </w:rPr>
        <w:lastRenderedPageBreak/>
        <w:t>Παιδιά και έφηβοι</w:t>
      </w:r>
    </w:p>
    <w:p w14:paraId="16BABC91" w14:textId="77777777" w:rsidR="000A5039" w:rsidRPr="009B3DD8" w:rsidRDefault="000A5039" w:rsidP="009B3DD8">
      <w:pPr>
        <w:keepNext/>
        <w:keepLines/>
        <w:rPr>
          <w:szCs w:val="22"/>
        </w:rPr>
      </w:pPr>
    </w:p>
    <w:p w14:paraId="14E0D13C" w14:textId="77777777" w:rsidR="000A5039" w:rsidRPr="009B3DD8" w:rsidRDefault="000A5039" w:rsidP="009B3DD8">
      <w:pPr>
        <w:keepNext/>
        <w:keepLines/>
        <w:numPr>
          <w:ilvl w:val="0"/>
          <w:numId w:val="39"/>
        </w:numPr>
        <w:tabs>
          <w:tab w:val="clear" w:pos="720"/>
          <w:tab w:val="num" w:pos="567"/>
        </w:tabs>
        <w:ind w:left="567" w:hanging="567"/>
        <w:rPr>
          <w:szCs w:val="22"/>
        </w:rPr>
      </w:pPr>
      <w:r w:rsidRPr="009B3DD8">
        <w:rPr>
          <w:b/>
          <w:bCs/>
          <w:szCs w:val="22"/>
        </w:rPr>
        <w:t>Εμβολιασμοί:</w:t>
      </w:r>
      <w:r w:rsidRPr="009B3DD8">
        <w:rPr>
          <w:szCs w:val="22"/>
        </w:rPr>
        <w:t xml:space="preserve"> Εάν είναι δυνατό, τα παιδιά θα πρέπει να έχουν λάβει όλα τα απαραίτητα εμβόλια πριν κάνουν χρήση του Enbrel. Μερικά εμβόλια, όπως το από του στόματος εμβόλιο της πολυομυελίτιδας, δεν πρέπει να χορηγούνται ενώ κάνετε χρήση του Enbrel. Παρακαλείσθε να συμβουλευτείτε τον γιατρό σας πριν εσείς ή το παιδί λάβετε κάποιο εμβόλιο.</w:t>
      </w:r>
    </w:p>
    <w:p w14:paraId="0FC79F83" w14:textId="77777777" w:rsidR="000A5039" w:rsidRPr="009B3DD8" w:rsidRDefault="000A5039" w:rsidP="009B3DD8">
      <w:pPr>
        <w:rPr>
          <w:szCs w:val="22"/>
        </w:rPr>
      </w:pPr>
    </w:p>
    <w:p w14:paraId="783F22F7" w14:textId="77777777" w:rsidR="000A5039" w:rsidRPr="009B3DD8" w:rsidRDefault="000A5039" w:rsidP="009B3DD8">
      <w:pPr>
        <w:rPr>
          <w:szCs w:val="22"/>
        </w:rPr>
      </w:pPr>
      <w:r w:rsidRPr="009B3DD8">
        <w:rPr>
          <w:bCs/>
          <w:szCs w:val="22"/>
        </w:rPr>
        <w:t xml:space="preserve">Το Enbrel δε θα πρέπει κανονικά να χρησιμοποιείται σε παιδιά με πολυαρθρίτιδα ή </w:t>
      </w:r>
      <w:r w:rsidRPr="009B3DD8">
        <w:rPr>
          <w:szCs w:val="22"/>
        </w:rPr>
        <w:t>επεκταθείσα</w:t>
      </w:r>
      <w:r w:rsidRPr="009B3DD8">
        <w:rPr>
          <w:bCs/>
          <w:szCs w:val="22"/>
        </w:rPr>
        <w:t xml:space="preserve"> ολιγοαρθρίτιδα </w:t>
      </w:r>
      <w:r w:rsidRPr="009B3DD8">
        <w:rPr>
          <w:szCs w:val="22"/>
        </w:rPr>
        <w:t>ηλικίας μικρότερης των 2 ετών ή σε παιδιά με αρθρίτιδα σχετιζόμενη με ενθεσίτιδα ή ψωριασική αρθρίτιδα ηλικίας μικρότερης των 12 ετών ή σε παιδιά με ψωρίαση ηλικίας μικρότερης των 6 ετών.</w:t>
      </w:r>
    </w:p>
    <w:p w14:paraId="292D5308" w14:textId="77777777" w:rsidR="000A5039" w:rsidRPr="009B3DD8" w:rsidRDefault="000A5039" w:rsidP="009B3DD8">
      <w:pPr>
        <w:rPr>
          <w:b/>
          <w:bCs/>
          <w:szCs w:val="22"/>
        </w:rPr>
      </w:pPr>
    </w:p>
    <w:p w14:paraId="4AD72E5A" w14:textId="77777777" w:rsidR="000A5039" w:rsidRPr="009B3DD8" w:rsidRDefault="000A5039" w:rsidP="009B3DD8">
      <w:pPr>
        <w:rPr>
          <w:b/>
          <w:bCs/>
          <w:szCs w:val="22"/>
        </w:rPr>
      </w:pPr>
      <w:r w:rsidRPr="009B3DD8">
        <w:rPr>
          <w:b/>
          <w:bCs/>
          <w:szCs w:val="22"/>
        </w:rPr>
        <w:t>Άλλα φάρμακα και Enbrel</w:t>
      </w:r>
    </w:p>
    <w:p w14:paraId="3C1A015F" w14:textId="77777777" w:rsidR="000A5039" w:rsidRPr="009B3DD8" w:rsidRDefault="000A5039" w:rsidP="009B3DD8">
      <w:pPr>
        <w:rPr>
          <w:b/>
          <w:bCs/>
          <w:szCs w:val="22"/>
        </w:rPr>
      </w:pPr>
    </w:p>
    <w:p w14:paraId="4CB368B6" w14:textId="77777777" w:rsidR="000A5039" w:rsidRPr="009B3DD8" w:rsidRDefault="000A5039" w:rsidP="009B3DD8">
      <w:pPr>
        <w:rPr>
          <w:szCs w:val="22"/>
        </w:rPr>
      </w:pPr>
      <w:r w:rsidRPr="009B3DD8">
        <w:rPr>
          <w:szCs w:val="22"/>
        </w:rPr>
        <w:t xml:space="preserve">Ενημερώστε τον γιατρό ή τον φαρμακοποιό </w:t>
      </w:r>
      <w:r w:rsidR="00D0783C" w:rsidRPr="009B3DD8">
        <w:rPr>
          <w:szCs w:val="22"/>
        </w:rPr>
        <w:t xml:space="preserve">σας </w:t>
      </w:r>
      <w:r w:rsidRPr="009B3DD8">
        <w:rPr>
          <w:szCs w:val="22"/>
        </w:rPr>
        <w:t>εάν εσείς ή το παιδί παίρνετε, έχετε πάρει πρόσφατα ή μπορεί να πάρετε άλλα φάρμακα (συμπεριλαμβανομένων ανακίνρα, αβατασέπτη ή σουλφασαλαζίνης), ακόμα και αυτά που δεν σας έχουν χορηγηθεί με συνταγή από τον γιατρό. Εσείς ή το παιδί δεν πρέπει να χρησιμοποιήσετε το Enbrel με φάρμακα που περιέχουν την δραστική ουσία ανακίνρα ή αβατασέπτη.</w:t>
      </w:r>
    </w:p>
    <w:p w14:paraId="19C4E7BC" w14:textId="77777777" w:rsidR="000A5039" w:rsidRPr="009B3DD8" w:rsidRDefault="000A5039" w:rsidP="009B3DD8">
      <w:pPr>
        <w:rPr>
          <w:szCs w:val="22"/>
        </w:rPr>
      </w:pPr>
    </w:p>
    <w:p w14:paraId="31FAD411" w14:textId="77777777" w:rsidR="000A5039" w:rsidRPr="009B3DD8" w:rsidRDefault="000A5039" w:rsidP="009B3DD8">
      <w:pPr>
        <w:rPr>
          <w:b/>
          <w:bCs/>
          <w:szCs w:val="22"/>
        </w:rPr>
      </w:pPr>
      <w:r w:rsidRPr="009B3DD8">
        <w:rPr>
          <w:b/>
          <w:bCs/>
          <w:szCs w:val="22"/>
        </w:rPr>
        <w:t>Κύηση και θηλασμός</w:t>
      </w:r>
    </w:p>
    <w:p w14:paraId="7EA64F90" w14:textId="77777777" w:rsidR="000A5039" w:rsidRPr="009B3DD8" w:rsidRDefault="000A5039" w:rsidP="009B3DD8">
      <w:pPr>
        <w:rPr>
          <w:b/>
          <w:bCs/>
          <w:szCs w:val="22"/>
        </w:rPr>
      </w:pPr>
    </w:p>
    <w:p w14:paraId="4D473AC7" w14:textId="77777777" w:rsidR="000A5039" w:rsidRPr="009B3DD8" w:rsidRDefault="000A5039" w:rsidP="009B3DD8">
      <w:pPr>
        <w:rPr>
          <w:szCs w:val="22"/>
        </w:rPr>
      </w:pPr>
      <w:r w:rsidRPr="009B3DD8">
        <w:rPr>
          <w:szCs w:val="22"/>
        </w:rPr>
        <w:t xml:space="preserve">Το Enbrel θα πρέπει να χρησιμοποιείται κατά την εγκυμοσύνη </w:t>
      </w:r>
      <w:r w:rsidRPr="009B3DD8">
        <w:rPr>
          <w:szCs w:val="22"/>
          <w:lang w:bidi="el-GR"/>
        </w:rPr>
        <w:t>μόνο εάν είναι σαφώς αναγκαίο</w:t>
      </w:r>
      <w:r w:rsidRPr="009B3DD8">
        <w:rPr>
          <w:szCs w:val="22"/>
        </w:rPr>
        <w:t>. Θα πρέπει να ζητήσετε τη συμβουλή του γιατρού σας εάν μείνετε έγκυος, νομίζετε ότι μπορεί να είστε έγκυος ή σχεδιάζετε να αποκτήσετε παιδί.</w:t>
      </w:r>
    </w:p>
    <w:p w14:paraId="40A6BAB0" w14:textId="77777777" w:rsidR="000A5039" w:rsidRPr="009B3DD8" w:rsidRDefault="000A5039" w:rsidP="009B3DD8">
      <w:pPr>
        <w:rPr>
          <w:szCs w:val="22"/>
        </w:rPr>
      </w:pPr>
    </w:p>
    <w:p w14:paraId="5754B5F9" w14:textId="54163660" w:rsidR="000A5039" w:rsidRPr="009B3DD8" w:rsidRDefault="000A5039" w:rsidP="009B3DD8">
      <w:pPr>
        <w:tabs>
          <w:tab w:val="left" w:pos="567"/>
        </w:tabs>
        <w:rPr>
          <w:szCs w:val="22"/>
        </w:rPr>
      </w:pPr>
      <w:r w:rsidRPr="009B3DD8">
        <w:rPr>
          <w:szCs w:val="22"/>
        </w:rPr>
        <w:t xml:space="preserve">Εάν λάβατε Enbrel κατά τη διάρκεια της εγκυμοσύνης, το βρέφος σας ενδέχεται να διατρέχει μεγαλύτερο κίνδυνο λοίμωξης. Επιπλέον, σε μία μελέτη διαπιστώθηκαν περισσότερες γενετικές ανωμαλίες στις περιπτώσεις όπου η μητέρα είχε λάβει </w:t>
      </w:r>
      <w:r w:rsidRPr="009B3DD8">
        <w:rPr>
          <w:szCs w:val="22"/>
          <w:lang w:val="en-US"/>
        </w:rPr>
        <w:t>Enbrel</w:t>
      </w:r>
      <w:r w:rsidRPr="009B3DD8">
        <w:rPr>
          <w:szCs w:val="22"/>
        </w:rPr>
        <w:t xml:space="preserve"> κατά την κύηση, συγκριτικά με τις μητέρες που δεν είχαν λάβει </w:t>
      </w:r>
      <w:r w:rsidRPr="009B3DD8">
        <w:rPr>
          <w:szCs w:val="22"/>
          <w:lang w:val="en-US"/>
        </w:rPr>
        <w:t>Enbrel</w:t>
      </w:r>
      <w:r w:rsidRPr="009B3DD8">
        <w:rPr>
          <w:szCs w:val="22"/>
        </w:rPr>
        <w:t xml:space="preserve"> ή άλλα παρόμοια φάρμακα (</w:t>
      </w:r>
      <w:r w:rsidRPr="009B3DD8">
        <w:rPr>
          <w:szCs w:val="22"/>
          <w:lang w:val="en-GB"/>
        </w:rPr>
        <w:t>TNF</w:t>
      </w:r>
      <w:r w:rsidRPr="009B3DD8">
        <w:rPr>
          <w:szCs w:val="22"/>
        </w:rPr>
        <w:t xml:space="preserve">-ανταγωνιστές), ωστόσο, δεν αναφέρθηκε κάποιο συγκεκριμένο είδος γενετικής ανωμαλίας. </w:t>
      </w:r>
      <w:r w:rsidRPr="009B3DD8">
        <w:rPr>
          <w:szCs w:val="22"/>
          <w:lang w:bidi="el-GR"/>
        </w:rPr>
        <w:t>Μια άλλη μελέτη δεν διαπίστωσε αυξημένο κίνδυνο γενετικών ανωμαλιών όταν η μητέρα είχε λάβει Enbrel στην εγκυμοσύνη. Ο γιατρός σας θα σας βοηθήσει να αποφασίσετε εάν τα οφέλη της θεραπείας υπερτερούν έναντι του πιθανού κινδύνου για το βρέφος σας.</w:t>
      </w:r>
    </w:p>
    <w:p w14:paraId="67D5E899" w14:textId="77777777" w:rsidR="000A5039" w:rsidRPr="009B3DD8" w:rsidRDefault="000A5039" w:rsidP="009B3DD8">
      <w:pPr>
        <w:rPr>
          <w:szCs w:val="22"/>
        </w:rPr>
      </w:pPr>
    </w:p>
    <w:p w14:paraId="144918F1" w14:textId="1F34462D" w:rsidR="000A5039" w:rsidRPr="009B3DD8" w:rsidRDefault="00091A71" w:rsidP="009B3DD8">
      <w:pPr>
        <w:rPr>
          <w:szCs w:val="22"/>
        </w:rPr>
      </w:pPr>
      <w:r w:rsidRPr="00B50FF7">
        <w:rPr>
          <w:szCs w:val="22"/>
        </w:rPr>
        <w:t>Μιλήστε με το</w:t>
      </w:r>
      <w:r>
        <w:rPr>
          <w:szCs w:val="22"/>
        </w:rPr>
        <w:t>ν</w:t>
      </w:r>
      <w:r w:rsidRPr="00B50FF7">
        <w:rPr>
          <w:szCs w:val="22"/>
        </w:rPr>
        <w:t xml:space="preserve"> γιατρό σας εάν θέλετε να θηλάσετε κατά τη διάρκεια της θεραπείας με Enbrel. Είναι σημαντικό να ενημερώσετε τους γιατρούς </w:t>
      </w:r>
      <w:r w:rsidR="00565884" w:rsidRPr="00B50FF7">
        <w:rPr>
          <w:szCs w:val="22"/>
        </w:rPr>
        <w:t xml:space="preserve">του </w:t>
      </w:r>
      <w:r w:rsidR="00565884">
        <w:rPr>
          <w:szCs w:val="22"/>
        </w:rPr>
        <w:t>βρέφους</w:t>
      </w:r>
      <w:r w:rsidR="00565884" w:rsidRPr="00B50FF7">
        <w:rPr>
          <w:szCs w:val="22"/>
        </w:rPr>
        <w:t xml:space="preserve"> σας </w:t>
      </w:r>
      <w:r w:rsidRPr="00B50FF7">
        <w:rPr>
          <w:szCs w:val="22"/>
        </w:rPr>
        <w:t xml:space="preserve">και </w:t>
      </w:r>
      <w:r>
        <w:rPr>
          <w:szCs w:val="22"/>
        </w:rPr>
        <w:t xml:space="preserve">τους </w:t>
      </w:r>
      <w:r w:rsidRPr="00B50FF7">
        <w:rPr>
          <w:szCs w:val="22"/>
        </w:rPr>
        <w:t xml:space="preserve">άλλους επαγγελματίες υγείας σχετικά με τη χρήση του Enbrel κατά τη διάρκεια της εγκυμοσύνης και του θηλασμού πριν το </w:t>
      </w:r>
      <w:r>
        <w:rPr>
          <w:szCs w:val="22"/>
        </w:rPr>
        <w:t>βρέφος</w:t>
      </w:r>
      <w:r w:rsidRPr="00B50FF7">
        <w:rPr>
          <w:szCs w:val="22"/>
        </w:rPr>
        <w:t xml:space="preserve"> σας λάβει οποιοδήποτε εμβόλιο</w:t>
      </w:r>
      <w:r>
        <w:rPr>
          <w:szCs w:val="22"/>
        </w:rPr>
        <w:t>.</w:t>
      </w:r>
    </w:p>
    <w:p w14:paraId="534E837B" w14:textId="77777777" w:rsidR="000A5039" w:rsidRPr="009B3DD8" w:rsidRDefault="000A5039" w:rsidP="009B3DD8">
      <w:pPr>
        <w:rPr>
          <w:szCs w:val="22"/>
        </w:rPr>
      </w:pPr>
    </w:p>
    <w:p w14:paraId="0616ECCA" w14:textId="77777777" w:rsidR="000A5039" w:rsidRPr="009B3DD8" w:rsidRDefault="009E46FA" w:rsidP="009B3DD8">
      <w:pPr>
        <w:rPr>
          <w:b/>
          <w:bCs/>
          <w:szCs w:val="22"/>
        </w:rPr>
      </w:pPr>
      <w:r w:rsidRPr="009B3DD8">
        <w:rPr>
          <w:b/>
          <w:bCs/>
          <w:szCs w:val="22"/>
        </w:rPr>
        <w:t>Οδήγηση και χειρισμός μηχανημάτων</w:t>
      </w:r>
    </w:p>
    <w:p w14:paraId="3886B276" w14:textId="77777777" w:rsidR="000A5039" w:rsidRPr="009B3DD8" w:rsidRDefault="000A5039" w:rsidP="009B3DD8">
      <w:pPr>
        <w:rPr>
          <w:szCs w:val="22"/>
        </w:rPr>
      </w:pPr>
    </w:p>
    <w:p w14:paraId="227931BC" w14:textId="77777777" w:rsidR="000A5039" w:rsidRPr="009B3DD8" w:rsidRDefault="000A5039" w:rsidP="009B3DD8">
      <w:pPr>
        <w:rPr>
          <w:szCs w:val="22"/>
        </w:rPr>
      </w:pPr>
      <w:r w:rsidRPr="009B3DD8">
        <w:rPr>
          <w:szCs w:val="22"/>
        </w:rPr>
        <w:t>Η χρήση του Enbrel δεν αναμένεται να έχει επιπτώσεις στην ικανότητα οδήγησης και χειρισμού μηχαν</w:t>
      </w:r>
      <w:r w:rsidR="00025996" w:rsidRPr="009B3DD8">
        <w:rPr>
          <w:szCs w:val="22"/>
        </w:rPr>
        <w:t>ημάτων</w:t>
      </w:r>
      <w:r w:rsidRPr="009B3DD8">
        <w:rPr>
          <w:szCs w:val="22"/>
        </w:rPr>
        <w:t>.</w:t>
      </w:r>
    </w:p>
    <w:p w14:paraId="1E75BD1C" w14:textId="77777777" w:rsidR="000A5039" w:rsidRPr="009B3DD8" w:rsidRDefault="000A5039" w:rsidP="009B3DD8">
      <w:pPr>
        <w:rPr>
          <w:b/>
          <w:bCs/>
          <w:szCs w:val="22"/>
        </w:rPr>
      </w:pPr>
    </w:p>
    <w:p w14:paraId="25E49D69" w14:textId="77777777" w:rsidR="00B02558" w:rsidRPr="009B3DD8" w:rsidRDefault="00B02558" w:rsidP="009B3DD8">
      <w:pPr>
        <w:tabs>
          <w:tab w:val="left" w:pos="567"/>
        </w:tabs>
        <w:spacing w:line="260" w:lineRule="exact"/>
        <w:outlineLvl w:val="2"/>
        <w:rPr>
          <w:b/>
          <w:kern w:val="28"/>
          <w:szCs w:val="22"/>
          <w:lang w:eastAsia="en-US"/>
        </w:rPr>
      </w:pPr>
      <w:r w:rsidRPr="009B3DD8">
        <w:rPr>
          <w:rFonts w:eastAsia="Calibri"/>
          <w:b/>
          <w:szCs w:val="22"/>
          <w:lang w:eastAsia="en-US"/>
        </w:rPr>
        <w:t>Το Enbrel περιέχει νάτριο</w:t>
      </w:r>
    </w:p>
    <w:p w14:paraId="4E778E80" w14:textId="77777777" w:rsidR="00B02558" w:rsidRPr="009B3DD8" w:rsidRDefault="00B02558" w:rsidP="009B3DD8">
      <w:pPr>
        <w:rPr>
          <w:kern w:val="28"/>
          <w:szCs w:val="22"/>
          <w:lang w:val="x-none" w:eastAsia="x-none"/>
        </w:rPr>
      </w:pPr>
    </w:p>
    <w:p w14:paraId="5BA297AB" w14:textId="77777777" w:rsidR="00B02558" w:rsidRPr="009B3DD8" w:rsidRDefault="00B02558" w:rsidP="009B3DD8">
      <w:pPr>
        <w:rPr>
          <w:kern w:val="28"/>
          <w:szCs w:val="22"/>
          <w:lang w:eastAsia="en-US"/>
        </w:rPr>
      </w:pPr>
      <w:r w:rsidRPr="009B3DD8">
        <w:rPr>
          <w:rFonts w:eastAsia="Calibri"/>
          <w:szCs w:val="22"/>
          <w:lang w:eastAsia="en-US"/>
        </w:rPr>
        <w:t>Το φάρμακο αυτό περιέχει λιγότερο από 1 mmol νατρίου (23 mg) ανά μονάδα δόσης, είναι αυτό που ονομάζουμε «ελεύθερο νατρίου».</w:t>
      </w:r>
    </w:p>
    <w:p w14:paraId="07A16CCB" w14:textId="77777777" w:rsidR="00B02558" w:rsidRPr="009B3DD8" w:rsidRDefault="00B02558" w:rsidP="009B3DD8">
      <w:pPr>
        <w:tabs>
          <w:tab w:val="left" w:pos="567"/>
        </w:tabs>
        <w:rPr>
          <w:szCs w:val="22"/>
          <w:lang w:eastAsia="en-US"/>
        </w:rPr>
      </w:pPr>
    </w:p>
    <w:p w14:paraId="56D749EA" w14:textId="77777777" w:rsidR="000A5039" w:rsidRPr="009B3DD8" w:rsidRDefault="000A5039" w:rsidP="009B3DD8">
      <w:pPr>
        <w:rPr>
          <w:b/>
          <w:bCs/>
          <w:szCs w:val="22"/>
        </w:rPr>
      </w:pPr>
    </w:p>
    <w:p w14:paraId="1C3B6941" w14:textId="77777777" w:rsidR="000A5039" w:rsidRPr="009B3DD8" w:rsidRDefault="000A5039" w:rsidP="009B3DD8">
      <w:pPr>
        <w:tabs>
          <w:tab w:val="left" w:pos="567"/>
        </w:tabs>
        <w:rPr>
          <w:b/>
          <w:bCs/>
          <w:szCs w:val="22"/>
        </w:rPr>
      </w:pPr>
      <w:r w:rsidRPr="009B3DD8">
        <w:rPr>
          <w:b/>
          <w:bCs/>
          <w:szCs w:val="22"/>
        </w:rPr>
        <w:t>3.</w:t>
      </w:r>
      <w:r w:rsidRPr="009B3DD8">
        <w:rPr>
          <w:b/>
          <w:bCs/>
          <w:szCs w:val="22"/>
        </w:rPr>
        <w:tab/>
        <w:t>Πώς να χρησιμοποιήσετε το Enbrel</w:t>
      </w:r>
    </w:p>
    <w:p w14:paraId="2E41B4E3" w14:textId="77777777" w:rsidR="000A5039" w:rsidRPr="009B3DD8" w:rsidRDefault="000A5039" w:rsidP="009B3DD8">
      <w:pPr>
        <w:rPr>
          <w:szCs w:val="22"/>
        </w:rPr>
      </w:pPr>
    </w:p>
    <w:p w14:paraId="29C52CE0" w14:textId="77777777" w:rsidR="000A5039" w:rsidRPr="009B3DD8" w:rsidRDefault="000A5039" w:rsidP="009B3DD8">
      <w:pPr>
        <w:rPr>
          <w:szCs w:val="22"/>
        </w:rPr>
      </w:pPr>
      <w:r w:rsidRPr="009B3DD8">
        <w:rPr>
          <w:szCs w:val="22"/>
        </w:rPr>
        <w:t>Πάντοτε να χρησιμοποιείτε το φάρμακο αυτό αυστηρά σύμφωνα με τις οδηγίες του γιατρού σας. Εάν έχετε αμφιβολίες, ρωτήστε τον γιατρό ή τον φαρμακοποιό σας.</w:t>
      </w:r>
    </w:p>
    <w:p w14:paraId="0C576100" w14:textId="77777777" w:rsidR="000A5039" w:rsidRPr="009B3DD8" w:rsidRDefault="000A5039" w:rsidP="009B3DD8">
      <w:pPr>
        <w:rPr>
          <w:szCs w:val="22"/>
        </w:rPr>
      </w:pPr>
    </w:p>
    <w:p w14:paraId="0F30E564" w14:textId="77777777" w:rsidR="000A5039" w:rsidRPr="009B3DD8" w:rsidRDefault="000A5039" w:rsidP="009B3DD8">
      <w:pPr>
        <w:rPr>
          <w:szCs w:val="22"/>
        </w:rPr>
      </w:pPr>
      <w:r w:rsidRPr="009B3DD8">
        <w:rPr>
          <w:szCs w:val="22"/>
        </w:rPr>
        <w:lastRenderedPageBreak/>
        <w:t>Εάν αισθάνεστε ότι η δράση του Εnbrel είναι πολύ ισχυρή ή πολύ ασθενής, επικοινωνήστε με τον γιατρό ή τον φαρμακοποιό σας.</w:t>
      </w:r>
    </w:p>
    <w:p w14:paraId="61DCDD21" w14:textId="77777777" w:rsidR="000A5039" w:rsidRPr="009B3DD8" w:rsidRDefault="000A5039" w:rsidP="009B3DD8">
      <w:pPr>
        <w:rPr>
          <w:b/>
          <w:bCs/>
          <w:szCs w:val="22"/>
        </w:rPr>
      </w:pPr>
    </w:p>
    <w:p w14:paraId="711C36D8" w14:textId="77777777" w:rsidR="000A5039" w:rsidRPr="009B3DD8" w:rsidRDefault="000A5039" w:rsidP="009B3DD8">
      <w:pPr>
        <w:keepNext/>
        <w:keepLines/>
        <w:widowControl w:val="0"/>
        <w:rPr>
          <w:szCs w:val="22"/>
        </w:rPr>
      </w:pPr>
      <w:r w:rsidRPr="009B3DD8">
        <w:rPr>
          <w:szCs w:val="22"/>
        </w:rPr>
        <w:t>Η προγεμισμένη σύριγγα διατίθεται σε περιεκτικότητες δόσης 25</w:t>
      </w:r>
      <w:r w:rsidR="00EA221D" w:rsidRPr="009B3DD8">
        <w:rPr>
          <w:szCs w:val="22"/>
        </w:rPr>
        <w:t> </w:t>
      </w:r>
      <w:r w:rsidRPr="009B3DD8">
        <w:rPr>
          <w:szCs w:val="22"/>
          <w:lang w:val="en-GB"/>
        </w:rPr>
        <w:t>mg</w:t>
      </w:r>
      <w:r w:rsidRPr="009B3DD8">
        <w:rPr>
          <w:szCs w:val="22"/>
        </w:rPr>
        <w:t xml:space="preserve"> και 50</w:t>
      </w:r>
      <w:r w:rsidR="00EA221D" w:rsidRPr="009B3DD8">
        <w:rPr>
          <w:szCs w:val="22"/>
        </w:rPr>
        <w:t> </w:t>
      </w:r>
      <w:r w:rsidRPr="009B3DD8">
        <w:rPr>
          <w:szCs w:val="22"/>
          <w:lang w:val="en-GB"/>
        </w:rPr>
        <w:t>mg</w:t>
      </w:r>
      <w:r w:rsidRPr="009B3DD8">
        <w:rPr>
          <w:szCs w:val="22"/>
        </w:rPr>
        <w:t>.</w:t>
      </w:r>
    </w:p>
    <w:p w14:paraId="6270DFF9" w14:textId="77777777" w:rsidR="000A5039" w:rsidRPr="009B3DD8" w:rsidRDefault="000A5039" w:rsidP="009B3DD8">
      <w:pPr>
        <w:keepNext/>
        <w:keepLines/>
        <w:widowControl w:val="0"/>
        <w:rPr>
          <w:b/>
          <w:bCs/>
          <w:szCs w:val="22"/>
        </w:rPr>
      </w:pPr>
    </w:p>
    <w:p w14:paraId="1F4D35B1" w14:textId="77777777" w:rsidR="000A5039" w:rsidRPr="009B3DD8" w:rsidRDefault="000A5039" w:rsidP="009B3DD8">
      <w:pPr>
        <w:keepNext/>
        <w:keepLines/>
        <w:widowControl w:val="0"/>
        <w:rPr>
          <w:b/>
          <w:bCs/>
          <w:szCs w:val="22"/>
        </w:rPr>
      </w:pPr>
      <w:r w:rsidRPr="009B3DD8">
        <w:rPr>
          <w:b/>
          <w:bCs/>
          <w:szCs w:val="22"/>
        </w:rPr>
        <w:t>Δοσολογία για ενήλικες ασθενείς (ηλικίας 18 ετών και άνω)</w:t>
      </w:r>
    </w:p>
    <w:p w14:paraId="70117FCB" w14:textId="77777777" w:rsidR="000A5039" w:rsidRPr="009B3DD8" w:rsidRDefault="000A5039" w:rsidP="009B3DD8">
      <w:pPr>
        <w:keepNext/>
        <w:rPr>
          <w:b/>
          <w:bCs/>
          <w:szCs w:val="22"/>
        </w:rPr>
      </w:pPr>
    </w:p>
    <w:p w14:paraId="6A608D4C" w14:textId="77777777" w:rsidR="000A5039" w:rsidRPr="009B3DD8" w:rsidRDefault="000A5039" w:rsidP="009B3DD8">
      <w:pPr>
        <w:keepNext/>
        <w:rPr>
          <w:szCs w:val="22"/>
          <w:u w:val="single"/>
        </w:rPr>
      </w:pPr>
      <w:r w:rsidRPr="009B3DD8">
        <w:rPr>
          <w:szCs w:val="22"/>
          <w:u w:val="single"/>
        </w:rPr>
        <w:t>Ρευματοειδής αρθρίτιδα, ψωριασική αρθρίτιδα και αξονική σπονδυλαρθρίτιδα συμπεριλαμβανομένης της αγκυλοποιητικής σπονδυλίτιδας</w:t>
      </w:r>
    </w:p>
    <w:p w14:paraId="151994DF" w14:textId="77777777" w:rsidR="000A5039" w:rsidRPr="009B3DD8" w:rsidRDefault="000A5039" w:rsidP="009B3DD8">
      <w:pPr>
        <w:keepNext/>
        <w:rPr>
          <w:szCs w:val="22"/>
          <w:u w:val="single"/>
        </w:rPr>
      </w:pPr>
    </w:p>
    <w:p w14:paraId="1170F6F2" w14:textId="77777777" w:rsidR="000A5039" w:rsidRPr="009B3DD8" w:rsidRDefault="000A5039" w:rsidP="009B3DD8">
      <w:pPr>
        <w:keepNext/>
        <w:rPr>
          <w:szCs w:val="22"/>
        </w:rPr>
      </w:pPr>
      <w:r w:rsidRPr="009B3DD8">
        <w:rPr>
          <w:szCs w:val="22"/>
        </w:rPr>
        <w:t>Η συνηθισμένη δόση είναι 25 mg χορηγούμενα δύο φορές την εβδομάδα ή 50 mg μία φορά την εβδομάδα με ένεση κάτω από το δέρμα. Παρόλα αυτά, ο γιατρός σας μπορεί να καθορίσει μια εναλλακτική συχνότητα σύμφωνα με την οποία να ενίεται το Enbrel.</w:t>
      </w:r>
    </w:p>
    <w:p w14:paraId="35BE63C7" w14:textId="77777777" w:rsidR="000A5039" w:rsidRPr="009B3DD8" w:rsidRDefault="000A5039" w:rsidP="009B3DD8">
      <w:pPr>
        <w:rPr>
          <w:szCs w:val="22"/>
        </w:rPr>
      </w:pPr>
    </w:p>
    <w:p w14:paraId="6406962B" w14:textId="77777777" w:rsidR="000A5039" w:rsidRPr="009B3DD8" w:rsidRDefault="000A5039" w:rsidP="009B3DD8">
      <w:pPr>
        <w:rPr>
          <w:szCs w:val="22"/>
          <w:u w:val="single"/>
        </w:rPr>
      </w:pPr>
      <w:r w:rsidRPr="009B3DD8">
        <w:rPr>
          <w:szCs w:val="22"/>
          <w:u w:val="single"/>
        </w:rPr>
        <w:t>Κατά πλάκας ψωρίαση</w:t>
      </w:r>
    </w:p>
    <w:p w14:paraId="6BBBD765" w14:textId="77777777" w:rsidR="000A5039" w:rsidRPr="009B3DD8" w:rsidRDefault="000A5039" w:rsidP="009B3DD8">
      <w:pPr>
        <w:rPr>
          <w:szCs w:val="22"/>
          <w:u w:val="single"/>
        </w:rPr>
      </w:pPr>
    </w:p>
    <w:p w14:paraId="20432D7D" w14:textId="77777777" w:rsidR="000A5039" w:rsidRPr="009B3DD8" w:rsidRDefault="000A5039" w:rsidP="009B3DD8">
      <w:pPr>
        <w:rPr>
          <w:szCs w:val="22"/>
        </w:rPr>
      </w:pPr>
      <w:r w:rsidRPr="009B3DD8">
        <w:rPr>
          <w:szCs w:val="22"/>
        </w:rPr>
        <w:t>Η συνηθισμένη δόση είναι 25 mg δύο φορές την εβδομάδα ή 50 mg μία φορά την εβδομάδα.</w:t>
      </w:r>
    </w:p>
    <w:p w14:paraId="4C34C82F" w14:textId="77777777" w:rsidR="000A5039" w:rsidRPr="009B3DD8" w:rsidRDefault="000A5039" w:rsidP="009B3DD8">
      <w:pPr>
        <w:rPr>
          <w:szCs w:val="22"/>
        </w:rPr>
      </w:pPr>
    </w:p>
    <w:p w14:paraId="1FF0A09F" w14:textId="77777777" w:rsidR="000A5039" w:rsidRPr="009B3DD8" w:rsidRDefault="000A5039" w:rsidP="009B3DD8">
      <w:pPr>
        <w:rPr>
          <w:szCs w:val="22"/>
        </w:rPr>
      </w:pPr>
      <w:r w:rsidRPr="009B3DD8">
        <w:rPr>
          <w:szCs w:val="22"/>
        </w:rPr>
        <w:t>Εναλλακτικά, 50 mg μπορεί να χορηγηθούν δύο φορές εβδομαδιαίως έως και για 12 εβδομάδες, ακολουθούμενα από 25 mg δύο φορές την εβδομάδα ή 50 mg μία φορά την εβδομάδα.</w:t>
      </w:r>
    </w:p>
    <w:p w14:paraId="6D4EBCAA" w14:textId="77777777" w:rsidR="000A5039" w:rsidRPr="009B3DD8" w:rsidRDefault="000A5039" w:rsidP="009B3DD8">
      <w:pPr>
        <w:rPr>
          <w:szCs w:val="22"/>
        </w:rPr>
      </w:pPr>
    </w:p>
    <w:p w14:paraId="00A8BBD9" w14:textId="77777777" w:rsidR="000A5039" w:rsidRPr="009B3DD8" w:rsidRDefault="000A5039" w:rsidP="009B3DD8">
      <w:pPr>
        <w:rPr>
          <w:szCs w:val="22"/>
        </w:rPr>
      </w:pPr>
      <w:r w:rsidRPr="009B3DD8">
        <w:rPr>
          <w:szCs w:val="22"/>
        </w:rPr>
        <w:t>Ο γιατρός σας θα αποφασίσει πόσο καιρό πρέπει να πάρετε το Enbrel και με βάση την ανταπόκρισή σας, θα αποφασίσει εάν θα χρειαστείτε επανάληψη της θεραπείας. Αν το Enbrel δεν έχει κανένα αποτέλεσμα στην κατάστασή σας μετά από 12 εβδομάδες, ο γιατρός σας μπορεί να σας πει να διακόψετε το φάρμακο.</w:t>
      </w:r>
    </w:p>
    <w:p w14:paraId="643B317F" w14:textId="77777777" w:rsidR="000A5039" w:rsidRPr="009B3DD8" w:rsidRDefault="000A5039" w:rsidP="009B3DD8">
      <w:pPr>
        <w:rPr>
          <w:szCs w:val="22"/>
        </w:rPr>
      </w:pPr>
    </w:p>
    <w:p w14:paraId="4DE6C1C9" w14:textId="77777777" w:rsidR="000A5039" w:rsidRPr="009B3DD8" w:rsidRDefault="000A5039" w:rsidP="009B3DD8">
      <w:pPr>
        <w:keepNext/>
        <w:rPr>
          <w:b/>
          <w:bCs/>
          <w:szCs w:val="22"/>
        </w:rPr>
      </w:pPr>
      <w:r w:rsidRPr="009B3DD8">
        <w:rPr>
          <w:b/>
          <w:bCs/>
          <w:szCs w:val="22"/>
        </w:rPr>
        <w:t>Χρήση σε παιδιά και εφήβους</w:t>
      </w:r>
    </w:p>
    <w:p w14:paraId="28A5097F" w14:textId="77777777" w:rsidR="000A5039" w:rsidRPr="009B3DD8" w:rsidRDefault="000A5039" w:rsidP="009B3DD8">
      <w:pPr>
        <w:keepNext/>
        <w:rPr>
          <w:b/>
          <w:bCs/>
          <w:szCs w:val="22"/>
        </w:rPr>
      </w:pPr>
    </w:p>
    <w:p w14:paraId="5E6A1FEE" w14:textId="77777777" w:rsidR="000A5039" w:rsidRPr="009B3DD8" w:rsidRDefault="000A5039" w:rsidP="009B3DD8">
      <w:pPr>
        <w:keepNext/>
        <w:rPr>
          <w:szCs w:val="22"/>
        </w:rPr>
      </w:pPr>
      <w:r w:rsidRPr="009B3DD8">
        <w:rPr>
          <w:szCs w:val="22"/>
        </w:rPr>
        <w:t>Η κατάλληλη δόση και η συχνότητα της δοσολογίας για το παιδί ή τον έφηβο θα εξαρτάται από το σωματικό βάρος και τη νόσο. Ο γιατρός σας θα καθορίσει την σωστή δόση για το παιδί και θα σας συνταγογραφήσει την κατάλληλη περιεκτικότητα του Enbrel (10 mg, 25 mg ή 50 mg).</w:t>
      </w:r>
    </w:p>
    <w:p w14:paraId="2857E2A7" w14:textId="77777777" w:rsidR="000A5039" w:rsidRPr="009B3DD8" w:rsidRDefault="000A5039" w:rsidP="009B3DD8">
      <w:pPr>
        <w:rPr>
          <w:szCs w:val="22"/>
        </w:rPr>
      </w:pPr>
    </w:p>
    <w:p w14:paraId="4E9ED771" w14:textId="77777777" w:rsidR="000A5039" w:rsidRPr="009B3DD8" w:rsidRDefault="000A5039" w:rsidP="009B3DD8">
      <w:pPr>
        <w:rPr>
          <w:szCs w:val="22"/>
        </w:rPr>
      </w:pPr>
      <w:r w:rsidRPr="009B3DD8">
        <w:rPr>
          <w:szCs w:val="22"/>
        </w:rPr>
        <w:t>Σε ασθενείς από την ηλικία των 2 ετών με πολυαρθρίτιδα ή επεκταθείσα ολιγοαρθρίτιδα ή σε ασθενείς από την ηλικία των 12 ετών με αρθρίτιδα σχετιζόμενη με ενθεσίτιδα ή ψωριασική αρθρίτιδα, η συνηθισμένη δόση είναι 0,4 mg Enbrel ανά kg βάρους σώματος (έως το μέγιστο των 25</w:t>
      </w:r>
      <w:r w:rsidRPr="009B3DD8">
        <w:rPr>
          <w:szCs w:val="22"/>
          <w:lang w:val="en-US"/>
        </w:rPr>
        <w:t> </w:t>
      </w:r>
      <w:r w:rsidRPr="009B3DD8">
        <w:rPr>
          <w:szCs w:val="22"/>
        </w:rPr>
        <w:t xml:space="preserve">mg), χορηγούμενα δύο φορές εβδομαδιαίως ή 0,8 mg </w:t>
      </w:r>
      <w:r w:rsidRPr="009B3DD8">
        <w:rPr>
          <w:szCs w:val="22"/>
          <w:lang w:val="en-US"/>
        </w:rPr>
        <w:t>Enbrel</w:t>
      </w:r>
      <w:r w:rsidRPr="009B3DD8">
        <w:rPr>
          <w:szCs w:val="22"/>
        </w:rPr>
        <w:t xml:space="preserve"> ανά kg βάρους σώματος (έως το μέγιστο των 50 mg ανά δόση), χορηγούμενα μία φορά εβδομαδιαίως.</w:t>
      </w:r>
    </w:p>
    <w:p w14:paraId="3EBBDB6C" w14:textId="77777777" w:rsidR="000A5039" w:rsidRPr="009B3DD8" w:rsidRDefault="000A5039" w:rsidP="009B3DD8">
      <w:pPr>
        <w:rPr>
          <w:szCs w:val="22"/>
        </w:rPr>
      </w:pPr>
    </w:p>
    <w:p w14:paraId="47DDA21D" w14:textId="77777777" w:rsidR="000A5039" w:rsidRPr="009B3DD8" w:rsidRDefault="000A5039" w:rsidP="009B3DD8">
      <w:pPr>
        <w:rPr>
          <w:szCs w:val="22"/>
        </w:rPr>
      </w:pPr>
      <w:r w:rsidRPr="009B3DD8">
        <w:rPr>
          <w:szCs w:val="22"/>
        </w:rPr>
        <w:t>Σε ασθενείς από την ηλικία των 6 ετών με ψωρίαση, η συνηθισμένη δόση είναι 0,8 mg Enbrel ανά kg βάρους σώματος (έως το μέγιστο των 50 mg) και πρέπει να χορηγούνται μία φορά εβδομαδιαίως. Αν το Enbrel δεν έχει κανένα αποτέλεσμα στην κατάσταση του παιδιού μετά από 12 εβδομάδες, ο γιατρός σας μπορεί να σας πει να διακόψετε το φάρμακο.</w:t>
      </w:r>
    </w:p>
    <w:p w14:paraId="1CA1113F" w14:textId="77777777" w:rsidR="000A5039" w:rsidRPr="009B3DD8" w:rsidRDefault="000A5039" w:rsidP="009B3DD8">
      <w:pPr>
        <w:rPr>
          <w:b/>
          <w:bCs/>
          <w:szCs w:val="22"/>
        </w:rPr>
      </w:pPr>
    </w:p>
    <w:p w14:paraId="6A1F6823" w14:textId="77777777" w:rsidR="000A5039" w:rsidRPr="009B3DD8" w:rsidRDefault="000A5039" w:rsidP="009B3DD8">
      <w:pPr>
        <w:rPr>
          <w:szCs w:val="22"/>
        </w:rPr>
      </w:pPr>
      <w:r w:rsidRPr="009B3DD8">
        <w:rPr>
          <w:szCs w:val="22"/>
        </w:rPr>
        <w:t>Ο γιατρός θα σας δώσει αναλυτικές οδηγίες για την προετοιμασία και τον υπολογισμό της κατάλληλης δόσης.</w:t>
      </w:r>
    </w:p>
    <w:p w14:paraId="51EB0724" w14:textId="77777777" w:rsidR="000A5039" w:rsidRPr="009B3DD8" w:rsidRDefault="000A5039" w:rsidP="009B3DD8">
      <w:pPr>
        <w:rPr>
          <w:b/>
          <w:bCs/>
          <w:szCs w:val="22"/>
        </w:rPr>
      </w:pPr>
    </w:p>
    <w:p w14:paraId="407DD6A8" w14:textId="77777777" w:rsidR="000A5039" w:rsidRPr="009B3DD8" w:rsidRDefault="000A5039" w:rsidP="009B3DD8">
      <w:pPr>
        <w:rPr>
          <w:b/>
          <w:bCs/>
          <w:szCs w:val="22"/>
        </w:rPr>
      </w:pPr>
      <w:r w:rsidRPr="009B3DD8">
        <w:rPr>
          <w:b/>
          <w:bCs/>
          <w:szCs w:val="22"/>
        </w:rPr>
        <w:t>Τρόπος και οδός χορήγησης</w:t>
      </w:r>
    </w:p>
    <w:p w14:paraId="36A0B80F" w14:textId="77777777" w:rsidR="000A5039" w:rsidRPr="009B3DD8" w:rsidRDefault="000A5039" w:rsidP="009B3DD8">
      <w:pPr>
        <w:rPr>
          <w:szCs w:val="22"/>
        </w:rPr>
      </w:pPr>
    </w:p>
    <w:p w14:paraId="4EC1E6CC" w14:textId="77777777" w:rsidR="000A5039" w:rsidRPr="009B3DD8" w:rsidRDefault="000A5039" w:rsidP="009B3DD8">
      <w:pPr>
        <w:rPr>
          <w:szCs w:val="22"/>
        </w:rPr>
      </w:pPr>
      <w:r w:rsidRPr="009B3DD8">
        <w:rPr>
          <w:szCs w:val="22"/>
        </w:rPr>
        <w:t>Το Enbrel χορηγείται με ένεση κάτω από το δέρμα (με υποδόρια ένεση).</w:t>
      </w:r>
    </w:p>
    <w:p w14:paraId="7FC007A8" w14:textId="77777777" w:rsidR="000A5039" w:rsidRPr="009B3DD8" w:rsidRDefault="000A5039" w:rsidP="009B3DD8">
      <w:pPr>
        <w:rPr>
          <w:szCs w:val="22"/>
        </w:rPr>
      </w:pPr>
    </w:p>
    <w:p w14:paraId="04F2B949" w14:textId="77777777" w:rsidR="000A5039" w:rsidRPr="009B3DD8" w:rsidRDefault="000A5039" w:rsidP="009B3DD8">
      <w:pPr>
        <w:rPr>
          <w:b/>
          <w:bCs/>
          <w:szCs w:val="22"/>
        </w:rPr>
      </w:pPr>
      <w:r w:rsidRPr="009B3DD8">
        <w:rPr>
          <w:szCs w:val="22"/>
        </w:rPr>
        <w:t>Το Enbrel μπορεί να λαμβάνεται με ή χωρίς τροφή ή ποτό.</w:t>
      </w:r>
    </w:p>
    <w:p w14:paraId="6EBAE5BB" w14:textId="77777777" w:rsidR="000A5039" w:rsidRPr="009B3DD8" w:rsidRDefault="000A5039" w:rsidP="009B3DD8">
      <w:pPr>
        <w:rPr>
          <w:b/>
          <w:bCs/>
          <w:szCs w:val="22"/>
        </w:rPr>
      </w:pPr>
    </w:p>
    <w:p w14:paraId="130C2A54" w14:textId="2D47424C" w:rsidR="000A5039" w:rsidRPr="009B3DD8" w:rsidRDefault="000A5039" w:rsidP="009B3DD8">
      <w:pPr>
        <w:keepNext/>
        <w:keepLines/>
        <w:rPr>
          <w:szCs w:val="22"/>
        </w:rPr>
      </w:pPr>
      <w:r w:rsidRPr="009B3DD8">
        <w:rPr>
          <w:b/>
          <w:bCs/>
          <w:szCs w:val="22"/>
        </w:rPr>
        <w:t xml:space="preserve">Λεπτομερείς οδηγίες </w:t>
      </w:r>
      <w:r w:rsidR="0003303D">
        <w:rPr>
          <w:b/>
          <w:bCs/>
          <w:szCs w:val="22"/>
        </w:rPr>
        <w:t xml:space="preserve">για </w:t>
      </w:r>
      <w:r w:rsidR="00F7070B">
        <w:rPr>
          <w:b/>
          <w:bCs/>
          <w:szCs w:val="22"/>
        </w:rPr>
        <w:t xml:space="preserve">το </w:t>
      </w:r>
      <w:r w:rsidR="0003303D" w:rsidRPr="009B3DD8">
        <w:rPr>
          <w:b/>
          <w:bCs/>
          <w:szCs w:val="22"/>
        </w:rPr>
        <w:t>π</w:t>
      </w:r>
      <w:r w:rsidR="0003303D">
        <w:rPr>
          <w:b/>
          <w:bCs/>
          <w:szCs w:val="22"/>
        </w:rPr>
        <w:t>ώ</w:t>
      </w:r>
      <w:r w:rsidR="0003303D" w:rsidRPr="009B3DD8">
        <w:rPr>
          <w:b/>
          <w:bCs/>
          <w:szCs w:val="22"/>
        </w:rPr>
        <w:t xml:space="preserve">ς </w:t>
      </w:r>
      <w:r w:rsidRPr="009B3DD8">
        <w:rPr>
          <w:b/>
          <w:bCs/>
          <w:szCs w:val="22"/>
        </w:rPr>
        <w:t>να ενέσετε το Enbrel δίνονται στην παράγραφο 7</w:t>
      </w:r>
      <w:r w:rsidRPr="009B3DD8">
        <w:rPr>
          <w:b/>
          <w:szCs w:val="22"/>
        </w:rPr>
        <w:t>, «</w:t>
      </w:r>
      <w:r w:rsidRPr="009B3DD8">
        <w:rPr>
          <w:b/>
          <w:bCs/>
          <w:szCs w:val="22"/>
        </w:rPr>
        <w:t xml:space="preserve">Οδηγίες </w:t>
      </w:r>
      <w:r w:rsidR="0073503C">
        <w:rPr>
          <w:b/>
          <w:bCs/>
          <w:szCs w:val="22"/>
        </w:rPr>
        <w:t>χρήσης</w:t>
      </w:r>
      <w:r w:rsidRPr="009B3DD8">
        <w:rPr>
          <w:b/>
          <w:szCs w:val="22"/>
        </w:rPr>
        <w:t>».</w:t>
      </w:r>
      <w:r w:rsidRPr="009B3DD8">
        <w:rPr>
          <w:szCs w:val="22"/>
        </w:rPr>
        <w:t xml:space="preserve"> Μην αναμιγνύετε το διάλυμα του Enbrel με οποιοδήποτε άλλο φάρμακο.</w:t>
      </w:r>
    </w:p>
    <w:p w14:paraId="54C08180" w14:textId="77777777" w:rsidR="000A5039" w:rsidRPr="009B3DD8" w:rsidRDefault="000A5039" w:rsidP="009B3DD8">
      <w:pPr>
        <w:keepNext/>
        <w:keepLines/>
        <w:rPr>
          <w:szCs w:val="22"/>
        </w:rPr>
      </w:pPr>
    </w:p>
    <w:p w14:paraId="7834F30C" w14:textId="77777777" w:rsidR="000A5039" w:rsidRPr="009B3DD8" w:rsidRDefault="000A5039" w:rsidP="009B3DD8">
      <w:pPr>
        <w:rPr>
          <w:szCs w:val="22"/>
        </w:rPr>
      </w:pPr>
      <w:r w:rsidRPr="009B3DD8">
        <w:rPr>
          <w:szCs w:val="22"/>
        </w:rPr>
        <w:t>Για να σας βοηθήσει να το θυμάστε, θα ήταν χρήσιμο να γράψετε σε ένα ημερολόγιο ποιές ημέρες της εβδομάδας πρέπει να χρησιμοποιηθεί το Enbrel.</w:t>
      </w:r>
    </w:p>
    <w:p w14:paraId="225D149D" w14:textId="77777777" w:rsidR="000A5039" w:rsidRPr="009B3DD8" w:rsidRDefault="000A5039" w:rsidP="009B3DD8">
      <w:pPr>
        <w:rPr>
          <w:szCs w:val="22"/>
        </w:rPr>
      </w:pPr>
    </w:p>
    <w:p w14:paraId="67EC8B3F" w14:textId="77777777" w:rsidR="000A5039" w:rsidRPr="009B3DD8" w:rsidRDefault="000A5039" w:rsidP="009B3DD8">
      <w:pPr>
        <w:keepNext/>
        <w:rPr>
          <w:b/>
          <w:bCs/>
          <w:szCs w:val="22"/>
        </w:rPr>
      </w:pPr>
      <w:r w:rsidRPr="009B3DD8">
        <w:rPr>
          <w:b/>
          <w:bCs/>
          <w:szCs w:val="22"/>
        </w:rPr>
        <w:t>Εάν χρησιμοποιήσετε μεγαλύτερη δόση Enbrel από την κανονική</w:t>
      </w:r>
    </w:p>
    <w:p w14:paraId="78A6E346" w14:textId="77777777" w:rsidR="000A5039" w:rsidRPr="009B3DD8" w:rsidRDefault="000A5039" w:rsidP="009B3DD8">
      <w:pPr>
        <w:keepNext/>
        <w:rPr>
          <w:b/>
          <w:bCs/>
          <w:szCs w:val="22"/>
        </w:rPr>
      </w:pPr>
    </w:p>
    <w:p w14:paraId="3569EA25" w14:textId="77777777" w:rsidR="000A5039" w:rsidRPr="009B3DD8" w:rsidRDefault="000A5039" w:rsidP="009B3DD8">
      <w:pPr>
        <w:keepNext/>
        <w:rPr>
          <w:szCs w:val="22"/>
        </w:rPr>
      </w:pPr>
      <w:r w:rsidRPr="009B3DD8">
        <w:rPr>
          <w:szCs w:val="22"/>
        </w:rPr>
        <w:t>Εάν χρησιμοποιήσατε μεγαλύτερη δόση Enbrel από την κανονική (είτε γιατί ενέσατε περισσότερο για μια μεμονωμένη περίπτωση, είτε γιατί το χρησιμοποιήσατε συχνότερα), θα πρέπει να επικοινωνήσετε με έναν γιατρό ή φαρμακοποιό άμεσα. Πάντα να έχετε μαζί σας το εξωτερικό κουτί του φαρμάκου, ακόμα κι αν αυτό είναι άδειο.</w:t>
      </w:r>
    </w:p>
    <w:p w14:paraId="3B484EB4" w14:textId="77777777" w:rsidR="000A5039" w:rsidRPr="009B3DD8" w:rsidRDefault="000A5039" w:rsidP="009B3DD8">
      <w:pPr>
        <w:rPr>
          <w:szCs w:val="22"/>
        </w:rPr>
      </w:pPr>
    </w:p>
    <w:p w14:paraId="6000313F" w14:textId="77777777" w:rsidR="000A5039" w:rsidRPr="009B3DD8" w:rsidRDefault="000A5039" w:rsidP="009B3DD8">
      <w:pPr>
        <w:keepNext/>
        <w:keepLines/>
        <w:rPr>
          <w:b/>
          <w:bCs/>
          <w:szCs w:val="22"/>
        </w:rPr>
      </w:pPr>
      <w:r w:rsidRPr="009B3DD8">
        <w:rPr>
          <w:b/>
          <w:bCs/>
          <w:szCs w:val="22"/>
        </w:rPr>
        <w:t>Εάν ξεχάσετε να ενέσετε το Enbrel</w:t>
      </w:r>
    </w:p>
    <w:p w14:paraId="026E2046" w14:textId="77777777" w:rsidR="000A5039" w:rsidRPr="009B3DD8" w:rsidRDefault="000A5039" w:rsidP="009B3DD8">
      <w:pPr>
        <w:keepNext/>
        <w:keepLines/>
        <w:rPr>
          <w:b/>
          <w:bCs/>
          <w:szCs w:val="22"/>
        </w:rPr>
      </w:pPr>
    </w:p>
    <w:p w14:paraId="55D8BD7F" w14:textId="77777777" w:rsidR="000A5039" w:rsidRPr="009B3DD8" w:rsidRDefault="000A5039" w:rsidP="009B3DD8">
      <w:pPr>
        <w:keepNext/>
        <w:keepLines/>
        <w:rPr>
          <w:szCs w:val="22"/>
        </w:rPr>
      </w:pPr>
      <w:r w:rsidRPr="009B3DD8">
        <w:rPr>
          <w:szCs w:val="22"/>
        </w:rPr>
        <w:t>Εάν ξεχάσετε μία δόση, θα πρέπει να την ενέσετε αμέσως μόλις το θυμηθείτε, εκτός αν η επόμενη προγραμματισμένη δόση είναι την επόμενη μέρα οπότε σε αυτήν την περίπτωση μπορείτε να παραλείψετε την χαμένη δόση. Μετά συνεχίζετε να κάνετε τις ενέσεις του φαρμάκου τις προκαθορισμένες μέρες. Αν δεν το θυμηθείτε μέχρι την ημέρα της επόμενης ένεσης, μην παίρνετε διπλή δόση (δύο δόσεις την ίδια ημέρα) για να αναπληρώσετε την ξεχασμένη δόση.</w:t>
      </w:r>
    </w:p>
    <w:p w14:paraId="76EAA773" w14:textId="77777777" w:rsidR="000A5039" w:rsidRPr="009B3DD8" w:rsidRDefault="000A5039" w:rsidP="009B3DD8">
      <w:pPr>
        <w:rPr>
          <w:szCs w:val="22"/>
        </w:rPr>
      </w:pPr>
    </w:p>
    <w:p w14:paraId="2326D05A" w14:textId="77777777" w:rsidR="000A5039" w:rsidRPr="009B3DD8" w:rsidRDefault="000A5039" w:rsidP="009B3DD8">
      <w:pPr>
        <w:keepNext/>
        <w:rPr>
          <w:szCs w:val="22"/>
        </w:rPr>
      </w:pPr>
      <w:r w:rsidRPr="009B3DD8">
        <w:rPr>
          <w:b/>
          <w:szCs w:val="22"/>
        </w:rPr>
        <w:t xml:space="preserve">Εάν σταματήσετε να χρησιμοποιείτε το </w:t>
      </w:r>
      <w:r w:rsidRPr="009B3DD8">
        <w:rPr>
          <w:b/>
          <w:bCs/>
          <w:szCs w:val="22"/>
        </w:rPr>
        <w:t>Enbrel</w:t>
      </w:r>
    </w:p>
    <w:p w14:paraId="2313E3FD" w14:textId="77777777" w:rsidR="000A5039" w:rsidRPr="009B3DD8" w:rsidRDefault="000A5039" w:rsidP="009B3DD8">
      <w:pPr>
        <w:keepNext/>
        <w:rPr>
          <w:szCs w:val="22"/>
        </w:rPr>
      </w:pPr>
    </w:p>
    <w:p w14:paraId="4D1E2BD7" w14:textId="77777777" w:rsidR="000A5039" w:rsidRPr="009B3DD8" w:rsidRDefault="000A5039" w:rsidP="009B3DD8">
      <w:pPr>
        <w:keepNext/>
        <w:rPr>
          <w:szCs w:val="22"/>
        </w:rPr>
      </w:pPr>
      <w:r w:rsidRPr="009B3DD8">
        <w:rPr>
          <w:szCs w:val="22"/>
        </w:rPr>
        <w:t>Τα συμπτώματά σας μπορεί να επανέλθουν μετά την διακοπή.</w:t>
      </w:r>
    </w:p>
    <w:p w14:paraId="1984A329" w14:textId="77777777" w:rsidR="000A5039" w:rsidRPr="009B3DD8" w:rsidRDefault="000A5039" w:rsidP="009B3DD8">
      <w:pPr>
        <w:rPr>
          <w:szCs w:val="22"/>
        </w:rPr>
      </w:pPr>
    </w:p>
    <w:p w14:paraId="10741D63" w14:textId="77777777" w:rsidR="000A5039" w:rsidRPr="009B3DD8" w:rsidRDefault="000A5039" w:rsidP="009B3DD8">
      <w:pPr>
        <w:rPr>
          <w:szCs w:val="22"/>
        </w:rPr>
      </w:pPr>
      <w:r w:rsidRPr="009B3DD8">
        <w:rPr>
          <w:szCs w:val="22"/>
        </w:rPr>
        <w:t>Εάν έχετε περισσότερες ερωτήσεις σχετικά με τη χρήση αυτού του φαρμάκου, ρωτήστε τον γιατρό ή τον φαρμακοποιό σας.</w:t>
      </w:r>
    </w:p>
    <w:p w14:paraId="51980900" w14:textId="77777777" w:rsidR="000A5039" w:rsidRPr="009B3DD8" w:rsidRDefault="000A5039" w:rsidP="009B3DD8">
      <w:pPr>
        <w:rPr>
          <w:b/>
          <w:bCs/>
          <w:szCs w:val="22"/>
        </w:rPr>
      </w:pPr>
    </w:p>
    <w:p w14:paraId="509E1B04" w14:textId="77777777" w:rsidR="000A5039" w:rsidRPr="009B3DD8" w:rsidRDefault="000A5039" w:rsidP="009B3DD8">
      <w:pPr>
        <w:rPr>
          <w:b/>
          <w:bCs/>
          <w:szCs w:val="22"/>
        </w:rPr>
      </w:pPr>
    </w:p>
    <w:p w14:paraId="5C7F565F" w14:textId="77777777" w:rsidR="000A5039" w:rsidRPr="009B3DD8" w:rsidRDefault="000A5039" w:rsidP="009B3DD8">
      <w:pPr>
        <w:keepNext/>
        <w:tabs>
          <w:tab w:val="left" w:pos="567"/>
        </w:tabs>
        <w:rPr>
          <w:b/>
          <w:bCs/>
          <w:szCs w:val="22"/>
        </w:rPr>
      </w:pPr>
      <w:r w:rsidRPr="009B3DD8">
        <w:rPr>
          <w:b/>
          <w:bCs/>
          <w:szCs w:val="22"/>
        </w:rPr>
        <w:t>4.</w:t>
      </w:r>
      <w:r w:rsidRPr="009B3DD8">
        <w:rPr>
          <w:b/>
          <w:bCs/>
          <w:szCs w:val="22"/>
        </w:rPr>
        <w:tab/>
        <w:t>Πιθανές ανεπιθύμητες ενέργειες</w:t>
      </w:r>
    </w:p>
    <w:p w14:paraId="1C216643" w14:textId="77777777" w:rsidR="000A5039" w:rsidRPr="009B3DD8" w:rsidRDefault="000A5039" w:rsidP="009B3DD8">
      <w:pPr>
        <w:keepNext/>
        <w:rPr>
          <w:b/>
          <w:bCs/>
          <w:szCs w:val="22"/>
        </w:rPr>
      </w:pPr>
    </w:p>
    <w:p w14:paraId="485CD375" w14:textId="77777777" w:rsidR="000A5039" w:rsidRPr="009B3DD8" w:rsidRDefault="000A5039" w:rsidP="009B3DD8">
      <w:pPr>
        <w:keepNext/>
        <w:rPr>
          <w:szCs w:val="22"/>
        </w:rPr>
      </w:pPr>
      <w:r w:rsidRPr="009B3DD8">
        <w:rPr>
          <w:szCs w:val="22"/>
        </w:rPr>
        <w:t>Όπως όλα τα φάρμακα, έτσι και αυτό το φάρμακο μπορεί να προκαλέσει ανεπιθύμητες ενέργειες, αν και δεν παρουσιάζονται σε όλους τους ανθρώπους.</w:t>
      </w:r>
    </w:p>
    <w:p w14:paraId="2C291568" w14:textId="77777777" w:rsidR="000A5039" w:rsidRPr="009B3DD8" w:rsidRDefault="000A5039" w:rsidP="009B3DD8">
      <w:pPr>
        <w:rPr>
          <w:szCs w:val="22"/>
        </w:rPr>
      </w:pPr>
    </w:p>
    <w:p w14:paraId="3F2711D2" w14:textId="77777777" w:rsidR="000A5039" w:rsidRPr="009B3DD8" w:rsidRDefault="000A5039" w:rsidP="009B3DD8">
      <w:pPr>
        <w:keepNext/>
        <w:tabs>
          <w:tab w:val="left" w:pos="567"/>
        </w:tabs>
        <w:rPr>
          <w:b/>
          <w:bCs/>
          <w:szCs w:val="22"/>
        </w:rPr>
      </w:pPr>
      <w:r w:rsidRPr="009B3DD8">
        <w:rPr>
          <w:b/>
          <w:bCs/>
          <w:szCs w:val="22"/>
        </w:rPr>
        <w:t>Αλλεργικές αντιδράσεις</w:t>
      </w:r>
    </w:p>
    <w:p w14:paraId="58E3735D" w14:textId="77777777" w:rsidR="000A5039" w:rsidRPr="009B3DD8" w:rsidRDefault="000A5039" w:rsidP="009B3DD8">
      <w:pPr>
        <w:keepNext/>
        <w:rPr>
          <w:b/>
          <w:bCs/>
          <w:szCs w:val="22"/>
        </w:rPr>
      </w:pPr>
    </w:p>
    <w:p w14:paraId="28CD9AF7" w14:textId="77777777" w:rsidR="000A5039" w:rsidRPr="009B3DD8" w:rsidRDefault="000A5039" w:rsidP="009B3DD8">
      <w:pPr>
        <w:keepNext/>
        <w:rPr>
          <w:szCs w:val="22"/>
        </w:rPr>
      </w:pPr>
      <w:r w:rsidRPr="009B3DD8">
        <w:rPr>
          <w:szCs w:val="22"/>
        </w:rPr>
        <w:t>Εάν συμβεί οτιδήποτε από τα ακόλουθα, μην ενέσετε περαιτέρω το Enbrel. Επικοινωνήστε με τον γιατρό σας άμεσα ή πηγαίνετε στο τμήμα επειγόντων περιστατικών του πλησιέστερου νοσοκομείου.</w:t>
      </w:r>
    </w:p>
    <w:p w14:paraId="72BEC9F2" w14:textId="77777777" w:rsidR="000A5039" w:rsidRPr="009B3DD8" w:rsidRDefault="000A5039" w:rsidP="009B3DD8">
      <w:pPr>
        <w:rPr>
          <w:szCs w:val="22"/>
        </w:rPr>
      </w:pPr>
    </w:p>
    <w:p w14:paraId="1C564F6A" w14:textId="77777777" w:rsidR="000A5039" w:rsidRPr="009B3DD8" w:rsidRDefault="000A5039" w:rsidP="009B3DD8">
      <w:pPr>
        <w:numPr>
          <w:ilvl w:val="0"/>
          <w:numId w:val="31"/>
        </w:numPr>
        <w:tabs>
          <w:tab w:val="clear" w:pos="720"/>
        </w:tabs>
        <w:autoSpaceDE w:val="0"/>
        <w:autoSpaceDN w:val="0"/>
        <w:ind w:left="567" w:hanging="567"/>
        <w:rPr>
          <w:szCs w:val="22"/>
        </w:rPr>
      </w:pPr>
      <w:r w:rsidRPr="009B3DD8">
        <w:rPr>
          <w:szCs w:val="22"/>
        </w:rPr>
        <w:t>Προβλήματα στην κατάποση ή την αναπνοή</w:t>
      </w:r>
    </w:p>
    <w:p w14:paraId="36314AC8" w14:textId="77777777" w:rsidR="000A5039" w:rsidRPr="009B3DD8" w:rsidRDefault="000A5039" w:rsidP="009B3DD8">
      <w:pPr>
        <w:numPr>
          <w:ilvl w:val="0"/>
          <w:numId w:val="31"/>
        </w:numPr>
        <w:tabs>
          <w:tab w:val="clear" w:pos="720"/>
        </w:tabs>
        <w:autoSpaceDE w:val="0"/>
        <w:autoSpaceDN w:val="0"/>
        <w:ind w:left="567" w:hanging="567"/>
        <w:rPr>
          <w:szCs w:val="22"/>
        </w:rPr>
      </w:pPr>
      <w:r w:rsidRPr="009B3DD8">
        <w:rPr>
          <w:szCs w:val="22"/>
        </w:rPr>
        <w:t>Οίδημα στο πρόσωπο, το λαιμό, τα χέρια ή τα πόδια</w:t>
      </w:r>
    </w:p>
    <w:p w14:paraId="1C0EBA1E" w14:textId="77777777" w:rsidR="000A5039" w:rsidRPr="009B3DD8" w:rsidRDefault="000A5039" w:rsidP="009B3DD8">
      <w:pPr>
        <w:numPr>
          <w:ilvl w:val="0"/>
          <w:numId w:val="31"/>
        </w:numPr>
        <w:tabs>
          <w:tab w:val="clear" w:pos="720"/>
        </w:tabs>
        <w:autoSpaceDE w:val="0"/>
        <w:autoSpaceDN w:val="0"/>
        <w:ind w:left="567" w:hanging="567"/>
        <w:rPr>
          <w:szCs w:val="22"/>
        </w:rPr>
      </w:pPr>
      <w:r w:rsidRPr="009B3DD8">
        <w:rPr>
          <w:szCs w:val="22"/>
        </w:rPr>
        <w:t>Αίσθημα νευρικότητας ή άγχους, αίσθημα παλμών, ξαφνική ερυθρότητα του δέρματος και/ή αίσθημα ζέστης</w:t>
      </w:r>
    </w:p>
    <w:p w14:paraId="7C06D41B" w14:textId="77777777" w:rsidR="000A5039" w:rsidRPr="009B3DD8" w:rsidRDefault="000A5039" w:rsidP="009B3DD8">
      <w:pPr>
        <w:numPr>
          <w:ilvl w:val="0"/>
          <w:numId w:val="31"/>
        </w:numPr>
        <w:tabs>
          <w:tab w:val="clear" w:pos="720"/>
        </w:tabs>
        <w:autoSpaceDE w:val="0"/>
        <w:autoSpaceDN w:val="0"/>
        <w:ind w:left="567" w:hanging="567"/>
        <w:rPr>
          <w:szCs w:val="22"/>
        </w:rPr>
      </w:pPr>
      <w:r w:rsidRPr="009B3DD8">
        <w:rPr>
          <w:szCs w:val="22"/>
        </w:rPr>
        <w:t>Σοβαρό εξάνθημα, κνησμός ή κνίδωση (υπερυψωμένες πλάκες κόκκινου ή ωχρού δέρματος που προκαλούν κνησμό)</w:t>
      </w:r>
    </w:p>
    <w:p w14:paraId="2D040D64" w14:textId="77777777" w:rsidR="000A5039" w:rsidRPr="009B3DD8" w:rsidRDefault="000A5039" w:rsidP="009B3DD8">
      <w:pPr>
        <w:rPr>
          <w:szCs w:val="22"/>
        </w:rPr>
      </w:pPr>
    </w:p>
    <w:p w14:paraId="0F82794B" w14:textId="77777777" w:rsidR="000A5039" w:rsidRPr="009B3DD8" w:rsidRDefault="000A5039" w:rsidP="009B3DD8">
      <w:pPr>
        <w:rPr>
          <w:szCs w:val="22"/>
        </w:rPr>
      </w:pPr>
      <w:r w:rsidRPr="009B3DD8">
        <w:rPr>
          <w:szCs w:val="22"/>
        </w:rPr>
        <w:t>Σοβαρές αλλεργικές αντιδράσεις είναι σπάνιες. Ωστόσο, οποιοδήποτε από τα παραπάνω συμπτώματα μπορεί να υποδεικνύει μια αλλεργική αντίδραση στο Enbrel, τότε πρέπει να ζητήσετε άμεσα ιατρική περίθαλψη.</w:t>
      </w:r>
    </w:p>
    <w:p w14:paraId="1B73DC0F" w14:textId="77777777" w:rsidR="000A5039" w:rsidRPr="009B3DD8" w:rsidRDefault="000A5039" w:rsidP="009B3DD8">
      <w:pPr>
        <w:rPr>
          <w:szCs w:val="22"/>
        </w:rPr>
      </w:pPr>
    </w:p>
    <w:p w14:paraId="46CDEC90" w14:textId="77777777" w:rsidR="000A5039" w:rsidRPr="009B3DD8" w:rsidRDefault="000A5039" w:rsidP="009B3DD8">
      <w:pPr>
        <w:keepNext/>
        <w:tabs>
          <w:tab w:val="left" w:pos="567"/>
        </w:tabs>
        <w:rPr>
          <w:b/>
          <w:bCs/>
          <w:szCs w:val="22"/>
        </w:rPr>
      </w:pPr>
      <w:r w:rsidRPr="009B3DD8">
        <w:rPr>
          <w:b/>
          <w:bCs/>
          <w:szCs w:val="22"/>
        </w:rPr>
        <w:t>Σοβαρές ανεπιθύμητες ενέργειες</w:t>
      </w:r>
    </w:p>
    <w:p w14:paraId="64F9243B" w14:textId="77777777" w:rsidR="000A5039" w:rsidRPr="009B3DD8" w:rsidRDefault="000A5039" w:rsidP="009B3DD8">
      <w:pPr>
        <w:rPr>
          <w:szCs w:val="22"/>
        </w:rPr>
      </w:pPr>
    </w:p>
    <w:p w14:paraId="44EFD60E" w14:textId="77777777" w:rsidR="000A5039" w:rsidRPr="009B3DD8" w:rsidRDefault="000A5039" w:rsidP="009B3DD8">
      <w:pPr>
        <w:rPr>
          <w:szCs w:val="22"/>
        </w:rPr>
      </w:pPr>
      <w:r w:rsidRPr="009B3DD8">
        <w:rPr>
          <w:szCs w:val="22"/>
        </w:rPr>
        <w:t>Εάν παρατηρήσετε οποιαδήποτε από τα ακόλουθα, τότε εσείς ή το παιδί μπορεί να χρειάζεστε επειγόντως ιατρική περίθαλψη.</w:t>
      </w:r>
    </w:p>
    <w:p w14:paraId="3FF3C322" w14:textId="77777777" w:rsidR="000A5039" w:rsidRPr="009B3DD8" w:rsidRDefault="000A5039" w:rsidP="009B3DD8">
      <w:pPr>
        <w:rPr>
          <w:szCs w:val="22"/>
        </w:rPr>
      </w:pPr>
    </w:p>
    <w:p w14:paraId="0591C659" w14:textId="77777777" w:rsidR="000A5039" w:rsidRPr="009B3DD8" w:rsidRDefault="000A5039" w:rsidP="009B3DD8">
      <w:pPr>
        <w:numPr>
          <w:ilvl w:val="0"/>
          <w:numId w:val="32"/>
        </w:numPr>
        <w:tabs>
          <w:tab w:val="clear" w:pos="720"/>
        </w:tabs>
        <w:autoSpaceDE w:val="0"/>
        <w:autoSpaceDN w:val="0"/>
        <w:ind w:left="567" w:hanging="567"/>
        <w:rPr>
          <w:szCs w:val="22"/>
        </w:rPr>
      </w:pPr>
      <w:r w:rsidRPr="009B3DD8">
        <w:rPr>
          <w:szCs w:val="22"/>
        </w:rPr>
        <w:t xml:space="preserve">Συμπτώματα </w:t>
      </w:r>
      <w:r w:rsidRPr="009B3DD8">
        <w:rPr>
          <w:b/>
          <w:bCs/>
          <w:szCs w:val="22"/>
        </w:rPr>
        <w:t xml:space="preserve">σοβαρών λοιμώξεων </w:t>
      </w:r>
      <w:r w:rsidRPr="009B3DD8">
        <w:rPr>
          <w:szCs w:val="22"/>
        </w:rPr>
        <w:t>όπως υψηλό πυρετό που μπορεί να συνοδεύεται από βήχα, λαχάνιασμα, ρίγη, αδυναμία ή μια θερμή, κόκκινη, ευαίσθητη, επώδυνη περιοχή στο δέρμα ή τις αρθρώσεις</w:t>
      </w:r>
    </w:p>
    <w:p w14:paraId="4472F363" w14:textId="77777777" w:rsidR="000A5039" w:rsidRPr="009B3DD8" w:rsidRDefault="000A5039" w:rsidP="009B3DD8">
      <w:pPr>
        <w:numPr>
          <w:ilvl w:val="0"/>
          <w:numId w:val="32"/>
        </w:numPr>
        <w:tabs>
          <w:tab w:val="clear" w:pos="720"/>
        </w:tabs>
        <w:autoSpaceDE w:val="0"/>
        <w:autoSpaceDN w:val="0"/>
        <w:ind w:left="567" w:hanging="567"/>
        <w:rPr>
          <w:szCs w:val="22"/>
        </w:rPr>
      </w:pPr>
      <w:r w:rsidRPr="009B3DD8">
        <w:rPr>
          <w:szCs w:val="22"/>
        </w:rPr>
        <w:t xml:space="preserve">Συμπτώματα </w:t>
      </w:r>
      <w:r w:rsidRPr="009B3DD8">
        <w:rPr>
          <w:b/>
          <w:bCs/>
          <w:szCs w:val="22"/>
        </w:rPr>
        <w:t>διαταραχών του αίματος</w:t>
      </w:r>
      <w:r w:rsidRPr="009B3DD8">
        <w:rPr>
          <w:szCs w:val="22"/>
        </w:rPr>
        <w:t xml:space="preserve"> όπως εκχυμώσεις, αιμορραγία ή ωχρότητα</w:t>
      </w:r>
    </w:p>
    <w:p w14:paraId="08EFF981" w14:textId="77777777" w:rsidR="000A5039" w:rsidRPr="009B3DD8" w:rsidRDefault="000A5039" w:rsidP="009B3DD8">
      <w:pPr>
        <w:numPr>
          <w:ilvl w:val="0"/>
          <w:numId w:val="32"/>
        </w:numPr>
        <w:tabs>
          <w:tab w:val="clear" w:pos="720"/>
        </w:tabs>
        <w:autoSpaceDE w:val="0"/>
        <w:autoSpaceDN w:val="0"/>
        <w:ind w:left="567" w:hanging="567"/>
        <w:rPr>
          <w:szCs w:val="22"/>
        </w:rPr>
      </w:pPr>
      <w:r w:rsidRPr="009B3DD8">
        <w:rPr>
          <w:szCs w:val="22"/>
        </w:rPr>
        <w:t xml:space="preserve">Συμπτώματα </w:t>
      </w:r>
      <w:r w:rsidRPr="009B3DD8">
        <w:rPr>
          <w:b/>
          <w:bCs/>
          <w:szCs w:val="22"/>
        </w:rPr>
        <w:t>νευρικών διαταραχών</w:t>
      </w:r>
      <w:r w:rsidRPr="009B3DD8">
        <w:rPr>
          <w:szCs w:val="22"/>
        </w:rPr>
        <w:t xml:space="preserve"> όπως μούδιασμα ή μυρμηκίαση, αλλαγές στην όραση, πόνο στον οφθαλμό ή εμφάνιση αδυναμίας σε κάποιο χέρι ή πόδι</w:t>
      </w:r>
    </w:p>
    <w:p w14:paraId="794389D9" w14:textId="77777777" w:rsidR="000A5039" w:rsidRPr="009B3DD8" w:rsidRDefault="000A5039" w:rsidP="009B3DD8">
      <w:pPr>
        <w:numPr>
          <w:ilvl w:val="0"/>
          <w:numId w:val="32"/>
        </w:numPr>
        <w:tabs>
          <w:tab w:val="clear" w:pos="720"/>
          <w:tab w:val="left" w:pos="0"/>
        </w:tabs>
        <w:autoSpaceDE w:val="0"/>
        <w:autoSpaceDN w:val="0"/>
        <w:ind w:left="567" w:hanging="567"/>
        <w:rPr>
          <w:szCs w:val="22"/>
        </w:rPr>
      </w:pPr>
      <w:r w:rsidRPr="009B3DD8">
        <w:rPr>
          <w:szCs w:val="22"/>
        </w:rPr>
        <w:lastRenderedPageBreak/>
        <w:t xml:space="preserve">Συμπτώματα </w:t>
      </w:r>
      <w:r w:rsidRPr="009B3DD8">
        <w:rPr>
          <w:b/>
          <w:szCs w:val="22"/>
        </w:rPr>
        <w:t xml:space="preserve">καρδιακής ανεπάρκειας </w:t>
      </w:r>
      <w:r w:rsidRPr="009B3DD8">
        <w:rPr>
          <w:szCs w:val="22"/>
        </w:rPr>
        <w:t xml:space="preserve">ή </w:t>
      </w:r>
      <w:r w:rsidRPr="009B3DD8">
        <w:rPr>
          <w:b/>
          <w:bCs/>
          <w:szCs w:val="22"/>
        </w:rPr>
        <w:t>επιδείνωσης της καρδιακής ανεπάρκειας</w:t>
      </w:r>
      <w:r w:rsidRPr="009B3DD8">
        <w:rPr>
          <w:bCs/>
          <w:szCs w:val="22"/>
        </w:rPr>
        <w:t>,</w:t>
      </w:r>
      <w:r w:rsidRPr="009B3DD8">
        <w:rPr>
          <w:szCs w:val="22"/>
        </w:rPr>
        <w:t xml:space="preserve"> όπως κόπωση, λαχάνιασμα μετά από δραστηριότητα, οίδημα στους αστραγάλους, αίσθημα πληρότητας στο λαιμό ή την κοιλιά, λαχάνιασμα κατά τις νυχτερινές ώρες ή βήχα, κυανό χρώμα στα νύχια ή χείλη</w:t>
      </w:r>
    </w:p>
    <w:p w14:paraId="2F0C4EAE" w14:textId="77777777" w:rsidR="000A5039" w:rsidRPr="009B3DD8" w:rsidRDefault="000A5039" w:rsidP="009B3DD8">
      <w:pPr>
        <w:numPr>
          <w:ilvl w:val="0"/>
          <w:numId w:val="32"/>
        </w:numPr>
        <w:tabs>
          <w:tab w:val="clear" w:pos="720"/>
          <w:tab w:val="left" w:pos="0"/>
        </w:tabs>
        <w:autoSpaceDE w:val="0"/>
        <w:autoSpaceDN w:val="0"/>
        <w:ind w:left="567" w:hanging="567"/>
        <w:rPr>
          <w:szCs w:val="22"/>
        </w:rPr>
      </w:pPr>
      <w:r w:rsidRPr="009B3DD8">
        <w:rPr>
          <w:szCs w:val="22"/>
        </w:rPr>
        <w:t xml:space="preserve">Συμπτώματα </w:t>
      </w:r>
      <w:r w:rsidRPr="009B3DD8">
        <w:rPr>
          <w:b/>
          <w:szCs w:val="22"/>
        </w:rPr>
        <w:t>καρκίνων:</w:t>
      </w:r>
      <w:r w:rsidRPr="009B3DD8">
        <w:rPr>
          <w:szCs w:val="22"/>
        </w:rPr>
        <w:t xml:space="preserve"> Οι καρκίνοι μπορούν να προσβάλλουν οποιοδήποτε μέρος του σώματος, συμπεριλαμβανομένου του δέρματος και του αίματος και τα πιθανά συμπτώματα εξαρτώνται από το είδος και το σημείο εμφάνισης του καρκίνου. Αυτά τα συμπτώματα μπορεί να περιλαμβάνουν απώλεια βάρους, πυρετό, πρήξιμο (με ή χωρίς πόνο), επίμονο βήχα, παρουσία εξογκωμάτων ή ανάπτυξη μορφωμάτων στο δέρμα</w:t>
      </w:r>
    </w:p>
    <w:p w14:paraId="06334500" w14:textId="77777777" w:rsidR="000A5039" w:rsidRPr="009B3DD8" w:rsidRDefault="000A5039" w:rsidP="009B3DD8">
      <w:pPr>
        <w:numPr>
          <w:ilvl w:val="0"/>
          <w:numId w:val="32"/>
        </w:numPr>
        <w:tabs>
          <w:tab w:val="clear" w:pos="720"/>
          <w:tab w:val="left" w:pos="0"/>
        </w:tabs>
        <w:autoSpaceDE w:val="0"/>
        <w:autoSpaceDN w:val="0"/>
        <w:ind w:left="567" w:hanging="567"/>
        <w:rPr>
          <w:szCs w:val="22"/>
        </w:rPr>
      </w:pPr>
      <w:r w:rsidRPr="009B3DD8">
        <w:rPr>
          <w:szCs w:val="22"/>
        </w:rPr>
        <w:t xml:space="preserve">Συμπτώματα </w:t>
      </w:r>
      <w:r w:rsidRPr="009B3DD8">
        <w:rPr>
          <w:b/>
          <w:szCs w:val="22"/>
        </w:rPr>
        <w:t>αυτοάνοσων αντιδράσεων</w:t>
      </w:r>
      <w:r w:rsidRPr="009B3DD8">
        <w:rPr>
          <w:szCs w:val="22"/>
        </w:rPr>
        <w:t xml:space="preserve"> (όπου παράγονται αντισώματα, τα οποία ενδέχεται να προκαλέσουν βλάβη στους φυσιολογικούς ιστούς του σώματος), όπως πόνο, φαγούρα, αδυναμία και μη φυσιολογική αναπνοή, σκέψη, αίσθηση ή όραση</w:t>
      </w:r>
    </w:p>
    <w:p w14:paraId="77EAD807" w14:textId="77777777" w:rsidR="000A5039" w:rsidRPr="009B3DD8" w:rsidRDefault="000A5039" w:rsidP="009B3DD8">
      <w:pPr>
        <w:numPr>
          <w:ilvl w:val="0"/>
          <w:numId w:val="32"/>
        </w:numPr>
        <w:tabs>
          <w:tab w:val="clear" w:pos="720"/>
          <w:tab w:val="left" w:pos="0"/>
        </w:tabs>
        <w:autoSpaceDE w:val="0"/>
        <w:autoSpaceDN w:val="0"/>
        <w:ind w:left="567" w:hanging="567"/>
        <w:rPr>
          <w:szCs w:val="22"/>
        </w:rPr>
      </w:pPr>
      <w:r w:rsidRPr="009B3DD8">
        <w:rPr>
          <w:szCs w:val="22"/>
        </w:rPr>
        <w:t>Συμπτώματα λύκου ή συνδρόμου προσομοιάζοντος με λύκο, όπως μεταβολές του βάρους, επίμονο εξάνθημα, πυρετό, πόνο στους μύες ή τις αρθρώσεις ή κόπωση</w:t>
      </w:r>
    </w:p>
    <w:p w14:paraId="076E8C3E" w14:textId="77777777" w:rsidR="000A5039" w:rsidRPr="009B3DD8" w:rsidRDefault="000A5039" w:rsidP="009B3DD8">
      <w:pPr>
        <w:numPr>
          <w:ilvl w:val="0"/>
          <w:numId w:val="32"/>
        </w:numPr>
        <w:tabs>
          <w:tab w:val="clear" w:pos="720"/>
          <w:tab w:val="left" w:pos="0"/>
        </w:tabs>
        <w:autoSpaceDE w:val="0"/>
        <w:autoSpaceDN w:val="0"/>
        <w:ind w:left="567" w:hanging="567"/>
        <w:rPr>
          <w:szCs w:val="22"/>
        </w:rPr>
      </w:pPr>
      <w:r w:rsidRPr="009B3DD8">
        <w:rPr>
          <w:szCs w:val="22"/>
        </w:rPr>
        <w:t xml:space="preserve">Συμπτώματα </w:t>
      </w:r>
      <w:r w:rsidRPr="009B3DD8">
        <w:rPr>
          <w:b/>
          <w:szCs w:val="22"/>
        </w:rPr>
        <w:t>φλεγμονής των αγγείων του αίματος</w:t>
      </w:r>
      <w:r w:rsidRPr="009B3DD8">
        <w:rPr>
          <w:szCs w:val="22"/>
        </w:rPr>
        <w:t>, όπως πόνο, πυρετό, ερυθρότητα ή θερμότητα του δέρματος ή φαγούρα.</w:t>
      </w:r>
    </w:p>
    <w:p w14:paraId="3706D834" w14:textId="77777777" w:rsidR="000A5039" w:rsidRPr="009B3DD8" w:rsidRDefault="000A5039" w:rsidP="009B3DD8">
      <w:pPr>
        <w:rPr>
          <w:szCs w:val="22"/>
        </w:rPr>
      </w:pPr>
    </w:p>
    <w:p w14:paraId="1CA106C7" w14:textId="77777777" w:rsidR="000A5039" w:rsidRPr="009B3DD8" w:rsidRDefault="000A5039" w:rsidP="009B3DD8">
      <w:pPr>
        <w:rPr>
          <w:szCs w:val="22"/>
        </w:rPr>
      </w:pPr>
      <w:r w:rsidRPr="009B3DD8">
        <w:rPr>
          <w:szCs w:val="22"/>
        </w:rPr>
        <w:t>Αυτές οι ανεπιθύμητες ενέργειες είναι σπάνιες ή όχι συχνές αλλά είναι σοβαρές καταστάσεις (κάποιες από αυτές μπορούν σπανίως να είναι θανατηφόρες). Εάν παρατηρηθούν αυτά τα συμπτώματα, επικοινωνήστε με τον γιατρό σας άμεσα ή πηγαίνετε στο τμήμα επειγόντων περιστατικών του πλησιέστερου νοσοκομείου.</w:t>
      </w:r>
    </w:p>
    <w:p w14:paraId="688DC97F" w14:textId="77777777" w:rsidR="000A5039" w:rsidRPr="009B3DD8" w:rsidRDefault="000A5039" w:rsidP="009B3DD8">
      <w:pPr>
        <w:rPr>
          <w:szCs w:val="22"/>
        </w:rPr>
      </w:pPr>
    </w:p>
    <w:p w14:paraId="2277F8BC" w14:textId="77777777" w:rsidR="000A5039" w:rsidRPr="009B3DD8" w:rsidRDefault="000A5039" w:rsidP="009B3DD8">
      <w:pPr>
        <w:rPr>
          <w:szCs w:val="22"/>
        </w:rPr>
      </w:pPr>
      <w:r w:rsidRPr="009B3DD8">
        <w:rPr>
          <w:szCs w:val="22"/>
        </w:rPr>
        <w:t>Οι γνωστές ανεπιθύμητες ενέργειες του Enbrel περιλαμβάνουν τις παρακάτω ομάδες με φθίνουσα συχνότητα:</w:t>
      </w:r>
    </w:p>
    <w:p w14:paraId="6F8E17D7" w14:textId="77777777" w:rsidR="000A5039" w:rsidRPr="009B3DD8" w:rsidRDefault="000A5039" w:rsidP="009B3DD8">
      <w:pPr>
        <w:rPr>
          <w:b/>
          <w:bCs/>
          <w:szCs w:val="22"/>
        </w:rPr>
      </w:pPr>
    </w:p>
    <w:p w14:paraId="39358140" w14:textId="77777777" w:rsidR="000A5039" w:rsidRPr="009B3DD8" w:rsidRDefault="000A5039" w:rsidP="009B3DD8">
      <w:pPr>
        <w:numPr>
          <w:ilvl w:val="0"/>
          <w:numId w:val="33"/>
        </w:numPr>
        <w:tabs>
          <w:tab w:val="clear" w:pos="720"/>
        </w:tabs>
        <w:autoSpaceDE w:val="0"/>
        <w:autoSpaceDN w:val="0"/>
        <w:ind w:left="567" w:hanging="567"/>
        <w:rPr>
          <w:szCs w:val="22"/>
        </w:rPr>
      </w:pPr>
      <w:r w:rsidRPr="009B3DD8">
        <w:rPr>
          <w:b/>
          <w:bCs/>
          <w:szCs w:val="22"/>
        </w:rPr>
        <w:t xml:space="preserve">Πολύ συχνές </w:t>
      </w:r>
      <w:r w:rsidRPr="009B3DD8">
        <w:rPr>
          <w:bCs/>
          <w:szCs w:val="22"/>
        </w:rPr>
        <w:t>(ενδέχεται να επηρεάσουν περισσότερα από 1 στα 10 άτομα)</w:t>
      </w:r>
      <w:r w:rsidRPr="009B3DD8">
        <w:rPr>
          <w:szCs w:val="22"/>
        </w:rPr>
        <w:t>:</w:t>
      </w:r>
    </w:p>
    <w:p w14:paraId="54AC4EB0" w14:textId="77777777" w:rsidR="0046717A" w:rsidRPr="009B3DD8" w:rsidRDefault="000A5039" w:rsidP="009B3DD8">
      <w:pPr>
        <w:keepNext/>
        <w:autoSpaceDE w:val="0"/>
        <w:autoSpaceDN w:val="0"/>
        <w:ind w:left="567"/>
        <w:rPr>
          <w:szCs w:val="22"/>
        </w:rPr>
      </w:pPr>
      <w:r w:rsidRPr="009B3DD8">
        <w:rPr>
          <w:szCs w:val="22"/>
        </w:rPr>
        <w:t>Λοιμώξεις (συμπεριλαμβανομένου του κρυολογήματος, ιγμορίτιδας, βρογχίτιδας, λοιμώξεων του ουροποιητικού συστήματος, λοιμώξεων του δέρματος). Αντιδράσεις στο σημείο της ένεσης (συμπεριλαμβανομένων αιμορραγίας, εκχυμώσεων, ερυθρότητας, κνησμού, πόνου και οιδήματος)</w:t>
      </w:r>
      <w:r w:rsidR="0046717A" w:rsidRPr="009B3DD8">
        <w:rPr>
          <w:szCs w:val="22"/>
        </w:rPr>
        <w:t>(αυτές δεν εμφανίζονται τόσο συχνά μετά τον πρώτο μήνα της θεραπείας, ορισμένοι ασθενείς ανέπτυξαν μία αντίδραση σε ένα πρόσφατο σημείο της ένεσης) και πονοκέφαλος.</w:t>
      </w:r>
    </w:p>
    <w:p w14:paraId="715398FD" w14:textId="77777777" w:rsidR="000A5039" w:rsidRPr="009B3DD8" w:rsidRDefault="000A5039" w:rsidP="009B3DD8">
      <w:pPr>
        <w:autoSpaceDE w:val="0"/>
        <w:autoSpaceDN w:val="0"/>
        <w:ind w:left="567"/>
        <w:rPr>
          <w:szCs w:val="22"/>
        </w:rPr>
      </w:pPr>
    </w:p>
    <w:p w14:paraId="2F21270F" w14:textId="77777777" w:rsidR="000A5039" w:rsidRPr="009B3DD8" w:rsidRDefault="000A5039" w:rsidP="009B3DD8">
      <w:pPr>
        <w:rPr>
          <w:szCs w:val="22"/>
        </w:rPr>
      </w:pPr>
    </w:p>
    <w:p w14:paraId="25E43BC0" w14:textId="77777777" w:rsidR="000A5039" w:rsidRPr="009B3DD8" w:rsidRDefault="000A5039" w:rsidP="009B3DD8">
      <w:pPr>
        <w:numPr>
          <w:ilvl w:val="0"/>
          <w:numId w:val="33"/>
        </w:numPr>
        <w:tabs>
          <w:tab w:val="clear" w:pos="720"/>
        </w:tabs>
        <w:autoSpaceDE w:val="0"/>
        <w:autoSpaceDN w:val="0"/>
        <w:ind w:left="567" w:hanging="567"/>
        <w:rPr>
          <w:szCs w:val="22"/>
        </w:rPr>
      </w:pPr>
      <w:r w:rsidRPr="009B3DD8">
        <w:rPr>
          <w:b/>
          <w:bCs/>
          <w:szCs w:val="22"/>
        </w:rPr>
        <w:t xml:space="preserve">Συχνές </w:t>
      </w:r>
      <w:r w:rsidRPr="009B3DD8">
        <w:rPr>
          <w:szCs w:val="22"/>
        </w:rPr>
        <w:t xml:space="preserve">(ενδέχεται να επηρεάσουν έως 1 στα 10 άτομα): </w:t>
      </w:r>
    </w:p>
    <w:p w14:paraId="3FD4EB4C" w14:textId="77777777" w:rsidR="000A5039" w:rsidRPr="009B3DD8" w:rsidRDefault="000A5039" w:rsidP="009B3DD8">
      <w:pPr>
        <w:autoSpaceDE w:val="0"/>
        <w:autoSpaceDN w:val="0"/>
        <w:ind w:left="567"/>
        <w:rPr>
          <w:szCs w:val="22"/>
        </w:rPr>
      </w:pPr>
      <w:r w:rsidRPr="009B3DD8">
        <w:rPr>
          <w:szCs w:val="22"/>
        </w:rPr>
        <w:t>Αλλεργικές αντιδράσεις, πυρετός, εξάνθημα, κνησμός, αντισώματα που κατευθύνονται εναντίον φυσιολογικών ιστών (ανάπτυξη αυτοαντισωμάτων).</w:t>
      </w:r>
    </w:p>
    <w:p w14:paraId="6653A570" w14:textId="77777777" w:rsidR="000A5039" w:rsidRPr="009B3DD8" w:rsidRDefault="000A5039" w:rsidP="009B3DD8">
      <w:pPr>
        <w:ind w:left="567"/>
        <w:rPr>
          <w:szCs w:val="22"/>
        </w:rPr>
      </w:pPr>
    </w:p>
    <w:p w14:paraId="31FEA9EE" w14:textId="77777777" w:rsidR="000A5039" w:rsidRPr="009B3DD8" w:rsidRDefault="000A5039" w:rsidP="009B3DD8">
      <w:pPr>
        <w:numPr>
          <w:ilvl w:val="0"/>
          <w:numId w:val="33"/>
        </w:numPr>
        <w:tabs>
          <w:tab w:val="clear" w:pos="720"/>
        </w:tabs>
        <w:autoSpaceDE w:val="0"/>
        <w:autoSpaceDN w:val="0"/>
        <w:ind w:left="567" w:hanging="567"/>
        <w:rPr>
          <w:szCs w:val="22"/>
        </w:rPr>
      </w:pPr>
      <w:r w:rsidRPr="009B3DD8">
        <w:rPr>
          <w:b/>
          <w:bCs/>
          <w:szCs w:val="22"/>
        </w:rPr>
        <w:t xml:space="preserve">Όχι συχνές </w:t>
      </w:r>
      <w:r w:rsidRPr="009B3DD8">
        <w:rPr>
          <w:szCs w:val="22"/>
        </w:rPr>
        <w:t>(ενδέχεται να επηρεάσουν έως 1 στα 100 άτομα):</w:t>
      </w:r>
    </w:p>
    <w:p w14:paraId="11C9ED0D" w14:textId="77777777" w:rsidR="000A5039" w:rsidRPr="009B3DD8" w:rsidRDefault="000A5039" w:rsidP="009B3DD8">
      <w:pPr>
        <w:autoSpaceDE w:val="0"/>
        <w:autoSpaceDN w:val="0"/>
        <w:ind w:left="567"/>
        <w:rPr>
          <w:szCs w:val="22"/>
        </w:rPr>
      </w:pPr>
      <w:r w:rsidRPr="009B3DD8">
        <w:rPr>
          <w:szCs w:val="22"/>
        </w:rPr>
        <w:t>Σοβαρές λοιμώξεις (συμπεριλαμβανομένων πνευμονίας, εν τω βάθει λοιμώξεων του δέρματος, λοιμώξεων των αρθρώσεων, λοιμώξεων του αίματος και λοιμώξεων σε διάφορα σημεία), επιδείνωση της συμφορητικής καρδιακής ανεπάρκειας, χαμηλός αριθμός ερυθρών αιμοσφαιρίων, χαμηλός αριθμός λευκών αιμοσφαιρίων, χαμηλός αριθμός ουδετερόφιλων (ένας τύπος λευκών αιμοσφαιρίων), χαμηλός αριθμός αιμοπεταλίων, καρκίνος του δέρματος (εκτός από μελάνωμα), τοπικό οίδημα του δέρματος (αγγειοοίδημα), κνίδωση (υπερυψωμένες πλάκες κόκκινου ή ωχρού δέρματος που προκαλούν κνίδωση), φλεγμονή του οφθαλμού, ψωρίαση (νέα ή επιδεινωθείσα), φλεγμονή των αγγείων που επηρεάζει πολλαπλά όργανα, αυξημένα ηπατικά ένζυμα στις εξετάσεις αίματος (σε ασθενείς που λαμβάνουν επίσης θεραπεία με μεθοτρεξάτη, η συχνότητα των αυξημένων ηπατικών ενζύμων στις εξετάσεις αίματος χαρακτηρίζεται ως συχνή)</w:t>
      </w:r>
      <w:r w:rsidR="00B5012B" w:rsidRPr="009B3DD8">
        <w:rPr>
          <w:szCs w:val="22"/>
        </w:rPr>
        <w:t>,</w:t>
      </w:r>
      <w:r w:rsidR="00B5012B" w:rsidRPr="009B3DD8">
        <w:rPr>
          <w:szCs w:val="28"/>
          <w:lang w:eastAsia="en-US"/>
        </w:rPr>
        <w:t xml:space="preserve"> κράμπες και πόνος</w:t>
      </w:r>
      <w:r w:rsidR="00031DFA" w:rsidRPr="009B3DD8">
        <w:rPr>
          <w:szCs w:val="28"/>
          <w:lang w:eastAsia="en-US"/>
        </w:rPr>
        <w:t xml:space="preserve"> στην κοιλιά</w:t>
      </w:r>
      <w:r w:rsidR="00B5012B" w:rsidRPr="009B3DD8">
        <w:rPr>
          <w:szCs w:val="28"/>
          <w:lang w:eastAsia="en-US"/>
        </w:rPr>
        <w:t xml:space="preserve">, διάρροια, απώλεια βάρους ή αίμα στα κόπρανα (σημεία που υποδεικνύουν </w:t>
      </w:r>
      <w:r w:rsidR="00031DFA" w:rsidRPr="009B3DD8">
        <w:rPr>
          <w:szCs w:val="28"/>
          <w:lang w:eastAsia="en-US"/>
        </w:rPr>
        <w:t>προβλήματα</w:t>
      </w:r>
      <w:r w:rsidR="00B5012B" w:rsidRPr="009B3DD8">
        <w:rPr>
          <w:szCs w:val="28"/>
          <w:lang w:eastAsia="en-US"/>
        </w:rPr>
        <w:t xml:space="preserve"> στο έντερο).</w:t>
      </w:r>
    </w:p>
    <w:p w14:paraId="0A97BA2F" w14:textId="77777777" w:rsidR="000A5039" w:rsidRPr="009B3DD8" w:rsidRDefault="000A5039" w:rsidP="009B3DD8">
      <w:pPr>
        <w:ind w:left="567" w:hanging="567"/>
        <w:rPr>
          <w:szCs w:val="22"/>
        </w:rPr>
      </w:pPr>
    </w:p>
    <w:p w14:paraId="79CE41DC" w14:textId="77777777" w:rsidR="000A5039" w:rsidRPr="009B3DD8" w:rsidRDefault="000A5039" w:rsidP="009B3DD8">
      <w:pPr>
        <w:numPr>
          <w:ilvl w:val="0"/>
          <w:numId w:val="33"/>
        </w:numPr>
        <w:tabs>
          <w:tab w:val="clear" w:pos="720"/>
        </w:tabs>
        <w:autoSpaceDE w:val="0"/>
        <w:autoSpaceDN w:val="0"/>
        <w:ind w:left="567" w:hanging="567"/>
        <w:rPr>
          <w:szCs w:val="22"/>
        </w:rPr>
      </w:pPr>
      <w:r w:rsidRPr="009B3DD8">
        <w:rPr>
          <w:b/>
          <w:bCs/>
          <w:szCs w:val="22"/>
        </w:rPr>
        <w:t xml:space="preserve">Σπάνιες </w:t>
      </w:r>
      <w:r w:rsidRPr="009B3DD8">
        <w:rPr>
          <w:szCs w:val="22"/>
        </w:rPr>
        <w:t>(ενδέχεται να επηρεάσουν έως 1 στα 1.000 άτομα):</w:t>
      </w:r>
    </w:p>
    <w:p w14:paraId="78C19C3D" w14:textId="4B4954B1" w:rsidR="000A5039" w:rsidRPr="009B3DD8" w:rsidRDefault="000A5039" w:rsidP="009B3DD8">
      <w:pPr>
        <w:autoSpaceDE w:val="0"/>
        <w:autoSpaceDN w:val="0"/>
        <w:ind w:left="567"/>
        <w:rPr>
          <w:szCs w:val="22"/>
        </w:rPr>
      </w:pPr>
      <w:r w:rsidRPr="009B3DD8">
        <w:rPr>
          <w:szCs w:val="22"/>
        </w:rPr>
        <w:t xml:space="preserve">Σοβαρές αλλεργικές αντιδράσεις (συμπεριλαμβανομένου έντονου τοπικού οιδήματος του δέρματος και συριγμού), λέμφωμα (ένας τύπος καρκίνου του αίματος), </w:t>
      </w:r>
      <w:r w:rsidRPr="009B3DD8">
        <w:rPr>
          <w:bCs/>
          <w:szCs w:val="22"/>
        </w:rPr>
        <w:t xml:space="preserve">λευχαιμία (καρκίνος που επηρεάζει το αίμα και τον μυελό των οστών), </w:t>
      </w:r>
      <w:r w:rsidRPr="009B3DD8">
        <w:rPr>
          <w:szCs w:val="22"/>
        </w:rPr>
        <w:t xml:space="preserve">μελάνωμα (ένας τύπος καρκίνου του δέρματος), συνύπαρξη χαμηλού αριθμού αιμοπεταλίων, ερυθρών και λευκών αιμοσφαιρίων, διαταραχές του νευρικού συστήματος (με σοβαρή μυϊκή αδυναμία και σημεία και συμπτώματα παρόμοια </w:t>
      </w:r>
      <w:r w:rsidRPr="009B3DD8">
        <w:rPr>
          <w:szCs w:val="22"/>
        </w:rPr>
        <w:lastRenderedPageBreak/>
        <w:t xml:space="preserve">με αυτά της σκλήρυνσης κατά πλάκας ή της φλεγμονής των οπτικών νεύρων ή του νωτιαίου μυελού), φυματίωση, </w:t>
      </w:r>
      <w:r w:rsidRPr="009B3DD8">
        <w:rPr>
          <w:szCs w:val="22"/>
          <w:lang w:bidi="el-GR"/>
        </w:rPr>
        <w:t xml:space="preserve">πρωτοεμφανιζόμενη </w:t>
      </w:r>
      <w:r w:rsidRPr="009B3DD8">
        <w:rPr>
          <w:szCs w:val="22"/>
        </w:rPr>
        <w:t xml:space="preserve">συμφορητική καρδιακή ανεπάρκεια, σπασμοί, ερυθηματώδης λύκος ή σύνδρομο προσομοιάζον του λύκου (τα συμπτώματα μπορεί να συμπεριλαμβάνουν επίμονο εξάνθημα, πυρετό, πόνο στις αρθρώσεις και κούραση), δερματικό εξάνθημα που μπορεί να οδηγήσει σε σοβαρό σχηματισμό φλυκταινών και ξεφλούδισμα του δέρματος, </w:t>
      </w:r>
      <w:r w:rsidR="00886E81" w:rsidRPr="009B3DD8">
        <w:rPr>
          <w:szCs w:val="22"/>
        </w:rPr>
        <w:t xml:space="preserve">λειχηνοειδείς αντιδράσεις (κνησμώδες δερματικό εξάνθημα κοκκινωπού-μοβ χρώματος ή/και νηματοειδείς λευκές-γκρίζες γραμμές στους βλεννογόνους), </w:t>
      </w:r>
      <w:r w:rsidRPr="009B3DD8">
        <w:rPr>
          <w:szCs w:val="22"/>
        </w:rPr>
        <w:t>φλεγμονή του ήπατος που προκαλείται από το ανοσοποιητικό σύστημα του ίδιου του οργανισμού (αυτοάνοση ηπατίτιδα, σε ασθενείς που λαμβάνουν επίσης θεραπεία με μεθοτρεξάτη, η συχνότητα χαρακτηρίζεται ως όχι συχνή), διαταραχή του ανοσοποιητικού συστήματος που μπορεί να επηρεάσει τους πνεύμονες, το δέρμα και τους λεμφαδένες (σαρκοείδωση), φλεγμονή ή ουλώδης πνευμονικός ιστός (σε ασθενείς που λαμβάνουν επίσης θεραπεία με μεθοτρεξάτη, η συχνότητα της φλεγμονής ή του ουλώδους πνευμονικού ιστού χαρακτηρίζεται ως όχι συχνή)</w:t>
      </w:r>
      <w:r w:rsidR="00E965EB" w:rsidRPr="00E965EB">
        <w:rPr>
          <w:szCs w:val="22"/>
        </w:rPr>
        <w:t xml:space="preserve">, </w:t>
      </w:r>
      <w:r w:rsidR="00E965EB">
        <w:rPr>
          <w:szCs w:val="22"/>
        </w:rPr>
        <w:t>βλάβη στα μικροσκοπικά φίλτρα στο εσωτερικό των νεφρών σας που οδηγεί σε κακή λειτουργία των νεφρών (σπειραματονεφρίτιδα)</w:t>
      </w:r>
      <w:r w:rsidRPr="009B3DD8">
        <w:rPr>
          <w:szCs w:val="22"/>
        </w:rPr>
        <w:t>.</w:t>
      </w:r>
    </w:p>
    <w:p w14:paraId="3693D229" w14:textId="77777777" w:rsidR="000A5039" w:rsidRPr="009B3DD8" w:rsidRDefault="000A5039" w:rsidP="009B3DD8">
      <w:pPr>
        <w:ind w:left="567" w:hanging="567"/>
        <w:rPr>
          <w:szCs w:val="22"/>
        </w:rPr>
      </w:pPr>
    </w:p>
    <w:p w14:paraId="5FF24E6D" w14:textId="77777777" w:rsidR="000A5039" w:rsidRPr="009B3DD8" w:rsidRDefault="000A5039" w:rsidP="009B3DD8">
      <w:pPr>
        <w:numPr>
          <w:ilvl w:val="0"/>
          <w:numId w:val="33"/>
        </w:numPr>
        <w:tabs>
          <w:tab w:val="clear" w:pos="720"/>
        </w:tabs>
        <w:autoSpaceDE w:val="0"/>
        <w:autoSpaceDN w:val="0"/>
        <w:ind w:left="567" w:hanging="567"/>
        <w:rPr>
          <w:szCs w:val="22"/>
        </w:rPr>
      </w:pPr>
      <w:r w:rsidRPr="009B3DD8">
        <w:rPr>
          <w:b/>
          <w:bCs/>
          <w:szCs w:val="22"/>
        </w:rPr>
        <w:t xml:space="preserve">Πολύ σπάνιες </w:t>
      </w:r>
      <w:r w:rsidRPr="009B3DD8">
        <w:rPr>
          <w:szCs w:val="22"/>
        </w:rPr>
        <w:t>(ενδέχεται να επηρεάσουν έως 1 στα 10.000 άτομα): ανεπάρκεια του μυελού των οστών για παραγωγή απαραίτητων κυττάρων του αίματος.</w:t>
      </w:r>
    </w:p>
    <w:p w14:paraId="6DB79C23" w14:textId="77777777" w:rsidR="000A5039" w:rsidRPr="009B3DD8" w:rsidRDefault="000A5039" w:rsidP="009B3DD8">
      <w:pPr>
        <w:rPr>
          <w:szCs w:val="22"/>
        </w:rPr>
      </w:pPr>
    </w:p>
    <w:p w14:paraId="37EDE42D" w14:textId="7694EAFD" w:rsidR="000A5039" w:rsidRPr="009B3DD8" w:rsidRDefault="000A5039" w:rsidP="009B3DD8">
      <w:pPr>
        <w:numPr>
          <w:ilvl w:val="0"/>
          <w:numId w:val="33"/>
        </w:numPr>
        <w:tabs>
          <w:tab w:val="clear" w:pos="720"/>
        </w:tabs>
        <w:autoSpaceDE w:val="0"/>
        <w:autoSpaceDN w:val="0"/>
        <w:ind w:left="567" w:hanging="567"/>
        <w:rPr>
          <w:szCs w:val="22"/>
        </w:rPr>
      </w:pPr>
      <w:r w:rsidRPr="009B3DD8">
        <w:rPr>
          <w:b/>
          <w:szCs w:val="22"/>
        </w:rPr>
        <w:t xml:space="preserve">Μη γνωστές </w:t>
      </w:r>
      <w:r w:rsidRPr="009B3DD8">
        <w:rPr>
          <w:szCs w:val="22"/>
        </w:rPr>
        <w:t>(η συχνότητα δεν μπορεί να υπολογιστεί από τα διαθέσιμα δεδομένα)</w:t>
      </w:r>
      <w:r w:rsidRPr="009B3DD8">
        <w:rPr>
          <w:bCs/>
          <w:szCs w:val="22"/>
        </w:rPr>
        <w:t xml:space="preserve">: </w:t>
      </w:r>
      <w:r w:rsidRPr="009B3DD8">
        <w:rPr>
          <w:szCs w:val="22"/>
        </w:rPr>
        <w:t xml:space="preserve">Καρκίνωµα από κύτταρα του Merkel (ένας τύπος καρκίνου του δέρματος), </w:t>
      </w:r>
      <w:r w:rsidR="00B96E61" w:rsidRPr="009B3DD8">
        <w:rPr>
          <w:rFonts w:eastAsia="Calibri"/>
          <w:szCs w:val="22"/>
          <w:lang w:bidi="el-GR"/>
        </w:rPr>
        <w:t xml:space="preserve">σάρκωμα </w:t>
      </w:r>
      <w:r w:rsidR="00B96E61" w:rsidRPr="009B3DD8">
        <w:rPr>
          <w:rFonts w:eastAsia="Calibri"/>
          <w:szCs w:val="22"/>
          <w:lang w:val="en-US" w:bidi="el-GR"/>
        </w:rPr>
        <w:t>Kaposi</w:t>
      </w:r>
      <w:r w:rsidR="00B96E61" w:rsidRPr="009B3DD8">
        <w:rPr>
          <w:rFonts w:eastAsia="Calibri"/>
          <w:szCs w:val="22"/>
          <w:lang w:bidi="el-GR"/>
        </w:rPr>
        <w:t xml:space="preserve"> (μια σπάνια μορφή καρκίνου που σχετίζεται με λοίμωξη από τον ιό του ανθρώπινου έρπητα τύπου 8. Το σάρκωμα </w:t>
      </w:r>
      <w:r w:rsidR="00B96E61" w:rsidRPr="009B3DD8">
        <w:rPr>
          <w:rFonts w:eastAsia="Calibri"/>
          <w:szCs w:val="22"/>
          <w:lang w:val="en-US" w:bidi="el-GR"/>
        </w:rPr>
        <w:t>Kaposi</w:t>
      </w:r>
      <w:r w:rsidR="00B96E61" w:rsidRPr="009B3DD8">
        <w:rPr>
          <w:rFonts w:eastAsia="Calibri"/>
          <w:szCs w:val="22"/>
          <w:lang w:bidi="el-GR"/>
        </w:rPr>
        <w:t xml:space="preserve"> εμφανίζεται συχνότερα με τη μορφή πορφυρών βλαβών του δέρματος), </w:t>
      </w:r>
      <w:r w:rsidRPr="009B3DD8">
        <w:rPr>
          <w:bCs/>
          <w:szCs w:val="22"/>
        </w:rPr>
        <w:t xml:space="preserve">υπερβολική ενεργοποίηση των λευκοκυττάρων που σχετίζεται με φλεγμονή (σύνδρομο ενεργοποίησης μακροφάγων), </w:t>
      </w:r>
      <w:r w:rsidRPr="009B3DD8">
        <w:rPr>
          <w:szCs w:val="22"/>
        </w:rPr>
        <w:t>υποτροπή της ηπατίτιδας Β (μία λοίμωξη του ήπατος), επιδείνωση μίας κατάστασης η οποία ονομάζεται δερματομυοσίτιδα (μυική φλεγμονή και αδυναμία με συνοδό δερματικό εξάνθημα)</w:t>
      </w:r>
      <w:r w:rsidR="00B96E61" w:rsidRPr="009B3DD8">
        <w:rPr>
          <w:szCs w:val="22"/>
        </w:rPr>
        <w:t>.</w:t>
      </w:r>
    </w:p>
    <w:p w14:paraId="3C5756C2" w14:textId="77777777" w:rsidR="000A5039" w:rsidRPr="009B3DD8" w:rsidRDefault="000A5039" w:rsidP="009B3DD8">
      <w:pPr>
        <w:rPr>
          <w:szCs w:val="22"/>
        </w:rPr>
      </w:pPr>
    </w:p>
    <w:p w14:paraId="7DA82418" w14:textId="77777777" w:rsidR="000A5039" w:rsidRPr="009B3DD8" w:rsidRDefault="00EA221D" w:rsidP="009B3DD8">
      <w:pPr>
        <w:keepNext/>
        <w:rPr>
          <w:b/>
          <w:szCs w:val="22"/>
        </w:rPr>
      </w:pPr>
      <w:r w:rsidRPr="009B3DD8">
        <w:rPr>
          <w:b/>
          <w:szCs w:val="22"/>
        </w:rPr>
        <w:t>Πρόσθετες α</w:t>
      </w:r>
      <w:r w:rsidR="000A5039" w:rsidRPr="009B3DD8">
        <w:rPr>
          <w:b/>
          <w:szCs w:val="22"/>
        </w:rPr>
        <w:t>νεπιθύμητες ενέργειες σε παιδιά και εφήβους</w:t>
      </w:r>
    </w:p>
    <w:p w14:paraId="367DA1D5" w14:textId="77777777" w:rsidR="000A5039" w:rsidRPr="009B3DD8" w:rsidRDefault="000A5039" w:rsidP="009B3DD8">
      <w:pPr>
        <w:keepNext/>
        <w:rPr>
          <w:b/>
          <w:szCs w:val="22"/>
        </w:rPr>
      </w:pPr>
    </w:p>
    <w:p w14:paraId="0CB63EA0" w14:textId="77777777" w:rsidR="000A5039" w:rsidRPr="009B3DD8" w:rsidRDefault="000A5039" w:rsidP="009B3DD8">
      <w:pPr>
        <w:keepNext/>
        <w:rPr>
          <w:szCs w:val="22"/>
        </w:rPr>
      </w:pPr>
      <w:r w:rsidRPr="009B3DD8">
        <w:rPr>
          <w:szCs w:val="22"/>
        </w:rPr>
        <w:t>Οι ανεπιθύμητες ενέργειες και οι συχνότητές τους σε παιδιά και εφήβους είναι παρόμοιες με όσες αναφέρονται παραπάνω.</w:t>
      </w:r>
    </w:p>
    <w:p w14:paraId="468D3639" w14:textId="77777777" w:rsidR="000A5039" w:rsidRPr="009B3DD8" w:rsidRDefault="000A5039" w:rsidP="009B3DD8">
      <w:pPr>
        <w:rPr>
          <w:szCs w:val="22"/>
        </w:rPr>
      </w:pPr>
    </w:p>
    <w:p w14:paraId="32660818" w14:textId="77777777" w:rsidR="000A5039" w:rsidRPr="009B3DD8" w:rsidRDefault="000A5039" w:rsidP="009B3DD8">
      <w:pPr>
        <w:keepNext/>
        <w:keepLines/>
        <w:rPr>
          <w:b/>
          <w:bCs/>
          <w:szCs w:val="22"/>
        </w:rPr>
      </w:pPr>
      <w:r w:rsidRPr="009B3DD8">
        <w:rPr>
          <w:b/>
          <w:bCs/>
          <w:szCs w:val="22"/>
        </w:rPr>
        <w:t>Αναφορά ανεπιθύμητων ενεργειών</w:t>
      </w:r>
    </w:p>
    <w:p w14:paraId="0F513CF7" w14:textId="77777777" w:rsidR="000A5039" w:rsidRPr="009B3DD8" w:rsidRDefault="000A5039" w:rsidP="009B3DD8">
      <w:pPr>
        <w:keepNext/>
        <w:keepLines/>
        <w:rPr>
          <w:b/>
          <w:bCs/>
          <w:szCs w:val="22"/>
          <w:u w:val="single"/>
        </w:rPr>
      </w:pPr>
    </w:p>
    <w:p w14:paraId="3A9C84B5" w14:textId="26419F30" w:rsidR="000A5039" w:rsidRPr="009B3DD8" w:rsidRDefault="000A5039" w:rsidP="009B3DD8">
      <w:pPr>
        <w:keepNext/>
        <w:keepLines/>
        <w:rPr>
          <w:noProof/>
          <w:szCs w:val="22"/>
        </w:rPr>
      </w:pPr>
      <w:r w:rsidRPr="009B3DD8">
        <w:rPr>
          <w:szCs w:val="22"/>
        </w:rPr>
        <w:t>Εάν παρατηρήσετε κάποια ανεπιθύμητη ενέργεια, ενημερώστε τον γιατρό ή τον φαρμακοποιό σας. Αυτό ισχύει και για κάθε πιθανή ανεπιθύμητη ενέργεια που δεν αναφέρεται στο παρόν φύλλο οδηγιών χρήσης.</w:t>
      </w:r>
      <w:r w:rsidRPr="009B3DD8">
        <w:rPr>
          <w:noProof/>
          <w:szCs w:val="22"/>
        </w:rPr>
        <w:t xml:space="preserve"> </w:t>
      </w:r>
      <w:r w:rsidRPr="009B3DD8">
        <w:rPr>
          <w:szCs w:val="22"/>
        </w:rPr>
        <w:t>Μπορείτε επίσης να αναφέρετε ανεπιθύμητες ενέργειες</w:t>
      </w:r>
      <w:r w:rsidRPr="009B3DD8">
        <w:rPr>
          <w:noProof/>
          <w:szCs w:val="22"/>
        </w:rPr>
        <w:t xml:space="preserve"> </w:t>
      </w:r>
      <w:r w:rsidRPr="009B3DD8">
        <w:rPr>
          <w:szCs w:val="22"/>
        </w:rPr>
        <w:t>απευθείας</w:t>
      </w:r>
      <w:r w:rsidRPr="009B3DD8">
        <w:rPr>
          <w:noProof/>
          <w:szCs w:val="22"/>
        </w:rPr>
        <w:t xml:space="preserve">, μέσω </w:t>
      </w:r>
      <w:r w:rsidRPr="00293E88">
        <w:rPr>
          <w:noProof/>
          <w:szCs w:val="22"/>
          <w:highlight w:val="lightGray"/>
        </w:rPr>
        <w:t xml:space="preserve">του εθνικού συστήματος αναφοράς που αναγράφεται στο </w:t>
      </w:r>
      <w:hyperlink r:id="rId70" w:history="1">
        <w:r w:rsidRPr="00293E88">
          <w:rPr>
            <w:rStyle w:val="Hyperlink"/>
            <w:szCs w:val="22"/>
            <w:highlight w:val="lightGray"/>
          </w:rPr>
          <w:t>Παράρτημα V</w:t>
        </w:r>
      </w:hyperlink>
      <w:r w:rsidRPr="009B3DD8">
        <w:rPr>
          <w:noProof/>
          <w:szCs w:val="22"/>
        </w:rPr>
        <w:t>.</w:t>
      </w:r>
      <w:r w:rsidRPr="009B3DD8">
        <w:rPr>
          <w:szCs w:val="22"/>
        </w:rPr>
        <w:t xml:space="preserve"> Μέσω της αναφοράς ανεπιθύμητων ενεργειών μπορείτε να βοηθήσετε στη συλλογή περισσότερων πληροφοριών σχετικά με την ασφάλεια του παρόντος φαρμάκου</w:t>
      </w:r>
      <w:r w:rsidRPr="009B3DD8">
        <w:rPr>
          <w:noProof/>
          <w:szCs w:val="22"/>
        </w:rPr>
        <w:t>.</w:t>
      </w:r>
    </w:p>
    <w:p w14:paraId="219BD757" w14:textId="77777777" w:rsidR="000A5039" w:rsidRPr="009B3DD8" w:rsidRDefault="000A5039" w:rsidP="009B3DD8">
      <w:pPr>
        <w:rPr>
          <w:szCs w:val="22"/>
        </w:rPr>
      </w:pPr>
    </w:p>
    <w:p w14:paraId="72A0F84C" w14:textId="77777777" w:rsidR="000A5039" w:rsidRPr="009B3DD8" w:rsidRDefault="000A5039" w:rsidP="009B3DD8">
      <w:pPr>
        <w:rPr>
          <w:szCs w:val="22"/>
        </w:rPr>
      </w:pPr>
    </w:p>
    <w:p w14:paraId="246277B1" w14:textId="77777777" w:rsidR="000A5039" w:rsidRPr="009B3DD8" w:rsidRDefault="000A5039" w:rsidP="009B3DD8">
      <w:pPr>
        <w:tabs>
          <w:tab w:val="left" w:pos="567"/>
        </w:tabs>
        <w:rPr>
          <w:b/>
          <w:bCs/>
          <w:szCs w:val="22"/>
        </w:rPr>
      </w:pPr>
      <w:r w:rsidRPr="009B3DD8">
        <w:rPr>
          <w:b/>
          <w:bCs/>
          <w:szCs w:val="22"/>
        </w:rPr>
        <w:t>5.</w:t>
      </w:r>
      <w:r w:rsidRPr="009B3DD8">
        <w:rPr>
          <w:b/>
          <w:bCs/>
          <w:szCs w:val="22"/>
        </w:rPr>
        <w:tab/>
        <w:t>Πώς να φυλάσσετ</w:t>
      </w:r>
      <w:r w:rsidR="00B4772B" w:rsidRPr="009B3DD8">
        <w:rPr>
          <w:b/>
          <w:bCs/>
          <w:szCs w:val="22"/>
        </w:rPr>
        <w:t>ε</w:t>
      </w:r>
      <w:r w:rsidRPr="009B3DD8">
        <w:rPr>
          <w:b/>
          <w:bCs/>
          <w:szCs w:val="22"/>
        </w:rPr>
        <w:t xml:space="preserve"> το Enbrel</w:t>
      </w:r>
    </w:p>
    <w:p w14:paraId="70969358" w14:textId="77777777" w:rsidR="000A5039" w:rsidRPr="009B3DD8" w:rsidRDefault="000A5039" w:rsidP="009B3DD8">
      <w:pPr>
        <w:rPr>
          <w:szCs w:val="22"/>
        </w:rPr>
      </w:pPr>
    </w:p>
    <w:p w14:paraId="5B9F9333" w14:textId="77777777" w:rsidR="000A5039" w:rsidRPr="009B3DD8" w:rsidRDefault="000A5039" w:rsidP="009B3DD8">
      <w:pPr>
        <w:rPr>
          <w:szCs w:val="22"/>
        </w:rPr>
      </w:pPr>
      <w:r w:rsidRPr="009B3DD8">
        <w:rPr>
          <w:szCs w:val="22"/>
        </w:rPr>
        <w:t>Το φάρμακο αυτό πρέπει να φυλάσσεται σε μέρη που δεν το βλέπουν και δεν το φθάνουν τα παιδιά.</w:t>
      </w:r>
    </w:p>
    <w:p w14:paraId="13DEEBAA" w14:textId="77777777" w:rsidR="000A5039" w:rsidRPr="009B3DD8" w:rsidRDefault="000A5039" w:rsidP="009B3DD8">
      <w:pPr>
        <w:rPr>
          <w:szCs w:val="22"/>
        </w:rPr>
      </w:pPr>
    </w:p>
    <w:p w14:paraId="6A038DF4" w14:textId="77777777" w:rsidR="000A5039" w:rsidRPr="009B3DD8" w:rsidRDefault="000A5039" w:rsidP="009B3DD8">
      <w:pPr>
        <w:rPr>
          <w:szCs w:val="22"/>
        </w:rPr>
      </w:pPr>
      <w:r w:rsidRPr="009B3DD8">
        <w:rPr>
          <w:szCs w:val="22"/>
        </w:rPr>
        <w:t>Να μη χρησιμοποιείτε αυτό το φάρμακο μετά την ημερομηνία λήξης που αναγράφεται στο κουτί και στην προγεμισμένη σύριγγα μετά τη ΛΗΞΗ. Η ημερομηνία λήξης είναι η τελευταία ημέρα του μήνα που αναφέρεται</w:t>
      </w:r>
      <w:r w:rsidR="00035761" w:rsidRPr="009B3DD8">
        <w:rPr>
          <w:szCs w:val="22"/>
        </w:rPr>
        <w:t xml:space="preserve"> εκεί</w:t>
      </w:r>
      <w:r w:rsidRPr="009B3DD8">
        <w:rPr>
          <w:szCs w:val="22"/>
        </w:rPr>
        <w:t>.</w:t>
      </w:r>
    </w:p>
    <w:p w14:paraId="2569C87F" w14:textId="77777777" w:rsidR="000A5039" w:rsidRPr="009B3DD8" w:rsidRDefault="000A5039" w:rsidP="009B3DD8">
      <w:pPr>
        <w:rPr>
          <w:szCs w:val="22"/>
        </w:rPr>
      </w:pPr>
    </w:p>
    <w:p w14:paraId="663D7777" w14:textId="77777777" w:rsidR="000A5039" w:rsidRPr="009B3DD8" w:rsidRDefault="000A5039" w:rsidP="009B3DD8">
      <w:pPr>
        <w:rPr>
          <w:szCs w:val="22"/>
        </w:rPr>
      </w:pPr>
      <w:r w:rsidRPr="009B3DD8">
        <w:rPr>
          <w:szCs w:val="22"/>
        </w:rPr>
        <w:t>Φυλάσσετε σε ψυγείο (2°C - 8°C). Μην καταψύχετε.</w:t>
      </w:r>
    </w:p>
    <w:p w14:paraId="5F1D0D6F" w14:textId="77777777" w:rsidR="000A5039" w:rsidRPr="009B3DD8" w:rsidRDefault="000A5039" w:rsidP="009B3DD8">
      <w:pPr>
        <w:rPr>
          <w:szCs w:val="22"/>
        </w:rPr>
      </w:pPr>
    </w:p>
    <w:p w14:paraId="7899492A" w14:textId="77777777" w:rsidR="000A5039" w:rsidRPr="009B3DD8" w:rsidRDefault="000A5039" w:rsidP="009B3DD8">
      <w:pPr>
        <w:rPr>
          <w:szCs w:val="22"/>
        </w:rPr>
      </w:pPr>
      <w:r w:rsidRPr="009B3DD8">
        <w:rPr>
          <w:szCs w:val="22"/>
        </w:rPr>
        <w:t>Φυλάσσετε τις προγεμισμένες σύριγγες στο εξωτερικό κουτί για να προστατεύονται από το φως.</w:t>
      </w:r>
    </w:p>
    <w:p w14:paraId="2B98DB67" w14:textId="77777777" w:rsidR="000A5039" w:rsidRPr="009B3DD8" w:rsidRDefault="000A5039" w:rsidP="009B3DD8">
      <w:pPr>
        <w:rPr>
          <w:szCs w:val="22"/>
        </w:rPr>
      </w:pPr>
    </w:p>
    <w:p w14:paraId="2225BDBC" w14:textId="77777777" w:rsidR="000A5039" w:rsidRPr="009B3DD8" w:rsidRDefault="000A5039" w:rsidP="009B3DD8">
      <w:pPr>
        <w:rPr>
          <w:szCs w:val="22"/>
        </w:rPr>
      </w:pPr>
      <w:r w:rsidRPr="009B3DD8">
        <w:rPr>
          <w:szCs w:val="22"/>
        </w:rPr>
        <w:lastRenderedPageBreak/>
        <w:t xml:space="preserve">Αφού ληφθεί η σύριγγα από το ψυγείο, </w:t>
      </w:r>
      <w:r w:rsidRPr="009B3DD8">
        <w:rPr>
          <w:b/>
          <w:szCs w:val="22"/>
        </w:rPr>
        <w:t>περιμένετε</w:t>
      </w:r>
      <w:r w:rsidRPr="009B3DD8">
        <w:rPr>
          <w:szCs w:val="22"/>
        </w:rPr>
        <w:t xml:space="preserve"> </w:t>
      </w:r>
      <w:r w:rsidRPr="009B3DD8">
        <w:rPr>
          <w:b/>
          <w:szCs w:val="22"/>
        </w:rPr>
        <w:t>15-30 λεπτά ώστε το διάλυμα Enbrel στη σύριγγα να αποκτήσει θερμοκρασία δωματίου</w:t>
      </w:r>
      <w:r w:rsidRPr="009B3DD8">
        <w:rPr>
          <w:szCs w:val="22"/>
        </w:rPr>
        <w:t>. Μην τη θερμαίνετε με κανένα άλλο τρόπο. Μετά συνιστάται άμεση χρήση.</w:t>
      </w:r>
    </w:p>
    <w:p w14:paraId="1CEC9B6F" w14:textId="77777777" w:rsidR="000A5039" w:rsidRPr="009B3DD8" w:rsidRDefault="000A5039" w:rsidP="009B3DD8">
      <w:pPr>
        <w:rPr>
          <w:szCs w:val="22"/>
        </w:rPr>
      </w:pPr>
    </w:p>
    <w:p w14:paraId="3C13A566" w14:textId="77777777" w:rsidR="000A5039" w:rsidRPr="009B3DD8" w:rsidRDefault="000A5039" w:rsidP="009B3DD8">
      <w:pPr>
        <w:rPr>
          <w:szCs w:val="22"/>
        </w:rPr>
      </w:pPr>
      <w:r w:rsidRPr="009B3DD8">
        <w:rPr>
          <w:szCs w:val="22"/>
        </w:rPr>
        <w:t>Το Enbrel μπορεί να φυλαχθεί εκτός ψυγείου σε μέγιστη θερμοκρασία 25</w:t>
      </w:r>
      <w:r w:rsidRPr="009B3DD8">
        <w:rPr>
          <w:szCs w:val="22"/>
        </w:rPr>
        <w:sym w:font="Symbol" w:char="F0B0"/>
      </w:r>
      <w:r w:rsidRPr="009B3DD8">
        <w:rPr>
          <w:szCs w:val="22"/>
        </w:rPr>
        <w:t>C για μία μονή περίοδο μέχρι και τεσσάρων εβδομάδων, μετά από την οποία δε θα πρέπει να ψύχεται ξανά. Το Enbrel θα πρέπει να απορρίπτεται, αν δε χρησιμοποιηθεί μέσα σε περίοδο τεσσάρων εβδομάδων από την απομάκρυνση από το ψυγείο. Συνιστάται να καταγράφετε την ημερομηνία που το Enbrel απομακρύνεται από το ψυγείο και την ημερομηνία που το Enbrel θα πρέπει να απορριφθεί (όχι περισσότερο από 4 εβδομάδες μετά από την απομάκρυνση από το ψυγείο).</w:t>
      </w:r>
    </w:p>
    <w:p w14:paraId="58BD1D1C" w14:textId="77777777" w:rsidR="000A5039" w:rsidRPr="009B3DD8" w:rsidRDefault="000A5039" w:rsidP="009B3DD8">
      <w:pPr>
        <w:rPr>
          <w:szCs w:val="22"/>
        </w:rPr>
      </w:pPr>
    </w:p>
    <w:p w14:paraId="6A1299F4" w14:textId="72DDA5FD" w:rsidR="000A5039" w:rsidRPr="009B3DD8" w:rsidRDefault="000A5039" w:rsidP="009B3DD8">
      <w:pPr>
        <w:rPr>
          <w:szCs w:val="22"/>
        </w:rPr>
      </w:pPr>
      <w:r w:rsidRPr="009B3DD8">
        <w:rPr>
          <w:szCs w:val="22"/>
        </w:rPr>
        <w:t xml:space="preserve">Ελέγχετε το διάλυμα στην προγεμισμένη σύριγγα. Θα πρέπει να είναι διαυγές ή ελαφρώς ιριδίζον, άχρωμο έως υποκίτρινο ή απαλό καφέ και ενδέχεται να περιέχει μικρά λευκά ή σχεδόν διαφανή σωματίδια πρωτεΐνης. Η εμφάνιση αυτή είναι φυσιολογική για το Enbrel. Μην χρησιμοποιείτε το διάλυμα εάν έχει αποχρωματιστεί, είναι θολό ή εάν υπάρχουν σωματίδια </w:t>
      </w:r>
      <w:r w:rsidR="00D544DC">
        <w:rPr>
          <w:szCs w:val="22"/>
        </w:rPr>
        <w:t>διαφορετικά</w:t>
      </w:r>
      <w:r w:rsidR="00D544DC" w:rsidRPr="009B3DD8">
        <w:rPr>
          <w:szCs w:val="22"/>
        </w:rPr>
        <w:t xml:space="preserve"> </w:t>
      </w:r>
      <w:r w:rsidRPr="009B3DD8">
        <w:rPr>
          <w:szCs w:val="22"/>
        </w:rPr>
        <w:t>από αυτά που περιγράφηκαν προηγουμένως. Εάν η εμφάνιση του διαλύματος σας ανησυχεί, τότε επικοινωνήστε με τον φαρμακοποιό σας για βοήθεια.</w:t>
      </w:r>
    </w:p>
    <w:p w14:paraId="66A91D39" w14:textId="77777777" w:rsidR="000A5039" w:rsidRPr="009B3DD8" w:rsidRDefault="000A5039" w:rsidP="009B3DD8">
      <w:pPr>
        <w:rPr>
          <w:szCs w:val="22"/>
        </w:rPr>
      </w:pPr>
    </w:p>
    <w:p w14:paraId="00D31004" w14:textId="77777777" w:rsidR="000A5039" w:rsidRPr="009B3DD8" w:rsidRDefault="000A5039" w:rsidP="009B3DD8">
      <w:pPr>
        <w:rPr>
          <w:szCs w:val="22"/>
        </w:rPr>
      </w:pPr>
      <w:r w:rsidRPr="009B3DD8">
        <w:rPr>
          <w:szCs w:val="22"/>
        </w:rPr>
        <w:t xml:space="preserve">Μην πετάτε φάρμακα στο νερό της αποχέτευσης ή στα </w:t>
      </w:r>
      <w:r w:rsidR="008F3509" w:rsidRPr="009B3DD8">
        <w:rPr>
          <w:szCs w:val="22"/>
        </w:rPr>
        <w:t>οικιακά απορρίμματα</w:t>
      </w:r>
      <w:r w:rsidRPr="009B3DD8">
        <w:rPr>
          <w:szCs w:val="22"/>
        </w:rPr>
        <w:t>. Ρωτήστε τον φαρμακοποιό σας για το πώς να πετάξετε τα φάρμακα που δεν χρησιμοποιείτε πια. Αυτά τα μέτρα θα βοηθήσουν στην προστασία του περιβάλλοντος.</w:t>
      </w:r>
    </w:p>
    <w:p w14:paraId="3C1A2A0B" w14:textId="77777777" w:rsidR="000A5039" w:rsidRPr="009B3DD8" w:rsidRDefault="000A5039" w:rsidP="009B3DD8">
      <w:pPr>
        <w:rPr>
          <w:b/>
          <w:bCs/>
          <w:szCs w:val="22"/>
        </w:rPr>
      </w:pPr>
    </w:p>
    <w:p w14:paraId="52CBB180" w14:textId="77777777" w:rsidR="000A5039" w:rsidRPr="009B3DD8" w:rsidRDefault="000A5039" w:rsidP="009B3DD8">
      <w:pPr>
        <w:rPr>
          <w:b/>
          <w:bCs/>
          <w:szCs w:val="22"/>
        </w:rPr>
      </w:pPr>
    </w:p>
    <w:p w14:paraId="6B656812" w14:textId="77777777" w:rsidR="000A5039" w:rsidRPr="009B3DD8" w:rsidRDefault="000A5039" w:rsidP="009B3DD8">
      <w:pPr>
        <w:keepNext/>
        <w:tabs>
          <w:tab w:val="left" w:pos="567"/>
        </w:tabs>
        <w:rPr>
          <w:b/>
          <w:bCs/>
          <w:szCs w:val="22"/>
        </w:rPr>
      </w:pPr>
      <w:r w:rsidRPr="009B3DD8">
        <w:rPr>
          <w:b/>
          <w:bCs/>
          <w:szCs w:val="22"/>
        </w:rPr>
        <w:t>6.</w:t>
      </w:r>
      <w:r w:rsidRPr="009B3DD8">
        <w:rPr>
          <w:b/>
          <w:bCs/>
          <w:szCs w:val="22"/>
        </w:rPr>
        <w:tab/>
        <w:t>Περιεχόμεν</w:t>
      </w:r>
      <w:r w:rsidR="00025996" w:rsidRPr="009B3DD8">
        <w:rPr>
          <w:b/>
          <w:bCs/>
          <w:szCs w:val="22"/>
        </w:rPr>
        <w:t>α</w:t>
      </w:r>
      <w:r w:rsidRPr="009B3DD8">
        <w:rPr>
          <w:b/>
          <w:bCs/>
          <w:szCs w:val="22"/>
        </w:rPr>
        <w:t xml:space="preserve"> της συσκευασίας και λοιπές πληροφορίες</w:t>
      </w:r>
    </w:p>
    <w:p w14:paraId="2C565BF3" w14:textId="77777777" w:rsidR="000A5039" w:rsidRPr="009B3DD8" w:rsidRDefault="000A5039" w:rsidP="009B3DD8">
      <w:pPr>
        <w:keepNext/>
        <w:rPr>
          <w:b/>
          <w:bCs/>
          <w:szCs w:val="22"/>
        </w:rPr>
      </w:pPr>
    </w:p>
    <w:p w14:paraId="081231DA" w14:textId="77777777" w:rsidR="000A5039" w:rsidRPr="009B3DD8" w:rsidRDefault="000A5039" w:rsidP="009B3DD8">
      <w:pPr>
        <w:keepNext/>
        <w:rPr>
          <w:b/>
          <w:bCs/>
          <w:szCs w:val="22"/>
        </w:rPr>
      </w:pPr>
      <w:r w:rsidRPr="009B3DD8">
        <w:rPr>
          <w:b/>
          <w:bCs/>
          <w:szCs w:val="22"/>
        </w:rPr>
        <w:t>Τι περιέχει το Enbrel</w:t>
      </w:r>
    </w:p>
    <w:p w14:paraId="3D0F30FE" w14:textId="77777777" w:rsidR="000A5039" w:rsidRPr="009B3DD8" w:rsidRDefault="000A5039" w:rsidP="009B3DD8">
      <w:pPr>
        <w:keepNext/>
        <w:rPr>
          <w:szCs w:val="22"/>
        </w:rPr>
      </w:pPr>
    </w:p>
    <w:p w14:paraId="0AD74DFA" w14:textId="77777777" w:rsidR="000A5039" w:rsidRPr="009B3DD8" w:rsidRDefault="000A5039" w:rsidP="009B3DD8">
      <w:pPr>
        <w:keepNext/>
        <w:rPr>
          <w:szCs w:val="22"/>
          <w:u w:val="single"/>
        </w:rPr>
      </w:pPr>
      <w:r w:rsidRPr="009B3DD8">
        <w:rPr>
          <w:szCs w:val="22"/>
          <w:u w:val="single"/>
        </w:rPr>
        <w:t>Enbrel 25</w:t>
      </w:r>
      <w:r w:rsidRPr="009B3DD8">
        <w:rPr>
          <w:szCs w:val="22"/>
          <w:u w:val="single"/>
          <w:lang w:val="en-GB"/>
        </w:rPr>
        <w:t> </w:t>
      </w:r>
      <w:r w:rsidRPr="009B3DD8">
        <w:rPr>
          <w:szCs w:val="22"/>
          <w:u w:val="single"/>
        </w:rPr>
        <w:t>mg ενέσιμο διάλυμα σε προγεμισμένη σύριγγα</w:t>
      </w:r>
    </w:p>
    <w:p w14:paraId="00D73129" w14:textId="77777777" w:rsidR="000A5039" w:rsidRPr="009B3DD8" w:rsidRDefault="000A5039" w:rsidP="009B3DD8">
      <w:pPr>
        <w:keepNext/>
        <w:rPr>
          <w:szCs w:val="22"/>
        </w:rPr>
      </w:pPr>
      <w:r w:rsidRPr="009B3DD8">
        <w:rPr>
          <w:szCs w:val="22"/>
        </w:rPr>
        <w:t>Η δραστική ουσία του Enbrel είναι η ετανερσέπτη. Κάθε προγεμισμένη σύριγγα περιέχει 0,5 ml διαλύματος, παρέχοντας 25 mg ετανερσέπτης.</w:t>
      </w:r>
    </w:p>
    <w:p w14:paraId="5A85B45B" w14:textId="77777777" w:rsidR="000A5039" w:rsidRPr="009B3DD8" w:rsidRDefault="000A5039" w:rsidP="009B3DD8">
      <w:pPr>
        <w:rPr>
          <w:szCs w:val="22"/>
        </w:rPr>
      </w:pPr>
    </w:p>
    <w:p w14:paraId="5664E552" w14:textId="77777777" w:rsidR="000A5039" w:rsidRPr="009B3DD8" w:rsidRDefault="000A5039" w:rsidP="009B3DD8">
      <w:pPr>
        <w:rPr>
          <w:rFonts w:eastAsia="Calibri"/>
          <w:szCs w:val="22"/>
          <w:u w:val="single"/>
          <w:lang w:eastAsia="en-US"/>
        </w:rPr>
      </w:pPr>
      <w:r w:rsidRPr="009B3DD8">
        <w:rPr>
          <w:rFonts w:eastAsia="Calibri"/>
          <w:szCs w:val="22"/>
          <w:u w:val="single"/>
          <w:lang w:eastAsia="en-US"/>
        </w:rPr>
        <w:t xml:space="preserve">Enbrel </w:t>
      </w:r>
      <w:r w:rsidRPr="009B3DD8">
        <w:rPr>
          <w:szCs w:val="22"/>
          <w:u w:val="single"/>
          <w:lang w:eastAsia="en-US"/>
        </w:rPr>
        <w:t>50</w:t>
      </w:r>
      <w:r w:rsidRPr="009B3DD8">
        <w:rPr>
          <w:szCs w:val="22"/>
          <w:u w:val="single"/>
          <w:lang w:val="en-GB" w:eastAsia="en-US"/>
        </w:rPr>
        <w:t> </w:t>
      </w:r>
      <w:r w:rsidRPr="009B3DD8">
        <w:rPr>
          <w:rFonts w:eastAsia="Calibri"/>
          <w:szCs w:val="22"/>
          <w:u w:val="single"/>
          <w:lang w:eastAsia="en-US"/>
        </w:rPr>
        <w:t>mg ενέσιμο διάλυμα σε προγεμισμένη σύριγγα</w:t>
      </w:r>
    </w:p>
    <w:p w14:paraId="77BE4D0F" w14:textId="77777777" w:rsidR="000A5039" w:rsidRPr="009B3DD8" w:rsidRDefault="000A5039" w:rsidP="009B3DD8">
      <w:pPr>
        <w:rPr>
          <w:szCs w:val="22"/>
          <w:lang w:eastAsia="en-US"/>
        </w:rPr>
      </w:pPr>
      <w:r w:rsidRPr="009B3DD8">
        <w:rPr>
          <w:szCs w:val="22"/>
          <w:lang w:eastAsia="en-US"/>
        </w:rPr>
        <w:t>Η δραστική ουσία του Enbrel είναι η ετανερσέπτη. Κάθε προγεμισμένη σύριγγα περιέχει 1,0</w:t>
      </w:r>
      <w:r w:rsidRPr="009B3DD8">
        <w:rPr>
          <w:szCs w:val="22"/>
          <w:lang w:val="en-GB" w:eastAsia="en-US"/>
        </w:rPr>
        <w:t> </w:t>
      </w:r>
      <w:r w:rsidRPr="009B3DD8">
        <w:rPr>
          <w:szCs w:val="22"/>
          <w:lang w:eastAsia="en-US"/>
        </w:rPr>
        <w:t>ml διαλύματος, παρέχοντας 50</w:t>
      </w:r>
      <w:r w:rsidRPr="009B3DD8">
        <w:rPr>
          <w:szCs w:val="22"/>
          <w:lang w:val="en-GB" w:eastAsia="en-US"/>
        </w:rPr>
        <w:t> mg</w:t>
      </w:r>
      <w:r w:rsidRPr="009B3DD8">
        <w:rPr>
          <w:szCs w:val="22"/>
          <w:lang w:eastAsia="en-US"/>
        </w:rPr>
        <w:t xml:space="preserve"> ετανερσέπτης.</w:t>
      </w:r>
    </w:p>
    <w:p w14:paraId="5A9F2339" w14:textId="77777777" w:rsidR="000A5039" w:rsidRPr="009B3DD8" w:rsidRDefault="000A5039" w:rsidP="009B3DD8">
      <w:pPr>
        <w:rPr>
          <w:szCs w:val="22"/>
        </w:rPr>
      </w:pPr>
    </w:p>
    <w:p w14:paraId="26171567" w14:textId="77777777" w:rsidR="000A5039" w:rsidRPr="009B3DD8" w:rsidRDefault="000A5039" w:rsidP="009B3DD8">
      <w:pPr>
        <w:rPr>
          <w:szCs w:val="22"/>
        </w:rPr>
      </w:pPr>
      <w:r w:rsidRPr="009B3DD8">
        <w:rPr>
          <w:szCs w:val="22"/>
        </w:rPr>
        <w:t>Τα άλλα συστατικά είναι σακχαρόζη, χλωριούχο νάτριο, L- αργινίνη υδροχλωρική, διϋδρικό διβασικό φωσφορικό νάτριο, διϋδρικό μονοβασικό φωσφορικό νάτριο και ύδωρ για ενέσιμα.</w:t>
      </w:r>
    </w:p>
    <w:p w14:paraId="5E9CE622" w14:textId="77777777" w:rsidR="000A5039" w:rsidRPr="009B3DD8" w:rsidRDefault="000A5039" w:rsidP="009B3DD8">
      <w:pPr>
        <w:rPr>
          <w:szCs w:val="22"/>
        </w:rPr>
      </w:pPr>
    </w:p>
    <w:p w14:paraId="44359EC3" w14:textId="77777777" w:rsidR="000A5039" w:rsidRPr="009B3DD8" w:rsidRDefault="000A5039" w:rsidP="009B3DD8">
      <w:pPr>
        <w:keepNext/>
        <w:rPr>
          <w:b/>
          <w:bCs/>
          <w:szCs w:val="22"/>
        </w:rPr>
      </w:pPr>
      <w:r w:rsidRPr="009B3DD8">
        <w:rPr>
          <w:b/>
          <w:bCs/>
          <w:szCs w:val="22"/>
        </w:rPr>
        <w:t>Εμφάνιση του Enbrel και περιεχόμεν</w:t>
      </w:r>
      <w:r w:rsidR="00025996" w:rsidRPr="009B3DD8">
        <w:rPr>
          <w:b/>
          <w:bCs/>
          <w:szCs w:val="22"/>
        </w:rPr>
        <w:t>α</w:t>
      </w:r>
      <w:r w:rsidRPr="009B3DD8">
        <w:rPr>
          <w:b/>
          <w:bCs/>
          <w:szCs w:val="22"/>
        </w:rPr>
        <w:t xml:space="preserve"> της συσκευασίας</w:t>
      </w:r>
    </w:p>
    <w:p w14:paraId="581874B5" w14:textId="77777777" w:rsidR="000A5039" w:rsidRPr="009B3DD8" w:rsidRDefault="000A5039" w:rsidP="009B3DD8">
      <w:pPr>
        <w:keepNext/>
        <w:rPr>
          <w:szCs w:val="22"/>
        </w:rPr>
      </w:pPr>
    </w:p>
    <w:p w14:paraId="3D4223BD" w14:textId="77777777" w:rsidR="000A5039" w:rsidRPr="009B3DD8" w:rsidRDefault="000A5039" w:rsidP="009B3DD8">
      <w:pPr>
        <w:keepNext/>
        <w:rPr>
          <w:szCs w:val="22"/>
          <w:u w:val="single"/>
        </w:rPr>
      </w:pPr>
      <w:r w:rsidRPr="009B3DD8">
        <w:rPr>
          <w:szCs w:val="22"/>
          <w:u w:val="single"/>
        </w:rPr>
        <w:t>Enbrel 25</w:t>
      </w:r>
      <w:r w:rsidRPr="009B3DD8">
        <w:rPr>
          <w:szCs w:val="22"/>
          <w:u w:val="single"/>
          <w:lang w:val="en-GB"/>
        </w:rPr>
        <w:t> </w:t>
      </w:r>
      <w:r w:rsidRPr="009B3DD8">
        <w:rPr>
          <w:szCs w:val="22"/>
          <w:u w:val="single"/>
        </w:rPr>
        <w:t>mg ενέσιμο διάλυμα σε προγεμισμένη σύριγγα</w:t>
      </w:r>
    </w:p>
    <w:p w14:paraId="2D61D74A" w14:textId="77777777" w:rsidR="000A5039" w:rsidRPr="009B3DD8" w:rsidRDefault="000A5039" w:rsidP="009B3DD8">
      <w:pPr>
        <w:keepNext/>
        <w:rPr>
          <w:i/>
          <w:iCs/>
          <w:szCs w:val="22"/>
        </w:rPr>
      </w:pPr>
      <w:r w:rsidRPr="009B3DD8">
        <w:rPr>
          <w:szCs w:val="22"/>
        </w:rPr>
        <w:t>Το Enbrel διατίθεται ως προγεμισμένη σύριγγα που περιέχει ένα διαυγές, άχρωμο έως υποκίτρινο  ή απαλό καφέ ενέσιμο διάλυμα (ενέσιμο διάλυμα). Κάθε κουτί περιέχει 4, 8, 12,  ή 24 προγεμισμένες σύριγγες και 4, 8, 12 ή 24 τολύπια με οινόπνευμα. Μπορεί να μην κυκλοφορούν όλες οι συσκευασίες</w:t>
      </w:r>
      <w:r w:rsidRPr="009B3DD8">
        <w:rPr>
          <w:i/>
          <w:iCs/>
          <w:szCs w:val="22"/>
        </w:rPr>
        <w:t>.</w:t>
      </w:r>
    </w:p>
    <w:p w14:paraId="1D8CEC41" w14:textId="77777777" w:rsidR="000A5039" w:rsidRPr="009B3DD8" w:rsidRDefault="000A5039" w:rsidP="009B3DD8">
      <w:pPr>
        <w:keepNext/>
        <w:rPr>
          <w:i/>
          <w:iCs/>
          <w:szCs w:val="22"/>
        </w:rPr>
      </w:pPr>
    </w:p>
    <w:p w14:paraId="42504032" w14:textId="77777777" w:rsidR="000A5039" w:rsidRPr="009B3DD8" w:rsidRDefault="000A5039" w:rsidP="009B3DD8">
      <w:pPr>
        <w:spacing w:line="276" w:lineRule="auto"/>
        <w:rPr>
          <w:rFonts w:eastAsia="Calibri"/>
          <w:szCs w:val="22"/>
          <w:u w:val="single"/>
          <w:lang w:eastAsia="en-US"/>
        </w:rPr>
      </w:pPr>
      <w:r w:rsidRPr="009B3DD8">
        <w:rPr>
          <w:rFonts w:eastAsia="Calibri"/>
          <w:szCs w:val="22"/>
          <w:u w:val="single"/>
          <w:lang w:eastAsia="en-US"/>
        </w:rPr>
        <w:t xml:space="preserve">Enbrel </w:t>
      </w:r>
      <w:r w:rsidRPr="009B3DD8">
        <w:rPr>
          <w:szCs w:val="22"/>
          <w:u w:val="single"/>
          <w:lang w:eastAsia="en-US"/>
        </w:rPr>
        <w:t>50</w:t>
      </w:r>
      <w:r w:rsidRPr="009B3DD8">
        <w:rPr>
          <w:szCs w:val="22"/>
          <w:u w:val="single"/>
          <w:lang w:val="en-GB" w:eastAsia="en-US"/>
        </w:rPr>
        <w:t> </w:t>
      </w:r>
      <w:r w:rsidRPr="009B3DD8">
        <w:rPr>
          <w:rFonts w:eastAsia="Calibri"/>
          <w:szCs w:val="22"/>
          <w:u w:val="single"/>
          <w:lang w:eastAsia="en-US"/>
        </w:rPr>
        <w:t>mg ενέσιμο διάλυμα σε προγεμισμένη σύριγγα</w:t>
      </w:r>
    </w:p>
    <w:p w14:paraId="1BBB9C0D" w14:textId="77777777" w:rsidR="000A5039" w:rsidRPr="009B3DD8" w:rsidRDefault="000A5039" w:rsidP="009B3DD8">
      <w:pPr>
        <w:keepNext/>
        <w:rPr>
          <w:rFonts w:eastAsia="Calibri"/>
          <w:szCs w:val="22"/>
          <w:lang w:eastAsia="en-US"/>
        </w:rPr>
      </w:pPr>
      <w:r w:rsidRPr="009B3DD8">
        <w:rPr>
          <w:rFonts w:eastAsia="Calibri"/>
          <w:szCs w:val="22"/>
          <w:lang w:eastAsia="en-US"/>
        </w:rPr>
        <w:t>Το Enbrel διατίθεται ως προγεμισμένη σύριγγα που περιέχει ένα διαυγές, άχρωμο</w:t>
      </w:r>
      <w:r w:rsidRPr="009B3DD8">
        <w:rPr>
          <w:szCs w:val="22"/>
        </w:rPr>
        <w:t xml:space="preserve"> έως υποκίτρινο ή απαλό καφέ</w:t>
      </w:r>
      <w:r w:rsidRPr="009B3DD8">
        <w:rPr>
          <w:rFonts w:eastAsia="Calibri"/>
          <w:szCs w:val="22"/>
          <w:lang w:eastAsia="en-US"/>
        </w:rPr>
        <w:t xml:space="preserve"> ενέσιμο διάλυμα (ενέσιμο διάλυμα). Κάθε κουτί περιέχει </w:t>
      </w:r>
      <w:r w:rsidRPr="009B3DD8">
        <w:rPr>
          <w:szCs w:val="22"/>
          <w:lang w:eastAsia="en-US"/>
        </w:rPr>
        <w:t>2, 4 ή 12</w:t>
      </w:r>
      <w:r w:rsidRPr="009B3DD8">
        <w:rPr>
          <w:rFonts w:eastAsia="Calibri"/>
          <w:szCs w:val="22"/>
          <w:lang w:eastAsia="en-US"/>
        </w:rPr>
        <w:t xml:space="preserve"> προγεμισμένες σύριγγες και </w:t>
      </w:r>
      <w:r w:rsidRPr="009B3DD8">
        <w:rPr>
          <w:szCs w:val="22"/>
          <w:lang w:eastAsia="en-US"/>
        </w:rPr>
        <w:t>2, 4 ή 12</w:t>
      </w:r>
      <w:r w:rsidRPr="009B3DD8">
        <w:rPr>
          <w:rFonts w:eastAsia="Calibri"/>
          <w:szCs w:val="22"/>
          <w:lang w:eastAsia="en-US"/>
        </w:rPr>
        <w:t xml:space="preserve"> τολύπια με οινόπνευμα. Μπορεί να μην κυκλοφορούν όλες οι συσκευασίες.</w:t>
      </w:r>
    </w:p>
    <w:p w14:paraId="075E690E" w14:textId="77777777" w:rsidR="000A5039" w:rsidRPr="009B3DD8" w:rsidRDefault="000A5039" w:rsidP="009B3DD8">
      <w:pPr>
        <w:keepNext/>
        <w:rPr>
          <w:szCs w:val="22"/>
        </w:rPr>
      </w:pPr>
    </w:p>
    <w:p w14:paraId="4BF0F8C1" w14:textId="77777777" w:rsidR="000A5039" w:rsidRPr="009B3DD8" w:rsidRDefault="000A5039" w:rsidP="009B3DD8"/>
    <w:tbl>
      <w:tblPr>
        <w:tblW w:w="9606" w:type="dxa"/>
        <w:tblLayout w:type="fixed"/>
        <w:tblLook w:val="0000" w:firstRow="0" w:lastRow="0" w:firstColumn="0" w:lastColumn="0" w:noHBand="0" w:noVBand="0"/>
      </w:tblPr>
      <w:tblGrid>
        <w:gridCol w:w="4573"/>
        <w:gridCol w:w="5033"/>
      </w:tblGrid>
      <w:tr w:rsidR="000A5039" w:rsidRPr="00D3559D" w14:paraId="778453EF" w14:textId="77777777">
        <w:trPr>
          <w:trHeight w:val="263"/>
        </w:trPr>
        <w:tc>
          <w:tcPr>
            <w:tcW w:w="4573" w:type="dxa"/>
          </w:tcPr>
          <w:p w14:paraId="24E886F5" w14:textId="78D61CB2" w:rsidR="000A5039" w:rsidRPr="00524458" w:rsidRDefault="000A5039" w:rsidP="009B3DD8">
            <w:pPr>
              <w:keepNext/>
              <w:tabs>
                <w:tab w:val="left" w:pos="567"/>
              </w:tabs>
              <w:autoSpaceDE w:val="0"/>
              <w:autoSpaceDN w:val="0"/>
              <w:rPr>
                <w:b/>
                <w:bCs/>
                <w:szCs w:val="22"/>
              </w:rPr>
            </w:pPr>
            <w:r w:rsidRPr="00524458">
              <w:rPr>
                <w:b/>
                <w:bCs/>
                <w:szCs w:val="22"/>
              </w:rPr>
              <w:lastRenderedPageBreak/>
              <w:t>Κάτοχος Άδειας Κυκλοφορίας</w:t>
            </w:r>
          </w:p>
          <w:p w14:paraId="078E188F" w14:textId="77777777" w:rsidR="000A5039" w:rsidRPr="00217E21" w:rsidRDefault="000A5039" w:rsidP="009B3DD8">
            <w:pPr>
              <w:keepNext/>
              <w:autoSpaceDE w:val="0"/>
              <w:autoSpaceDN w:val="0"/>
              <w:rPr>
                <w:szCs w:val="22"/>
              </w:rPr>
            </w:pPr>
            <w:r w:rsidRPr="009B3DD8">
              <w:rPr>
                <w:szCs w:val="22"/>
                <w:lang w:val="de-DE"/>
              </w:rPr>
              <w:t>Pfizer</w:t>
            </w:r>
            <w:r w:rsidRPr="00217E21">
              <w:rPr>
                <w:szCs w:val="22"/>
              </w:rPr>
              <w:t xml:space="preserve"> </w:t>
            </w:r>
            <w:r w:rsidRPr="009B3DD8">
              <w:rPr>
                <w:szCs w:val="22"/>
                <w:lang w:val="de-DE"/>
              </w:rPr>
              <w:t>Europe</w:t>
            </w:r>
            <w:r w:rsidRPr="00217E21">
              <w:rPr>
                <w:szCs w:val="22"/>
              </w:rPr>
              <w:t xml:space="preserve"> </w:t>
            </w:r>
            <w:r w:rsidRPr="009B3DD8">
              <w:rPr>
                <w:szCs w:val="22"/>
                <w:lang w:val="de-DE"/>
              </w:rPr>
              <w:t>MA</w:t>
            </w:r>
            <w:r w:rsidRPr="00217E21">
              <w:rPr>
                <w:szCs w:val="22"/>
              </w:rPr>
              <w:t xml:space="preserve"> </w:t>
            </w:r>
            <w:r w:rsidRPr="009B3DD8">
              <w:rPr>
                <w:szCs w:val="22"/>
                <w:lang w:val="de-DE"/>
              </w:rPr>
              <w:t>EEIG</w:t>
            </w:r>
          </w:p>
          <w:p w14:paraId="7150D839" w14:textId="77777777" w:rsidR="000A5039" w:rsidRPr="00524458" w:rsidRDefault="000A5039" w:rsidP="009B3DD8">
            <w:pPr>
              <w:keepNext/>
              <w:autoSpaceDE w:val="0"/>
              <w:autoSpaceDN w:val="0"/>
              <w:rPr>
                <w:szCs w:val="22"/>
                <w:lang w:val="fr-CH"/>
              </w:rPr>
            </w:pPr>
            <w:r w:rsidRPr="00524458">
              <w:rPr>
                <w:szCs w:val="22"/>
                <w:lang w:val="fr-CH"/>
              </w:rPr>
              <w:t>Boulevard de la Plaine 17</w:t>
            </w:r>
          </w:p>
          <w:p w14:paraId="4583FE57" w14:textId="77777777" w:rsidR="000A5039" w:rsidRPr="00524458" w:rsidRDefault="000A5039" w:rsidP="009B3DD8">
            <w:pPr>
              <w:keepNext/>
              <w:autoSpaceDE w:val="0"/>
              <w:autoSpaceDN w:val="0"/>
              <w:rPr>
                <w:szCs w:val="22"/>
                <w:lang w:val="fr-CH"/>
              </w:rPr>
            </w:pPr>
            <w:r w:rsidRPr="00524458">
              <w:rPr>
                <w:szCs w:val="22"/>
                <w:lang w:val="fr-CH"/>
              </w:rPr>
              <w:t>1050 Bruxelles</w:t>
            </w:r>
          </w:p>
          <w:p w14:paraId="73C11E5A" w14:textId="77777777" w:rsidR="000A5039" w:rsidRPr="00524458" w:rsidRDefault="000A5039" w:rsidP="009B3DD8">
            <w:pPr>
              <w:keepNext/>
              <w:autoSpaceDE w:val="0"/>
              <w:autoSpaceDN w:val="0"/>
              <w:rPr>
                <w:szCs w:val="22"/>
                <w:lang w:val="fr-CH"/>
              </w:rPr>
            </w:pPr>
            <w:r w:rsidRPr="009B3DD8">
              <w:rPr>
                <w:szCs w:val="22"/>
              </w:rPr>
              <w:t>Βέλγιο</w:t>
            </w:r>
          </w:p>
          <w:p w14:paraId="52B65F3A" w14:textId="77777777" w:rsidR="000A5039" w:rsidRPr="009B3DD8" w:rsidRDefault="000A5039" w:rsidP="009B3DD8">
            <w:pPr>
              <w:keepNext/>
              <w:tabs>
                <w:tab w:val="left" w:pos="567"/>
              </w:tabs>
              <w:rPr>
                <w:b/>
                <w:szCs w:val="22"/>
                <w:lang w:val="fr-CH"/>
              </w:rPr>
            </w:pPr>
          </w:p>
        </w:tc>
        <w:tc>
          <w:tcPr>
            <w:tcW w:w="5033" w:type="dxa"/>
          </w:tcPr>
          <w:p w14:paraId="397009B7" w14:textId="77777777" w:rsidR="000A5039" w:rsidRPr="009B3DD8" w:rsidRDefault="000A5039" w:rsidP="009B3DD8">
            <w:pPr>
              <w:keepNext/>
              <w:tabs>
                <w:tab w:val="left" w:pos="567"/>
              </w:tabs>
              <w:rPr>
                <w:szCs w:val="22"/>
                <w:lang w:val="fr-CH"/>
              </w:rPr>
            </w:pPr>
          </w:p>
          <w:p w14:paraId="1A317C90" w14:textId="77777777" w:rsidR="000A5039" w:rsidRPr="009B3DD8" w:rsidRDefault="000A5039" w:rsidP="009B3DD8">
            <w:pPr>
              <w:keepNext/>
              <w:tabs>
                <w:tab w:val="left" w:pos="567"/>
              </w:tabs>
              <w:rPr>
                <w:b/>
                <w:szCs w:val="22"/>
                <w:lang w:val="fr-CH"/>
              </w:rPr>
            </w:pPr>
          </w:p>
        </w:tc>
      </w:tr>
      <w:tr w:rsidR="000A5039" w:rsidRPr="009B3DD8" w14:paraId="3CA73127" w14:textId="77777777">
        <w:trPr>
          <w:trHeight w:val="1395"/>
        </w:trPr>
        <w:tc>
          <w:tcPr>
            <w:tcW w:w="4573" w:type="dxa"/>
          </w:tcPr>
          <w:p w14:paraId="2A94FDCC" w14:textId="4917D498" w:rsidR="000A5039" w:rsidRPr="00F41AFA" w:rsidRDefault="000A5039" w:rsidP="009B3DD8">
            <w:pPr>
              <w:tabs>
                <w:tab w:val="left" w:pos="567"/>
              </w:tabs>
              <w:rPr>
                <w:b/>
                <w:bCs/>
                <w:iCs/>
                <w:szCs w:val="22"/>
                <w:lang w:val="en-US"/>
              </w:rPr>
            </w:pPr>
            <w:r w:rsidRPr="00524458">
              <w:rPr>
                <w:b/>
                <w:bCs/>
                <w:iCs/>
                <w:szCs w:val="22"/>
              </w:rPr>
              <w:t>Παρασκευαστής</w:t>
            </w:r>
          </w:p>
          <w:p w14:paraId="30D94C42" w14:textId="77777777" w:rsidR="0042332F" w:rsidRPr="00F41AFA" w:rsidRDefault="0042332F" w:rsidP="009B3DD8">
            <w:pPr>
              <w:tabs>
                <w:tab w:val="left" w:pos="567"/>
              </w:tabs>
              <w:rPr>
                <w:iCs/>
                <w:noProof/>
                <w:szCs w:val="22"/>
                <w:lang w:val="en-US"/>
              </w:rPr>
            </w:pPr>
            <w:r w:rsidRPr="009B3DD8">
              <w:rPr>
                <w:iCs/>
                <w:noProof/>
                <w:szCs w:val="22"/>
                <w:lang w:val="en-US"/>
              </w:rPr>
              <w:t>Pfizer</w:t>
            </w:r>
            <w:r w:rsidRPr="00F41AFA">
              <w:rPr>
                <w:iCs/>
                <w:noProof/>
                <w:szCs w:val="22"/>
                <w:lang w:val="en-US"/>
              </w:rPr>
              <w:t xml:space="preserve"> </w:t>
            </w:r>
            <w:r w:rsidRPr="009B3DD8">
              <w:rPr>
                <w:iCs/>
                <w:noProof/>
                <w:szCs w:val="22"/>
                <w:lang w:val="en-US"/>
              </w:rPr>
              <w:t>Manufacturing</w:t>
            </w:r>
            <w:r w:rsidRPr="00F41AFA">
              <w:rPr>
                <w:iCs/>
                <w:noProof/>
                <w:szCs w:val="22"/>
                <w:lang w:val="en-US"/>
              </w:rPr>
              <w:t xml:space="preserve"> </w:t>
            </w:r>
            <w:r w:rsidRPr="009B3DD8">
              <w:rPr>
                <w:iCs/>
                <w:noProof/>
                <w:szCs w:val="22"/>
                <w:lang w:val="en-US"/>
              </w:rPr>
              <w:t>Belgium</w:t>
            </w:r>
            <w:r w:rsidRPr="00F41AFA">
              <w:rPr>
                <w:iCs/>
                <w:noProof/>
                <w:szCs w:val="22"/>
                <w:lang w:val="en-US"/>
              </w:rPr>
              <w:t xml:space="preserve"> </w:t>
            </w:r>
            <w:r w:rsidRPr="009B3DD8">
              <w:rPr>
                <w:iCs/>
                <w:noProof/>
                <w:szCs w:val="22"/>
                <w:lang w:val="en-US"/>
              </w:rPr>
              <w:t>NV</w:t>
            </w:r>
          </w:p>
          <w:p w14:paraId="1B4F4EF4" w14:textId="77777777" w:rsidR="0042332F" w:rsidRPr="00F41AFA" w:rsidRDefault="0042332F" w:rsidP="009B3DD8">
            <w:pPr>
              <w:tabs>
                <w:tab w:val="left" w:pos="567"/>
              </w:tabs>
              <w:rPr>
                <w:iCs/>
                <w:noProof/>
                <w:szCs w:val="22"/>
                <w:lang w:val="en-US"/>
              </w:rPr>
            </w:pPr>
            <w:r w:rsidRPr="009B3DD8">
              <w:rPr>
                <w:iCs/>
                <w:noProof/>
                <w:szCs w:val="22"/>
                <w:lang w:val="en-US"/>
              </w:rPr>
              <w:t>Rijksweg</w:t>
            </w:r>
            <w:r w:rsidRPr="00F41AFA">
              <w:rPr>
                <w:iCs/>
                <w:noProof/>
                <w:szCs w:val="22"/>
                <w:lang w:val="en-US"/>
              </w:rPr>
              <w:t xml:space="preserve"> 12,</w:t>
            </w:r>
          </w:p>
          <w:p w14:paraId="4C94AB59" w14:textId="3B98FB23" w:rsidR="0042332F" w:rsidRPr="009B3DD8" w:rsidRDefault="0042332F" w:rsidP="009B3DD8">
            <w:pPr>
              <w:tabs>
                <w:tab w:val="left" w:pos="567"/>
              </w:tabs>
              <w:rPr>
                <w:iCs/>
                <w:noProof/>
                <w:szCs w:val="22"/>
              </w:rPr>
            </w:pPr>
            <w:r w:rsidRPr="009B3DD8">
              <w:rPr>
                <w:iCs/>
                <w:noProof/>
                <w:szCs w:val="22"/>
              </w:rPr>
              <w:t>2870 Puurs</w:t>
            </w:r>
            <w:r w:rsidR="00E058E2">
              <w:rPr>
                <w:szCs w:val="22"/>
              </w:rPr>
              <w:t>-Sint-Amands</w:t>
            </w:r>
          </w:p>
          <w:p w14:paraId="7E7E64D2" w14:textId="77777777" w:rsidR="0042332F" w:rsidRPr="009B3DD8" w:rsidRDefault="0042332F" w:rsidP="009B3DD8">
            <w:pPr>
              <w:tabs>
                <w:tab w:val="left" w:pos="567"/>
              </w:tabs>
              <w:rPr>
                <w:i/>
                <w:szCs w:val="22"/>
                <w:u w:val="single"/>
                <w:lang w:val="en-US"/>
              </w:rPr>
            </w:pPr>
            <w:r w:rsidRPr="009B3DD8">
              <w:rPr>
                <w:iCs/>
                <w:noProof/>
                <w:szCs w:val="22"/>
              </w:rPr>
              <w:t>Βέλγιο</w:t>
            </w:r>
          </w:p>
          <w:p w14:paraId="51EED748" w14:textId="77777777" w:rsidR="000A5039" w:rsidRPr="009B3DD8" w:rsidRDefault="000A5039" w:rsidP="009B3DD8">
            <w:pPr>
              <w:tabs>
                <w:tab w:val="left" w:pos="567"/>
              </w:tabs>
              <w:rPr>
                <w:i/>
                <w:iCs/>
                <w:noProof/>
                <w:szCs w:val="22"/>
                <w:u w:val="single"/>
                <w:lang w:val="en-US"/>
              </w:rPr>
            </w:pPr>
          </w:p>
        </w:tc>
        <w:tc>
          <w:tcPr>
            <w:tcW w:w="5033" w:type="dxa"/>
          </w:tcPr>
          <w:p w14:paraId="52C5BCE5" w14:textId="77777777" w:rsidR="000A5039" w:rsidRPr="009B3DD8" w:rsidRDefault="000A5039" w:rsidP="009B3DD8">
            <w:pPr>
              <w:tabs>
                <w:tab w:val="left" w:pos="567"/>
              </w:tabs>
              <w:rPr>
                <w:i/>
                <w:iCs/>
                <w:noProof/>
                <w:szCs w:val="22"/>
                <w:u w:val="single"/>
                <w:lang w:val="en-US"/>
              </w:rPr>
            </w:pPr>
          </w:p>
          <w:p w14:paraId="06EC91EF" w14:textId="77777777" w:rsidR="000A5039" w:rsidRPr="009B3DD8" w:rsidRDefault="000A5039" w:rsidP="009B3DD8">
            <w:pPr>
              <w:tabs>
                <w:tab w:val="left" w:pos="567"/>
              </w:tabs>
              <w:rPr>
                <w:iCs/>
                <w:noProof/>
                <w:szCs w:val="22"/>
                <w:lang w:val="en-US"/>
              </w:rPr>
            </w:pPr>
          </w:p>
        </w:tc>
      </w:tr>
    </w:tbl>
    <w:p w14:paraId="751568E6" w14:textId="77777777" w:rsidR="000A5039" w:rsidRPr="009B3DD8" w:rsidRDefault="000A5039" w:rsidP="009B3DD8">
      <w:pPr>
        <w:keepNext/>
        <w:keepLines/>
        <w:widowControl w:val="0"/>
        <w:rPr>
          <w:szCs w:val="22"/>
        </w:rPr>
      </w:pPr>
      <w:r w:rsidRPr="009B3DD8">
        <w:rPr>
          <w:szCs w:val="22"/>
        </w:rPr>
        <w:t>Για οποιαδήποτε πληροφορία σχετικά με το παρόν φαρμακευτικό προϊόν, παρακαλείστε να απευθυνθείτε στον τοπικό αντιπρόσωπο του Κατόχου της Άδειας Κυκλοφορίας.</w:t>
      </w:r>
    </w:p>
    <w:p w14:paraId="5166478C" w14:textId="77777777" w:rsidR="000A5039" w:rsidRPr="009B3DD8" w:rsidRDefault="000A5039" w:rsidP="009B3DD8">
      <w:pPr>
        <w:keepNext/>
        <w:keepLines/>
        <w:widowControl w:val="0"/>
        <w:numPr>
          <w:ilvl w:val="12"/>
          <w:numId w:val="0"/>
        </w:numPr>
        <w:tabs>
          <w:tab w:val="left" w:pos="567"/>
          <w:tab w:val="left" w:pos="3744"/>
          <w:tab w:val="left" w:pos="5760"/>
        </w:tabs>
        <w:rPr>
          <w:szCs w:val="22"/>
        </w:rPr>
      </w:pPr>
    </w:p>
    <w:tbl>
      <w:tblPr>
        <w:tblW w:w="9606" w:type="dxa"/>
        <w:tblLayout w:type="fixed"/>
        <w:tblLook w:val="0000" w:firstRow="0" w:lastRow="0" w:firstColumn="0" w:lastColumn="0" w:noHBand="0" w:noVBand="0"/>
      </w:tblPr>
      <w:tblGrid>
        <w:gridCol w:w="4503"/>
        <w:gridCol w:w="5103"/>
      </w:tblGrid>
      <w:tr w:rsidR="000A5039" w:rsidRPr="009B3DD8" w14:paraId="10B0EDDA" w14:textId="77777777">
        <w:trPr>
          <w:trHeight w:val="20"/>
        </w:trPr>
        <w:tc>
          <w:tcPr>
            <w:tcW w:w="4503" w:type="dxa"/>
          </w:tcPr>
          <w:p w14:paraId="5BD3B9C6" w14:textId="77777777" w:rsidR="000A5039" w:rsidRPr="009B3DD8" w:rsidRDefault="000A5039" w:rsidP="009B3DD8">
            <w:pPr>
              <w:keepNext/>
              <w:keepLines/>
              <w:widowControl w:val="0"/>
              <w:tabs>
                <w:tab w:val="left" w:pos="567"/>
              </w:tabs>
              <w:rPr>
                <w:b/>
                <w:szCs w:val="22"/>
                <w:lang w:val="de-CH"/>
              </w:rPr>
            </w:pPr>
            <w:r w:rsidRPr="009B3DD8">
              <w:rPr>
                <w:b/>
                <w:szCs w:val="22"/>
                <w:lang w:val="de-CH"/>
              </w:rPr>
              <w:t>België/Belgique/Belgien</w:t>
            </w:r>
            <w:r w:rsidRPr="009B3DD8">
              <w:rPr>
                <w:b/>
                <w:szCs w:val="22"/>
                <w:lang w:val="de-CH"/>
              </w:rPr>
              <w:br/>
              <w:t>Luxembourg/Luxemburg</w:t>
            </w:r>
          </w:p>
          <w:p w14:paraId="648ABAB1" w14:textId="77777777" w:rsidR="000A5039" w:rsidRPr="009B3DD8" w:rsidRDefault="000A5039" w:rsidP="009B3DD8">
            <w:pPr>
              <w:keepNext/>
              <w:keepLines/>
              <w:widowControl w:val="0"/>
              <w:rPr>
                <w:bCs/>
                <w:szCs w:val="22"/>
                <w:lang w:val="de-CH"/>
              </w:rPr>
            </w:pPr>
            <w:r w:rsidRPr="009B3DD8">
              <w:rPr>
                <w:bCs/>
                <w:szCs w:val="22"/>
                <w:lang w:val="de-CH"/>
              </w:rPr>
              <w:t xml:space="preserve">Pfizer </w:t>
            </w:r>
            <w:r w:rsidR="00EC1988" w:rsidRPr="009B3DD8">
              <w:rPr>
                <w:bCs/>
                <w:szCs w:val="22"/>
                <w:lang w:val="de-CH"/>
              </w:rPr>
              <w:t>NV</w:t>
            </w:r>
            <w:r w:rsidRPr="009B3DD8">
              <w:rPr>
                <w:bCs/>
                <w:szCs w:val="22"/>
                <w:lang w:val="de-CH"/>
              </w:rPr>
              <w:t>/</w:t>
            </w:r>
            <w:r w:rsidR="00EC1988" w:rsidRPr="009B3DD8">
              <w:rPr>
                <w:bCs/>
                <w:szCs w:val="22"/>
                <w:lang w:val="de-CH"/>
              </w:rPr>
              <w:t>SA</w:t>
            </w:r>
          </w:p>
          <w:p w14:paraId="3929095E" w14:textId="77777777" w:rsidR="000A5039" w:rsidRPr="009B3DD8" w:rsidRDefault="000A5039" w:rsidP="009B3DD8">
            <w:pPr>
              <w:keepNext/>
              <w:keepLines/>
              <w:widowControl w:val="0"/>
              <w:tabs>
                <w:tab w:val="left" w:pos="567"/>
              </w:tabs>
              <w:rPr>
                <w:bCs/>
                <w:szCs w:val="22"/>
                <w:lang w:val="en-US"/>
              </w:rPr>
            </w:pPr>
            <w:r w:rsidRPr="009B3DD8">
              <w:rPr>
                <w:bCs/>
                <w:szCs w:val="22"/>
                <w:lang w:val="en-US"/>
              </w:rPr>
              <w:t>Tél/Tel: +32 (0)2 554 62 11</w:t>
            </w:r>
          </w:p>
          <w:p w14:paraId="765938A8" w14:textId="77777777" w:rsidR="000A5039" w:rsidRPr="009B3DD8" w:rsidRDefault="000A5039" w:rsidP="009B3DD8">
            <w:pPr>
              <w:keepNext/>
              <w:keepLines/>
              <w:widowControl w:val="0"/>
              <w:tabs>
                <w:tab w:val="left" w:pos="567"/>
              </w:tabs>
              <w:rPr>
                <w:szCs w:val="22"/>
                <w:lang w:val="en-US"/>
              </w:rPr>
            </w:pPr>
          </w:p>
        </w:tc>
        <w:tc>
          <w:tcPr>
            <w:tcW w:w="5103" w:type="dxa"/>
          </w:tcPr>
          <w:p w14:paraId="57DF793E" w14:textId="77777777" w:rsidR="000A5039" w:rsidRPr="009B3DD8" w:rsidRDefault="000A5039" w:rsidP="009B3DD8">
            <w:pPr>
              <w:keepNext/>
              <w:keepLines/>
              <w:widowControl w:val="0"/>
              <w:tabs>
                <w:tab w:val="left" w:pos="567"/>
              </w:tabs>
              <w:rPr>
                <w:b/>
                <w:szCs w:val="22"/>
                <w:lang w:val="en-US"/>
              </w:rPr>
            </w:pPr>
            <w:r w:rsidRPr="009B3DD8">
              <w:rPr>
                <w:b/>
                <w:szCs w:val="22"/>
              </w:rPr>
              <w:t>Κύπρος</w:t>
            </w:r>
          </w:p>
          <w:p w14:paraId="333B353D" w14:textId="77777777" w:rsidR="000A5039" w:rsidRPr="009B3DD8" w:rsidRDefault="000A5039" w:rsidP="009B3DD8">
            <w:pPr>
              <w:keepNext/>
              <w:keepLines/>
              <w:widowControl w:val="0"/>
              <w:tabs>
                <w:tab w:val="left" w:pos="567"/>
              </w:tabs>
              <w:adjustRightInd w:val="0"/>
              <w:rPr>
                <w:szCs w:val="22"/>
                <w:lang w:val="en-US"/>
              </w:rPr>
            </w:pPr>
            <w:r w:rsidRPr="009B3DD8">
              <w:rPr>
                <w:szCs w:val="22"/>
                <w:lang w:val="en-US"/>
              </w:rPr>
              <w:t>PFIZER E</w:t>
            </w:r>
            <w:r w:rsidRPr="009B3DD8">
              <w:rPr>
                <w:szCs w:val="22"/>
              </w:rPr>
              <w:t>ΛΛ</w:t>
            </w:r>
            <w:r w:rsidRPr="009B3DD8">
              <w:rPr>
                <w:szCs w:val="22"/>
                <w:lang w:val="en-US"/>
              </w:rPr>
              <w:t>A</w:t>
            </w:r>
            <w:r w:rsidRPr="009B3DD8">
              <w:rPr>
                <w:szCs w:val="22"/>
              </w:rPr>
              <w:t>Σ</w:t>
            </w:r>
            <w:r w:rsidRPr="009B3DD8">
              <w:rPr>
                <w:szCs w:val="22"/>
                <w:lang w:val="en-US"/>
              </w:rPr>
              <w:t xml:space="preserve"> A.E. (CYPRUS BRANCH)</w:t>
            </w:r>
          </w:p>
          <w:p w14:paraId="0176265A" w14:textId="77777777" w:rsidR="000A5039" w:rsidRPr="009B3DD8" w:rsidRDefault="000A5039" w:rsidP="009B3DD8">
            <w:pPr>
              <w:keepNext/>
              <w:keepLines/>
              <w:widowControl w:val="0"/>
              <w:tabs>
                <w:tab w:val="left" w:pos="567"/>
              </w:tabs>
              <w:adjustRightInd w:val="0"/>
              <w:rPr>
                <w:szCs w:val="22"/>
              </w:rPr>
            </w:pPr>
            <w:r w:rsidRPr="009B3DD8">
              <w:rPr>
                <w:szCs w:val="22"/>
              </w:rPr>
              <w:t>Tηλ: +357 22 817690</w:t>
            </w:r>
          </w:p>
          <w:p w14:paraId="2CA9FF39" w14:textId="77777777" w:rsidR="000A5039" w:rsidRPr="009B3DD8" w:rsidRDefault="000A5039" w:rsidP="009B3DD8">
            <w:pPr>
              <w:keepNext/>
              <w:keepLines/>
              <w:widowControl w:val="0"/>
              <w:tabs>
                <w:tab w:val="left" w:pos="567"/>
              </w:tabs>
              <w:rPr>
                <w:szCs w:val="22"/>
              </w:rPr>
            </w:pPr>
          </w:p>
        </w:tc>
      </w:tr>
      <w:tr w:rsidR="000A5039" w:rsidRPr="009B3DD8" w14:paraId="740F05C0" w14:textId="77777777">
        <w:trPr>
          <w:trHeight w:val="20"/>
        </w:trPr>
        <w:tc>
          <w:tcPr>
            <w:tcW w:w="4503" w:type="dxa"/>
          </w:tcPr>
          <w:p w14:paraId="6EA16F64" w14:textId="77777777" w:rsidR="000A5039" w:rsidRPr="009B3DD8" w:rsidRDefault="000A5039" w:rsidP="009B3DD8">
            <w:pPr>
              <w:keepNext/>
              <w:keepLines/>
              <w:widowControl w:val="0"/>
              <w:tabs>
                <w:tab w:val="left" w:pos="567"/>
              </w:tabs>
              <w:rPr>
                <w:b/>
                <w:szCs w:val="22"/>
                <w:lang w:val="pl-PL"/>
              </w:rPr>
            </w:pPr>
            <w:r w:rsidRPr="009B3DD8">
              <w:rPr>
                <w:b/>
                <w:szCs w:val="22"/>
                <w:lang w:val="pl-PL"/>
              </w:rPr>
              <w:t>Česká Republika</w:t>
            </w:r>
          </w:p>
          <w:p w14:paraId="423B3172" w14:textId="77777777" w:rsidR="000A5039" w:rsidRPr="009B3DD8" w:rsidRDefault="000A5039" w:rsidP="009B3DD8">
            <w:pPr>
              <w:keepNext/>
              <w:keepLines/>
              <w:widowControl w:val="0"/>
              <w:rPr>
                <w:szCs w:val="22"/>
                <w:lang w:val="pl-PL"/>
              </w:rPr>
            </w:pPr>
            <w:r w:rsidRPr="009B3DD8">
              <w:rPr>
                <w:szCs w:val="22"/>
                <w:lang w:val="pl-PL"/>
              </w:rPr>
              <w:t xml:space="preserve">Pfizer, spol. s r.o. </w:t>
            </w:r>
          </w:p>
          <w:p w14:paraId="73E4CA09" w14:textId="77777777" w:rsidR="000A5039" w:rsidRPr="009B3DD8" w:rsidRDefault="000A5039" w:rsidP="009B3DD8">
            <w:pPr>
              <w:keepNext/>
              <w:keepLines/>
              <w:widowControl w:val="0"/>
              <w:rPr>
                <w:szCs w:val="22"/>
              </w:rPr>
            </w:pPr>
            <w:r w:rsidRPr="009B3DD8">
              <w:rPr>
                <w:szCs w:val="22"/>
              </w:rPr>
              <w:t>Tel: +420-283-004-111</w:t>
            </w:r>
          </w:p>
          <w:p w14:paraId="2B27C37E" w14:textId="77777777" w:rsidR="000A5039" w:rsidRPr="009B3DD8" w:rsidRDefault="000A5039" w:rsidP="009B3DD8">
            <w:pPr>
              <w:pStyle w:val="NormalWeb"/>
              <w:keepNext/>
              <w:keepLines/>
              <w:widowControl w:val="0"/>
              <w:tabs>
                <w:tab w:val="left" w:pos="567"/>
              </w:tabs>
              <w:spacing w:before="0" w:beforeAutospacing="0" w:after="0" w:afterAutospacing="0"/>
              <w:rPr>
                <w:rFonts w:ascii="Times New Roman" w:hAnsi="Times New Roman"/>
                <w:b/>
                <w:color w:val="auto"/>
                <w:szCs w:val="22"/>
                <w:lang w:val="el-GR"/>
              </w:rPr>
            </w:pPr>
          </w:p>
        </w:tc>
        <w:tc>
          <w:tcPr>
            <w:tcW w:w="5103" w:type="dxa"/>
          </w:tcPr>
          <w:p w14:paraId="2F8374F1" w14:textId="77777777" w:rsidR="000A5039" w:rsidRPr="009B3DD8" w:rsidRDefault="000A5039" w:rsidP="009B3DD8">
            <w:pPr>
              <w:keepNext/>
              <w:keepLines/>
              <w:widowControl w:val="0"/>
              <w:tabs>
                <w:tab w:val="left" w:pos="567"/>
              </w:tabs>
              <w:rPr>
                <w:b/>
                <w:szCs w:val="22"/>
              </w:rPr>
            </w:pPr>
            <w:r w:rsidRPr="009B3DD8">
              <w:rPr>
                <w:b/>
                <w:szCs w:val="22"/>
              </w:rPr>
              <w:t>Magyarország</w:t>
            </w:r>
          </w:p>
          <w:p w14:paraId="612A15EB" w14:textId="77777777" w:rsidR="000A5039" w:rsidRPr="009B3DD8" w:rsidRDefault="000A5039" w:rsidP="009B3DD8">
            <w:pPr>
              <w:keepNext/>
              <w:keepLines/>
              <w:widowControl w:val="0"/>
              <w:snapToGrid w:val="0"/>
              <w:rPr>
                <w:szCs w:val="22"/>
              </w:rPr>
            </w:pPr>
            <w:r w:rsidRPr="009B3DD8">
              <w:rPr>
                <w:szCs w:val="22"/>
              </w:rPr>
              <w:t>Pfizer Kft.</w:t>
            </w:r>
          </w:p>
          <w:p w14:paraId="2697C671" w14:textId="77777777" w:rsidR="000A5039" w:rsidRPr="009B3DD8" w:rsidRDefault="000A5039" w:rsidP="009B3DD8">
            <w:pPr>
              <w:keepNext/>
              <w:keepLines/>
              <w:widowControl w:val="0"/>
              <w:snapToGrid w:val="0"/>
              <w:rPr>
                <w:szCs w:val="22"/>
              </w:rPr>
            </w:pPr>
            <w:r w:rsidRPr="009B3DD8">
              <w:rPr>
                <w:szCs w:val="22"/>
              </w:rPr>
              <w:t>Tel: +36 1 488 3700</w:t>
            </w:r>
          </w:p>
          <w:p w14:paraId="27A4B05F" w14:textId="77777777" w:rsidR="000A5039" w:rsidRPr="009B3DD8" w:rsidRDefault="000A5039" w:rsidP="009B3DD8">
            <w:pPr>
              <w:keepNext/>
              <w:keepLines/>
              <w:widowControl w:val="0"/>
              <w:snapToGrid w:val="0"/>
              <w:rPr>
                <w:szCs w:val="22"/>
              </w:rPr>
            </w:pPr>
          </w:p>
        </w:tc>
      </w:tr>
      <w:tr w:rsidR="000A5039" w:rsidRPr="001A08C4" w14:paraId="4E39E505" w14:textId="77777777">
        <w:trPr>
          <w:trHeight w:val="20"/>
        </w:trPr>
        <w:tc>
          <w:tcPr>
            <w:tcW w:w="4503" w:type="dxa"/>
          </w:tcPr>
          <w:p w14:paraId="7F5C7D66" w14:textId="77777777" w:rsidR="000A5039" w:rsidRPr="009B3DD8" w:rsidRDefault="000A5039" w:rsidP="009B3DD8">
            <w:pPr>
              <w:tabs>
                <w:tab w:val="left" w:pos="567"/>
              </w:tabs>
              <w:rPr>
                <w:b/>
                <w:szCs w:val="22"/>
              </w:rPr>
            </w:pPr>
            <w:r w:rsidRPr="009B3DD8">
              <w:rPr>
                <w:b/>
                <w:szCs w:val="22"/>
              </w:rPr>
              <w:t>Danmark</w:t>
            </w:r>
          </w:p>
          <w:p w14:paraId="1A43AC91" w14:textId="77777777" w:rsidR="000A5039" w:rsidRPr="009B3DD8" w:rsidRDefault="000A5039" w:rsidP="009B3DD8">
            <w:pPr>
              <w:snapToGrid w:val="0"/>
              <w:rPr>
                <w:rFonts w:eastAsia="MS Mincho"/>
                <w:szCs w:val="22"/>
              </w:rPr>
            </w:pPr>
            <w:r w:rsidRPr="009B3DD8">
              <w:rPr>
                <w:rFonts w:eastAsia="MS Mincho"/>
                <w:szCs w:val="22"/>
              </w:rPr>
              <w:t>Pfizer ApS</w:t>
            </w:r>
          </w:p>
          <w:p w14:paraId="313FE98E" w14:textId="1AB7FC54" w:rsidR="000A5039" w:rsidRPr="009B3DD8" w:rsidRDefault="000A5039" w:rsidP="009B3DD8">
            <w:pPr>
              <w:snapToGrid w:val="0"/>
              <w:rPr>
                <w:rFonts w:eastAsia="MS Mincho"/>
                <w:szCs w:val="22"/>
                <w:lang w:val="en-GB"/>
              </w:rPr>
            </w:pPr>
            <w:r w:rsidRPr="009B3DD8">
              <w:rPr>
                <w:rFonts w:eastAsia="MS Mincho"/>
                <w:szCs w:val="22"/>
              </w:rPr>
              <w:t>Tlf</w:t>
            </w:r>
            <w:ins w:id="236" w:author="GD" w:date="2025-06-24T11:36:00Z" w16du:dateUtc="2025-06-24T08:36:00Z">
              <w:r w:rsidR="00CF3CAD">
                <w:rPr>
                  <w:rFonts w:eastAsia="MS Mincho"/>
                  <w:szCs w:val="22"/>
                </w:rPr>
                <w:t>.:</w:t>
              </w:r>
            </w:ins>
            <w:del w:id="237" w:author="GD" w:date="2025-06-24T11:36:00Z" w16du:dateUtc="2025-06-24T08:36:00Z">
              <w:r w:rsidRPr="009B3DD8" w:rsidDel="00CF3CAD">
                <w:rPr>
                  <w:rFonts w:eastAsia="MS Mincho"/>
                  <w:szCs w:val="22"/>
                </w:rPr>
                <w:delText>:</w:delText>
              </w:r>
            </w:del>
            <w:r w:rsidRPr="009B3DD8">
              <w:rPr>
                <w:rFonts w:eastAsia="MS Mincho"/>
                <w:szCs w:val="22"/>
              </w:rPr>
              <w:t xml:space="preserve"> +45 44 201 100</w:t>
            </w:r>
          </w:p>
          <w:p w14:paraId="7BEFACDF" w14:textId="77777777" w:rsidR="000A5039" w:rsidRPr="009B3DD8" w:rsidRDefault="000A5039" w:rsidP="009B3DD8">
            <w:pPr>
              <w:tabs>
                <w:tab w:val="left" w:pos="567"/>
              </w:tabs>
              <w:rPr>
                <w:szCs w:val="22"/>
              </w:rPr>
            </w:pPr>
          </w:p>
        </w:tc>
        <w:tc>
          <w:tcPr>
            <w:tcW w:w="5103" w:type="dxa"/>
          </w:tcPr>
          <w:p w14:paraId="34C7E15F" w14:textId="77777777" w:rsidR="000A5039" w:rsidRPr="009B3DD8" w:rsidRDefault="000A5039" w:rsidP="009B3DD8">
            <w:pPr>
              <w:tabs>
                <w:tab w:val="left" w:pos="567"/>
              </w:tabs>
              <w:rPr>
                <w:b/>
                <w:szCs w:val="22"/>
                <w:lang w:val="es-MX"/>
              </w:rPr>
            </w:pPr>
            <w:r w:rsidRPr="009B3DD8">
              <w:rPr>
                <w:b/>
                <w:szCs w:val="22"/>
                <w:lang w:val="es-MX"/>
              </w:rPr>
              <w:t>Malta</w:t>
            </w:r>
          </w:p>
          <w:p w14:paraId="731DC4D0" w14:textId="77777777" w:rsidR="000A5039" w:rsidRPr="009B3DD8" w:rsidRDefault="000A5039" w:rsidP="009B3DD8">
            <w:pPr>
              <w:tabs>
                <w:tab w:val="left" w:pos="567"/>
              </w:tabs>
              <w:adjustRightInd w:val="0"/>
              <w:rPr>
                <w:szCs w:val="22"/>
                <w:lang w:val="es-MX"/>
              </w:rPr>
            </w:pPr>
            <w:r w:rsidRPr="009B3DD8">
              <w:rPr>
                <w:szCs w:val="22"/>
                <w:lang w:val="es-MX"/>
              </w:rPr>
              <w:t>Vivian Corporation Ltd.</w:t>
            </w:r>
          </w:p>
          <w:p w14:paraId="58144E75" w14:textId="77777777" w:rsidR="000A5039" w:rsidRPr="009B3DD8" w:rsidRDefault="000A5039" w:rsidP="009B3DD8">
            <w:pPr>
              <w:tabs>
                <w:tab w:val="left" w:pos="567"/>
              </w:tabs>
              <w:adjustRightInd w:val="0"/>
              <w:rPr>
                <w:szCs w:val="22"/>
                <w:lang w:val="es-MX"/>
              </w:rPr>
            </w:pPr>
            <w:r w:rsidRPr="009B3DD8">
              <w:rPr>
                <w:szCs w:val="22"/>
                <w:lang w:val="es-MX"/>
              </w:rPr>
              <w:t>Tel: +35621 344610</w:t>
            </w:r>
          </w:p>
          <w:p w14:paraId="1E12B1C0" w14:textId="77777777" w:rsidR="000A5039" w:rsidRPr="009B3DD8" w:rsidRDefault="000A5039" w:rsidP="009B3DD8">
            <w:pPr>
              <w:pStyle w:val="NormalWeb"/>
              <w:tabs>
                <w:tab w:val="left" w:pos="567"/>
              </w:tabs>
              <w:spacing w:before="0" w:beforeAutospacing="0" w:after="0" w:afterAutospacing="0"/>
              <w:rPr>
                <w:rFonts w:ascii="Times New Roman" w:hAnsi="Times New Roman"/>
                <w:b/>
                <w:color w:val="auto"/>
                <w:szCs w:val="22"/>
                <w:lang w:val="es-MX"/>
              </w:rPr>
            </w:pPr>
          </w:p>
        </w:tc>
      </w:tr>
      <w:tr w:rsidR="000A5039" w:rsidRPr="009B3DD8" w14:paraId="224C194C" w14:textId="77777777">
        <w:trPr>
          <w:trHeight w:val="20"/>
        </w:trPr>
        <w:tc>
          <w:tcPr>
            <w:tcW w:w="4503" w:type="dxa"/>
          </w:tcPr>
          <w:p w14:paraId="1E13DB97" w14:textId="77777777" w:rsidR="000A5039" w:rsidRPr="009B3DD8" w:rsidRDefault="000A5039" w:rsidP="009B3DD8">
            <w:pPr>
              <w:tabs>
                <w:tab w:val="left" w:pos="567"/>
              </w:tabs>
              <w:rPr>
                <w:szCs w:val="22"/>
                <w:lang w:val="nl-NL"/>
              </w:rPr>
            </w:pPr>
            <w:r w:rsidRPr="009B3DD8">
              <w:rPr>
                <w:b/>
                <w:szCs w:val="22"/>
                <w:lang w:val="nl-NL"/>
              </w:rPr>
              <w:t>Deutschland</w:t>
            </w:r>
          </w:p>
          <w:p w14:paraId="7ADC0379" w14:textId="77777777" w:rsidR="000A5039" w:rsidRPr="009B3DD8" w:rsidRDefault="000A5039" w:rsidP="009B3DD8">
            <w:pPr>
              <w:ind w:right="-2"/>
              <w:rPr>
                <w:szCs w:val="22"/>
                <w:lang w:val="nl-NL"/>
              </w:rPr>
            </w:pPr>
            <w:r w:rsidRPr="009B3DD8">
              <w:rPr>
                <w:szCs w:val="22"/>
                <w:lang w:val="nl-NL"/>
              </w:rPr>
              <w:t>Pfizer Pharma GmbH</w:t>
            </w:r>
          </w:p>
          <w:p w14:paraId="657E2E11" w14:textId="77777777" w:rsidR="000A5039" w:rsidRPr="009B3DD8" w:rsidRDefault="000A5039" w:rsidP="009B3DD8">
            <w:pPr>
              <w:keepNext/>
              <w:keepLines/>
              <w:snapToGrid w:val="0"/>
              <w:rPr>
                <w:szCs w:val="22"/>
                <w:lang w:val="nl-NL"/>
              </w:rPr>
            </w:pPr>
            <w:r w:rsidRPr="009B3DD8">
              <w:rPr>
                <w:szCs w:val="22"/>
                <w:lang w:val="nl-NL"/>
              </w:rPr>
              <w:t>Tel: +49 (0)30 550055-51000</w:t>
            </w:r>
          </w:p>
          <w:p w14:paraId="34BA3EC8" w14:textId="77777777" w:rsidR="000A5039" w:rsidRPr="009B3DD8" w:rsidRDefault="000A5039" w:rsidP="009B3DD8">
            <w:pPr>
              <w:keepNext/>
              <w:keepLines/>
              <w:snapToGrid w:val="0"/>
              <w:rPr>
                <w:szCs w:val="22"/>
                <w:lang w:val="nl-NL"/>
              </w:rPr>
            </w:pPr>
          </w:p>
        </w:tc>
        <w:tc>
          <w:tcPr>
            <w:tcW w:w="5103" w:type="dxa"/>
          </w:tcPr>
          <w:p w14:paraId="68075B1E" w14:textId="77777777" w:rsidR="000A5039" w:rsidRPr="009B3DD8" w:rsidRDefault="000A5039" w:rsidP="009B3DD8">
            <w:pPr>
              <w:keepNext/>
              <w:keepLines/>
              <w:tabs>
                <w:tab w:val="left" w:pos="567"/>
              </w:tabs>
              <w:rPr>
                <w:b/>
                <w:szCs w:val="22"/>
              </w:rPr>
            </w:pPr>
            <w:r w:rsidRPr="009B3DD8">
              <w:rPr>
                <w:b/>
                <w:szCs w:val="22"/>
              </w:rPr>
              <w:t>Nederland</w:t>
            </w:r>
          </w:p>
          <w:p w14:paraId="7D3F6D47" w14:textId="77777777" w:rsidR="000A5039" w:rsidRPr="009B3DD8" w:rsidRDefault="000A5039" w:rsidP="009B3DD8">
            <w:pPr>
              <w:tabs>
                <w:tab w:val="left" w:pos="567"/>
              </w:tabs>
              <w:adjustRightInd w:val="0"/>
              <w:rPr>
                <w:szCs w:val="22"/>
              </w:rPr>
            </w:pPr>
            <w:r w:rsidRPr="009B3DD8">
              <w:rPr>
                <w:szCs w:val="22"/>
              </w:rPr>
              <w:t>Pfizer bv</w:t>
            </w:r>
          </w:p>
          <w:p w14:paraId="055045C4" w14:textId="3374F52E" w:rsidR="000A5039" w:rsidRPr="009B3DD8" w:rsidRDefault="000A5039" w:rsidP="009B3DD8">
            <w:pPr>
              <w:keepNext/>
              <w:keepLines/>
              <w:tabs>
                <w:tab w:val="left" w:pos="567"/>
              </w:tabs>
              <w:rPr>
                <w:szCs w:val="22"/>
              </w:rPr>
            </w:pPr>
            <w:r w:rsidRPr="009B3DD8">
              <w:rPr>
                <w:szCs w:val="22"/>
              </w:rPr>
              <w:t>Tel: +31 (0)</w:t>
            </w:r>
            <w:r w:rsidR="00091A71">
              <w:rPr>
                <w:szCs w:val="22"/>
                <w:lang w:val="nl-NL"/>
              </w:rPr>
              <w:t>800 63 34 636</w:t>
            </w:r>
          </w:p>
          <w:p w14:paraId="7391252D" w14:textId="77777777" w:rsidR="000A5039" w:rsidRPr="009B3DD8" w:rsidRDefault="000A5039" w:rsidP="009B3DD8">
            <w:pPr>
              <w:keepNext/>
              <w:keepLines/>
              <w:tabs>
                <w:tab w:val="left" w:pos="567"/>
              </w:tabs>
              <w:rPr>
                <w:szCs w:val="22"/>
              </w:rPr>
            </w:pPr>
          </w:p>
        </w:tc>
      </w:tr>
      <w:tr w:rsidR="000A5039" w:rsidRPr="009B3DD8" w14:paraId="5A15D6EC" w14:textId="77777777">
        <w:trPr>
          <w:trHeight w:val="20"/>
        </w:trPr>
        <w:tc>
          <w:tcPr>
            <w:tcW w:w="4503" w:type="dxa"/>
          </w:tcPr>
          <w:p w14:paraId="5C734C74" w14:textId="77777777" w:rsidR="000A5039" w:rsidRPr="009B3DD8" w:rsidRDefault="000A5039" w:rsidP="009B3DD8">
            <w:pPr>
              <w:snapToGrid w:val="0"/>
              <w:rPr>
                <w:szCs w:val="22"/>
              </w:rPr>
            </w:pPr>
            <w:r w:rsidRPr="009B3DD8">
              <w:rPr>
                <w:b/>
                <w:szCs w:val="22"/>
              </w:rPr>
              <w:t>България</w:t>
            </w:r>
          </w:p>
          <w:p w14:paraId="4E48E1CB" w14:textId="77777777" w:rsidR="000A5039" w:rsidRPr="009B3DD8" w:rsidRDefault="000A5039" w:rsidP="009B3DD8">
            <w:pPr>
              <w:snapToGrid w:val="0"/>
              <w:rPr>
                <w:szCs w:val="22"/>
              </w:rPr>
            </w:pPr>
            <w:r w:rsidRPr="009B3DD8">
              <w:rPr>
                <w:szCs w:val="22"/>
              </w:rPr>
              <w:t xml:space="preserve">Пфайзер Люксембург САРЛ, </w:t>
            </w:r>
          </w:p>
          <w:p w14:paraId="5D0B18EA" w14:textId="77777777" w:rsidR="000A5039" w:rsidRPr="009B3DD8" w:rsidRDefault="000A5039" w:rsidP="009B3DD8">
            <w:pPr>
              <w:snapToGrid w:val="0"/>
              <w:rPr>
                <w:szCs w:val="22"/>
              </w:rPr>
            </w:pPr>
            <w:r w:rsidRPr="009B3DD8">
              <w:rPr>
                <w:szCs w:val="22"/>
              </w:rPr>
              <w:t xml:space="preserve">Клон България </w:t>
            </w:r>
          </w:p>
          <w:p w14:paraId="0DC79FA1" w14:textId="77777777" w:rsidR="000A5039" w:rsidRPr="009B3DD8" w:rsidRDefault="000A5039" w:rsidP="009B3DD8">
            <w:pPr>
              <w:snapToGrid w:val="0"/>
              <w:rPr>
                <w:rFonts w:eastAsia="MS Mincho"/>
                <w:szCs w:val="22"/>
              </w:rPr>
            </w:pPr>
            <w:r w:rsidRPr="009B3DD8">
              <w:rPr>
                <w:szCs w:val="22"/>
              </w:rPr>
              <w:t>Teл: +359 2 970 4333</w:t>
            </w:r>
          </w:p>
          <w:p w14:paraId="3E439611" w14:textId="77777777" w:rsidR="000A5039" w:rsidRPr="009B3DD8" w:rsidRDefault="000A5039" w:rsidP="009B3DD8">
            <w:pPr>
              <w:pStyle w:val="Header"/>
              <w:tabs>
                <w:tab w:val="left" w:pos="567"/>
              </w:tabs>
              <w:rPr>
                <w:szCs w:val="22"/>
                <w:lang w:val="el-GR" w:eastAsia="en-US"/>
              </w:rPr>
            </w:pPr>
          </w:p>
        </w:tc>
        <w:tc>
          <w:tcPr>
            <w:tcW w:w="5103" w:type="dxa"/>
          </w:tcPr>
          <w:p w14:paraId="41E0D4F4" w14:textId="77777777" w:rsidR="000A5039" w:rsidRPr="009B3DD8" w:rsidRDefault="000A5039" w:rsidP="009B3DD8">
            <w:pPr>
              <w:keepNext/>
              <w:keepLines/>
              <w:tabs>
                <w:tab w:val="left" w:pos="567"/>
              </w:tabs>
              <w:rPr>
                <w:b/>
                <w:szCs w:val="22"/>
                <w:lang w:val="sv-FI"/>
              </w:rPr>
            </w:pPr>
            <w:r w:rsidRPr="009B3DD8">
              <w:rPr>
                <w:b/>
                <w:szCs w:val="22"/>
                <w:lang w:val="sv-FI"/>
              </w:rPr>
              <w:t>Norge</w:t>
            </w:r>
          </w:p>
          <w:p w14:paraId="6956791E" w14:textId="77777777" w:rsidR="000A5039" w:rsidRPr="009B3DD8" w:rsidRDefault="000A5039" w:rsidP="009B3DD8">
            <w:pPr>
              <w:keepNext/>
              <w:keepLines/>
              <w:snapToGrid w:val="0"/>
              <w:rPr>
                <w:szCs w:val="22"/>
                <w:lang w:val="sv-FI"/>
              </w:rPr>
            </w:pPr>
            <w:r w:rsidRPr="009B3DD8">
              <w:rPr>
                <w:szCs w:val="22"/>
                <w:lang w:val="sv-FI"/>
              </w:rPr>
              <w:t>Pfizer AS</w:t>
            </w:r>
          </w:p>
          <w:p w14:paraId="357163FE" w14:textId="77777777" w:rsidR="000A5039" w:rsidRPr="009B3DD8" w:rsidRDefault="000A5039" w:rsidP="009B3DD8">
            <w:pPr>
              <w:keepNext/>
              <w:keepLines/>
              <w:tabs>
                <w:tab w:val="left" w:pos="567"/>
              </w:tabs>
              <w:rPr>
                <w:szCs w:val="22"/>
                <w:lang w:val="sv-FI"/>
              </w:rPr>
            </w:pPr>
            <w:r w:rsidRPr="009B3DD8">
              <w:rPr>
                <w:szCs w:val="22"/>
                <w:lang w:val="sv-FI"/>
              </w:rPr>
              <w:t>Tlf: +47 67 526 100</w:t>
            </w:r>
          </w:p>
        </w:tc>
      </w:tr>
      <w:tr w:rsidR="000A5039" w:rsidRPr="009B3DD8" w14:paraId="6078BB28" w14:textId="77777777">
        <w:trPr>
          <w:trHeight w:val="20"/>
        </w:trPr>
        <w:tc>
          <w:tcPr>
            <w:tcW w:w="4503" w:type="dxa"/>
          </w:tcPr>
          <w:p w14:paraId="12E2F8CC" w14:textId="77777777" w:rsidR="000A5039" w:rsidRPr="009B3DD8" w:rsidRDefault="000A5039" w:rsidP="009B3DD8">
            <w:pPr>
              <w:keepNext/>
              <w:keepLines/>
              <w:snapToGrid w:val="0"/>
              <w:rPr>
                <w:szCs w:val="22"/>
                <w:lang w:val="sv-FI"/>
              </w:rPr>
            </w:pPr>
            <w:r w:rsidRPr="009B3DD8">
              <w:rPr>
                <w:b/>
                <w:bCs/>
                <w:szCs w:val="22"/>
                <w:lang w:val="sv-FI"/>
              </w:rPr>
              <w:t>Eesti</w:t>
            </w:r>
          </w:p>
          <w:p w14:paraId="286F7484" w14:textId="77777777" w:rsidR="000A5039" w:rsidRPr="009B3DD8" w:rsidRDefault="000A5039" w:rsidP="009B3DD8">
            <w:pPr>
              <w:rPr>
                <w:szCs w:val="22"/>
                <w:lang w:val="sv-FI"/>
              </w:rPr>
            </w:pPr>
            <w:r w:rsidRPr="009B3DD8">
              <w:rPr>
                <w:szCs w:val="22"/>
                <w:lang w:val="sv-FI"/>
              </w:rPr>
              <w:t>Pfizer Luxembourg SARL Eesti filiaal</w:t>
            </w:r>
          </w:p>
          <w:p w14:paraId="56D5AD97" w14:textId="77777777" w:rsidR="000A5039" w:rsidRPr="009B3DD8" w:rsidRDefault="000A5039" w:rsidP="009B3DD8">
            <w:pPr>
              <w:pStyle w:val="Header"/>
              <w:tabs>
                <w:tab w:val="left" w:pos="567"/>
              </w:tabs>
              <w:rPr>
                <w:szCs w:val="22"/>
                <w:lang w:val="el-GR" w:eastAsia="en-US"/>
              </w:rPr>
            </w:pPr>
            <w:r w:rsidRPr="009B3DD8">
              <w:rPr>
                <w:szCs w:val="22"/>
                <w:lang w:val="en-US"/>
              </w:rPr>
              <w:t>Tel: +372 666 7500</w:t>
            </w:r>
          </w:p>
        </w:tc>
        <w:tc>
          <w:tcPr>
            <w:tcW w:w="5103" w:type="dxa"/>
          </w:tcPr>
          <w:p w14:paraId="5E715830" w14:textId="77777777" w:rsidR="000A5039" w:rsidRPr="009B3DD8" w:rsidRDefault="000A5039" w:rsidP="009B3DD8">
            <w:pPr>
              <w:keepNext/>
              <w:keepLines/>
              <w:snapToGrid w:val="0"/>
              <w:rPr>
                <w:szCs w:val="22"/>
                <w:lang w:val="de-CH"/>
              </w:rPr>
            </w:pPr>
            <w:r w:rsidRPr="009B3DD8">
              <w:rPr>
                <w:b/>
                <w:bCs/>
                <w:szCs w:val="22"/>
                <w:lang w:val="de-CH"/>
              </w:rPr>
              <w:t>Österreich</w:t>
            </w:r>
          </w:p>
          <w:p w14:paraId="3D511D94" w14:textId="77777777" w:rsidR="000A5039" w:rsidRPr="009B3DD8" w:rsidRDefault="000A5039" w:rsidP="009B3DD8">
            <w:pPr>
              <w:keepNext/>
              <w:keepLines/>
              <w:snapToGrid w:val="0"/>
              <w:rPr>
                <w:szCs w:val="22"/>
                <w:lang w:val="de-CH"/>
              </w:rPr>
            </w:pPr>
            <w:r w:rsidRPr="009B3DD8">
              <w:rPr>
                <w:szCs w:val="22"/>
                <w:lang w:val="de-CH"/>
              </w:rPr>
              <w:t>Pfizer Corporation Austria Ges.m.b.H.</w:t>
            </w:r>
          </w:p>
          <w:p w14:paraId="6BE87F12" w14:textId="77777777" w:rsidR="000A5039" w:rsidRPr="009B3DD8" w:rsidRDefault="000A5039" w:rsidP="009B3DD8">
            <w:pPr>
              <w:keepNext/>
              <w:keepLines/>
              <w:snapToGrid w:val="0"/>
              <w:rPr>
                <w:szCs w:val="22"/>
              </w:rPr>
            </w:pPr>
            <w:r w:rsidRPr="009B3DD8">
              <w:rPr>
                <w:szCs w:val="22"/>
              </w:rPr>
              <w:t>Tel: +43 (0)1 521 15-0</w:t>
            </w:r>
          </w:p>
          <w:p w14:paraId="515FBA3E" w14:textId="77777777" w:rsidR="000A5039" w:rsidRPr="009B3DD8" w:rsidRDefault="000A5039" w:rsidP="009B3DD8">
            <w:pPr>
              <w:keepNext/>
              <w:keepLines/>
              <w:snapToGrid w:val="0"/>
              <w:rPr>
                <w:b/>
                <w:szCs w:val="22"/>
              </w:rPr>
            </w:pPr>
          </w:p>
        </w:tc>
      </w:tr>
      <w:tr w:rsidR="000A5039" w:rsidRPr="001A08C4" w14:paraId="5B891130" w14:textId="77777777">
        <w:trPr>
          <w:trHeight w:val="20"/>
        </w:trPr>
        <w:tc>
          <w:tcPr>
            <w:tcW w:w="4503" w:type="dxa"/>
          </w:tcPr>
          <w:p w14:paraId="12B0D72F" w14:textId="77777777" w:rsidR="000A5039" w:rsidRPr="009B3DD8" w:rsidRDefault="000A5039" w:rsidP="009B3DD8">
            <w:pPr>
              <w:rPr>
                <w:b/>
                <w:szCs w:val="22"/>
              </w:rPr>
            </w:pPr>
            <w:r w:rsidRPr="009B3DD8">
              <w:rPr>
                <w:b/>
                <w:szCs w:val="22"/>
              </w:rPr>
              <w:t>Ελλάδα</w:t>
            </w:r>
          </w:p>
          <w:p w14:paraId="253BDDE6" w14:textId="77777777" w:rsidR="000A5039" w:rsidRPr="009B3DD8" w:rsidRDefault="000A5039" w:rsidP="009B3DD8">
            <w:pPr>
              <w:rPr>
                <w:szCs w:val="22"/>
                <w:lang w:bidi="ta-IN"/>
              </w:rPr>
            </w:pPr>
            <w:r w:rsidRPr="009B3DD8">
              <w:rPr>
                <w:szCs w:val="22"/>
                <w:lang w:val="en-US" w:bidi="ta-IN"/>
              </w:rPr>
              <w:t>PFIZER</w:t>
            </w:r>
            <w:r w:rsidRPr="009B3DD8">
              <w:rPr>
                <w:szCs w:val="22"/>
                <w:lang w:bidi="ta-IN"/>
              </w:rPr>
              <w:t xml:space="preserve"> ΕΛΛΑΣ </w:t>
            </w:r>
            <w:r w:rsidRPr="009B3DD8">
              <w:rPr>
                <w:szCs w:val="22"/>
                <w:lang w:val="en-US" w:bidi="ta-IN"/>
              </w:rPr>
              <w:t>A</w:t>
            </w:r>
            <w:r w:rsidRPr="009B3DD8">
              <w:rPr>
                <w:szCs w:val="22"/>
                <w:lang w:bidi="ta-IN"/>
              </w:rPr>
              <w:t>.</w:t>
            </w:r>
            <w:r w:rsidRPr="009B3DD8">
              <w:rPr>
                <w:szCs w:val="22"/>
                <w:lang w:val="en-US" w:bidi="ta-IN"/>
              </w:rPr>
              <w:t>E</w:t>
            </w:r>
            <w:r w:rsidRPr="009B3DD8">
              <w:rPr>
                <w:szCs w:val="22"/>
                <w:lang w:bidi="ta-IN"/>
              </w:rPr>
              <w:t>.</w:t>
            </w:r>
            <w:r w:rsidRPr="009B3DD8">
              <w:rPr>
                <w:szCs w:val="22"/>
                <w:lang w:bidi="ta-IN"/>
              </w:rPr>
              <w:br/>
              <w:t>Τηλ.: +30 210 67 85 800</w:t>
            </w:r>
          </w:p>
          <w:p w14:paraId="04BC8066" w14:textId="77777777" w:rsidR="000A5039" w:rsidRPr="009B3DD8" w:rsidRDefault="000A5039" w:rsidP="009B3DD8">
            <w:pPr>
              <w:rPr>
                <w:szCs w:val="22"/>
                <w:lang w:bidi="ta-IN"/>
              </w:rPr>
            </w:pPr>
          </w:p>
        </w:tc>
        <w:tc>
          <w:tcPr>
            <w:tcW w:w="5103" w:type="dxa"/>
          </w:tcPr>
          <w:p w14:paraId="4E96733D" w14:textId="77777777" w:rsidR="000A5039" w:rsidRPr="009B3DD8" w:rsidRDefault="000A5039" w:rsidP="009B3DD8">
            <w:pPr>
              <w:tabs>
                <w:tab w:val="left" w:pos="567"/>
              </w:tabs>
              <w:rPr>
                <w:b/>
                <w:szCs w:val="22"/>
                <w:lang w:val="pl-PL"/>
              </w:rPr>
            </w:pPr>
            <w:r w:rsidRPr="009B3DD8">
              <w:rPr>
                <w:b/>
                <w:szCs w:val="22"/>
                <w:lang w:val="pl-PL"/>
              </w:rPr>
              <w:t>Polska</w:t>
            </w:r>
          </w:p>
          <w:p w14:paraId="7CCFCF1C" w14:textId="77777777" w:rsidR="000A5039" w:rsidRPr="009B3DD8" w:rsidRDefault="000A5039" w:rsidP="009B3DD8">
            <w:pPr>
              <w:keepNext/>
              <w:keepLines/>
              <w:snapToGrid w:val="0"/>
              <w:rPr>
                <w:szCs w:val="22"/>
                <w:lang w:val="pl-PL"/>
              </w:rPr>
            </w:pPr>
            <w:r w:rsidRPr="009B3DD8">
              <w:rPr>
                <w:szCs w:val="22"/>
                <w:lang w:val="pl-PL"/>
              </w:rPr>
              <w:t>Pfizer Polska Sp. z o.o.</w:t>
            </w:r>
          </w:p>
          <w:p w14:paraId="4B497136" w14:textId="77777777" w:rsidR="000A5039" w:rsidRPr="007756AA" w:rsidRDefault="000A5039" w:rsidP="009B3DD8">
            <w:pPr>
              <w:tabs>
                <w:tab w:val="left" w:pos="567"/>
              </w:tabs>
              <w:rPr>
                <w:b/>
                <w:szCs w:val="22"/>
                <w:lang w:val="pt-PT"/>
                <w:rPrChange w:id="238" w:author="Author" w:date="2025-07-01T16:37:00Z" w16du:dateUtc="2025-07-01T13:37:00Z">
                  <w:rPr>
                    <w:b/>
                    <w:szCs w:val="22"/>
                  </w:rPr>
                </w:rPrChange>
              </w:rPr>
            </w:pPr>
            <w:r w:rsidRPr="007756AA">
              <w:rPr>
                <w:szCs w:val="22"/>
                <w:lang w:val="pt-PT"/>
                <w:rPrChange w:id="239" w:author="Author" w:date="2025-07-01T16:37:00Z" w16du:dateUtc="2025-07-01T13:37:00Z">
                  <w:rPr>
                    <w:szCs w:val="22"/>
                  </w:rPr>
                </w:rPrChange>
              </w:rPr>
              <w:t>Tel.: +48 22 335 61 00</w:t>
            </w:r>
          </w:p>
        </w:tc>
      </w:tr>
      <w:tr w:rsidR="000A5039" w:rsidRPr="001A08C4" w14:paraId="0F84BAA9" w14:textId="77777777">
        <w:trPr>
          <w:trHeight w:val="20"/>
        </w:trPr>
        <w:tc>
          <w:tcPr>
            <w:tcW w:w="4503" w:type="dxa"/>
          </w:tcPr>
          <w:p w14:paraId="34653FD8" w14:textId="77777777" w:rsidR="000A5039" w:rsidRPr="009B3DD8" w:rsidRDefault="000A5039" w:rsidP="009B3DD8">
            <w:pPr>
              <w:keepNext/>
              <w:keepLines/>
              <w:tabs>
                <w:tab w:val="left" w:pos="567"/>
              </w:tabs>
              <w:rPr>
                <w:b/>
                <w:szCs w:val="22"/>
                <w:lang w:val="es-MX"/>
              </w:rPr>
            </w:pPr>
            <w:r w:rsidRPr="009B3DD8">
              <w:rPr>
                <w:b/>
                <w:szCs w:val="22"/>
                <w:lang w:val="es-MX"/>
              </w:rPr>
              <w:t>España</w:t>
            </w:r>
          </w:p>
          <w:p w14:paraId="2B4F2068" w14:textId="77777777" w:rsidR="000A5039" w:rsidRPr="009B3DD8" w:rsidRDefault="000A5039" w:rsidP="009B3DD8">
            <w:pPr>
              <w:keepNext/>
              <w:keepLines/>
              <w:snapToGrid w:val="0"/>
              <w:rPr>
                <w:szCs w:val="22"/>
                <w:lang w:val="es-MX"/>
              </w:rPr>
            </w:pPr>
            <w:r w:rsidRPr="009B3DD8">
              <w:rPr>
                <w:szCs w:val="22"/>
                <w:lang w:val="es-MX"/>
              </w:rPr>
              <w:t>Pfizer, S.L.</w:t>
            </w:r>
          </w:p>
          <w:p w14:paraId="159AEE94" w14:textId="77777777" w:rsidR="000A5039" w:rsidRPr="009B3DD8" w:rsidRDefault="000A5039" w:rsidP="009B3DD8">
            <w:pPr>
              <w:rPr>
                <w:szCs w:val="22"/>
                <w:lang w:val="es-MX"/>
              </w:rPr>
            </w:pPr>
            <w:r w:rsidRPr="009B3DD8">
              <w:rPr>
                <w:szCs w:val="22"/>
                <w:lang w:val="es-MX"/>
              </w:rPr>
              <w:t>Télf: +34 91 490 99 00</w:t>
            </w:r>
          </w:p>
          <w:p w14:paraId="73BF7177" w14:textId="77777777" w:rsidR="000A5039" w:rsidRPr="009B3DD8" w:rsidRDefault="000A5039" w:rsidP="009B3DD8">
            <w:pPr>
              <w:rPr>
                <w:szCs w:val="22"/>
                <w:lang w:val="es-MX"/>
              </w:rPr>
            </w:pPr>
          </w:p>
        </w:tc>
        <w:tc>
          <w:tcPr>
            <w:tcW w:w="5103" w:type="dxa"/>
          </w:tcPr>
          <w:p w14:paraId="1270C9EF" w14:textId="77777777" w:rsidR="000A5039" w:rsidRPr="009B3DD8" w:rsidRDefault="000A5039" w:rsidP="009B3DD8">
            <w:pPr>
              <w:tabs>
                <w:tab w:val="left" w:pos="567"/>
              </w:tabs>
              <w:rPr>
                <w:szCs w:val="22"/>
                <w:lang w:val="es-MX"/>
              </w:rPr>
            </w:pPr>
            <w:r w:rsidRPr="009B3DD8">
              <w:rPr>
                <w:b/>
                <w:szCs w:val="22"/>
                <w:lang w:val="es-MX"/>
              </w:rPr>
              <w:t>Portugal</w:t>
            </w:r>
          </w:p>
          <w:p w14:paraId="0BFF984A" w14:textId="77777777" w:rsidR="000A5039" w:rsidRPr="009B3DD8" w:rsidRDefault="00F119A6" w:rsidP="009B3DD8">
            <w:pPr>
              <w:keepNext/>
              <w:keepLines/>
              <w:snapToGrid w:val="0"/>
              <w:rPr>
                <w:szCs w:val="22"/>
                <w:lang w:val="es-MX"/>
              </w:rPr>
            </w:pPr>
            <w:r w:rsidRPr="00524458">
              <w:rPr>
                <w:lang w:val="fr-CH"/>
              </w:rPr>
              <w:t>Laboratórios Pfizer, Lda.</w:t>
            </w:r>
          </w:p>
          <w:p w14:paraId="678206C7" w14:textId="77777777" w:rsidR="000A5039" w:rsidRPr="009B3DD8" w:rsidRDefault="000A5039" w:rsidP="009B3DD8">
            <w:pPr>
              <w:keepNext/>
              <w:keepLines/>
              <w:snapToGrid w:val="0"/>
              <w:rPr>
                <w:szCs w:val="22"/>
                <w:lang w:val="es-MX"/>
              </w:rPr>
            </w:pPr>
            <w:r w:rsidRPr="009B3DD8">
              <w:rPr>
                <w:szCs w:val="22"/>
                <w:lang w:val="es-MX"/>
              </w:rPr>
              <w:t>Tel: (+351) 21 423 55 00</w:t>
            </w:r>
          </w:p>
          <w:p w14:paraId="024AED78" w14:textId="77777777" w:rsidR="000A5039" w:rsidRPr="009B3DD8" w:rsidRDefault="000A5039" w:rsidP="009B3DD8">
            <w:pPr>
              <w:tabs>
                <w:tab w:val="left" w:pos="567"/>
              </w:tabs>
              <w:rPr>
                <w:szCs w:val="22"/>
                <w:lang w:val="es-MX"/>
              </w:rPr>
            </w:pPr>
          </w:p>
        </w:tc>
      </w:tr>
      <w:tr w:rsidR="000A5039" w:rsidRPr="009B3DD8" w14:paraId="4EF1CC42" w14:textId="77777777">
        <w:trPr>
          <w:trHeight w:val="20"/>
        </w:trPr>
        <w:tc>
          <w:tcPr>
            <w:tcW w:w="4503" w:type="dxa"/>
          </w:tcPr>
          <w:p w14:paraId="71F9A35C" w14:textId="77777777" w:rsidR="000A5039" w:rsidRPr="009B3DD8" w:rsidRDefault="000A5039" w:rsidP="009B3DD8">
            <w:pPr>
              <w:tabs>
                <w:tab w:val="left" w:pos="567"/>
              </w:tabs>
              <w:rPr>
                <w:szCs w:val="22"/>
              </w:rPr>
            </w:pPr>
            <w:r w:rsidRPr="009B3DD8">
              <w:rPr>
                <w:b/>
                <w:szCs w:val="22"/>
              </w:rPr>
              <w:t>France</w:t>
            </w:r>
          </w:p>
          <w:p w14:paraId="10FCF996" w14:textId="77777777" w:rsidR="000A5039" w:rsidRPr="009B3DD8" w:rsidRDefault="000A5039" w:rsidP="009B3DD8">
            <w:pPr>
              <w:keepNext/>
              <w:keepLines/>
              <w:snapToGrid w:val="0"/>
              <w:rPr>
                <w:szCs w:val="22"/>
              </w:rPr>
            </w:pPr>
            <w:r w:rsidRPr="009B3DD8">
              <w:rPr>
                <w:szCs w:val="22"/>
              </w:rPr>
              <w:t>Pfizer</w:t>
            </w:r>
          </w:p>
          <w:p w14:paraId="53FF9807" w14:textId="77777777" w:rsidR="000A5039" w:rsidRPr="009B3DD8" w:rsidRDefault="000A5039" w:rsidP="009B3DD8">
            <w:pPr>
              <w:keepNext/>
              <w:keepLines/>
              <w:tabs>
                <w:tab w:val="left" w:pos="567"/>
              </w:tabs>
              <w:rPr>
                <w:szCs w:val="22"/>
              </w:rPr>
            </w:pPr>
            <w:r w:rsidRPr="009B3DD8">
              <w:rPr>
                <w:szCs w:val="22"/>
              </w:rPr>
              <w:t xml:space="preserve">Tél </w:t>
            </w:r>
            <w:r w:rsidRPr="009B3DD8">
              <w:rPr>
                <w:bCs/>
                <w:szCs w:val="22"/>
              </w:rPr>
              <w:t>+33 (0)1 58 07 34 40</w:t>
            </w:r>
          </w:p>
          <w:p w14:paraId="0F7828A7" w14:textId="77777777" w:rsidR="000A5039" w:rsidRPr="009B3DD8" w:rsidRDefault="000A5039" w:rsidP="009B3DD8">
            <w:pPr>
              <w:keepNext/>
              <w:keepLines/>
              <w:tabs>
                <w:tab w:val="left" w:pos="567"/>
              </w:tabs>
              <w:rPr>
                <w:b/>
                <w:szCs w:val="22"/>
              </w:rPr>
            </w:pPr>
          </w:p>
        </w:tc>
        <w:tc>
          <w:tcPr>
            <w:tcW w:w="5103" w:type="dxa"/>
          </w:tcPr>
          <w:p w14:paraId="0FBC358F" w14:textId="77777777" w:rsidR="000A5039" w:rsidRPr="009B3DD8" w:rsidRDefault="000A5039" w:rsidP="009B3DD8">
            <w:pPr>
              <w:keepNext/>
              <w:keepLines/>
              <w:snapToGrid w:val="0"/>
              <w:rPr>
                <w:b/>
                <w:szCs w:val="22"/>
                <w:lang w:val="pl-PL"/>
              </w:rPr>
            </w:pPr>
            <w:r w:rsidRPr="009B3DD8">
              <w:rPr>
                <w:b/>
                <w:szCs w:val="22"/>
                <w:lang w:val="pl-PL"/>
              </w:rPr>
              <w:t>România</w:t>
            </w:r>
          </w:p>
          <w:p w14:paraId="425F6CD7" w14:textId="77777777" w:rsidR="000A5039" w:rsidRPr="009B3DD8" w:rsidRDefault="000A5039" w:rsidP="009B3DD8">
            <w:pPr>
              <w:keepNext/>
              <w:keepLines/>
              <w:snapToGrid w:val="0"/>
              <w:rPr>
                <w:szCs w:val="22"/>
                <w:lang w:val="pl-PL"/>
              </w:rPr>
            </w:pPr>
            <w:r w:rsidRPr="009B3DD8">
              <w:rPr>
                <w:szCs w:val="22"/>
                <w:lang w:val="pl-PL"/>
              </w:rPr>
              <w:t>Pfizer Romania S.R.L</w:t>
            </w:r>
          </w:p>
          <w:p w14:paraId="61DF4F4B" w14:textId="77777777" w:rsidR="000A5039" w:rsidRPr="009B3DD8" w:rsidRDefault="000A5039" w:rsidP="009B3DD8">
            <w:pPr>
              <w:tabs>
                <w:tab w:val="left" w:pos="567"/>
              </w:tabs>
              <w:rPr>
                <w:szCs w:val="22"/>
              </w:rPr>
            </w:pPr>
            <w:r w:rsidRPr="009B3DD8">
              <w:rPr>
                <w:szCs w:val="22"/>
              </w:rPr>
              <w:t>Tel: +40 (0) 21 207 28 00</w:t>
            </w:r>
          </w:p>
        </w:tc>
      </w:tr>
      <w:tr w:rsidR="000A5039" w:rsidRPr="009B3DD8" w14:paraId="6F241368" w14:textId="77777777">
        <w:trPr>
          <w:trHeight w:val="20"/>
        </w:trPr>
        <w:tc>
          <w:tcPr>
            <w:tcW w:w="4503" w:type="dxa"/>
          </w:tcPr>
          <w:p w14:paraId="2D35DBEA" w14:textId="77777777" w:rsidR="000A5039" w:rsidRPr="009B3DD8" w:rsidRDefault="000A5039" w:rsidP="009B3DD8">
            <w:pPr>
              <w:keepNext/>
              <w:keepLines/>
              <w:rPr>
                <w:szCs w:val="22"/>
                <w:lang w:val="hr-HR"/>
              </w:rPr>
            </w:pPr>
            <w:r w:rsidRPr="009B3DD8">
              <w:rPr>
                <w:b/>
                <w:bCs/>
                <w:szCs w:val="22"/>
                <w:lang w:val="hr-HR"/>
              </w:rPr>
              <w:lastRenderedPageBreak/>
              <w:t>Hrvatska</w:t>
            </w:r>
          </w:p>
          <w:p w14:paraId="064274FB" w14:textId="77777777" w:rsidR="000A5039" w:rsidRPr="009B3DD8" w:rsidRDefault="000A5039" w:rsidP="009B3DD8">
            <w:pPr>
              <w:keepNext/>
              <w:keepLines/>
              <w:rPr>
                <w:szCs w:val="22"/>
                <w:lang w:val="hr-HR"/>
              </w:rPr>
            </w:pPr>
            <w:r w:rsidRPr="009B3DD8">
              <w:rPr>
                <w:szCs w:val="22"/>
                <w:lang w:val="hr-HR"/>
              </w:rPr>
              <w:t>Pfizer Croatia d.o.o.</w:t>
            </w:r>
          </w:p>
          <w:p w14:paraId="3E8E73E9" w14:textId="77777777" w:rsidR="000A5039" w:rsidRPr="009B3DD8" w:rsidRDefault="000A5039" w:rsidP="009B3DD8">
            <w:pPr>
              <w:keepNext/>
              <w:keepLines/>
              <w:tabs>
                <w:tab w:val="left" w:pos="567"/>
              </w:tabs>
              <w:rPr>
                <w:b/>
                <w:szCs w:val="22"/>
                <w:lang w:val="en-US"/>
              </w:rPr>
            </w:pPr>
            <w:r w:rsidRPr="009B3DD8">
              <w:rPr>
                <w:szCs w:val="22"/>
                <w:lang w:val="hr-HR"/>
              </w:rPr>
              <w:t>Tel: +385 1 3908 777</w:t>
            </w:r>
          </w:p>
        </w:tc>
        <w:tc>
          <w:tcPr>
            <w:tcW w:w="5103" w:type="dxa"/>
          </w:tcPr>
          <w:p w14:paraId="7A018A5B" w14:textId="77777777" w:rsidR="000A5039" w:rsidRPr="007756AA" w:rsidRDefault="000A5039" w:rsidP="009B3DD8">
            <w:pPr>
              <w:keepNext/>
              <w:keepLines/>
              <w:snapToGrid w:val="0"/>
              <w:rPr>
                <w:szCs w:val="22"/>
                <w:lang w:val="pt-PT"/>
                <w:rPrChange w:id="240" w:author="Author" w:date="2025-07-01T16:37:00Z" w16du:dateUtc="2025-07-01T13:37:00Z">
                  <w:rPr>
                    <w:szCs w:val="22"/>
                    <w:lang w:val="en-US"/>
                  </w:rPr>
                </w:rPrChange>
              </w:rPr>
            </w:pPr>
            <w:r w:rsidRPr="007756AA">
              <w:rPr>
                <w:b/>
                <w:bCs/>
                <w:szCs w:val="22"/>
                <w:lang w:val="pt-PT"/>
                <w:rPrChange w:id="241" w:author="Author" w:date="2025-07-01T16:37:00Z" w16du:dateUtc="2025-07-01T13:37:00Z">
                  <w:rPr>
                    <w:b/>
                    <w:bCs/>
                    <w:szCs w:val="22"/>
                    <w:lang w:val="en-US"/>
                  </w:rPr>
                </w:rPrChange>
              </w:rPr>
              <w:t>Slovenija</w:t>
            </w:r>
          </w:p>
          <w:p w14:paraId="2825C7A9" w14:textId="77777777" w:rsidR="000A5039" w:rsidRPr="007756AA" w:rsidRDefault="000A5039" w:rsidP="009B3DD8">
            <w:pPr>
              <w:keepNext/>
              <w:keepLines/>
              <w:snapToGrid w:val="0"/>
              <w:rPr>
                <w:rStyle w:val="Emphasis"/>
                <w:i w:val="0"/>
                <w:iCs w:val="0"/>
                <w:szCs w:val="22"/>
                <w:lang w:val="pt-PT"/>
                <w:rPrChange w:id="242" w:author="Author" w:date="2025-07-01T16:37:00Z" w16du:dateUtc="2025-07-01T13:37:00Z">
                  <w:rPr>
                    <w:rStyle w:val="Emphasis"/>
                    <w:i w:val="0"/>
                    <w:iCs w:val="0"/>
                    <w:szCs w:val="22"/>
                    <w:lang w:val="en-US"/>
                  </w:rPr>
                </w:rPrChange>
              </w:rPr>
            </w:pPr>
            <w:r w:rsidRPr="007756AA">
              <w:rPr>
                <w:szCs w:val="22"/>
                <w:lang w:val="pt-PT"/>
                <w:rPrChange w:id="243" w:author="Author" w:date="2025-07-01T16:37:00Z" w16du:dateUtc="2025-07-01T13:37:00Z">
                  <w:rPr>
                    <w:i/>
                    <w:iCs/>
                    <w:szCs w:val="22"/>
                    <w:lang w:val="en-US"/>
                  </w:rPr>
                </w:rPrChange>
              </w:rPr>
              <w:t>Pfizer Luxembourg SARL</w:t>
            </w:r>
            <w:r w:rsidRPr="007756AA">
              <w:rPr>
                <w:i/>
                <w:iCs/>
                <w:szCs w:val="22"/>
                <w:lang w:val="pt-PT"/>
                <w:rPrChange w:id="244" w:author="Author" w:date="2025-07-01T16:37:00Z" w16du:dateUtc="2025-07-01T13:37:00Z">
                  <w:rPr>
                    <w:i/>
                    <w:iCs/>
                    <w:szCs w:val="22"/>
                    <w:lang w:val="en-US"/>
                  </w:rPr>
                </w:rPrChange>
              </w:rPr>
              <w:t xml:space="preserve">, </w:t>
            </w:r>
            <w:r w:rsidRPr="007756AA">
              <w:rPr>
                <w:rStyle w:val="Emphasis"/>
                <w:i w:val="0"/>
                <w:iCs w:val="0"/>
                <w:szCs w:val="22"/>
                <w:lang w:val="pt-PT"/>
                <w:rPrChange w:id="245" w:author="Author" w:date="2025-07-01T16:37:00Z" w16du:dateUtc="2025-07-01T13:37:00Z">
                  <w:rPr>
                    <w:rStyle w:val="Emphasis"/>
                    <w:i w:val="0"/>
                    <w:iCs w:val="0"/>
                    <w:szCs w:val="22"/>
                    <w:lang w:val="en-US"/>
                  </w:rPr>
                </w:rPrChange>
              </w:rPr>
              <w:t xml:space="preserve">Pfizer, podružnica </w:t>
            </w:r>
          </w:p>
          <w:p w14:paraId="4C6968F3" w14:textId="77777777" w:rsidR="000A5039" w:rsidRPr="007756AA" w:rsidRDefault="000A5039" w:rsidP="009B3DD8">
            <w:pPr>
              <w:keepNext/>
              <w:keepLines/>
              <w:snapToGrid w:val="0"/>
              <w:rPr>
                <w:szCs w:val="22"/>
                <w:lang w:val="pt-PT"/>
                <w:rPrChange w:id="246" w:author="Author" w:date="2025-07-01T16:37:00Z" w16du:dateUtc="2025-07-01T13:37:00Z">
                  <w:rPr>
                    <w:szCs w:val="22"/>
                    <w:lang w:val="en-US"/>
                  </w:rPr>
                </w:rPrChange>
              </w:rPr>
            </w:pPr>
            <w:r w:rsidRPr="007756AA">
              <w:rPr>
                <w:rStyle w:val="Emphasis"/>
                <w:i w:val="0"/>
                <w:iCs w:val="0"/>
                <w:szCs w:val="22"/>
                <w:lang w:val="pt-PT"/>
                <w:rPrChange w:id="247" w:author="Author" w:date="2025-07-01T16:37:00Z" w16du:dateUtc="2025-07-01T13:37:00Z">
                  <w:rPr>
                    <w:rStyle w:val="Emphasis"/>
                    <w:i w:val="0"/>
                    <w:iCs w:val="0"/>
                    <w:szCs w:val="22"/>
                    <w:lang w:val="en-US"/>
                  </w:rPr>
                </w:rPrChange>
              </w:rPr>
              <w:t xml:space="preserve">za </w:t>
            </w:r>
            <w:r w:rsidRPr="007756AA">
              <w:rPr>
                <w:szCs w:val="22"/>
                <w:lang w:val="pt-PT"/>
                <w:rPrChange w:id="248" w:author="Author" w:date="2025-07-01T16:37:00Z" w16du:dateUtc="2025-07-01T13:37:00Z">
                  <w:rPr>
                    <w:szCs w:val="22"/>
                    <w:lang w:val="en-US"/>
                  </w:rPr>
                </w:rPrChange>
              </w:rPr>
              <w:t xml:space="preserve">svetovanje s področja farmacevtske </w:t>
            </w:r>
          </w:p>
          <w:p w14:paraId="02EC01DB" w14:textId="77777777" w:rsidR="000A5039" w:rsidRPr="007756AA" w:rsidRDefault="000A5039" w:rsidP="009B3DD8">
            <w:pPr>
              <w:keepNext/>
              <w:keepLines/>
              <w:snapToGrid w:val="0"/>
              <w:rPr>
                <w:rFonts w:eastAsia="MS Mincho"/>
                <w:szCs w:val="22"/>
                <w:lang w:val="pt-PT"/>
                <w:rPrChange w:id="249" w:author="Author" w:date="2025-07-01T16:37:00Z" w16du:dateUtc="2025-07-01T13:37:00Z">
                  <w:rPr>
                    <w:rFonts w:eastAsia="MS Mincho"/>
                    <w:szCs w:val="22"/>
                    <w:lang w:val="en-US"/>
                  </w:rPr>
                </w:rPrChange>
              </w:rPr>
            </w:pPr>
            <w:r w:rsidRPr="007756AA">
              <w:rPr>
                <w:szCs w:val="22"/>
                <w:lang w:val="pt-PT"/>
                <w:rPrChange w:id="250" w:author="Author" w:date="2025-07-01T16:37:00Z" w16du:dateUtc="2025-07-01T13:37:00Z">
                  <w:rPr>
                    <w:szCs w:val="22"/>
                    <w:lang w:val="en-US"/>
                  </w:rPr>
                </w:rPrChange>
              </w:rPr>
              <w:t xml:space="preserve">dejavnosti, Ljubljana </w:t>
            </w:r>
          </w:p>
          <w:p w14:paraId="330FDE4A" w14:textId="77777777" w:rsidR="000A5039" w:rsidRPr="009B3DD8" w:rsidRDefault="000A5039" w:rsidP="009B3DD8">
            <w:pPr>
              <w:keepNext/>
              <w:keepLines/>
              <w:snapToGrid w:val="0"/>
              <w:rPr>
                <w:szCs w:val="22"/>
              </w:rPr>
            </w:pPr>
            <w:r w:rsidRPr="009B3DD8">
              <w:rPr>
                <w:szCs w:val="22"/>
              </w:rPr>
              <w:t>Tel: +386 (0)1 52 11 400</w:t>
            </w:r>
          </w:p>
          <w:p w14:paraId="02CF8B6A" w14:textId="77777777" w:rsidR="000A5039" w:rsidRPr="009B3DD8" w:rsidRDefault="000A5039" w:rsidP="009B3DD8">
            <w:pPr>
              <w:keepNext/>
              <w:keepLines/>
              <w:snapToGrid w:val="0"/>
              <w:rPr>
                <w:b/>
                <w:bCs/>
                <w:szCs w:val="22"/>
                <w:lang w:val="en-US"/>
              </w:rPr>
            </w:pPr>
          </w:p>
        </w:tc>
      </w:tr>
      <w:tr w:rsidR="000A5039" w:rsidRPr="009B3DD8" w14:paraId="4C2C6100" w14:textId="77777777">
        <w:trPr>
          <w:trHeight w:val="698"/>
        </w:trPr>
        <w:tc>
          <w:tcPr>
            <w:tcW w:w="4503" w:type="dxa"/>
          </w:tcPr>
          <w:p w14:paraId="56097BF0" w14:textId="77777777" w:rsidR="000A5039" w:rsidRPr="009B3DD8" w:rsidRDefault="000A5039" w:rsidP="009B3DD8">
            <w:pPr>
              <w:tabs>
                <w:tab w:val="left" w:pos="567"/>
              </w:tabs>
              <w:rPr>
                <w:b/>
                <w:szCs w:val="22"/>
                <w:lang w:val="en-US"/>
              </w:rPr>
            </w:pPr>
            <w:r w:rsidRPr="009B3DD8">
              <w:rPr>
                <w:b/>
                <w:szCs w:val="22"/>
                <w:lang w:val="en-US"/>
              </w:rPr>
              <w:t>Ireland</w:t>
            </w:r>
          </w:p>
          <w:p w14:paraId="44E47A08" w14:textId="50BF4B49" w:rsidR="000A5039" w:rsidRPr="009B3DD8" w:rsidRDefault="000A5039" w:rsidP="009B3DD8">
            <w:pPr>
              <w:tabs>
                <w:tab w:val="left" w:pos="567"/>
              </w:tabs>
              <w:adjustRightInd w:val="0"/>
              <w:rPr>
                <w:szCs w:val="22"/>
                <w:lang w:val="en-US"/>
              </w:rPr>
            </w:pPr>
            <w:r w:rsidRPr="009B3DD8">
              <w:rPr>
                <w:szCs w:val="22"/>
                <w:lang w:val="en-US"/>
              </w:rPr>
              <w:t>Pfizer Healthcare Ireland</w:t>
            </w:r>
            <w:ins w:id="251" w:author="GD" w:date="2025-06-24T11:36:00Z" w16du:dateUtc="2025-06-24T08:36:00Z">
              <w:r w:rsidR="00CF3CAD" w:rsidRPr="00D3559D">
                <w:rPr>
                  <w:lang w:val="en-US"/>
                  <w:rPrChange w:id="252" w:author="GD" w:date="2025-07-01T14:56:00Z" w16du:dateUtc="2025-07-01T11:56:00Z">
                    <w:rPr/>
                  </w:rPrChange>
                </w:rPr>
                <w:t xml:space="preserve"> Unlimited Company</w:t>
              </w:r>
            </w:ins>
          </w:p>
          <w:p w14:paraId="0C2A6890" w14:textId="77777777" w:rsidR="000A5039" w:rsidRPr="009B3DD8" w:rsidRDefault="000A5039" w:rsidP="009B3DD8">
            <w:pPr>
              <w:tabs>
                <w:tab w:val="left" w:pos="567"/>
              </w:tabs>
              <w:adjustRightInd w:val="0"/>
              <w:rPr>
                <w:szCs w:val="22"/>
                <w:lang w:val="en-US"/>
              </w:rPr>
            </w:pPr>
            <w:r w:rsidRPr="009B3DD8">
              <w:rPr>
                <w:szCs w:val="22"/>
                <w:lang w:val="en-US"/>
              </w:rPr>
              <w:t>Tel: +1800 633 363 (toll free)</w:t>
            </w:r>
          </w:p>
          <w:p w14:paraId="51FA261E" w14:textId="77777777" w:rsidR="000A5039" w:rsidRPr="009B3DD8" w:rsidRDefault="000A5039" w:rsidP="009B3DD8">
            <w:pPr>
              <w:tabs>
                <w:tab w:val="left" w:pos="567"/>
              </w:tabs>
              <w:rPr>
                <w:szCs w:val="22"/>
              </w:rPr>
            </w:pPr>
            <w:r w:rsidRPr="009B3DD8">
              <w:rPr>
                <w:szCs w:val="22"/>
              </w:rPr>
              <w:t>Tel: +44 (0)1304 616161</w:t>
            </w:r>
          </w:p>
          <w:p w14:paraId="04952385" w14:textId="77777777" w:rsidR="000A5039" w:rsidRPr="009B3DD8" w:rsidRDefault="000A5039" w:rsidP="009B3DD8">
            <w:pPr>
              <w:tabs>
                <w:tab w:val="left" w:pos="567"/>
              </w:tabs>
              <w:rPr>
                <w:b/>
                <w:szCs w:val="22"/>
              </w:rPr>
            </w:pPr>
          </w:p>
        </w:tc>
        <w:tc>
          <w:tcPr>
            <w:tcW w:w="5103" w:type="dxa"/>
          </w:tcPr>
          <w:p w14:paraId="688057E4" w14:textId="77777777" w:rsidR="000A5039" w:rsidRPr="007756AA" w:rsidRDefault="000A5039" w:rsidP="009B3DD8">
            <w:pPr>
              <w:tabs>
                <w:tab w:val="left" w:pos="567"/>
              </w:tabs>
              <w:rPr>
                <w:bCs/>
                <w:szCs w:val="22"/>
                <w:lang w:val="pt-PT"/>
                <w:rPrChange w:id="253" w:author="Author" w:date="2025-07-01T16:37:00Z" w16du:dateUtc="2025-07-01T13:37:00Z">
                  <w:rPr>
                    <w:bCs/>
                    <w:szCs w:val="22"/>
                    <w:lang w:val="en-US"/>
                  </w:rPr>
                </w:rPrChange>
              </w:rPr>
            </w:pPr>
            <w:r w:rsidRPr="007756AA">
              <w:rPr>
                <w:b/>
                <w:szCs w:val="22"/>
                <w:lang w:val="pt-PT"/>
                <w:rPrChange w:id="254" w:author="Author" w:date="2025-07-01T16:37:00Z" w16du:dateUtc="2025-07-01T13:37:00Z">
                  <w:rPr>
                    <w:b/>
                    <w:szCs w:val="22"/>
                    <w:lang w:val="en-US"/>
                  </w:rPr>
                </w:rPrChange>
              </w:rPr>
              <w:t>Slovenská Republika</w:t>
            </w:r>
          </w:p>
          <w:p w14:paraId="1EB8B6F9" w14:textId="77777777" w:rsidR="000A5039" w:rsidRPr="007756AA" w:rsidRDefault="000A5039" w:rsidP="009B3DD8">
            <w:pPr>
              <w:rPr>
                <w:szCs w:val="22"/>
                <w:lang w:val="pt-PT"/>
                <w:rPrChange w:id="255" w:author="Author" w:date="2025-07-01T16:37:00Z" w16du:dateUtc="2025-07-01T13:37:00Z">
                  <w:rPr>
                    <w:szCs w:val="22"/>
                    <w:lang w:val="en-US"/>
                  </w:rPr>
                </w:rPrChange>
              </w:rPr>
            </w:pPr>
            <w:r w:rsidRPr="007756AA">
              <w:rPr>
                <w:szCs w:val="22"/>
                <w:lang w:val="pt-PT"/>
                <w:rPrChange w:id="256" w:author="Author" w:date="2025-07-01T16:37:00Z" w16du:dateUtc="2025-07-01T13:37:00Z">
                  <w:rPr>
                    <w:szCs w:val="22"/>
                    <w:lang w:val="en-US"/>
                  </w:rPr>
                </w:rPrChange>
              </w:rPr>
              <w:t xml:space="preserve">Pfizer Luxembourg SARL, organizačná zložka </w:t>
            </w:r>
          </w:p>
          <w:p w14:paraId="2F502C93" w14:textId="77777777" w:rsidR="000A5039" w:rsidRPr="009B3DD8" w:rsidRDefault="000A5039" w:rsidP="009B3DD8">
            <w:pPr>
              <w:rPr>
                <w:b/>
                <w:bCs/>
                <w:szCs w:val="22"/>
              </w:rPr>
            </w:pPr>
            <w:r w:rsidRPr="009B3DD8">
              <w:rPr>
                <w:szCs w:val="22"/>
              </w:rPr>
              <w:t>Tel: +421 2 3355 5500</w:t>
            </w:r>
          </w:p>
          <w:p w14:paraId="31CACD22" w14:textId="77777777" w:rsidR="000A5039" w:rsidRPr="009B3DD8" w:rsidRDefault="000A5039" w:rsidP="009B3DD8">
            <w:pPr>
              <w:keepNext/>
              <w:keepLines/>
              <w:snapToGrid w:val="0"/>
              <w:rPr>
                <w:b/>
                <w:szCs w:val="22"/>
              </w:rPr>
            </w:pPr>
          </w:p>
        </w:tc>
      </w:tr>
      <w:tr w:rsidR="000A5039" w:rsidRPr="001A08C4" w14:paraId="1566C1F1" w14:textId="77777777">
        <w:trPr>
          <w:trHeight w:val="1062"/>
        </w:trPr>
        <w:tc>
          <w:tcPr>
            <w:tcW w:w="4503" w:type="dxa"/>
          </w:tcPr>
          <w:p w14:paraId="5D921A0F" w14:textId="77777777" w:rsidR="000A5039" w:rsidRPr="009B3DD8" w:rsidRDefault="000A5039" w:rsidP="009B3DD8">
            <w:pPr>
              <w:tabs>
                <w:tab w:val="left" w:pos="567"/>
              </w:tabs>
              <w:rPr>
                <w:b/>
                <w:szCs w:val="22"/>
              </w:rPr>
            </w:pPr>
            <w:r w:rsidRPr="009B3DD8">
              <w:rPr>
                <w:b/>
                <w:szCs w:val="22"/>
              </w:rPr>
              <w:t>Ísland</w:t>
            </w:r>
          </w:p>
          <w:p w14:paraId="48FEA237" w14:textId="77777777" w:rsidR="000A5039" w:rsidRPr="009B3DD8" w:rsidRDefault="000A5039" w:rsidP="009B3DD8">
            <w:pPr>
              <w:snapToGrid w:val="0"/>
              <w:rPr>
                <w:rFonts w:eastAsia="MS Mincho"/>
                <w:szCs w:val="22"/>
              </w:rPr>
            </w:pPr>
            <w:r w:rsidRPr="009B3DD8">
              <w:rPr>
                <w:szCs w:val="22"/>
              </w:rPr>
              <w:t>Icepharma hf.</w:t>
            </w:r>
          </w:p>
          <w:p w14:paraId="6BA1FFFB" w14:textId="77777777" w:rsidR="000A5039" w:rsidRPr="009B3DD8" w:rsidRDefault="000A5039" w:rsidP="009B3DD8">
            <w:pPr>
              <w:snapToGrid w:val="0"/>
              <w:rPr>
                <w:rFonts w:eastAsia="MS Mincho"/>
                <w:szCs w:val="22"/>
              </w:rPr>
            </w:pPr>
            <w:r w:rsidRPr="009B3DD8">
              <w:rPr>
                <w:szCs w:val="22"/>
              </w:rPr>
              <w:t>Tel: +354 540 8000</w:t>
            </w:r>
          </w:p>
          <w:p w14:paraId="40E61E85" w14:textId="77777777" w:rsidR="000A5039" w:rsidRPr="009B3DD8" w:rsidRDefault="000A5039" w:rsidP="009B3DD8">
            <w:pPr>
              <w:keepNext/>
              <w:keepLines/>
              <w:tabs>
                <w:tab w:val="left" w:pos="567"/>
              </w:tabs>
              <w:rPr>
                <w:b/>
                <w:szCs w:val="22"/>
              </w:rPr>
            </w:pPr>
          </w:p>
        </w:tc>
        <w:tc>
          <w:tcPr>
            <w:tcW w:w="5103" w:type="dxa"/>
          </w:tcPr>
          <w:p w14:paraId="572DA22A" w14:textId="77777777" w:rsidR="000A5039" w:rsidRPr="009B3DD8" w:rsidRDefault="000A5039" w:rsidP="009B3DD8">
            <w:pPr>
              <w:tabs>
                <w:tab w:val="left" w:pos="567"/>
              </w:tabs>
              <w:rPr>
                <w:b/>
                <w:szCs w:val="22"/>
                <w:lang w:val="sv-FI"/>
              </w:rPr>
            </w:pPr>
            <w:r w:rsidRPr="009B3DD8">
              <w:rPr>
                <w:b/>
                <w:szCs w:val="22"/>
                <w:lang w:val="sv-FI"/>
              </w:rPr>
              <w:t>Suomi/Finland</w:t>
            </w:r>
          </w:p>
          <w:p w14:paraId="0CB31AE6" w14:textId="77777777" w:rsidR="000A5039" w:rsidRPr="009B3DD8" w:rsidRDefault="000A5039" w:rsidP="009B3DD8">
            <w:pPr>
              <w:tabs>
                <w:tab w:val="left" w:pos="-720"/>
                <w:tab w:val="left" w:pos="4536"/>
              </w:tabs>
              <w:suppressAutoHyphens/>
              <w:rPr>
                <w:bCs/>
                <w:szCs w:val="22"/>
                <w:lang w:val="sv-FI"/>
              </w:rPr>
            </w:pPr>
            <w:r w:rsidRPr="009B3DD8">
              <w:rPr>
                <w:bCs/>
                <w:szCs w:val="22"/>
                <w:lang w:val="sv-FI"/>
              </w:rPr>
              <w:t>Pfizer Oy</w:t>
            </w:r>
          </w:p>
          <w:p w14:paraId="4E1BA3C6" w14:textId="77777777" w:rsidR="000A5039" w:rsidRPr="009B3DD8" w:rsidRDefault="000A5039" w:rsidP="009B3DD8">
            <w:pPr>
              <w:tabs>
                <w:tab w:val="left" w:pos="567"/>
              </w:tabs>
              <w:rPr>
                <w:bCs/>
                <w:szCs w:val="22"/>
                <w:lang w:val="sv-FI"/>
              </w:rPr>
            </w:pPr>
            <w:r w:rsidRPr="009B3DD8">
              <w:rPr>
                <w:bCs/>
                <w:szCs w:val="22"/>
                <w:lang w:val="sv-FI"/>
              </w:rPr>
              <w:t>Puh/Tel: +358 (0)9 430 040</w:t>
            </w:r>
          </w:p>
        </w:tc>
      </w:tr>
      <w:tr w:rsidR="000A5039" w:rsidRPr="009B3DD8" w14:paraId="35624966" w14:textId="77777777">
        <w:trPr>
          <w:trHeight w:val="1062"/>
        </w:trPr>
        <w:tc>
          <w:tcPr>
            <w:tcW w:w="4503" w:type="dxa"/>
          </w:tcPr>
          <w:p w14:paraId="222AFA51" w14:textId="77777777" w:rsidR="000A5039" w:rsidRPr="009B3DD8" w:rsidRDefault="000A5039" w:rsidP="009B3DD8">
            <w:pPr>
              <w:tabs>
                <w:tab w:val="left" w:pos="567"/>
              </w:tabs>
              <w:rPr>
                <w:szCs w:val="22"/>
                <w:lang w:val="es-MX"/>
              </w:rPr>
            </w:pPr>
            <w:r w:rsidRPr="009B3DD8">
              <w:rPr>
                <w:b/>
                <w:szCs w:val="22"/>
                <w:lang w:val="es-MX"/>
              </w:rPr>
              <w:t>Italia</w:t>
            </w:r>
          </w:p>
          <w:p w14:paraId="65D1BF01" w14:textId="77777777" w:rsidR="000A5039" w:rsidRPr="009B3DD8" w:rsidRDefault="000A5039" w:rsidP="009B3DD8">
            <w:pPr>
              <w:snapToGrid w:val="0"/>
              <w:rPr>
                <w:szCs w:val="22"/>
                <w:lang w:val="es-MX"/>
              </w:rPr>
            </w:pPr>
            <w:r w:rsidRPr="009B3DD8">
              <w:rPr>
                <w:szCs w:val="22"/>
                <w:lang w:val="es-MX"/>
              </w:rPr>
              <w:t>Pfizer S.r.l.</w:t>
            </w:r>
          </w:p>
          <w:p w14:paraId="3A997170" w14:textId="77777777" w:rsidR="000A5039" w:rsidRPr="009B3DD8" w:rsidRDefault="000A5039" w:rsidP="009B3DD8">
            <w:pPr>
              <w:snapToGrid w:val="0"/>
              <w:rPr>
                <w:szCs w:val="22"/>
              </w:rPr>
            </w:pPr>
            <w:r w:rsidRPr="009B3DD8">
              <w:rPr>
                <w:szCs w:val="22"/>
              </w:rPr>
              <w:t>Tel: +39 06 33 18 21</w:t>
            </w:r>
          </w:p>
          <w:p w14:paraId="2BA1BAFE" w14:textId="77777777" w:rsidR="000A5039" w:rsidRPr="009B3DD8" w:rsidRDefault="000A5039" w:rsidP="009B3DD8">
            <w:pPr>
              <w:tabs>
                <w:tab w:val="left" w:pos="567"/>
              </w:tabs>
              <w:rPr>
                <w:szCs w:val="22"/>
              </w:rPr>
            </w:pPr>
          </w:p>
        </w:tc>
        <w:tc>
          <w:tcPr>
            <w:tcW w:w="5103" w:type="dxa"/>
          </w:tcPr>
          <w:p w14:paraId="768F6BED" w14:textId="77777777" w:rsidR="000A5039" w:rsidRPr="009B3DD8" w:rsidRDefault="000A5039" w:rsidP="009B3DD8">
            <w:pPr>
              <w:tabs>
                <w:tab w:val="left" w:pos="567"/>
              </w:tabs>
              <w:rPr>
                <w:b/>
                <w:szCs w:val="22"/>
                <w:lang w:val="sv-FI"/>
              </w:rPr>
            </w:pPr>
            <w:r w:rsidRPr="009B3DD8">
              <w:rPr>
                <w:b/>
                <w:szCs w:val="22"/>
                <w:lang w:val="sv-FI"/>
              </w:rPr>
              <w:t xml:space="preserve">Sverige </w:t>
            </w:r>
          </w:p>
          <w:p w14:paraId="772C5223" w14:textId="77777777" w:rsidR="000A5039" w:rsidRPr="009B3DD8" w:rsidRDefault="000A5039" w:rsidP="009B3DD8">
            <w:pPr>
              <w:snapToGrid w:val="0"/>
              <w:rPr>
                <w:szCs w:val="22"/>
                <w:lang w:val="sv-FI"/>
              </w:rPr>
            </w:pPr>
            <w:r w:rsidRPr="009B3DD8">
              <w:rPr>
                <w:szCs w:val="22"/>
                <w:lang w:val="sv-FI"/>
              </w:rPr>
              <w:t>Pfizer AB</w:t>
            </w:r>
          </w:p>
          <w:p w14:paraId="7A581068" w14:textId="77777777" w:rsidR="000A5039" w:rsidRPr="009B3DD8" w:rsidRDefault="000A5039" w:rsidP="009B3DD8">
            <w:pPr>
              <w:snapToGrid w:val="0"/>
              <w:rPr>
                <w:szCs w:val="22"/>
                <w:lang w:val="sv-FI"/>
              </w:rPr>
            </w:pPr>
            <w:r w:rsidRPr="009B3DD8">
              <w:rPr>
                <w:szCs w:val="22"/>
                <w:lang w:val="sv-FI"/>
              </w:rPr>
              <w:t>Tel: +46 (0)8 550 520 00</w:t>
            </w:r>
          </w:p>
          <w:p w14:paraId="1F7A6430" w14:textId="77777777" w:rsidR="000A5039" w:rsidRPr="009B3DD8" w:rsidRDefault="000A5039" w:rsidP="009B3DD8">
            <w:pPr>
              <w:snapToGrid w:val="0"/>
              <w:rPr>
                <w:szCs w:val="22"/>
                <w:lang w:val="sv-FI"/>
              </w:rPr>
            </w:pPr>
          </w:p>
        </w:tc>
      </w:tr>
      <w:tr w:rsidR="000A5039" w:rsidRPr="009B3DD8" w14:paraId="4C924EE5" w14:textId="77777777">
        <w:trPr>
          <w:trHeight w:val="1062"/>
        </w:trPr>
        <w:tc>
          <w:tcPr>
            <w:tcW w:w="4503" w:type="dxa"/>
          </w:tcPr>
          <w:p w14:paraId="16A69E3B" w14:textId="77777777" w:rsidR="000A5039" w:rsidRPr="009B3DD8" w:rsidRDefault="000A5039" w:rsidP="009B3DD8">
            <w:pPr>
              <w:keepNext/>
              <w:keepLines/>
              <w:widowControl w:val="0"/>
              <w:snapToGrid w:val="0"/>
              <w:rPr>
                <w:b/>
                <w:bCs/>
                <w:szCs w:val="22"/>
                <w:lang w:val="sv-FI"/>
              </w:rPr>
            </w:pPr>
            <w:r w:rsidRPr="009B3DD8">
              <w:rPr>
                <w:b/>
                <w:bCs/>
                <w:szCs w:val="22"/>
                <w:lang w:val="sv-FI"/>
              </w:rPr>
              <w:t>Latvija</w:t>
            </w:r>
          </w:p>
          <w:p w14:paraId="1110FE8D" w14:textId="77777777" w:rsidR="000A5039" w:rsidRPr="009B3DD8" w:rsidRDefault="000A5039" w:rsidP="009B3DD8">
            <w:pPr>
              <w:keepNext/>
              <w:keepLines/>
              <w:widowControl w:val="0"/>
              <w:rPr>
                <w:szCs w:val="22"/>
                <w:lang w:val="sv-FI"/>
              </w:rPr>
            </w:pPr>
            <w:r w:rsidRPr="009B3DD8">
              <w:rPr>
                <w:szCs w:val="22"/>
                <w:lang w:val="sv-FI"/>
              </w:rPr>
              <w:t>Pfizer Luxembourg SARL filiāle Latvijā</w:t>
            </w:r>
          </w:p>
          <w:p w14:paraId="540214C7" w14:textId="77777777" w:rsidR="000A5039" w:rsidRPr="009B3DD8" w:rsidRDefault="000A5039" w:rsidP="009B3DD8">
            <w:pPr>
              <w:keepNext/>
              <w:keepLines/>
              <w:widowControl w:val="0"/>
              <w:tabs>
                <w:tab w:val="left" w:pos="567"/>
              </w:tabs>
              <w:rPr>
                <w:szCs w:val="22"/>
              </w:rPr>
            </w:pPr>
            <w:r w:rsidRPr="009B3DD8">
              <w:rPr>
                <w:szCs w:val="22"/>
              </w:rPr>
              <w:t>Tel. +371 67035775</w:t>
            </w:r>
          </w:p>
        </w:tc>
        <w:tc>
          <w:tcPr>
            <w:tcW w:w="5103" w:type="dxa"/>
          </w:tcPr>
          <w:p w14:paraId="6EE400EA" w14:textId="17EE6D96" w:rsidR="000A5039" w:rsidRPr="009B3DD8" w:rsidDel="00CF3CAD" w:rsidRDefault="000A5039" w:rsidP="009B3DD8">
            <w:pPr>
              <w:keepNext/>
              <w:keepLines/>
              <w:widowControl w:val="0"/>
              <w:tabs>
                <w:tab w:val="left" w:pos="567"/>
              </w:tabs>
              <w:rPr>
                <w:del w:id="257" w:author="GD" w:date="2025-06-24T11:36:00Z" w16du:dateUtc="2025-06-24T08:36:00Z"/>
                <w:szCs w:val="22"/>
                <w:lang w:val="en-US"/>
              </w:rPr>
            </w:pPr>
            <w:del w:id="258" w:author="GD" w:date="2025-06-24T11:36:00Z" w16du:dateUtc="2025-06-24T08:36:00Z">
              <w:r w:rsidRPr="009B3DD8" w:rsidDel="00CF3CAD">
                <w:rPr>
                  <w:b/>
                  <w:szCs w:val="22"/>
                  <w:lang w:val="en-US"/>
                </w:rPr>
                <w:delText>United Kingdom</w:delText>
              </w:r>
              <w:r w:rsidR="00EC1988" w:rsidRPr="009B3DD8" w:rsidDel="00CF3CAD">
                <w:rPr>
                  <w:b/>
                  <w:szCs w:val="22"/>
                  <w:lang w:val="en-US"/>
                </w:rPr>
                <w:delText xml:space="preserve"> (Northern Ireland)</w:delText>
              </w:r>
            </w:del>
          </w:p>
          <w:p w14:paraId="3C03FD0E" w14:textId="544DFE83" w:rsidR="000A5039" w:rsidRPr="009B3DD8" w:rsidDel="00CF3CAD" w:rsidRDefault="000A5039" w:rsidP="009B3DD8">
            <w:pPr>
              <w:keepNext/>
              <w:keepLines/>
              <w:widowControl w:val="0"/>
              <w:tabs>
                <w:tab w:val="left" w:pos="567"/>
              </w:tabs>
              <w:rPr>
                <w:del w:id="259" w:author="GD" w:date="2025-06-24T11:36:00Z" w16du:dateUtc="2025-06-24T08:36:00Z"/>
                <w:szCs w:val="22"/>
                <w:lang w:val="en-US"/>
              </w:rPr>
            </w:pPr>
            <w:del w:id="260" w:author="GD" w:date="2025-06-24T11:36:00Z" w16du:dateUtc="2025-06-24T08:36:00Z">
              <w:r w:rsidRPr="009B3DD8" w:rsidDel="00CF3CAD">
                <w:rPr>
                  <w:szCs w:val="22"/>
                  <w:lang w:val="en-US"/>
                </w:rPr>
                <w:delText>Pfizer Limited</w:delText>
              </w:r>
            </w:del>
          </w:p>
          <w:p w14:paraId="000FD93B" w14:textId="4F29DA14" w:rsidR="000A5039" w:rsidRPr="009B3DD8" w:rsidRDefault="000A5039" w:rsidP="009B3DD8">
            <w:pPr>
              <w:keepNext/>
              <w:keepLines/>
              <w:widowControl w:val="0"/>
              <w:tabs>
                <w:tab w:val="left" w:pos="567"/>
              </w:tabs>
              <w:rPr>
                <w:szCs w:val="22"/>
                <w:lang w:val="en-US"/>
              </w:rPr>
            </w:pPr>
            <w:del w:id="261" w:author="GD" w:date="2025-06-24T11:36:00Z" w16du:dateUtc="2025-06-24T08:36:00Z">
              <w:r w:rsidRPr="009B3DD8" w:rsidDel="00CF3CAD">
                <w:rPr>
                  <w:szCs w:val="22"/>
                  <w:lang w:val="en-US"/>
                </w:rPr>
                <w:delText>Tel: +44 (0)1304 616161</w:delText>
              </w:r>
            </w:del>
            <w:r w:rsidRPr="009B3DD8">
              <w:rPr>
                <w:szCs w:val="22"/>
                <w:lang w:val="en-US"/>
              </w:rPr>
              <w:t xml:space="preserve"> </w:t>
            </w:r>
          </w:p>
          <w:p w14:paraId="7B0D696C" w14:textId="77777777" w:rsidR="000A5039" w:rsidRPr="009B3DD8" w:rsidRDefault="000A5039" w:rsidP="009B3DD8">
            <w:pPr>
              <w:keepNext/>
              <w:keepLines/>
              <w:widowControl w:val="0"/>
              <w:tabs>
                <w:tab w:val="left" w:pos="567"/>
              </w:tabs>
              <w:rPr>
                <w:b/>
                <w:szCs w:val="22"/>
                <w:lang w:val="en-US"/>
              </w:rPr>
            </w:pPr>
          </w:p>
        </w:tc>
      </w:tr>
      <w:tr w:rsidR="000A5039" w:rsidRPr="009B3DD8" w14:paraId="5A60FE24" w14:textId="77777777">
        <w:trPr>
          <w:trHeight w:val="1062"/>
        </w:trPr>
        <w:tc>
          <w:tcPr>
            <w:tcW w:w="4503" w:type="dxa"/>
          </w:tcPr>
          <w:p w14:paraId="23E975A5" w14:textId="77777777" w:rsidR="000A5039" w:rsidRPr="009B3DD8" w:rsidRDefault="000A5039" w:rsidP="009B3DD8">
            <w:pPr>
              <w:keepNext/>
              <w:keepLines/>
              <w:widowControl w:val="0"/>
              <w:rPr>
                <w:b/>
                <w:szCs w:val="22"/>
                <w:lang w:val="fr-FR"/>
              </w:rPr>
            </w:pPr>
            <w:r w:rsidRPr="009B3DD8">
              <w:rPr>
                <w:b/>
                <w:szCs w:val="22"/>
                <w:lang w:val="fr-FR"/>
              </w:rPr>
              <w:t>Lietuva</w:t>
            </w:r>
          </w:p>
          <w:p w14:paraId="4E52F53C" w14:textId="77777777" w:rsidR="000A5039" w:rsidRPr="009B3DD8" w:rsidRDefault="000A5039" w:rsidP="009B3DD8">
            <w:pPr>
              <w:keepNext/>
              <w:keepLines/>
              <w:widowControl w:val="0"/>
              <w:rPr>
                <w:bCs/>
                <w:szCs w:val="22"/>
                <w:lang w:val="fr-FR"/>
              </w:rPr>
            </w:pPr>
            <w:r w:rsidRPr="009B3DD8">
              <w:rPr>
                <w:bCs/>
                <w:szCs w:val="22"/>
                <w:lang w:val="fr-FR"/>
              </w:rPr>
              <w:t>Pfizer Luxembourg SARL filialas Lietuvoje</w:t>
            </w:r>
          </w:p>
          <w:p w14:paraId="5F96E4C6" w14:textId="77777777" w:rsidR="000A5039" w:rsidRPr="009B3DD8" w:rsidRDefault="000A5039" w:rsidP="009B3DD8">
            <w:pPr>
              <w:keepNext/>
              <w:keepLines/>
              <w:widowControl w:val="0"/>
              <w:snapToGrid w:val="0"/>
              <w:rPr>
                <w:szCs w:val="22"/>
              </w:rPr>
            </w:pPr>
            <w:r w:rsidRPr="009B3DD8">
              <w:rPr>
                <w:bCs/>
                <w:szCs w:val="22"/>
              </w:rPr>
              <w:t>Tel. +3705 2514000</w:t>
            </w:r>
          </w:p>
        </w:tc>
        <w:tc>
          <w:tcPr>
            <w:tcW w:w="5103" w:type="dxa"/>
          </w:tcPr>
          <w:p w14:paraId="3AD361F0" w14:textId="77777777" w:rsidR="000A5039" w:rsidRPr="009B3DD8" w:rsidRDefault="000A5039" w:rsidP="009B3DD8">
            <w:pPr>
              <w:keepNext/>
              <w:keepLines/>
              <w:widowControl w:val="0"/>
              <w:tabs>
                <w:tab w:val="left" w:pos="567"/>
              </w:tabs>
              <w:rPr>
                <w:szCs w:val="22"/>
                <w:lang w:val="en-US"/>
              </w:rPr>
            </w:pPr>
          </w:p>
        </w:tc>
      </w:tr>
    </w:tbl>
    <w:p w14:paraId="56028FA2" w14:textId="3243B5D8" w:rsidR="000A5039" w:rsidRPr="009B3DD8" w:rsidRDefault="000A5039" w:rsidP="009B3DD8">
      <w:pPr>
        <w:rPr>
          <w:b/>
          <w:szCs w:val="22"/>
        </w:rPr>
      </w:pPr>
      <w:r w:rsidRPr="009B3DD8">
        <w:rPr>
          <w:b/>
          <w:szCs w:val="22"/>
        </w:rPr>
        <w:t xml:space="preserve">Το παρόν φύλλο οδηγιών χρήσης αναθεωρήθηκε για τελευταία φορά </w:t>
      </w:r>
      <w:r w:rsidR="0003303D">
        <w:rPr>
          <w:b/>
          <w:szCs w:val="22"/>
        </w:rPr>
        <w:t>στις</w:t>
      </w:r>
    </w:p>
    <w:p w14:paraId="3B4D0A8D" w14:textId="77777777" w:rsidR="000A5039" w:rsidRPr="009B3DD8" w:rsidRDefault="000A5039" w:rsidP="009B3DD8">
      <w:pPr>
        <w:rPr>
          <w:b/>
          <w:bCs/>
          <w:szCs w:val="22"/>
        </w:rPr>
      </w:pPr>
    </w:p>
    <w:p w14:paraId="159A8EC1" w14:textId="29BA032F" w:rsidR="000A5039" w:rsidRPr="009B3DD8" w:rsidRDefault="000A5039" w:rsidP="009B3DD8">
      <w:pPr>
        <w:rPr>
          <w:iCs/>
          <w:szCs w:val="22"/>
        </w:rPr>
      </w:pPr>
      <w:r w:rsidRPr="009B3DD8">
        <w:rPr>
          <w:szCs w:val="22"/>
        </w:rPr>
        <w:t xml:space="preserve">Λεπτομερείς πληροφορίες για το φάρμακο αυτό είναι διαθέσιμες </w:t>
      </w:r>
      <w:r w:rsidRPr="009B3DD8">
        <w:rPr>
          <w:noProof/>
          <w:szCs w:val="22"/>
        </w:rPr>
        <w:t>στο δικτυακό τόπο</w:t>
      </w:r>
      <w:r w:rsidRPr="009B3DD8">
        <w:rPr>
          <w:szCs w:val="22"/>
        </w:rPr>
        <w:t xml:space="preserve"> του Ευρωπαϊκού Οργανισμού Φαρμάκων: </w:t>
      </w:r>
      <w:ins w:id="262" w:author="GD" w:date="2025-06-24T11:37:00Z" w16du:dateUtc="2025-06-24T08:37:00Z">
        <w:r w:rsidR="00CF3CAD">
          <w:rPr>
            <w:color w:val="auto"/>
          </w:rPr>
          <w:fldChar w:fldCharType="begin"/>
        </w:r>
        <w:r w:rsidR="00CF3CAD">
          <w:instrText>HYPERLINK "https://www.ema.europa.eu"</w:instrText>
        </w:r>
        <w:r w:rsidR="00CF3CAD">
          <w:rPr>
            <w:color w:val="auto"/>
          </w:rPr>
        </w:r>
        <w:r w:rsidR="00CF3CAD">
          <w:rPr>
            <w:color w:val="auto"/>
          </w:rPr>
          <w:fldChar w:fldCharType="separate"/>
        </w:r>
        <w:r w:rsidR="00CF3CAD" w:rsidRPr="00117092">
          <w:rPr>
            <w:rStyle w:val="Hyperlink"/>
          </w:rPr>
          <w:t>https://www.ema.europa.eu</w:t>
        </w:r>
        <w:r w:rsidR="00CF3CAD">
          <w:rPr>
            <w:rStyle w:val="Hyperlink"/>
          </w:rPr>
          <w:fldChar w:fldCharType="end"/>
        </w:r>
      </w:ins>
      <w:del w:id="263" w:author="GD" w:date="2025-06-24T11:37:00Z" w16du:dateUtc="2025-06-24T08:37:00Z">
        <w:r w:rsidDel="00CF3CAD">
          <w:fldChar w:fldCharType="begin"/>
        </w:r>
        <w:r w:rsidDel="00CF3CAD">
          <w:delInstrText>HYPERLINK "http://www.ema.europa.eu"</w:delInstrText>
        </w:r>
        <w:r w:rsidDel="00CF3CAD">
          <w:fldChar w:fldCharType="separate"/>
        </w:r>
        <w:r w:rsidRPr="00293E88" w:rsidDel="00CF3CAD">
          <w:rPr>
            <w:rStyle w:val="Hyperlink"/>
            <w:szCs w:val="22"/>
          </w:rPr>
          <w:delText>http://www.ema.europa.eu</w:delText>
        </w:r>
        <w:r w:rsidDel="00CF3CAD">
          <w:fldChar w:fldCharType="end"/>
        </w:r>
        <w:r w:rsidRPr="009B3DD8" w:rsidDel="00CF3CAD">
          <w:rPr>
            <w:szCs w:val="22"/>
          </w:rPr>
          <w:delText xml:space="preserve"> </w:delText>
        </w:r>
      </w:del>
    </w:p>
    <w:p w14:paraId="6563392F" w14:textId="77777777" w:rsidR="000A5039" w:rsidRPr="009B3DD8" w:rsidRDefault="000A5039" w:rsidP="009B3DD8">
      <w:pPr>
        <w:rPr>
          <w:szCs w:val="22"/>
        </w:rPr>
      </w:pPr>
    </w:p>
    <w:p w14:paraId="2A95AD52" w14:textId="77777777" w:rsidR="000A5039" w:rsidRPr="009B3DD8" w:rsidRDefault="000A5039" w:rsidP="009B3DD8">
      <w:pPr>
        <w:ind w:left="567" w:hanging="567"/>
        <w:rPr>
          <w:b/>
          <w:bCs/>
          <w:szCs w:val="22"/>
        </w:rPr>
      </w:pPr>
    </w:p>
    <w:p w14:paraId="4B26F62F" w14:textId="6AA3E526" w:rsidR="000A5039" w:rsidRPr="009B3DD8" w:rsidRDefault="000A5039" w:rsidP="009B3DD8">
      <w:pPr>
        <w:keepNext/>
        <w:ind w:left="567" w:hanging="567"/>
        <w:rPr>
          <w:b/>
          <w:bCs/>
          <w:szCs w:val="22"/>
        </w:rPr>
      </w:pPr>
      <w:r w:rsidRPr="009B3DD8">
        <w:rPr>
          <w:b/>
          <w:bCs/>
          <w:szCs w:val="22"/>
        </w:rPr>
        <w:t xml:space="preserve">7. </w:t>
      </w:r>
      <w:r w:rsidRPr="009B3DD8">
        <w:rPr>
          <w:b/>
          <w:bCs/>
          <w:szCs w:val="22"/>
        </w:rPr>
        <w:tab/>
        <w:t xml:space="preserve">Οδηγίες </w:t>
      </w:r>
      <w:r w:rsidR="0073503C">
        <w:rPr>
          <w:b/>
          <w:bCs/>
          <w:szCs w:val="22"/>
        </w:rPr>
        <w:t>χρήσης</w:t>
      </w:r>
    </w:p>
    <w:p w14:paraId="30BF4949" w14:textId="77777777" w:rsidR="000A5039" w:rsidRPr="009B3DD8" w:rsidRDefault="000A5039" w:rsidP="009B3DD8">
      <w:pPr>
        <w:keepNext/>
        <w:rPr>
          <w:szCs w:val="22"/>
        </w:rPr>
      </w:pPr>
    </w:p>
    <w:p w14:paraId="356B31B0" w14:textId="77777777" w:rsidR="000A5039" w:rsidRPr="009B3DD8" w:rsidRDefault="000A5039" w:rsidP="009B3DD8">
      <w:pPr>
        <w:keepNext/>
        <w:rPr>
          <w:szCs w:val="22"/>
        </w:rPr>
      </w:pPr>
      <w:r w:rsidRPr="009B3DD8">
        <w:rPr>
          <w:szCs w:val="22"/>
        </w:rPr>
        <w:t>Το κεφάλαιο αυτό διαιρείται στα ακόλουθα υποκεφάλαια:</w:t>
      </w:r>
    </w:p>
    <w:p w14:paraId="6C5E014E" w14:textId="77777777" w:rsidR="000A5039" w:rsidRPr="009B3DD8" w:rsidRDefault="000A5039" w:rsidP="009B3DD8">
      <w:pPr>
        <w:keepNext/>
        <w:rPr>
          <w:szCs w:val="22"/>
        </w:rPr>
      </w:pPr>
    </w:p>
    <w:p w14:paraId="6D64FB67" w14:textId="77777777" w:rsidR="000A5039" w:rsidRPr="009B3DD8" w:rsidRDefault="000A5039" w:rsidP="009B3DD8">
      <w:pPr>
        <w:keepNext/>
        <w:rPr>
          <w:b/>
          <w:bCs/>
          <w:szCs w:val="22"/>
        </w:rPr>
      </w:pPr>
      <w:r w:rsidRPr="009B3DD8">
        <w:rPr>
          <w:b/>
          <w:bCs/>
          <w:szCs w:val="22"/>
        </w:rPr>
        <w:t>Εισαγωγή</w:t>
      </w:r>
    </w:p>
    <w:p w14:paraId="560D982D" w14:textId="77777777" w:rsidR="000A5039" w:rsidRPr="009B3DD8" w:rsidRDefault="000A5039" w:rsidP="009B3DD8">
      <w:pPr>
        <w:keepNext/>
        <w:rPr>
          <w:b/>
          <w:bCs/>
          <w:szCs w:val="22"/>
        </w:rPr>
      </w:pPr>
      <w:r w:rsidRPr="009B3DD8">
        <w:rPr>
          <w:b/>
          <w:bCs/>
          <w:szCs w:val="22"/>
        </w:rPr>
        <w:t>Βήμα 1: Προετοιμάζοντας μια ένεση</w:t>
      </w:r>
    </w:p>
    <w:p w14:paraId="6293D6A1" w14:textId="77777777" w:rsidR="000A5039" w:rsidRPr="009B3DD8" w:rsidRDefault="000A5039" w:rsidP="009B3DD8">
      <w:pPr>
        <w:rPr>
          <w:b/>
          <w:bCs/>
          <w:szCs w:val="22"/>
        </w:rPr>
      </w:pPr>
      <w:bookmarkStart w:id="264" w:name="OLE_LINK22"/>
      <w:r w:rsidRPr="009B3DD8">
        <w:rPr>
          <w:b/>
          <w:bCs/>
          <w:szCs w:val="22"/>
        </w:rPr>
        <w:t>Βήμα 2: Επιλέγοντας ένα σημείο ένεσης</w:t>
      </w:r>
    </w:p>
    <w:bookmarkEnd w:id="264"/>
    <w:p w14:paraId="5C9DC7FC" w14:textId="77777777" w:rsidR="000A5039" w:rsidRPr="009B3DD8" w:rsidRDefault="000A5039" w:rsidP="009B3DD8">
      <w:pPr>
        <w:pStyle w:val="Times10"/>
        <w:rPr>
          <w:b/>
          <w:bCs/>
          <w:lang w:val="el-GR"/>
        </w:rPr>
      </w:pPr>
      <w:r w:rsidRPr="009B3DD8">
        <w:rPr>
          <w:b/>
          <w:bCs/>
          <w:lang w:val="el-GR"/>
        </w:rPr>
        <w:t>Βήμα 3: Eνίοντας το διάλυμα Enbrel</w:t>
      </w:r>
    </w:p>
    <w:p w14:paraId="2C0E0529" w14:textId="77777777" w:rsidR="000A5039" w:rsidRPr="009B3DD8" w:rsidRDefault="000A5039" w:rsidP="009B3DD8">
      <w:pPr>
        <w:pStyle w:val="Times10"/>
        <w:rPr>
          <w:b/>
          <w:bCs/>
          <w:lang w:val="el-GR"/>
        </w:rPr>
      </w:pPr>
      <w:r w:rsidRPr="009B3DD8">
        <w:rPr>
          <w:b/>
          <w:bCs/>
          <w:lang w:val="el-GR"/>
        </w:rPr>
        <w:t>Βήμα 4: Απόρριψη των υλικών</w:t>
      </w:r>
    </w:p>
    <w:p w14:paraId="30E8BDFA" w14:textId="77777777" w:rsidR="000A5039" w:rsidRPr="009B3DD8" w:rsidRDefault="000A5039" w:rsidP="009B3DD8">
      <w:pPr>
        <w:rPr>
          <w:szCs w:val="22"/>
        </w:rPr>
      </w:pPr>
    </w:p>
    <w:p w14:paraId="6BCCEF9E" w14:textId="77777777" w:rsidR="000A5039" w:rsidRPr="009B3DD8" w:rsidRDefault="000A5039" w:rsidP="009B3DD8">
      <w:pPr>
        <w:pStyle w:val="Times10"/>
        <w:keepNext/>
        <w:rPr>
          <w:b/>
          <w:bCs/>
          <w:lang w:val="el-GR"/>
        </w:rPr>
      </w:pPr>
      <w:r w:rsidRPr="009B3DD8">
        <w:rPr>
          <w:b/>
          <w:bCs/>
          <w:lang w:val="el-GR"/>
        </w:rPr>
        <w:t>Εισαγωγή</w:t>
      </w:r>
    </w:p>
    <w:p w14:paraId="30116B66" w14:textId="77777777" w:rsidR="000A5039" w:rsidRPr="009B3DD8" w:rsidRDefault="000A5039" w:rsidP="009B3DD8">
      <w:pPr>
        <w:keepNext/>
        <w:keepLines/>
        <w:rPr>
          <w:szCs w:val="22"/>
        </w:rPr>
      </w:pPr>
    </w:p>
    <w:p w14:paraId="2751EA38" w14:textId="77777777" w:rsidR="000A5039" w:rsidRPr="009B3DD8" w:rsidRDefault="000A5039" w:rsidP="009B3DD8">
      <w:pPr>
        <w:keepNext/>
        <w:keepLines/>
        <w:rPr>
          <w:szCs w:val="22"/>
        </w:rPr>
      </w:pPr>
      <w:r w:rsidRPr="009B3DD8">
        <w:rPr>
          <w:szCs w:val="22"/>
        </w:rPr>
        <w:t>Οι παρακάτω οδηγίες εξηγούν πώς να προετοιμάσετε και να ενέσετε το Enbrel. Παρακαλείσθε να διαβάσετε τις οδηγίες προσεκτικά και να τις ακολουθήσετε βήμα προς βήμα. Ο γιατρός σας ή ο/η βοηθός του θα σας δείξουν τις τεχνικές για να κάνετε την ένεση μόνος σας ή να κάνετε την ένεση σε ένα παιδί. Μην επιχειρήσετε να κάνετε μια ένεση εάν δεν είστε σίγουρος ότι καταλάβατε πώς να προετοιμάσετε και να κάνετε την ένεση.</w:t>
      </w:r>
    </w:p>
    <w:p w14:paraId="0C9328BC" w14:textId="77777777" w:rsidR="000A5039" w:rsidRPr="009B3DD8" w:rsidRDefault="000A5039" w:rsidP="009B3DD8">
      <w:pPr>
        <w:rPr>
          <w:szCs w:val="22"/>
        </w:rPr>
      </w:pPr>
    </w:p>
    <w:p w14:paraId="048E653B" w14:textId="77777777" w:rsidR="000A5039" w:rsidRPr="009B3DD8" w:rsidRDefault="000A5039" w:rsidP="009B3DD8">
      <w:pPr>
        <w:rPr>
          <w:szCs w:val="22"/>
        </w:rPr>
      </w:pPr>
      <w:r w:rsidRPr="009B3DD8">
        <w:rPr>
          <w:szCs w:val="22"/>
        </w:rPr>
        <w:t>Το διάλυμα του Enbrel δεν πρέπει να αναμιγνύεται με κανένα άλλο φάρμακο πριν τη χρήση.</w:t>
      </w:r>
    </w:p>
    <w:p w14:paraId="65CE2CFF" w14:textId="77777777" w:rsidR="000A5039" w:rsidRPr="009B3DD8" w:rsidRDefault="000A5039" w:rsidP="009B3DD8">
      <w:pPr>
        <w:rPr>
          <w:szCs w:val="22"/>
        </w:rPr>
      </w:pPr>
    </w:p>
    <w:p w14:paraId="31A1250E" w14:textId="77777777" w:rsidR="000A5039" w:rsidRPr="009B3DD8" w:rsidRDefault="000A5039" w:rsidP="009B3DD8">
      <w:pPr>
        <w:pStyle w:val="Times10"/>
        <w:keepNext/>
        <w:keepLines/>
        <w:rPr>
          <w:b/>
          <w:bCs/>
          <w:lang w:val="el-GR"/>
        </w:rPr>
      </w:pPr>
      <w:r w:rsidRPr="009B3DD8">
        <w:rPr>
          <w:b/>
          <w:bCs/>
          <w:lang w:val="el-GR"/>
        </w:rPr>
        <w:lastRenderedPageBreak/>
        <w:t>Βήμα 1: Προετοιμάζοντας μια ένεση</w:t>
      </w:r>
    </w:p>
    <w:p w14:paraId="0E174B94" w14:textId="77777777" w:rsidR="000A5039" w:rsidRPr="009B3DD8" w:rsidRDefault="000A5039" w:rsidP="009B3DD8">
      <w:pPr>
        <w:keepNext/>
        <w:keepLines/>
        <w:rPr>
          <w:szCs w:val="22"/>
        </w:rPr>
      </w:pPr>
    </w:p>
    <w:p w14:paraId="2EBB16CD" w14:textId="77777777" w:rsidR="000A5039" w:rsidRPr="009B3DD8" w:rsidRDefault="000A5039" w:rsidP="007B0625">
      <w:pPr>
        <w:pStyle w:val="Times10"/>
        <w:keepNext/>
        <w:numPr>
          <w:ilvl w:val="1"/>
          <w:numId w:val="25"/>
        </w:numPr>
        <w:tabs>
          <w:tab w:val="clear" w:pos="1440"/>
          <w:tab w:val="num" w:pos="567"/>
        </w:tabs>
        <w:ind w:left="0" w:firstLine="0"/>
        <w:rPr>
          <w:lang w:val="el-GR"/>
        </w:rPr>
      </w:pPr>
      <w:r w:rsidRPr="009B3DD8">
        <w:rPr>
          <w:lang w:val="el-GR"/>
        </w:rPr>
        <w:t>Επιλέξτε μια καθαρή, καλά φωτισμένη, επίπεδη επιφάνεια που θα εργαστείτε.</w:t>
      </w:r>
    </w:p>
    <w:p w14:paraId="5A668C7D" w14:textId="77777777" w:rsidR="000A5039" w:rsidRPr="009B3DD8" w:rsidRDefault="000A5039" w:rsidP="009B3DD8">
      <w:pPr>
        <w:pStyle w:val="Times10"/>
        <w:rPr>
          <w:lang w:val="el-GR"/>
        </w:rPr>
      </w:pPr>
    </w:p>
    <w:p w14:paraId="2B288555" w14:textId="77777777" w:rsidR="000A5039" w:rsidRPr="009B3DD8" w:rsidRDefault="000A5039" w:rsidP="009B3DD8">
      <w:pPr>
        <w:pStyle w:val="Times10"/>
        <w:numPr>
          <w:ilvl w:val="1"/>
          <w:numId w:val="25"/>
        </w:numPr>
        <w:tabs>
          <w:tab w:val="clear" w:pos="1440"/>
          <w:tab w:val="num" w:pos="567"/>
        </w:tabs>
        <w:ind w:left="567" w:hanging="567"/>
        <w:rPr>
          <w:lang w:val="el-GR"/>
        </w:rPr>
      </w:pPr>
      <w:r w:rsidRPr="009B3DD8">
        <w:rPr>
          <w:lang w:val="el-GR"/>
        </w:rPr>
        <w:t xml:space="preserve">Πάρετε από το ψυγείο το κουτί του Εnbrel που περιέχει τις προγεμισμένες σύριγγες και τοποθετήστε το στην επίπεδη επιφάνεια που θα εργαστείτε. Ξεκινώντας από μία από τις πάνω γωνίες, τραβήξτε το χάρτινο κάλυμμα από το πάνω και τα πλαϊνά μέρη του δίσκου. Αφαιρέστε μια προγεμισμένη σύριγγα και ένα τολύπιο με οινόπνευμα και τοποθετήστε τα στην επιφάνεια που θα εργαστείτε. Μην ανακινείτε την προγεμισμένη σύριγγα του Enbrel. </w:t>
      </w:r>
      <w:r w:rsidRPr="009B3DD8">
        <w:rPr>
          <w:rFonts w:eastAsia="Symbol MT"/>
          <w:lang w:val="el-GR"/>
        </w:rPr>
        <w:t>Διπλώστε το χάρτινο κάλυμμα πίσω πάνω στον δίσκο και τ</w:t>
      </w:r>
      <w:r w:rsidRPr="009B3DD8">
        <w:rPr>
          <w:lang w:val="el-GR"/>
        </w:rPr>
        <w:t>οποθετήστε πίσω στο ψυγείο το κουτί αν περιέχει άλλες προγεμισμένες σύριγγες. Παρακαλείσθε να δείτε την παράγραφο 5 για οδηγίες πώς να φυλάσσετε το Enbrel. Εάν έχετε οποιαδήποτε ερώτηση σχετικά με την φύλαξη, επικοινωνήστε με τον γιατρό, το νοσοκόμο ή τον φαρμακοποιό σας για περαιτέρω οδηγίες.</w:t>
      </w:r>
    </w:p>
    <w:p w14:paraId="4C8FD343" w14:textId="77777777" w:rsidR="000A5039" w:rsidRPr="009B3DD8" w:rsidRDefault="000A5039" w:rsidP="009B3DD8">
      <w:pPr>
        <w:pStyle w:val="Times10"/>
        <w:rPr>
          <w:lang w:val="el-GR"/>
        </w:rPr>
      </w:pPr>
    </w:p>
    <w:p w14:paraId="44A892D2" w14:textId="77777777" w:rsidR="000A5039" w:rsidRPr="009B3DD8" w:rsidRDefault="000A5039" w:rsidP="009B3DD8">
      <w:pPr>
        <w:pStyle w:val="Times10"/>
        <w:numPr>
          <w:ilvl w:val="1"/>
          <w:numId w:val="25"/>
        </w:numPr>
        <w:tabs>
          <w:tab w:val="clear" w:pos="1440"/>
          <w:tab w:val="num" w:pos="567"/>
        </w:tabs>
        <w:ind w:left="567" w:hanging="567"/>
        <w:rPr>
          <w:lang w:val="el-GR"/>
        </w:rPr>
      </w:pPr>
      <w:r w:rsidRPr="009B3DD8">
        <w:rPr>
          <w:b/>
          <w:lang w:val="el-GR"/>
        </w:rPr>
        <w:t>Θα πρέπει να περιμένετε 15 με 30 λεπτά για να μπορέσει το διάλυμα του Enbrel στην σύριγγα να αποκτήσει θερμοκρασία δωματίου. ΜΗΝ</w:t>
      </w:r>
      <w:r w:rsidRPr="009B3DD8">
        <w:rPr>
          <w:lang w:val="el-GR"/>
        </w:rPr>
        <w:t xml:space="preserve"> αφαιρείτε το κάλυμμα της βελόνας ενώ περιμένετε να αποκτήσει τη θερμοκρασία του δωματίου. Μπορεί να αισθάνεστε πιο άνετα με την ένεση εάν περιμένετε μέχρι το διάλυμα να φτάσει σε θερμοκρασία δωματίου. Μην προσπαθείτε να αυξήσετε τη θερμοκρασία του Enbrel με οποιονδήποτε άλλο τρόπο (για παράδειγμα, μην το θερμαίνετε σε φούρνο μικροκυμάτων ή σε ζεστό νερό).</w:t>
      </w:r>
    </w:p>
    <w:p w14:paraId="12156832" w14:textId="77777777" w:rsidR="000A5039" w:rsidRPr="009B3DD8" w:rsidRDefault="000A5039" w:rsidP="009B3DD8">
      <w:pPr>
        <w:pStyle w:val="Times10"/>
        <w:rPr>
          <w:lang w:val="el-GR"/>
        </w:rPr>
      </w:pPr>
    </w:p>
    <w:p w14:paraId="5A4AFAD6" w14:textId="77777777" w:rsidR="000A5039" w:rsidRPr="009B3DD8" w:rsidRDefault="000A5039" w:rsidP="009B3DD8">
      <w:pPr>
        <w:pStyle w:val="Times10"/>
        <w:numPr>
          <w:ilvl w:val="1"/>
          <w:numId w:val="25"/>
        </w:numPr>
        <w:tabs>
          <w:tab w:val="clear" w:pos="1440"/>
          <w:tab w:val="num" w:pos="567"/>
        </w:tabs>
        <w:ind w:left="567" w:hanging="567"/>
        <w:rPr>
          <w:lang w:val="el-GR"/>
        </w:rPr>
      </w:pPr>
      <w:r w:rsidRPr="009B3DD8">
        <w:rPr>
          <w:lang w:val="el-GR"/>
        </w:rPr>
        <w:t>Συγκεντρώστε τα επιπλέον υλικά που θα χρειαστείτε για την ένεση. Αυτά περιλαμβάνουν το τολύπιο με οινόπνευμα από το κουτί του Enbrel και ένα κομμάτι βαμβάκι ή γάζα.</w:t>
      </w:r>
    </w:p>
    <w:p w14:paraId="0985D82F" w14:textId="77777777" w:rsidR="000A5039" w:rsidRPr="009B3DD8" w:rsidRDefault="000A5039" w:rsidP="009B3DD8">
      <w:pPr>
        <w:pStyle w:val="Times10"/>
        <w:rPr>
          <w:lang w:val="el-GR"/>
        </w:rPr>
      </w:pPr>
    </w:p>
    <w:p w14:paraId="6EC340E3" w14:textId="77777777" w:rsidR="000A5039" w:rsidRPr="009B3DD8" w:rsidRDefault="000A5039" w:rsidP="009B3DD8">
      <w:pPr>
        <w:pStyle w:val="Times10"/>
        <w:numPr>
          <w:ilvl w:val="1"/>
          <w:numId w:val="25"/>
        </w:numPr>
        <w:tabs>
          <w:tab w:val="clear" w:pos="1440"/>
          <w:tab w:val="num" w:pos="567"/>
        </w:tabs>
        <w:ind w:left="0" w:firstLine="0"/>
        <w:rPr>
          <w:lang w:val="el-GR"/>
        </w:rPr>
      </w:pPr>
      <w:r w:rsidRPr="009B3DD8">
        <w:rPr>
          <w:lang w:val="el-GR"/>
        </w:rPr>
        <w:t>Πλύνετε τα χέρια σας με σαπούνι και ζεστό νερό.</w:t>
      </w:r>
    </w:p>
    <w:p w14:paraId="539D3F0C" w14:textId="77777777" w:rsidR="000A5039" w:rsidRPr="009B3DD8" w:rsidRDefault="000A5039" w:rsidP="009B3DD8"/>
    <w:p w14:paraId="52888F7E" w14:textId="4C965A50" w:rsidR="000A5039" w:rsidRPr="009B3DD8" w:rsidRDefault="000A5039" w:rsidP="009B3DD8">
      <w:pPr>
        <w:pStyle w:val="Times10"/>
        <w:numPr>
          <w:ilvl w:val="1"/>
          <w:numId w:val="25"/>
        </w:numPr>
        <w:tabs>
          <w:tab w:val="clear" w:pos="1440"/>
          <w:tab w:val="num" w:pos="567"/>
        </w:tabs>
        <w:ind w:left="567" w:hanging="567"/>
        <w:rPr>
          <w:lang w:val="el-GR"/>
        </w:rPr>
      </w:pPr>
      <w:r w:rsidRPr="009B3DD8">
        <w:rPr>
          <w:lang w:val="el-GR"/>
        </w:rPr>
        <w:t xml:space="preserve">Ελέγχετε το διάλυμα στη σύριγγα. Θα πρέπει να είναι διαυγές ή ελαφρώς ιριδίζον, άχρωμο έως υποκίτρινο ή απαλό καφέ και ενδέχεται να περιέχει μικρά λευκά ή σχεδόν διαφανή σωματίδια πρωτεΐνης. Η εμφάνιση αυτή είναι φυσιολογική για το Enbrel. Μην χρησιμοποιείτε το διάλυμα εάν έχει αποχρωματιστεί, είναι θολό ή εάν υπάρχουν σωματίδια </w:t>
      </w:r>
      <w:r w:rsidR="00D544DC">
        <w:rPr>
          <w:lang w:val="el-GR"/>
        </w:rPr>
        <w:t>διαφορετικά</w:t>
      </w:r>
      <w:r w:rsidR="00D544DC" w:rsidRPr="009B3DD8">
        <w:rPr>
          <w:lang w:val="el-GR"/>
        </w:rPr>
        <w:t xml:space="preserve"> </w:t>
      </w:r>
      <w:r w:rsidRPr="009B3DD8">
        <w:rPr>
          <w:lang w:val="el-GR"/>
        </w:rPr>
        <w:t>από αυτά που περιγράφηκαν προηγουμένως. Εάν η εμφάνιση του διαλύματος σάς ανησυχεί, τότε επικοινωνήστε με τον φαρμακοποιό σας για βοήθεια.</w:t>
      </w:r>
    </w:p>
    <w:p w14:paraId="5BF5B056" w14:textId="77777777" w:rsidR="000A5039" w:rsidRPr="009B3DD8" w:rsidRDefault="000A5039" w:rsidP="009B3DD8">
      <w:pPr>
        <w:pStyle w:val="Times10"/>
        <w:rPr>
          <w:lang w:val="el-GR"/>
        </w:rPr>
      </w:pPr>
    </w:p>
    <w:p w14:paraId="7B7AABBB" w14:textId="77777777" w:rsidR="000A5039" w:rsidRPr="009B3DD8" w:rsidRDefault="000A5039" w:rsidP="009B3DD8">
      <w:pPr>
        <w:rPr>
          <w:b/>
          <w:bCs/>
          <w:szCs w:val="22"/>
        </w:rPr>
      </w:pPr>
      <w:r w:rsidRPr="009B3DD8">
        <w:rPr>
          <w:b/>
          <w:bCs/>
          <w:szCs w:val="22"/>
        </w:rPr>
        <w:t>Βήμα 2: Επιλέγοντας ένα σημείο ένεσης</w:t>
      </w:r>
    </w:p>
    <w:p w14:paraId="2C1B12A1" w14:textId="77777777" w:rsidR="000A5039" w:rsidRPr="009B3DD8" w:rsidRDefault="000A5039" w:rsidP="009B3DD8">
      <w:pPr>
        <w:rPr>
          <w:b/>
          <w:bCs/>
          <w:szCs w:val="22"/>
        </w:rPr>
      </w:pPr>
    </w:p>
    <w:p w14:paraId="25A68155" w14:textId="77777777" w:rsidR="000A5039" w:rsidRPr="009B3DD8" w:rsidRDefault="000A5039" w:rsidP="009B3DD8">
      <w:pPr>
        <w:numPr>
          <w:ilvl w:val="0"/>
          <w:numId w:val="37"/>
        </w:numPr>
        <w:tabs>
          <w:tab w:val="clear" w:pos="720"/>
          <w:tab w:val="num" w:pos="567"/>
        </w:tabs>
        <w:autoSpaceDE w:val="0"/>
        <w:autoSpaceDN w:val="0"/>
        <w:ind w:left="567" w:hanging="567"/>
        <w:rPr>
          <w:szCs w:val="22"/>
        </w:rPr>
      </w:pPr>
      <w:r w:rsidRPr="009B3DD8">
        <w:rPr>
          <w:szCs w:val="22"/>
        </w:rPr>
        <w:t>Τα τρία προτεινόμενα σημεία ένεσης του Enbrel χρησιμοποιώντας μια προγεμισμένη σύριγγα περιλαμβάνουν: (1) το μπροστινό μέσο τμήμα των μηρών, (2) την κοιλιά, εκτός από την περιοχή ακτίνας 5 cm γύρω από τον ομφαλό και (3) την εξωτερική περιοχή του άνω βραχίονα (βλέπε Σχήμα 1). Εάν κάνετε μόνοι σας την ένεση, δεν πρέπει να χρησιμοποιείτε την εξωτερική περιοχή του άνω βραχίονα.</w:t>
      </w:r>
    </w:p>
    <w:p w14:paraId="7FBC615B" w14:textId="77777777" w:rsidR="000A5039" w:rsidRPr="009B3DD8" w:rsidRDefault="000A5039" w:rsidP="009B3DD8">
      <w:pPr>
        <w:tabs>
          <w:tab w:val="num" w:pos="567"/>
        </w:tabs>
        <w:ind w:left="567" w:hanging="567"/>
        <w:rPr>
          <w:szCs w:val="22"/>
        </w:rPr>
      </w:pPr>
    </w:p>
    <w:p w14:paraId="78EFEB33" w14:textId="77777777" w:rsidR="000A5039" w:rsidRPr="009B3DD8" w:rsidRDefault="000A5039" w:rsidP="009B3DD8">
      <w:pPr>
        <w:tabs>
          <w:tab w:val="num" w:pos="567"/>
        </w:tabs>
        <w:ind w:left="567" w:hanging="567"/>
        <w:jc w:val="center"/>
        <w:rPr>
          <w:szCs w:val="22"/>
          <w:u w:val="single"/>
        </w:rPr>
      </w:pPr>
      <w:r w:rsidRPr="009B3DD8">
        <w:rPr>
          <w:szCs w:val="22"/>
          <w:u w:val="single"/>
        </w:rPr>
        <w:t>Σχήμα 1</w:t>
      </w:r>
    </w:p>
    <w:p w14:paraId="271EE935" w14:textId="77777777" w:rsidR="000A5039" w:rsidRPr="009B3DD8" w:rsidRDefault="000A5039" w:rsidP="009B3DD8">
      <w:pPr>
        <w:tabs>
          <w:tab w:val="num" w:pos="567"/>
        </w:tabs>
        <w:ind w:left="567" w:hanging="567"/>
        <w:jc w:val="center"/>
        <w:rPr>
          <w:szCs w:val="22"/>
        </w:rPr>
      </w:pPr>
    </w:p>
    <w:p w14:paraId="67E55C76" w14:textId="77777777" w:rsidR="000A5039" w:rsidRPr="009B3DD8" w:rsidRDefault="000A5039" w:rsidP="009B3DD8">
      <w:pPr>
        <w:pStyle w:val="BodyText21"/>
        <w:tabs>
          <w:tab w:val="num" w:pos="567"/>
        </w:tabs>
        <w:ind w:left="567" w:hanging="567"/>
      </w:pPr>
      <w:r w:rsidRPr="009B3DD8">
        <w:object w:dxaOrig="4529" w:dyaOrig="3856" w14:anchorId="15ADD77C">
          <v:shape id="_x0000_i1032" type="#_x0000_t75" style="width:129.95pt;height:115.95pt" o:ole="" o:bordertopcolor="this" o:borderleftcolor="this" o:borderbottomcolor="this" o:borderrightcolor="this">
            <v:imagedata r:id="rId44" o:title=""/>
            <w10:bordertop type="single" width="4"/>
            <w10:borderleft type="single" width="4"/>
            <w10:borderbottom type="single" width="4"/>
            <w10:borderright type="single" width="4"/>
          </v:shape>
          <o:OLEObject Type="Embed" ProgID="MSPhotoEd.3" ShapeID="_x0000_i1032" DrawAspect="Content" ObjectID="_1814269742" r:id="rId71"/>
        </w:object>
      </w:r>
    </w:p>
    <w:p w14:paraId="6518FC46" w14:textId="77777777" w:rsidR="000A5039" w:rsidRPr="009B3DD8" w:rsidRDefault="000A5039" w:rsidP="009B3DD8">
      <w:pPr>
        <w:tabs>
          <w:tab w:val="num" w:pos="567"/>
        </w:tabs>
        <w:ind w:left="567" w:hanging="567"/>
        <w:jc w:val="center"/>
        <w:rPr>
          <w:szCs w:val="22"/>
        </w:rPr>
      </w:pPr>
    </w:p>
    <w:p w14:paraId="0A92E85E" w14:textId="3F138B99" w:rsidR="000A5039" w:rsidRPr="009B3DD8" w:rsidRDefault="000A5039" w:rsidP="009B3DD8">
      <w:pPr>
        <w:numPr>
          <w:ilvl w:val="0"/>
          <w:numId w:val="37"/>
        </w:numPr>
        <w:tabs>
          <w:tab w:val="clear" w:pos="720"/>
          <w:tab w:val="num" w:pos="567"/>
        </w:tabs>
        <w:autoSpaceDE w:val="0"/>
        <w:autoSpaceDN w:val="0"/>
        <w:ind w:left="567" w:hanging="567"/>
        <w:rPr>
          <w:szCs w:val="22"/>
        </w:rPr>
      </w:pPr>
      <w:r w:rsidRPr="009B3DD8">
        <w:rPr>
          <w:szCs w:val="22"/>
        </w:rPr>
        <w:t xml:space="preserve">Πρέπει να χρησιμοποιείται ένα διαφορετικό σημείο για κάθε νέα ένεση. Κάθε νέα ένεση πρέπει να γίνεται τουλάχιστον 3 cm μακριά από το σημείο της προηγούμενης ένεσης. </w:t>
      </w:r>
      <w:r w:rsidRPr="009B3DD8">
        <w:rPr>
          <w:bCs/>
          <w:szCs w:val="22"/>
        </w:rPr>
        <w:t>Μην</w:t>
      </w:r>
      <w:r w:rsidRPr="009B3DD8">
        <w:rPr>
          <w:szCs w:val="22"/>
        </w:rPr>
        <w:t xml:space="preserve"> ενίετε σε περιοχές όπου το δέρμα είναι ευαίσθητο, μελανιασμένο, κόκκινο ή σκληρό. Αποφύγετε </w:t>
      </w:r>
      <w:r w:rsidRPr="009B3DD8">
        <w:rPr>
          <w:szCs w:val="22"/>
        </w:rPr>
        <w:lastRenderedPageBreak/>
        <w:t xml:space="preserve">περιοχές με ουλές ή </w:t>
      </w:r>
      <w:r w:rsidR="00F11BB1" w:rsidRPr="009B3DD8">
        <w:rPr>
          <w:szCs w:val="22"/>
        </w:rPr>
        <w:t>ρα</w:t>
      </w:r>
      <w:r w:rsidR="00F11BB1">
        <w:rPr>
          <w:szCs w:val="22"/>
        </w:rPr>
        <w:t>γάδες</w:t>
      </w:r>
      <w:r w:rsidR="00F11BB1" w:rsidRPr="009B3DD8">
        <w:rPr>
          <w:szCs w:val="22"/>
        </w:rPr>
        <w:t xml:space="preserve"> </w:t>
      </w:r>
      <w:r w:rsidRPr="009B3DD8">
        <w:rPr>
          <w:szCs w:val="22"/>
        </w:rPr>
        <w:t>(Ίσως είναι χρήσιμο να κρατάτε σημειώσεις για τις θέσεις των προηγούμενων ενέσεων).</w:t>
      </w:r>
    </w:p>
    <w:p w14:paraId="40E916F2" w14:textId="77777777" w:rsidR="000A5039" w:rsidRPr="009B3DD8" w:rsidRDefault="000A5039" w:rsidP="009B3DD8">
      <w:pPr>
        <w:autoSpaceDE w:val="0"/>
        <w:autoSpaceDN w:val="0"/>
        <w:rPr>
          <w:szCs w:val="22"/>
        </w:rPr>
      </w:pPr>
    </w:p>
    <w:p w14:paraId="49220F9D" w14:textId="77777777" w:rsidR="000A5039" w:rsidRPr="009B3DD8" w:rsidRDefault="000A5039" w:rsidP="009B3DD8">
      <w:pPr>
        <w:numPr>
          <w:ilvl w:val="0"/>
          <w:numId w:val="37"/>
        </w:numPr>
        <w:tabs>
          <w:tab w:val="clear" w:pos="720"/>
          <w:tab w:val="num" w:pos="567"/>
        </w:tabs>
        <w:autoSpaceDE w:val="0"/>
        <w:autoSpaceDN w:val="0"/>
        <w:ind w:left="567" w:hanging="567"/>
        <w:rPr>
          <w:szCs w:val="22"/>
        </w:rPr>
      </w:pPr>
      <w:r w:rsidRPr="009B3DD8">
        <w:rPr>
          <w:szCs w:val="22"/>
        </w:rPr>
        <w:t>Εάν εσείς ή το παιδί έχετε ψωρίαση, θα πρέπει να προσπαθήσετε να μην ενέσετε απ’ ευθείας σε καμιά από τις υπερυψωμένες, παχιές, κόκκινες, φολιδωτές, δερματικές πλάκες («ψωριασικές δερματικές αλλοιώσεις»).</w:t>
      </w:r>
    </w:p>
    <w:p w14:paraId="3ABDE1BD" w14:textId="77777777" w:rsidR="000A5039" w:rsidRPr="009B3DD8" w:rsidRDefault="000A5039" w:rsidP="009B3DD8">
      <w:pPr>
        <w:rPr>
          <w:b/>
          <w:bCs/>
          <w:szCs w:val="22"/>
        </w:rPr>
      </w:pPr>
    </w:p>
    <w:p w14:paraId="2189D220" w14:textId="77777777" w:rsidR="000A5039" w:rsidRPr="009B3DD8" w:rsidRDefault="000A5039" w:rsidP="007B0625">
      <w:pPr>
        <w:keepNext/>
        <w:rPr>
          <w:b/>
          <w:bCs/>
          <w:szCs w:val="22"/>
        </w:rPr>
      </w:pPr>
      <w:r w:rsidRPr="009B3DD8">
        <w:rPr>
          <w:b/>
          <w:bCs/>
          <w:szCs w:val="22"/>
        </w:rPr>
        <w:t>Βήμα 3: Ενίοντας το διάλυμα Enbrel</w:t>
      </w:r>
    </w:p>
    <w:p w14:paraId="3F4ECD86" w14:textId="77777777" w:rsidR="000A5039" w:rsidRPr="009B3DD8" w:rsidRDefault="000A5039" w:rsidP="007B0625">
      <w:pPr>
        <w:keepNext/>
        <w:ind w:left="360"/>
        <w:rPr>
          <w:b/>
          <w:bCs/>
          <w:szCs w:val="22"/>
        </w:rPr>
      </w:pPr>
    </w:p>
    <w:p w14:paraId="4D2F547D" w14:textId="77777777" w:rsidR="000A5039" w:rsidRPr="009B3DD8" w:rsidRDefault="000A5039" w:rsidP="007B0625">
      <w:pPr>
        <w:keepNext/>
        <w:numPr>
          <w:ilvl w:val="0"/>
          <w:numId w:val="38"/>
        </w:numPr>
        <w:tabs>
          <w:tab w:val="clear" w:pos="720"/>
          <w:tab w:val="num" w:pos="567"/>
        </w:tabs>
        <w:autoSpaceDE w:val="0"/>
        <w:autoSpaceDN w:val="0"/>
        <w:ind w:left="567" w:hanging="567"/>
        <w:rPr>
          <w:szCs w:val="22"/>
        </w:rPr>
      </w:pPr>
      <w:r w:rsidRPr="009B3DD8">
        <w:rPr>
          <w:szCs w:val="22"/>
        </w:rPr>
        <w:t xml:space="preserve">Σκουπίστε με το τολύπιο με οινόπνευμα το σημείο που θα γίνει η ένεση Enbrel, κάνοντας κυκλικές κινήσεις. </w:t>
      </w:r>
      <w:r w:rsidRPr="009B3DD8">
        <w:rPr>
          <w:b/>
          <w:bCs/>
          <w:szCs w:val="22"/>
        </w:rPr>
        <w:t>ΜΗΝ</w:t>
      </w:r>
      <w:r w:rsidRPr="009B3DD8">
        <w:rPr>
          <w:szCs w:val="22"/>
        </w:rPr>
        <w:t xml:space="preserve"> αγγίξετε αυτή την περιοχή ξανά πριν κάνετε την ένεση.</w:t>
      </w:r>
    </w:p>
    <w:p w14:paraId="2BC90BD7" w14:textId="77777777" w:rsidR="000A5039" w:rsidRPr="009B3DD8" w:rsidRDefault="000A5039" w:rsidP="009B3DD8">
      <w:pPr>
        <w:rPr>
          <w:szCs w:val="22"/>
        </w:rPr>
      </w:pPr>
    </w:p>
    <w:p w14:paraId="5AD7F512" w14:textId="77777777" w:rsidR="000A5039" w:rsidRPr="009B3DD8" w:rsidRDefault="000A5039" w:rsidP="009B3DD8">
      <w:pPr>
        <w:numPr>
          <w:ilvl w:val="0"/>
          <w:numId w:val="38"/>
        </w:numPr>
        <w:tabs>
          <w:tab w:val="clear" w:pos="720"/>
          <w:tab w:val="num" w:pos="567"/>
        </w:tabs>
        <w:autoSpaceDE w:val="0"/>
        <w:autoSpaceDN w:val="0"/>
        <w:ind w:left="567" w:hanging="567"/>
        <w:rPr>
          <w:szCs w:val="22"/>
        </w:rPr>
      </w:pPr>
      <w:r w:rsidRPr="009B3DD8">
        <w:rPr>
          <w:szCs w:val="22"/>
        </w:rPr>
        <w:t xml:space="preserve">Πάρετε την προγεμισμένη σύριγγα από την επίπεδη επιφάνεια εργασίας. Αφαιρέστε το κάλυμμα της βελόνας από τη σύριγγα, τραβώντας το σταθερά προς τα έξω (βλέπε Σχήμα 2). </w:t>
      </w:r>
      <w:r w:rsidRPr="009B3DD8">
        <w:rPr>
          <w:b/>
          <w:szCs w:val="22"/>
        </w:rPr>
        <w:t>Προσέξετε να μη λυγίσετε ή στρέψετε το κάλυμμα κατά τη διάρκεια της αφαίρεσης για να αποφύγετε την καταστροφή της βελόνας.</w:t>
      </w:r>
    </w:p>
    <w:p w14:paraId="29E195B2" w14:textId="77777777" w:rsidR="000A5039" w:rsidRPr="009B3DD8" w:rsidRDefault="000A5039" w:rsidP="009B3DD8">
      <w:pPr>
        <w:tabs>
          <w:tab w:val="num" w:pos="567"/>
        </w:tabs>
        <w:ind w:left="567" w:hanging="567"/>
        <w:rPr>
          <w:szCs w:val="22"/>
        </w:rPr>
      </w:pPr>
    </w:p>
    <w:p w14:paraId="4E38A58E" w14:textId="77777777" w:rsidR="000A5039" w:rsidRPr="009B3DD8" w:rsidRDefault="000A5039" w:rsidP="009B3DD8">
      <w:pPr>
        <w:keepNext/>
        <w:keepLines/>
        <w:widowControl w:val="0"/>
        <w:tabs>
          <w:tab w:val="num" w:pos="567"/>
        </w:tabs>
        <w:ind w:left="567" w:hanging="567"/>
        <w:rPr>
          <w:szCs w:val="22"/>
        </w:rPr>
      </w:pPr>
      <w:r w:rsidRPr="009B3DD8">
        <w:rPr>
          <w:szCs w:val="22"/>
        </w:rPr>
        <w:tab/>
        <w:t>Όταν αφαιρέσετε το κάλυμμα της βελόνας, μπορεί να φανεί μια σταγόνα υγρού στην άκρη της βελόνας∙ αυτό είναι φυσιολογικό. Μην αγγίζετε την βελόνα και μην την αφήσετε να ακουμπήσει πουθενά. Μην αγγίζετε ή χτυπήσετε το έμβολο. Κάνοντας το μπορεί να πεταχτεί έξω υγρό.</w:t>
      </w:r>
    </w:p>
    <w:p w14:paraId="6E3414E5" w14:textId="77777777" w:rsidR="000A5039" w:rsidRPr="009B3DD8" w:rsidRDefault="000A5039" w:rsidP="009B3DD8">
      <w:pPr>
        <w:tabs>
          <w:tab w:val="num" w:pos="567"/>
        </w:tabs>
        <w:ind w:left="567" w:hanging="567"/>
        <w:jc w:val="center"/>
        <w:rPr>
          <w:szCs w:val="22"/>
        </w:rPr>
      </w:pPr>
    </w:p>
    <w:p w14:paraId="5F128D00" w14:textId="77777777" w:rsidR="000A5039" w:rsidRPr="009B3DD8" w:rsidRDefault="000A5039" w:rsidP="009B3DD8">
      <w:pPr>
        <w:keepNext/>
        <w:keepLines/>
        <w:widowControl w:val="0"/>
        <w:tabs>
          <w:tab w:val="num" w:pos="567"/>
        </w:tabs>
        <w:ind w:left="567" w:hanging="567"/>
        <w:jc w:val="center"/>
        <w:rPr>
          <w:szCs w:val="22"/>
          <w:u w:val="single"/>
        </w:rPr>
      </w:pPr>
      <w:r w:rsidRPr="009B3DD8">
        <w:rPr>
          <w:szCs w:val="22"/>
          <w:u w:val="single"/>
        </w:rPr>
        <w:t>Σχήμα 2</w:t>
      </w:r>
    </w:p>
    <w:p w14:paraId="65B823EC" w14:textId="6393F838" w:rsidR="000A5039" w:rsidRPr="009B3DD8" w:rsidRDefault="00287BBE" w:rsidP="009B3DD8">
      <w:pPr>
        <w:keepNext/>
        <w:keepLines/>
        <w:widowControl w:val="0"/>
        <w:tabs>
          <w:tab w:val="num" w:pos="567"/>
        </w:tabs>
        <w:ind w:left="567" w:hanging="567"/>
        <w:jc w:val="center"/>
        <w:rPr>
          <w:noProof/>
          <w:szCs w:val="22"/>
          <w:lang w:val="en-GB"/>
        </w:rPr>
      </w:pPr>
      <w:r>
        <w:rPr>
          <w:noProof/>
          <w:szCs w:val="22"/>
        </w:rPr>
        <w:drawing>
          <wp:inline distT="0" distB="0" distL="0" distR="0" wp14:anchorId="49307521" wp14:editId="2EA3F8FE">
            <wp:extent cx="1638300" cy="1638300"/>
            <wp:effectExtent l="0" t="0" r="0" b="0"/>
            <wp:docPr id="39" name="Picture 95" descr="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IMAGE 3"/>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638300" cy="1638300"/>
                    </a:xfrm>
                    <a:prstGeom prst="rect">
                      <a:avLst/>
                    </a:prstGeom>
                    <a:noFill/>
                    <a:ln>
                      <a:noFill/>
                    </a:ln>
                  </pic:spPr>
                </pic:pic>
              </a:graphicData>
            </a:graphic>
          </wp:inline>
        </w:drawing>
      </w:r>
    </w:p>
    <w:p w14:paraId="6446F64A" w14:textId="77777777" w:rsidR="000A5039" w:rsidRPr="009B3DD8" w:rsidRDefault="000A5039" w:rsidP="009B3DD8">
      <w:pPr>
        <w:tabs>
          <w:tab w:val="num" w:pos="567"/>
        </w:tabs>
        <w:ind w:left="567" w:hanging="567"/>
        <w:jc w:val="center"/>
        <w:rPr>
          <w:szCs w:val="22"/>
          <w:lang w:val="en-GB"/>
        </w:rPr>
      </w:pPr>
    </w:p>
    <w:p w14:paraId="116361C2" w14:textId="77777777" w:rsidR="000A5039" w:rsidRPr="009B3DD8" w:rsidRDefault="000A5039" w:rsidP="009B3DD8">
      <w:pPr>
        <w:numPr>
          <w:ilvl w:val="0"/>
          <w:numId w:val="38"/>
        </w:numPr>
        <w:tabs>
          <w:tab w:val="clear" w:pos="720"/>
          <w:tab w:val="num" w:pos="540"/>
        </w:tabs>
        <w:autoSpaceDE w:val="0"/>
        <w:autoSpaceDN w:val="0"/>
        <w:ind w:left="540" w:hanging="540"/>
        <w:rPr>
          <w:szCs w:val="22"/>
        </w:rPr>
      </w:pPr>
      <w:r w:rsidRPr="009B3DD8">
        <w:rPr>
          <w:szCs w:val="22"/>
        </w:rPr>
        <w:t>Όταν η καθαρισμένη περιοχή του δέρματος έχει στεγνώσει, τσιμπήστε και κρατήστε τη σταθερή με το ένα χέρι. Με το άλλο χέρι, κρατήστε τη σύριγγα σαν ένα μολύβι.</w:t>
      </w:r>
    </w:p>
    <w:p w14:paraId="2CAA0008" w14:textId="77777777" w:rsidR="000A5039" w:rsidRPr="009B3DD8" w:rsidRDefault="000A5039" w:rsidP="009B3DD8">
      <w:pPr>
        <w:rPr>
          <w:szCs w:val="22"/>
        </w:rPr>
      </w:pPr>
    </w:p>
    <w:p w14:paraId="10D0015C" w14:textId="77777777" w:rsidR="000A5039" w:rsidRPr="009B3DD8" w:rsidRDefault="000A5039" w:rsidP="009B3DD8">
      <w:pPr>
        <w:tabs>
          <w:tab w:val="num" w:pos="567"/>
        </w:tabs>
        <w:ind w:left="567" w:hanging="567"/>
        <w:rPr>
          <w:b/>
          <w:bCs/>
          <w:szCs w:val="22"/>
        </w:rPr>
      </w:pPr>
      <w:r w:rsidRPr="009B3DD8">
        <w:rPr>
          <w:szCs w:val="22"/>
        </w:rPr>
        <w:t xml:space="preserve">4. </w:t>
      </w:r>
      <w:r w:rsidRPr="009B3DD8">
        <w:rPr>
          <w:szCs w:val="22"/>
        </w:rPr>
        <w:tab/>
        <w:t>Με μια γρήγορη, σύντομη κίνηση, σπρώξτε τη βελόνα τελείως μέσα στο δέρμα σε γωνία μεταξύ 45</w:t>
      </w:r>
      <w:r w:rsidRPr="009B3DD8">
        <w:rPr>
          <w:szCs w:val="22"/>
        </w:rPr>
        <w:sym w:font="Symbol" w:char="F0B0"/>
      </w:r>
      <w:r w:rsidRPr="009B3DD8">
        <w:rPr>
          <w:szCs w:val="22"/>
        </w:rPr>
        <w:t xml:space="preserve"> και 90</w:t>
      </w:r>
      <w:r w:rsidRPr="009B3DD8">
        <w:rPr>
          <w:szCs w:val="22"/>
        </w:rPr>
        <w:sym w:font="Symbol" w:char="F0B0"/>
      </w:r>
      <w:r w:rsidRPr="009B3DD8">
        <w:rPr>
          <w:szCs w:val="22"/>
        </w:rPr>
        <w:t xml:space="preserve"> μοιρών (βλέπε Σχήμα 3). Με την εμπειρία, θα βρείτε τη γωνία, η οποία είναι πιο άνετη για εσάς ή το παιδί. Προσέξτε να μην πιέσετε τη βελόνα στο δέρμα πολύ αργά ή με μεγάλη δύναμη.</w:t>
      </w:r>
    </w:p>
    <w:p w14:paraId="16D0E0B8" w14:textId="77777777" w:rsidR="000A5039" w:rsidRPr="009B3DD8" w:rsidRDefault="000A5039" w:rsidP="009B3DD8">
      <w:pPr>
        <w:pStyle w:val="BodyText21"/>
      </w:pPr>
    </w:p>
    <w:p w14:paraId="6649B275" w14:textId="77777777" w:rsidR="000A5039" w:rsidRPr="009B3DD8" w:rsidRDefault="000A5039" w:rsidP="009B3DD8">
      <w:pPr>
        <w:pStyle w:val="BodyText21"/>
        <w:rPr>
          <w:u w:val="single"/>
          <w:lang w:val="en-GB"/>
        </w:rPr>
      </w:pPr>
      <w:r w:rsidRPr="009B3DD8">
        <w:rPr>
          <w:u w:val="single"/>
        </w:rPr>
        <w:t>Σχήμα 3</w:t>
      </w:r>
    </w:p>
    <w:p w14:paraId="34501483" w14:textId="77777777" w:rsidR="000A5039" w:rsidRPr="009B3DD8" w:rsidRDefault="000A5039" w:rsidP="009B3DD8">
      <w:pPr>
        <w:pStyle w:val="BodyText21"/>
        <w:rPr>
          <w:u w:val="single"/>
          <w:lang w:val="en-GB"/>
        </w:rPr>
      </w:pPr>
    </w:p>
    <w:p w14:paraId="7F2FAF8A" w14:textId="329D2B43" w:rsidR="000A5039" w:rsidRPr="009B3DD8" w:rsidRDefault="00287BBE" w:rsidP="009B3DD8">
      <w:pPr>
        <w:pStyle w:val="BodyText21"/>
      </w:pPr>
      <w:r>
        <w:rPr>
          <w:noProof/>
          <w:lang w:eastAsia="el-GR"/>
        </w:rPr>
        <w:drawing>
          <wp:inline distT="0" distB="0" distL="0" distR="0" wp14:anchorId="630A5EF5" wp14:editId="7F491AFC">
            <wp:extent cx="1676400" cy="1619250"/>
            <wp:effectExtent l="0" t="0" r="0" b="0"/>
            <wp:docPr id="40"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676400" cy="1619250"/>
                    </a:xfrm>
                    <a:prstGeom prst="rect">
                      <a:avLst/>
                    </a:prstGeom>
                    <a:noFill/>
                    <a:ln>
                      <a:noFill/>
                    </a:ln>
                  </pic:spPr>
                </pic:pic>
              </a:graphicData>
            </a:graphic>
          </wp:inline>
        </w:drawing>
      </w:r>
    </w:p>
    <w:p w14:paraId="636E4C0C" w14:textId="77777777" w:rsidR="000A5039" w:rsidRPr="009B3DD8" w:rsidRDefault="000A5039" w:rsidP="009B3DD8">
      <w:pPr>
        <w:pStyle w:val="BodyText21"/>
      </w:pPr>
    </w:p>
    <w:p w14:paraId="19685F93" w14:textId="77777777" w:rsidR="000A5039" w:rsidRPr="009B3DD8" w:rsidRDefault="000A5039" w:rsidP="009B3DD8">
      <w:pPr>
        <w:pStyle w:val="BodyText21"/>
        <w:ind w:left="540" w:hanging="540"/>
        <w:jc w:val="left"/>
      </w:pPr>
      <w:r w:rsidRPr="009B3DD8">
        <w:t>5.</w:t>
      </w:r>
      <w:r w:rsidRPr="009B3DD8">
        <w:tab/>
        <w:t xml:space="preserve">Όταν η βελόνα έχει εισαχθεί τελείως μέσα στο δέρμα, αφήστε ελεύθερο το δέρμα που κρατάτε. Με το ελεύθερο χέρι, κρατήστε τη σύριγγα κοντά στη βάση της για να τη σταθεροποιήσετε. </w:t>
      </w:r>
      <w:r w:rsidRPr="009B3DD8">
        <w:lastRenderedPageBreak/>
        <w:t xml:space="preserve">Μετά πιέστε το έμβολο ώστε να ενεθεί το διάλυμα με έναν </w:t>
      </w:r>
      <w:r w:rsidRPr="009B3DD8">
        <w:rPr>
          <w:b/>
        </w:rPr>
        <w:t>αργό</w:t>
      </w:r>
      <w:r w:rsidRPr="009B3DD8">
        <w:t>, σταθερό ρυθμό (βλέπε Σχήμα 4).</w:t>
      </w:r>
    </w:p>
    <w:p w14:paraId="54273D81" w14:textId="77777777" w:rsidR="000A5039" w:rsidRPr="009B3DD8" w:rsidRDefault="000A5039" w:rsidP="009B3DD8">
      <w:pPr>
        <w:pStyle w:val="BodyText21"/>
        <w:keepNext/>
        <w:rPr>
          <w:u w:val="single"/>
          <w:lang w:val="en-GB"/>
        </w:rPr>
      </w:pPr>
      <w:r w:rsidRPr="009B3DD8">
        <w:rPr>
          <w:u w:val="single"/>
        </w:rPr>
        <w:t>Σχήμα 4</w:t>
      </w:r>
    </w:p>
    <w:p w14:paraId="006F5310" w14:textId="77777777" w:rsidR="000A5039" w:rsidRPr="009B3DD8" w:rsidRDefault="000A5039" w:rsidP="009B3DD8">
      <w:pPr>
        <w:pStyle w:val="BodyText21"/>
        <w:keepNext/>
        <w:rPr>
          <w:u w:val="single"/>
          <w:lang w:val="en-GB"/>
        </w:rPr>
      </w:pPr>
    </w:p>
    <w:p w14:paraId="49D22E15" w14:textId="28EEAE78" w:rsidR="000A5039" w:rsidRPr="009B3DD8" w:rsidRDefault="00091A71" w:rsidP="009B3DD8">
      <w:pPr>
        <w:pStyle w:val="BodyText21"/>
        <w:keepNext/>
        <w:ind w:left="540" w:hanging="540"/>
      </w:pPr>
      <w:r>
        <w:rPr>
          <w:noProof/>
          <w:lang w:eastAsia="el-GR"/>
        </w:rPr>
        <w:drawing>
          <wp:inline distT="0" distB="0" distL="0" distR="0" wp14:anchorId="25E1C06D" wp14:editId="609FE792">
            <wp:extent cx="2052955" cy="1734185"/>
            <wp:effectExtent l="0" t="0" r="0" b="0"/>
            <wp:docPr id="1977278947" name="Picture 1977278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052955" cy="1734185"/>
                    </a:xfrm>
                    <a:prstGeom prst="rect">
                      <a:avLst/>
                    </a:prstGeom>
                    <a:noFill/>
                    <a:ln>
                      <a:noFill/>
                    </a:ln>
                  </pic:spPr>
                </pic:pic>
              </a:graphicData>
            </a:graphic>
          </wp:inline>
        </w:drawing>
      </w:r>
    </w:p>
    <w:p w14:paraId="1F3EA7FC" w14:textId="77777777" w:rsidR="000A5039" w:rsidRPr="009B3DD8" w:rsidRDefault="000A5039" w:rsidP="009B3DD8">
      <w:pPr>
        <w:pStyle w:val="BodyText21"/>
        <w:jc w:val="left"/>
      </w:pPr>
    </w:p>
    <w:p w14:paraId="41BF3102" w14:textId="77777777" w:rsidR="000A5039" w:rsidRPr="009B3DD8" w:rsidRDefault="000A5039" w:rsidP="009B3DD8">
      <w:pPr>
        <w:pStyle w:val="BodyText21"/>
        <w:keepNext/>
        <w:keepLines/>
        <w:widowControl w:val="0"/>
        <w:ind w:left="539" w:hanging="539"/>
        <w:jc w:val="left"/>
      </w:pPr>
      <w:r w:rsidRPr="009B3DD8">
        <w:t>6.</w:t>
      </w:r>
      <w:r w:rsidRPr="009B3DD8">
        <w:tab/>
        <w:t>Όταν η σύριγγα αδειάσει, τραβήξτε τη βελόνα έξω από το δέρμα, προσέχοντας να την κρατάτε στη γωνία που είχε, όταν την βάλατε. Ίσως παρουσιαστεί λίγο αίμα στο σημείο της ένεσης. Μπορείτε να πιέσετε ένα κομμάτι βαμβάκι ή γάζα πάνω στο σημείο της ένεσης για 10 δευτερόλεπτα. Μην τρίβετε το σημείο της ένεσης. Εάν χρειάζεται, μπορείτε να καλύψετε το σημείο της ένεσης με επίδεσμο.</w:t>
      </w:r>
    </w:p>
    <w:p w14:paraId="5EC7F7FC" w14:textId="77777777" w:rsidR="000A5039" w:rsidRPr="009B3DD8" w:rsidRDefault="000A5039" w:rsidP="009B3DD8">
      <w:pPr>
        <w:pStyle w:val="BodyText21"/>
        <w:jc w:val="left"/>
        <w:rPr>
          <w:b/>
          <w:bCs/>
        </w:rPr>
      </w:pPr>
    </w:p>
    <w:p w14:paraId="38816BB8" w14:textId="77777777" w:rsidR="000A5039" w:rsidRPr="009B3DD8" w:rsidRDefault="000A5039" w:rsidP="009B3DD8">
      <w:pPr>
        <w:pStyle w:val="BodyText21"/>
        <w:keepNext/>
        <w:keepLines/>
        <w:widowControl w:val="0"/>
        <w:ind w:left="567" w:hanging="567"/>
        <w:jc w:val="left"/>
        <w:rPr>
          <w:b/>
          <w:bCs/>
        </w:rPr>
      </w:pPr>
      <w:r w:rsidRPr="009B3DD8">
        <w:rPr>
          <w:b/>
          <w:bCs/>
        </w:rPr>
        <w:t>Βήμα 4: Απόρριψη των υλικών</w:t>
      </w:r>
    </w:p>
    <w:p w14:paraId="580E3E45" w14:textId="77777777" w:rsidR="000A5039" w:rsidRPr="009B3DD8" w:rsidRDefault="000A5039" w:rsidP="009B3DD8">
      <w:pPr>
        <w:pStyle w:val="BodyText21"/>
        <w:keepNext/>
        <w:keepLines/>
        <w:widowControl w:val="0"/>
        <w:ind w:left="567" w:hanging="567"/>
        <w:jc w:val="left"/>
        <w:rPr>
          <w:b/>
          <w:bCs/>
        </w:rPr>
      </w:pPr>
    </w:p>
    <w:p w14:paraId="3577C165" w14:textId="77777777" w:rsidR="000A5039" w:rsidRPr="009B3DD8" w:rsidRDefault="000A5039" w:rsidP="009B3DD8">
      <w:pPr>
        <w:keepNext/>
        <w:keepLines/>
        <w:widowControl w:val="0"/>
        <w:numPr>
          <w:ilvl w:val="0"/>
          <w:numId w:val="18"/>
        </w:numPr>
        <w:tabs>
          <w:tab w:val="clear" w:pos="720"/>
          <w:tab w:val="num" w:pos="567"/>
        </w:tabs>
        <w:autoSpaceDE w:val="0"/>
        <w:autoSpaceDN w:val="0"/>
        <w:ind w:left="567" w:hanging="567"/>
        <w:rPr>
          <w:szCs w:val="22"/>
        </w:rPr>
      </w:pPr>
      <w:r w:rsidRPr="009B3DD8">
        <w:rPr>
          <w:szCs w:val="22"/>
        </w:rPr>
        <w:t xml:space="preserve">Η προγεμισμένη σύριγγα είναι για μία χρήση μόνο. Η σύριγγα και η βελόνα δεν πρέπει </w:t>
      </w:r>
      <w:r w:rsidRPr="009B3DD8">
        <w:rPr>
          <w:b/>
          <w:bCs/>
          <w:szCs w:val="22"/>
        </w:rPr>
        <w:t>ΠΟΤΕ</w:t>
      </w:r>
      <w:r w:rsidRPr="009B3DD8">
        <w:rPr>
          <w:szCs w:val="22"/>
        </w:rPr>
        <w:t xml:space="preserve"> να ξαναχρησιμοποιηθούν. </w:t>
      </w:r>
      <w:r w:rsidRPr="009B3DD8">
        <w:rPr>
          <w:b/>
          <w:bCs/>
          <w:szCs w:val="22"/>
        </w:rPr>
        <w:t>ΠΟΤΕ</w:t>
      </w:r>
      <w:r w:rsidRPr="009B3DD8">
        <w:rPr>
          <w:szCs w:val="22"/>
        </w:rPr>
        <w:t xml:space="preserve"> μην επανατοποθετήσετε το καπάκι στη βελόνα. Απορρίψτε τη βελόνα και σύριγγα σύμφωνα με τις οδηγίες του γιατρού, του νοσοκόμου ή του φαρμακοποιού σας.</w:t>
      </w:r>
    </w:p>
    <w:p w14:paraId="4E4321D9" w14:textId="77777777" w:rsidR="000A5039" w:rsidRPr="009B3DD8" w:rsidRDefault="000A5039" w:rsidP="009B3DD8"/>
    <w:p w14:paraId="007659BA" w14:textId="77777777" w:rsidR="000A5039" w:rsidRPr="009B3DD8" w:rsidRDefault="000A5039" w:rsidP="009B3DD8">
      <w:pPr>
        <w:rPr>
          <w:szCs w:val="22"/>
        </w:rPr>
      </w:pPr>
      <w:r w:rsidRPr="009B3DD8">
        <w:rPr>
          <w:b/>
          <w:bCs/>
          <w:szCs w:val="22"/>
        </w:rPr>
        <w:t>Εάν έχετε οποιαδήποτε ερώτηση, παρακαλείσθε να επικοινωνήσετε με κάποιον γιατρό, νοσοκόμο ή φαρμακοποιό που να είναι εξοικειωμένος με το Enbrel.</w:t>
      </w:r>
    </w:p>
    <w:p w14:paraId="575CEA85" w14:textId="77777777" w:rsidR="000A5039" w:rsidRPr="009B3DD8" w:rsidRDefault="000A5039" w:rsidP="009B3DD8">
      <w:pPr>
        <w:rPr>
          <w:szCs w:val="22"/>
        </w:rPr>
      </w:pPr>
    </w:p>
    <w:p w14:paraId="229DC1C4" w14:textId="77777777" w:rsidR="000A5039" w:rsidRPr="009B3DD8" w:rsidRDefault="000A5039" w:rsidP="009B3DD8">
      <w:pPr>
        <w:jc w:val="center"/>
        <w:rPr>
          <w:b/>
          <w:szCs w:val="22"/>
        </w:rPr>
      </w:pPr>
      <w:r w:rsidRPr="009B3DD8">
        <w:rPr>
          <w:szCs w:val="22"/>
        </w:rPr>
        <w:br w:type="page"/>
      </w:r>
    </w:p>
    <w:p w14:paraId="191F4C28" w14:textId="77777777" w:rsidR="000A5039" w:rsidRPr="009B3DD8" w:rsidRDefault="000A5039" w:rsidP="009B3DD8">
      <w:pPr>
        <w:jc w:val="center"/>
        <w:rPr>
          <w:b/>
          <w:bCs/>
          <w:szCs w:val="22"/>
        </w:rPr>
      </w:pPr>
      <w:r w:rsidRPr="009B3DD8">
        <w:rPr>
          <w:b/>
          <w:szCs w:val="22"/>
        </w:rPr>
        <w:lastRenderedPageBreak/>
        <w:t>Φύλλο οδηγιών χρήσης: Πληροφορίες για τον χρήστη</w:t>
      </w:r>
    </w:p>
    <w:p w14:paraId="60B946BD" w14:textId="77777777" w:rsidR="000A5039" w:rsidRPr="009B3DD8" w:rsidRDefault="000A5039" w:rsidP="009B3DD8">
      <w:pPr>
        <w:jc w:val="center"/>
        <w:rPr>
          <w:b/>
          <w:bCs/>
          <w:szCs w:val="22"/>
        </w:rPr>
      </w:pPr>
    </w:p>
    <w:p w14:paraId="3EDBA0F2" w14:textId="77777777" w:rsidR="000A5039" w:rsidRPr="009B3DD8" w:rsidRDefault="000A5039" w:rsidP="009B3DD8">
      <w:pPr>
        <w:jc w:val="center"/>
        <w:rPr>
          <w:b/>
          <w:bCs/>
          <w:szCs w:val="22"/>
        </w:rPr>
      </w:pPr>
      <w:r w:rsidRPr="009B3DD8">
        <w:rPr>
          <w:b/>
          <w:bCs/>
          <w:szCs w:val="22"/>
        </w:rPr>
        <w:t>Enbrel 25 mg ενέσιμο διάλυμα σε προγεμισμένη συσκευή τύπου πένας</w:t>
      </w:r>
    </w:p>
    <w:p w14:paraId="0ABA270E" w14:textId="77777777" w:rsidR="000A5039" w:rsidRPr="009B3DD8" w:rsidRDefault="00941D51" w:rsidP="009B3DD8">
      <w:pPr>
        <w:jc w:val="center"/>
      </w:pPr>
      <w:r w:rsidRPr="009B3DD8">
        <w:t>ε</w:t>
      </w:r>
      <w:r w:rsidR="000A5039" w:rsidRPr="009B3DD8">
        <w:t>τανερσέπτη</w:t>
      </w:r>
    </w:p>
    <w:p w14:paraId="2278EDF9" w14:textId="77777777" w:rsidR="000A5039" w:rsidRPr="009B3DD8" w:rsidRDefault="000A5039" w:rsidP="009B3DD8">
      <w:pPr>
        <w:rPr>
          <w:b/>
          <w:bCs/>
          <w:szCs w:val="22"/>
        </w:rPr>
      </w:pPr>
    </w:p>
    <w:tbl>
      <w:tblPr>
        <w:tblW w:w="0" w:type="auto"/>
        <w:tblLayout w:type="fixed"/>
        <w:tblLook w:val="0000" w:firstRow="0" w:lastRow="0" w:firstColumn="0" w:lastColumn="0" w:noHBand="0" w:noVBand="0"/>
      </w:tblPr>
      <w:tblGrid>
        <w:gridCol w:w="9243"/>
      </w:tblGrid>
      <w:tr w:rsidR="000A5039" w:rsidRPr="009B3DD8" w14:paraId="526B760F" w14:textId="77777777">
        <w:tc>
          <w:tcPr>
            <w:tcW w:w="9243" w:type="dxa"/>
          </w:tcPr>
          <w:p w14:paraId="144E318B" w14:textId="77777777" w:rsidR="000A5039" w:rsidRPr="009B3DD8" w:rsidRDefault="000A5039" w:rsidP="009B3DD8">
            <w:pPr>
              <w:rPr>
                <w:b/>
                <w:bCs/>
                <w:szCs w:val="22"/>
              </w:rPr>
            </w:pPr>
            <w:r w:rsidRPr="009B3DD8">
              <w:rPr>
                <w:b/>
                <w:bCs/>
                <w:szCs w:val="22"/>
              </w:rPr>
              <w:t>Διαβάστε προσεκτικά ολόκληρο το φύλλο οδηγιών χρήσης πριν αρχίσετε να χρησιμοποιείτε αυτό το φάρμακο, διότι περιλαμβάνει σημαντικές πληροφορίες για σας.</w:t>
            </w:r>
          </w:p>
          <w:p w14:paraId="16CF4AEF" w14:textId="77777777" w:rsidR="000A5039" w:rsidRPr="009B3DD8" w:rsidRDefault="000A5039" w:rsidP="009B3DD8">
            <w:pPr>
              <w:numPr>
                <w:ilvl w:val="0"/>
                <w:numId w:val="19"/>
              </w:numPr>
              <w:tabs>
                <w:tab w:val="clear" w:pos="720"/>
                <w:tab w:val="num" w:pos="567"/>
              </w:tabs>
              <w:autoSpaceDE w:val="0"/>
              <w:autoSpaceDN w:val="0"/>
              <w:ind w:left="567" w:hanging="567"/>
              <w:rPr>
                <w:szCs w:val="22"/>
              </w:rPr>
            </w:pPr>
            <w:r w:rsidRPr="009B3DD8">
              <w:rPr>
                <w:szCs w:val="22"/>
              </w:rPr>
              <w:t>Φυλάξτε αυτό το φύλλο οδηγιών χρήσης. Ίσως χρειαστεί να το διαβάσετε ξανά.</w:t>
            </w:r>
          </w:p>
          <w:p w14:paraId="297A7776" w14:textId="7ED3B6B3" w:rsidR="000A5039" w:rsidRPr="009B3DD8" w:rsidRDefault="00E217B6" w:rsidP="009B3DD8">
            <w:pPr>
              <w:numPr>
                <w:ilvl w:val="0"/>
                <w:numId w:val="19"/>
              </w:numPr>
              <w:tabs>
                <w:tab w:val="clear" w:pos="720"/>
                <w:tab w:val="num" w:pos="567"/>
              </w:tabs>
              <w:autoSpaceDE w:val="0"/>
              <w:autoSpaceDN w:val="0"/>
              <w:ind w:left="567" w:hanging="567"/>
              <w:rPr>
                <w:szCs w:val="22"/>
              </w:rPr>
            </w:pPr>
            <w:ins w:id="265" w:author="GD" w:date="2025-07-01T15:42:00Z" w16du:dateUtc="2025-07-01T12:42:00Z">
              <w:r w:rsidRPr="009B3DD8">
                <w:rPr>
                  <w:szCs w:val="22"/>
                </w:rPr>
                <w:t>Ο γιατρός σας θα σας δώσει επίσης µία Κάρτα Ασθενούς, που περιέχει σημαντικές πληροφορίες ασφάλειας που πρέπει να γνωρίζετε πριν και κατά τη διάρκεια της θεραπείας µε Enbrel.</w:t>
              </w:r>
            </w:ins>
            <w:del w:id="266" w:author="GD" w:date="2025-07-01T15:42:00Z" w16du:dateUtc="2025-07-01T12:42:00Z">
              <w:r w:rsidR="000A5039" w:rsidRPr="009B3DD8" w:rsidDel="00E217B6">
                <w:rPr>
                  <w:szCs w:val="22"/>
                </w:rPr>
                <w:delText>Ο γιατρός σας θα σας δώσει επίσης µία Κάρτα Ασθενούς, που περιέχει σημαντικές πληροφορίες ασφάλειας που πρέπει να γνωρίζετε πριν και κατά τη διάρκεια της θεραπείας µε Enbrel.</w:delText>
              </w:r>
            </w:del>
          </w:p>
          <w:p w14:paraId="5A45AC07" w14:textId="77777777" w:rsidR="000A5039" w:rsidRPr="009B3DD8" w:rsidRDefault="000A5039" w:rsidP="009B3DD8">
            <w:pPr>
              <w:numPr>
                <w:ilvl w:val="0"/>
                <w:numId w:val="19"/>
              </w:numPr>
              <w:tabs>
                <w:tab w:val="clear" w:pos="720"/>
                <w:tab w:val="num" w:pos="567"/>
              </w:tabs>
              <w:autoSpaceDE w:val="0"/>
              <w:autoSpaceDN w:val="0"/>
              <w:ind w:left="567" w:hanging="567"/>
              <w:rPr>
                <w:szCs w:val="22"/>
              </w:rPr>
            </w:pPr>
            <w:r w:rsidRPr="009B3DD8">
              <w:rPr>
                <w:szCs w:val="22"/>
              </w:rPr>
              <w:t>Εάν έχετε περαιτέρω απορίες, ρωτήστε τον γιατρό, τον φαρμακοποιό ή τον νοσοκόμο σας.</w:t>
            </w:r>
          </w:p>
          <w:p w14:paraId="3DE5714B" w14:textId="77777777" w:rsidR="000A5039" w:rsidRPr="009B3DD8" w:rsidRDefault="000A5039" w:rsidP="009B3DD8">
            <w:pPr>
              <w:numPr>
                <w:ilvl w:val="0"/>
                <w:numId w:val="19"/>
              </w:numPr>
              <w:tabs>
                <w:tab w:val="clear" w:pos="720"/>
                <w:tab w:val="num" w:pos="567"/>
              </w:tabs>
              <w:autoSpaceDE w:val="0"/>
              <w:autoSpaceDN w:val="0"/>
              <w:ind w:left="567" w:hanging="567"/>
              <w:rPr>
                <w:szCs w:val="22"/>
              </w:rPr>
            </w:pPr>
            <w:r w:rsidRPr="009B3DD8">
              <w:rPr>
                <w:szCs w:val="22"/>
              </w:rPr>
              <w:t xml:space="preserve">Η συνταγή για αυτό το φάρμακο χορηγήθηκε για εσάς ή το παιδί που φροντίζετε. Δεν πρέπει να  δώσετε το φάρμακο σε άλλους. Μπορεί να τους προκαλέσει βλάβη, </w:t>
            </w:r>
            <w:r w:rsidR="00E47F59" w:rsidRPr="009B3DD8">
              <w:t xml:space="preserve">ακόμα και όταν </w:t>
            </w:r>
            <w:r w:rsidRPr="009B3DD8">
              <w:rPr>
                <w:szCs w:val="22"/>
              </w:rPr>
              <w:t>τα συμπτώματα της ασθένειάς τους είναι ίδια με τα δικά σας ή με εκείνα του παιδιού που φροντίζετε.</w:t>
            </w:r>
          </w:p>
          <w:p w14:paraId="2638218A" w14:textId="77777777" w:rsidR="000A5039" w:rsidRPr="009B3DD8" w:rsidRDefault="000A5039" w:rsidP="009B3DD8">
            <w:pPr>
              <w:numPr>
                <w:ilvl w:val="0"/>
                <w:numId w:val="19"/>
              </w:numPr>
              <w:tabs>
                <w:tab w:val="clear" w:pos="720"/>
                <w:tab w:val="num" w:pos="567"/>
              </w:tabs>
              <w:autoSpaceDE w:val="0"/>
              <w:autoSpaceDN w:val="0"/>
              <w:ind w:left="567" w:hanging="567"/>
              <w:rPr>
                <w:szCs w:val="22"/>
              </w:rPr>
            </w:pPr>
            <w:r w:rsidRPr="009B3DD8">
              <w:rPr>
                <w:szCs w:val="22"/>
              </w:rPr>
              <w:t>Εάν παρατηρήσετε κάποια ανεπιθύμητη ενέργεια, ενημερώστε τον γιατρό ή τον φαρμακοποιό σας. Αυτό ισχύει και για κάθε πιθανή ανεπιθύμητη ενέργεια που δεν αναφέρεται στο παρόν φύλλο οδηγιών χρήσης. Βλέπε παράγραφο 4.</w:t>
            </w:r>
          </w:p>
        </w:tc>
      </w:tr>
    </w:tbl>
    <w:p w14:paraId="7F9D0FDC" w14:textId="77777777" w:rsidR="000A5039" w:rsidRPr="009B3DD8" w:rsidRDefault="000A5039" w:rsidP="009B3DD8">
      <w:pPr>
        <w:rPr>
          <w:b/>
          <w:bCs/>
          <w:szCs w:val="22"/>
        </w:rPr>
      </w:pPr>
    </w:p>
    <w:p w14:paraId="47767923" w14:textId="77777777" w:rsidR="000A5039" w:rsidRPr="009B3DD8" w:rsidRDefault="000A5039" w:rsidP="009B3DD8">
      <w:pPr>
        <w:rPr>
          <w:b/>
          <w:bCs/>
          <w:szCs w:val="22"/>
        </w:rPr>
      </w:pPr>
      <w:r w:rsidRPr="009B3DD8">
        <w:rPr>
          <w:b/>
          <w:bCs/>
          <w:szCs w:val="22"/>
        </w:rPr>
        <w:t>Τι περιέχει το παρόν φύλλο οδηγιών:</w:t>
      </w:r>
    </w:p>
    <w:p w14:paraId="27120444" w14:textId="77777777" w:rsidR="000A5039" w:rsidRPr="009B3DD8" w:rsidRDefault="000A5039" w:rsidP="009B3DD8">
      <w:pPr>
        <w:rPr>
          <w:szCs w:val="22"/>
        </w:rPr>
      </w:pPr>
    </w:p>
    <w:p w14:paraId="793A624B" w14:textId="77777777" w:rsidR="000A5039" w:rsidRPr="009B3DD8" w:rsidRDefault="000A5039" w:rsidP="009B3DD8">
      <w:pPr>
        <w:rPr>
          <w:b/>
          <w:bCs/>
          <w:szCs w:val="22"/>
          <w:u w:val="single"/>
        </w:rPr>
      </w:pPr>
      <w:r w:rsidRPr="009B3DD8">
        <w:rPr>
          <w:szCs w:val="22"/>
        </w:rPr>
        <w:t>Οι πληροφορίες σε αυτό το φύλλο οδηγιών είναι κατανεμημένες στις ακόλουθες 7 παραγράφους:</w:t>
      </w:r>
    </w:p>
    <w:p w14:paraId="4FD9BCEC" w14:textId="77777777" w:rsidR="000A5039" w:rsidRPr="009B3DD8" w:rsidRDefault="000A5039" w:rsidP="009B3DD8">
      <w:pPr>
        <w:rPr>
          <w:b/>
          <w:bCs/>
          <w:szCs w:val="22"/>
        </w:rPr>
      </w:pPr>
    </w:p>
    <w:p w14:paraId="6F31964E" w14:textId="77777777" w:rsidR="000A5039" w:rsidRPr="009B3DD8" w:rsidRDefault="000A5039" w:rsidP="009B3DD8">
      <w:pPr>
        <w:rPr>
          <w:bCs/>
          <w:szCs w:val="22"/>
        </w:rPr>
      </w:pPr>
      <w:r w:rsidRPr="009B3DD8">
        <w:rPr>
          <w:bCs/>
          <w:szCs w:val="22"/>
        </w:rPr>
        <w:t>1.</w:t>
      </w:r>
      <w:r w:rsidRPr="009B3DD8">
        <w:rPr>
          <w:bCs/>
          <w:szCs w:val="22"/>
        </w:rPr>
        <w:tab/>
        <w:t xml:space="preserve">Τι είναι το Enbrel και </w:t>
      </w:r>
      <w:r w:rsidR="00C62930" w:rsidRPr="009B3DD8">
        <w:t xml:space="preserve">ποια </w:t>
      </w:r>
      <w:r w:rsidRPr="009B3DD8">
        <w:rPr>
          <w:bCs/>
          <w:szCs w:val="22"/>
        </w:rPr>
        <w:t>είναι η χρήση του</w:t>
      </w:r>
    </w:p>
    <w:p w14:paraId="5C600FBE" w14:textId="77777777" w:rsidR="000A5039" w:rsidRPr="009B3DD8" w:rsidRDefault="000A5039" w:rsidP="009B3DD8">
      <w:pPr>
        <w:rPr>
          <w:bCs/>
          <w:szCs w:val="22"/>
        </w:rPr>
      </w:pPr>
      <w:r w:rsidRPr="009B3DD8">
        <w:rPr>
          <w:bCs/>
          <w:szCs w:val="22"/>
        </w:rPr>
        <w:t>2.</w:t>
      </w:r>
      <w:r w:rsidRPr="009B3DD8">
        <w:rPr>
          <w:bCs/>
          <w:szCs w:val="22"/>
        </w:rPr>
        <w:tab/>
        <w:t>Τι πρέπει να γνωρίζετε πριν να χρησιμοποιήσετε το Enbrel</w:t>
      </w:r>
    </w:p>
    <w:p w14:paraId="6C48CAF5" w14:textId="77777777" w:rsidR="000A5039" w:rsidRPr="009B3DD8" w:rsidRDefault="000A5039" w:rsidP="009B3DD8">
      <w:pPr>
        <w:rPr>
          <w:bCs/>
          <w:szCs w:val="22"/>
        </w:rPr>
      </w:pPr>
      <w:r w:rsidRPr="009B3DD8">
        <w:rPr>
          <w:bCs/>
          <w:szCs w:val="22"/>
        </w:rPr>
        <w:t>3.</w:t>
      </w:r>
      <w:r w:rsidRPr="009B3DD8">
        <w:rPr>
          <w:bCs/>
          <w:szCs w:val="22"/>
        </w:rPr>
        <w:tab/>
        <w:t>Πώς να χρησιμοποιήσετε το Enbrel</w:t>
      </w:r>
    </w:p>
    <w:p w14:paraId="3F9EF82A" w14:textId="77777777" w:rsidR="000A5039" w:rsidRPr="009B3DD8" w:rsidRDefault="000A5039" w:rsidP="009B3DD8">
      <w:pPr>
        <w:rPr>
          <w:bCs/>
          <w:szCs w:val="22"/>
        </w:rPr>
      </w:pPr>
      <w:r w:rsidRPr="009B3DD8">
        <w:rPr>
          <w:bCs/>
          <w:szCs w:val="22"/>
        </w:rPr>
        <w:t>4.</w:t>
      </w:r>
      <w:r w:rsidRPr="009B3DD8">
        <w:rPr>
          <w:bCs/>
          <w:szCs w:val="22"/>
        </w:rPr>
        <w:tab/>
        <w:t xml:space="preserve">Πιθανές </w:t>
      </w:r>
      <w:r w:rsidRPr="009B3DD8">
        <w:rPr>
          <w:szCs w:val="22"/>
        </w:rPr>
        <w:t>ανεπιθύμητες ενέργειες</w:t>
      </w:r>
    </w:p>
    <w:p w14:paraId="50A3311C" w14:textId="77777777" w:rsidR="000A5039" w:rsidRPr="009B3DD8" w:rsidRDefault="000A5039" w:rsidP="009B3DD8">
      <w:pPr>
        <w:rPr>
          <w:bCs/>
          <w:szCs w:val="22"/>
        </w:rPr>
      </w:pPr>
      <w:r w:rsidRPr="009B3DD8">
        <w:rPr>
          <w:bCs/>
          <w:szCs w:val="22"/>
        </w:rPr>
        <w:t>5.</w:t>
      </w:r>
      <w:r w:rsidRPr="009B3DD8">
        <w:rPr>
          <w:bCs/>
          <w:szCs w:val="22"/>
        </w:rPr>
        <w:tab/>
        <w:t>Πώς να φυλάσσετε το Enbrel</w:t>
      </w:r>
    </w:p>
    <w:p w14:paraId="1F9FCE73" w14:textId="77777777" w:rsidR="000A5039" w:rsidRPr="009B3DD8" w:rsidRDefault="000A5039" w:rsidP="009B3DD8">
      <w:pPr>
        <w:rPr>
          <w:bCs/>
          <w:szCs w:val="22"/>
        </w:rPr>
      </w:pPr>
      <w:r w:rsidRPr="009B3DD8">
        <w:rPr>
          <w:bCs/>
          <w:szCs w:val="22"/>
        </w:rPr>
        <w:t>6.</w:t>
      </w:r>
      <w:r w:rsidRPr="009B3DD8">
        <w:rPr>
          <w:bCs/>
          <w:szCs w:val="22"/>
        </w:rPr>
        <w:tab/>
        <w:t>Περιεχόμενα της συσκευασίας και λοιπές πληροφορίες</w:t>
      </w:r>
    </w:p>
    <w:p w14:paraId="50BFCBFF" w14:textId="75A3A77C" w:rsidR="000A5039" w:rsidRPr="009B3DD8" w:rsidRDefault="000A5039" w:rsidP="009B3DD8">
      <w:pPr>
        <w:ind w:left="720" w:hanging="720"/>
        <w:rPr>
          <w:bCs/>
          <w:szCs w:val="22"/>
        </w:rPr>
      </w:pPr>
      <w:r w:rsidRPr="009B3DD8">
        <w:rPr>
          <w:bCs/>
          <w:szCs w:val="22"/>
        </w:rPr>
        <w:t>7.</w:t>
      </w:r>
      <w:r w:rsidRPr="009B3DD8">
        <w:rPr>
          <w:bCs/>
          <w:szCs w:val="22"/>
        </w:rPr>
        <w:tab/>
      </w:r>
      <w:r w:rsidR="00E058E2">
        <w:rPr>
          <w:bCs/>
          <w:szCs w:val="22"/>
        </w:rPr>
        <w:t>Οδηγίες χρήσης</w:t>
      </w:r>
    </w:p>
    <w:p w14:paraId="6901D4A5" w14:textId="77777777" w:rsidR="000A5039" w:rsidRPr="009B3DD8" w:rsidRDefault="000A5039" w:rsidP="009B3DD8">
      <w:pPr>
        <w:rPr>
          <w:b/>
          <w:bCs/>
          <w:szCs w:val="22"/>
        </w:rPr>
      </w:pPr>
    </w:p>
    <w:p w14:paraId="0647A413" w14:textId="77777777" w:rsidR="000A5039" w:rsidRPr="009B3DD8" w:rsidRDefault="000A5039" w:rsidP="009B3DD8"/>
    <w:p w14:paraId="056E101F" w14:textId="77777777" w:rsidR="000A5039" w:rsidRPr="009B3DD8" w:rsidRDefault="000A5039" w:rsidP="009B3DD8">
      <w:pPr>
        <w:rPr>
          <w:b/>
          <w:bCs/>
          <w:szCs w:val="22"/>
        </w:rPr>
      </w:pPr>
      <w:r w:rsidRPr="009B3DD8">
        <w:rPr>
          <w:b/>
          <w:bCs/>
          <w:szCs w:val="22"/>
        </w:rPr>
        <w:t>1.</w:t>
      </w:r>
      <w:r w:rsidRPr="009B3DD8">
        <w:rPr>
          <w:b/>
          <w:bCs/>
          <w:szCs w:val="22"/>
        </w:rPr>
        <w:tab/>
        <w:t>Τι είναι το Enbrel και ποια είναι η χρήση του</w:t>
      </w:r>
    </w:p>
    <w:p w14:paraId="6A6D36F9" w14:textId="77777777" w:rsidR="000A5039" w:rsidRPr="009B3DD8" w:rsidRDefault="000A5039" w:rsidP="009B3DD8">
      <w:pPr>
        <w:rPr>
          <w:szCs w:val="22"/>
        </w:rPr>
      </w:pPr>
    </w:p>
    <w:p w14:paraId="7AE2D3C2" w14:textId="77777777" w:rsidR="000A5039" w:rsidRPr="009B3DD8" w:rsidRDefault="000A5039" w:rsidP="009B3DD8">
      <w:pPr>
        <w:rPr>
          <w:szCs w:val="22"/>
        </w:rPr>
      </w:pPr>
      <w:r w:rsidRPr="009B3DD8">
        <w:rPr>
          <w:szCs w:val="22"/>
        </w:rPr>
        <w:t>Το Enbrel είναι ένα φάρμακο, το οποίο αποτελείται από δύο ανθρώπινες πρωτεΐνες. Αναστέλλει τη δραστηριότητα μιας άλλης πρωτεΐνης του σώματος η οποία προκαλεί φλεγμονή. Το Enbrel δρα μειώνοντας τη φλεγμονή που σχετίζεται με ορισμένες ασθένειες.</w:t>
      </w:r>
    </w:p>
    <w:p w14:paraId="6AE2A97E" w14:textId="77777777" w:rsidR="000A5039" w:rsidRPr="009B3DD8" w:rsidRDefault="000A5039" w:rsidP="009B3DD8">
      <w:pPr>
        <w:rPr>
          <w:szCs w:val="22"/>
        </w:rPr>
      </w:pPr>
    </w:p>
    <w:p w14:paraId="148D35E5" w14:textId="77777777" w:rsidR="000A5039" w:rsidRPr="009B3DD8" w:rsidRDefault="000A5039" w:rsidP="009B3DD8">
      <w:pPr>
        <w:rPr>
          <w:szCs w:val="22"/>
        </w:rPr>
      </w:pPr>
      <w:r w:rsidRPr="009B3DD8">
        <w:rPr>
          <w:szCs w:val="22"/>
        </w:rPr>
        <w:t xml:space="preserve">Σε ενήλικες (ηλικίας 18 ετών και άνω), το Enbrel μπορεί να χρησιμοποιηθεί για μέτρια ή σοβαρή </w:t>
      </w:r>
      <w:r w:rsidRPr="009B3DD8">
        <w:rPr>
          <w:b/>
          <w:bCs/>
          <w:szCs w:val="22"/>
        </w:rPr>
        <w:t>ρευματοειδή αρθρίτιδα</w:t>
      </w:r>
      <w:r w:rsidRPr="009B3DD8">
        <w:rPr>
          <w:bCs/>
          <w:szCs w:val="22"/>
        </w:rPr>
        <w:t>,</w:t>
      </w:r>
      <w:r w:rsidRPr="009B3DD8">
        <w:rPr>
          <w:szCs w:val="22"/>
        </w:rPr>
        <w:t xml:space="preserve"> </w:t>
      </w:r>
      <w:r w:rsidRPr="009B3DD8">
        <w:rPr>
          <w:b/>
          <w:bCs/>
          <w:szCs w:val="22"/>
        </w:rPr>
        <w:t>ψωριασική αρθρίτιδα</w:t>
      </w:r>
      <w:r w:rsidRPr="009B3DD8">
        <w:rPr>
          <w:bCs/>
          <w:szCs w:val="22"/>
        </w:rPr>
        <w:t>,</w:t>
      </w:r>
      <w:r w:rsidRPr="009B3DD8">
        <w:rPr>
          <w:b/>
          <w:bCs/>
          <w:szCs w:val="22"/>
        </w:rPr>
        <w:t xml:space="preserve"> </w:t>
      </w:r>
      <w:r w:rsidRPr="009B3DD8">
        <w:rPr>
          <w:szCs w:val="22"/>
        </w:rPr>
        <w:t>σοβαρή</w:t>
      </w:r>
      <w:r w:rsidRPr="009B3DD8">
        <w:rPr>
          <w:b/>
          <w:bCs/>
          <w:szCs w:val="22"/>
        </w:rPr>
        <w:t xml:space="preserve"> αξονική σπονδυλαρθρίτιδα </w:t>
      </w:r>
      <w:r w:rsidRPr="009B3DD8">
        <w:rPr>
          <w:szCs w:val="22"/>
        </w:rPr>
        <w:t xml:space="preserve">συμπεριλαμβανομένης της </w:t>
      </w:r>
      <w:r w:rsidRPr="009B3DD8">
        <w:rPr>
          <w:b/>
          <w:bCs/>
          <w:szCs w:val="22"/>
        </w:rPr>
        <w:t>αγκυλοποιητικής σπονδυλίτιδας</w:t>
      </w:r>
      <w:r w:rsidRPr="009B3DD8">
        <w:rPr>
          <w:szCs w:val="22"/>
        </w:rPr>
        <w:t xml:space="preserve"> και μέτρια ή σοβαρή </w:t>
      </w:r>
      <w:r w:rsidRPr="009B3DD8">
        <w:rPr>
          <w:b/>
          <w:bCs/>
          <w:szCs w:val="22"/>
        </w:rPr>
        <w:t xml:space="preserve">ψωρίαση </w:t>
      </w:r>
      <w:r w:rsidRPr="009B3DD8">
        <w:rPr>
          <w:szCs w:val="22"/>
        </w:rPr>
        <w:t>– σε κάθε περίπτωση, συνήθως όταν άλλες ευρέως χρησιμοποιούμενες θεραπείες δεν απέδωσαν ικανοποιητικά ή δεν είναι κατάλληλες για εσάς.</w:t>
      </w:r>
    </w:p>
    <w:p w14:paraId="0859540F" w14:textId="77777777" w:rsidR="000A5039" w:rsidRPr="009B3DD8" w:rsidRDefault="000A5039" w:rsidP="009B3DD8">
      <w:pPr>
        <w:rPr>
          <w:szCs w:val="22"/>
        </w:rPr>
      </w:pPr>
    </w:p>
    <w:p w14:paraId="65FA69F6" w14:textId="77777777" w:rsidR="000A5039" w:rsidRPr="009B3DD8" w:rsidRDefault="000A5039" w:rsidP="009B3DD8">
      <w:pPr>
        <w:rPr>
          <w:szCs w:val="22"/>
        </w:rPr>
      </w:pPr>
      <w:r w:rsidRPr="009B3DD8">
        <w:rPr>
          <w:szCs w:val="22"/>
        </w:rPr>
        <w:t>Για τη ρευματοειδή αρθρίτιδα, το Enbrel συνήθως χρησιμοποιείται σε συνδυασμό με μεθοτρεξάτη, αν και μπορεί να χρησιμοποιηθεί και μόνο του εάν η θεραπεία με μεθοτρεξάτη είναι ακατάλληλη για εσάς. Είτε χρησιμοποιηθεί μόνο του ή σε συνδυασμό με μεθοτρεξάτη, το Enbrel μπορεί να καθυστερήσει τη βλάβη στις αρθρώσεις σας που προκαλείται από τη ρευματοειδή αρθρίτιδα και να βελτιώσει την ικανότητά σας στις συνήθεις καθημερινές δραστηριότητες.</w:t>
      </w:r>
    </w:p>
    <w:p w14:paraId="52BFEA24" w14:textId="77777777" w:rsidR="000A5039" w:rsidRPr="009B3DD8" w:rsidRDefault="000A5039" w:rsidP="009B3DD8">
      <w:pPr>
        <w:rPr>
          <w:szCs w:val="22"/>
        </w:rPr>
      </w:pPr>
    </w:p>
    <w:p w14:paraId="278656DF" w14:textId="77777777" w:rsidR="000A5039" w:rsidRPr="009B3DD8" w:rsidRDefault="000A5039" w:rsidP="009B3DD8">
      <w:pPr>
        <w:rPr>
          <w:szCs w:val="22"/>
        </w:rPr>
      </w:pPr>
      <w:r w:rsidRPr="009B3DD8">
        <w:rPr>
          <w:szCs w:val="22"/>
        </w:rPr>
        <w:t>Για ασθενείς με ψωριασική αρθρίτιδα με προσβολή πολλαπλών αρθρώσεων, το Enbrel μπορεί να βελτιώσει την ικανότητά σας να κάνετε τις συνήθεις καθημερινές δραστηριότητες. Για τους ασθενείς με πολλαπλές, συμμετρικά επώδυνες ή οιδηματώδεις αρθρώσεις (π.χ. χέρια, καρποί και πόδια), το Enbrel μπορεί να επιβραδύνει τη δομική βλάβη, σε εκείνες τις αρθρώσεις, που προκλήθηκαν από την ασθένεια.</w:t>
      </w:r>
    </w:p>
    <w:p w14:paraId="67BF8326" w14:textId="77777777" w:rsidR="000A5039" w:rsidRPr="009B3DD8" w:rsidRDefault="000A5039" w:rsidP="009B3DD8">
      <w:pPr>
        <w:rPr>
          <w:szCs w:val="22"/>
        </w:rPr>
      </w:pPr>
    </w:p>
    <w:p w14:paraId="3917365A" w14:textId="77777777" w:rsidR="000A5039" w:rsidRPr="009B3DD8" w:rsidRDefault="000A5039" w:rsidP="009B3DD8">
      <w:pPr>
        <w:keepNext/>
        <w:rPr>
          <w:szCs w:val="22"/>
        </w:rPr>
      </w:pPr>
      <w:r w:rsidRPr="009B3DD8">
        <w:rPr>
          <w:szCs w:val="22"/>
        </w:rPr>
        <w:lastRenderedPageBreak/>
        <w:t>Το Enbrel επίσης συνταγογραφείται για τη θεραπεία των ακόλουθων νόσων σε παιδιά και εφήβους:</w:t>
      </w:r>
    </w:p>
    <w:p w14:paraId="4A8CE39A" w14:textId="77777777" w:rsidR="000A5039" w:rsidRPr="009B3DD8" w:rsidRDefault="000A5039" w:rsidP="009B3DD8">
      <w:pPr>
        <w:keepNext/>
        <w:rPr>
          <w:szCs w:val="22"/>
        </w:rPr>
      </w:pPr>
    </w:p>
    <w:p w14:paraId="1A045AAC" w14:textId="77777777" w:rsidR="000A5039" w:rsidRPr="009B3DD8" w:rsidRDefault="000A5039" w:rsidP="009B3DD8">
      <w:pPr>
        <w:numPr>
          <w:ilvl w:val="0"/>
          <w:numId w:val="50"/>
        </w:numPr>
        <w:tabs>
          <w:tab w:val="num" w:pos="567"/>
        </w:tabs>
        <w:autoSpaceDE w:val="0"/>
        <w:autoSpaceDN w:val="0"/>
        <w:ind w:left="538" w:hanging="538"/>
        <w:rPr>
          <w:szCs w:val="22"/>
        </w:rPr>
      </w:pPr>
      <w:r w:rsidRPr="009B3DD8">
        <w:rPr>
          <w:szCs w:val="22"/>
        </w:rPr>
        <w:t>Για τους ακόλουθους τύπους νεανικής ιδιοπαθούς αρθρίτιδας, όταν η θεραπεία με μεθοτρεξάτη δεν είχε ικανοποιητικά αποτελέσματα ή δεν ήταν κατάλληλη για αυτούς:</w:t>
      </w:r>
    </w:p>
    <w:p w14:paraId="34173627" w14:textId="77777777" w:rsidR="000A5039" w:rsidRPr="009B3DD8" w:rsidRDefault="000A5039" w:rsidP="009B3DD8">
      <w:pPr>
        <w:autoSpaceDE w:val="0"/>
        <w:autoSpaceDN w:val="0"/>
        <w:rPr>
          <w:szCs w:val="22"/>
        </w:rPr>
      </w:pPr>
    </w:p>
    <w:p w14:paraId="79853C73" w14:textId="77777777" w:rsidR="000A5039" w:rsidRPr="009B3DD8" w:rsidRDefault="000A5039" w:rsidP="009B3DD8">
      <w:pPr>
        <w:numPr>
          <w:ilvl w:val="1"/>
          <w:numId w:val="50"/>
        </w:numPr>
        <w:tabs>
          <w:tab w:val="clear" w:pos="1440"/>
        </w:tabs>
        <w:autoSpaceDE w:val="0"/>
        <w:autoSpaceDN w:val="0"/>
        <w:ind w:left="1418" w:hanging="341"/>
        <w:rPr>
          <w:szCs w:val="22"/>
        </w:rPr>
      </w:pPr>
      <w:r w:rsidRPr="009B3DD8">
        <w:rPr>
          <w:szCs w:val="22"/>
        </w:rPr>
        <w:t>Πολυαρθρίτιδα (ρευματοειδής παράγοντας θετικός ή αρνητικός) και επεκταθείσα ολιγοαρθρίτιδα σε ασθενείς από την ηλικία των 2 ετών</w:t>
      </w:r>
    </w:p>
    <w:p w14:paraId="076CF028" w14:textId="77777777" w:rsidR="000A5039" w:rsidRPr="009B3DD8" w:rsidRDefault="000A5039" w:rsidP="009B3DD8">
      <w:pPr>
        <w:tabs>
          <w:tab w:val="num" w:pos="1440"/>
        </w:tabs>
        <w:autoSpaceDE w:val="0"/>
        <w:autoSpaceDN w:val="0"/>
        <w:rPr>
          <w:szCs w:val="22"/>
        </w:rPr>
      </w:pPr>
    </w:p>
    <w:p w14:paraId="7945E30E" w14:textId="77777777" w:rsidR="000A5039" w:rsidRPr="009B3DD8" w:rsidRDefault="000A5039" w:rsidP="009B3DD8">
      <w:pPr>
        <w:numPr>
          <w:ilvl w:val="1"/>
          <w:numId w:val="50"/>
        </w:numPr>
        <w:tabs>
          <w:tab w:val="num" w:pos="1134"/>
        </w:tabs>
        <w:autoSpaceDE w:val="0"/>
        <w:autoSpaceDN w:val="0"/>
        <w:ind w:left="1258" w:hanging="181"/>
        <w:rPr>
          <w:szCs w:val="22"/>
        </w:rPr>
      </w:pPr>
      <w:r w:rsidRPr="009B3DD8">
        <w:rPr>
          <w:szCs w:val="22"/>
        </w:rPr>
        <w:t>Ψωριασική αρθρίτιδα σε ασθενείς από την ηλικία των 12 ετών</w:t>
      </w:r>
    </w:p>
    <w:p w14:paraId="09247697" w14:textId="77777777" w:rsidR="000A5039" w:rsidRPr="009B3DD8" w:rsidRDefault="000A5039" w:rsidP="009B3DD8">
      <w:pPr>
        <w:tabs>
          <w:tab w:val="num" w:pos="567"/>
        </w:tabs>
        <w:ind w:left="567" w:hanging="567"/>
        <w:rPr>
          <w:szCs w:val="22"/>
        </w:rPr>
      </w:pPr>
    </w:p>
    <w:p w14:paraId="56E644EA" w14:textId="77777777" w:rsidR="000A5039" w:rsidRPr="009B3DD8" w:rsidRDefault="000A5039" w:rsidP="009B3DD8">
      <w:pPr>
        <w:numPr>
          <w:ilvl w:val="0"/>
          <w:numId w:val="50"/>
        </w:numPr>
        <w:tabs>
          <w:tab w:val="num" w:pos="567"/>
        </w:tabs>
        <w:autoSpaceDE w:val="0"/>
        <w:autoSpaceDN w:val="0"/>
        <w:ind w:left="538" w:hanging="538"/>
        <w:rPr>
          <w:szCs w:val="22"/>
        </w:rPr>
      </w:pPr>
      <w:r w:rsidRPr="009B3DD8">
        <w:rPr>
          <w:szCs w:val="22"/>
        </w:rPr>
        <w:t>Για τη σχετιζόμενη με ενθεσίτιδα αρθρίτιδα σε ασθενείς από την ηλικία των 12 ετών, όταν άλλες ευρέως χρησιμοποιούμενες θεραπείες δεν είχαν ικανοποιητικά αποτελέσματα ή δεν ήταν κατάλληλες για αυτούς</w:t>
      </w:r>
    </w:p>
    <w:p w14:paraId="5AEE987A" w14:textId="77777777" w:rsidR="000A5039" w:rsidRPr="009B3DD8" w:rsidRDefault="000A5039" w:rsidP="009B3DD8">
      <w:pPr>
        <w:autoSpaceDE w:val="0"/>
        <w:autoSpaceDN w:val="0"/>
        <w:ind w:hanging="538"/>
        <w:rPr>
          <w:szCs w:val="22"/>
        </w:rPr>
      </w:pPr>
    </w:p>
    <w:p w14:paraId="0E5C6780" w14:textId="77777777" w:rsidR="000A5039" w:rsidRPr="009B3DD8" w:rsidRDefault="000A5039" w:rsidP="009B3DD8">
      <w:pPr>
        <w:numPr>
          <w:ilvl w:val="0"/>
          <w:numId w:val="50"/>
        </w:numPr>
        <w:tabs>
          <w:tab w:val="num" w:pos="567"/>
        </w:tabs>
        <w:autoSpaceDE w:val="0"/>
        <w:autoSpaceDN w:val="0"/>
        <w:ind w:left="538" w:hanging="538"/>
        <w:rPr>
          <w:szCs w:val="22"/>
        </w:rPr>
      </w:pPr>
      <w:r w:rsidRPr="009B3DD8">
        <w:rPr>
          <w:szCs w:val="22"/>
        </w:rPr>
        <w:t>Σοβαρή ψωρίαση σε ασθενείς από την ηλικία των 6 ετών, που είχαν μη επαρκή ανταπόκριση σε (ή δεν μπορούσαν να πάρουν) φωτοθεραπείες ή άλλες συστηματικές θεραπείες.</w:t>
      </w:r>
    </w:p>
    <w:p w14:paraId="09FB518D" w14:textId="77777777" w:rsidR="000A5039" w:rsidRPr="009B3DD8" w:rsidRDefault="000A5039" w:rsidP="009B3DD8">
      <w:pPr>
        <w:rPr>
          <w:szCs w:val="22"/>
        </w:rPr>
      </w:pPr>
    </w:p>
    <w:p w14:paraId="09743C9B" w14:textId="77777777" w:rsidR="000A5039" w:rsidRPr="009B3DD8" w:rsidRDefault="000A5039" w:rsidP="009B3DD8">
      <w:pPr>
        <w:rPr>
          <w:b/>
          <w:bCs/>
          <w:szCs w:val="22"/>
        </w:rPr>
      </w:pPr>
    </w:p>
    <w:p w14:paraId="4B45CA7E" w14:textId="77777777" w:rsidR="000A5039" w:rsidRPr="009B3DD8" w:rsidRDefault="000A5039" w:rsidP="009B3DD8">
      <w:pPr>
        <w:rPr>
          <w:b/>
          <w:bCs/>
          <w:szCs w:val="22"/>
        </w:rPr>
      </w:pPr>
      <w:r w:rsidRPr="009B3DD8">
        <w:rPr>
          <w:b/>
          <w:bCs/>
          <w:szCs w:val="22"/>
        </w:rPr>
        <w:t>2.</w:t>
      </w:r>
      <w:r w:rsidRPr="009B3DD8">
        <w:rPr>
          <w:b/>
          <w:bCs/>
          <w:szCs w:val="22"/>
        </w:rPr>
        <w:tab/>
        <w:t>Τι πρέπει να γνωρίζετε πριν να χρησιμοποιήσετε το Enbrel</w:t>
      </w:r>
    </w:p>
    <w:p w14:paraId="4F7628DA" w14:textId="77777777" w:rsidR="000A5039" w:rsidRPr="009B3DD8" w:rsidRDefault="000A5039" w:rsidP="009B3DD8">
      <w:pPr>
        <w:rPr>
          <w:b/>
          <w:bCs/>
          <w:szCs w:val="22"/>
        </w:rPr>
      </w:pPr>
    </w:p>
    <w:p w14:paraId="030A0E50" w14:textId="77777777" w:rsidR="000A5039" w:rsidRPr="009B3DD8" w:rsidRDefault="000A5039" w:rsidP="009B3DD8">
      <w:pPr>
        <w:rPr>
          <w:b/>
          <w:bCs/>
          <w:szCs w:val="22"/>
        </w:rPr>
      </w:pPr>
      <w:r w:rsidRPr="009B3DD8">
        <w:rPr>
          <w:b/>
          <w:bCs/>
          <w:szCs w:val="22"/>
        </w:rPr>
        <w:t>Μην χρησιμοποιήσετε το Enbrel</w:t>
      </w:r>
    </w:p>
    <w:p w14:paraId="33D3C1BE" w14:textId="77777777" w:rsidR="000A5039" w:rsidRPr="009B3DD8" w:rsidRDefault="000A5039" w:rsidP="009B3DD8">
      <w:pPr>
        <w:rPr>
          <w:b/>
          <w:bCs/>
          <w:szCs w:val="22"/>
        </w:rPr>
      </w:pPr>
    </w:p>
    <w:p w14:paraId="5DBC7615" w14:textId="77777777" w:rsidR="000A5039" w:rsidRPr="009B3DD8" w:rsidRDefault="000A5039" w:rsidP="009B3DD8">
      <w:pPr>
        <w:numPr>
          <w:ilvl w:val="0"/>
          <w:numId w:val="44"/>
        </w:numPr>
        <w:tabs>
          <w:tab w:val="clear" w:pos="720"/>
          <w:tab w:val="num" w:pos="567"/>
        </w:tabs>
        <w:autoSpaceDE w:val="0"/>
        <w:autoSpaceDN w:val="0"/>
        <w:ind w:left="567" w:hanging="567"/>
        <w:rPr>
          <w:szCs w:val="22"/>
        </w:rPr>
      </w:pPr>
      <w:r w:rsidRPr="009B3DD8">
        <w:rPr>
          <w:szCs w:val="22"/>
        </w:rPr>
        <w:t xml:space="preserve">εάν εσείς ή το παιδί το οποίο φροντίζετε είστε αλλεργικοί στην ετανερσέπτη ή σε οποιοδήποτε </w:t>
      </w:r>
      <w:r w:rsidR="002003CF" w:rsidRPr="009B3DD8">
        <w:rPr>
          <w:szCs w:val="22"/>
        </w:rPr>
        <w:t xml:space="preserve">άλλο </w:t>
      </w:r>
      <w:r w:rsidRPr="009B3DD8">
        <w:rPr>
          <w:szCs w:val="22"/>
        </w:rPr>
        <w:t>από τα συστατικά του Enbrel (</w:t>
      </w:r>
      <w:r w:rsidR="009E46FA" w:rsidRPr="009B3DD8">
        <w:t xml:space="preserve">αναφέρονται </w:t>
      </w:r>
      <w:r w:rsidRPr="009B3DD8">
        <w:rPr>
          <w:szCs w:val="22"/>
        </w:rPr>
        <w:t>στην παράγραφο 6). Εάν εσείς ή το παιδί εμφανίσετε αλλεργικές αντιδράσεις, όπως σφίξιμο στο στήθος, συριγμό (σφύριγμα στην αναπνοή), ζάλη ή εξάνθημα, μην ενέσετε άλλο Enbrel και επικοινωνήστε αμέσως με τον γιατρό σας.</w:t>
      </w:r>
    </w:p>
    <w:p w14:paraId="220AEF3A" w14:textId="77777777" w:rsidR="000A5039" w:rsidRPr="009B3DD8" w:rsidRDefault="000A5039" w:rsidP="009B3DD8">
      <w:pPr>
        <w:numPr>
          <w:ilvl w:val="0"/>
          <w:numId w:val="44"/>
        </w:numPr>
        <w:tabs>
          <w:tab w:val="clear" w:pos="720"/>
          <w:tab w:val="num" w:pos="567"/>
        </w:tabs>
        <w:autoSpaceDE w:val="0"/>
        <w:autoSpaceDN w:val="0"/>
        <w:ind w:left="567" w:hanging="567"/>
        <w:rPr>
          <w:szCs w:val="22"/>
        </w:rPr>
      </w:pPr>
      <w:r w:rsidRPr="009B3DD8">
        <w:rPr>
          <w:szCs w:val="22"/>
        </w:rPr>
        <w:t>εάν εσείς ή το παιδί έχετε ή διατρέχετε κίνδυνο να αναπτύξετε μια σοβαρή λοίμωξη του αίματος, που ονομάζεται σηψαιμία. Εάν δεν είστε βέβαιος, επικοινωνήστε με τον γιατρό σας.</w:t>
      </w:r>
    </w:p>
    <w:p w14:paraId="1888579E" w14:textId="77777777" w:rsidR="000A5039" w:rsidRPr="009B3DD8" w:rsidRDefault="000A5039" w:rsidP="009B3DD8">
      <w:pPr>
        <w:numPr>
          <w:ilvl w:val="0"/>
          <w:numId w:val="44"/>
        </w:numPr>
        <w:tabs>
          <w:tab w:val="clear" w:pos="720"/>
          <w:tab w:val="num" w:pos="567"/>
        </w:tabs>
        <w:autoSpaceDE w:val="0"/>
        <w:autoSpaceDN w:val="0"/>
        <w:ind w:left="567" w:hanging="567"/>
        <w:rPr>
          <w:szCs w:val="22"/>
        </w:rPr>
      </w:pPr>
      <w:r w:rsidRPr="009B3DD8">
        <w:rPr>
          <w:szCs w:val="22"/>
        </w:rPr>
        <w:t>εάν εσείς ή το παιδί έχετε οποιοδήποτε είδος λοίμωξης. Εάν δεν είστε βέβαιος, παρακαλούμε επικοινωνήστε με τον γιατρό σας.</w:t>
      </w:r>
    </w:p>
    <w:p w14:paraId="4196102E" w14:textId="77777777" w:rsidR="000A5039" w:rsidRPr="009B3DD8" w:rsidRDefault="000A5039" w:rsidP="009B3DD8">
      <w:pPr>
        <w:rPr>
          <w:szCs w:val="22"/>
        </w:rPr>
      </w:pPr>
    </w:p>
    <w:p w14:paraId="34F78F00" w14:textId="77777777" w:rsidR="000A5039" w:rsidRPr="009B3DD8" w:rsidRDefault="000A5039" w:rsidP="009B3DD8">
      <w:pPr>
        <w:rPr>
          <w:b/>
          <w:bCs/>
          <w:szCs w:val="22"/>
        </w:rPr>
      </w:pPr>
      <w:r w:rsidRPr="009B3DD8">
        <w:rPr>
          <w:b/>
          <w:bCs/>
          <w:szCs w:val="22"/>
        </w:rPr>
        <w:t>Προειδοποιήσεις και προφυλάξεις</w:t>
      </w:r>
    </w:p>
    <w:p w14:paraId="1835C81F" w14:textId="77777777" w:rsidR="000A5039" w:rsidRPr="009B3DD8" w:rsidRDefault="000A5039" w:rsidP="009B3DD8">
      <w:pPr>
        <w:rPr>
          <w:bCs/>
          <w:szCs w:val="22"/>
        </w:rPr>
      </w:pPr>
    </w:p>
    <w:p w14:paraId="624B0DEC" w14:textId="77777777" w:rsidR="000A5039" w:rsidRPr="009B3DD8" w:rsidRDefault="000A5039" w:rsidP="009B3DD8">
      <w:pPr>
        <w:rPr>
          <w:bCs/>
          <w:szCs w:val="22"/>
        </w:rPr>
      </w:pPr>
      <w:r w:rsidRPr="009B3DD8">
        <w:rPr>
          <w:bCs/>
          <w:szCs w:val="22"/>
        </w:rPr>
        <w:t xml:space="preserve">Απευθυνθείτε στον γιατρό σας πριν πάρετε το </w:t>
      </w:r>
      <w:r w:rsidRPr="009B3DD8">
        <w:rPr>
          <w:bCs/>
          <w:szCs w:val="22"/>
          <w:lang w:val="en-US"/>
        </w:rPr>
        <w:t>Enbrel</w:t>
      </w:r>
      <w:r w:rsidRPr="009B3DD8">
        <w:rPr>
          <w:bCs/>
          <w:szCs w:val="22"/>
        </w:rPr>
        <w:t>.</w:t>
      </w:r>
    </w:p>
    <w:p w14:paraId="74620D91" w14:textId="77777777" w:rsidR="000A5039" w:rsidRPr="009B3DD8" w:rsidRDefault="000A5039" w:rsidP="009B3DD8">
      <w:pPr>
        <w:rPr>
          <w:bCs/>
          <w:szCs w:val="22"/>
        </w:rPr>
      </w:pPr>
    </w:p>
    <w:p w14:paraId="70AF7706" w14:textId="77777777" w:rsidR="000A5039" w:rsidRPr="009B3DD8" w:rsidRDefault="000A5039" w:rsidP="009B3DD8">
      <w:pPr>
        <w:numPr>
          <w:ilvl w:val="0"/>
          <w:numId w:val="49"/>
        </w:numPr>
        <w:tabs>
          <w:tab w:val="clear" w:pos="720"/>
          <w:tab w:val="num" w:pos="567"/>
        </w:tabs>
        <w:autoSpaceDE w:val="0"/>
        <w:autoSpaceDN w:val="0"/>
        <w:ind w:left="567" w:hanging="567"/>
        <w:rPr>
          <w:szCs w:val="22"/>
        </w:rPr>
      </w:pPr>
      <w:r w:rsidRPr="009B3DD8">
        <w:rPr>
          <w:b/>
          <w:szCs w:val="22"/>
        </w:rPr>
        <w:t>Αλλεργικές αντιδράσεις:</w:t>
      </w:r>
      <w:r w:rsidRPr="009B3DD8">
        <w:rPr>
          <w:szCs w:val="22"/>
        </w:rPr>
        <w:t xml:space="preserve"> Εάν εσείς ή το παιδί εμφανίσετε αλλεργικές αντιδράσεις, όπως σφίξιμο στο στήθος, συριγμό (σφύριγμα στην αναπνοή), ζάλη ή εξάνθημα, μην ενέσετε άλλο Enbrel και επικοινωνήστε αμέσως με τον γιατρό σας.</w:t>
      </w:r>
    </w:p>
    <w:p w14:paraId="16760B0E" w14:textId="77777777" w:rsidR="000A5039" w:rsidRPr="009B3DD8" w:rsidRDefault="000A5039" w:rsidP="009B3DD8">
      <w:pPr>
        <w:numPr>
          <w:ilvl w:val="0"/>
          <w:numId w:val="49"/>
        </w:numPr>
        <w:tabs>
          <w:tab w:val="clear" w:pos="720"/>
          <w:tab w:val="num" w:pos="567"/>
        </w:tabs>
        <w:autoSpaceDE w:val="0"/>
        <w:autoSpaceDN w:val="0"/>
        <w:ind w:left="567" w:hanging="567"/>
        <w:rPr>
          <w:szCs w:val="22"/>
        </w:rPr>
      </w:pPr>
      <w:r w:rsidRPr="009B3DD8">
        <w:rPr>
          <w:b/>
          <w:bCs/>
          <w:szCs w:val="22"/>
        </w:rPr>
        <w:t xml:space="preserve">Λοιμώξεις/χειρουργική επέμβαση: </w:t>
      </w:r>
      <w:r w:rsidRPr="009B3DD8">
        <w:rPr>
          <w:szCs w:val="22"/>
        </w:rPr>
        <w:t>Εάν εσείς ή το παιδί αναπτύξετε μία νέα λοίμωξη ή πρόκειται να υποβληθείτε σε σοβαρή χειρουργική επέμβαση, o γιατρός σας ίσως επιθυμεί να παρακολουθήσει τη θεραπεία με Enbrel.</w:t>
      </w:r>
    </w:p>
    <w:p w14:paraId="4992E4E3" w14:textId="77777777" w:rsidR="000A5039" w:rsidRPr="009B3DD8" w:rsidRDefault="000A5039" w:rsidP="009B3DD8">
      <w:pPr>
        <w:numPr>
          <w:ilvl w:val="0"/>
          <w:numId w:val="49"/>
        </w:numPr>
        <w:tabs>
          <w:tab w:val="clear" w:pos="720"/>
          <w:tab w:val="num" w:pos="567"/>
          <w:tab w:val="num" w:pos="851"/>
        </w:tabs>
        <w:autoSpaceDE w:val="0"/>
        <w:autoSpaceDN w:val="0"/>
        <w:ind w:left="567" w:hanging="567"/>
        <w:rPr>
          <w:szCs w:val="22"/>
        </w:rPr>
      </w:pPr>
      <w:r w:rsidRPr="009B3DD8">
        <w:rPr>
          <w:b/>
          <w:bCs/>
          <w:szCs w:val="22"/>
        </w:rPr>
        <w:t>Λοιμώξεις/διαβήτης:</w:t>
      </w:r>
      <w:r w:rsidRPr="009B3DD8">
        <w:rPr>
          <w:szCs w:val="22"/>
        </w:rPr>
        <w:t xml:space="preserve"> Ενημερώστε τον γιατρό σας εάν εσείς ή το παιδί έχετε ιστορικό επανεμφανιζόμενων λοιμώξεων ή υποφέρετε από διαβήτη ή άλλες καταστάσεις που αυξάνουν τον κίνδυνο της λοίμωξης.</w:t>
      </w:r>
    </w:p>
    <w:p w14:paraId="2363B946" w14:textId="77777777" w:rsidR="000A5039" w:rsidRPr="009B3DD8" w:rsidRDefault="000A5039" w:rsidP="009B3DD8">
      <w:pPr>
        <w:numPr>
          <w:ilvl w:val="0"/>
          <w:numId w:val="39"/>
        </w:numPr>
        <w:tabs>
          <w:tab w:val="clear" w:pos="720"/>
          <w:tab w:val="num" w:pos="567"/>
        </w:tabs>
        <w:autoSpaceDE w:val="0"/>
        <w:autoSpaceDN w:val="0"/>
        <w:ind w:left="567" w:hanging="567"/>
        <w:rPr>
          <w:b/>
          <w:szCs w:val="22"/>
        </w:rPr>
      </w:pPr>
      <w:r w:rsidRPr="009B3DD8">
        <w:rPr>
          <w:b/>
          <w:szCs w:val="22"/>
        </w:rPr>
        <w:t xml:space="preserve">Λοιμώξεις/παρακολούθηση: </w:t>
      </w:r>
      <w:r w:rsidRPr="009B3DD8">
        <w:rPr>
          <w:szCs w:val="22"/>
        </w:rPr>
        <w:t>Ενημερώστε τον γιατρό σας σχετικά με οποιοδήποτε πρόσφατο ταξίδι εκτός Ευρώπης. Εάν εσείς ή το παιδί εμφανίσετε συμπτώματα μίας λοίμωξης όπως πυρετό, ρίγη ή βήχα, ενημερώστε αμέσως τον γιατρό σας. Ο γιατρός σας μπορεί να αποφασίσει τη συνέχιση της παρακολούθησής σας ή του παιδιού για την παρουσία λοιμώξεων, αφού διακοπεί σε εσάς ή το παιδί η χρήση του Enbrel.</w:t>
      </w:r>
    </w:p>
    <w:p w14:paraId="43C77FFB" w14:textId="118E56AD" w:rsidR="000A5039" w:rsidRPr="009B3DD8" w:rsidRDefault="000A5039" w:rsidP="009B3DD8">
      <w:pPr>
        <w:numPr>
          <w:ilvl w:val="0"/>
          <w:numId w:val="39"/>
        </w:numPr>
        <w:tabs>
          <w:tab w:val="clear" w:pos="720"/>
          <w:tab w:val="num" w:pos="567"/>
        </w:tabs>
        <w:autoSpaceDE w:val="0"/>
        <w:autoSpaceDN w:val="0"/>
        <w:ind w:left="567" w:hanging="567"/>
        <w:rPr>
          <w:szCs w:val="22"/>
        </w:rPr>
      </w:pPr>
      <w:r w:rsidRPr="009B3DD8">
        <w:rPr>
          <w:b/>
          <w:szCs w:val="22"/>
        </w:rPr>
        <w:t xml:space="preserve">Φυματίωση: </w:t>
      </w:r>
      <w:r w:rsidRPr="009B3DD8">
        <w:rPr>
          <w:szCs w:val="22"/>
        </w:rPr>
        <w:t xml:space="preserve">Επειδή έχουν αναφερθεί περιπτώσεις φυματίωσης σε ασθενείς που έλαβαν θεραπεία µε Enbrel, ο γιατρός σας θα σας εξετάσει για κλινικά σημεία και συμπτώματα φυματίωσης πριν αρχίσετε την θεραπεία µε Enbrel. Αυτό μπορεί να περιλαμβάνει ένα πλήρες ιατρικό ιστορικό, µια ακτινογραφία θώρακος και µια δερματική δοκιμασία φυματίνης. </w:t>
      </w:r>
      <w:moveToRangeStart w:id="267" w:author="GD" w:date="2025-07-01T15:42:00Z" w:name="move202276982"/>
      <w:moveTo w:id="268" w:author="GD" w:date="2025-07-01T15:42:00Z" w16du:dateUtc="2025-07-01T12:42:00Z">
        <w:r w:rsidR="00E217B6" w:rsidRPr="009B3DD8">
          <w:rPr>
            <w:szCs w:val="22"/>
          </w:rPr>
          <w:t>Οι εξετάσεις αυτές πρέπει να καταγράφονται στην Κάρτα Ασθενούς.</w:t>
        </w:r>
      </w:moveTo>
      <w:moveToRangeEnd w:id="267"/>
      <w:ins w:id="269" w:author="GD" w:date="2025-07-01T15:42:00Z" w16du:dateUtc="2025-07-01T12:42:00Z">
        <w:r w:rsidR="00E217B6">
          <w:rPr>
            <w:szCs w:val="22"/>
          </w:rPr>
          <w:t xml:space="preserve"> </w:t>
        </w:r>
      </w:ins>
      <w:moveFromRangeStart w:id="270" w:author="GD" w:date="2025-07-01T15:42:00Z" w:name="move202276982"/>
      <w:moveFrom w:id="271" w:author="GD" w:date="2025-07-01T15:42:00Z" w16du:dateUtc="2025-07-01T12:42:00Z">
        <w:r w:rsidRPr="009B3DD8" w:rsidDel="00E217B6">
          <w:rPr>
            <w:szCs w:val="22"/>
          </w:rPr>
          <w:t xml:space="preserve">Οι εξετάσεις αυτές πρέπει να καταγράφονται στην Κάρτα Ασθενούς. </w:t>
        </w:r>
      </w:moveFrom>
      <w:moveFromRangeEnd w:id="270"/>
      <w:r w:rsidRPr="009B3DD8">
        <w:rPr>
          <w:szCs w:val="22"/>
        </w:rPr>
        <w:t xml:space="preserve">Είναι πολύ σημαντικό να ενημερώσετε τον γιατρό σας, εάν εσείς ή το παιδί είχατε ποτέ φυματίωση ή εάν έχετε έρθει σε </w:t>
      </w:r>
      <w:r w:rsidRPr="009B3DD8">
        <w:rPr>
          <w:szCs w:val="22"/>
        </w:rPr>
        <w:lastRenderedPageBreak/>
        <w:t>στενή επαφή µε κάποιον που είχε φυματίωση. Εάν κατά τη διάρκεια ή μετά τη θεραπεία εμφανιστούν συμπτώματα φυματίωσης (επίμονος βήχας, απώλεια βάρους, νωθρότητα, πυρετός) ή άλλη λοίμωξη ενημερώστε αμέσως τον γιατρό σας.</w:t>
      </w:r>
    </w:p>
    <w:p w14:paraId="578599F2" w14:textId="77777777" w:rsidR="000A5039" w:rsidRPr="009B3DD8" w:rsidRDefault="000A5039" w:rsidP="009B3DD8">
      <w:pPr>
        <w:numPr>
          <w:ilvl w:val="0"/>
          <w:numId w:val="39"/>
        </w:numPr>
        <w:tabs>
          <w:tab w:val="clear" w:pos="720"/>
          <w:tab w:val="num" w:pos="567"/>
        </w:tabs>
        <w:autoSpaceDE w:val="0"/>
        <w:autoSpaceDN w:val="0"/>
        <w:ind w:left="567" w:hanging="567"/>
        <w:rPr>
          <w:szCs w:val="22"/>
        </w:rPr>
      </w:pPr>
      <w:r w:rsidRPr="009B3DD8">
        <w:rPr>
          <w:b/>
          <w:szCs w:val="22"/>
        </w:rPr>
        <w:t xml:space="preserve">Ηπατίτιδα </w:t>
      </w:r>
      <w:r w:rsidRPr="009B3DD8">
        <w:rPr>
          <w:b/>
          <w:bCs/>
          <w:szCs w:val="22"/>
        </w:rPr>
        <w:t xml:space="preserve">B: </w:t>
      </w:r>
      <w:r w:rsidRPr="009B3DD8">
        <w:rPr>
          <w:szCs w:val="22"/>
        </w:rPr>
        <w:t xml:space="preserve">Ενημερώστε τον γιατρό σας αν εσείς ή το παιδί έχετε ή είχατε στο παρελθόν ηπατίτιδα Β. </w:t>
      </w:r>
      <w:r w:rsidRPr="009B3DD8">
        <w:rPr>
          <w:bCs/>
          <w:szCs w:val="22"/>
        </w:rPr>
        <w:t xml:space="preserve">Ο γιατρός σας θα πρέπει να εξετάσει για την ύπαρξη λοίμωξης από ηπατίτιδα B πριν </w:t>
      </w:r>
      <w:r w:rsidRPr="009B3DD8">
        <w:rPr>
          <w:szCs w:val="22"/>
        </w:rPr>
        <w:t>εσείς ή το παιδί</w:t>
      </w:r>
      <w:r w:rsidRPr="009B3DD8">
        <w:rPr>
          <w:bCs/>
          <w:szCs w:val="22"/>
        </w:rPr>
        <w:t xml:space="preserve"> ξεκινήσετε τη θεραπεία με Enbrel. Η θεραπεία με το</w:t>
      </w:r>
      <w:r w:rsidRPr="009B3DD8">
        <w:rPr>
          <w:szCs w:val="22"/>
        </w:rPr>
        <w:t xml:space="preserve"> Enbrel μπορεί να έχει ως αποτέλεσμα την επανενεργοποίηση της ηπατίτιδας B σε ασθενείς που είχαν στο παρελθόν λοίμωξη από τον ιό της ηπατίτιδας B. Αν αυτό συμβεί, θα πρέπει να σταματήσετε τη χρήση του Enbrel.</w:t>
      </w:r>
    </w:p>
    <w:p w14:paraId="3B6FC9FB" w14:textId="77777777" w:rsidR="000A5039" w:rsidRPr="009B3DD8" w:rsidRDefault="000A5039" w:rsidP="009B3DD8">
      <w:pPr>
        <w:numPr>
          <w:ilvl w:val="0"/>
          <w:numId w:val="39"/>
        </w:numPr>
        <w:tabs>
          <w:tab w:val="clear" w:pos="720"/>
          <w:tab w:val="num" w:pos="567"/>
        </w:tabs>
        <w:autoSpaceDE w:val="0"/>
        <w:autoSpaceDN w:val="0"/>
        <w:ind w:left="567" w:hanging="567"/>
        <w:rPr>
          <w:szCs w:val="22"/>
        </w:rPr>
      </w:pPr>
      <w:r w:rsidRPr="009B3DD8">
        <w:rPr>
          <w:b/>
          <w:szCs w:val="22"/>
        </w:rPr>
        <w:t xml:space="preserve">Ηπατίτιδα </w:t>
      </w:r>
      <w:r w:rsidRPr="009B3DD8">
        <w:rPr>
          <w:b/>
          <w:bCs/>
          <w:szCs w:val="22"/>
        </w:rPr>
        <w:t>C:</w:t>
      </w:r>
      <w:r w:rsidRPr="009B3DD8">
        <w:rPr>
          <w:szCs w:val="22"/>
        </w:rPr>
        <w:t xml:space="preserve"> Ενημερώστε τον γιατρό σας εάν εσείς ή το παιδί έχετε </w:t>
      </w:r>
      <w:r w:rsidRPr="009B3DD8">
        <w:rPr>
          <w:bCs/>
          <w:szCs w:val="22"/>
        </w:rPr>
        <w:t>ηπατίτιδα C. Ο γιατρός σας μπορεί να επιθυμεί την παρακολούθηση της θεραπείας με Enbrel σε περίπτωση που η λοίμωξη επιδεινώνεται</w:t>
      </w:r>
      <w:r w:rsidRPr="009B3DD8">
        <w:rPr>
          <w:szCs w:val="22"/>
        </w:rPr>
        <w:t>.</w:t>
      </w:r>
    </w:p>
    <w:p w14:paraId="4AA47FB2" w14:textId="77777777" w:rsidR="000A5039" w:rsidRPr="009B3DD8" w:rsidRDefault="000A5039" w:rsidP="009B3DD8">
      <w:pPr>
        <w:numPr>
          <w:ilvl w:val="0"/>
          <w:numId w:val="49"/>
        </w:numPr>
        <w:tabs>
          <w:tab w:val="clear" w:pos="720"/>
          <w:tab w:val="num" w:pos="567"/>
          <w:tab w:val="num" w:pos="851"/>
        </w:tabs>
        <w:autoSpaceDE w:val="0"/>
        <w:autoSpaceDN w:val="0"/>
        <w:ind w:left="567" w:hanging="567"/>
        <w:rPr>
          <w:szCs w:val="22"/>
        </w:rPr>
      </w:pPr>
      <w:r w:rsidRPr="009B3DD8">
        <w:rPr>
          <w:b/>
          <w:bCs/>
          <w:szCs w:val="22"/>
        </w:rPr>
        <w:t xml:space="preserve">Διαταραχές του αίματος: </w:t>
      </w:r>
      <w:r w:rsidRPr="009B3DD8">
        <w:rPr>
          <w:szCs w:val="22"/>
        </w:rPr>
        <w:t>Απευθυνθείτε αμέσως στον γιατρό σας εάν εσείς ή το παιδί έχετε κλινικά σημεία ή συμπτώματα όπως επίμονος πυρετός, πονόλαιμος, εκχυμώσεις, αιμορραγία ή ωχρότητα. Τέτοια συμπτώματα μπορεί να υποδεικνύουν την ύπαρξη δυνητικά απειλητικών για τη ζωή διαταραχών του αίματος που μπορεί να απαιτούν διακοπή του Enbrel.</w:t>
      </w:r>
    </w:p>
    <w:p w14:paraId="23C39D84" w14:textId="77777777" w:rsidR="000A5039" w:rsidRPr="009B3DD8" w:rsidRDefault="000A5039" w:rsidP="009B3DD8">
      <w:pPr>
        <w:numPr>
          <w:ilvl w:val="0"/>
          <w:numId w:val="49"/>
        </w:numPr>
        <w:tabs>
          <w:tab w:val="clear" w:pos="720"/>
          <w:tab w:val="num" w:pos="567"/>
          <w:tab w:val="num" w:pos="851"/>
        </w:tabs>
        <w:autoSpaceDE w:val="0"/>
        <w:autoSpaceDN w:val="0"/>
        <w:ind w:left="567" w:hanging="567"/>
        <w:rPr>
          <w:szCs w:val="22"/>
        </w:rPr>
      </w:pPr>
      <w:r w:rsidRPr="009B3DD8">
        <w:rPr>
          <w:b/>
          <w:bCs/>
          <w:szCs w:val="22"/>
        </w:rPr>
        <w:t>Διαταραχές του νευρικού συστήματος και των οφθαλμών:</w:t>
      </w:r>
      <w:r w:rsidRPr="009B3DD8">
        <w:rPr>
          <w:szCs w:val="22"/>
        </w:rPr>
        <w:t xml:space="preserve"> Επικοινωνήστε με τον γιατρό σας εάν εσείς ή το παιδί πάσχετε από σκλήρυνση κατά πλάκας, οπτική νευρίτιδα (φλεγμονή των νεύρων των οφθαλμών) ή εγκάρσια μυελίτιδα (φλεγμονή στη σπονδυλική στήλη). Ο γιατρός σας θα κρίνει εάν το Enbrel είναι η κατάλληλη θεραπεία.</w:t>
      </w:r>
    </w:p>
    <w:p w14:paraId="227EA03B" w14:textId="77777777" w:rsidR="000A5039" w:rsidRPr="009B3DD8" w:rsidRDefault="000A5039" w:rsidP="009B3DD8">
      <w:pPr>
        <w:numPr>
          <w:ilvl w:val="0"/>
          <w:numId w:val="49"/>
        </w:numPr>
        <w:tabs>
          <w:tab w:val="clear" w:pos="720"/>
          <w:tab w:val="num" w:pos="567"/>
        </w:tabs>
        <w:ind w:left="567" w:hanging="567"/>
        <w:rPr>
          <w:szCs w:val="22"/>
        </w:rPr>
      </w:pPr>
      <w:r w:rsidRPr="009B3DD8">
        <w:rPr>
          <w:b/>
          <w:bCs/>
          <w:szCs w:val="22"/>
        </w:rPr>
        <w:t>Συμφορητική καρδιακή ανεπάρκεια:</w:t>
      </w:r>
      <w:r w:rsidRPr="009B3DD8">
        <w:rPr>
          <w:szCs w:val="22"/>
        </w:rPr>
        <w:t xml:space="preserve"> Επικοινωνήστε με τον γιατρό σας εάν εσείς ή το παιδί έχετε ιστορικό συμφορητικής καρδιακής ανεπάρκειας, διότι το Enbrel πρέπει να χρησιμοποιείται με προσοχή υπό αυτές τις συνθήκες.</w:t>
      </w:r>
    </w:p>
    <w:p w14:paraId="6ED5B1A6" w14:textId="77777777" w:rsidR="000A5039" w:rsidRPr="009B3DD8" w:rsidRDefault="000A5039" w:rsidP="009B3DD8">
      <w:pPr>
        <w:numPr>
          <w:ilvl w:val="0"/>
          <w:numId w:val="39"/>
        </w:numPr>
        <w:tabs>
          <w:tab w:val="clear" w:pos="720"/>
          <w:tab w:val="num" w:pos="567"/>
        </w:tabs>
        <w:autoSpaceDE w:val="0"/>
        <w:autoSpaceDN w:val="0"/>
        <w:ind w:left="567" w:hanging="567"/>
        <w:rPr>
          <w:szCs w:val="22"/>
        </w:rPr>
      </w:pPr>
      <w:r w:rsidRPr="009B3DD8">
        <w:rPr>
          <w:b/>
          <w:szCs w:val="22"/>
        </w:rPr>
        <w:t xml:space="preserve">Καρκίνος: </w:t>
      </w:r>
      <w:r w:rsidRPr="009B3DD8">
        <w:rPr>
          <w:szCs w:val="22"/>
        </w:rPr>
        <w:t>Ενημερώστε τον γιατρό σας αν έχετε ή είχατε ποτέ λέμφωμα (ένας τύπος καρκίνου του αίματος) ή οποιονδήποτε άλλο καρκίνο πριν σας χορηγηθεί Enbrel.</w:t>
      </w:r>
    </w:p>
    <w:p w14:paraId="170D32AE" w14:textId="77777777" w:rsidR="000A5039" w:rsidRPr="009B3DD8" w:rsidRDefault="000A5039" w:rsidP="009B3DD8">
      <w:pPr>
        <w:tabs>
          <w:tab w:val="num" w:pos="567"/>
        </w:tabs>
        <w:ind w:left="567" w:hanging="567"/>
        <w:rPr>
          <w:szCs w:val="22"/>
        </w:rPr>
      </w:pPr>
      <w:r w:rsidRPr="009B3DD8">
        <w:rPr>
          <w:szCs w:val="22"/>
        </w:rPr>
        <w:tab/>
        <w:t>Ασθενείς με σοβαρή ρευματοειδή αρθρίτιδα, που είχαν τη νόσο για μεγάλο χρονικό διάστημα, μπορεί να βρίσκονται σε μεγαλύτερο κίνδυνο από το μέσο όρο για ανάπτυξη λεμφώματος.</w:t>
      </w:r>
    </w:p>
    <w:p w14:paraId="705DFCF9" w14:textId="77777777" w:rsidR="000A5039" w:rsidRPr="009B3DD8" w:rsidRDefault="000A5039" w:rsidP="009B3DD8">
      <w:pPr>
        <w:tabs>
          <w:tab w:val="num" w:pos="567"/>
        </w:tabs>
        <w:ind w:left="567" w:hanging="567"/>
        <w:rPr>
          <w:szCs w:val="22"/>
        </w:rPr>
      </w:pPr>
      <w:r w:rsidRPr="009B3DD8">
        <w:rPr>
          <w:szCs w:val="22"/>
        </w:rPr>
        <w:tab/>
        <w:t>Παιδιά και ενήλικες που λαμβάνουν Enbrel μπορεί να έχουν αυξημένο κίνδυνο για ανάπτυξη λεμφώματος ή άλλου καρκίνου.</w:t>
      </w:r>
    </w:p>
    <w:p w14:paraId="60BECC66" w14:textId="77777777" w:rsidR="000A5039" w:rsidRPr="009B3DD8" w:rsidRDefault="000A5039" w:rsidP="009B3DD8">
      <w:pPr>
        <w:tabs>
          <w:tab w:val="num" w:pos="567"/>
        </w:tabs>
        <w:ind w:left="567" w:hanging="567"/>
        <w:rPr>
          <w:szCs w:val="22"/>
        </w:rPr>
      </w:pPr>
      <w:r w:rsidRPr="009B3DD8">
        <w:rPr>
          <w:szCs w:val="22"/>
        </w:rPr>
        <w:tab/>
        <w:t>Μερικά παιδιά και έφηβοι ασθενείς που έχουν λάβει Enbrel ή άλλα φάρμακα που δρουν με τον ίδιο τρόπο όπως το Enbrel έχουν αναπτύξει καρκίνους, συμπεριλαμβανομένων ασυνήθιστων μορφών, οι οποίοι μερικές φορές οδήγησαν σε θάνατο.</w:t>
      </w:r>
    </w:p>
    <w:p w14:paraId="12B44D48" w14:textId="77777777" w:rsidR="000A5039" w:rsidRPr="009B3DD8" w:rsidRDefault="000A5039" w:rsidP="009B3DD8">
      <w:pPr>
        <w:tabs>
          <w:tab w:val="num" w:pos="567"/>
        </w:tabs>
        <w:ind w:left="567" w:hanging="567"/>
        <w:rPr>
          <w:szCs w:val="22"/>
        </w:rPr>
      </w:pPr>
      <w:r w:rsidRPr="009B3DD8">
        <w:rPr>
          <w:szCs w:val="22"/>
        </w:rPr>
        <w:tab/>
        <w:t>Ορισμένοι ασθενείς που λάμβαναν Enbrel, ανέπτυξαν καρκίνο του δέρματος. Ενημερώστε τον γιατρό σας εάν εσείς ή το παιδί εμφανίσετε οποιαδήποτε αλλαγή στην εμφάνιση του δέρματος ή αναπτύξετε οτιδήποτε στο δέρμα.</w:t>
      </w:r>
    </w:p>
    <w:p w14:paraId="2A059009" w14:textId="77777777" w:rsidR="000A5039" w:rsidRPr="009B3DD8" w:rsidRDefault="000A5039" w:rsidP="009B3DD8">
      <w:pPr>
        <w:numPr>
          <w:ilvl w:val="0"/>
          <w:numId w:val="49"/>
        </w:numPr>
        <w:tabs>
          <w:tab w:val="clear" w:pos="720"/>
          <w:tab w:val="num" w:pos="567"/>
        </w:tabs>
        <w:autoSpaceDE w:val="0"/>
        <w:autoSpaceDN w:val="0"/>
        <w:ind w:left="567" w:hanging="567"/>
        <w:rPr>
          <w:szCs w:val="22"/>
        </w:rPr>
      </w:pPr>
      <w:r w:rsidRPr="009B3DD8">
        <w:rPr>
          <w:b/>
          <w:bCs/>
          <w:szCs w:val="22"/>
        </w:rPr>
        <w:t xml:space="preserve">Ανεμευλογιά: </w:t>
      </w:r>
      <w:r w:rsidRPr="009B3DD8">
        <w:rPr>
          <w:szCs w:val="22"/>
        </w:rPr>
        <w:t>Ενημερώστε</w:t>
      </w:r>
      <w:r w:rsidRPr="009B3DD8">
        <w:rPr>
          <w:b/>
          <w:bCs/>
          <w:szCs w:val="22"/>
        </w:rPr>
        <w:t xml:space="preserve"> </w:t>
      </w:r>
      <w:r w:rsidRPr="009B3DD8">
        <w:rPr>
          <w:szCs w:val="22"/>
        </w:rPr>
        <w:t>τον γιατρό σας εάν εσείς ή το παιδί έχετε εκτεθεί σε ανεμευλογιά όταν λαμβάνατε Enbrel. Ο γιατρός σας θα αποφασίσει εάν απαιτείται προληπτική θεραπεία για την ανεμευλογιά.</w:t>
      </w:r>
    </w:p>
    <w:p w14:paraId="32736AAF" w14:textId="77777777" w:rsidR="000A5039" w:rsidRPr="009B3DD8" w:rsidRDefault="000A5039" w:rsidP="009B3DD8">
      <w:pPr>
        <w:numPr>
          <w:ilvl w:val="0"/>
          <w:numId w:val="49"/>
        </w:numPr>
        <w:tabs>
          <w:tab w:val="clear" w:pos="720"/>
          <w:tab w:val="num" w:pos="567"/>
        </w:tabs>
        <w:autoSpaceDE w:val="0"/>
        <w:autoSpaceDN w:val="0"/>
        <w:ind w:left="567" w:hanging="567"/>
        <w:rPr>
          <w:szCs w:val="22"/>
        </w:rPr>
      </w:pPr>
      <w:r w:rsidRPr="009B3DD8">
        <w:rPr>
          <w:b/>
          <w:bCs/>
          <w:szCs w:val="22"/>
        </w:rPr>
        <w:t xml:space="preserve">Λάτεξ: </w:t>
      </w:r>
      <w:r w:rsidRPr="009B3DD8">
        <w:rPr>
          <w:szCs w:val="22"/>
        </w:rPr>
        <w:t>Το καπάκι της βελόνας από την συσκευή τύπου πένας MYCLIC, περιέχει λάτεξ (ξηρό φυσικό καουτσούκ). Επικοινωνήστε με τον γιατρό σας πριν χρησιμοποιήσετε Enbrel εάν το καπάκι της βελόνας θα το χειριστεί κάποιος ή το Enbrel θα χορηγηθεί σε κάποιον με γνωστή ή πιθανή υπερευαισθησία (αλλεργία) στο λάτεξ.</w:t>
      </w:r>
    </w:p>
    <w:p w14:paraId="10D08502" w14:textId="77777777" w:rsidR="000A5039" w:rsidRPr="009B3DD8" w:rsidRDefault="000A5039" w:rsidP="009B3DD8">
      <w:pPr>
        <w:numPr>
          <w:ilvl w:val="0"/>
          <w:numId w:val="39"/>
        </w:numPr>
        <w:tabs>
          <w:tab w:val="clear" w:pos="720"/>
          <w:tab w:val="num" w:pos="567"/>
        </w:tabs>
        <w:autoSpaceDE w:val="0"/>
        <w:autoSpaceDN w:val="0"/>
        <w:ind w:left="567" w:hanging="567"/>
        <w:rPr>
          <w:szCs w:val="22"/>
        </w:rPr>
      </w:pPr>
      <w:r w:rsidRPr="009B3DD8">
        <w:rPr>
          <w:b/>
          <w:szCs w:val="22"/>
        </w:rPr>
        <w:t>Κατάχρηση αλκοόλ:</w:t>
      </w:r>
      <w:r w:rsidRPr="009B3DD8">
        <w:rPr>
          <w:szCs w:val="22"/>
        </w:rPr>
        <w:t xml:space="preserve"> Το Enbrel δεν πρέπει να χρησιμοποιείται για τη θεραπεία της ηπατίτιδας που σχετίζεται με την κατάχρηση αλκοόλ. Παρακαλείσθε να ενημερώσετε τον γιατρό σας, εάν εσείς ή το παιδί που φροντίζετε, έχετε ιστορικό κατάχρησης αλκοόλ.</w:t>
      </w:r>
    </w:p>
    <w:p w14:paraId="2A8B5181" w14:textId="77777777" w:rsidR="000A5039" w:rsidRPr="009B3DD8" w:rsidRDefault="000A5039" w:rsidP="009B3DD8">
      <w:pPr>
        <w:numPr>
          <w:ilvl w:val="0"/>
          <w:numId w:val="49"/>
        </w:numPr>
        <w:tabs>
          <w:tab w:val="clear" w:pos="720"/>
          <w:tab w:val="num" w:pos="567"/>
        </w:tabs>
        <w:autoSpaceDE w:val="0"/>
        <w:autoSpaceDN w:val="0"/>
        <w:ind w:left="567" w:hanging="567"/>
        <w:rPr>
          <w:szCs w:val="22"/>
        </w:rPr>
      </w:pPr>
      <w:r w:rsidRPr="009B3DD8">
        <w:rPr>
          <w:b/>
          <w:szCs w:val="22"/>
        </w:rPr>
        <w:t>Κοκκιωμάτωση Wegener:</w:t>
      </w:r>
      <w:r w:rsidRPr="009B3DD8">
        <w:rPr>
          <w:szCs w:val="22"/>
        </w:rPr>
        <w:t xml:space="preserve"> Το Enbrel δεν συνιστάται για τη θεραπεία της κοκκιωμάτωσης Wegener, μια σπάνια φλεγμονώδης ασθένεια. Συμβουλευτείτε τον γιατρό σας αν πάσχετε εσείς ή το παιδί που φροντίζετε, από κοκκιωμάτωση Wegener.</w:t>
      </w:r>
    </w:p>
    <w:p w14:paraId="3DC2890C" w14:textId="77777777" w:rsidR="000A5039" w:rsidRPr="009B3DD8" w:rsidRDefault="000A5039" w:rsidP="009B3DD8">
      <w:pPr>
        <w:numPr>
          <w:ilvl w:val="0"/>
          <w:numId w:val="49"/>
        </w:numPr>
        <w:tabs>
          <w:tab w:val="clear" w:pos="720"/>
          <w:tab w:val="num" w:pos="567"/>
        </w:tabs>
        <w:autoSpaceDE w:val="0"/>
        <w:autoSpaceDN w:val="0"/>
        <w:ind w:left="567" w:hanging="567"/>
        <w:rPr>
          <w:szCs w:val="22"/>
        </w:rPr>
      </w:pPr>
      <w:r w:rsidRPr="009B3DD8">
        <w:rPr>
          <w:b/>
          <w:szCs w:val="22"/>
        </w:rPr>
        <w:t>Αντιδιαβητικά φάρμακα:</w:t>
      </w:r>
      <w:r w:rsidRPr="009B3DD8">
        <w:rPr>
          <w:szCs w:val="22"/>
        </w:rPr>
        <w:t xml:space="preserve"> Ενημερώστε τον γιατρό σας εάν εσείς ή το παιδί έχετε διαβήτη ή εάν παίρνετε φάρμακα για τη θεραπεία του διαβήτη. Ο γιατρός σας μπορεί να αποφασίσει εάν εσείς ή το παιδί χρειάζεστε μείωση της αντιδιαβητικής αγωγής, ενώ παίρνετε Enbrel.</w:t>
      </w:r>
    </w:p>
    <w:p w14:paraId="6B105A43" w14:textId="77777777" w:rsidR="000A5039" w:rsidRPr="009B3DD8" w:rsidRDefault="000A5039" w:rsidP="009B3DD8">
      <w:pPr>
        <w:tabs>
          <w:tab w:val="num" w:pos="567"/>
        </w:tabs>
        <w:ind w:left="567" w:hanging="567"/>
        <w:rPr>
          <w:b/>
          <w:szCs w:val="22"/>
        </w:rPr>
      </w:pPr>
    </w:p>
    <w:p w14:paraId="6D63B26D" w14:textId="77777777" w:rsidR="000A5039" w:rsidRPr="009B3DD8" w:rsidRDefault="000A5039" w:rsidP="009B3DD8">
      <w:pPr>
        <w:keepNext/>
        <w:keepLines/>
        <w:tabs>
          <w:tab w:val="num" w:pos="567"/>
        </w:tabs>
        <w:ind w:left="567" w:hanging="567"/>
        <w:rPr>
          <w:b/>
          <w:szCs w:val="22"/>
        </w:rPr>
      </w:pPr>
      <w:r w:rsidRPr="009B3DD8">
        <w:rPr>
          <w:b/>
          <w:szCs w:val="22"/>
        </w:rPr>
        <w:lastRenderedPageBreak/>
        <w:t>Παιδιά και έφηβοι</w:t>
      </w:r>
    </w:p>
    <w:p w14:paraId="24C0E3A1" w14:textId="77777777" w:rsidR="000A5039" w:rsidRPr="009B3DD8" w:rsidRDefault="000A5039" w:rsidP="009B3DD8">
      <w:pPr>
        <w:keepNext/>
        <w:keepLines/>
        <w:tabs>
          <w:tab w:val="num" w:pos="567"/>
        </w:tabs>
        <w:ind w:left="567" w:hanging="567"/>
        <w:rPr>
          <w:szCs w:val="22"/>
        </w:rPr>
      </w:pPr>
    </w:p>
    <w:p w14:paraId="16E95DD9" w14:textId="77777777" w:rsidR="000A5039" w:rsidRPr="009B3DD8" w:rsidRDefault="000A5039" w:rsidP="009B3DD8">
      <w:pPr>
        <w:keepNext/>
        <w:keepLines/>
        <w:numPr>
          <w:ilvl w:val="0"/>
          <w:numId w:val="39"/>
        </w:numPr>
        <w:tabs>
          <w:tab w:val="clear" w:pos="720"/>
          <w:tab w:val="num" w:pos="567"/>
        </w:tabs>
        <w:ind w:left="567" w:hanging="567"/>
        <w:rPr>
          <w:szCs w:val="22"/>
        </w:rPr>
      </w:pPr>
      <w:r w:rsidRPr="009B3DD8">
        <w:rPr>
          <w:b/>
          <w:bCs/>
          <w:szCs w:val="22"/>
        </w:rPr>
        <w:t>Εμβολιασμοί:</w:t>
      </w:r>
      <w:r w:rsidRPr="009B3DD8">
        <w:rPr>
          <w:szCs w:val="22"/>
        </w:rPr>
        <w:t xml:space="preserve"> Εάν είναι δυνατό, τα παιδιά θα πρέπει να έχουν λάβει όλα τα απαραίτητα εμβόλια πριν κάνουν χρήση του Enbrel. Μερικά εμβόλια, όπως το από του στόματος εμβόλιο της πολυομυελίτιδας, δεν πρέπει να χορηγούνται ενώ κάνετε χρήση του Enbrel. Παρακαλείσθε να συμβουλευτείτε τον γιατρό σας πριν εσείς ή το παιδί λάβετε κάποιο εμβόλιο.</w:t>
      </w:r>
    </w:p>
    <w:p w14:paraId="11C216D1" w14:textId="77777777" w:rsidR="000A5039" w:rsidRPr="009B3DD8" w:rsidRDefault="000A5039" w:rsidP="009B3DD8">
      <w:pPr>
        <w:rPr>
          <w:szCs w:val="22"/>
        </w:rPr>
      </w:pPr>
    </w:p>
    <w:p w14:paraId="5DF20041" w14:textId="77777777" w:rsidR="000A5039" w:rsidRPr="009B3DD8" w:rsidRDefault="000A5039" w:rsidP="009B3DD8">
      <w:pPr>
        <w:rPr>
          <w:szCs w:val="22"/>
        </w:rPr>
      </w:pPr>
      <w:r w:rsidRPr="009B3DD8">
        <w:rPr>
          <w:bCs/>
          <w:szCs w:val="22"/>
        </w:rPr>
        <w:t xml:space="preserve">Το Enbrel δε θα πρέπει κανονικά να χρησιμοποιείται σε παιδιά με πολυαρθρίτιδα ή </w:t>
      </w:r>
      <w:r w:rsidRPr="009B3DD8">
        <w:rPr>
          <w:szCs w:val="22"/>
        </w:rPr>
        <w:t>επεκταθείσα</w:t>
      </w:r>
      <w:r w:rsidRPr="009B3DD8">
        <w:rPr>
          <w:bCs/>
          <w:szCs w:val="22"/>
        </w:rPr>
        <w:t xml:space="preserve"> ολιγοαρθρίτιδα </w:t>
      </w:r>
      <w:r w:rsidRPr="009B3DD8">
        <w:rPr>
          <w:szCs w:val="22"/>
        </w:rPr>
        <w:t>ηλικίας μικρότερης των 2 ετών ή σε παιδιά με αρθρίτιδα σχετιζόμενη με ενθεσίτιδα ή ψωριασική αρθρίτιδα ηλικίας μικρότερης των 12 ετών ή σε παιδιά</w:t>
      </w:r>
      <w:r w:rsidRPr="009B3DD8">
        <w:rPr>
          <w:bCs/>
          <w:szCs w:val="22"/>
        </w:rPr>
        <w:t xml:space="preserve"> με </w:t>
      </w:r>
      <w:r w:rsidRPr="009B3DD8">
        <w:rPr>
          <w:szCs w:val="22"/>
        </w:rPr>
        <w:t>ψωρίαση ηλικίας μικρότερης των 6 ετών.</w:t>
      </w:r>
    </w:p>
    <w:p w14:paraId="28009D86" w14:textId="77777777" w:rsidR="000A5039" w:rsidRPr="009B3DD8" w:rsidRDefault="000A5039" w:rsidP="009B3DD8">
      <w:pPr>
        <w:rPr>
          <w:szCs w:val="22"/>
        </w:rPr>
      </w:pPr>
    </w:p>
    <w:p w14:paraId="3AA7E456" w14:textId="77777777" w:rsidR="000A5039" w:rsidRPr="009B3DD8" w:rsidRDefault="000A5039" w:rsidP="009B3DD8">
      <w:pPr>
        <w:rPr>
          <w:b/>
          <w:bCs/>
          <w:szCs w:val="22"/>
        </w:rPr>
      </w:pPr>
      <w:r w:rsidRPr="009B3DD8">
        <w:rPr>
          <w:b/>
          <w:bCs/>
          <w:szCs w:val="22"/>
        </w:rPr>
        <w:t>Άλλα φάρμακα και Enbrel</w:t>
      </w:r>
    </w:p>
    <w:p w14:paraId="55EF9C18" w14:textId="77777777" w:rsidR="000A5039" w:rsidRPr="009B3DD8" w:rsidRDefault="000A5039" w:rsidP="009B3DD8">
      <w:pPr>
        <w:rPr>
          <w:b/>
          <w:bCs/>
          <w:szCs w:val="22"/>
        </w:rPr>
      </w:pPr>
    </w:p>
    <w:p w14:paraId="6444314A" w14:textId="77777777" w:rsidR="000A5039" w:rsidRPr="009B3DD8" w:rsidRDefault="000A5039" w:rsidP="009B3DD8">
      <w:pPr>
        <w:rPr>
          <w:szCs w:val="22"/>
        </w:rPr>
      </w:pPr>
      <w:r w:rsidRPr="009B3DD8">
        <w:rPr>
          <w:szCs w:val="22"/>
        </w:rPr>
        <w:t xml:space="preserve">Ενημερώστε τον γιατρό ή τον φαρμακοποιό </w:t>
      </w:r>
      <w:r w:rsidR="00D0783C" w:rsidRPr="009B3DD8">
        <w:rPr>
          <w:szCs w:val="22"/>
        </w:rPr>
        <w:t xml:space="preserve">σας </w:t>
      </w:r>
      <w:r w:rsidRPr="009B3DD8">
        <w:rPr>
          <w:szCs w:val="22"/>
        </w:rPr>
        <w:t>εάν εσείς ή το παιδί παίρνετε, έχετε πάρει πρόσφατα ή μπορεί να πάρετε άλλα φάρμακα (συμπεριλαμβανομένων ανακίνρα, αβατασέπτη ή σουλφασαλαζίνης), ακόμα και αυτά που δεν σας έχουν χορηγηθεί με συνταγή από τον γιατρό. Εσείς ή το παιδί δεν πρέπει να χρησιμοποιήσετε το Enbrel με φάρμακα που περιέχουν την δραστική ουσία ανακίνρα ή αβατασέπτη.</w:t>
      </w:r>
    </w:p>
    <w:p w14:paraId="2723C54B" w14:textId="77777777" w:rsidR="000A5039" w:rsidRPr="009B3DD8" w:rsidRDefault="000A5039" w:rsidP="009B3DD8">
      <w:pPr>
        <w:rPr>
          <w:b/>
          <w:szCs w:val="22"/>
        </w:rPr>
      </w:pPr>
    </w:p>
    <w:p w14:paraId="225486D2" w14:textId="77777777" w:rsidR="000A5039" w:rsidRPr="009B3DD8" w:rsidRDefault="000A5039" w:rsidP="009B3DD8">
      <w:pPr>
        <w:keepNext/>
        <w:rPr>
          <w:b/>
          <w:bCs/>
          <w:szCs w:val="22"/>
        </w:rPr>
      </w:pPr>
      <w:r w:rsidRPr="009B3DD8">
        <w:rPr>
          <w:b/>
          <w:bCs/>
          <w:szCs w:val="22"/>
        </w:rPr>
        <w:t>Κύηση και θηλασμός</w:t>
      </w:r>
    </w:p>
    <w:p w14:paraId="1FC4DF16" w14:textId="77777777" w:rsidR="000A5039" w:rsidRPr="009B3DD8" w:rsidRDefault="000A5039" w:rsidP="009B3DD8">
      <w:pPr>
        <w:keepNext/>
        <w:rPr>
          <w:b/>
          <w:bCs/>
          <w:szCs w:val="22"/>
        </w:rPr>
      </w:pPr>
    </w:p>
    <w:p w14:paraId="5EAF1CB1" w14:textId="77777777" w:rsidR="000A5039" w:rsidRPr="009B3DD8" w:rsidRDefault="000A5039" w:rsidP="009B3DD8">
      <w:pPr>
        <w:rPr>
          <w:szCs w:val="22"/>
        </w:rPr>
      </w:pPr>
      <w:r w:rsidRPr="009B3DD8">
        <w:rPr>
          <w:szCs w:val="22"/>
        </w:rPr>
        <w:t xml:space="preserve">Το Enbrel θα πρέπει να χρησιμοποιείται κατά την εγκυμοσύνη </w:t>
      </w:r>
      <w:r w:rsidRPr="009B3DD8">
        <w:rPr>
          <w:szCs w:val="22"/>
          <w:lang w:bidi="el-GR"/>
        </w:rPr>
        <w:t>μόνο εάν είναι σαφώς αναγκαίο</w:t>
      </w:r>
      <w:r w:rsidRPr="009B3DD8">
        <w:rPr>
          <w:szCs w:val="22"/>
        </w:rPr>
        <w:t>. Θα πρέπει να ζητήσετε τη συμβουλή του γιατρού σας εάν μείνετε έγκυος, νομίζετε ότι μπορεί να είστε έγκυος ή σχεδιάζετε να αποκτήσετε παιδί.</w:t>
      </w:r>
    </w:p>
    <w:p w14:paraId="7EEC99FF" w14:textId="77777777" w:rsidR="000A5039" w:rsidRPr="009B3DD8" w:rsidRDefault="000A5039" w:rsidP="009B3DD8">
      <w:pPr>
        <w:rPr>
          <w:szCs w:val="22"/>
        </w:rPr>
      </w:pPr>
    </w:p>
    <w:p w14:paraId="55DCDAD3" w14:textId="2E41908D" w:rsidR="000A5039" w:rsidRPr="009B3DD8" w:rsidRDefault="000A5039" w:rsidP="009B3DD8">
      <w:pPr>
        <w:tabs>
          <w:tab w:val="left" w:pos="567"/>
        </w:tabs>
        <w:rPr>
          <w:szCs w:val="22"/>
        </w:rPr>
      </w:pPr>
      <w:r w:rsidRPr="009B3DD8">
        <w:rPr>
          <w:szCs w:val="22"/>
        </w:rPr>
        <w:t xml:space="preserve">Εάν λάβατε Enbrel κατά τη διάρκεια της εγκυμοσύνης, το βρέφος σας ενδέχεται να διατρέχει μεγαλύτερο κίνδυνο λοίμωξης. Επιπλέον, σε μία μελέτη διαπιστώθηκαν περισσότερες γενετικές ανωμαλίες στις περιπτώσεις όπου η μητέρα είχε λάβει </w:t>
      </w:r>
      <w:r w:rsidRPr="009B3DD8">
        <w:rPr>
          <w:szCs w:val="22"/>
          <w:lang w:val="en-US"/>
        </w:rPr>
        <w:t>Enbrel</w:t>
      </w:r>
      <w:r w:rsidRPr="009B3DD8">
        <w:rPr>
          <w:szCs w:val="22"/>
        </w:rPr>
        <w:t xml:space="preserve"> κατά την κύηση, συγκριτικά με τις μητέρες που δεν είχαν λάβει </w:t>
      </w:r>
      <w:r w:rsidRPr="009B3DD8">
        <w:rPr>
          <w:szCs w:val="22"/>
          <w:lang w:val="en-US"/>
        </w:rPr>
        <w:t>Enbrel</w:t>
      </w:r>
      <w:r w:rsidRPr="009B3DD8">
        <w:rPr>
          <w:szCs w:val="22"/>
        </w:rPr>
        <w:t xml:space="preserve"> ή άλλα παρόμοια φάρμακα (</w:t>
      </w:r>
      <w:r w:rsidRPr="009B3DD8">
        <w:rPr>
          <w:szCs w:val="22"/>
          <w:lang w:val="en-GB"/>
        </w:rPr>
        <w:t>TNF</w:t>
      </w:r>
      <w:r w:rsidRPr="009B3DD8">
        <w:rPr>
          <w:szCs w:val="22"/>
        </w:rPr>
        <w:t xml:space="preserve">-ανταγωνιστές), ωστόσο, δεν αναφέρθηκε κάποιο συγκεκριμένο είδος γενετικής ανωμαλίας. </w:t>
      </w:r>
      <w:r w:rsidRPr="009B3DD8">
        <w:rPr>
          <w:szCs w:val="22"/>
          <w:lang w:bidi="el-GR"/>
        </w:rPr>
        <w:t>Μια άλλη μελέτη δεν διαπίστωσε αυξημένο κίνδυνο γενετικών ανωμαλιών όταν η μητέρα είχε λάβει Enbrel στην εγκυμοσύνη. Ο γιατρός σας θα σας βοηθήσει να αποφασίσετε εάν τα οφέλη της θεραπείας υπερτερούν έναντι του πιθανού κινδύνου για το βρέφος σας.</w:t>
      </w:r>
    </w:p>
    <w:p w14:paraId="14C3AEFD" w14:textId="77777777" w:rsidR="000A5039" w:rsidRPr="009B3DD8" w:rsidRDefault="000A5039" w:rsidP="009B3DD8">
      <w:pPr>
        <w:rPr>
          <w:szCs w:val="22"/>
        </w:rPr>
      </w:pPr>
    </w:p>
    <w:p w14:paraId="321CEDB0" w14:textId="4048E61C" w:rsidR="000A5039" w:rsidRPr="009B3DD8" w:rsidRDefault="00091A71" w:rsidP="009B3DD8">
      <w:pPr>
        <w:rPr>
          <w:szCs w:val="22"/>
        </w:rPr>
      </w:pPr>
      <w:r w:rsidRPr="00B50FF7">
        <w:rPr>
          <w:szCs w:val="22"/>
        </w:rPr>
        <w:t>Μιλήστε με το</w:t>
      </w:r>
      <w:r>
        <w:rPr>
          <w:szCs w:val="22"/>
        </w:rPr>
        <w:t>ν</w:t>
      </w:r>
      <w:r w:rsidRPr="00B50FF7">
        <w:rPr>
          <w:szCs w:val="22"/>
        </w:rPr>
        <w:t xml:space="preserve"> γιατρό σας εάν θέλετε να θηλάσετε κατά τη διάρκεια της θεραπείας με Enbrel. Είναι σημαντικό να ενημερώσετε τους γιατρούς </w:t>
      </w:r>
      <w:r w:rsidR="00565884" w:rsidRPr="00B50FF7">
        <w:rPr>
          <w:szCs w:val="22"/>
        </w:rPr>
        <w:t xml:space="preserve">του </w:t>
      </w:r>
      <w:r w:rsidR="00565884">
        <w:rPr>
          <w:szCs w:val="22"/>
        </w:rPr>
        <w:t>βρέφους</w:t>
      </w:r>
      <w:r w:rsidR="00565884" w:rsidRPr="00B50FF7">
        <w:rPr>
          <w:szCs w:val="22"/>
        </w:rPr>
        <w:t xml:space="preserve"> σας </w:t>
      </w:r>
      <w:r w:rsidRPr="00B50FF7">
        <w:rPr>
          <w:szCs w:val="22"/>
        </w:rPr>
        <w:t xml:space="preserve">και </w:t>
      </w:r>
      <w:r>
        <w:rPr>
          <w:szCs w:val="22"/>
        </w:rPr>
        <w:t xml:space="preserve">τους </w:t>
      </w:r>
      <w:r w:rsidRPr="00B50FF7">
        <w:rPr>
          <w:szCs w:val="22"/>
        </w:rPr>
        <w:t xml:space="preserve">άλλους επαγγελματίες υγείας σχετικά με τη χρήση του Enbrel κατά τη διάρκεια της εγκυμοσύνης και του θηλασμού πριν το </w:t>
      </w:r>
      <w:r>
        <w:rPr>
          <w:szCs w:val="22"/>
        </w:rPr>
        <w:t>βρέφος</w:t>
      </w:r>
      <w:r w:rsidRPr="00B50FF7">
        <w:rPr>
          <w:szCs w:val="22"/>
        </w:rPr>
        <w:t xml:space="preserve"> σας λάβει οποιοδήποτε εμβόλιο</w:t>
      </w:r>
      <w:r>
        <w:rPr>
          <w:szCs w:val="22"/>
        </w:rPr>
        <w:t>.</w:t>
      </w:r>
    </w:p>
    <w:p w14:paraId="1AD7413F" w14:textId="77777777" w:rsidR="000A5039" w:rsidRPr="009B3DD8" w:rsidRDefault="000A5039" w:rsidP="009B3DD8">
      <w:pPr>
        <w:rPr>
          <w:szCs w:val="22"/>
        </w:rPr>
      </w:pPr>
    </w:p>
    <w:p w14:paraId="4EEECC3A" w14:textId="77777777" w:rsidR="000A5039" w:rsidRPr="009B3DD8" w:rsidRDefault="000A5039" w:rsidP="009B3DD8">
      <w:pPr>
        <w:rPr>
          <w:b/>
          <w:bCs/>
          <w:szCs w:val="22"/>
        </w:rPr>
      </w:pPr>
      <w:r w:rsidRPr="009B3DD8">
        <w:rPr>
          <w:b/>
          <w:bCs/>
          <w:szCs w:val="22"/>
        </w:rPr>
        <w:t>Οδήγηση και χειρισμός μηχανημάτων</w:t>
      </w:r>
    </w:p>
    <w:p w14:paraId="3A1DABB5" w14:textId="77777777" w:rsidR="000A5039" w:rsidRPr="009B3DD8" w:rsidRDefault="000A5039" w:rsidP="009B3DD8">
      <w:pPr>
        <w:rPr>
          <w:szCs w:val="22"/>
        </w:rPr>
      </w:pPr>
    </w:p>
    <w:p w14:paraId="1F51020B" w14:textId="77777777" w:rsidR="000A5039" w:rsidRPr="009B3DD8" w:rsidRDefault="000A5039" w:rsidP="009B3DD8">
      <w:pPr>
        <w:rPr>
          <w:szCs w:val="22"/>
        </w:rPr>
      </w:pPr>
      <w:r w:rsidRPr="009B3DD8">
        <w:rPr>
          <w:szCs w:val="22"/>
        </w:rPr>
        <w:t>Η χρήση του Enbrel δεν αναμένεται να έχει επιπτώσεις στην ικανότητα οδήγησης και χειρισμού μηχανημάτων.</w:t>
      </w:r>
    </w:p>
    <w:p w14:paraId="01C817D2" w14:textId="77777777" w:rsidR="000A5039" w:rsidRPr="009B3DD8" w:rsidRDefault="000A5039" w:rsidP="009B3DD8">
      <w:pPr>
        <w:rPr>
          <w:b/>
          <w:bCs/>
          <w:szCs w:val="22"/>
        </w:rPr>
      </w:pPr>
    </w:p>
    <w:p w14:paraId="74469320" w14:textId="77777777" w:rsidR="00941D51" w:rsidRPr="009B3DD8" w:rsidRDefault="00941D51" w:rsidP="009B3DD8">
      <w:pPr>
        <w:tabs>
          <w:tab w:val="left" w:pos="567"/>
        </w:tabs>
        <w:spacing w:line="260" w:lineRule="exact"/>
        <w:outlineLvl w:val="2"/>
        <w:rPr>
          <w:b/>
          <w:kern w:val="28"/>
          <w:szCs w:val="22"/>
          <w:lang w:eastAsia="en-US"/>
        </w:rPr>
      </w:pPr>
      <w:r w:rsidRPr="009B3DD8">
        <w:rPr>
          <w:rFonts w:eastAsia="Calibri"/>
          <w:b/>
          <w:szCs w:val="22"/>
          <w:lang w:eastAsia="en-US"/>
        </w:rPr>
        <w:t>Το Enbrel περιέχει νάτριο</w:t>
      </w:r>
    </w:p>
    <w:p w14:paraId="5287298A" w14:textId="77777777" w:rsidR="00941D51" w:rsidRPr="009B3DD8" w:rsidRDefault="00941D51" w:rsidP="009B3DD8">
      <w:pPr>
        <w:tabs>
          <w:tab w:val="left" w:pos="567"/>
        </w:tabs>
        <w:rPr>
          <w:kern w:val="28"/>
          <w:szCs w:val="22"/>
          <w:lang w:val="x-none" w:eastAsia="x-none"/>
        </w:rPr>
      </w:pPr>
    </w:p>
    <w:p w14:paraId="265167BB" w14:textId="77777777" w:rsidR="00941D51" w:rsidRPr="009B3DD8" w:rsidRDefault="00941D51" w:rsidP="009B3DD8">
      <w:pPr>
        <w:tabs>
          <w:tab w:val="left" w:pos="567"/>
        </w:tabs>
        <w:rPr>
          <w:kern w:val="28"/>
          <w:szCs w:val="22"/>
          <w:lang w:eastAsia="en-US"/>
        </w:rPr>
      </w:pPr>
      <w:r w:rsidRPr="009B3DD8">
        <w:rPr>
          <w:rFonts w:eastAsia="Calibri"/>
          <w:szCs w:val="22"/>
          <w:lang w:eastAsia="en-US"/>
        </w:rPr>
        <w:t>Το φάρμακο αυτό περιέχει λιγότερο από 1 mmol νατρίου (23 mg) ανά μονάδα δόσης, είναι αυτό που ονομάζουμε «ελεύθερο νατρίου».</w:t>
      </w:r>
    </w:p>
    <w:p w14:paraId="1C05272F" w14:textId="77777777" w:rsidR="00941D51" w:rsidRPr="009B3DD8" w:rsidRDefault="00941D51" w:rsidP="009B3DD8">
      <w:pPr>
        <w:tabs>
          <w:tab w:val="left" w:pos="567"/>
        </w:tabs>
        <w:rPr>
          <w:szCs w:val="22"/>
          <w:lang w:eastAsia="en-US"/>
        </w:rPr>
      </w:pPr>
    </w:p>
    <w:p w14:paraId="0CBCFD09" w14:textId="77777777" w:rsidR="000A5039" w:rsidRPr="009B3DD8" w:rsidRDefault="000A5039" w:rsidP="009B3DD8">
      <w:pPr>
        <w:rPr>
          <w:b/>
          <w:bCs/>
          <w:szCs w:val="22"/>
        </w:rPr>
      </w:pPr>
    </w:p>
    <w:p w14:paraId="4943F645" w14:textId="77777777" w:rsidR="000A5039" w:rsidRPr="009B3DD8" w:rsidRDefault="000A5039" w:rsidP="009B3DD8">
      <w:pPr>
        <w:tabs>
          <w:tab w:val="left" w:pos="567"/>
        </w:tabs>
        <w:rPr>
          <w:b/>
          <w:bCs/>
          <w:szCs w:val="22"/>
        </w:rPr>
      </w:pPr>
      <w:r w:rsidRPr="009B3DD8">
        <w:rPr>
          <w:b/>
          <w:bCs/>
          <w:szCs w:val="22"/>
        </w:rPr>
        <w:t>3.</w:t>
      </w:r>
      <w:r w:rsidRPr="009B3DD8">
        <w:rPr>
          <w:b/>
          <w:bCs/>
          <w:szCs w:val="22"/>
        </w:rPr>
        <w:tab/>
        <w:t>Πώς να χρησιμοποιήσετε το Enbrel</w:t>
      </w:r>
    </w:p>
    <w:p w14:paraId="4F4B9127" w14:textId="77777777" w:rsidR="000A5039" w:rsidRPr="009B3DD8" w:rsidRDefault="000A5039" w:rsidP="009B3DD8">
      <w:pPr>
        <w:rPr>
          <w:szCs w:val="22"/>
        </w:rPr>
      </w:pPr>
    </w:p>
    <w:p w14:paraId="210C6813" w14:textId="77777777" w:rsidR="000A5039" w:rsidRPr="009B3DD8" w:rsidRDefault="000A5039" w:rsidP="009B3DD8">
      <w:pPr>
        <w:rPr>
          <w:szCs w:val="22"/>
        </w:rPr>
      </w:pPr>
      <w:r w:rsidRPr="009B3DD8">
        <w:rPr>
          <w:szCs w:val="22"/>
        </w:rPr>
        <w:t>Πάντοτε να χρησιμοποιείτε το φάρμακο αυτό αυστηρά σύμφωνα με τις οδηγίες του γιατρού σας. Εάν έχετε αμφιβολίες, ρωτήστε τον γιατρό ή τον φαρμακοποιό σας.</w:t>
      </w:r>
    </w:p>
    <w:p w14:paraId="740171BF" w14:textId="77777777" w:rsidR="000A5039" w:rsidRPr="009B3DD8" w:rsidRDefault="000A5039" w:rsidP="009B3DD8">
      <w:pPr>
        <w:rPr>
          <w:szCs w:val="22"/>
        </w:rPr>
      </w:pPr>
    </w:p>
    <w:p w14:paraId="7675AC36" w14:textId="77777777" w:rsidR="000A5039" w:rsidRPr="009B3DD8" w:rsidRDefault="000A5039" w:rsidP="009B3DD8">
      <w:pPr>
        <w:rPr>
          <w:szCs w:val="22"/>
        </w:rPr>
      </w:pPr>
      <w:r w:rsidRPr="009B3DD8">
        <w:rPr>
          <w:szCs w:val="22"/>
        </w:rPr>
        <w:lastRenderedPageBreak/>
        <w:t>Εάν αισθάνεστε ότι η δράση του Εnbrel είναι πολύ ισχυρή ή πολύ ασθενής, επικοινωνήστε με τον γιατρό ή τον φαρμακοποιό σας.</w:t>
      </w:r>
    </w:p>
    <w:p w14:paraId="1B5C8F54" w14:textId="77777777" w:rsidR="000A5039" w:rsidRPr="009B3DD8" w:rsidRDefault="000A5039" w:rsidP="009B3DD8">
      <w:pPr>
        <w:rPr>
          <w:szCs w:val="22"/>
        </w:rPr>
      </w:pPr>
    </w:p>
    <w:p w14:paraId="48F338CC" w14:textId="77777777" w:rsidR="000A5039" w:rsidRPr="009B3DD8" w:rsidRDefault="000A5039" w:rsidP="009B3DD8">
      <w:pPr>
        <w:rPr>
          <w:szCs w:val="22"/>
        </w:rPr>
      </w:pPr>
      <w:r w:rsidRPr="009B3DD8">
        <w:rPr>
          <w:szCs w:val="22"/>
        </w:rPr>
        <w:t xml:space="preserve">Σας έχει συνταγογραφηθεί το Εnbrel περιεκτικότητας 25 mg. Η περιεκτικότητα των 50 mg του Εnbrel είναι διαθέσιμη για δόσεις των 50 mg. </w:t>
      </w:r>
    </w:p>
    <w:p w14:paraId="35D6B530" w14:textId="77777777" w:rsidR="000A5039" w:rsidRPr="009B3DD8" w:rsidRDefault="000A5039" w:rsidP="009B3DD8">
      <w:pPr>
        <w:rPr>
          <w:szCs w:val="22"/>
        </w:rPr>
      </w:pPr>
    </w:p>
    <w:p w14:paraId="08F1CC6E" w14:textId="77777777" w:rsidR="000A5039" w:rsidRPr="009B3DD8" w:rsidRDefault="000A5039" w:rsidP="009B3DD8">
      <w:pPr>
        <w:rPr>
          <w:b/>
          <w:bCs/>
          <w:szCs w:val="22"/>
        </w:rPr>
      </w:pPr>
      <w:r w:rsidRPr="009B3DD8">
        <w:rPr>
          <w:b/>
          <w:bCs/>
          <w:szCs w:val="22"/>
        </w:rPr>
        <w:t>Δοσολογία για ενήλικες ασθενείς (ηλικίας 18 ετών και άνω)</w:t>
      </w:r>
    </w:p>
    <w:p w14:paraId="3F3C5135" w14:textId="77777777" w:rsidR="000A5039" w:rsidRPr="009B3DD8" w:rsidRDefault="000A5039" w:rsidP="009B3DD8">
      <w:pPr>
        <w:rPr>
          <w:b/>
          <w:bCs/>
          <w:szCs w:val="22"/>
        </w:rPr>
      </w:pPr>
    </w:p>
    <w:p w14:paraId="08042F68" w14:textId="77777777" w:rsidR="000A5039" w:rsidRPr="009B3DD8" w:rsidRDefault="000A5039" w:rsidP="009B3DD8">
      <w:pPr>
        <w:rPr>
          <w:szCs w:val="22"/>
          <w:u w:val="single"/>
        </w:rPr>
      </w:pPr>
      <w:r w:rsidRPr="009B3DD8">
        <w:rPr>
          <w:szCs w:val="22"/>
          <w:u w:val="single"/>
        </w:rPr>
        <w:t>Ρευματοειδής αρθρίτιδα, ψωριασική αρθρίτιδα και αξονική σπονδυλαρθρίτιδα συμπεριλαμβανομένης της αγκυλοποιητικής σπονδυλίτιδας</w:t>
      </w:r>
    </w:p>
    <w:p w14:paraId="239B5165" w14:textId="77777777" w:rsidR="000A5039" w:rsidRPr="009B3DD8" w:rsidRDefault="000A5039" w:rsidP="009B3DD8">
      <w:pPr>
        <w:rPr>
          <w:szCs w:val="22"/>
          <w:u w:val="single"/>
        </w:rPr>
      </w:pPr>
    </w:p>
    <w:p w14:paraId="188E5467" w14:textId="77777777" w:rsidR="000A5039" w:rsidRPr="009B3DD8" w:rsidRDefault="000A5039" w:rsidP="009B3DD8">
      <w:pPr>
        <w:rPr>
          <w:szCs w:val="22"/>
        </w:rPr>
      </w:pPr>
      <w:r w:rsidRPr="009B3DD8">
        <w:rPr>
          <w:szCs w:val="22"/>
        </w:rPr>
        <w:t>Η συνηθισμένη δόση είναι 25 mg χορηγούμενα δύο φορές την εβδομάδα ή 50 mg μία φορά την εβδομάδα με ένεση κάτω από το δέρμα. Παρόλα αυτά, ο γιατρός σας μπορεί να καθορίσει μια εναλλακτική συχνότητα σύμφωνα με την οποία να ενίεται το Enbrel.</w:t>
      </w:r>
    </w:p>
    <w:p w14:paraId="2748BC8D" w14:textId="77777777" w:rsidR="000A5039" w:rsidRPr="009B3DD8" w:rsidRDefault="000A5039" w:rsidP="009B3DD8">
      <w:pPr>
        <w:rPr>
          <w:szCs w:val="22"/>
        </w:rPr>
      </w:pPr>
    </w:p>
    <w:p w14:paraId="2C762B7D" w14:textId="77777777" w:rsidR="000A5039" w:rsidRPr="009B3DD8" w:rsidRDefault="000A5039" w:rsidP="009B3DD8">
      <w:pPr>
        <w:rPr>
          <w:szCs w:val="22"/>
          <w:u w:val="single"/>
        </w:rPr>
      </w:pPr>
      <w:r w:rsidRPr="009B3DD8">
        <w:rPr>
          <w:szCs w:val="22"/>
          <w:u w:val="single"/>
        </w:rPr>
        <w:t>Κατά πλάκας ψωρίαση</w:t>
      </w:r>
    </w:p>
    <w:p w14:paraId="4C6F3213" w14:textId="77777777" w:rsidR="000A5039" w:rsidRPr="009B3DD8" w:rsidRDefault="000A5039" w:rsidP="009B3DD8">
      <w:pPr>
        <w:rPr>
          <w:szCs w:val="22"/>
          <w:u w:val="single"/>
        </w:rPr>
      </w:pPr>
    </w:p>
    <w:p w14:paraId="60E0F0AC" w14:textId="77777777" w:rsidR="000A5039" w:rsidRPr="009B3DD8" w:rsidRDefault="000A5039" w:rsidP="009B3DD8">
      <w:pPr>
        <w:rPr>
          <w:szCs w:val="22"/>
        </w:rPr>
      </w:pPr>
      <w:r w:rsidRPr="009B3DD8">
        <w:rPr>
          <w:szCs w:val="22"/>
        </w:rPr>
        <w:t>Η συνηθισμένη δόση είναι 25 mg δύο φορές την εβδομάδα ή 50 mg μία φορά την εβδομάδα.</w:t>
      </w:r>
    </w:p>
    <w:p w14:paraId="307DD44C" w14:textId="77777777" w:rsidR="000A5039" w:rsidRPr="009B3DD8" w:rsidRDefault="000A5039" w:rsidP="009B3DD8">
      <w:pPr>
        <w:rPr>
          <w:szCs w:val="22"/>
        </w:rPr>
      </w:pPr>
    </w:p>
    <w:p w14:paraId="66462AF8" w14:textId="77777777" w:rsidR="000A5039" w:rsidRPr="009B3DD8" w:rsidRDefault="000A5039" w:rsidP="009B3DD8">
      <w:pPr>
        <w:rPr>
          <w:szCs w:val="22"/>
        </w:rPr>
      </w:pPr>
      <w:r w:rsidRPr="009B3DD8">
        <w:rPr>
          <w:szCs w:val="22"/>
        </w:rPr>
        <w:t>Εναλλακτικά, 50 mg μπορεί να χορηγηθούν δύο φορές εβδομαδιαίως έως και για 12 εβδομάδες, ακολουθούμενα από 25 mg δύο φορές την εβδομάδα ή 50 mg μία φορά την εβδομάδα.</w:t>
      </w:r>
    </w:p>
    <w:p w14:paraId="2CEB5140" w14:textId="77777777" w:rsidR="000A5039" w:rsidRPr="009B3DD8" w:rsidRDefault="000A5039" w:rsidP="009B3DD8">
      <w:pPr>
        <w:rPr>
          <w:szCs w:val="22"/>
        </w:rPr>
      </w:pPr>
    </w:p>
    <w:p w14:paraId="5A98BFF7" w14:textId="77777777" w:rsidR="000A5039" w:rsidRPr="009B3DD8" w:rsidRDefault="000A5039" w:rsidP="009B3DD8">
      <w:pPr>
        <w:rPr>
          <w:szCs w:val="22"/>
        </w:rPr>
      </w:pPr>
      <w:r w:rsidRPr="009B3DD8">
        <w:rPr>
          <w:szCs w:val="22"/>
        </w:rPr>
        <w:t>Ο γιατρός σας θα αποφασίσει πόσο καιρό πρέπει να πάρετε το Enbrel και με βάση την ανταπόκρισή σας, θα αποφασίσει εάν θα χρειαστείτε επανάληψη της θεραπείας. Αν το Enbrel δεν έχει κανένα αποτέλεσμα στην κατάστασή σας μετά από 12 εβδομάδες, ο γιατρός σας μπορεί να σας πει να διακόψετε το φάρμακο.</w:t>
      </w:r>
    </w:p>
    <w:p w14:paraId="31095E04" w14:textId="77777777" w:rsidR="000A5039" w:rsidRPr="009B3DD8" w:rsidRDefault="000A5039" w:rsidP="009B3DD8">
      <w:pPr>
        <w:rPr>
          <w:b/>
          <w:bCs/>
          <w:szCs w:val="22"/>
        </w:rPr>
      </w:pPr>
    </w:p>
    <w:p w14:paraId="4F689FE3" w14:textId="77777777" w:rsidR="000A5039" w:rsidRPr="009B3DD8" w:rsidRDefault="000A5039" w:rsidP="009B3DD8">
      <w:pPr>
        <w:keepNext/>
        <w:rPr>
          <w:b/>
          <w:bCs/>
          <w:szCs w:val="22"/>
        </w:rPr>
      </w:pPr>
      <w:r w:rsidRPr="009B3DD8">
        <w:rPr>
          <w:b/>
          <w:bCs/>
          <w:szCs w:val="22"/>
        </w:rPr>
        <w:t>Χρήση σε παιδιά και εφήβους</w:t>
      </w:r>
    </w:p>
    <w:p w14:paraId="7BCA9889" w14:textId="77777777" w:rsidR="000A5039" w:rsidRPr="009B3DD8" w:rsidRDefault="000A5039" w:rsidP="009B3DD8">
      <w:pPr>
        <w:keepNext/>
        <w:rPr>
          <w:b/>
          <w:bCs/>
          <w:szCs w:val="22"/>
        </w:rPr>
      </w:pPr>
    </w:p>
    <w:p w14:paraId="264AAE24" w14:textId="77777777" w:rsidR="000A5039" w:rsidRPr="009B3DD8" w:rsidRDefault="000A5039" w:rsidP="009B3DD8">
      <w:pPr>
        <w:keepNext/>
        <w:rPr>
          <w:szCs w:val="22"/>
        </w:rPr>
      </w:pPr>
      <w:r w:rsidRPr="009B3DD8">
        <w:rPr>
          <w:szCs w:val="22"/>
        </w:rPr>
        <w:t>Η κατάλληλη δόση και η συχνότητα της δοσολογίας για το παιδί ή τον έφηβο θα εξαρτάται από το σωματικό βάρος και τη νόσο. Ο γιατρός σας θα καθορίσει την σωστή δόση για το παιδί και θα σας συνταγογραφήσει την κατάλληλη περιεκτικότητα του Enbrel (10 mg, 25 mg ή 50 mg).</w:t>
      </w:r>
    </w:p>
    <w:p w14:paraId="1A0763FC" w14:textId="77777777" w:rsidR="000A5039" w:rsidRPr="009B3DD8" w:rsidRDefault="000A5039" w:rsidP="009B3DD8">
      <w:pPr>
        <w:rPr>
          <w:szCs w:val="22"/>
        </w:rPr>
      </w:pPr>
    </w:p>
    <w:p w14:paraId="28938A46" w14:textId="77777777" w:rsidR="000A5039" w:rsidRPr="009B3DD8" w:rsidRDefault="000A5039" w:rsidP="009B3DD8">
      <w:pPr>
        <w:rPr>
          <w:szCs w:val="22"/>
        </w:rPr>
      </w:pPr>
      <w:r w:rsidRPr="009B3DD8">
        <w:rPr>
          <w:szCs w:val="22"/>
        </w:rPr>
        <w:t xml:space="preserve">Σε ασθενείς από την ηλικία των 2 ετών με πολυαρθρίτιδα ή επεκταθείσα ολιγοαρθρίτιδα ή σε ασθενείς από την ηλικία των 12 ετών με αρθρίτιδα σχετιζόμενη με ενθεσίτιδα ή ψωριασική αρθρίτιδα, η συνηθισμένη δόση είναι 0,4 mg Enbrel ανά kg βάρους σώματος (έως το μέγιστο των 25 mg), χορηγούμενα δύο φορές εβδομαδιαίως ή 0,8 mg </w:t>
      </w:r>
      <w:r w:rsidRPr="009B3DD8">
        <w:rPr>
          <w:szCs w:val="22"/>
          <w:lang w:val="en-US"/>
        </w:rPr>
        <w:t>Enbrel</w:t>
      </w:r>
      <w:r w:rsidRPr="009B3DD8">
        <w:rPr>
          <w:szCs w:val="22"/>
        </w:rPr>
        <w:t xml:space="preserve"> ανά kg βάρους σώματος (έως το μέγιστο των 50 mg ανά δόση), χορηγούμενα μία φορά εβδομαδιαίως.</w:t>
      </w:r>
    </w:p>
    <w:p w14:paraId="3F2C5D19" w14:textId="77777777" w:rsidR="000A5039" w:rsidRPr="009B3DD8" w:rsidRDefault="000A5039" w:rsidP="009B3DD8">
      <w:pPr>
        <w:rPr>
          <w:szCs w:val="22"/>
        </w:rPr>
      </w:pPr>
    </w:p>
    <w:p w14:paraId="23FC4E5E" w14:textId="77777777" w:rsidR="000A5039" w:rsidRPr="009B3DD8" w:rsidRDefault="000A5039" w:rsidP="009B3DD8">
      <w:pPr>
        <w:rPr>
          <w:szCs w:val="22"/>
        </w:rPr>
      </w:pPr>
      <w:r w:rsidRPr="009B3DD8">
        <w:rPr>
          <w:szCs w:val="22"/>
        </w:rPr>
        <w:t>Σε ασθενείς από την ηλικία των 6 ετών με ψωρίαση, η συνηθισμένη δόση είναι 0,8 mg Enbrel ανά kg βάρους σώματος (έως το μέγιστο των 50 mg) και πρέπει να χορηγούνται μία φορά εβδομαδιαίως. Αν το Enbrel δεν έχει κανένα αποτέλεσμα στην κατάσταση του παιδιού μετά από 12 εβδομάδες, ο γιατρός σας μπορεί να σας πει να διακόψετε το φάρμακο.</w:t>
      </w:r>
    </w:p>
    <w:p w14:paraId="21572E2A" w14:textId="77777777" w:rsidR="000A5039" w:rsidRPr="009B3DD8" w:rsidRDefault="000A5039" w:rsidP="009B3DD8">
      <w:pPr>
        <w:rPr>
          <w:b/>
          <w:bCs/>
          <w:i/>
          <w:iCs/>
          <w:szCs w:val="22"/>
        </w:rPr>
      </w:pPr>
    </w:p>
    <w:p w14:paraId="2892B5B6" w14:textId="77777777" w:rsidR="000A5039" w:rsidRPr="009B3DD8" w:rsidRDefault="000A5039" w:rsidP="009B3DD8">
      <w:pPr>
        <w:rPr>
          <w:szCs w:val="22"/>
        </w:rPr>
      </w:pPr>
      <w:r w:rsidRPr="009B3DD8">
        <w:rPr>
          <w:szCs w:val="22"/>
        </w:rPr>
        <w:t>Ο γιατρός θα σας δώσει αναλυτικές οδηγίες για την προετοιμασία και τον υπολογισμό της κατάλληλης δόσης.</w:t>
      </w:r>
    </w:p>
    <w:p w14:paraId="1F51C04A" w14:textId="77777777" w:rsidR="000A5039" w:rsidRPr="009B3DD8" w:rsidRDefault="000A5039" w:rsidP="009B3DD8">
      <w:pPr>
        <w:rPr>
          <w:b/>
          <w:bCs/>
          <w:i/>
          <w:iCs/>
          <w:szCs w:val="22"/>
        </w:rPr>
      </w:pPr>
    </w:p>
    <w:p w14:paraId="1E4AA110" w14:textId="77777777" w:rsidR="000A5039" w:rsidRPr="009B3DD8" w:rsidRDefault="000A5039" w:rsidP="009B3DD8">
      <w:pPr>
        <w:rPr>
          <w:b/>
          <w:bCs/>
          <w:szCs w:val="22"/>
        </w:rPr>
      </w:pPr>
      <w:r w:rsidRPr="009B3DD8">
        <w:rPr>
          <w:b/>
          <w:bCs/>
          <w:szCs w:val="22"/>
        </w:rPr>
        <w:t>Τρόπος και οδός χορήγησης</w:t>
      </w:r>
    </w:p>
    <w:p w14:paraId="3011B5E9" w14:textId="77777777" w:rsidR="000A5039" w:rsidRPr="009B3DD8" w:rsidRDefault="000A5039" w:rsidP="009B3DD8">
      <w:pPr>
        <w:rPr>
          <w:b/>
          <w:bCs/>
          <w:szCs w:val="22"/>
        </w:rPr>
      </w:pPr>
    </w:p>
    <w:p w14:paraId="327C6FFB" w14:textId="77777777" w:rsidR="000A5039" w:rsidRPr="009B3DD8" w:rsidRDefault="000A5039" w:rsidP="009B3DD8">
      <w:pPr>
        <w:rPr>
          <w:szCs w:val="22"/>
        </w:rPr>
      </w:pPr>
      <w:r w:rsidRPr="009B3DD8">
        <w:rPr>
          <w:szCs w:val="22"/>
        </w:rPr>
        <w:t>Το Enbrel χορηγείται με ένεση κάτω από το δέρμα (με υποδόρια ένεση).</w:t>
      </w:r>
    </w:p>
    <w:p w14:paraId="6AE0BCD5" w14:textId="77777777" w:rsidR="000A5039" w:rsidRPr="009B3DD8" w:rsidRDefault="000A5039" w:rsidP="009B3DD8">
      <w:pPr>
        <w:rPr>
          <w:szCs w:val="22"/>
        </w:rPr>
      </w:pPr>
    </w:p>
    <w:p w14:paraId="4AB9309D" w14:textId="77777777" w:rsidR="000A5039" w:rsidRPr="009B3DD8" w:rsidRDefault="000A5039" w:rsidP="009B3DD8">
      <w:pPr>
        <w:rPr>
          <w:b/>
          <w:bCs/>
          <w:szCs w:val="22"/>
        </w:rPr>
      </w:pPr>
      <w:r w:rsidRPr="009B3DD8">
        <w:rPr>
          <w:szCs w:val="22"/>
        </w:rPr>
        <w:t>Το Enbrel μπορεί να λαμβάνεται με ή χωρίς τροφή ή ποτό.</w:t>
      </w:r>
    </w:p>
    <w:p w14:paraId="3D8ACCFA" w14:textId="77777777" w:rsidR="000A5039" w:rsidRPr="009B3DD8" w:rsidRDefault="000A5039" w:rsidP="009B3DD8">
      <w:pPr>
        <w:rPr>
          <w:b/>
          <w:bCs/>
          <w:szCs w:val="22"/>
        </w:rPr>
      </w:pPr>
    </w:p>
    <w:p w14:paraId="10E679C6" w14:textId="6BA80953" w:rsidR="000A5039" w:rsidRPr="009B3DD8" w:rsidRDefault="000A5039" w:rsidP="009B3DD8">
      <w:pPr>
        <w:rPr>
          <w:szCs w:val="22"/>
        </w:rPr>
      </w:pPr>
      <w:r w:rsidRPr="009B3DD8">
        <w:rPr>
          <w:b/>
          <w:bCs/>
          <w:szCs w:val="22"/>
        </w:rPr>
        <w:t xml:space="preserve">Λεπτομερείς οδηγίες </w:t>
      </w:r>
      <w:r w:rsidR="00F7070B">
        <w:rPr>
          <w:b/>
          <w:bCs/>
          <w:szCs w:val="22"/>
        </w:rPr>
        <w:t xml:space="preserve">για το </w:t>
      </w:r>
      <w:r w:rsidR="0003303D" w:rsidRPr="009B3DD8">
        <w:rPr>
          <w:b/>
          <w:bCs/>
          <w:szCs w:val="22"/>
        </w:rPr>
        <w:t>π</w:t>
      </w:r>
      <w:r w:rsidR="0003303D">
        <w:rPr>
          <w:b/>
          <w:bCs/>
          <w:szCs w:val="22"/>
        </w:rPr>
        <w:t>ώ</w:t>
      </w:r>
      <w:r w:rsidR="0003303D" w:rsidRPr="009B3DD8">
        <w:rPr>
          <w:b/>
          <w:bCs/>
          <w:szCs w:val="22"/>
        </w:rPr>
        <w:t xml:space="preserve">ς </w:t>
      </w:r>
      <w:r w:rsidRPr="009B3DD8">
        <w:rPr>
          <w:b/>
          <w:bCs/>
          <w:szCs w:val="22"/>
        </w:rPr>
        <w:t>να προετοιμάσετε και να ενέσετε το Enbrel δίνονται στην παράγραφο 7, «</w:t>
      </w:r>
      <w:r w:rsidR="00D973A7">
        <w:rPr>
          <w:b/>
          <w:bCs/>
          <w:szCs w:val="22"/>
        </w:rPr>
        <w:t>Οδηγίες χρήσης</w:t>
      </w:r>
      <w:r w:rsidRPr="009B3DD8">
        <w:rPr>
          <w:b/>
          <w:szCs w:val="22"/>
        </w:rPr>
        <w:t>».</w:t>
      </w:r>
      <w:r w:rsidRPr="009B3DD8">
        <w:rPr>
          <w:szCs w:val="22"/>
        </w:rPr>
        <w:t xml:space="preserve"> Μην αναμιγνύετε το διάλυμα του Enbrel με οποιοδήποτε άλλο φάρμακο.</w:t>
      </w:r>
    </w:p>
    <w:p w14:paraId="74DA6A6E" w14:textId="77777777" w:rsidR="000A5039" w:rsidRPr="009B3DD8" w:rsidRDefault="000A5039" w:rsidP="009B3DD8">
      <w:pPr>
        <w:rPr>
          <w:szCs w:val="22"/>
        </w:rPr>
      </w:pPr>
    </w:p>
    <w:p w14:paraId="7A32056E" w14:textId="77777777" w:rsidR="000A5039" w:rsidRPr="009B3DD8" w:rsidRDefault="000A5039" w:rsidP="009B3DD8">
      <w:pPr>
        <w:rPr>
          <w:szCs w:val="22"/>
        </w:rPr>
      </w:pPr>
      <w:r w:rsidRPr="009B3DD8">
        <w:rPr>
          <w:szCs w:val="22"/>
        </w:rPr>
        <w:lastRenderedPageBreak/>
        <w:t>Για να σας βοηθήσει να το θυμάστε, θα ήταν χρήσιμο να γράψετε σε ένα ημερολόγιο ποιές ημέρες της εβδομάδας πρέπει να χρησιμοποιηθεί το Enbrel.</w:t>
      </w:r>
    </w:p>
    <w:p w14:paraId="6C073662" w14:textId="77777777" w:rsidR="000A5039" w:rsidRPr="009B3DD8" w:rsidRDefault="000A5039" w:rsidP="009B3DD8">
      <w:pPr>
        <w:rPr>
          <w:szCs w:val="22"/>
        </w:rPr>
      </w:pPr>
    </w:p>
    <w:p w14:paraId="6BBE3D51" w14:textId="77777777" w:rsidR="000A5039" w:rsidRPr="009B3DD8" w:rsidRDefault="000A5039" w:rsidP="009B3DD8">
      <w:pPr>
        <w:keepNext/>
        <w:keepLines/>
        <w:rPr>
          <w:b/>
          <w:bCs/>
          <w:szCs w:val="22"/>
        </w:rPr>
      </w:pPr>
      <w:r w:rsidRPr="009B3DD8">
        <w:rPr>
          <w:b/>
          <w:bCs/>
          <w:szCs w:val="22"/>
        </w:rPr>
        <w:t>Εάν χρησιμοποιήσετε μεγαλύτερη δόση Enbrel από την κανονική</w:t>
      </w:r>
    </w:p>
    <w:p w14:paraId="7C434608" w14:textId="77777777" w:rsidR="000A5039" w:rsidRPr="009B3DD8" w:rsidRDefault="000A5039" w:rsidP="009B3DD8">
      <w:pPr>
        <w:keepNext/>
        <w:keepLines/>
        <w:rPr>
          <w:b/>
          <w:bCs/>
          <w:szCs w:val="22"/>
        </w:rPr>
      </w:pPr>
    </w:p>
    <w:p w14:paraId="3BE2999E" w14:textId="77777777" w:rsidR="000A5039" w:rsidRPr="009B3DD8" w:rsidRDefault="000A5039" w:rsidP="009B3DD8">
      <w:pPr>
        <w:keepNext/>
        <w:keepLines/>
        <w:rPr>
          <w:szCs w:val="22"/>
        </w:rPr>
      </w:pPr>
      <w:r w:rsidRPr="009B3DD8">
        <w:rPr>
          <w:szCs w:val="22"/>
        </w:rPr>
        <w:t>Εάν χρησιμοποιήσατε μεγαλύτερη δόση Enbrel από την κανονική (είτε γιατί ενέσατε περισσότερο για μια μεμονωμένη περίπτωση, είτε γιατί το χρησιμοποιήσατε συχνότερα), θα πρέπει να επικοινωνήσετε με έναν γιατρό ή φαρμακοποιό άμεσα. Πάντα να έχετε μαζί σας το εξωτερικό κουτί του φαρμάκου, ακόμα κι αν αυτό είναι άδειο.</w:t>
      </w:r>
    </w:p>
    <w:p w14:paraId="7F2C0DD9" w14:textId="77777777" w:rsidR="000A5039" w:rsidRPr="009B3DD8" w:rsidRDefault="000A5039" w:rsidP="009B3DD8">
      <w:pPr>
        <w:rPr>
          <w:szCs w:val="22"/>
        </w:rPr>
      </w:pPr>
    </w:p>
    <w:p w14:paraId="581C3AA9" w14:textId="77777777" w:rsidR="000A5039" w:rsidRPr="009B3DD8" w:rsidRDefault="000A5039" w:rsidP="009B3DD8">
      <w:pPr>
        <w:rPr>
          <w:b/>
          <w:bCs/>
          <w:szCs w:val="22"/>
        </w:rPr>
      </w:pPr>
      <w:r w:rsidRPr="009B3DD8">
        <w:rPr>
          <w:b/>
          <w:bCs/>
          <w:szCs w:val="22"/>
        </w:rPr>
        <w:t>Εάν ξεχάσετε να ενέσετε το Enbrel</w:t>
      </w:r>
    </w:p>
    <w:p w14:paraId="4E0356E9" w14:textId="77777777" w:rsidR="000A5039" w:rsidRPr="009B3DD8" w:rsidRDefault="000A5039" w:rsidP="009B3DD8">
      <w:pPr>
        <w:rPr>
          <w:b/>
          <w:bCs/>
          <w:szCs w:val="22"/>
        </w:rPr>
      </w:pPr>
    </w:p>
    <w:p w14:paraId="712A0999" w14:textId="77777777" w:rsidR="000A5039" w:rsidRPr="009B3DD8" w:rsidRDefault="000A5039" w:rsidP="009B3DD8">
      <w:pPr>
        <w:rPr>
          <w:szCs w:val="22"/>
        </w:rPr>
      </w:pPr>
      <w:r w:rsidRPr="009B3DD8">
        <w:rPr>
          <w:szCs w:val="22"/>
        </w:rPr>
        <w:t>Εάν ξεχάσετε μία δόση, θα πρέπει να την ενέσετε αμέσως μόλις το θυμηθείτε, εκτός αν η επόμενη προγραμματισμένη δόση είναι την επόμενη μέρα οπότε σε αυτήν την περίπτωση μπορείτε να παραλείψετε την χαμένη δόση. Μετά συνεχίζετε να κάνετε τις ενέσεις του φαρμάκου τις προκαθορισμένες μέρες. Αν δεν το θυμηθείτε μέχρι την ημέρα της επόμενης ένεσης, μην παίρνετε διπλή δόση (δύο δόσεις την ίδια ημέρα) για να αναπληρώσετε την ξεχασμένη δόση.</w:t>
      </w:r>
    </w:p>
    <w:p w14:paraId="74BF346E" w14:textId="77777777" w:rsidR="000A5039" w:rsidRPr="009B3DD8" w:rsidRDefault="000A5039" w:rsidP="009B3DD8">
      <w:pPr>
        <w:rPr>
          <w:szCs w:val="22"/>
        </w:rPr>
      </w:pPr>
    </w:p>
    <w:p w14:paraId="664B57EB" w14:textId="77777777" w:rsidR="000A5039" w:rsidRPr="009B3DD8" w:rsidRDefault="000A5039" w:rsidP="009B3DD8">
      <w:pPr>
        <w:keepNext/>
        <w:rPr>
          <w:szCs w:val="22"/>
        </w:rPr>
      </w:pPr>
      <w:r w:rsidRPr="009B3DD8">
        <w:rPr>
          <w:b/>
          <w:szCs w:val="22"/>
        </w:rPr>
        <w:t xml:space="preserve">Εάν σταματήσετε να χρησιμοποιείτε το </w:t>
      </w:r>
      <w:r w:rsidRPr="009B3DD8">
        <w:rPr>
          <w:b/>
          <w:bCs/>
          <w:szCs w:val="22"/>
        </w:rPr>
        <w:t>Enbrel</w:t>
      </w:r>
    </w:p>
    <w:p w14:paraId="7378CB3A" w14:textId="77777777" w:rsidR="000A5039" w:rsidRPr="009B3DD8" w:rsidRDefault="000A5039" w:rsidP="009B3DD8">
      <w:pPr>
        <w:keepNext/>
        <w:rPr>
          <w:szCs w:val="22"/>
        </w:rPr>
      </w:pPr>
    </w:p>
    <w:p w14:paraId="7C196FBF" w14:textId="77777777" w:rsidR="000A5039" w:rsidRPr="009B3DD8" w:rsidRDefault="000A5039" w:rsidP="009B3DD8">
      <w:pPr>
        <w:keepNext/>
        <w:rPr>
          <w:szCs w:val="22"/>
        </w:rPr>
      </w:pPr>
      <w:r w:rsidRPr="009B3DD8">
        <w:rPr>
          <w:szCs w:val="22"/>
        </w:rPr>
        <w:t>Τα συμπτώματά σας μπορεί να επανέλθουν μετά την διακοπή.</w:t>
      </w:r>
    </w:p>
    <w:p w14:paraId="76E0E001" w14:textId="77777777" w:rsidR="000A5039" w:rsidRPr="009B3DD8" w:rsidRDefault="000A5039" w:rsidP="009B3DD8">
      <w:pPr>
        <w:keepNext/>
        <w:rPr>
          <w:szCs w:val="22"/>
        </w:rPr>
      </w:pPr>
    </w:p>
    <w:p w14:paraId="2BFE7CAD" w14:textId="77777777" w:rsidR="000A5039" w:rsidRPr="009B3DD8" w:rsidRDefault="000A5039" w:rsidP="009B3DD8">
      <w:pPr>
        <w:rPr>
          <w:szCs w:val="22"/>
        </w:rPr>
      </w:pPr>
      <w:r w:rsidRPr="009B3DD8">
        <w:rPr>
          <w:szCs w:val="22"/>
        </w:rPr>
        <w:t>Εάν έχετε περισσότερες ερωτήσεις σχετικά με τη χρήση αυτού του φαρμάκου, ρωτήστε τον γιατρό ή τον φαρμακοποιό σας.</w:t>
      </w:r>
    </w:p>
    <w:p w14:paraId="5D01CB7E" w14:textId="77777777" w:rsidR="000A5039" w:rsidRPr="009B3DD8" w:rsidRDefault="000A5039" w:rsidP="009B3DD8">
      <w:pPr>
        <w:rPr>
          <w:b/>
          <w:bCs/>
          <w:szCs w:val="22"/>
        </w:rPr>
      </w:pPr>
    </w:p>
    <w:p w14:paraId="28E88807" w14:textId="77777777" w:rsidR="000A5039" w:rsidRPr="009B3DD8" w:rsidRDefault="000A5039" w:rsidP="009B3DD8">
      <w:pPr>
        <w:rPr>
          <w:b/>
          <w:bCs/>
          <w:szCs w:val="22"/>
        </w:rPr>
      </w:pPr>
    </w:p>
    <w:p w14:paraId="7BB7338E" w14:textId="77777777" w:rsidR="000A5039" w:rsidRPr="009B3DD8" w:rsidRDefault="000A5039" w:rsidP="009B3DD8">
      <w:pPr>
        <w:keepNext/>
        <w:tabs>
          <w:tab w:val="left" w:pos="567"/>
        </w:tabs>
        <w:rPr>
          <w:b/>
          <w:bCs/>
          <w:szCs w:val="22"/>
        </w:rPr>
      </w:pPr>
      <w:r w:rsidRPr="009B3DD8">
        <w:rPr>
          <w:b/>
          <w:bCs/>
          <w:szCs w:val="22"/>
        </w:rPr>
        <w:t>4.</w:t>
      </w:r>
      <w:r w:rsidRPr="009B3DD8">
        <w:rPr>
          <w:b/>
          <w:bCs/>
          <w:szCs w:val="22"/>
        </w:rPr>
        <w:tab/>
        <w:t>Πιθανές ανεπιθύμητες ενέργειες</w:t>
      </w:r>
    </w:p>
    <w:p w14:paraId="3E41C593" w14:textId="77777777" w:rsidR="000A5039" w:rsidRPr="009B3DD8" w:rsidRDefault="000A5039" w:rsidP="009B3DD8">
      <w:pPr>
        <w:keepNext/>
        <w:rPr>
          <w:b/>
          <w:bCs/>
          <w:szCs w:val="22"/>
        </w:rPr>
      </w:pPr>
    </w:p>
    <w:p w14:paraId="7C455CF5" w14:textId="77777777" w:rsidR="000A5039" w:rsidRPr="009B3DD8" w:rsidRDefault="000A5039" w:rsidP="009B3DD8">
      <w:pPr>
        <w:keepNext/>
        <w:rPr>
          <w:szCs w:val="22"/>
        </w:rPr>
      </w:pPr>
      <w:r w:rsidRPr="009B3DD8">
        <w:rPr>
          <w:szCs w:val="22"/>
        </w:rPr>
        <w:t>Όπως όλα τα φάρμακα, έτσι και αυτό το φάρμακο μπορεί να προκαλέσει ανεπιθύμητες ενέργειες, αν και δεν παρουσιάζονται σε όλους τους ανθρώπους.</w:t>
      </w:r>
    </w:p>
    <w:p w14:paraId="0C0C2AED" w14:textId="77777777" w:rsidR="000A5039" w:rsidRPr="009B3DD8" w:rsidRDefault="000A5039" w:rsidP="009B3DD8">
      <w:pPr>
        <w:rPr>
          <w:szCs w:val="22"/>
        </w:rPr>
      </w:pPr>
    </w:p>
    <w:p w14:paraId="49D78CC1" w14:textId="77777777" w:rsidR="000A5039" w:rsidRPr="009B3DD8" w:rsidRDefault="000A5039" w:rsidP="009B3DD8">
      <w:pPr>
        <w:keepNext/>
        <w:tabs>
          <w:tab w:val="left" w:pos="567"/>
        </w:tabs>
        <w:rPr>
          <w:b/>
          <w:bCs/>
          <w:szCs w:val="22"/>
        </w:rPr>
      </w:pPr>
      <w:r w:rsidRPr="009B3DD8">
        <w:rPr>
          <w:b/>
          <w:bCs/>
          <w:szCs w:val="22"/>
        </w:rPr>
        <w:t>Αλλεργικές αντιδράσεις</w:t>
      </w:r>
    </w:p>
    <w:p w14:paraId="6D3FACF7" w14:textId="77777777" w:rsidR="000A5039" w:rsidRPr="009B3DD8" w:rsidRDefault="000A5039" w:rsidP="009B3DD8">
      <w:pPr>
        <w:keepNext/>
        <w:rPr>
          <w:b/>
          <w:bCs/>
          <w:szCs w:val="22"/>
        </w:rPr>
      </w:pPr>
    </w:p>
    <w:p w14:paraId="3EDB6C4D" w14:textId="77777777" w:rsidR="000A5039" w:rsidRPr="009B3DD8" w:rsidRDefault="000A5039" w:rsidP="009B3DD8">
      <w:pPr>
        <w:keepNext/>
        <w:rPr>
          <w:szCs w:val="22"/>
        </w:rPr>
      </w:pPr>
      <w:r w:rsidRPr="009B3DD8">
        <w:rPr>
          <w:szCs w:val="22"/>
        </w:rPr>
        <w:t>Εάν συμβεί οτιδήποτε από τα ακόλουθα, μην ενέσετε περαιτέρω το Enbrel. Επικοινωνήστε με τον γιατρό σας άμεσα ή πηγαίνετε στο τμήμα επειγόντων περιστατικών του πλησιέστερου νοσοκομείου.</w:t>
      </w:r>
    </w:p>
    <w:p w14:paraId="02D6A775" w14:textId="77777777" w:rsidR="000A5039" w:rsidRPr="009B3DD8" w:rsidRDefault="000A5039" w:rsidP="009B3DD8">
      <w:pPr>
        <w:keepNext/>
        <w:rPr>
          <w:szCs w:val="22"/>
        </w:rPr>
      </w:pPr>
    </w:p>
    <w:p w14:paraId="7FE2F30A" w14:textId="77777777" w:rsidR="000A5039" w:rsidRPr="009B3DD8" w:rsidRDefault="000A5039" w:rsidP="009B3DD8">
      <w:pPr>
        <w:keepNext/>
        <w:numPr>
          <w:ilvl w:val="0"/>
          <w:numId w:val="31"/>
        </w:numPr>
        <w:tabs>
          <w:tab w:val="clear" w:pos="720"/>
        </w:tabs>
        <w:autoSpaceDE w:val="0"/>
        <w:autoSpaceDN w:val="0"/>
        <w:ind w:left="567" w:hanging="567"/>
        <w:rPr>
          <w:szCs w:val="22"/>
        </w:rPr>
      </w:pPr>
      <w:r w:rsidRPr="009B3DD8">
        <w:rPr>
          <w:szCs w:val="22"/>
        </w:rPr>
        <w:t>Προβλήματα στην κατάποση ή την αναπνοή</w:t>
      </w:r>
    </w:p>
    <w:p w14:paraId="4092C809" w14:textId="77777777" w:rsidR="000A5039" w:rsidRPr="009B3DD8" w:rsidRDefault="000A5039" w:rsidP="009B3DD8">
      <w:pPr>
        <w:keepNext/>
        <w:numPr>
          <w:ilvl w:val="0"/>
          <w:numId w:val="31"/>
        </w:numPr>
        <w:tabs>
          <w:tab w:val="clear" w:pos="720"/>
        </w:tabs>
        <w:autoSpaceDE w:val="0"/>
        <w:autoSpaceDN w:val="0"/>
        <w:ind w:left="567" w:hanging="567"/>
        <w:rPr>
          <w:szCs w:val="22"/>
        </w:rPr>
      </w:pPr>
      <w:r w:rsidRPr="009B3DD8">
        <w:rPr>
          <w:szCs w:val="22"/>
        </w:rPr>
        <w:t>Οίδημα στο πρόσωπο, το λαιμό, τα χέρια ή τα πόδια</w:t>
      </w:r>
    </w:p>
    <w:p w14:paraId="5A10E659" w14:textId="77777777" w:rsidR="000A5039" w:rsidRPr="009B3DD8" w:rsidRDefault="000A5039" w:rsidP="009B3DD8">
      <w:pPr>
        <w:numPr>
          <w:ilvl w:val="0"/>
          <w:numId w:val="31"/>
        </w:numPr>
        <w:tabs>
          <w:tab w:val="clear" w:pos="720"/>
        </w:tabs>
        <w:autoSpaceDE w:val="0"/>
        <w:autoSpaceDN w:val="0"/>
        <w:ind w:left="567" w:hanging="567"/>
        <w:rPr>
          <w:szCs w:val="22"/>
        </w:rPr>
      </w:pPr>
      <w:r w:rsidRPr="009B3DD8">
        <w:rPr>
          <w:szCs w:val="22"/>
        </w:rPr>
        <w:t>Αίσθημα νευρικότητας ή άγχους, αίσθημα παλμών, ξαφνική ερυθρότητα του δέρματος και/ή αίσθημα ζέστης</w:t>
      </w:r>
    </w:p>
    <w:p w14:paraId="5561BF72" w14:textId="77777777" w:rsidR="000A5039" w:rsidRPr="009B3DD8" w:rsidRDefault="000A5039" w:rsidP="009B3DD8">
      <w:pPr>
        <w:numPr>
          <w:ilvl w:val="0"/>
          <w:numId w:val="31"/>
        </w:numPr>
        <w:tabs>
          <w:tab w:val="clear" w:pos="720"/>
        </w:tabs>
        <w:autoSpaceDE w:val="0"/>
        <w:autoSpaceDN w:val="0"/>
        <w:ind w:left="567" w:hanging="567"/>
        <w:rPr>
          <w:szCs w:val="22"/>
        </w:rPr>
      </w:pPr>
      <w:r w:rsidRPr="009B3DD8">
        <w:rPr>
          <w:szCs w:val="22"/>
        </w:rPr>
        <w:t>Σοβαρό εξάνθημα, κνησμός ή κνίδωση (υπερυψωμένες πλάκες κόκκινου ή ωχρού δέρματος που προκαλούν κνησμό)</w:t>
      </w:r>
    </w:p>
    <w:p w14:paraId="21FA4D76" w14:textId="77777777" w:rsidR="000A5039" w:rsidRPr="009B3DD8" w:rsidRDefault="000A5039" w:rsidP="009B3DD8">
      <w:pPr>
        <w:rPr>
          <w:b/>
          <w:bCs/>
          <w:szCs w:val="22"/>
        </w:rPr>
      </w:pPr>
    </w:p>
    <w:p w14:paraId="1A7A6191" w14:textId="77777777" w:rsidR="000A5039" w:rsidRPr="009B3DD8" w:rsidRDefault="000A5039" w:rsidP="009B3DD8">
      <w:pPr>
        <w:rPr>
          <w:szCs w:val="22"/>
        </w:rPr>
      </w:pPr>
      <w:r w:rsidRPr="009B3DD8">
        <w:rPr>
          <w:szCs w:val="22"/>
        </w:rPr>
        <w:t>Σοβαρές αλλεργικές αντιδράσεις είναι σπάνιες. Ωστόσο, οποιοδήποτε από τα παραπάνω συμπτώματα μπορεί να υποδεικνύει μια αλλεργική αντίδραση στο Enbrel, τότε πρέπει να ζητήσετε άμεσα ιατρική περίθαλψη.</w:t>
      </w:r>
    </w:p>
    <w:p w14:paraId="63FDA5E8" w14:textId="77777777" w:rsidR="000A5039" w:rsidRPr="009B3DD8" w:rsidRDefault="000A5039" w:rsidP="009B3DD8">
      <w:pPr>
        <w:rPr>
          <w:szCs w:val="22"/>
        </w:rPr>
      </w:pPr>
    </w:p>
    <w:p w14:paraId="14D291E5" w14:textId="77777777" w:rsidR="000A5039" w:rsidRPr="009B3DD8" w:rsidRDefault="000A5039" w:rsidP="009B3DD8">
      <w:pPr>
        <w:keepNext/>
        <w:tabs>
          <w:tab w:val="left" w:pos="567"/>
        </w:tabs>
        <w:rPr>
          <w:b/>
          <w:bCs/>
          <w:szCs w:val="22"/>
        </w:rPr>
      </w:pPr>
      <w:r w:rsidRPr="009B3DD8">
        <w:rPr>
          <w:b/>
          <w:bCs/>
          <w:szCs w:val="22"/>
        </w:rPr>
        <w:t>Σοβαρές ανεπιθύμητες ενέργειες</w:t>
      </w:r>
    </w:p>
    <w:p w14:paraId="6D33C525" w14:textId="77777777" w:rsidR="000A5039" w:rsidRPr="009B3DD8" w:rsidRDefault="000A5039" w:rsidP="009B3DD8">
      <w:pPr>
        <w:rPr>
          <w:szCs w:val="22"/>
        </w:rPr>
      </w:pPr>
    </w:p>
    <w:p w14:paraId="761F1D2A" w14:textId="77777777" w:rsidR="000A5039" w:rsidRPr="009B3DD8" w:rsidRDefault="000A5039" w:rsidP="009B3DD8">
      <w:pPr>
        <w:rPr>
          <w:szCs w:val="22"/>
        </w:rPr>
      </w:pPr>
      <w:r w:rsidRPr="009B3DD8">
        <w:rPr>
          <w:szCs w:val="22"/>
        </w:rPr>
        <w:t>Εάν παρατηρήσετε οποιαδήποτε από τα ακόλουθα, τότε μπορεί εσείς ή το παιδί να χρειάζεστε επειγόντως ιατρική περίθαλψη.</w:t>
      </w:r>
    </w:p>
    <w:p w14:paraId="22AED6DC" w14:textId="77777777" w:rsidR="000A5039" w:rsidRPr="009B3DD8" w:rsidRDefault="000A5039" w:rsidP="009B3DD8">
      <w:pPr>
        <w:rPr>
          <w:szCs w:val="22"/>
        </w:rPr>
      </w:pPr>
    </w:p>
    <w:p w14:paraId="2875807A" w14:textId="77777777" w:rsidR="000A5039" w:rsidRPr="009B3DD8" w:rsidRDefault="000A5039" w:rsidP="009B3DD8">
      <w:pPr>
        <w:numPr>
          <w:ilvl w:val="0"/>
          <w:numId w:val="32"/>
        </w:numPr>
        <w:tabs>
          <w:tab w:val="clear" w:pos="720"/>
        </w:tabs>
        <w:autoSpaceDE w:val="0"/>
        <w:autoSpaceDN w:val="0"/>
        <w:ind w:left="567" w:hanging="567"/>
        <w:rPr>
          <w:szCs w:val="22"/>
        </w:rPr>
      </w:pPr>
      <w:r w:rsidRPr="009B3DD8">
        <w:rPr>
          <w:szCs w:val="22"/>
        </w:rPr>
        <w:t xml:space="preserve">Συμπτώματα </w:t>
      </w:r>
      <w:r w:rsidRPr="009B3DD8">
        <w:rPr>
          <w:b/>
          <w:bCs/>
          <w:szCs w:val="22"/>
        </w:rPr>
        <w:t xml:space="preserve">σοβαρών λοιμώξεων </w:t>
      </w:r>
      <w:r w:rsidRPr="009B3DD8">
        <w:rPr>
          <w:szCs w:val="22"/>
        </w:rPr>
        <w:t>όπως υψηλό πυρετό που μπορεί να συνοδεύεται από βήχα, λαχάνιασμα, ρίγη, αδυναμία ή μια θερμή, κόκκινη, ευαίσθητη, επώδυνη περιοχή στο δέρμα ή τις αρθρώσεις</w:t>
      </w:r>
    </w:p>
    <w:p w14:paraId="3ECE97E5" w14:textId="77777777" w:rsidR="000A5039" w:rsidRPr="009B3DD8" w:rsidRDefault="000A5039" w:rsidP="009B3DD8">
      <w:pPr>
        <w:numPr>
          <w:ilvl w:val="0"/>
          <w:numId w:val="32"/>
        </w:numPr>
        <w:tabs>
          <w:tab w:val="clear" w:pos="720"/>
        </w:tabs>
        <w:autoSpaceDE w:val="0"/>
        <w:autoSpaceDN w:val="0"/>
        <w:ind w:left="567" w:hanging="567"/>
        <w:rPr>
          <w:szCs w:val="22"/>
        </w:rPr>
      </w:pPr>
      <w:r w:rsidRPr="009B3DD8">
        <w:rPr>
          <w:szCs w:val="22"/>
        </w:rPr>
        <w:t xml:space="preserve">Συμπτώματα </w:t>
      </w:r>
      <w:r w:rsidRPr="009B3DD8">
        <w:rPr>
          <w:b/>
          <w:bCs/>
          <w:szCs w:val="22"/>
        </w:rPr>
        <w:t>διαταραχών του αίματος</w:t>
      </w:r>
      <w:r w:rsidRPr="009B3DD8">
        <w:rPr>
          <w:szCs w:val="22"/>
        </w:rPr>
        <w:t xml:space="preserve"> όπως εκχυμώσεις, αιμορραγία ή ωχρότητα</w:t>
      </w:r>
    </w:p>
    <w:p w14:paraId="16A60249" w14:textId="77777777" w:rsidR="000A5039" w:rsidRPr="009B3DD8" w:rsidRDefault="000A5039" w:rsidP="009B3DD8">
      <w:pPr>
        <w:numPr>
          <w:ilvl w:val="0"/>
          <w:numId w:val="32"/>
        </w:numPr>
        <w:tabs>
          <w:tab w:val="clear" w:pos="720"/>
        </w:tabs>
        <w:autoSpaceDE w:val="0"/>
        <w:autoSpaceDN w:val="0"/>
        <w:ind w:left="567" w:hanging="567"/>
        <w:rPr>
          <w:szCs w:val="22"/>
        </w:rPr>
      </w:pPr>
      <w:r w:rsidRPr="009B3DD8">
        <w:rPr>
          <w:szCs w:val="22"/>
        </w:rPr>
        <w:lastRenderedPageBreak/>
        <w:t xml:space="preserve">Συμπτώματα </w:t>
      </w:r>
      <w:r w:rsidRPr="009B3DD8">
        <w:rPr>
          <w:b/>
          <w:bCs/>
          <w:szCs w:val="22"/>
        </w:rPr>
        <w:t>νευρικών διαταραχών</w:t>
      </w:r>
      <w:r w:rsidRPr="009B3DD8">
        <w:rPr>
          <w:szCs w:val="22"/>
        </w:rPr>
        <w:t xml:space="preserve"> όπως μούδιασμα ή μυρμηκίαση, αλλαγές στην όραση, πόνο στον οφθαλμό ή εμφάνιση αδυναμίας σε κάποιο χέρι ή πόδι</w:t>
      </w:r>
    </w:p>
    <w:p w14:paraId="79B2790B" w14:textId="77777777" w:rsidR="000A5039" w:rsidRPr="009B3DD8" w:rsidRDefault="000A5039" w:rsidP="009B3DD8">
      <w:pPr>
        <w:numPr>
          <w:ilvl w:val="0"/>
          <w:numId w:val="32"/>
        </w:numPr>
        <w:tabs>
          <w:tab w:val="clear" w:pos="720"/>
        </w:tabs>
        <w:autoSpaceDE w:val="0"/>
        <w:autoSpaceDN w:val="0"/>
        <w:ind w:left="567" w:hanging="567"/>
        <w:rPr>
          <w:szCs w:val="22"/>
        </w:rPr>
      </w:pPr>
      <w:r w:rsidRPr="009B3DD8">
        <w:rPr>
          <w:szCs w:val="22"/>
        </w:rPr>
        <w:t xml:space="preserve">Συμπτώματα </w:t>
      </w:r>
      <w:r w:rsidRPr="009B3DD8">
        <w:rPr>
          <w:b/>
          <w:szCs w:val="22"/>
        </w:rPr>
        <w:t xml:space="preserve">καρδιακής ανεπάρκειας </w:t>
      </w:r>
      <w:r w:rsidRPr="009B3DD8">
        <w:rPr>
          <w:szCs w:val="22"/>
        </w:rPr>
        <w:t xml:space="preserve">ή </w:t>
      </w:r>
      <w:r w:rsidRPr="009B3DD8">
        <w:rPr>
          <w:b/>
          <w:bCs/>
          <w:szCs w:val="22"/>
        </w:rPr>
        <w:t>επιδείνωσης της καρδιακής ανεπάρκειας</w:t>
      </w:r>
      <w:r w:rsidRPr="009B3DD8">
        <w:rPr>
          <w:bCs/>
          <w:szCs w:val="22"/>
        </w:rPr>
        <w:t>,</w:t>
      </w:r>
      <w:r w:rsidRPr="009B3DD8">
        <w:rPr>
          <w:szCs w:val="22"/>
        </w:rPr>
        <w:t xml:space="preserve"> όπως κόπωση, λαχάνιασμα μετά από δραστηριότητα, οίδημα στους αστραγάλους, αίσθημα πληρότητας στο λαιμό ή την κοιλιά, λαχάνιασμα κατά τις νυχτερινές ώρες ή βήχα, κυανό χρώμα στα νύχια ή χείλη</w:t>
      </w:r>
    </w:p>
    <w:p w14:paraId="4EDA829F" w14:textId="77777777" w:rsidR="000A5039" w:rsidRPr="009B3DD8" w:rsidRDefault="000A5039" w:rsidP="009B3DD8">
      <w:pPr>
        <w:numPr>
          <w:ilvl w:val="0"/>
          <w:numId w:val="32"/>
        </w:numPr>
        <w:tabs>
          <w:tab w:val="clear" w:pos="720"/>
          <w:tab w:val="left" w:pos="0"/>
        </w:tabs>
        <w:autoSpaceDE w:val="0"/>
        <w:autoSpaceDN w:val="0"/>
        <w:ind w:left="567" w:hanging="567"/>
        <w:rPr>
          <w:szCs w:val="22"/>
        </w:rPr>
      </w:pPr>
      <w:r w:rsidRPr="009B3DD8">
        <w:rPr>
          <w:szCs w:val="22"/>
        </w:rPr>
        <w:t xml:space="preserve">Συμπτώματα </w:t>
      </w:r>
      <w:r w:rsidRPr="009B3DD8">
        <w:rPr>
          <w:b/>
          <w:szCs w:val="22"/>
        </w:rPr>
        <w:t>καρκίνων:</w:t>
      </w:r>
      <w:r w:rsidRPr="009B3DD8">
        <w:rPr>
          <w:szCs w:val="22"/>
        </w:rPr>
        <w:t xml:space="preserve"> Οι καρκίνοι μπορούν να προσβάλλουν οποιοδήποτε μέρος του σώματος, συμπεριλαμβανομένου του δέρματος και του αίματος και τα πιθανά συμπτώματα εξαρτώνται από το είδος και το σημείο εμφάνισης του καρκίνου. Αυτά τα συμπτώματα μπορεί να περιλαμβάνουν απώλεια βάρους, πυρετό, πρήξιμο (με ή χωρίς πόνο), επίμονο βήχα, παρουσία εξογκωμάτων ή ανάπτυξη μορφωμάτων στο δέρμα</w:t>
      </w:r>
    </w:p>
    <w:p w14:paraId="2FD1EFB2" w14:textId="77777777" w:rsidR="000A5039" w:rsidRPr="009B3DD8" w:rsidRDefault="000A5039" w:rsidP="009B3DD8">
      <w:pPr>
        <w:numPr>
          <w:ilvl w:val="0"/>
          <w:numId w:val="32"/>
        </w:numPr>
        <w:tabs>
          <w:tab w:val="clear" w:pos="720"/>
          <w:tab w:val="left" w:pos="0"/>
        </w:tabs>
        <w:autoSpaceDE w:val="0"/>
        <w:autoSpaceDN w:val="0"/>
        <w:ind w:left="567" w:hanging="567"/>
        <w:rPr>
          <w:szCs w:val="22"/>
        </w:rPr>
      </w:pPr>
      <w:r w:rsidRPr="009B3DD8">
        <w:rPr>
          <w:szCs w:val="22"/>
        </w:rPr>
        <w:t xml:space="preserve">Συμπτώματα </w:t>
      </w:r>
      <w:r w:rsidRPr="009B3DD8">
        <w:rPr>
          <w:b/>
          <w:szCs w:val="22"/>
        </w:rPr>
        <w:t>αυτοάνοσων αντιδράσεων</w:t>
      </w:r>
      <w:r w:rsidRPr="009B3DD8">
        <w:rPr>
          <w:szCs w:val="22"/>
        </w:rPr>
        <w:t xml:space="preserve"> (όπου παράγονται αντισώματα, τα οποία ενδέχεται να προκαλέσουν βλάβη στους φυσιολογικούς ιστούς του σώματος), όπως πόνο, φαγούρα, αδυναμία και μη φυσιολογική αναπνοή, σκέψη, αίσθηση ή όραση</w:t>
      </w:r>
    </w:p>
    <w:p w14:paraId="23E542A7" w14:textId="77777777" w:rsidR="000A5039" w:rsidRPr="009B3DD8" w:rsidRDefault="000A5039" w:rsidP="009B3DD8">
      <w:pPr>
        <w:numPr>
          <w:ilvl w:val="0"/>
          <w:numId w:val="32"/>
        </w:numPr>
        <w:tabs>
          <w:tab w:val="clear" w:pos="720"/>
          <w:tab w:val="left" w:pos="0"/>
        </w:tabs>
        <w:autoSpaceDE w:val="0"/>
        <w:autoSpaceDN w:val="0"/>
        <w:ind w:left="567" w:hanging="567"/>
        <w:rPr>
          <w:szCs w:val="22"/>
        </w:rPr>
      </w:pPr>
      <w:r w:rsidRPr="009B3DD8">
        <w:rPr>
          <w:szCs w:val="22"/>
        </w:rPr>
        <w:t>Συμπτώματα λύκου ή συνδρόμου προσομοιάζοντος με λύκο, όπως μεταβολές του βάρους, επίμονο εξάνθημα, πυρετό, πόνο στους μύες ή τις αρθρώσεις ή κόπωση</w:t>
      </w:r>
    </w:p>
    <w:p w14:paraId="2D3AC2FB" w14:textId="77777777" w:rsidR="000A5039" w:rsidRPr="009B3DD8" w:rsidRDefault="000A5039" w:rsidP="009B3DD8">
      <w:pPr>
        <w:numPr>
          <w:ilvl w:val="0"/>
          <w:numId w:val="32"/>
        </w:numPr>
        <w:tabs>
          <w:tab w:val="clear" w:pos="720"/>
          <w:tab w:val="left" w:pos="0"/>
        </w:tabs>
        <w:autoSpaceDE w:val="0"/>
        <w:autoSpaceDN w:val="0"/>
        <w:ind w:left="567" w:hanging="567"/>
        <w:rPr>
          <w:szCs w:val="22"/>
        </w:rPr>
      </w:pPr>
      <w:r w:rsidRPr="009B3DD8">
        <w:rPr>
          <w:szCs w:val="22"/>
        </w:rPr>
        <w:t xml:space="preserve">Συμπτώματα </w:t>
      </w:r>
      <w:r w:rsidRPr="009B3DD8">
        <w:rPr>
          <w:b/>
          <w:szCs w:val="22"/>
        </w:rPr>
        <w:t>φλεγμονής των αγγείων του αίματος</w:t>
      </w:r>
      <w:r w:rsidRPr="009B3DD8">
        <w:rPr>
          <w:szCs w:val="22"/>
        </w:rPr>
        <w:t>, όπως πόνο, πυρετό, ερυθρότητα ή θερμότητα του δέρματος ή φαγούρα.</w:t>
      </w:r>
    </w:p>
    <w:p w14:paraId="4256E782" w14:textId="77777777" w:rsidR="000A5039" w:rsidRPr="009B3DD8" w:rsidRDefault="000A5039" w:rsidP="009B3DD8">
      <w:pPr>
        <w:rPr>
          <w:szCs w:val="22"/>
        </w:rPr>
      </w:pPr>
    </w:p>
    <w:p w14:paraId="1AFC3547" w14:textId="77777777" w:rsidR="000A5039" w:rsidRPr="009B3DD8" w:rsidRDefault="000A5039" w:rsidP="009B3DD8">
      <w:pPr>
        <w:rPr>
          <w:szCs w:val="22"/>
        </w:rPr>
      </w:pPr>
      <w:r w:rsidRPr="009B3DD8">
        <w:rPr>
          <w:szCs w:val="22"/>
        </w:rPr>
        <w:t>Αυτές οι ανεπιθύμητες ενέργειες είναι σπάνιες ή όχι συχνές αλλά είναι σοβαρές καταστάσεις (κάποιες από αυτές μπορούν σπανίως να είναι θανατηφόρες). Εάν παρατηρηθούν αυτά τα συμπτώματα, επικοινωνήστε με τον γιατρό σας άμεσα ή πηγαίνετε στο τμήμα επειγόντων περιστατικών του πλησιέστερου νοσοκομείου.</w:t>
      </w:r>
    </w:p>
    <w:p w14:paraId="5894B078" w14:textId="77777777" w:rsidR="000A5039" w:rsidRPr="009B3DD8" w:rsidRDefault="000A5039" w:rsidP="009B3DD8">
      <w:pPr>
        <w:rPr>
          <w:szCs w:val="22"/>
        </w:rPr>
      </w:pPr>
    </w:p>
    <w:p w14:paraId="5B42D6F7" w14:textId="77777777" w:rsidR="000A5039" w:rsidRPr="009B3DD8" w:rsidRDefault="000A5039" w:rsidP="009B3DD8">
      <w:pPr>
        <w:rPr>
          <w:szCs w:val="22"/>
        </w:rPr>
      </w:pPr>
      <w:r w:rsidRPr="009B3DD8">
        <w:rPr>
          <w:szCs w:val="22"/>
        </w:rPr>
        <w:t>Οι γνωστές ανεπιθύμητες ενέργειες του Enbrel περιλαμβάνουν τις παρακάτω ομάδες με φθίνουσα συχνότητα:</w:t>
      </w:r>
    </w:p>
    <w:p w14:paraId="2E3DA6BC" w14:textId="77777777" w:rsidR="000A5039" w:rsidRPr="009B3DD8" w:rsidRDefault="000A5039" w:rsidP="009B3DD8">
      <w:pPr>
        <w:rPr>
          <w:b/>
          <w:bCs/>
          <w:szCs w:val="22"/>
        </w:rPr>
      </w:pPr>
    </w:p>
    <w:p w14:paraId="0E324E72" w14:textId="77777777" w:rsidR="000A5039" w:rsidRPr="009B3DD8" w:rsidRDefault="000A5039" w:rsidP="009B3DD8">
      <w:pPr>
        <w:numPr>
          <w:ilvl w:val="0"/>
          <w:numId w:val="33"/>
        </w:numPr>
        <w:tabs>
          <w:tab w:val="clear" w:pos="720"/>
        </w:tabs>
        <w:autoSpaceDE w:val="0"/>
        <w:autoSpaceDN w:val="0"/>
        <w:ind w:left="567" w:hanging="567"/>
        <w:rPr>
          <w:szCs w:val="22"/>
        </w:rPr>
      </w:pPr>
      <w:r w:rsidRPr="009B3DD8">
        <w:rPr>
          <w:b/>
          <w:bCs/>
          <w:szCs w:val="22"/>
        </w:rPr>
        <w:t xml:space="preserve">Πολύ συχνές </w:t>
      </w:r>
      <w:r w:rsidRPr="009B3DD8">
        <w:rPr>
          <w:bCs/>
          <w:szCs w:val="22"/>
        </w:rPr>
        <w:t>(ενδέχεται να επηρεάσουν περισσότερα από 1 στα 10 άτομα)</w:t>
      </w:r>
      <w:r w:rsidRPr="009B3DD8">
        <w:rPr>
          <w:szCs w:val="22"/>
        </w:rPr>
        <w:t>:</w:t>
      </w:r>
    </w:p>
    <w:p w14:paraId="3AF81E37" w14:textId="77777777" w:rsidR="009060CB" w:rsidRPr="009B3DD8" w:rsidRDefault="000A5039" w:rsidP="009B3DD8">
      <w:pPr>
        <w:keepNext/>
        <w:autoSpaceDE w:val="0"/>
        <w:autoSpaceDN w:val="0"/>
        <w:ind w:left="567"/>
        <w:rPr>
          <w:szCs w:val="22"/>
        </w:rPr>
      </w:pPr>
      <w:r w:rsidRPr="009B3DD8">
        <w:rPr>
          <w:szCs w:val="22"/>
        </w:rPr>
        <w:t>Λοιμώξεις (συμπεριλαμβανομένου του κρυολογήματος, ιγμορίτιδας, βρογχίτιδας, λοιμώξεων του ουροποιητικού συστήματος, λοιμώξεων του δέρματος). Αντιδράσεις στο σημείο της ένεσης (συμπεριλαμβανομένων αιμορραγίας, εκχυμώσεων, ερυθρότητας, κνησμού, πόνου και οιδήματος)</w:t>
      </w:r>
      <w:r w:rsidR="009060CB" w:rsidRPr="009B3DD8">
        <w:rPr>
          <w:szCs w:val="22"/>
        </w:rPr>
        <w:t xml:space="preserve"> (αυτές δεν εμφανίζονται τόσο συχνά μετά τον πρώτο μήνα της θεραπείας, ορισμένοι ασθενείς ανέπτυξαν μία αντίδραση σε ένα πρόσφατο σημείο της ένεσης) και πονοκέφαλος.</w:t>
      </w:r>
    </w:p>
    <w:p w14:paraId="5BAC03AA" w14:textId="77777777" w:rsidR="000A5039" w:rsidRPr="009B3DD8" w:rsidRDefault="000A5039" w:rsidP="009B3DD8">
      <w:pPr>
        <w:rPr>
          <w:szCs w:val="22"/>
        </w:rPr>
      </w:pPr>
    </w:p>
    <w:p w14:paraId="711568DF" w14:textId="77777777" w:rsidR="000A5039" w:rsidRPr="009B3DD8" w:rsidRDefault="000A5039" w:rsidP="009B3DD8">
      <w:pPr>
        <w:numPr>
          <w:ilvl w:val="0"/>
          <w:numId w:val="33"/>
        </w:numPr>
        <w:tabs>
          <w:tab w:val="clear" w:pos="720"/>
        </w:tabs>
        <w:autoSpaceDE w:val="0"/>
        <w:autoSpaceDN w:val="0"/>
        <w:ind w:left="567" w:hanging="567"/>
        <w:rPr>
          <w:szCs w:val="22"/>
        </w:rPr>
      </w:pPr>
      <w:r w:rsidRPr="009B3DD8">
        <w:rPr>
          <w:b/>
          <w:bCs/>
          <w:szCs w:val="22"/>
        </w:rPr>
        <w:t xml:space="preserve">Συχνές </w:t>
      </w:r>
      <w:r w:rsidRPr="009B3DD8">
        <w:rPr>
          <w:szCs w:val="22"/>
        </w:rPr>
        <w:t xml:space="preserve">(ενδέχεται να επηρεάσουν έως 1 στα 10 άτομα): </w:t>
      </w:r>
    </w:p>
    <w:p w14:paraId="5D65243A" w14:textId="77777777" w:rsidR="000A5039" w:rsidRPr="009B3DD8" w:rsidRDefault="000A5039" w:rsidP="009B3DD8">
      <w:pPr>
        <w:autoSpaceDE w:val="0"/>
        <w:autoSpaceDN w:val="0"/>
        <w:ind w:left="567"/>
        <w:rPr>
          <w:szCs w:val="22"/>
        </w:rPr>
      </w:pPr>
      <w:r w:rsidRPr="009B3DD8">
        <w:rPr>
          <w:szCs w:val="22"/>
        </w:rPr>
        <w:t>Αλλεργικές αντιδράσεις, πυρετός, εξάνθημα, κνησμός, αντισώματα που κατευθύνονται εναντίον φυσιολογικών ιστών (ανάπτυξη αυτοαντισωμάτων).</w:t>
      </w:r>
    </w:p>
    <w:p w14:paraId="0C2BB099" w14:textId="77777777" w:rsidR="000A5039" w:rsidRPr="009B3DD8" w:rsidRDefault="000A5039" w:rsidP="009B3DD8">
      <w:pPr>
        <w:ind w:left="567"/>
        <w:rPr>
          <w:szCs w:val="22"/>
        </w:rPr>
      </w:pPr>
    </w:p>
    <w:p w14:paraId="032283CD" w14:textId="77777777" w:rsidR="000A5039" w:rsidRPr="009B3DD8" w:rsidRDefault="000A5039" w:rsidP="009B3DD8">
      <w:pPr>
        <w:numPr>
          <w:ilvl w:val="0"/>
          <w:numId w:val="33"/>
        </w:numPr>
        <w:tabs>
          <w:tab w:val="clear" w:pos="720"/>
        </w:tabs>
        <w:autoSpaceDE w:val="0"/>
        <w:autoSpaceDN w:val="0"/>
        <w:ind w:left="567" w:hanging="567"/>
        <w:rPr>
          <w:szCs w:val="22"/>
        </w:rPr>
      </w:pPr>
      <w:r w:rsidRPr="009B3DD8">
        <w:rPr>
          <w:b/>
          <w:bCs/>
          <w:szCs w:val="22"/>
        </w:rPr>
        <w:t xml:space="preserve">Όχι συχνές </w:t>
      </w:r>
      <w:r w:rsidRPr="009B3DD8">
        <w:rPr>
          <w:szCs w:val="22"/>
        </w:rPr>
        <w:t>(ενδέχεται να επηρεάσουν έως 1 στα 100 άτομα):</w:t>
      </w:r>
    </w:p>
    <w:p w14:paraId="5E26F503" w14:textId="77777777" w:rsidR="000A5039" w:rsidRPr="009B3DD8" w:rsidRDefault="000A5039" w:rsidP="009B3DD8">
      <w:pPr>
        <w:autoSpaceDE w:val="0"/>
        <w:autoSpaceDN w:val="0"/>
        <w:ind w:left="567"/>
        <w:rPr>
          <w:szCs w:val="22"/>
        </w:rPr>
      </w:pPr>
      <w:r w:rsidRPr="009B3DD8">
        <w:rPr>
          <w:szCs w:val="22"/>
        </w:rPr>
        <w:t>Σοβαρές λοιμώξεις (συμπεριλαμβανομένων πνευμονίας, εν τω βάθει λοιμώξεων του δέρματος, λοιμώξεων των αρθρώσεων, λοιμώξεων του αίματος και λοιμώξεων σε διάφορα σημεία), επιδείνωση της συμφορητικής καρδιακής ανεπάρκειας, χαμηλός αριθμός ερυθρών αιμοσφαιρίων, χαμηλός αριθμός λευκών αιμοσφαιρίων, χαμηλός αριθμός ουδετερόφιλων (ένας τύπος λευκών αιμοσφαιρίων), χαμηλός αριθμός αιμοπεταλίων, καρκίνος του δέρματος (εκτός από μελάνωμα), τοπικό οίδημα του δέρματος (αγγειοοίδημα), κνίδωση (υπερυψωμένες πλάκες κόκκινου ή ωχρού δέρματος που προκαλούν κνίδωση), φλεγμονή του οφθαλμού, ψωρίαση (νέα ή επιδεινωθείσα), φλεγμονή των αγγείων που επηρεάζει πολλαπλά όργανα, αυξημένα ηπατικά ένζυμα στις εξετάσεις αίματος (σε ασθενείς που λαμβάνουν επίσης θεραπεία με μεθοτρεξάτη, η συχνότητα των αυξημένων ηπατικών ενζύμων στις εξετάσεις αίματος, χαρακτηρίζεται ως συχνή)</w:t>
      </w:r>
      <w:r w:rsidR="00AF6244" w:rsidRPr="009B3DD8">
        <w:rPr>
          <w:szCs w:val="22"/>
        </w:rPr>
        <w:t>,</w:t>
      </w:r>
      <w:r w:rsidR="00AF6244" w:rsidRPr="009B3DD8">
        <w:rPr>
          <w:szCs w:val="28"/>
          <w:lang w:eastAsia="en-US"/>
        </w:rPr>
        <w:t xml:space="preserve"> κράμπες και πόνος</w:t>
      </w:r>
      <w:r w:rsidR="00031DFA" w:rsidRPr="009B3DD8">
        <w:rPr>
          <w:szCs w:val="28"/>
          <w:lang w:eastAsia="en-US"/>
        </w:rPr>
        <w:t xml:space="preserve"> στην κοιλιά</w:t>
      </w:r>
      <w:r w:rsidR="00AF6244" w:rsidRPr="009B3DD8">
        <w:rPr>
          <w:szCs w:val="28"/>
          <w:lang w:eastAsia="en-US"/>
        </w:rPr>
        <w:t xml:space="preserve">, διάρροια, απώλεια βάρους ή αίμα στα κόπρανα (σημεία που υποδεικνύουν </w:t>
      </w:r>
      <w:r w:rsidR="00031DFA" w:rsidRPr="009B3DD8">
        <w:rPr>
          <w:szCs w:val="28"/>
          <w:lang w:eastAsia="en-US"/>
        </w:rPr>
        <w:t>προβλήματα</w:t>
      </w:r>
      <w:r w:rsidR="00AF6244" w:rsidRPr="009B3DD8">
        <w:rPr>
          <w:szCs w:val="28"/>
          <w:lang w:eastAsia="en-US"/>
        </w:rPr>
        <w:t xml:space="preserve"> στο έντερο).</w:t>
      </w:r>
    </w:p>
    <w:p w14:paraId="17924E02" w14:textId="77777777" w:rsidR="000A5039" w:rsidRPr="009B3DD8" w:rsidRDefault="000A5039" w:rsidP="009B3DD8">
      <w:pPr>
        <w:ind w:left="567" w:hanging="567"/>
        <w:rPr>
          <w:szCs w:val="22"/>
        </w:rPr>
      </w:pPr>
    </w:p>
    <w:p w14:paraId="62C76C01" w14:textId="77777777" w:rsidR="000A5039" w:rsidRPr="009B3DD8" w:rsidRDefault="000A5039" w:rsidP="009B3DD8">
      <w:pPr>
        <w:numPr>
          <w:ilvl w:val="0"/>
          <w:numId w:val="33"/>
        </w:numPr>
        <w:tabs>
          <w:tab w:val="clear" w:pos="720"/>
        </w:tabs>
        <w:autoSpaceDE w:val="0"/>
        <w:autoSpaceDN w:val="0"/>
        <w:ind w:left="567" w:hanging="567"/>
        <w:rPr>
          <w:szCs w:val="22"/>
        </w:rPr>
      </w:pPr>
      <w:r w:rsidRPr="009B3DD8">
        <w:rPr>
          <w:b/>
          <w:bCs/>
          <w:szCs w:val="22"/>
        </w:rPr>
        <w:t xml:space="preserve">Σπάνιες </w:t>
      </w:r>
      <w:r w:rsidRPr="009B3DD8">
        <w:rPr>
          <w:szCs w:val="22"/>
        </w:rPr>
        <w:t xml:space="preserve">(ενδέχεται να επηρεάσουν έως 1 στα 1.000 άτομα): </w:t>
      </w:r>
    </w:p>
    <w:p w14:paraId="178754EE" w14:textId="0E0A96D0" w:rsidR="000A5039" w:rsidRPr="009B3DD8" w:rsidRDefault="000A5039" w:rsidP="009B3DD8">
      <w:pPr>
        <w:autoSpaceDE w:val="0"/>
        <w:autoSpaceDN w:val="0"/>
        <w:ind w:left="567"/>
        <w:rPr>
          <w:szCs w:val="22"/>
        </w:rPr>
      </w:pPr>
      <w:r w:rsidRPr="009B3DD8">
        <w:rPr>
          <w:szCs w:val="22"/>
        </w:rPr>
        <w:t xml:space="preserve">Σοβαρές αλλεργικές αντιδράσεις (συμπεριλαμβανομένου έντονου τοπικού οιδήματος του δέρματος και συριγμού), λέμφωμα (ένας τύπος καρκίνου του αίματος), </w:t>
      </w:r>
      <w:r w:rsidRPr="009B3DD8">
        <w:rPr>
          <w:bCs/>
          <w:szCs w:val="22"/>
        </w:rPr>
        <w:t xml:space="preserve">λευχαιμία (καρκίνος που επηρεάζει το αίμα και τον μυελό των οστών), </w:t>
      </w:r>
      <w:r w:rsidRPr="009B3DD8">
        <w:rPr>
          <w:szCs w:val="22"/>
        </w:rPr>
        <w:t xml:space="preserve">μελάνωμα (ένας τύπος καρκίνου του δέρματος), </w:t>
      </w:r>
      <w:r w:rsidRPr="009B3DD8">
        <w:rPr>
          <w:szCs w:val="22"/>
        </w:rPr>
        <w:lastRenderedPageBreak/>
        <w:t xml:space="preserve">συνύπαρξη χαμηλού αριθμού αιμοπεταλίων, ερυθρών και λευκών αιμοσφαιρίων, διαταραχές του νευρικού συστήματος (με σοβαρή μυϊκή αδυναμία και σημεία και συμπτώματα παρόμοια με αυτά της σκλήρυνσης κατά πλάκας ή της φλεγμονής των οπτικών νεύρων ή του νωτιαίου μυελού), φυματίωση, </w:t>
      </w:r>
      <w:r w:rsidRPr="009B3DD8">
        <w:rPr>
          <w:szCs w:val="22"/>
          <w:lang w:bidi="el-GR"/>
        </w:rPr>
        <w:t xml:space="preserve">πρωτοεμφανιζόμενη </w:t>
      </w:r>
      <w:r w:rsidRPr="009B3DD8">
        <w:rPr>
          <w:szCs w:val="22"/>
        </w:rPr>
        <w:t xml:space="preserve">συμφορητική καρδιακή ανεπάρκεια, σπασμοί, ερυθηματώδης λύκος ή σύνδρομο προσομοιάζον του λύκου (τα συμπτώματα μπορεί να συμπεριλαμβάνουν επίμονο εξάνθημα, πυρετό, πόνο στις αρθρώσεις και κούραση), δερματικό εξάνθημα που μπορεί να οδηγήσει σε σοβαρό σχηματισμό φλυκταινών και ξεφλούδισμα του δέρματος, </w:t>
      </w:r>
      <w:r w:rsidR="00886E81" w:rsidRPr="009B3DD8">
        <w:rPr>
          <w:szCs w:val="22"/>
        </w:rPr>
        <w:t xml:space="preserve">λειχηνοειδείς αντιδράσεις (κνησμώδες δερματικό εξάνθημα κοκκινωπού-μοβ χρώματος ή/και νηματοειδείς λευκές-γκρίζες γραμμές στους βλεννογόνους), </w:t>
      </w:r>
      <w:r w:rsidRPr="009B3DD8">
        <w:rPr>
          <w:szCs w:val="22"/>
        </w:rPr>
        <w:t>φλεγμονή του ήπατος που προκαλείται από το ανοσοποιητικό σύστημα του ίδιου του οργανισμού (αυτοάνοση ηπατίτιδα, σε ασθενείς που λαμβάνουν επίσης θεραπεία με μεθοτρεξάτη, η συχνότητα χαρακτηρίζεται ως όχι συχνή), διαταραχή του ανοσοποιητικού συστήματος που μπορεί να επηρεάσει τους πνεύμονες, το δέρμα και τους λεμφαδένες (σαρκοείδωση), φλεγμονή ή ουλώδης πνευμονικός ιστός (σε ασθενείς που λαμβάνουν επίσης θεραπεία με μεθοτρεξάτη, η συχνότητα της φλεγμονής ή του ουλώδους πνευμονικού ιστού χαρακτηρίζεται ως όχι συχνή)</w:t>
      </w:r>
      <w:r w:rsidR="00E965EB" w:rsidRPr="00E965EB">
        <w:rPr>
          <w:szCs w:val="22"/>
        </w:rPr>
        <w:t xml:space="preserve">, </w:t>
      </w:r>
      <w:r w:rsidR="00E965EB">
        <w:rPr>
          <w:szCs w:val="22"/>
        </w:rPr>
        <w:t>βλάβη στα μικροσκοπικά φίλτρα στο εσωτερικό των νεφρών σας που οδηγεί σε κακή λειτουργία των νεφρών (σπειραματονεφρίτιδα)</w:t>
      </w:r>
      <w:r w:rsidRPr="009B3DD8">
        <w:rPr>
          <w:szCs w:val="22"/>
        </w:rPr>
        <w:t>.</w:t>
      </w:r>
    </w:p>
    <w:p w14:paraId="3DD1FDE3" w14:textId="77777777" w:rsidR="000A5039" w:rsidRPr="009B3DD8" w:rsidRDefault="000A5039" w:rsidP="009B3DD8">
      <w:pPr>
        <w:autoSpaceDE w:val="0"/>
        <w:autoSpaceDN w:val="0"/>
        <w:rPr>
          <w:szCs w:val="22"/>
        </w:rPr>
      </w:pPr>
    </w:p>
    <w:p w14:paraId="3C05B59F" w14:textId="77777777" w:rsidR="000A5039" w:rsidRPr="009B3DD8" w:rsidRDefault="000A5039" w:rsidP="009B3DD8">
      <w:pPr>
        <w:numPr>
          <w:ilvl w:val="0"/>
          <w:numId w:val="33"/>
        </w:numPr>
        <w:tabs>
          <w:tab w:val="clear" w:pos="720"/>
        </w:tabs>
        <w:autoSpaceDE w:val="0"/>
        <w:autoSpaceDN w:val="0"/>
        <w:ind w:left="567" w:hanging="567"/>
        <w:rPr>
          <w:szCs w:val="22"/>
        </w:rPr>
      </w:pPr>
      <w:r w:rsidRPr="009B3DD8">
        <w:rPr>
          <w:b/>
          <w:bCs/>
          <w:szCs w:val="22"/>
        </w:rPr>
        <w:t xml:space="preserve">Πολύ σπάνιες </w:t>
      </w:r>
      <w:r w:rsidRPr="009B3DD8">
        <w:rPr>
          <w:szCs w:val="22"/>
        </w:rPr>
        <w:t>(ενδέχεται να επηρεάσουν έως 1 στα 10.000 άτομα): ανεπάρκεια του μυελού των οστών για παραγωγή απαραίτητων κυττάρων του αίματος.</w:t>
      </w:r>
    </w:p>
    <w:p w14:paraId="42156B87" w14:textId="77777777" w:rsidR="000A5039" w:rsidRPr="009B3DD8" w:rsidRDefault="000A5039" w:rsidP="009B3DD8">
      <w:pPr>
        <w:rPr>
          <w:szCs w:val="22"/>
        </w:rPr>
      </w:pPr>
    </w:p>
    <w:p w14:paraId="4ACB00EB" w14:textId="39D9A5F9" w:rsidR="000A5039" w:rsidRPr="009B3DD8" w:rsidRDefault="000A5039" w:rsidP="009B3DD8">
      <w:pPr>
        <w:numPr>
          <w:ilvl w:val="0"/>
          <w:numId w:val="33"/>
        </w:numPr>
        <w:tabs>
          <w:tab w:val="clear" w:pos="720"/>
        </w:tabs>
        <w:autoSpaceDE w:val="0"/>
        <w:autoSpaceDN w:val="0"/>
        <w:ind w:left="567" w:hanging="567"/>
        <w:rPr>
          <w:szCs w:val="22"/>
        </w:rPr>
      </w:pPr>
      <w:r w:rsidRPr="009B3DD8">
        <w:rPr>
          <w:b/>
          <w:szCs w:val="22"/>
        </w:rPr>
        <w:t xml:space="preserve">Μη γνωστές </w:t>
      </w:r>
      <w:r w:rsidRPr="009B3DD8">
        <w:rPr>
          <w:szCs w:val="22"/>
        </w:rPr>
        <w:t>(η συχνότητα δεν μπορεί να υπολογιστεί από τα διαθέσιμα δεδομένα)</w:t>
      </w:r>
      <w:r w:rsidRPr="009B3DD8">
        <w:rPr>
          <w:bCs/>
          <w:szCs w:val="22"/>
        </w:rPr>
        <w:t xml:space="preserve">: </w:t>
      </w:r>
      <w:r w:rsidRPr="009B3DD8">
        <w:rPr>
          <w:szCs w:val="22"/>
        </w:rPr>
        <w:t xml:space="preserve">Καρκίνωµα από κύτταρα του Merkel (ένας τύπος καρκίνου του δέρματος), </w:t>
      </w:r>
      <w:r w:rsidR="00B96E61" w:rsidRPr="009B3DD8">
        <w:rPr>
          <w:rFonts w:eastAsia="Calibri"/>
          <w:szCs w:val="22"/>
          <w:lang w:bidi="el-GR"/>
        </w:rPr>
        <w:t xml:space="preserve">σάρκωμα </w:t>
      </w:r>
      <w:r w:rsidR="00B96E61" w:rsidRPr="009B3DD8">
        <w:rPr>
          <w:rFonts w:eastAsia="Calibri"/>
          <w:szCs w:val="22"/>
          <w:lang w:val="en-US" w:bidi="el-GR"/>
        </w:rPr>
        <w:t>Kaposi</w:t>
      </w:r>
      <w:r w:rsidR="00B96E61" w:rsidRPr="009B3DD8">
        <w:rPr>
          <w:rFonts w:eastAsia="Calibri"/>
          <w:szCs w:val="22"/>
          <w:lang w:bidi="el-GR"/>
        </w:rPr>
        <w:t xml:space="preserve"> (μια σπάνια μορφή καρκίνου που σχετίζεται με λοίμωξη από τον ιό του ανθρώπινου έρπητα τύπου 8. Το σάρκωμα </w:t>
      </w:r>
      <w:r w:rsidR="00B96E61" w:rsidRPr="009B3DD8">
        <w:rPr>
          <w:rFonts w:eastAsia="Calibri"/>
          <w:szCs w:val="22"/>
          <w:lang w:val="en-US" w:bidi="el-GR"/>
        </w:rPr>
        <w:t>Kaposi</w:t>
      </w:r>
      <w:r w:rsidR="00B96E61" w:rsidRPr="009B3DD8">
        <w:rPr>
          <w:rFonts w:eastAsia="Calibri"/>
          <w:szCs w:val="22"/>
          <w:lang w:bidi="el-GR"/>
        </w:rPr>
        <w:t xml:space="preserve"> εμφανίζεται συχνότερα με τη μορφή πορφυρών βλαβών του δέρματος), </w:t>
      </w:r>
      <w:r w:rsidRPr="009B3DD8">
        <w:rPr>
          <w:bCs/>
          <w:szCs w:val="22"/>
        </w:rPr>
        <w:t xml:space="preserve">υπερβολική ενεργοποίηση των λευκοκυττάρων που σχετίζεται με φλεγμονή (σύνδρομο ενεργοποίησης μακροφάγων), </w:t>
      </w:r>
      <w:r w:rsidRPr="009B3DD8">
        <w:rPr>
          <w:szCs w:val="22"/>
        </w:rPr>
        <w:t>υποτροπή της ηπατίτιδας Β (μία λοίμωξη του ήπατος),</w:t>
      </w:r>
      <w:r w:rsidR="005030DE">
        <w:rPr>
          <w:szCs w:val="22"/>
        </w:rPr>
        <w:t xml:space="preserve"> </w:t>
      </w:r>
      <w:r w:rsidRPr="009B3DD8">
        <w:rPr>
          <w:szCs w:val="22"/>
        </w:rPr>
        <w:t>επιδείνωση μίας κατάστασης η οποία ονομάζεται δερματομυοσίτιδα (μυική φλεγμονή και αδυναμία με συνοδό δερματικό εξάνθημα)</w:t>
      </w:r>
      <w:r w:rsidR="00B96E61" w:rsidRPr="009B3DD8">
        <w:rPr>
          <w:szCs w:val="22"/>
        </w:rPr>
        <w:t>.</w:t>
      </w:r>
    </w:p>
    <w:p w14:paraId="68EF2045" w14:textId="77777777" w:rsidR="000A5039" w:rsidRPr="009B3DD8" w:rsidRDefault="000A5039" w:rsidP="009B3DD8">
      <w:pPr>
        <w:rPr>
          <w:szCs w:val="22"/>
        </w:rPr>
      </w:pPr>
    </w:p>
    <w:p w14:paraId="38B5DC4C" w14:textId="77777777" w:rsidR="000A5039" w:rsidRPr="009B3DD8" w:rsidRDefault="00942464" w:rsidP="009B3DD8">
      <w:pPr>
        <w:keepNext/>
        <w:rPr>
          <w:b/>
          <w:szCs w:val="22"/>
        </w:rPr>
      </w:pPr>
      <w:r w:rsidRPr="009B3DD8">
        <w:rPr>
          <w:b/>
          <w:szCs w:val="22"/>
        </w:rPr>
        <w:t>Πρόσθετες α</w:t>
      </w:r>
      <w:r w:rsidR="000A5039" w:rsidRPr="009B3DD8">
        <w:rPr>
          <w:b/>
          <w:szCs w:val="22"/>
        </w:rPr>
        <w:t>νεπιθύμητες ενέργειες σε παιδιά και εφήβους</w:t>
      </w:r>
    </w:p>
    <w:p w14:paraId="33D1124C" w14:textId="77777777" w:rsidR="000A5039" w:rsidRPr="009B3DD8" w:rsidRDefault="000A5039" w:rsidP="009B3DD8">
      <w:pPr>
        <w:keepNext/>
        <w:rPr>
          <w:b/>
          <w:szCs w:val="22"/>
        </w:rPr>
      </w:pPr>
    </w:p>
    <w:p w14:paraId="76B7BA68" w14:textId="77777777" w:rsidR="000A5039" w:rsidRPr="009B3DD8" w:rsidRDefault="000A5039" w:rsidP="009B3DD8">
      <w:pPr>
        <w:keepNext/>
        <w:rPr>
          <w:szCs w:val="22"/>
        </w:rPr>
      </w:pPr>
      <w:r w:rsidRPr="009B3DD8">
        <w:rPr>
          <w:szCs w:val="22"/>
        </w:rPr>
        <w:t>Οι ανεπιθύμητες ενέργειες και οι συχνότητές τους σε παιδιά και εφήβους είναι παρόμοιες με όσες αναφέρονται παραπάνω.</w:t>
      </w:r>
    </w:p>
    <w:p w14:paraId="01772EF5" w14:textId="77777777" w:rsidR="000A5039" w:rsidRPr="009B3DD8" w:rsidRDefault="000A5039" w:rsidP="009B3DD8">
      <w:pPr>
        <w:keepNext/>
        <w:rPr>
          <w:szCs w:val="22"/>
        </w:rPr>
      </w:pPr>
    </w:p>
    <w:p w14:paraId="54511431" w14:textId="77777777" w:rsidR="000A5039" w:rsidRPr="009B3DD8" w:rsidRDefault="000A5039" w:rsidP="009B3DD8">
      <w:pPr>
        <w:rPr>
          <w:b/>
          <w:bCs/>
          <w:szCs w:val="22"/>
        </w:rPr>
      </w:pPr>
      <w:r w:rsidRPr="009B3DD8">
        <w:rPr>
          <w:b/>
          <w:bCs/>
          <w:szCs w:val="22"/>
        </w:rPr>
        <w:t>Αναφορά ανεπιθύμητων ενεργειών</w:t>
      </w:r>
    </w:p>
    <w:p w14:paraId="45807591" w14:textId="77777777" w:rsidR="000A5039" w:rsidRPr="009B3DD8" w:rsidRDefault="000A5039" w:rsidP="009B3DD8">
      <w:pPr>
        <w:rPr>
          <w:b/>
          <w:bCs/>
          <w:szCs w:val="22"/>
          <w:u w:val="single"/>
        </w:rPr>
      </w:pPr>
    </w:p>
    <w:p w14:paraId="6C2B11D7" w14:textId="0DF6587F" w:rsidR="000A5039" w:rsidRPr="009B3DD8" w:rsidRDefault="000A5039" w:rsidP="009B3DD8">
      <w:pPr>
        <w:rPr>
          <w:noProof/>
          <w:szCs w:val="22"/>
        </w:rPr>
      </w:pPr>
      <w:r w:rsidRPr="009B3DD8">
        <w:rPr>
          <w:szCs w:val="22"/>
        </w:rPr>
        <w:t>Εάν παρατηρήσετε κάποια ανεπιθύμητη ενέργεια, ενημερώστε τον γιατρό ή τον φαρμακοποιό σας. Αυτό ισχύει και για κάθε πιθανή ανεπιθύμητη ενέργεια που δεν αναφέρεται στο παρόν φύλλο οδηγιών χρήσης.</w:t>
      </w:r>
      <w:r w:rsidRPr="009B3DD8">
        <w:rPr>
          <w:noProof/>
          <w:szCs w:val="22"/>
        </w:rPr>
        <w:t xml:space="preserve"> </w:t>
      </w:r>
      <w:r w:rsidRPr="009B3DD8">
        <w:rPr>
          <w:szCs w:val="22"/>
        </w:rPr>
        <w:t>Μπορείτε επίσης να αναφέρετε ανεπιθύμητες ενέργειες</w:t>
      </w:r>
      <w:r w:rsidRPr="009B3DD8">
        <w:rPr>
          <w:noProof/>
          <w:szCs w:val="22"/>
        </w:rPr>
        <w:t xml:space="preserve"> </w:t>
      </w:r>
      <w:r w:rsidRPr="009B3DD8">
        <w:rPr>
          <w:szCs w:val="22"/>
        </w:rPr>
        <w:t>απευθείας</w:t>
      </w:r>
      <w:r w:rsidRPr="009B3DD8">
        <w:rPr>
          <w:noProof/>
          <w:szCs w:val="22"/>
        </w:rPr>
        <w:t xml:space="preserve">, μέσω </w:t>
      </w:r>
      <w:r w:rsidRPr="00293E88">
        <w:rPr>
          <w:noProof/>
          <w:szCs w:val="22"/>
          <w:highlight w:val="lightGray"/>
        </w:rPr>
        <w:t xml:space="preserve">του εθνικού συστήματος αναφοράς που αναγράφεται στο </w:t>
      </w:r>
      <w:hyperlink r:id="rId74" w:history="1">
        <w:r w:rsidRPr="00293E88">
          <w:rPr>
            <w:rStyle w:val="Hyperlink"/>
            <w:szCs w:val="22"/>
            <w:highlight w:val="lightGray"/>
          </w:rPr>
          <w:t>Παράρτημα V</w:t>
        </w:r>
      </w:hyperlink>
      <w:r w:rsidRPr="009B3DD8">
        <w:rPr>
          <w:noProof/>
          <w:szCs w:val="22"/>
        </w:rPr>
        <w:t>.</w:t>
      </w:r>
      <w:r w:rsidRPr="009B3DD8">
        <w:rPr>
          <w:szCs w:val="22"/>
        </w:rPr>
        <w:t xml:space="preserve"> Μέσω της αναφοράς ανεπιθύμητων ενεργειών μπορείτε να βοηθήσετε στη συλλογή περισσότερων πληροφοριών σχετικά με την ασφάλεια του παρόντος φαρμάκου</w:t>
      </w:r>
      <w:r w:rsidRPr="009B3DD8">
        <w:rPr>
          <w:noProof/>
          <w:szCs w:val="22"/>
        </w:rPr>
        <w:t>.</w:t>
      </w:r>
    </w:p>
    <w:p w14:paraId="4B5860F6" w14:textId="77777777" w:rsidR="000A5039" w:rsidRPr="009B3DD8" w:rsidRDefault="000A5039" w:rsidP="009B3DD8">
      <w:pPr>
        <w:rPr>
          <w:szCs w:val="22"/>
        </w:rPr>
      </w:pPr>
    </w:p>
    <w:p w14:paraId="188CA0F3" w14:textId="77777777" w:rsidR="000A5039" w:rsidRPr="009B3DD8" w:rsidRDefault="000A5039" w:rsidP="009B3DD8">
      <w:pPr>
        <w:rPr>
          <w:szCs w:val="22"/>
        </w:rPr>
      </w:pPr>
    </w:p>
    <w:p w14:paraId="66074D1D" w14:textId="77777777" w:rsidR="000A5039" w:rsidRPr="009B3DD8" w:rsidRDefault="000A5039" w:rsidP="009B3DD8">
      <w:pPr>
        <w:tabs>
          <w:tab w:val="left" w:pos="567"/>
        </w:tabs>
        <w:rPr>
          <w:b/>
          <w:bCs/>
          <w:szCs w:val="22"/>
        </w:rPr>
      </w:pPr>
      <w:r w:rsidRPr="009B3DD8">
        <w:rPr>
          <w:b/>
          <w:bCs/>
          <w:szCs w:val="22"/>
        </w:rPr>
        <w:t>5.</w:t>
      </w:r>
      <w:r w:rsidRPr="009B3DD8">
        <w:rPr>
          <w:b/>
          <w:bCs/>
          <w:szCs w:val="22"/>
        </w:rPr>
        <w:tab/>
        <w:t>Πώς να φυλάσσετε το Enbrel</w:t>
      </w:r>
    </w:p>
    <w:p w14:paraId="41262C46" w14:textId="77777777" w:rsidR="000A5039" w:rsidRPr="009B3DD8" w:rsidRDefault="000A5039" w:rsidP="009B3DD8">
      <w:pPr>
        <w:rPr>
          <w:szCs w:val="22"/>
        </w:rPr>
      </w:pPr>
    </w:p>
    <w:p w14:paraId="707D51FE" w14:textId="77777777" w:rsidR="000A5039" w:rsidRPr="009B3DD8" w:rsidRDefault="000A5039" w:rsidP="009B3DD8">
      <w:pPr>
        <w:rPr>
          <w:szCs w:val="22"/>
        </w:rPr>
      </w:pPr>
      <w:r w:rsidRPr="009B3DD8">
        <w:rPr>
          <w:szCs w:val="22"/>
        </w:rPr>
        <w:t>Το φάρμακο αυτό πρέπει να φυλάσσεται σε μέρη που δεν το βλέπουν και δεν το φθάνουν τα παιδιά.</w:t>
      </w:r>
    </w:p>
    <w:p w14:paraId="12BF71F1" w14:textId="77777777" w:rsidR="000A5039" w:rsidRPr="009B3DD8" w:rsidRDefault="000A5039" w:rsidP="009B3DD8">
      <w:pPr>
        <w:rPr>
          <w:szCs w:val="22"/>
        </w:rPr>
      </w:pPr>
    </w:p>
    <w:p w14:paraId="5582D6FB" w14:textId="77777777" w:rsidR="000A5039" w:rsidRPr="009B3DD8" w:rsidRDefault="000A5039" w:rsidP="009B3DD8">
      <w:pPr>
        <w:rPr>
          <w:szCs w:val="22"/>
        </w:rPr>
      </w:pPr>
      <w:r w:rsidRPr="009B3DD8">
        <w:rPr>
          <w:szCs w:val="22"/>
        </w:rPr>
        <w:t>Να μην χρησιμοποιείτε αυτό το φάρμακο μετά την ημερομηνία λήξης που αναγράφεται στο κουτί και πάνω στην προγεμισμένη συσκευή τύπου πένας MYCLIC μετά την ΛΗΞΗ. Η ημερομηνία λήξης είναι η τελευταία ημέρα του μήνα που αναφέρεται εκεί.</w:t>
      </w:r>
    </w:p>
    <w:p w14:paraId="177E5060" w14:textId="77777777" w:rsidR="000A5039" w:rsidRPr="009B3DD8" w:rsidRDefault="000A5039" w:rsidP="009B3DD8">
      <w:pPr>
        <w:rPr>
          <w:szCs w:val="22"/>
        </w:rPr>
      </w:pPr>
    </w:p>
    <w:p w14:paraId="63DE29A5" w14:textId="77777777" w:rsidR="000A5039" w:rsidRPr="009B3DD8" w:rsidRDefault="000A5039" w:rsidP="009B3DD8">
      <w:pPr>
        <w:rPr>
          <w:szCs w:val="22"/>
        </w:rPr>
      </w:pPr>
      <w:r w:rsidRPr="009B3DD8">
        <w:rPr>
          <w:szCs w:val="22"/>
        </w:rPr>
        <w:t>Φυλάσσετε σε ψυγείο (2°C - 8°C). Μην καταψύχετε.</w:t>
      </w:r>
    </w:p>
    <w:p w14:paraId="5CF096AD" w14:textId="77777777" w:rsidR="000A5039" w:rsidRPr="009B3DD8" w:rsidRDefault="000A5039" w:rsidP="009B3DD8">
      <w:pPr>
        <w:rPr>
          <w:szCs w:val="22"/>
        </w:rPr>
      </w:pPr>
      <w:r w:rsidRPr="009B3DD8">
        <w:rPr>
          <w:szCs w:val="22"/>
        </w:rPr>
        <w:t>Φυλάσσετε τις προγεμισμένες συσκευές τύπου πένας στο εξωτερικό κουτί για να προστατεύονται από το φως.</w:t>
      </w:r>
    </w:p>
    <w:p w14:paraId="14D14EBB" w14:textId="77777777" w:rsidR="000A5039" w:rsidRPr="009B3DD8" w:rsidRDefault="000A5039" w:rsidP="009B3DD8">
      <w:pPr>
        <w:rPr>
          <w:szCs w:val="22"/>
        </w:rPr>
      </w:pPr>
    </w:p>
    <w:p w14:paraId="3CC61448" w14:textId="77777777" w:rsidR="000A5039" w:rsidRPr="009B3DD8" w:rsidRDefault="000A5039" w:rsidP="009B3DD8">
      <w:pPr>
        <w:rPr>
          <w:szCs w:val="22"/>
        </w:rPr>
      </w:pPr>
      <w:r w:rsidRPr="009B3DD8">
        <w:rPr>
          <w:szCs w:val="22"/>
        </w:rPr>
        <w:lastRenderedPageBreak/>
        <w:t>Αφού ληφθεί η προγεμισμένη συσκευή τύπου πένας από το ψυγείο,</w:t>
      </w:r>
      <w:r w:rsidRPr="009B3DD8">
        <w:rPr>
          <w:b/>
          <w:szCs w:val="22"/>
        </w:rPr>
        <w:t xml:space="preserve"> περιμένετε</w:t>
      </w:r>
      <w:r w:rsidRPr="009B3DD8">
        <w:rPr>
          <w:szCs w:val="22"/>
        </w:rPr>
        <w:t xml:space="preserve"> </w:t>
      </w:r>
      <w:r w:rsidRPr="009B3DD8">
        <w:rPr>
          <w:b/>
          <w:szCs w:val="22"/>
        </w:rPr>
        <w:t xml:space="preserve">15-30 λεπτά ώστε το διάλυμα Enbrel στη συσκευή τύπου πένας να αποκτήσει θερμοκρασία δωματίου. </w:t>
      </w:r>
      <w:r w:rsidRPr="009B3DD8">
        <w:rPr>
          <w:szCs w:val="22"/>
        </w:rPr>
        <w:t>Μην τη θερμαίνετε με κανένα άλλο τρόπο. Μετά συνιστάται άμεση χρήση.</w:t>
      </w:r>
    </w:p>
    <w:p w14:paraId="1604D86A" w14:textId="77777777" w:rsidR="000A5039" w:rsidRPr="009B3DD8" w:rsidRDefault="000A5039" w:rsidP="009B3DD8">
      <w:pPr>
        <w:rPr>
          <w:szCs w:val="22"/>
        </w:rPr>
      </w:pPr>
    </w:p>
    <w:p w14:paraId="52EF0E35" w14:textId="77777777" w:rsidR="000A5039" w:rsidRPr="009B3DD8" w:rsidRDefault="000A5039" w:rsidP="009B3DD8">
      <w:pPr>
        <w:rPr>
          <w:szCs w:val="22"/>
        </w:rPr>
      </w:pPr>
      <w:r w:rsidRPr="009B3DD8">
        <w:rPr>
          <w:szCs w:val="22"/>
        </w:rPr>
        <w:t>Το Enbrel μπορεί να φυλαχθεί εκτός ψυγείου σε μέγιστη θερμοκρασία 25</w:t>
      </w:r>
      <w:r w:rsidRPr="009B3DD8">
        <w:rPr>
          <w:szCs w:val="22"/>
        </w:rPr>
        <w:sym w:font="Symbol" w:char="F0B0"/>
      </w:r>
      <w:r w:rsidRPr="009B3DD8">
        <w:rPr>
          <w:szCs w:val="22"/>
        </w:rPr>
        <w:t>C για μία μονή περίοδο μέχρι και τεσσάρων εβδομάδων, μετά από την οποία δε θα πρέπει να ψύχεται ξανά. Το Enbrel θα πρέπει να απορρίπτεται, αν δε χρησιμοποιηθεί μέσα σε περίοδο τεσσάρων εβδομάδων από την απομάκρυνση από το ψυγείο. Συνιστάται να καταγράφετε την ημερομηνία που το Enbrel απομακρύνεται από το ψυγείο και την ημερομηνία που το Enbrel θα πρέπει να απορριφθεί (όχι περισσότερο από 4 εβδομάδες μετά από την απομάκρυνση από το ψυγείο).</w:t>
      </w:r>
    </w:p>
    <w:p w14:paraId="3800EDD5" w14:textId="77777777" w:rsidR="000A5039" w:rsidRPr="009B3DD8" w:rsidRDefault="000A5039" w:rsidP="009B3DD8">
      <w:pPr>
        <w:rPr>
          <w:szCs w:val="22"/>
        </w:rPr>
      </w:pPr>
    </w:p>
    <w:p w14:paraId="16B0D168" w14:textId="06B1940E" w:rsidR="000A5039" w:rsidRPr="009B3DD8" w:rsidRDefault="000A5039" w:rsidP="009B3DD8">
      <w:pPr>
        <w:rPr>
          <w:szCs w:val="22"/>
        </w:rPr>
      </w:pPr>
      <w:r w:rsidRPr="009B3DD8">
        <w:rPr>
          <w:szCs w:val="22"/>
        </w:rPr>
        <w:t>Ελέγχετε το διάλυμα στην προγεμισμένη συσκευή τύπου πένας κοιτάζοντας μέσω του διαυγούς παράθυρου ελέγχου. Το διάλυμα θα πρέπει να είναι διαυγές ή ελαφρώς ιριδίζον, άχρωμο έως υποκίτρινο ή απαλό καφέ και ενδέχεται να περιέχει μικρά λευκά ή σχεδόν διαφανή σωματίδια πρωτεΐνης. Η εμφάνιση αυτή είναι φυσιολογική για το Enbrel. Μην χρησιμοποιείτε το διάλυμα εάν έχει αποχρωματιστεί, είναι θολό ή εάν υπάρχουν σωματίδια</w:t>
      </w:r>
      <w:r w:rsidR="00D544DC">
        <w:rPr>
          <w:szCs w:val="22"/>
        </w:rPr>
        <w:t xml:space="preserve"> διαφορετικά</w:t>
      </w:r>
      <w:r w:rsidRPr="009B3DD8">
        <w:rPr>
          <w:szCs w:val="22"/>
        </w:rPr>
        <w:t xml:space="preserve"> από αυτά που περιγράφηκαν προηγουμένως. Εάν η εμφάνιση του διαλύματος σας ανησυχεί, τότε επικοινωνήστε με τον φαρμακοποιό σας για βοήθεια.</w:t>
      </w:r>
    </w:p>
    <w:p w14:paraId="185E5222" w14:textId="77777777" w:rsidR="000A5039" w:rsidRPr="009B3DD8" w:rsidRDefault="000A5039" w:rsidP="009B3DD8">
      <w:pPr>
        <w:rPr>
          <w:b/>
          <w:bCs/>
          <w:szCs w:val="22"/>
        </w:rPr>
      </w:pPr>
    </w:p>
    <w:p w14:paraId="7581A389" w14:textId="77777777" w:rsidR="000A5039" w:rsidRPr="009B3DD8" w:rsidRDefault="000A5039" w:rsidP="009B3DD8">
      <w:pPr>
        <w:rPr>
          <w:szCs w:val="22"/>
        </w:rPr>
      </w:pPr>
      <w:r w:rsidRPr="009B3DD8">
        <w:rPr>
          <w:szCs w:val="22"/>
        </w:rPr>
        <w:t xml:space="preserve">Μην πετάτε φάρμακα στο νερό της αποχέτευσης ή στα </w:t>
      </w:r>
      <w:r w:rsidR="008F3509" w:rsidRPr="009B3DD8">
        <w:rPr>
          <w:szCs w:val="22"/>
        </w:rPr>
        <w:t>οικιακά απορρίμματα</w:t>
      </w:r>
      <w:r w:rsidRPr="009B3DD8">
        <w:rPr>
          <w:szCs w:val="22"/>
        </w:rPr>
        <w:t>. Ρωτήστε τον φαρμακοποιό σας για το πώς να πετάξετε τα φάρμακα που δεν χρησιμοποιείτε πια. Αυτά τα μέτρα θα βοηθήσουν στην προστασία του περιβάλλοντος.</w:t>
      </w:r>
    </w:p>
    <w:p w14:paraId="096BC006" w14:textId="77777777" w:rsidR="000A5039" w:rsidRPr="009B3DD8" w:rsidRDefault="000A5039" w:rsidP="009B3DD8">
      <w:pPr>
        <w:rPr>
          <w:b/>
          <w:bCs/>
          <w:szCs w:val="22"/>
        </w:rPr>
      </w:pPr>
    </w:p>
    <w:p w14:paraId="05B26666" w14:textId="77777777" w:rsidR="000A5039" w:rsidRPr="009B3DD8" w:rsidRDefault="000A5039" w:rsidP="009B3DD8">
      <w:pPr>
        <w:rPr>
          <w:b/>
          <w:bCs/>
          <w:szCs w:val="22"/>
        </w:rPr>
      </w:pPr>
    </w:p>
    <w:p w14:paraId="280EFDB8" w14:textId="77777777" w:rsidR="000A5039" w:rsidRPr="009B3DD8" w:rsidRDefault="000A5039" w:rsidP="009B3DD8">
      <w:pPr>
        <w:keepNext/>
        <w:tabs>
          <w:tab w:val="left" w:pos="567"/>
        </w:tabs>
        <w:rPr>
          <w:b/>
          <w:bCs/>
          <w:szCs w:val="22"/>
        </w:rPr>
      </w:pPr>
      <w:r w:rsidRPr="009B3DD8">
        <w:rPr>
          <w:b/>
          <w:bCs/>
          <w:szCs w:val="22"/>
        </w:rPr>
        <w:t>6.</w:t>
      </w:r>
      <w:r w:rsidRPr="009B3DD8">
        <w:rPr>
          <w:b/>
          <w:bCs/>
          <w:szCs w:val="22"/>
        </w:rPr>
        <w:tab/>
        <w:t>Περιεχόμενα της συσκευασίας και λοιπές πληροφορίες</w:t>
      </w:r>
    </w:p>
    <w:p w14:paraId="62284B31" w14:textId="77777777" w:rsidR="000A5039" w:rsidRPr="009B3DD8" w:rsidRDefault="000A5039" w:rsidP="009B3DD8">
      <w:pPr>
        <w:keepNext/>
        <w:rPr>
          <w:b/>
          <w:bCs/>
          <w:szCs w:val="22"/>
        </w:rPr>
      </w:pPr>
    </w:p>
    <w:p w14:paraId="3ED97E5A" w14:textId="77777777" w:rsidR="000A5039" w:rsidRPr="009B3DD8" w:rsidRDefault="000A5039" w:rsidP="009B3DD8">
      <w:pPr>
        <w:keepNext/>
        <w:rPr>
          <w:b/>
          <w:bCs/>
          <w:szCs w:val="22"/>
        </w:rPr>
      </w:pPr>
      <w:r w:rsidRPr="009B3DD8">
        <w:rPr>
          <w:b/>
          <w:bCs/>
          <w:szCs w:val="22"/>
        </w:rPr>
        <w:t>Τι περιέχει το Enbrel</w:t>
      </w:r>
    </w:p>
    <w:p w14:paraId="38D11D96" w14:textId="77777777" w:rsidR="000A5039" w:rsidRPr="009B3DD8" w:rsidRDefault="000A5039" w:rsidP="009B3DD8">
      <w:pPr>
        <w:keepNext/>
        <w:rPr>
          <w:szCs w:val="22"/>
        </w:rPr>
      </w:pPr>
    </w:p>
    <w:p w14:paraId="4968C3A1" w14:textId="77777777" w:rsidR="000A5039" w:rsidRPr="009B3DD8" w:rsidRDefault="000A5039" w:rsidP="009B3DD8">
      <w:pPr>
        <w:keepNext/>
        <w:rPr>
          <w:szCs w:val="22"/>
        </w:rPr>
      </w:pPr>
      <w:r w:rsidRPr="009B3DD8">
        <w:rPr>
          <w:szCs w:val="22"/>
        </w:rPr>
        <w:t>Η δραστική ουσία του Enbrel είναι η ετανερσέπτη. Κάθε προγεμισμένη συσκευή τύπου πένας MYCLIC περιέχει 25 mg ετανερσέπτης.</w:t>
      </w:r>
    </w:p>
    <w:p w14:paraId="5325E3E9" w14:textId="77777777" w:rsidR="000A5039" w:rsidRPr="009B3DD8" w:rsidRDefault="000A5039" w:rsidP="009B3DD8">
      <w:pPr>
        <w:rPr>
          <w:szCs w:val="22"/>
        </w:rPr>
      </w:pPr>
    </w:p>
    <w:p w14:paraId="6FA5351D" w14:textId="77777777" w:rsidR="000A5039" w:rsidRPr="009B3DD8" w:rsidRDefault="000A5039" w:rsidP="009B3DD8">
      <w:pPr>
        <w:rPr>
          <w:szCs w:val="22"/>
        </w:rPr>
      </w:pPr>
      <w:r w:rsidRPr="009B3DD8">
        <w:rPr>
          <w:szCs w:val="22"/>
        </w:rPr>
        <w:t>Τα άλλα συστατικά είναι σακχαρόζη, χλωριούχο νάτριο, L- αργινίνη υδροχλωρική, διϋδρικό διβασικό φωσφορικό νάτριο, διϋδρικό μονοβασικό φωσφορικό νάτριο και ύδωρ για ενέσιμα.</w:t>
      </w:r>
    </w:p>
    <w:p w14:paraId="2FF380B6" w14:textId="77777777" w:rsidR="000A5039" w:rsidRPr="009B3DD8" w:rsidRDefault="000A5039" w:rsidP="009B3DD8">
      <w:pPr>
        <w:rPr>
          <w:szCs w:val="22"/>
        </w:rPr>
      </w:pPr>
    </w:p>
    <w:p w14:paraId="2B9DA49A" w14:textId="77777777" w:rsidR="000A5039" w:rsidRPr="009B3DD8" w:rsidRDefault="000A5039" w:rsidP="009B3DD8">
      <w:pPr>
        <w:keepNext/>
        <w:rPr>
          <w:b/>
          <w:bCs/>
          <w:szCs w:val="22"/>
        </w:rPr>
      </w:pPr>
      <w:r w:rsidRPr="009B3DD8">
        <w:rPr>
          <w:b/>
          <w:bCs/>
          <w:szCs w:val="22"/>
        </w:rPr>
        <w:t>Εμφάνιση του Enbrel και περιεχόμενα της συσκευασίας</w:t>
      </w:r>
    </w:p>
    <w:p w14:paraId="59C083A8" w14:textId="77777777" w:rsidR="000A5039" w:rsidRPr="009B3DD8" w:rsidRDefault="000A5039" w:rsidP="009B3DD8">
      <w:pPr>
        <w:keepNext/>
        <w:rPr>
          <w:szCs w:val="22"/>
        </w:rPr>
      </w:pPr>
    </w:p>
    <w:p w14:paraId="4987AA75" w14:textId="77777777" w:rsidR="000A5039" w:rsidRPr="009B3DD8" w:rsidRDefault="000A5039" w:rsidP="009B3DD8">
      <w:pPr>
        <w:keepNext/>
        <w:rPr>
          <w:szCs w:val="22"/>
        </w:rPr>
      </w:pPr>
      <w:r w:rsidRPr="009B3DD8">
        <w:rPr>
          <w:szCs w:val="22"/>
        </w:rPr>
        <w:t>Το Enbrel διατίθεται ως ενέσιμο διάλυμα μέσα σε μία προγεμισμένη συσκευή τύπου πένας (MYCLIC) (ενέσιμο διάλυμα). Η προγεμισμένη συσκευή τύπου πένας (MYCLIC) περιέχει ένα διαυγές άχρωμο έως υποκίτρινο ή απαλό καφέ ενέσιμο διάλυμα. Κάθε συσκευασία περιέχει 4, 8 ή 24 προγεμισμένες συσκευές τύπου πένας και 4, 8 ή 24 τολύπια με οινόπνευμα. Μπορεί να μην κυκλοφορούν όλες οι συσκευασίες.</w:t>
      </w:r>
    </w:p>
    <w:p w14:paraId="74A32FF4" w14:textId="77777777" w:rsidR="000A5039" w:rsidRPr="009B3DD8" w:rsidRDefault="000A5039" w:rsidP="009B3DD8">
      <w:pPr>
        <w:rPr>
          <w:b/>
          <w:bCs/>
          <w:szCs w:val="22"/>
        </w:rPr>
      </w:pPr>
    </w:p>
    <w:tbl>
      <w:tblPr>
        <w:tblW w:w="9606" w:type="dxa"/>
        <w:tblLayout w:type="fixed"/>
        <w:tblLook w:val="0000" w:firstRow="0" w:lastRow="0" w:firstColumn="0" w:lastColumn="0" w:noHBand="0" w:noVBand="0"/>
      </w:tblPr>
      <w:tblGrid>
        <w:gridCol w:w="4573"/>
        <w:gridCol w:w="5033"/>
      </w:tblGrid>
      <w:tr w:rsidR="000A5039" w:rsidRPr="00D3559D" w14:paraId="5FC084D4" w14:textId="77777777">
        <w:trPr>
          <w:trHeight w:val="1395"/>
        </w:trPr>
        <w:tc>
          <w:tcPr>
            <w:tcW w:w="4573" w:type="dxa"/>
          </w:tcPr>
          <w:p w14:paraId="2581209F" w14:textId="4284EACA" w:rsidR="000A5039" w:rsidRPr="00524458" w:rsidRDefault="000A5039" w:rsidP="009B3DD8">
            <w:pPr>
              <w:tabs>
                <w:tab w:val="left" w:pos="567"/>
              </w:tabs>
              <w:autoSpaceDE w:val="0"/>
              <w:autoSpaceDN w:val="0"/>
              <w:rPr>
                <w:b/>
                <w:bCs/>
                <w:szCs w:val="22"/>
              </w:rPr>
            </w:pPr>
            <w:r w:rsidRPr="00524458">
              <w:rPr>
                <w:b/>
                <w:bCs/>
                <w:szCs w:val="22"/>
              </w:rPr>
              <w:t>Κάτοχος Άδειας Κυκλοφορίας</w:t>
            </w:r>
          </w:p>
          <w:p w14:paraId="65CD32A0" w14:textId="77777777" w:rsidR="000A5039" w:rsidRPr="00524458" w:rsidRDefault="000A5039" w:rsidP="009B3DD8">
            <w:pPr>
              <w:autoSpaceDE w:val="0"/>
              <w:autoSpaceDN w:val="0"/>
              <w:rPr>
                <w:szCs w:val="22"/>
              </w:rPr>
            </w:pPr>
            <w:r w:rsidRPr="009B3DD8">
              <w:rPr>
                <w:szCs w:val="22"/>
                <w:lang w:val="de-DE"/>
              </w:rPr>
              <w:t>Pfizer</w:t>
            </w:r>
            <w:r w:rsidRPr="00524458">
              <w:rPr>
                <w:szCs w:val="22"/>
              </w:rPr>
              <w:t xml:space="preserve"> </w:t>
            </w:r>
            <w:r w:rsidRPr="009B3DD8">
              <w:rPr>
                <w:szCs w:val="22"/>
                <w:lang w:val="de-DE"/>
              </w:rPr>
              <w:t>Europe</w:t>
            </w:r>
            <w:r w:rsidRPr="00524458">
              <w:rPr>
                <w:szCs w:val="22"/>
              </w:rPr>
              <w:t xml:space="preserve"> </w:t>
            </w:r>
            <w:r w:rsidRPr="009B3DD8">
              <w:rPr>
                <w:szCs w:val="22"/>
                <w:lang w:val="de-DE"/>
              </w:rPr>
              <w:t>MA</w:t>
            </w:r>
            <w:r w:rsidRPr="00524458">
              <w:rPr>
                <w:szCs w:val="22"/>
              </w:rPr>
              <w:t xml:space="preserve"> </w:t>
            </w:r>
            <w:r w:rsidRPr="009B3DD8">
              <w:rPr>
                <w:szCs w:val="22"/>
                <w:lang w:val="de-DE"/>
              </w:rPr>
              <w:t>EEIG</w:t>
            </w:r>
          </w:p>
          <w:p w14:paraId="0C1C0D2E" w14:textId="77777777" w:rsidR="000A5039" w:rsidRPr="00524458" w:rsidRDefault="000A5039" w:rsidP="009B3DD8">
            <w:pPr>
              <w:autoSpaceDE w:val="0"/>
              <w:autoSpaceDN w:val="0"/>
              <w:rPr>
                <w:szCs w:val="22"/>
                <w:lang w:val="fr-CH"/>
              </w:rPr>
            </w:pPr>
            <w:r w:rsidRPr="00524458">
              <w:rPr>
                <w:szCs w:val="22"/>
                <w:lang w:val="fr-CH"/>
              </w:rPr>
              <w:t>Boulevard de la Plaine 17</w:t>
            </w:r>
          </w:p>
          <w:p w14:paraId="2B324427" w14:textId="77777777" w:rsidR="000A5039" w:rsidRPr="00524458" w:rsidRDefault="000A5039" w:rsidP="009B3DD8">
            <w:pPr>
              <w:autoSpaceDE w:val="0"/>
              <w:autoSpaceDN w:val="0"/>
              <w:rPr>
                <w:szCs w:val="22"/>
                <w:lang w:val="fr-CH"/>
              </w:rPr>
            </w:pPr>
            <w:r w:rsidRPr="00524458">
              <w:rPr>
                <w:szCs w:val="22"/>
                <w:lang w:val="fr-CH"/>
              </w:rPr>
              <w:t>1050 Bruxelles</w:t>
            </w:r>
          </w:p>
          <w:p w14:paraId="426D469D" w14:textId="77777777" w:rsidR="000A5039" w:rsidRPr="00524458" w:rsidRDefault="000A5039" w:rsidP="009B3DD8">
            <w:pPr>
              <w:autoSpaceDE w:val="0"/>
              <w:autoSpaceDN w:val="0"/>
              <w:rPr>
                <w:szCs w:val="22"/>
                <w:lang w:val="fr-CH"/>
              </w:rPr>
            </w:pPr>
            <w:r w:rsidRPr="009B3DD8">
              <w:rPr>
                <w:szCs w:val="22"/>
              </w:rPr>
              <w:t>Βέλγιο</w:t>
            </w:r>
          </w:p>
          <w:p w14:paraId="753AC295" w14:textId="77777777" w:rsidR="000A5039" w:rsidRPr="009B3DD8" w:rsidRDefault="000A5039" w:rsidP="009B3DD8">
            <w:pPr>
              <w:tabs>
                <w:tab w:val="left" w:pos="567"/>
              </w:tabs>
              <w:rPr>
                <w:b/>
                <w:szCs w:val="22"/>
                <w:lang w:val="fr-CH"/>
              </w:rPr>
            </w:pPr>
          </w:p>
        </w:tc>
        <w:tc>
          <w:tcPr>
            <w:tcW w:w="5033" w:type="dxa"/>
          </w:tcPr>
          <w:p w14:paraId="6A47CE41" w14:textId="77777777" w:rsidR="000A5039" w:rsidRPr="009B3DD8" w:rsidRDefault="000A5039" w:rsidP="009B3DD8">
            <w:pPr>
              <w:tabs>
                <w:tab w:val="left" w:pos="567"/>
              </w:tabs>
              <w:rPr>
                <w:b/>
                <w:szCs w:val="22"/>
                <w:lang w:val="fr-CH"/>
              </w:rPr>
            </w:pPr>
          </w:p>
        </w:tc>
      </w:tr>
      <w:tr w:rsidR="000A5039" w:rsidRPr="009B3DD8" w14:paraId="7E029ACC" w14:textId="77777777">
        <w:trPr>
          <w:trHeight w:val="1395"/>
        </w:trPr>
        <w:tc>
          <w:tcPr>
            <w:tcW w:w="4573" w:type="dxa"/>
          </w:tcPr>
          <w:p w14:paraId="77B4A476" w14:textId="0030140A" w:rsidR="000A5039" w:rsidRPr="00F41AFA" w:rsidRDefault="000A5039" w:rsidP="009B3DD8">
            <w:pPr>
              <w:tabs>
                <w:tab w:val="left" w:pos="567"/>
              </w:tabs>
              <w:rPr>
                <w:b/>
                <w:bCs/>
                <w:iCs/>
                <w:szCs w:val="22"/>
                <w:lang w:val="en-US"/>
              </w:rPr>
            </w:pPr>
            <w:r w:rsidRPr="00524458">
              <w:rPr>
                <w:b/>
                <w:bCs/>
                <w:iCs/>
                <w:szCs w:val="22"/>
              </w:rPr>
              <w:t>Παρασκευαστής</w:t>
            </w:r>
          </w:p>
          <w:p w14:paraId="68162ED6" w14:textId="77777777" w:rsidR="005A475B" w:rsidRPr="00F41AFA" w:rsidRDefault="005A475B" w:rsidP="009B3DD8">
            <w:pPr>
              <w:tabs>
                <w:tab w:val="left" w:pos="567"/>
              </w:tabs>
              <w:rPr>
                <w:iCs/>
                <w:noProof/>
                <w:szCs w:val="22"/>
                <w:lang w:val="en-US"/>
              </w:rPr>
            </w:pPr>
            <w:r w:rsidRPr="009B3DD8">
              <w:rPr>
                <w:iCs/>
                <w:noProof/>
                <w:szCs w:val="22"/>
                <w:lang w:val="en-US"/>
              </w:rPr>
              <w:t>Pfizer</w:t>
            </w:r>
            <w:r w:rsidRPr="00F41AFA">
              <w:rPr>
                <w:iCs/>
                <w:noProof/>
                <w:szCs w:val="22"/>
                <w:lang w:val="en-US"/>
              </w:rPr>
              <w:t xml:space="preserve"> </w:t>
            </w:r>
            <w:r w:rsidRPr="009B3DD8">
              <w:rPr>
                <w:iCs/>
                <w:noProof/>
                <w:szCs w:val="22"/>
                <w:lang w:val="en-US"/>
              </w:rPr>
              <w:t>Manufacturing</w:t>
            </w:r>
            <w:r w:rsidRPr="00F41AFA">
              <w:rPr>
                <w:iCs/>
                <w:noProof/>
                <w:szCs w:val="22"/>
                <w:lang w:val="en-US"/>
              </w:rPr>
              <w:t xml:space="preserve"> </w:t>
            </w:r>
            <w:r w:rsidRPr="009B3DD8">
              <w:rPr>
                <w:iCs/>
                <w:noProof/>
                <w:szCs w:val="22"/>
                <w:lang w:val="en-US"/>
              </w:rPr>
              <w:t>Belgium</w:t>
            </w:r>
            <w:r w:rsidRPr="00F41AFA">
              <w:rPr>
                <w:iCs/>
                <w:noProof/>
                <w:szCs w:val="22"/>
                <w:lang w:val="en-US"/>
              </w:rPr>
              <w:t xml:space="preserve"> </w:t>
            </w:r>
            <w:r w:rsidRPr="009B3DD8">
              <w:rPr>
                <w:iCs/>
                <w:noProof/>
                <w:szCs w:val="22"/>
                <w:lang w:val="en-US"/>
              </w:rPr>
              <w:t>NV</w:t>
            </w:r>
          </w:p>
          <w:p w14:paraId="360FBE34" w14:textId="77777777" w:rsidR="005A475B" w:rsidRPr="00F41AFA" w:rsidRDefault="005A475B" w:rsidP="009B3DD8">
            <w:pPr>
              <w:tabs>
                <w:tab w:val="left" w:pos="567"/>
              </w:tabs>
              <w:rPr>
                <w:iCs/>
                <w:noProof/>
                <w:szCs w:val="22"/>
                <w:lang w:val="en-US"/>
              </w:rPr>
            </w:pPr>
            <w:r w:rsidRPr="009B3DD8">
              <w:rPr>
                <w:iCs/>
                <w:noProof/>
                <w:szCs w:val="22"/>
                <w:lang w:val="en-US"/>
              </w:rPr>
              <w:t>Rijksweg</w:t>
            </w:r>
            <w:r w:rsidRPr="00F41AFA">
              <w:rPr>
                <w:iCs/>
                <w:noProof/>
                <w:szCs w:val="22"/>
                <w:lang w:val="en-US"/>
              </w:rPr>
              <w:t xml:space="preserve"> 12,</w:t>
            </w:r>
          </w:p>
          <w:p w14:paraId="1500B167" w14:textId="76E740CF" w:rsidR="005A475B" w:rsidRPr="009B3DD8" w:rsidRDefault="005A475B" w:rsidP="009B3DD8">
            <w:pPr>
              <w:tabs>
                <w:tab w:val="left" w:pos="567"/>
              </w:tabs>
              <w:rPr>
                <w:iCs/>
                <w:noProof/>
                <w:szCs w:val="22"/>
              </w:rPr>
            </w:pPr>
            <w:r w:rsidRPr="009B3DD8">
              <w:rPr>
                <w:iCs/>
                <w:noProof/>
                <w:szCs w:val="22"/>
              </w:rPr>
              <w:t>2870 Puurs</w:t>
            </w:r>
            <w:r w:rsidR="00E058E2">
              <w:rPr>
                <w:szCs w:val="22"/>
              </w:rPr>
              <w:t>-Sint-Amands</w:t>
            </w:r>
          </w:p>
          <w:p w14:paraId="56A26E18" w14:textId="77777777" w:rsidR="005A475B" w:rsidRPr="009B3DD8" w:rsidRDefault="005A475B" w:rsidP="009B3DD8">
            <w:pPr>
              <w:tabs>
                <w:tab w:val="left" w:pos="567"/>
              </w:tabs>
              <w:rPr>
                <w:i/>
                <w:szCs w:val="22"/>
                <w:u w:val="single"/>
                <w:lang w:val="en-US"/>
              </w:rPr>
            </w:pPr>
            <w:r w:rsidRPr="009B3DD8">
              <w:rPr>
                <w:iCs/>
                <w:noProof/>
                <w:szCs w:val="22"/>
              </w:rPr>
              <w:t>Βέλγιο</w:t>
            </w:r>
          </w:p>
          <w:p w14:paraId="306678F8" w14:textId="77777777" w:rsidR="000A5039" w:rsidRPr="009B3DD8" w:rsidRDefault="000A5039" w:rsidP="009B3DD8">
            <w:pPr>
              <w:tabs>
                <w:tab w:val="left" w:pos="567"/>
              </w:tabs>
              <w:rPr>
                <w:iCs/>
                <w:noProof/>
                <w:szCs w:val="22"/>
                <w:lang w:val="en-US"/>
              </w:rPr>
            </w:pPr>
          </w:p>
        </w:tc>
        <w:tc>
          <w:tcPr>
            <w:tcW w:w="5033" w:type="dxa"/>
          </w:tcPr>
          <w:p w14:paraId="663B8B4C" w14:textId="77777777" w:rsidR="000A5039" w:rsidRPr="009B3DD8" w:rsidRDefault="000A5039" w:rsidP="009B3DD8">
            <w:pPr>
              <w:tabs>
                <w:tab w:val="left" w:pos="567"/>
              </w:tabs>
              <w:rPr>
                <w:i/>
                <w:iCs/>
                <w:noProof/>
                <w:szCs w:val="22"/>
                <w:u w:val="single"/>
                <w:lang w:val="en-US"/>
              </w:rPr>
            </w:pPr>
          </w:p>
          <w:p w14:paraId="155BCE36" w14:textId="77777777" w:rsidR="000A5039" w:rsidRPr="009B3DD8" w:rsidRDefault="000A5039" w:rsidP="009B3DD8">
            <w:pPr>
              <w:tabs>
                <w:tab w:val="left" w:pos="567"/>
              </w:tabs>
              <w:rPr>
                <w:iCs/>
                <w:noProof/>
                <w:szCs w:val="22"/>
                <w:lang w:val="en-US"/>
              </w:rPr>
            </w:pPr>
          </w:p>
        </w:tc>
      </w:tr>
    </w:tbl>
    <w:p w14:paraId="44F97241" w14:textId="77777777" w:rsidR="000A5039" w:rsidRPr="009B3DD8" w:rsidRDefault="000A5039" w:rsidP="009B3DD8">
      <w:pPr>
        <w:rPr>
          <w:b/>
          <w:bCs/>
          <w:szCs w:val="22"/>
        </w:rPr>
      </w:pPr>
    </w:p>
    <w:p w14:paraId="30A1020E" w14:textId="77777777" w:rsidR="000A5039" w:rsidRPr="009B3DD8" w:rsidRDefault="000A5039" w:rsidP="009B3DD8">
      <w:pPr>
        <w:keepNext/>
        <w:keepLines/>
        <w:widowControl w:val="0"/>
        <w:rPr>
          <w:szCs w:val="22"/>
        </w:rPr>
      </w:pPr>
      <w:r w:rsidRPr="009B3DD8">
        <w:rPr>
          <w:szCs w:val="22"/>
        </w:rPr>
        <w:lastRenderedPageBreak/>
        <w:t>Για οποιαδήποτε πληροφορία σχετικά με το παρόν φαρμακευτικό προϊόν, παρακαλείσθε να απευθυνθείτε στον τοπικό αντιπρόσωπο του Κατόχου της Άδειας Κυκλοφορίας.</w:t>
      </w:r>
    </w:p>
    <w:p w14:paraId="2BD88FC8" w14:textId="77777777" w:rsidR="000A5039" w:rsidRPr="009B3DD8" w:rsidRDefault="000A5039" w:rsidP="009B3DD8">
      <w:pPr>
        <w:keepNext/>
        <w:keepLines/>
        <w:widowControl w:val="0"/>
        <w:numPr>
          <w:ilvl w:val="12"/>
          <w:numId w:val="0"/>
        </w:numPr>
        <w:tabs>
          <w:tab w:val="left" w:pos="567"/>
          <w:tab w:val="left" w:pos="3744"/>
          <w:tab w:val="left" w:pos="5760"/>
        </w:tabs>
        <w:rPr>
          <w:szCs w:val="22"/>
        </w:rPr>
      </w:pPr>
    </w:p>
    <w:tbl>
      <w:tblPr>
        <w:tblW w:w="9606" w:type="dxa"/>
        <w:tblLayout w:type="fixed"/>
        <w:tblLook w:val="0000" w:firstRow="0" w:lastRow="0" w:firstColumn="0" w:lastColumn="0" w:noHBand="0" w:noVBand="0"/>
      </w:tblPr>
      <w:tblGrid>
        <w:gridCol w:w="4503"/>
        <w:gridCol w:w="5103"/>
      </w:tblGrid>
      <w:tr w:rsidR="000A5039" w:rsidRPr="009B3DD8" w14:paraId="2588C777" w14:textId="77777777">
        <w:trPr>
          <w:trHeight w:val="20"/>
        </w:trPr>
        <w:tc>
          <w:tcPr>
            <w:tcW w:w="4503" w:type="dxa"/>
          </w:tcPr>
          <w:p w14:paraId="2E10A414" w14:textId="77777777" w:rsidR="000A5039" w:rsidRPr="009B3DD8" w:rsidRDefault="000A5039" w:rsidP="009B3DD8">
            <w:pPr>
              <w:keepNext/>
              <w:keepLines/>
              <w:widowControl w:val="0"/>
              <w:tabs>
                <w:tab w:val="left" w:pos="567"/>
              </w:tabs>
              <w:rPr>
                <w:b/>
                <w:szCs w:val="22"/>
                <w:lang w:val="de-CH"/>
              </w:rPr>
            </w:pPr>
            <w:r w:rsidRPr="009B3DD8">
              <w:rPr>
                <w:b/>
                <w:szCs w:val="22"/>
                <w:lang w:val="de-CH"/>
              </w:rPr>
              <w:t>België/Belgique/Belgien</w:t>
            </w:r>
            <w:r w:rsidRPr="009B3DD8">
              <w:rPr>
                <w:b/>
                <w:szCs w:val="22"/>
                <w:lang w:val="de-CH"/>
              </w:rPr>
              <w:br/>
              <w:t>Luxembourg/Luxemburg</w:t>
            </w:r>
          </w:p>
          <w:p w14:paraId="4F73647D" w14:textId="77777777" w:rsidR="000A5039" w:rsidRPr="009B3DD8" w:rsidRDefault="000A5039" w:rsidP="009B3DD8">
            <w:pPr>
              <w:keepNext/>
              <w:keepLines/>
              <w:widowControl w:val="0"/>
              <w:rPr>
                <w:bCs/>
                <w:szCs w:val="22"/>
                <w:lang w:val="de-CH"/>
              </w:rPr>
            </w:pPr>
            <w:r w:rsidRPr="009B3DD8">
              <w:rPr>
                <w:bCs/>
                <w:szCs w:val="22"/>
                <w:lang w:val="de-CH"/>
              </w:rPr>
              <w:t xml:space="preserve">Pfizer </w:t>
            </w:r>
            <w:r w:rsidR="00EC1988" w:rsidRPr="009B3DD8">
              <w:rPr>
                <w:bCs/>
                <w:szCs w:val="22"/>
                <w:lang w:val="de-CH"/>
              </w:rPr>
              <w:t>NV</w:t>
            </w:r>
            <w:r w:rsidRPr="009B3DD8">
              <w:rPr>
                <w:bCs/>
                <w:szCs w:val="22"/>
                <w:lang w:val="de-CH"/>
              </w:rPr>
              <w:t>/</w:t>
            </w:r>
            <w:r w:rsidR="00EC1988" w:rsidRPr="009B3DD8">
              <w:rPr>
                <w:bCs/>
                <w:szCs w:val="22"/>
                <w:lang w:val="de-CH"/>
              </w:rPr>
              <w:t>SA</w:t>
            </w:r>
          </w:p>
          <w:p w14:paraId="18E2E55B" w14:textId="77777777" w:rsidR="000A5039" w:rsidRPr="009B3DD8" w:rsidRDefault="000A5039" w:rsidP="009B3DD8">
            <w:pPr>
              <w:keepNext/>
              <w:keepLines/>
              <w:widowControl w:val="0"/>
              <w:tabs>
                <w:tab w:val="left" w:pos="567"/>
              </w:tabs>
              <w:rPr>
                <w:bCs/>
                <w:szCs w:val="22"/>
                <w:lang w:val="en-US"/>
              </w:rPr>
            </w:pPr>
            <w:r w:rsidRPr="009B3DD8">
              <w:rPr>
                <w:bCs/>
                <w:szCs w:val="22"/>
                <w:lang w:val="en-US"/>
              </w:rPr>
              <w:t>Tél/Tel: +32 (0)2 554 62 11</w:t>
            </w:r>
          </w:p>
          <w:p w14:paraId="538594A5" w14:textId="77777777" w:rsidR="000A5039" w:rsidRPr="009B3DD8" w:rsidRDefault="000A5039" w:rsidP="009B3DD8">
            <w:pPr>
              <w:keepNext/>
              <w:keepLines/>
              <w:widowControl w:val="0"/>
              <w:tabs>
                <w:tab w:val="left" w:pos="567"/>
              </w:tabs>
              <w:rPr>
                <w:szCs w:val="22"/>
                <w:lang w:val="en-US"/>
              </w:rPr>
            </w:pPr>
          </w:p>
        </w:tc>
        <w:tc>
          <w:tcPr>
            <w:tcW w:w="5103" w:type="dxa"/>
          </w:tcPr>
          <w:p w14:paraId="46A46DCF" w14:textId="77777777" w:rsidR="000A5039" w:rsidRPr="009B3DD8" w:rsidRDefault="000A5039" w:rsidP="009B3DD8">
            <w:pPr>
              <w:keepNext/>
              <w:keepLines/>
              <w:widowControl w:val="0"/>
              <w:tabs>
                <w:tab w:val="left" w:pos="567"/>
              </w:tabs>
              <w:rPr>
                <w:b/>
                <w:szCs w:val="22"/>
                <w:lang w:val="en-US"/>
              </w:rPr>
            </w:pPr>
            <w:r w:rsidRPr="009B3DD8">
              <w:rPr>
                <w:b/>
                <w:szCs w:val="22"/>
              </w:rPr>
              <w:t>Κύπρος</w:t>
            </w:r>
          </w:p>
          <w:p w14:paraId="2D157F4F" w14:textId="77777777" w:rsidR="000A5039" w:rsidRPr="009B3DD8" w:rsidRDefault="000A5039" w:rsidP="009B3DD8">
            <w:pPr>
              <w:keepNext/>
              <w:keepLines/>
              <w:widowControl w:val="0"/>
              <w:tabs>
                <w:tab w:val="left" w:pos="567"/>
              </w:tabs>
              <w:adjustRightInd w:val="0"/>
              <w:rPr>
                <w:szCs w:val="22"/>
                <w:lang w:val="en-US"/>
              </w:rPr>
            </w:pPr>
            <w:r w:rsidRPr="009B3DD8">
              <w:rPr>
                <w:szCs w:val="22"/>
                <w:lang w:val="en-US"/>
              </w:rPr>
              <w:t>PFIZER E</w:t>
            </w:r>
            <w:r w:rsidRPr="009B3DD8">
              <w:rPr>
                <w:szCs w:val="22"/>
              </w:rPr>
              <w:t>ΛΛ</w:t>
            </w:r>
            <w:r w:rsidRPr="009B3DD8">
              <w:rPr>
                <w:szCs w:val="22"/>
                <w:lang w:val="en-US"/>
              </w:rPr>
              <w:t>A</w:t>
            </w:r>
            <w:r w:rsidRPr="009B3DD8">
              <w:rPr>
                <w:szCs w:val="22"/>
              </w:rPr>
              <w:t>Σ</w:t>
            </w:r>
            <w:r w:rsidRPr="009B3DD8">
              <w:rPr>
                <w:szCs w:val="22"/>
                <w:lang w:val="en-US"/>
              </w:rPr>
              <w:t xml:space="preserve"> A.E. (CYPRUS BRANCH)</w:t>
            </w:r>
          </w:p>
          <w:p w14:paraId="2CC1BCC3" w14:textId="77777777" w:rsidR="000A5039" w:rsidRPr="009B3DD8" w:rsidRDefault="000A5039" w:rsidP="009B3DD8">
            <w:pPr>
              <w:keepNext/>
              <w:keepLines/>
              <w:widowControl w:val="0"/>
              <w:tabs>
                <w:tab w:val="left" w:pos="567"/>
              </w:tabs>
              <w:adjustRightInd w:val="0"/>
              <w:rPr>
                <w:szCs w:val="22"/>
              </w:rPr>
            </w:pPr>
            <w:r w:rsidRPr="009B3DD8">
              <w:rPr>
                <w:szCs w:val="22"/>
              </w:rPr>
              <w:t>Tηλ:  +357 22 817690</w:t>
            </w:r>
          </w:p>
          <w:p w14:paraId="1F734E1F" w14:textId="77777777" w:rsidR="000A5039" w:rsidRPr="009B3DD8" w:rsidRDefault="000A5039" w:rsidP="009B3DD8">
            <w:pPr>
              <w:keepNext/>
              <w:keepLines/>
              <w:widowControl w:val="0"/>
              <w:tabs>
                <w:tab w:val="left" w:pos="567"/>
              </w:tabs>
              <w:rPr>
                <w:szCs w:val="22"/>
              </w:rPr>
            </w:pPr>
          </w:p>
        </w:tc>
      </w:tr>
      <w:tr w:rsidR="000A5039" w:rsidRPr="009B3DD8" w14:paraId="1F3DD108" w14:textId="77777777">
        <w:trPr>
          <w:trHeight w:val="20"/>
        </w:trPr>
        <w:tc>
          <w:tcPr>
            <w:tcW w:w="4503" w:type="dxa"/>
          </w:tcPr>
          <w:p w14:paraId="0B58EFA8" w14:textId="77777777" w:rsidR="000A5039" w:rsidRPr="009B3DD8" w:rsidRDefault="000A5039" w:rsidP="009B3DD8">
            <w:pPr>
              <w:keepNext/>
              <w:keepLines/>
              <w:widowControl w:val="0"/>
              <w:tabs>
                <w:tab w:val="left" w:pos="567"/>
              </w:tabs>
              <w:rPr>
                <w:b/>
                <w:szCs w:val="22"/>
                <w:lang w:val="pl-PL"/>
              </w:rPr>
            </w:pPr>
            <w:r w:rsidRPr="009B3DD8">
              <w:rPr>
                <w:b/>
                <w:szCs w:val="22"/>
                <w:lang w:val="pl-PL"/>
              </w:rPr>
              <w:t>Česká Republika</w:t>
            </w:r>
          </w:p>
          <w:p w14:paraId="6DEEC82F" w14:textId="77777777" w:rsidR="000A5039" w:rsidRPr="009B3DD8" w:rsidRDefault="000A5039" w:rsidP="009B3DD8">
            <w:pPr>
              <w:keepNext/>
              <w:keepLines/>
              <w:widowControl w:val="0"/>
              <w:rPr>
                <w:szCs w:val="22"/>
                <w:lang w:val="pl-PL"/>
              </w:rPr>
            </w:pPr>
            <w:r w:rsidRPr="009B3DD8">
              <w:rPr>
                <w:szCs w:val="22"/>
                <w:lang w:val="pl-PL"/>
              </w:rPr>
              <w:t xml:space="preserve">Pfizer, spol. s r.o. </w:t>
            </w:r>
          </w:p>
          <w:p w14:paraId="7C82B033" w14:textId="77777777" w:rsidR="000A5039" w:rsidRPr="009B3DD8" w:rsidRDefault="000A5039" w:rsidP="009B3DD8">
            <w:pPr>
              <w:keepNext/>
              <w:keepLines/>
              <w:widowControl w:val="0"/>
              <w:rPr>
                <w:szCs w:val="22"/>
              </w:rPr>
            </w:pPr>
            <w:r w:rsidRPr="009B3DD8">
              <w:rPr>
                <w:szCs w:val="22"/>
              </w:rPr>
              <w:t>Tel: +420-283-004-111</w:t>
            </w:r>
          </w:p>
          <w:p w14:paraId="3CAEA1EB" w14:textId="77777777" w:rsidR="000A5039" w:rsidRPr="009B3DD8" w:rsidRDefault="000A5039" w:rsidP="009B3DD8">
            <w:pPr>
              <w:pStyle w:val="NormalWeb"/>
              <w:keepNext/>
              <w:keepLines/>
              <w:widowControl w:val="0"/>
              <w:tabs>
                <w:tab w:val="left" w:pos="567"/>
              </w:tabs>
              <w:spacing w:before="0" w:beforeAutospacing="0" w:after="0" w:afterAutospacing="0"/>
              <w:rPr>
                <w:rFonts w:ascii="Times New Roman" w:hAnsi="Times New Roman"/>
                <w:b/>
                <w:color w:val="auto"/>
                <w:szCs w:val="22"/>
                <w:lang w:val="el-GR"/>
              </w:rPr>
            </w:pPr>
          </w:p>
        </w:tc>
        <w:tc>
          <w:tcPr>
            <w:tcW w:w="5103" w:type="dxa"/>
          </w:tcPr>
          <w:p w14:paraId="128684EC" w14:textId="77777777" w:rsidR="000A5039" w:rsidRPr="009B3DD8" w:rsidRDefault="000A5039" w:rsidP="009B3DD8">
            <w:pPr>
              <w:keepNext/>
              <w:keepLines/>
              <w:widowControl w:val="0"/>
              <w:tabs>
                <w:tab w:val="left" w:pos="567"/>
              </w:tabs>
              <w:rPr>
                <w:b/>
                <w:szCs w:val="22"/>
              </w:rPr>
            </w:pPr>
            <w:r w:rsidRPr="009B3DD8">
              <w:rPr>
                <w:b/>
                <w:szCs w:val="22"/>
              </w:rPr>
              <w:t>Magyarország</w:t>
            </w:r>
          </w:p>
          <w:p w14:paraId="4DA60F53" w14:textId="77777777" w:rsidR="000A5039" w:rsidRPr="009B3DD8" w:rsidRDefault="000A5039" w:rsidP="009B3DD8">
            <w:pPr>
              <w:keepNext/>
              <w:keepLines/>
              <w:widowControl w:val="0"/>
              <w:snapToGrid w:val="0"/>
              <w:rPr>
                <w:szCs w:val="22"/>
              </w:rPr>
            </w:pPr>
            <w:r w:rsidRPr="009B3DD8">
              <w:rPr>
                <w:szCs w:val="22"/>
              </w:rPr>
              <w:t>Pfizer Kft.</w:t>
            </w:r>
          </w:p>
          <w:p w14:paraId="76A6C8D4" w14:textId="77777777" w:rsidR="000A5039" w:rsidRPr="009B3DD8" w:rsidRDefault="000A5039" w:rsidP="009B3DD8">
            <w:pPr>
              <w:keepNext/>
              <w:keepLines/>
              <w:widowControl w:val="0"/>
              <w:snapToGrid w:val="0"/>
              <w:rPr>
                <w:szCs w:val="22"/>
              </w:rPr>
            </w:pPr>
            <w:r w:rsidRPr="009B3DD8">
              <w:rPr>
                <w:szCs w:val="22"/>
              </w:rPr>
              <w:t>Tel: +36 1 488 3700</w:t>
            </w:r>
          </w:p>
          <w:p w14:paraId="77735982" w14:textId="77777777" w:rsidR="000A5039" w:rsidRPr="009B3DD8" w:rsidRDefault="000A5039" w:rsidP="009B3DD8">
            <w:pPr>
              <w:keepNext/>
              <w:keepLines/>
              <w:widowControl w:val="0"/>
              <w:snapToGrid w:val="0"/>
              <w:rPr>
                <w:szCs w:val="22"/>
              </w:rPr>
            </w:pPr>
          </w:p>
        </w:tc>
      </w:tr>
      <w:tr w:rsidR="000A5039" w:rsidRPr="001A08C4" w14:paraId="1F83B3FD" w14:textId="77777777">
        <w:trPr>
          <w:trHeight w:val="20"/>
        </w:trPr>
        <w:tc>
          <w:tcPr>
            <w:tcW w:w="4503" w:type="dxa"/>
          </w:tcPr>
          <w:p w14:paraId="2188DCAD" w14:textId="77777777" w:rsidR="000A5039" w:rsidRPr="009B3DD8" w:rsidRDefault="000A5039" w:rsidP="009B3DD8">
            <w:pPr>
              <w:tabs>
                <w:tab w:val="left" w:pos="567"/>
              </w:tabs>
              <w:rPr>
                <w:b/>
                <w:szCs w:val="22"/>
              </w:rPr>
            </w:pPr>
            <w:r w:rsidRPr="009B3DD8">
              <w:rPr>
                <w:b/>
                <w:szCs w:val="22"/>
              </w:rPr>
              <w:t>Danmark</w:t>
            </w:r>
          </w:p>
          <w:p w14:paraId="1A86983D" w14:textId="77777777" w:rsidR="000A5039" w:rsidRPr="009B3DD8" w:rsidRDefault="000A5039" w:rsidP="009B3DD8">
            <w:pPr>
              <w:snapToGrid w:val="0"/>
              <w:rPr>
                <w:rFonts w:eastAsia="MS Mincho"/>
                <w:szCs w:val="22"/>
              </w:rPr>
            </w:pPr>
            <w:r w:rsidRPr="009B3DD8">
              <w:rPr>
                <w:rFonts w:eastAsia="MS Mincho"/>
                <w:szCs w:val="22"/>
              </w:rPr>
              <w:t>Pfizer ApS</w:t>
            </w:r>
          </w:p>
          <w:p w14:paraId="388B2943" w14:textId="5092FD70" w:rsidR="000A5039" w:rsidRPr="009B3DD8" w:rsidRDefault="000A5039" w:rsidP="009B3DD8">
            <w:pPr>
              <w:snapToGrid w:val="0"/>
              <w:rPr>
                <w:rFonts w:eastAsia="MS Mincho"/>
                <w:szCs w:val="22"/>
              </w:rPr>
            </w:pPr>
            <w:r w:rsidRPr="009B3DD8">
              <w:rPr>
                <w:rFonts w:eastAsia="MS Mincho"/>
                <w:szCs w:val="22"/>
              </w:rPr>
              <w:t>Tlf</w:t>
            </w:r>
            <w:ins w:id="272" w:author="GD" w:date="2025-06-24T11:38:00Z" w16du:dateUtc="2025-06-24T08:38:00Z">
              <w:r w:rsidR="00CF3CAD">
                <w:rPr>
                  <w:rFonts w:eastAsia="MS Mincho"/>
                  <w:szCs w:val="22"/>
                </w:rPr>
                <w:t>.:</w:t>
              </w:r>
            </w:ins>
            <w:del w:id="273" w:author="GD" w:date="2025-06-24T11:38:00Z" w16du:dateUtc="2025-06-24T08:38:00Z">
              <w:r w:rsidRPr="009B3DD8" w:rsidDel="00CF3CAD">
                <w:rPr>
                  <w:rFonts w:eastAsia="MS Mincho"/>
                  <w:szCs w:val="22"/>
                </w:rPr>
                <w:delText>:</w:delText>
              </w:r>
            </w:del>
            <w:r w:rsidRPr="009B3DD8">
              <w:rPr>
                <w:rFonts w:eastAsia="MS Mincho"/>
                <w:szCs w:val="22"/>
              </w:rPr>
              <w:t xml:space="preserve"> +45 44 201 100</w:t>
            </w:r>
          </w:p>
          <w:p w14:paraId="4DBAC5A8" w14:textId="77777777" w:rsidR="000A5039" w:rsidRPr="009B3DD8" w:rsidRDefault="000A5039" w:rsidP="009B3DD8">
            <w:pPr>
              <w:tabs>
                <w:tab w:val="left" w:pos="567"/>
              </w:tabs>
              <w:rPr>
                <w:szCs w:val="22"/>
              </w:rPr>
            </w:pPr>
          </w:p>
        </w:tc>
        <w:tc>
          <w:tcPr>
            <w:tcW w:w="5103" w:type="dxa"/>
          </w:tcPr>
          <w:p w14:paraId="113DA177" w14:textId="77777777" w:rsidR="000A5039" w:rsidRPr="009B3DD8" w:rsidRDefault="000A5039" w:rsidP="009B3DD8">
            <w:pPr>
              <w:tabs>
                <w:tab w:val="left" w:pos="567"/>
              </w:tabs>
              <w:rPr>
                <w:b/>
                <w:szCs w:val="22"/>
                <w:lang w:val="es-MX"/>
              </w:rPr>
            </w:pPr>
            <w:r w:rsidRPr="009B3DD8">
              <w:rPr>
                <w:b/>
                <w:szCs w:val="22"/>
                <w:lang w:val="es-MX"/>
              </w:rPr>
              <w:t>Malta</w:t>
            </w:r>
          </w:p>
          <w:p w14:paraId="04680722" w14:textId="77777777" w:rsidR="000A5039" w:rsidRPr="009B3DD8" w:rsidRDefault="000A5039" w:rsidP="009B3DD8">
            <w:pPr>
              <w:tabs>
                <w:tab w:val="left" w:pos="567"/>
              </w:tabs>
              <w:adjustRightInd w:val="0"/>
              <w:rPr>
                <w:szCs w:val="22"/>
                <w:lang w:val="es-MX"/>
              </w:rPr>
            </w:pPr>
            <w:r w:rsidRPr="009B3DD8">
              <w:rPr>
                <w:szCs w:val="22"/>
                <w:lang w:val="es-MX"/>
              </w:rPr>
              <w:t>Vivian Corporation Ltd.</w:t>
            </w:r>
          </w:p>
          <w:p w14:paraId="25E65FF8" w14:textId="77777777" w:rsidR="000A5039" w:rsidRPr="009B3DD8" w:rsidRDefault="000A5039" w:rsidP="009B3DD8">
            <w:pPr>
              <w:tabs>
                <w:tab w:val="left" w:pos="567"/>
              </w:tabs>
              <w:adjustRightInd w:val="0"/>
              <w:rPr>
                <w:szCs w:val="22"/>
                <w:lang w:val="es-MX"/>
              </w:rPr>
            </w:pPr>
            <w:r w:rsidRPr="009B3DD8">
              <w:rPr>
                <w:szCs w:val="22"/>
                <w:lang w:val="es-MX"/>
              </w:rPr>
              <w:t>Tel: +35621 344610</w:t>
            </w:r>
          </w:p>
          <w:p w14:paraId="11FC84EA" w14:textId="77777777" w:rsidR="000A5039" w:rsidRPr="009B3DD8" w:rsidRDefault="000A5039" w:rsidP="009B3DD8">
            <w:pPr>
              <w:pStyle w:val="NormalWeb"/>
              <w:tabs>
                <w:tab w:val="left" w:pos="567"/>
              </w:tabs>
              <w:spacing w:before="0" w:beforeAutospacing="0" w:after="0" w:afterAutospacing="0"/>
              <w:rPr>
                <w:rFonts w:ascii="Times New Roman" w:hAnsi="Times New Roman"/>
                <w:b/>
                <w:color w:val="auto"/>
                <w:szCs w:val="22"/>
                <w:lang w:val="es-MX"/>
              </w:rPr>
            </w:pPr>
          </w:p>
        </w:tc>
      </w:tr>
      <w:tr w:rsidR="000A5039" w:rsidRPr="009B3DD8" w14:paraId="4C69F411" w14:textId="77777777">
        <w:trPr>
          <w:trHeight w:val="20"/>
        </w:trPr>
        <w:tc>
          <w:tcPr>
            <w:tcW w:w="4503" w:type="dxa"/>
          </w:tcPr>
          <w:p w14:paraId="1A9CC67B" w14:textId="77777777" w:rsidR="000A5039" w:rsidRPr="009B3DD8" w:rsidRDefault="000A5039" w:rsidP="009B3DD8">
            <w:pPr>
              <w:keepNext/>
              <w:keepLines/>
              <w:widowControl w:val="0"/>
              <w:tabs>
                <w:tab w:val="left" w:pos="567"/>
              </w:tabs>
              <w:rPr>
                <w:szCs w:val="22"/>
                <w:lang w:val="nl-NL"/>
              </w:rPr>
            </w:pPr>
            <w:r w:rsidRPr="009B3DD8">
              <w:rPr>
                <w:b/>
                <w:szCs w:val="22"/>
                <w:lang w:val="nl-NL"/>
              </w:rPr>
              <w:t>Deutschland</w:t>
            </w:r>
          </w:p>
          <w:p w14:paraId="0B7720CC" w14:textId="77777777" w:rsidR="000A5039" w:rsidRPr="009B3DD8" w:rsidRDefault="000A5039" w:rsidP="009B3DD8">
            <w:pPr>
              <w:keepNext/>
              <w:keepLines/>
              <w:widowControl w:val="0"/>
              <w:ind w:right="-2"/>
              <w:rPr>
                <w:szCs w:val="22"/>
                <w:lang w:val="nl-NL"/>
              </w:rPr>
            </w:pPr>
            <w:r w:rsidRPr="009B3DD8">
              <w:rPr>
                <w:szCs w:val="22"/>
                <w:lang w:val="nl-NL"/>
              </w:rPr>
              <w:t>Pfizer Pharma GmbH</w:t>
            </w:r>
          </w:p>
          <w:p w14:paraId="7431E9DA" w14:textId="77777777" w:rsidR="000A5039" w:rsidRPr="009B3DD8" w:rsidRDefault="000A5039" w:rsidP="009B3DD8">
            <w:pPr>
              <w:keepNext/>
              <w:keepLines/>
              <w:widowControl w:val="0"/>
              <w:snapToGrid w:val="0"/>
              <w:rPr>
                <w:szCs w:val="22"/>
                <w:lang w:val="nl-NL"/>
              </w:rPr>
            </w:pPr>
            <w:r w:rsidRPr="009B3DD8">
              <w:rPr>
                <w:szCs w:val="22"/>
                <w:lang w:val="nl-NL"/>
              </w:rPr>
              <w:t>Tel: +49 (0)30 550055-51000</w:t>
            </w:r>
          </w:p>
          <w:p w14:paraId="39E555CB" w14:textId="77777777" w:rsidR="000A5039" w:rsidRPr="009B3DD8" w:rsidRDefault="000A5039" w:rsidP="009B3DD8">
            <w:pPr>
              <w:keepNext/>
              <w:keepLines/>
              <w:widowControl w:val="0"/>
              <w:snapToGrid w:val="0"/>
              <w:rPr>
                <w:szCs w:val="22"/>
                <w:lang w:val="nl-NL"/>
              </w:rPr>
            </w:pPr>
          </w:p>
        </w:tc>
        <w:tc>
          <w:tcPr>
            <w:tcW w:w="5103" w:type="dxa"/>
          </w:tcPr>
          <w:p w14:paraId="2E19217E" w14:textId="77777777" w:rsidR="000A5039" w:rsidRPr="009B3DD8" w:rsidRDefault="000A5039" w:rsidP="009B3DD8">
            <w:pPr>
              <w:keepNext/>
              <w:keepLines/>
              <w:widowControl w:val="0"/>
              <w:tabs>
                <w:tab w:val="left" w:pos="567"/>
              </w:tabs>
              <w:rPr>
                <w:b/>
                <w:szCs w:val="22"/>
              </w:rPr>
            </w:pPr>
            <w:r w:rsidRPr="009B3DD8">
              <w:rPr>
                <w:b/>
                <w:szCs w:val="22"/>
              </w:rPr>
              <w:t>Nederland</w:t>
            </w:r>
          </w:p>
          <w:p w14:paraId="1526A2F6" w14:textId="77777777" w:rsidR="000A5039" w:rsidRPr="009B3DD8" w:rsidRDefault="000A5039" w:rsidP="009B3DD8">
            <w:pPr>
              <w:keepNext/>
              <w:keepLines/>
              <w:widowControl w:val="0"/>
              <w:tabs>
                <w:tab w:val="left" w:pos="567"/>
              </w:tabs>
              <w:adjustRightInd w:val="0"/>
              <w:rPr>
                <w:szCs w:val="22"/>
              </w:rPr>
            </w:pPr>
            <w:r w:rsidRPr="009B3DD8">
              <w:rPr>
                <w:szCs w:val="22"/>
              </w:rPr>
              <w:t>Pfizer bv</w:t>
            </w:r>
          </w:p>
          <w:p w14:paraId="06467616" w14:textId="47B08747" w:rsidR="000A5039" w:rsidRPr="009B3DD8" w:rsidRDefault="000A5039" w:rsidP="009B3DD8">
            <w:pPr>
              <w:keepNext/>
              <w:keepLines/>
              <w:widowControl w:val="0"/>
              <w:tabs>
                <w:tab w:val="left" w:pos="567"/>
              </w:tabs>
              <w:rPr>
                <w:szCs w:val="22"/>
              </w:rPr>
            </w:pPr>
            <w:r w:rsidRPr="009B3DD8">
              <w:rPr>
                <w:szCs w:val="22"/>
              </w:rPr>
              <w:t>Tel: +31 (0)</w:t>
            </w:r>
            <w:r w:rsidR="00F3223F">
              <w:rPr>
                <w:szCs w:val="22"/>
                <w:lang w:val="nl-NL"/>
              </w:rPr>
              <w:t>800 63 34 636</w:t>
            </w:r>
          </w:p>
          <w:p w14:paraId="582CDEBE" w14:textId="77777777" w:rsidR="000A5039" w:rsidRPr="009B3DD8" w:rsidRDefault="000A5039" w:rsidP="009B3DD8">
            <w:pPr>
              <w:keepNext/>
              <w:keepLines/>
              <w:widowControl w:val="0"/>
              <w:tabs>
                <w:tab w:val="left" w:pos="567"/>
              </w:tabs>
              <w:rPr>
                <w:szCs w:val="22"/>
              </w:rPr>
            </w:pPr>
          </w:p>
        </w:tc>
      </w:tr>
      <w:tr w:rsidR="000A5039" w:rsidRPr="009B3DD8" w14:paraId="7EEBF228" w14:textId="77777777">
        <w:trPr>
          <w:trHeight w:val="20"/>
        </w:trPr>
        <w:tc>
          <w:tcPr>
            <w:tcW w:w="4503" w:type="dxa"/>
          </w:tcPr>
          <w:p w14:paraId="17C5103D" w14:textId="77777777" w:rsidR="000A5039" w:rsidRPr="009B3DD8" w:rsidRDefault="000A5039" w:rsidP="009B3DD8">
            <w:pPr>
              <w:keepNext/>
              <w:keepLines/>
              <w:snapToGrid w:val="0"/>
              <w:rPr>
                <w:szCs w:val="22"/>
              </w:rPr>
            </w:pPr>
            <w:r w:rsidRPr="009B3DD8">
              <w:rPr>
                <w:b/>
                <w:szCs w:val="22"/>
              </w:rPr>
              <w:t>България</w:t>
            </w:r>
          </w:p>
          <w:p w14:paraId="7E0CA263" w14:textId="77777777" w:rsidR="000A5039" w:rsidRPr="009B3DD8" w:rsidRDefault="000A5039" w:rsidP="009B3DD8">
            <w:pPr>
              <w:keepNext/>
              <w:keepLines/>
              <w:snapToGrid w:val="0"/>
              <w:rPr>
                <w:szCs w:val="22"/>
              </w:rPr>
            </w:pPr>
            <w:r w:rsidRPr="009B3DD8">
              <w:rPr>
                <w:szCs w:val="22"/>
              </w:rPr>
              <w:t xml:space="preserve">Пфайзер Люксембург САРЛ, </w:t>
            </w:r>
          </w:p>
          <w:p w14:paraId="45BEB2F1" w14:textId="77777777" w:rsidR="000A5039" w:rsidRPr="009B3DD8" w:rsidRDefault="000A5039" w:rsidP="009B3DD8">
            <w:pPr>
              <w:keepNext/>
              <w:keepLines/>
              <w:snapToGrid w:val="0"/>
              <w:rPr>
                <w:szCs w:val="22"/>
              </w:rPr>
            </w:pPr>
            <w:r w:rsidRPr="009B3DD8">
              <w:rPr>
                <w:szCs w:val="22"/>
              </w:rPr>
              <w:t xml:space="preserve">Клон България </w:t>
            </w:r>
          </w:p>
          <w:p w14:paraId="3FE38E82" w14:textId="77777777" w:rsidR="000A5039" w:rsidRPr="009B3DD8" w:rsidRDefault="000A5039" w:rsidP="009B3DD8">
            <w:pPr>
              <w:keepNext/>
              <w:keepLines/>
              <w:snapToGrid w:val="0"/>
              <w:rPr>
                <w:rFonts w:eastAsia="MS Mincho"/>
                <w:szCs w:val="22"/>
              </w:rPr>
            </w:pPr>
            <w:r w:rsidRPr="009B3DD8">
              <w:rPr>
                <w:szCs w:val="22"/>
              </w:rPr>
              <w:t>Teл: +359 2 970 4333</w:t>
            </w:r>
          </w:p>
          <w:p w14:paraId="17DEEB98" w14:textId="77777777" w:rsidR="000A5039" w:rsidRPr="009B3DD8" w:rsidRDefault="000A5039" w:rsidP="009B3DD8">
            <w:pPr>
              <w:pStyle w:val="Header"/>
              <w:keepNext/>
              <w:keepLines/>
              <w:tabs>
                <w:tab w:val="left" w:pos="567"/>
              </w:tabs>
              <w:rPr>
                <w:szCs w:val="22"/>
                <w:lang w:val="el-GR" w:eastAsia="en-US"/>
              </w:rPr>
            </w:pPr>
          </w:p>
        </w:tc>
        <w:tc>
          <w:tcPr>
            <w:tcW w:w="5103" w:type="dxa"/>
          </w:tcPr>
          <w:p w14:paraId="5E00DBF1" w14:textId="77777777" w:rsidR="000A5039" w:rsidRPr="009B3DD8" w:rsidRDefault="000A5039" w:rsidP="009B3DD8">
            <w:pPr>
              <w:keepNext/>
              <w:keepLines/>
              <w:tabs>
                <w:tab w:val="left" w:pos="567"/>
              </w:tabs>
              <w:rPr>
                <w:b/>
                <w:szCs w:val="22"/>
                <w:lang w:val="sv-FI"/>
              </w:rPr>
            </w:pPr>
            <w:r w:rsidRPr="009B3DD8">
              <w:rPr>
                <w:b/>
                <w:szCs w:val="22"/>
                <w:lang w:val="sv-FI"/>
              </w:rPr>
              <w:t>Norge</w:t>
            </w:r>
          </w:p>
          <w:p w14:paraId="62028F74" w14:textId="77777777" w:rsidR="000A5039" w:rsidRPr="009B3DD8" w:rsidRDefault="000A5039" w:rsidP="009B3DD8">
            <w:pPr>
              <w:keepNext/>
              <w:keepLines/>
              <w:snapToGrid w:val="0"/>
              <w:rPr>
                <w:szCs w:val="22"/>
                <w:lang w:val="sv-FI"/>
              </w:rPr>
            </w:pPr>
            <w:r w:rsidRPr="009B3DD8">
              <w:rPr>
                <w:szCs w:val="22"/>
                <w:lang w:val="sv-FI"/>
              </w:rPr>
              <w:t>Pfizer AS</w:t>
            </w:r>
          </w:p>
          <w:p w14:paraId="17464C5B" w14:textId="77777777" w:rsidR="000A5039" w:rsidRPr="009B3DD8" w:rsidRDefault="000A5039" w:rsidP="009B3DD8">
            <w:pPr>
              <w:keepNext/>
              <w:keepLines/>
              <w:tabs>
                <w:tab w:val="left" w:pos="567"/>
              </w:tabs>
              <w:rPr>
                <w:szCs w:val="22"/>
                <w:lang w:val="sv-FI"/>
              </w:rPr>
            </w:pPr>
            <w:r w:rsidRPr="009B3DD8">
              <w:rPr>
                <w:szCs w:val="22"/>
                <w:lang w:val="sv-FI"/>
              </w:rPr>
              <w:t>Tlf: +47 67 526 100</w:t>
            </w:r>
          </w:p>
        </w:tc>
      </w:tr>
      <w:tr w:rsidR="000A5039" w:rsidRPr="009B3DD8" w14:paraId="3EF727C0" w14:textId="77777777">
        <w:trPr>
          <w:trHeight w:val="20"/>
        </w:trPr>
        <w:tc>
          <w:tcPr>
            <w:tcW w:w="4503" w:type="dxa"/>
          </w:tcPr>
          <w:p w14:paraId="3CB5E417" w14:textId="77777777" w:rsidR="000A5039" w:rsidRPr="009B3DD8" w:rsidRDefault="000A5039" w:rsidP="009B3DD8">
            <w:pPr>
              <w:keepNext/>
              <w:keepLines/>
              <w:snapToGrid w:val="0"/>
              <w:rPr>
                <w:szCs w:val="22"/>
                <w:lang w:val="sv-FI"/>
              </w:rPr>
            </w:pPr>
            <w:r w:rsidRPr="009B3DD8">
              <w:rPr>
                <w:b/>
                <w:bCs/>
                <w:szCs w:val="22"/>
                <w:lang w:val="sv-FI"/>
              </w:rPr>
              <w:t>Eesti</w:t>
            </w:r>
          </w:p>
          <w:p w14:paraId="28FC0E10" w14:textId="77777777" w:rsidR="000A5039" w:rsidRPr="009B3DD8" w:rsidRDefault="000A5039" w:rsidP="009B3DD8">
            <w:pPr>
              <w:rPr>
                <w:szCs w:val="22"/>
                <w:lang w:val="sv-FI"/>
              </w:rPr>
            </w:pPr>
            <w:r w:rsidRPr="009B3DD8">
              <w:rPr>
                <w:szCs w:val="22"/>
                <w:lang w:val="sv-FI"/>
              </w:rPr>
              <w:t>Pfizer Luxembourg SARL Eesti filiaal</w:t>
            </w:r>
          </w:p>
          <w:p w14:paraId="68B44F21" w14:textId="77777777" w:rsidR="000A5039" w:rsidRPr="009B3DD8" w:rsidRDefault="000A5039" w:rsidP="009B3DD8">
            <w:pPr>
              <w:pStyle w:val="Header"/>
              <w:tabs>
                <w:tab w:val="left" w:pos="567"/>
              </w:tabs>
              <w:rPr>
                <w:szCs w:val="22"/>
                <w:lang w:val="el-GR" w:eastAsia="en-US"/>
              </w:rPr>
            </w:pPr>
            <w:r w:rsidRPr="009B3DD8">
              <w:rPr>
                <w:szCs w:val="22"/>
                <w:lang w:val="en-US"/>
              </w:rPr>
              <w:t>Tel</w:t>
            </w:r>
            <w:r w:rsidRPr="009B3DD8">
              <w:rPr>
                <w:szCs w:val="22"/>
                <w:lang w:val="el-GR"/>
              </w:rPr>
              <w:t>: +372 666 7500</w:t>
            </w:r>
          </w:p>
        </w:tc>
        <w:tc>
          <w:tcPr>
            <w:tcW w:w="5103" w:type="dxa"/>
          </w:tcPr>
          <w:p w14:paraId="684CA497" w14:textId="77777777" w:rsidR="000A5039" w:rsidRPr="00524458" w:rsidRDefault="000A5039" w:rsidP="009B3DD8">
            <w:pPr>
              <w:keepNext/>
              <w:keepLines/>
              <w:snapToGrid w:val="0"/>
              <w:rPr>
                <w:szCs w:val="22"/>
                <w:lang w:val="de-DE"/>
              </w:rPr>
            </w:pPr>
            <w:r w:rsidRPr="00524458">
              <w:rPr>
                <w:b/>
                <w:bCs/>
                <w:szCs w:val="22"/>
                <w:lang w:val="de-DE"/>
              </w:rPr>
              <w:t>Ö</w:t>
            </w:r>
            <w:r w:rsidRPr="009B3DD8">
              <w:rPr>
                <w:b/>
                <w:bCs/>
                <w:szCs w:val="22"/>
                <w:lang w:val="de-CH"/>
              </w:rPr>
              <w:t>sterreich</w:t>
            </w:r>
          </w:p>
          <w:p w14:paraId="5F531B81" w14:textId="77777777" w:rsidR="000A5039" w:rsidRPr="00524458" w:rsidRDefault="000A5039" w:rsidP="009B3DD8">
            <w:pPr>
              <w:keepNext/>
              <w:keepLines/>
              <w:snapToGrid w:val="0"/>
              <w:rPr>
                <w:szCs w:val="22"/>
                <w:lang w:val="de-DE"/>
              </w:rPr>
            </w:pPr>
            <w:r w:rsidRPr="009B3DD8">
              <w:rPr>
                <w:szCs w:val="22"/>
                <w:lang w:val="de-CH"/>
              </w:rPr>
              <w:t>Pfizer</w:t>
            </w:r>
            <w:r w:rsidRPr="00524458">
              <w:rPr>
                <w:szCs w:val="22"/>
                <w:lang w:val="de-DE"/>
              </w:rPr>
              <w:t xml:space="preserve"> </w:t>
            </w:r>
            <w:r w:rsidRPr="009B3DD8">
              <w:rPr>
                <w:szCs w:val="22"/>
                <w:lang w:val="de-CH"/>
              </w:rPr>
              <w:t>Corporation</w:t>
            </w:r>
            <w:r w:rsidRPr="00524458">
              <w:rPr>
                <w:szCs w:val="22"/>
                <w:lang w:val="de-DE"/>
              </w:rPr>
              <w:t xml:space="preserve"> </w:t>
            </w:r>
            <w:r w:rsidRPr="009B3DD8">
              <w:rPr>
                <w:szCs w:val="22"/>
                <w:lang w:val="de-CH"/>
              </w:rPr>
              <w:t>Austria</w:t>
            </w:r>
            <w:r w:rsidRPr="00524458">
              <w:rPr>
                <w:szCs w:val="22"/>
                <w:lang w:val="de-DE"/>
              </w:rPr>
              <w:t xml:space="preserve"> </w:t>
            </w:r>
            <w:r w:rsidRPr="009B3DD8">
              <w:rPr>
                <w:szCs w:val="22"/>
                <w:lang w:val="de-CH"/>
              </w:rPr>
              <w:t>Ges</w:t>
            </w:r>
            <w:r w:rsidRPr="00524458">
              <w:rPr>
                <w:szCs w:val="22"/>
                <w:lang w:val="de-DE"/>
              </w:rPr>
              <w:t>.</w:t>
            </w:r>
            <w:r w:rsidRPr="009B3DD8">
              <w:rPr>
                <w:szCs w:val="22"/>
                <w:lang w:val="de-CH"/>
              </w:rPr>
              <w:t>m</w:t>
            </w:r>
            <w:r w:rsidRPr="00524458">
              <w:rPr>
                <w:szCs w:val="22"/>
                <w:lang w:val="de-DE"/>
              </w:rPr>
              <w:t>.</w:t>
            </w:r>
            <w:r w:rsidRPr="009B3DD8">
              <w:rPr>
                <w:szCs w:val="22"/>
                <w:lang w:val="de-CH"/>
              </w:rPr>
              <w:t>b</w:t>
            </w:r>
            <w:r w:rsidRPr="00524458">
              <w:rPr>
                <w:szCs w:val="22"/>
                <w:lang w:val="de-DE"/>
              </w:rPr>
              <w:t>.</w:t>
            </w:r>
            <w:r w:rsidRPr="009B3DD8">
              <w:rPr>
                <w:szCs w:val="22"/>
                <w:lang w:val="de-CH"/>
              </w:rPr>
              <w:t>H</w:t>
            </w:r>
            <w:r w:rsidRPr="00524458">
              <w:rPr>
                <w:szCs w:val="22"/>
                <w:lang w:val="de-DE"/>
              </w:rPr>
              <w:t>.</w:t>
            </w:r>
          </w:p>
          <w:p w14:paraId="12531E39" w14:textId="77777777" w:rsidR="000A5039" w:rsidRPr="009B3DD8" w:rsidRDefault="000A5039" w:rsidP="009B3DD8">
            <w:pPr>
              <w:keepNext/>
              <w:keepLines/>
              <w:snapToGrid w:val="0"/>
              <w:rPr>
                <w:szCs w:val="22"/>
              </w:rPr>
            </w:pPr>
            <w:r w:rsidRPr="009B3DD8">
              <w:rPr>
                <w:szCs w:val="22"/>
                <w:lang w:val="en-US"/>
              </w:rPr>
              <w:t>Tel</w:t>
            </w:r>
            <w:r w:rsidRPr="009B3DD8">
              <w:rPr>
                <w:szCs w:val="22"/>
              </w:rPr>
              <w:t>: +43 (0)1 521 15-0</w:t>
            </w:r>
          </w:p>
          <w:p w14:paraId="19BB3BF0" w14:textId="77777777" w:rsidR="000A5039" w:rsidRPr="009B3DD8" w:rsidRDefault="000A5039" w:rsidP="009B3DD8">
            <w:pPr>
              <w:keepNext/>
              <w:keepLines/>
              <w:snapToGrid w:val="0"/>
              <w:rPr>
                <w:b/>
                <w:szCs w:val="22"/>
              </w:rPr>
            </w:pPr>
          </w:p>
        </w:tc>
      </w:tr>
      <w:tr w:rsidR="000A5039" w:rsidRPr="001A08C4" w14:paraId="73A3BBE4" w14:textId="77777777">
        <w:trPr>
          <w:trHeight w:val="20"/>
        </w:trPr>
        <w:tc>
          <w:tcPr>
            <w:tcW w:w="4503" w:type="dxa"/>
          </w:tcPr>
          <w:p w14:paraId="2ABCC81E" w14:textId="77777777" w:rsidR="000A5039" w:rsidRPr="009B3DD8" w:rsidRDefault="000A5039" w:rsidP="009B3DD8">
            <w:pPr>
              <w:rPr>
                <w:b/>
                <w:szCs w:val="22"/>
              </w:rPr>
            </w:pPr>
            <w:r w:rsidRPr="009B3DD8">
              <w:rPr>
                <w:b/>
                <w:szCs w:val="22"/>
              </w:rPr>
              <w:t>Ελλάδα</w:t>
            </w:r>
          </w:p>
          <w:p w14:paraId="2755F8CC" w14:textId="77777777" w:rsidR="000A5039" w:rsidRPr="009B3DD8" w:rsidRDefault="000A5039" w:rsidP="009B3DD8">
            <w:pPr>
              <w:rPr>
                <w:szCs w:val="22"/>
                <w:lang w:bidi="ta-IN"/>
              </w:rPr>
            </w:pPr>
            <w:r w:rsidRPr="009B3DD8">
              <w:rPr>
                <w:szCs w:val="22"/>
                <w:lang w:val="en-US" w:bidi="ta-IN"/>
              </w:rPr>
              <w:t>PFIZER</w:t>
            </w:r>
            <w:r w:rsidRPr="009B3DD8">
              <w:rPr>
                <w:szCs w:val="22"/>
                <w:lang w:bidi="ta-IN"/>
              </w:rPr>
              <w:t xml:space="preserve"> ΕΛΛΑΣ </w:t>
            </w:r>
            <w:r w:rsidRPr="009B3DD8">
              <w:rPr>
                <w:szCs w:val="22"/>
                <w:lang w:val="en-US" w:bidi="ta-IN"/>
              </w:rPr>
              <w:t>A</w:t>
            </w:r>
            <w:r w:rsidRPr="009B3DD8">
              <w:rPr>
                <w:szCs w:val="22"/>
                <w:lang w:bidi="ta-IN"/>
              </w:rPr>
              <w:t>.</w:t>
            </w:r>
            <w:r w:rsidRPr="009B3DD8">
              <w:rPr>
                <w:szCs w:val="22"/>
                <w:lang w:val="en-US" w:bidi="ta-IN"/>
              </w:rPr>
              <w:t>E</w:t>
            </w:r>
            <w:r w:rsidRPr="009B3DD8">
              <w:rPr>
                <w:szCs w:val="22"/>
                <w:lang w:bidi="ta-IN"/>
              </w:rPr>
              <w:t>.</w:t>
            </w:r>
            <w:r w:rsidRPr="009B3DD8">
              <w:rPr>
                <w:szCs w:val="22"/>
                <w:lang w:bidi="ta-IN"/>
              </w:rPr>
              <w:br/>
              <w:t>Τηλ.: +30 210 67 85 800</w:t>
            </w:r>
          </w:p>
          <w:p w14:paraId="2836720B" w14:textId="77777777" w:rsidR="000A5039" w:rsidRPr="009B3DD8" w:rsidRDefault="000A5039" w:rsidP="009B3DD8">
            <w:pPr>
              <w:rPr>
                <w:szCs w:val="22"/>
                <w:lang w:bidi="ta-IN"/>
              </w:rPr>
            </w:pPr>
          </w:p>
        </w:tc>
        <w:tc>
          <w:tcPr>
            <w:tcW w:w="5103" w:type="dxa"/>
          </w:tcPr>
          <w:p w14:paraId="4BC1D1DC" w14:textId="77777777" w:rsidR="000A5039" w:rsidRPr="009B3DD8" w:rsidRDefault="000A5039" w:rsidP="009B3DD8">
            <w:pPr>
              <w:tabs>
                <w:tab w:val="left" w:pos="567"/>
              </w:tabs>
              <w:rPr>
                <w:b/>
                <w:szCs w:val="22"/>
                <w:lang w:val="pl-PL"/>
              </w:rPr>
            </w:pPr>
            <w:r w:rsidRPr="009B3DD8">
              <w:rPr>
                <w:b/>
                <w:szCs w:val="22"/>
                <w:lang w:val="pl-PL"/>
              </w:rPr>
              <w:t>Polska</w:t>
            </w:r>
          </w:p>
          <w:p w14:paraId="659CB1CC" w14:textId="77777777" w:rsidR="000A5039" w:rsidRPr="009B3DD8" w:rsidRDefault="000A5039" w:rsidP="009B3DD8">
            <w:pPr>
              <w:keepNext/>
              <w:keepLines/>
              <w:snapToGrid w:val="0"/>
              <w:rPr>
                <w:szCs w:val="22"/>
                <w:lang w:val="pl-PL"/>
              </w:rPr>
            </w:pPr>
            <w:r w:rsidRPr="009B3DD8">
              <w:rPr>
                <w:szCs w:val="22"/>
                <w:lang w:val="pl-PL"/>
              </w:rPr>
              <w:t>Pfizer Polska Sp. z o.o.</w:t>
            </w:r>
          </w:p>
          <w:p w14:paraId="475DC6E3" w14:textId="77777777" w:rsidR="000A5039" w:rsidRPr="007756AA" w:rsidRDefault="000A5039" w:rsidP="009B3DD8">
            <w:pPr>
              <w:tabs>
                <w:tab w:val="left" w:pos="567"/>
              </w:tabs>
              <w:rPr>
                <w:b/>
                <w:szCs w:val="22"/>
                <w:lang w:val="pt-PT"/>
                <w:rPrChange w:id="274" w:author="Author" w:date="2025-07-01T16:37:00Z" w16du:dateUtc="2025-07-01T13:37:00Z">
                  <w:rPr>
                    <w:b/>
                    <w:szCs w:val="22"/>
                  </w:rPr>
                </w:rPrChange>
              </w:rPr>
            </w:pPr>
            <w:r w:rsidRPr="007756AA">
              <w:rPr>
                <w:szCs w:val="22"/>
                <w:lang w:val="pt-PT"/>
                <w:rPrChange w:id="275" w:author="Author" w:date="2025-07-01T16:37:00Z" w16du:dateUtc="2025-07-01T13:37:00Z">
                  <w:rPr>
                    <w:szCs w:val="22"/>
                  </w:rPr>
                </w:rPrChange>
              </w:rPr>
              <w:t>Tel.: +48 22 335 61 00</w:t>
            </w:r>
          </w:p>
        </w:tc>
      </w:tr>
      <w:tr w:rsidR="000A5039" w:rsidRPr="001A08C4" w14:paraId="5F5DE7B9" w14:textId="77777777">
        <w:trPr>
          <w:trHeight w:val="20"/>
        </w:trPr>
        <w:tc>
          <w:tcPr>
            <w:tcW w:w="4503" w:type="dxa"/>
          </w:tcPr>
          <w:p w14:paraId="6B6C1A54" w14:textId="77777777" w:rsidR="000A5039" w:rsidRPr="009B3DD8" w:rsidRDefault="000A5039" w:rsidP="009B3DD8">
            <w:pPr>
              <w:tabs>
                <w:tab w:val="left" w:pos="567"/>
              </w:tabs>
              <w:rPr>
                <w:b/>
                <w:szCs w:val="22"/>
                <w:lang w:val="es-MX"/>
              </w:rPr>
            </w:pPr>
            <w:r w:rsidRPr="009B3DD8">
              <w:rPr>
                <w:b/>
                <w:szCs w:val="22"/>
                <w:lang w:val="es-MX"/>
              </w:rPr>
              <w:t>España</w:t>
            </w:r>
          </w:p>
          <w:p w14:paraId="2D3AF623" w14:textId="77777777" w:rsidR="000A5039" w:rsidRPr="009B3DD8" w:rsidRDefault="000A5039" w:rsidP="009B3DD8">
            <w:pPr>
              <w:snapToGrid w:val="0"/>
              <w:rPr>
                <w:szCs w:val="22"/>
                <w:lang w:val="es-MX"/>
              </w:rPr>
            </w:pPr>
            <w:r w:rsidRPr="009B3DD8">
              <w:rPr>
                <w:szCs w:val="22"/>
                <w:lang w:val="es-MX"/>
              </w:rPr>
              <w:t>Pfizer, S.L.</w:t>
            </w:r>
          </w:p>
          <w:p w14:paraId="4A016CAA" w14:textId="77777777" w:rsidR="000A5039" w:rsidRPr="009B3DD8" w:rsidRDefault="000A5039" w:rsidP="009B3DD8">
            <w:pPr>
              <w:rPr>
                <w:szCs w:val="22"/>
                <w:lang w:val="es-MX"/>
              </w:rPr>
            </w:pPr>
            <w:r w:rsidRPr="009B3DD8">
              <w:rPr>
                <w:szCs w:val="22"/>
                <w:lang w:val="es-MX"/>
              </w:rPr>
              <w:t>Télf: +34 91 490 99 00</w:t>
            </w:r>
          </w:p>
          <w:p w14:paraId="33B28854" w14:textId="77777777" w:rsidR="000A5039" w:rsidRPr="009B3DD8" w:rsidRDefault="000A5039" w:rsidP="009B3DD8">
            <w:pPr>
              <w:rPr>
                <w:szCs w:val="22"/>
                <w:lang w:val="es-MX"/>
              </w:rPr>
            </w:pPr>
          </w:p>
        </w:tc>
        <w:tc>
          <w:tcPr>
            <w:tcW w:w="5103" w:type="dxa"/>
          </w:tcPr>
          <w:p w14:paraId="6324DECC" w14:textId="77777777" w:rsidR="000A5039" w:rsidRPr="009B3DD8" w:rsidRDefault="000A5039" w:rsidP="009B3DD8">
            <w:pPr>
              <w:tabs>
                <w:tab w:val="left" w:pos="567"/>
              </w:tabs>
              <w:rPr>
                <w:szCs w:val="22"/>
                <w:lang w:val="es-MX"/>
              </w:rPr>
            </w:pPr>
            <w:r w:rsidRPr="009B3DD8">
              <w:rPr>
                <w:b/>
                <w:szCs w:val="22"/>
                <w:lang w:val="es-MX"/>
              </w:rPr>
              <w:t>Portugal</w:t>
            </w:r>
          </w:p>
          <w:p w14:paraId="1884219C" w14:textId="77777777" w:rsidR="000A5039" w:rsidRPr="009B3DD8" w:rsidRDefault="00F119A6" w:rsidP="009B3DD8">
            <w:pPr>
              <w:snapToGrid w:val="0"/>
              <w:rPr>
                <w:szCs w:val="22"/>
                <w:lang w:val="es-MX"/>
              </w:rPr>
            </w:pPr>
            <w:r w:rsidRPr="00524458">
              <w:rPr>
                <w:lang w:val="fr-CH"/>
              </w:rPr>
              <w:t>Laboratórios Pfizer, Lda.</w:t>
            </w:r>
          </w:p>
          <w:p w14:paraId="200A2DEC" w14:textId="77777777" w:rsidR="000A5039" w:rsidRPr="009B3DD8" w:rsidRDefault="000A5039" w:rsidP="009B3DD8">
            <w:pPr>
              <w:snapToGrid w:val="0"/>
              <w:rPr>
                <w:szCs w:val="22"/>
                <w:lang w:val="es-MX"/>
              </w:rPr>
            </w:pPr>
            <w:r w:rsidRPr="009B3DD8">
              <w:rPr>
                <w:szCs w:val="22"/>
                <w:lang w:val="es-MX"/>
              </w:rPr>
              <w:t>Tel: (+351) 21 423 55 00</w:t>
            </w:r>
          </w:p>
          <w:p w14:paraId="41907ED1" w14:textId="77777777" w:rsidR="000A5039" w:rsidRPr="009B3DD8" w:rsidRDefault="000A5039" w:rsidP="009B3DD8">
            <w:pPr>
              <w:tabs>
                <w:tab w:val="left" w:pos="567"/>
              </w:tabs>
              <w:rPr>
                <w:szCs w:val="22"/>
                <w:lang w:val="es-MX"/>
              </w:rPr>
            </w:pPr>
          </w:p>
        </w:tc>
      </w:tr>
      <w:tr w:rsidR="000A5039" w:rsidRPr="009B3DD8" w14:paraId="34A0E7C8" w14:textId="77777777">
        <w:trPr>
          <w:trHeight w:val="20"/>
        </w:trPr>
        <w:tc>
          <w:tcPr>
            <w:tcW w:w="4503" w:type="dxa"/>
          </w:tcPr>
          <w:p w14:paraId="308F8F35" w14:textId="77777777" w:rsidR="000A5039" w:rsidRPr="009B3DD8" w:rsidRDefault="000A5039" w:rsidP="009B3DD8">
            <w:pPr>
              <w:tabs>
                <w:tab w:val="left" w:pos="567"/>
              </w:tabs>
              <w:rPr>
                <w:szCs w:val="22"/>
              </w:rPr>
            </w:pPr>
            <w:r w:rsidRPr="009B3DD8">
              <w:rPr>
                <w:b/>
                <w:szCs w:val="22"/>
              </w:rPr>
              <w:t>France</w:t>
            </w:r>
          </w:p>
          <w:p w14:paraId="0E75A66B" w14:textId="77777777" w:rsidR="000A5039" w:rsidRPr="009B3DD8" w:rsidRDefault="000A5039" w:rsidP="009B3DD8">
            <w:pPr>
              <w:keepNext/>
              <w:keepLines/>
              <w:snapToGrid w:val="0"/>
              <w:rPr>
                <w:szCs w:val="22"/>
              </w:rPr>
            </w:pPr>
            <w:r w:rsidRPr="009B3DD8">
              <w:rPr>
                <w:szCs w:val="22"/>
              </w:rPr>
              <w:t>Pfizer</w:t>
            </w:r>
          </w:p>
          <w:p w14:paraId="527E1942" w14:textId="77777777" w:rsidR="000A5039" w:rsidRPr="009B3DD8" w:rsidRDefault="000A5039" w:rsidP="009B3DD8">
            <w:pPr>
              <w:keepNext/>
              <w:keepLines/>
              <w:tabs>
                <w:tab w:val="left" w:pos="567"/>
              </w:tabs>
              <w:rPr>
                <w:szCs w:val="22"/>
              </w:rPr>
            </w:pPr>
            <w:r w:rsidRPr="009B3DD8">
              <w:rPr>
                <w:szCs w:val="22"/>
              </w:rPr>
              <w:t xml:space="preserve">Tél </w:t>
            </w:r>
            <w:r w:rsidRPr="009B3DD8">
              <w:rPr>
                <w:bCs/>
                <w:szCs w:val="22"/>
              </w:rPr>
              <w:t>+33 (0)1 58 07 34 40</w:t>
            </w:r>
          </w:p>
          <w:p w14:paraId="4A9BD045" w14:textId="77777777" w:rsidR="000A5039" w:rsidRPr="009B3DD8" w:rsidRDefault="000A5039" w:rsidP="009B3DD8">
            <w:pPr>
              <w:keepNext/>
              <w:keepLines/>
              <w:tabs>
                <w:tab w:val="left" w:pos="567"/>
              </w:tabs>
              <w:rPr>
                <w:b/>
                <w:szCs w:val="22"/>
              </w:rPr>
            </w:pPr>
          </w:p>
        </w:tc>
        <w:tc>
          <w:tcPr>
            <w:tcW w:w="5103" w:type="dxa"/>
          </w:tcPr>
          <w:p w14:paraId="5691B1FE" w14:textId="77777777" w:rsidR="000A5039" w:rsidRPr="00524458" w:rsidRDefault="000A5039" w:rsidP="009B3DD8">
            <w:pPr>
              <w:keepNext/>
              <w:keepLines/>
              <w:snapToGrid w:val="0"/>
              <w:rPr>
                <w:b/>
                <w:szCs w:val="22"/>
                <w:lang w:val="it-IT"/>
              </w:rPr>
            </w:pPr>
            <w:r w:rsidRPr="009B3DD8">
              <w:rPr>
                <w:b/>
                <w:szCs w:val="22"/>
                <w:lang w:val="pl-PL"/>
              </w:rPr>
              <w:t>Rom</w:t>
            </w:r>
            <w:r w:rsidRPr="00524458">
              <w:rPr>
                <w:b/>
                <w:szCs w:val="22"/>
                <w:lang w:val="it-IT"/>
              </w:rPr>
              <w:t>â</w:t>
            </w:r>
            <w:r w:rsidRPr="009B3DD8">
              <w:rPr>
                <w:b/>
                <w:szCs w:val="22"/>
                <w:lang w:val="pl-PL"/>
              </w:rPr>
              <w:t>nia</w:t>
            </w:r>
          </w:p>
          <w:p w14:paraId="2E664FB1" w14:textId="77777777" w:rsidR="000A5039" w:rsidRPr="00524458" w:rsidRDefault="000A5039" w:rsidP="009B3DD8">
            <w:pPr>
              <w:keepNext/>
              <w:keepLines/>
              <w:snapToGrid w:val="0"/>
              <w:rPr>
                <w:szCs w:val="22"/>
                <w:lang w:val="it-IT"/>
              </w:rPr>
            </w:pPr>
            <w:r w:rsidRPr="009B3DD8">
              <w:rPr>
                <w:szCs w:val="22"/>
                <w:lang w:val="pl-PL"/>
              </w:rPr>
              <w:t>Pfizer</w:t>
            </w:r>
            <w:r w:rsidRPr="00524458">
              <w:rPr>
                <w:szCs w:val="22"/>
                <w:lang w:val="it-IT"/>
              </w:rPr>
              <w:t xml:space="preserve"> </w:t>
            </w:r>
            <w:r w:rsidRPr="009B3DD8">
              <w:rPr>
                <w:szCs w:val="22"/>
                <w:lang w:val="pl-PL"/>
              </w:rPr>
              <w:t>Romania</w:t>
            </w:r>
            <w:r w:rsidRPr="00524458">
              <w:rPr>
                <w:szCs w:val="22"/>
                <w:lang w:val="it-IT"/>
              </w:rPr>
              <w:t xml:space="preserve"> </w:t>
            </w:r>
            <w:r w:rsidRPr="009B3DD8">
              <w:rPr>
                <w:szCs w:val="22"/>
                <w:lang w:val="pl-PL"/>
              </w:rPr>
              <w:t>S</w:t>
            </w:r>
            <w:r w:rsidRPr="00524458">
              <w:rPr>
                <w:szCs w:val="22"/>
                <w:lang w:val="it-IT"/>
              </w:rPr>
              <w:t>.</w:t>
            </w:r>
            <w:r w:rsidRPr="009B3DD8">
              <w:rPr>
                <w:szCs w:val="22"/>
                <w:lang w:val="pl-PL"/>
              </w:rPr>
              <w:t>R</w:t>
            </w:r>
            <w:r w:rsidRPr="00524458">
              <w:rPr>
                <w:szCs w:val="22"/>
                <w:lang w:val="it-IT"/>
              </w:rPr>
              <w:t>.</w:t>
            </w:r>
            <w:r w:rsidRPr="009B3DD8">
              <w:rPr>
                <w:szCs w:val="22"/>
                <w:lang w:val="pl-PL"/>
              </w:rPr>
              <w:t>L</w:t>
            </w:r>
          </w:p>
          <w:p w14:paraId="260BFACA" w14:textId="77777777" w:rsidR="000A5039" w:rsidRPr="009B3DD8" w:rsidRDefault="000A5039" w:rsidP="009B3DD8">
            <w:pPr>
              <w:tabs>
                <w:tab w:val="left" w:pos="567"/>
              </w:tabs>
              <w:rPr>
                <w:szCs w:val="22"/>
              </w:rPr>
            </w:pPr>
            <w:r w:rsidRPr="009B3DD8">
              <w:rPr>
                <w:szCs w:val="22"/>
              </w:rPr>
              <w:t>Tel: +40 (0) 21 207 28 00</w:t>
            </w:r>
          </w:p>
        </w:tc>
      </w:tr>
      <w:tr w:rsidR="000A5039" w:rsidRPr="009B3DD8" w14:paraId="2D97CA59" w14:textId="77777777">
        <w:trPr>
          <w:trHeight w:val="20"/>
        </w:trPr>
        <w:tc>
          <w:tcPr>
            <w:tcW w:w="4503" w:type="dxa"/>
          </w:tcPr>
          <w:p w14:paraId="1BE8B9AD" w14:textId="77777777" w:rsidR="000A5039" w:rsidRPr="009B3DD8" w:rsidRDefault="000A5039" w:rsidP="009B3DD8">
            <w:pPr>
              <w:rPr>
                <w:szCs w:val="22"/>
                <w:lang w:val="hr-HR"/>
              </w:rPr>
            </w:pPr>
            <w:r w:rsidRPr="009B3DD8">
              <w:rPr>
                <w:b/>
                <w:bCs/>
                <w:szCs w:val="22"/>
                <w:lang w:val="hr-HR"/>
              </w:rPr>
              <w:t>Hrvatska</w:t>
            </w:r>
          </w:p>
          <w:p w14:paraId="4A27E967" w14:textId="77777777" w:rsidR="000A5039" w:rsidRPr="009B3DD8" w:rsidRDefault="000A5039" w:rsidP="009B3DD8">
            <w:pPr>
              <w:rPr>
                <w:szCs w:val="22"/>
                <w:lang w:val="hr-HR"/>
              </w:rPr>
            </w:pPr>
            <w:r w:rsidRPr="009B3DD8">
              <w:rPr>
                <w:szCs w:val="22"/>
                <w:lang w:val="hr-HR"/>
              </w:rPr>
              <w:t>Pfizer Croatia</w:t>
            </w:r>
            <w:r w:rsidRPr="007756AA">
              <w:rPr>
                <w:szCs w:val="22"/>
                <w:lang w:val="pt-PT"/>
                <w:rPrChange w:id="276" w:author="Author" w:date="2025-07-01T16:37:00Z" w16du:dateUtc="2025-07-01T13:37:00Z">
                  <w:rPr>
                    <w:szCs w:val="22"/>
                    <w:lang w:val="en-US"/>
                  </w:rPr>
                </w:rPrChange>
              </w:rPr>
              <w:t xml:space="preserve"> </w:t>
            </w:r>
            <w:r w:rsidRPr="009B3DD8">
              <w:rPr>
                <w:szCs w:val="22"/>
                <w:lang w:val="hr-HR"/>
              </w:rPr>
              <w:t>d.o.o.</w:t>
            </w:r>
          </w:p>
          <w:p w14:paraId="78320029" w14:textId="77777777" w:rsidR="000A5039" w:rsidRPr="009B3DD8" w:rsidRDefault="000A5039" w:rsidP="009B3DD8">
            <w:pPr>
              <w:tabs>
                <w:tab w:val="left" w:pos="567"/>
              </w:tabs>
              <w:rPr>
                <w:b/>
                <w:szCs w:val="22"/>
              </w:rPr>
            </w:pPr>
            <w:r w:rsidRPr="009B3DD8">
              <w:rPr>
                <w:szCs w:val="22"/>
                <w:lang w:val="hr-HR"/>
              </w:rPr>
              <w:t>Tel: +385 1 3908 777</w:t>
            </w:r>
          </w:p>
        </w:tc>
        <w:tc>
          <w:tcPr>
            <w:tcW w:w="5103" w:type="dxa"/>
          </w:tcPr>
          <w:p w14:paraId="313D2CBE" w14:textId="77777777" w:rsidR="000A5039" w:rsidRPr="007756AA" w:rsidRDefault="000A5039" w:rsidP="009B3DD8">
            <w:pPr>
              <w:keepNext/>
              <w:keepLines/>
              <w:snapToGrid w:val="0"/>
              <w:rPr>
                <w:szCs w:val="22"/>
                <w:lang w:val="pt-PT"/>
                <w:rPrChange w:id="277" w:author="Author" w:date="2025-07-01T16:37:00Z" w16du:dateUtc="2025-07-01T13:37:00Z">
                  <w:rPr>
                    <w:szCs w:val="22"/>
                    <w:lang w:val="en-US"/>
                  </w:rPr>
                </w:rPrChange>
              </w:rPr>
            </w:pPr>
            <w:r w:rsidRPr="007756AA">
              <w:rPr>
                <w:b/>
                <w:bCs/>
                <w:szCs w:val="22"/>
                <w:lang w:val="pt-PT"/>
                <w:rPrChange w:id="278" w:author="Author" w:date="2025-07-01T16:37:00Z" w16du:dateUtc="2025-07-01T13:37:00Z">
                  <w:rPr>
                    <w:b/>
                    <w:bCs/>
                    <w:szCs w:val="22"/>
                    <w:lang w:val="en-US"/>
                  </w:rPr>
                </w:rPrChange>
              </w:rPr>
              <w:t>Slovenija</w:t>
            </w:r>
          </w:p>
          <w:p w14:paraId="12EA34A4" w14:textId="77777777" w:rsidR="000A5039" w:rsidRPr="007756AA" w:rsidRDefault="000A5039" w:rsidP="009B3DD8">
            <w:pPr>
              <w:snapToGrid w:val="0"/>
              <w:rPr>
                <w:rStyle w:val="Emphasis"/>
                <w:i w:val="0"/>
                <w:iCs w:val="0"/>
                <w:szCs w:val="22"/>
                <w:lang w:val="pt-PT"/>
                <w:rPrChange w:id="279" w:author="Author" w:date="2025-07-01T16:37:00Z" w16du:dateUtc="2025-07-01T13:37:00Z">
                  <w:rPr>
                    <w:rStyle w:val="Emphasis"/>
                    <w:i w:val="0"/>
                    <w:iCs w:val="0"/>
                    <w:szCs w:val="22"/>
                    <w:lang w:val="en-US"/>
                  </w:rPr>
                </w:rPrChange>
              </w:rPr>
            </w:pPr>
            <w:r w:rsidRPr="007756AA">
              <w:rPr>
                <w:szCs w:val="22"/>
                <w:lang w:val="pt-PT"/>
                <w:rPrChange w:id="280" w:author="Author" w:date="2025-07-01T16:37:00Z" w16du:dateUtc="2025-07-01T13:37:00Z">
                  <w:rPr>
                    <w:i/>
                    <w:iCs/>
                    <w:szCs w:val="22"/>
                    <w:lang w:val="en-US"/>
                  </w:rPr>
                </w:rPrChange>
              </w:rPr>
              <w:t>Pfizer Luxembourg SARL</w:t>
            </w:r>
            <w:r w:rsidRPr="007756AA">
              <w:rPr>
                <w:i/>
                <w:iCs/>
                <w:szCs w:val="22"/>
                <w:lang w:val="pt-PT"/>
                <w:rPrChange w:id="281" w:author="Author" w:date="2025-07-01T16:37:00Z" w16du:dateUtc="2025-07-01T13:37:00Z">
                  <w:rPr>
                    <w:i/>
                    <w:iCs/>
                    <w:szCs w:val="22"/>
                    <w:lang w:val="en-US"/>
                  </w:rPr>
                </w:rPrChange>
              </w:rPr>
              <w:t xml:space="preserve">, </w:t>
            </w:r>
            <w:r w:rsidRPr="007756AA">
              <w:rPr>
                <w:rStyle w:val="Emphasis"/>
                <w:i w:val="0"/>
                <w:iCs w:val="0"/>
                <w:szCs w:val="22"/>
                <w:lang w:val="pt-PT"/>
                <w:rPrChange w:id="282" w:author="Author" w:date="2025-07-01T16:37:00Z" w16du:dateUtc="2025-07-01T13:37:00Z">
                  <w:rPr>
                    <w:rStyle w:val="Emphasis"/>
                    <w:i w:val="0"/>
                    <w:iCs w:val="0"/>
                    <w:szCs w:val="22"/>
                    <w:lang w:val="en-US"/>
                  </w:rPr>
                </w:rPrChange>
              </w:rPr>
              <w:t xml:space="preserve">Pfizer, podružnica </w:t>
            </w:r>
          </w:p>
          <w:p w14:paraId="3DF23339" w14:textId="77777777" w:rsidR="000A5039" w:rsidRPr="007756AA" w:rsidRDefault="000A5039" w:rsidP="009B3DD8">
            <w:pPr>
              <w:snapToGrid w:val="0"/>
              <w:rPr>
                <w:szCs w:val="22"/>
                <w:lang w:val="pt-PT"/>
                <w:rPrChange w:id="283" w:author="Author" w:date="2025-07-01T16:37:00Z" w16du:dateUtc="2025-07-01T13:37:00Z">
                  <w:rPr>
                    <w:szCs w:val="22"/>
                    <w:lang w:val="en-US"/>
                  </w:rPr>
                </w:rPrChange>
              </w:rPr>
            </w:pPr>
            <w:r w:rsidRPr="007756AA">
              <w:rPr>
                <w:rStyle w:val="Emphasis"/>
                <w:i w:val="0"/>
                <w:iCs w:val="0"/>
                <w:szCs w:val="22"/>
                <w:lang w:val="pt-PT"/>
                <w:rPrChange w:id="284" w:author="Author" w:date="2025-07-01T16:37:00Z" w16du:dateUtc="2025-07-01T13:37:00Z">
                  <w:rPr>
                    <w:rStyle w:val="Emphasis"/>
                    <w:i w:val="0"/>
                    <w:iCs w:val="0"/>
                    <w:szCs w:val="22"/>
                    <w:lang w:val="en-US"/>
                  </w:rPr>
                </w:rPrChange>
              </w:rPr>
              <w:t xml:space="preserve">za </w:t>
            </w:r>
            <w:r w:rsidRPr="007756AA">
              <w:rPr>
                <w:szCs w:val="22"/>
                <w:lang w:val="pt-PT"/>
                <w:rPrChange w:id="285" w:author="Author" w:date="2025-07-01T16:37:00Z" w16du:dateUtc="2025-07-01T13:37:00Z">
                  <w:rPr>
                    <w:szCs w:val="22"/>
                    <w:lang w:val="en-US"/>
                  </w:rPr>
                </w:rPrChange>
              </w:rPr>
              <w:t xml:space="preserve">svetovanje s področja farmacevtske </w:t>
            </w:r>
          </w:p>
          <w:p w14:paraId="0FA3DBAA" w14:textId="77777777" w:rsidR="000A5039" w:rsidRPr="007756AA" w:rsidRDefault="000A5039" w:rsidP="009B3DD8">
            <w:pPr>
              <w:snapToGrid w:val="0"/>
              <w:rPr>
                <w:rFonts w:eastAsia="MS Mincho"/>
                <w:szCs w:val="22"/>
                <w:lang w:val="pt-PT"/>
                <w:rPrChange w:id="286" w:author="Author" w:date="2025-07-01T16:37:00Z" w16du:dateUtc="2025-07-01T13:37:00Z">
                  <w:rPr>
                    <w:rFonts w:eastAsia="MS Mincho"/>
                    <w:szCs w:val="22"/>
                    <w:lang w:val="en-US"/>
                  </w:rPr>
                </w:rPrChange>
              </w:rPr>
            </w:pPr>
            <w:r w:rsidRPr="007756AA">
              <w:rPr>
                <w:szCs w:val="22"/>
                <w:lang w:val="pt-PT"/>
                <w:rPrChange w:id="287" w:author="Author" w:date="2025-07-01T16:37:00Z" w16du:dateUtc="2025-07-01T13:37:00Z">
                  <w:rPr>
                    <w:szCs w:val="22"/>
                    <w:lang w:val="en-US"/>
                  </w:rPr>
                </w:rPrChange>
              </w:rPr>
              <w:t xml:space="preserve">dejavnosti, Ljubljana </w:t>
            </w:r>
          </w:p>
          <w:p w14:paraId="1C2EC6F3" w14:textId="77777777" w:rsidR="000A5039" w:rsidRPr="009B3DD8" w:rsidRDefault="000A5039" w:rsidP="009B3DD8">
            <w:pPr>
              <w:keepNext/>
              <w:keepLines/>
              <w:snapToGrid w:val="0"/>
              <w:rPr>
                <w:szCs w:val="22"/>
              </w:rPr>
            </w:pPr>
            <w:r w:rsidRPr="009B3DD8">
              <w:rPr>
                <w:szCs w:val="22"/>
              </w:rPr>
              <w:t>Tel: +386 (0)1 52 11 400</w:t>
            </w:r>
          </w:p>
          <w:p w14:paraId="499328FA" w14:textId="77777777" w:rsidR="000A5039" w:rsidRPr="009B3DD8" w:rsidRDefault="000A5039" w:rsidP="009B3DD8">
            <w:pPr>
              <w:keepNext/>
              <w:keepLines/>
              <w:snapToGrid w:val="0"/>
              <w:rPr>
                <w:b/>
                <w:bCs/>
                <w:szCs w:val="22"/>
              </w:rPr>
            </w:pPr>
          </w:p>
        </w:tc>
      </w:tr>
      <w:tr w:rsidR="000A5039" w:rsidRPr="009B3DD8" w14:paraId="669C2AFA" w14:textId="77777777">
        <w:trPr>
          <w:trHeight w:val="20"/>
        </w:trPr>
        <w:tc>
          <w:tcPr>
            <w:tcW w:w="4503" w:type="dxa"/>
          </w:tcPr>
          <w:p w14:paraId="333A95C5" w14:textId="77777777" w:rsidR="000A5039" w:rsidRPr="009B3DD8" w:rsidRDefault="000A5039" w:rsidP="009B3DD8">
            <w:pPr>
              <w:tabs>
                <w:tab w:val="left" w:pos="567"/>
              </w:tabs>
              <w:rPr>
                <w:b/>
                <w:szCs w:val="22"/>
                <w:lang w:val="en-US"/>
              </w:rPr>
            </w:pPr>
            <w:r w:rsidRPr="009B3DD8">
              <w:rPr>
                <w:b/>
                <w:szCs w:val="22"/>
                <w:lang w:val="en-US"/>
              </w:rPr>
              <w:t>Ireland</w:t>
            </w:r>
          </w:p>
          <w:p w14:paraId="69906D72" w14:textId="0BCD25AE" w:rsidR="000A5039" w:rsidRPr="009B3DD8" w:rsidRDefault="000A5039" w:rsidP="009B3DD8">
            <w:pPr>
              <w:tabs>
                <w:tab w:val="left" w:pos="567"/>
              </w:tabs>
              <w:adjustRightInd w:val="0"/>
              <w:rPr>
                <w:szCs w:val="22"/>
                <w:lang w:val="en-US"/>
              </w:rPr>
            </w:pPr>
            <w:r w:rsidRPr="009B3DD8">
              <w:rPr>
                <w:szCs w:val="22"/>
                <w:lang w:val="en-US"/>
              </w:rPr>
              <w:t>Pfizer Healthcare Ireland</w:t>
            </w:r>
            <w:ins w:id="288" w:author="GD" w:date="2025-06-24T11:38:00Z" w16du:dateUtc="2025-06-24T08:38:00Z">
              <w:r w:rsidR="00CF3CAD" w:rsidRPr="00D3559D">
                <w:rPr>
                  <w:lang w:val="en-US"/>
                  <w:rPrChange w:id="289" w:author="GD" w:date="2025-07-01T14:56:00Z" w16du:dateUtc="2025-07-01T11:56:00Z">
                    <w:rPr/>
                  </w:rPrChange>
                </w:rPr>
                <w:t xml:space="preserve"> Unlimited Company</w:t>
              </w:r>
            </w:ins>
          </w:p>
          <w:p w14:paraId="64C3A82C" w14:textId="77777777" w:rsidR="000A5039" w:rsidRPr="009B3DD8" w:rsidRDefault="000A5039" w:rsidP="009B3DD8">
            <w:pPr>
              <w:tabs>
                <w:tab w:val="left" w:pos="567"/>
              </w:tabs>
              <w:adjustRightInd w:val="0"/>
              <w:rPr>
                <w:szCs w:val="22"/>
                <w:lang w:val="en-US"/>
              </w:rPr>
            </w:pPr>
            <w:r w:rsidRPr="009B3DD8">
              <w:rPr>
                <w:szCs w:val="22"/>
                <w:lang w:val="en-US"/>
              </w:rPr>
              <w:t>Tel: +1800 633 363 (toll free)</w:t>
            </w:r>
          </w:p>
          <w:p w14:paraId="41178031" w14:textId="77777777" w:rsidR="000A5039" w:rsidRPr="009B3DD8" w:rsidRDefault="000A5039" w:rsidP="009B3DD8">
            <w:pPr>
              <w:tabs>
                <w:tab w:val="left" w:pos="567"/>
              </w:tabs>
              <w:rPr>
                <w:szCs w:val="22"/>
              </w:rPr>
            </w:pPr>
            <w:r w:rsidRPr="009B3DD8">
              <w:rPr>
                <w:szCs w:val="22"/>
              </w:rPr>
              <w:t>Tel: +44 (0)1304 616161</w:t>
            </w:r>
          </w:p>
          <w:p w14:paraId="3D9DBA55" w14:textId="77777777" w:rsidR="000A5039" w:rsidRPr="009B3DD8" w:rsidRDefault="000A5039" w:rsidP="009B3DD8">
            <w:pPr>
              <w:tabs>
                <w:tab w:val="left" w:pos="567"/>
              </w:tabs>
              <w:rPr>
                <w:b/>
                <w:szCs w:val="22"/>
              </w:rPr>
            </w:pPr>
          </w:p>
        </w:tc>
        <w:tc>
          <w:tcPr>
            <w:tcW w:w="5103" w:type="dxa"/>
          </w:tcPr>
          <w:p w14:paraId="6702233F" w14:textId="77777777" w:rsidR="000A5039" w:rsidRPr="007756AA" w:rsidRDefault="000A5039" w:rsidP="009B3DD8">
            <w:pPr>
              <w:tabs>
                <w:tab w:val="left" w:pos="567"/>
              </w:tabs>
              <w:rPr>
                <w:bCs/>
                <w:szCs w:val="22"/>
                <w:lang w:val="pt-PT"/>
                <w:rPrChange w:id="290" w:author="Author" w:date="2025-07-01T16:37:00Z" w16du:dateUtc="2025-07-01T13:37:00Z">
                  <w:rPr>
                    <w:bCs/>
                    <w:szCs w:val="22"/>
                    <w:lang w:val="en-US"/>
                  </w:rPr>
                </w:rPrChange>
              </w:rPr>
            </w:pPr>
            <w:r w:rsidRPr="007756AA">
              <w:rPr>
                <w:b/>
                <w:szCs w:val="22"/>
                <w:lang w:val="pt-PT"/>
                <w:rPrChange w:id="291" w:author="Author" w:date="2025-07-01T16:37:00Z" w16du:dateUtc="2025-07-01T13:37:00Z">
                  <w:rPr>
                    <w:b/>
                    <w:szCs w:val="22"/>
                    <w:lang w:val="en-US"/>
                  </w:rPr>
                </w:rPrChange>
              </w:rPr>
              <w:t>Slovenská Republika</w:t>
            </w:r>
          </w:p>
          <w:p w14:paraId="580F15F5" w14:textId="77777777" w:rsidR="000A5039" w:rsidRPr="007756AA" w:rsidRDefault="000A5039" w:rsidP="009B3DD8">
            <w:pPr>
              <w:rPr>
                <w:szCs w:val="22"/>
                <w:lang w:val="pt-PT"/>
                <w:rPrChange w:id="292" w:author="Author" w:date="2025-07-01T16:37:00Z" w16du:dateUtc="2025-07-01T13:37:00Z">
                  <w:rPr>
                    <w:szCs w:val="22"/>
                    <w:lang w:val="en-US"/>
                  </w:rPr>
                </w:rPrChange>
              </w:rPr>
            </w:pPr>
            <w:r w:rsidRPr="007756AA">
              <w:rPr>
                <w:szCs w:val="22"/>
                <w:lang w:val="pt-PT"/>
                <w:rPrChange w:id="293" w:author="Author" w:date="2025-07-01T16:37:00Z" w16du:dateUtc="2025-07-01T13:37:00Z">
                  <w:rPr>
                    <w:szCs w:val="22"/>
                    <w:lang w:val="en-US"/>
                  </w:rPr>
                </w:rPrChange>
              </w:rPr>
              <w:t xml:space="preserve">Pfizer Luxembourg SARL, organizačná zložka </w:t>
            </w:r>
          </w:p>
          <w:p w14:paraId="55CA2B53" w14:textId="77777777" w:rsidR="000A5039" w:rsidRPr="009B3DD8" w:rsidRDefault="000A5039" w:rsidP="009B3DD8">
            <w:pPr>
              <w:rPr>
                <w:b/>
                <w:bCs/>
                <w:szCs w:val="22"/>
              </w:rPr>
            </w:pPr>
            <w:r w:rsidRPr="009B3DD8">
              <w:rPr>
                <w:szCs w:val="22"/>
              </w:rPr>
              <w:t>Tel: +421 2 3355 5500</w:t>
            </w:r>
          </w:p>
          <w:p w14:paraId="47ECE864" w14:textId="77777777" w:rsidR="000A5039" w:rsidRPr="009B3DD8" w:rsidRDefault="000A5039" w:rsidP="009B3DD8">
            <w:pPr>
              <w:keepNext/>
              <w:keepLines/>
              <w:snapToGrid w:val="0"/>
              <w:rPr>
                <w:b/>
                <w:szCs w:val="22"/>
              </w:rPr>
            </w:pPr>
          </w:p>
        </w:tc>
      </w:tr>
      <w:tr w:rsidR="000A5039" w:rsidRPr="001A08C4" w14:paraId="27AE84E6" w14:textId="77777777">
        <w:trPr>
          <w:trHeight w:val="20"/>
        </w:trPr>
        <w:tc>
          <w:tcPr>
            <w:tcW w:w="4503" w:type="dxa"/>
          </w:tcPr>
          <w:p w14:paraId="1029B32E" w14:textId="77777777" w:rsidR="000A5039" w:rsidRPr="009B3DD8" w:rsidRDefault="000A5039" w:rsidP="009B3DD8">
            <w:pPr>
              <w:widowControl w:val="0"/>
              <w:tabs>
                <w:tab w:val="left" w:pos="567"/>
              </w:tabs>
              <w:rPr>
                <w:b/>
                <w:szCs w:val="22"/>
              </w:rPr>
            </w:pPr>
            <w:r w:rsidRPr="009B3DD8">
              <w:rPr>
                <w:b/>
                <w:szCs w:val="22"/>
              </w:rPr>
              <w:t>Ísland</w:t>
            </w:r>
          </w:p>
          <w:p w14:paraId="2ACBB6F1" w14:textId="77777777" w:rsidR="000A5039" w:rsidRPr="009B3DD8" w:rsidRDefault="000A5039" w:rsidP="009B3DD8">
            <w:pPr>
              <w:widowControl w:val="0"/>
              <w:snapToGrid w:val="0"/>
              <w:rPr>
                <w:rFonts w:eastAsia="MS Mincho"/>
                <w:szCs w:val="22"/>
              </w:rPr>
            </w:pPr>
            <w:r w:rsidRPr="009B3DD8">
              <w:rPr>
                <w:szCs w:val="22"/>
              </w:rPr>
              <w:t>Icepharma hf.</w:t>
            </w:r>
          </w:p>
          <w:p w14:paraId="6435FD1C" w14:textId="77777777" w:rsidR="000A5039" w:rsidRPr="009B3DD8" w:rsidRDefault="000A5039" w:rsidP="009B3DD8">
            <w:pPr>
              <w:widowControl w:val="0"/>
              <w:snapToGrid w:val="0"/>
              <w:rPr>
                <w:rFonts w:eastAsia="MS Mincho"/>
                <w:szCs w:val="22"/>
              </w:rPr>
            </w:pPr>
            <w:r w:rsidRPr="009B3DD8">
              <w:rPr>
                <w:szCs w:val="22"/>
              </w:rPr>
              <w:t>Tel: +354 540 8000</w:t>
            </w:r>
          </w:p>
          <w:p w14:paraId="063C18E8" w14:textId="77777777" w:rsidR="000A5039" w:rsidRPr="009B3DD8" w:rsidRDefault="000A5039" w:rsidP="009B3DD8">
            <w:pPr>
              <w:widowControl w:val="0"/>
              <w:tabs>
                <w:tab w:val="left" w:pos="567"/>
              </w:tabs>
              <w:rPr>
                <w:b/>
                <w:szCs w:val="22"/>
              </w:rPr>
            </w:pPr>
          </w:p>
        </w:tc>
        <w:tc>
          <w:tcPr>
            <w:tcW w:w="5103" w:type="dxa"/>
          </w:tcPr>
          <w:p w14:paraId="4A9427D0" w14:textId="77777777" w:rsidR="000A5039" w:rsidRPr="009B3DD8" w:rsidRDefault="000A5039" w:rsidP="009B3DD8">
            <w:pPr>
              <w:widowControl w:val="0"/>
              <w:tabs>
                <w:tab w:val="left" w:pos="567"/>
              </w:tabs>
              <w:rPr>
                <w:b/>
                <w:szCs w:val="22"/>
                <w:lang w:val="sv-FI"/>
              </w:rPr>
            </w:pPr>
            <w:r w:rsidRPr="009B3DD8">
              <w:rPr>
                <w:b/>
                <w:szCs w:val="22"/>
                <w:lang w:val="sv-FI"/>
              </w:rPr>
              <w:t>Suomi/Finland</w:t>
            </w:r>
          </w:p>
          <w:p w14:paraId="30C844DC" w14:textId="77777777" w:rsidR="000A5039" w:rsidRPr="009B3DD8" w:rsidRDefault="000A5039" w:rsidP="009B3DD8">
            <w:pPr>
              <w:widowControl w:val="0"/>
              <w:tabs>
                <w:tab w:val="left" w:pos="-720"/>
                <w:tab w:val="left" w:pos="4536"/>
              </w:tabs>
              <w:rPr>
                <w:bCs/>
                <w:szCs w:val="22"/>
                <w:lang w:val="sv-FI"/>
              </w:rPr>
            </w:pPr>
            <w:r w:rsidRPr="009B3DD8">
              <w:rPr>
                <w:bCs/>
                <w:szCs w:val="22"/>
                <w:lang w:val="sv-FI"/>
              </w:rPr>
              <w:t>Pfizer Oy</w:t>
            </w:r>
          </w:p>
          <w:p w14:paraId="0E066DCA" w14:textId="77777777" w:rsidR="000A5039" w:rsidRPr="009B3DD8" w:rsidRDefault="000A5039" w:rsidP="009B3DD8">
            <w:pPr>
              <w:widowControl w:val="0"/>
              <w:tabs>
                <w:tab w:val="left" w:pos="567"/>
              </w:tabs>
              <w:rPr>
                <w:bCs/>
                <w:szCs w:val="22"/>
                <w:lang w:val="sv-FI"/>
              </w:rPr>
            </w:pPr>
            <w:r w:rsidRPr="009B3DD8">
              <w:rPr>
                <w:bCs/>
                <w:szCs w:val="22"/>
                <w:lang w:val="sv-FI"/>
              </w:rPr>
              <w:t>Puh/Tel: +358 (0)9 430 040</w:t>
            </w:r>
          </w:p>
        </w:tc>
      </w:tr>
      <w:tr w:rsidR="000A5039" w:rsidRPr="009B3DD8" w14:paraId="674741D5" w14:textId="77777777">
        <w:trPr>
          <w:trHeight w:val="20"/>
        </w:trPr>
        <w:tc>
          <w:tcPr>
            <w:tcW w:w="4503" w:type="dxa"/>
          </w:tcPr>
          <w:p w14:paraId="6D2D2CF7" w14:textId="77777777" w:rsidR="000A5039" w:rsidRPr="009B3DD8" w:rsidRDefault="000A5039" w:rsidP="009B3DD8">
            <w:pPr>
              <w:keepNext/>
              <w:keepLines/>
              <w:widowControl w:val="0"/>
              <w:tabs>
                <w:tab w:val="left" w:pos="567"/>
              </w:tabs>
              <w:rPr>
                <w:szCs w:val="22"/>
                <w:lang w:val="es-MX"/>
              </w:rPr>
            </w:pPr>
            <w:r w:rsidRPr="009B3DD8">
              <w:rPr>
                <w:b/>
                <w:szCs w:val="22"/>
                <w:lang w:val="es-MX"/>
              </w:rPr>
              <w:lastRenderedPageBreak/>
              <w:t>Italia</w:t>
            </w:r>
          </w:p>
          <w:p w14:paraId="7922EF85" w14:textId="77777777" w:rsidR="000A5039" w:rsidRPr="009B3DD8" w:rsidRDefault="000A5039" w:rsidP="009B3DD8">
            <w:pPr>
              <w:keepNext/>
              <w:keepLines/>
              <w:widowControl w:val="0"/>
              <w:snapToGrid w:val="0"/>
              <w:rPr>
                <w:szCs w:val="22"/>
                <w:lang w:val="es-MX"/>
              </w:rPr>
            </w:pPr>
            <w:r w:rsidRPr="009B3DD8">
              <w:rPr>
                <w:szCs w:val="22"/>
                <w:lang w:val="es-MX"/>
              </w:rPr>
              <w:t>Pfizer S.r.l.</w:t>
            </w:r>
          </w:p>
          <w:p w14:paraId="4C4BC1D1" w14:textId="77777777" w:rsidR="000A5039" w:rsidRPr="009B3DD8" w:rsidRDefault="000A5039" w:rsidP="009B3DD8">
            <w:pPr>
              <w:keepNext/>
              <w:keepLines/>
              <w:widowControl w:val="0"/>
              <w:snapToGrid w:val="0"/>
              <w:rPr>
                <w:szCs w:val="22"/>
              </w:rPr>
            </w:pPr>
            <w:r w:rsidRPr="009B3DD8">
              <w:rPr>
                <w:szCs w:val="22"/>
              </w:rPr>
              <w:t>Tel: +39 06 33 18 21</w:t>
            </w:r>
          </w:p>
          <w:p w14:paraId="11575C8D" w14:textId="77777777" w:rsidR="000A5039" w:rsidRPr="009B3DD8" w:rsidRDefault="000A5039" w:rsidP="009B3DD8">
            <w:pPr>
              <w:keepNext/>
              <w:keepLines/>
              <w:widowControl w:val="0"/>
              <w:tabs>
                <w:tab w:val="left" w:pos="567"/>
              </w:tabs>
              <w:rPr>
                <w:szCs w:val="22"/>
              </w:rPr>
            </w:pPr>
          </w:p>
        </w:tc>
        <w:tc>
          <w:tcPr>
            <w:tcW w:w="5103" w:type="dxa"/>
          </w:tcPr>
          <w:p w14:paraId="5F8636BB" w14:textId="77777777" w:rsidR="000A5039" w:rsidRPr="009B3DD8" w:rsidRDefault="000A5039" w:rsidP="009B3DD8">
            <w:pPr>
              <w:keepNext/>
              <w:keepLines/>
              <w:widowControl w:val="0"/>
              <w:tabs>
                <w:tab w:val="left" w:pos="567"/>
              </w:tabs>
              <w:rPr>
                <w:b/>
                <w:szCs w:val="22"/>
                <w:lang w:val="sv-FI"/>
              </w:rPr>
            </w:pPr>
            <w:r w:rsidRPr="009B3DD8">
              <w:rPr>
                <w:b/>
                <w:szCs w:val="22"/>
                <w:lang w:val="sv-FI"/>
              </w:rPr>
              <w:t xml:space="preserve">Sverige </w:t>
            </w:r>
          </w:p>
          <w:p w14:paraId="3AEE95E6" w14:textId="77777777" w:rsidR="000A5039" w:rsidRPr="009B3DD8" w:rsidRDefault="000A5039" w:rsidP="009B3DD8">
            <w:pPr>
              <w:keepNext/>
              <w:keepLines/>
              <w:widowControl w:val="0"/>
              <w:snapToGrid w:val="0"/>
              <w:rPr>
                <w:szCs w:val="22"/>
                <w:lang w:val="sv-FI"/>
              </w:rPr>
            </w:pPr>
            <w:r w:rsidRPr="009B3DD8">
              <w:rPr>
                <w:szCs w:val="22"/>
                <w:lang w:val="sv-FI"/>
              </w:rPr>
              <w:t>Pfizer AB</w:t>
            </w:r>
          </w:p>
          <w:p w14:paraId="6DF97CF5" w14:textId="77777777" w:rsidR="000A5039" w:rsidRPr="009B3DD8" w:rsidRDefault="000A5039" w:rsidP="009B3DD8">
            <w:pPr>
              <w:keepNext/>
              <w:keepLines/>
              <w:widowControl w:val="0"/>
              <w:snapToGrid w:val="0"/>
              <w:rPr>
                <w:szCs w:val="22"/>
                <w:lang w:val="sv-FI"/>
              </w:rPr>
            </w:pPr>
            <w:r w:rsidRPr="009B3DD8">
              <w:rPr>
                <w:szCs w:val="22"/>
                <w:lang w:val="sv-FI"/>
              </w:rPr>
              <w:t>Tel: +46 (0)8 550 520 00</w:t>
            </w:r>
          </w:p>
          <w:p w14:paraId="173BAC22" w14:textId="77777777" w:rsidR="000A5039" w:rsidRPr="009B3DD8" w:rsidRDefault="000A5039" w:rsidP="009B3DD8">
            <w:pPr>
              <w:keepNext/>
              <w:keepLines/>
              <w:widowControl w:val="0"/>
              <w:snapToGrid w:val="0"/>
              <w:rPr>
                <w:szCs w:val="22"/>
                <w:lang w:val="sv-FI"/>
              </w:rPr>
            </w:pPr>
          </w:p>
        </w:tc>
      </w:tr>
      <w:tr w:rsidR="000A5039" w:rsidRPr="009B3DD8" w14:paraId="0E2600EE" w14:textId="77777777">
        <w:trPr>
          <w:trHeight w:val="20"/>
        </w:trPr>
        <w:tc>
          <w:tcPr>
            <w:tcW w:w="4503" w:type="dxa"/>
          </w:tcPr>
          <w:p w14:paraId="33B56C09" w14:textId="77777777" w:rsidR="000A5039" w:rsidRPr="009B3DD8" w:rsidRDefault="000A5039" w:rsidP="009B3DD8">
            <w:pPr>
              <w:snapToGrid w:val="0"/>
              <w:rPr>
                <w:b/>
                <w:bCs/>
                <w:szCs w:val="22"/>
                <w:lang w:val="sv-FI"/>
              </w:rPr>
            </w:pPr>
            <w:r w:rsidRPr="009B3DD8">
              <w:rPr>
                <w:b/>
                <w:bCs/>
                <w:szCs w:val="22"/>
                <w:lang w:val="sv-FI"/>
              </w:rPr>
              <w:t>Latvija</w:t>
            </w:r>
          </w:p>
          <w:p w14:paraId="51FE5F13" w14:textId="77777777" w:rsidR="000A5039" w:rsidRPr="009B3DD8" w:rsidRDefault="000A5039" w:rsidP="009B3DD8">
            <w:pPr>
              <w:rPr>
                <w:szCs w:val="22"/>
                <w:lang w:val="sv-FI"/>
              </w:rPr>
            </w:pPr>
            <w:r w:rsidRPr="009B3DD8">
              <w:rPr>
                <w:szCs w:val="22"/>
                <w:lang w:val="sv-FI"/>
              </w:rPr>
              <w:t>Pfizer Luxembourg SARL filiāle Latvijā</w:t>
            </w:r>
          </w:p>
          <w:p w14:paraId="26923285" w14:textId="77777777" w:rsidR="000A5039" w:rsidRPr="009B3DD8" w:rsidRDefault="000A5039" w:rsidP="009B3DD8">
            <w:pPr>
              <w:tabs>
                <w:tab w:val="left" w:pos="567"/>
              </w:tabs>
              <w:rPr>
                <w:szCs w:val="22"/>
              </w:rPr>
            </w:pPr>
            <w:r w:rsidRPr="009B3DD8">
              <w:rPr>
                <w:szCs w:val="22"/>
              </w:rPr>
              <w:t>Tel. +371 67035775</w:t>
            </w:r>
          </w:p>
        </w:tc>
        <w:tc>
          <w:tcPr>
            <w:tcW w:w="5103" w:type="dxa"/>
          </w:tcPr>
          <w:p w14:paraId="51A8F141" w14:textId="559991FA" w:rsidR="000A5039" w:rsidRPr="009B3DD8" w:rsidDel="00CF3CAD" w:rsidRDefault="000A5039" w:rsidP="009B3DD8">
            <w:pPr>
              <w:keepNext/>
              <w:keepLines/>
              <w:tabs>
                <w:tab w:val="left" w:pos="567"/>
              </w:tabs>
              <w:rPr>
                <w:del w:id="294" w:author="GD" w:date="2025-06-24T11:38:00Z" w16du:dateUtc="2025-06-24T08:38:00Z"/>
                <w:szCs w:val="22"/>
                <w:lang w:val="en-US"/>
              </w:rPr>
            </w:pPr>
            <w:del w:id="295" w:author="GD" w:date="2025-06-24T11:38:00Z" w16du:dateUtc="2025-06-24T08:38:00Z">
              <w:r w:rsidRPr="009B3DD8" w:rsidDel="00CF3CAD">
                <w:rPr>
                  <w:b/>
                  <w:szCs w:val="22"/>
                  <w:lang w:val="en-US"/>
                </w:rPr>
                <w:delText>United Kingdom</w:delText>
              </w:r>
              <w:r w:rsidR="00EC1988" w:rsidRPr="009B3DD8" w:rsidDel="00CF3CAD">
                <w:rPr>
                  <w:b/>
                  <w:szCs w:val="22"/>
                  <w:lang w:val="en-US"/>
                </w:rPr>
                <w:delText xml:space="preserve"> (Northern Ireland)</w:delText>
              </w:r>
            </w:del>
          </w:p>
          <w:p w14:paraId="593C3BC1" w14:textId="3C14C9BA" w:rsidR="000A5039" w:rsidRPr="009B3DD8" w:rsidDel="00CF3CAD" w:rsidRDefault="000A5039" w:rsidP="009B3DD8">
            <w:pPr>
              <w:keepNext/>
              <w:keepLines/>
              <w:tabs>
                <w:tab w:val="left" w:pos="567"/>
              </w:tabs>
              <w:rPr>
                <w:del w:id="296" w:author="GD" w:date="2025-06-24T11:38:00Z" w16du:dateUtc="2025-06-24T08:38:00Z"/>
                <w:szCs w:val="22"/>
                <w:lang w:val="en-US"/>
              </w:rPr>
            </w:pPr>
            <w:del w:id="297" w:author="GD" w:date="2025-06-24T11:38:00Z" w16du:dateUtc="2025-06-24T08:38:00Z">
              <w:r w:rsidRPr="009B3DD8" w:rsidDel="00CF3CAD">
                <w:rPr>
                  <w:szCs w:val="22"/>
                  <w:lang w:val="en-US"/>
                </w:rPr>
                <w:delText>Pfizer Limited</w:delText>
              </w:r>
            </w:del>
          </w:p>
          <w:p w14:paraId="76CD3F97" w14:textId="7EF520BF" w:rsidR="000A5039" w:rsidRPr="009B3DD8" w:rsidDel="00CF3CAD" w:rsidRDefault="000A5039" w:rsidP="009B3DD8">
            <w:pPr>
              <w:keepNext/>
              <w:keepLines/>
              <w:tabs>
                <w:tab w:val="left" w:pos="567"/>
              </w:tabs>
              <w:rPr>
                <w:del w:id="298" w:author="GD" w:date="2025-06-24T11:38:00Z" w16du:dateUtc="2025-06-24T08:38:00Z"/>
                <w:szCs w:val="22"/>
                <w:lang w:val="en-US"/>
              </w:rPr>
            </w:pPr>
            <w:del w:id="299" w:author="GD" w:date="2025-06-24T11:38:00Z" w16du:dateUtc="2025-06-24T08:38:00Z">
              <w:r w:rsidRPr="009B3DD8" w:rsidDel="00CF3CAD">
                <w:rPr>
                  <w:szCs w:val="22"/>
                  <w:lang w:val="en-US"/>
                </w:rPr>
                <w:delText xml:space="preserve">Tel: +44 (0)1304 616161 </w:delText>
              </w:r>
            </w:del>
          </w:p>
          <w:p w14:paraId="3B0D73F3" w14:textId="77777777" w:rsidR="000A5039" w:rsidRPr="009B3DD8" w:rsidRDefault="000A5039">
            <w:pPr>
              <w:keepNext/>
              <w:keepLines/>
              <w:tabs>
                <w:tab w:val="left" w:pos="567"/>
              </w:tabs>
              <w:rPr>
                <w:b/>
                <w:szCs w:val="22"/>
                <w:lang w:val="en-US"/>
              </w:rPr>
              <w:pPrChange w:id="300" w:author="GD" w:date="2025-06-24T11:38:00Z" w16du:dateUtc="2025-06-24T08:38:00Z">
                <w:pPr>
                  <w:tabs>
                    <w:tab w:val="left" w:pos="567"/>
                  </w:tabs>
                </w:pPr>
              </w:pPrChange>
            </w:pPr>
          </w:p>
        </w:tc>
      </w:tr>
      <w:tr w:rsidR="000A5039" w:rsidRPr="009B3DD8" w14:paraId="1CCEBC81" w14:textId="77777777">
        <w:trPr>
          <w:trHeight w:val="1062"/>
        </w:trPr>
        <w:tc>
          <w:tcPr>
            <w:tcW w:w="4503" w:type="dxa"/>
          </w:tcPr>
          <w:p w14:paraId="6E5AE456" w14:textId="77777777" w:rsidR="005A7A01" w:rsidRDefault="005A7A01" w:rsidP="009B3DD8">
            <w:pPr>
              <w:rPr>
                <w:b/>
                <w:szCs w:val="22"/>
                <w:lang w:val="fr-CH"/>
              </w:rPr>
            </w:pPr>
          </w:p>
          <w:p w14:paraId="62FE6128" w14:textId="0BD7BC2E" w:rsidR="000A5039" w:rsidRPr="009B3DD8" w:rsidRDefault="000A5039" w:rsidP="009B3DD8">
            <w:pPr>
              <w:rPr>
                <w:b/>
                <w:szCs w:val="22"/>
                <w:lang w:val="fr-CH"/>
              </w:rPr>
            </w:pPr>
            <w:proofErr w:type="spellStart"/>
            <w:r w:rsidRPr="009B3DD8">
              <w:rPr>
                <w:b/>
                <w:szCs w:val="22"/>
                <w:lang w:val="fr-CH"/>
              </w:rPr>
              <w:t>Lietuva</w:t>
            </w:r>
            <w:proofErr w:type="spellEnd"/>
          </w:p>
          <w:p w14:paraId="53E22C4C" w14:textId="77777777" w:rsidR="000A5039" w:rsidRPr="009B3DD8" w:rsidRDefault="000A5039" w:rsidP="009B3DD8">
            <w:pPr>
              <w:rPr>
                <w:bCs/>
                <w:szCs w:val="22"/>
                <w:lang w:val="fr-CH"/>
              </w:rPr>
            </w:pPr>
            <w:r w:rsidRPr="009B3DD8">
              <w:rPr>
                <w:bCs/>
                <w:szCs w:val="22"/>
                <w:lang w:val="fr-CH"/>
              </w:rPr>
              <w:t>Pfizer Luxembourg SARL filialas Lietuvoje</w:t>
            </w:r>
          </w:p>
          <w:p w14:paraId="26CA479D" w14:textId="77777777" w:rsidR="000A5039" w:rsidRPr="009B3DD8" w:rsidRDefault="000A5039" w:rsidP="009B3DD8">
            <w:pPr>
              <w:snapToGrid w:val="0"/>
              <w:rPr>
                <w:szCs w:val="22"/>
              </w:rPr>
            </w:pPr>
            <w:r w:rsidRPr="009B3DD8">
              <w:rPr>
                <w:bCs/>
                <w:szCs w:val="22"/>
              </w:rPr>
              <w:t>Tel. +3705 2514000</w:t>
            </w:r>
          </w:p>
        </w:tc>
        <w:tc>
          <w:tcPr>
            <w:tcW w:w="5103" w:type="dxa"/>
          </w:tcPr>
          <w:p w14:paraId="392A0A02" w14:textId="77777777" w:rsidR="000A5039" w:rsidRPr="009B3DD8" w:rsidRDefault="000A5039" w:rsidP="009B3DD8">
            <w:pPr>
              <w:tabs>
                <w:tab w:val="left" w:pos="567"/>
              </w:tabs>
              <w:rPr>
                <w:szCs w:val="22"/>
              </w:rPr>
            </w:pPr>
          </w:p>
        </w:tc>
      </w:tr>
    </w:tbl>
    <w:p w14:paraId="762B3FE8" w14:textId="77777777" w:rsidR="005A7A01" w:rsidRDefault="005A7A01" w:rsidP="009B3DD8">
      <w:pPr>
        <w:rPr>
          <w:b/>
          <w:szCs w:val="22"/>
          <w:lang w:val="en-US"/>
        </w:rPr>
      </w:pPr>
    </w:p>
    <w:p w14:paraId="4222692B" w14:textId="34B746FE" w:rsidR="000A5039" w:rsidRPr="009B3DD8" w:rsidRDefault="000A5039" w:rsidP="009B3DD8">
      <w:pPr>
        <w:rPr>
          <w:b/>
          <w:szCs w:val="22"/>
        </w:rPr>
      </w:pPr>
      <w:r w:rsidRPr="009B3DD8">
        <w:rPr>
          <w:b/>
          <w:szCs w:val="22"/>
        </w:rPr>
        <w:t>Το παρόν φύλλο οδηγιών χρήσης αναθεωρήθηκε για τελευταία φορά στις</w:t>
      </w:r>
    </w:p>
    <w:p w14:paraId="3D297B53" w14:textId="77777777" w:rsidR="000A5039" w:rsidRPr="009B3DD8" w:rsidRDefault="000A5039" w:rsidP="009B3DD8">
      <w:pPr>
        <w:rPr>
          <w:b/>
          <w:bCs/>
          <w:szCs w:val="22"/>
        </w:rPr>
      </w:pPr>
    </w:p>
    <w:p w14:paraId="7B6CFDC9" w14:textId="6016CFEC" w:rsidR="000A5039" w:rsidRPr="009B3DD8" w:rsidRDefault="000A5039" w:rsidP="009B3DD8">
      <w:pPr>
        <w:rPr>
          <w:iCs/>
          <w:szCs w:val="22"/>
        </w:rPr>
      </w:pPr>
      <w:r w:rsidRPr="009B3DD8">
        <w:rPr>
          <w:szCs w:val="22"/>
        </w:rPr>
        <w:t xml:space="preserve">Λεπτομερείς πληροφορίες για το φάρμακο αυτό είναι διαθέσιμες </w:t>
      </w:r>
      <w:r w:rsidRPr="009B3DD8">
        <w:rPr>
          <w:noProof/>
          <w:szCs w:val="22"/>
        </w:rPr>
        <w:t>στο δικτυακό τόπο</w:t>
      </w:r>
      <w:r w:rsidRPr="009B3DD8">
        <w:rPr>
          <w:szCs w:val="22"/>
        </w:rPr>
        <w:t xml:space="preserve"> του Ευρωπαϊκού Οργανισμού Φαρμάκων: </w:t>
      </w:r>
      <w:ins w:id="301" w:author="GD" w:date="2025-06-24T11:39:00Z" w16du:dateUtc="2025-06-24T08:39:00Z">
        <w:r w:rsidR="00CF3CAD">
          <w:rPr>
            <w:color w:val="auto"/>
          </w:rPr>
          <w:fldChar w:fldCharType="begin"/>
        </w:r>
        <w:r w:rsidR="00CF3CAD">
          <w:instrText>HYPERLINK "https://www.ema.europa.eu"</w:instrText>
        </w:r>
        <w:r w:rsidR="00CF3CAD">
          <w:rPr>
            <w:color w:val="auto"/>
          </w:rPr>
        </w:r>
        <w:r w:rsidR="00CF3CAD">
          <w:rPr>
            <w:color w:val="auto"/>
          </w:rPr>
          <w:fldChar w:fldCharType="separate"/>
        </w:r>
        <w:r w:rsidR="00CF3CAD" w:rsidRPr="00117092">
          <w:rPr>
            <w:rStyle w:val="Hyperlink"/>
          </w:rPr>
          <w:t>https://www.ema.europa.eu</w:t>
        </w:r>
        <w:r w:rsidR="00CF3CAD">
          <w:rPr>
            <w:rStyle w:val="Hyperlink"/>
          </w:rPr>
          <w:fldChar w:fldCharType="end"/>
        </w:r>
      </w:ins>
      <w:del w:id="302" w:author="GD" w:date="2025-06-24T11:39:00Z" w16du:dateUtc="2025-06-24T08:39:00Z">
        <w:r w:rsidDel="00CF3CAD">
          <w:fldChar w:fldCharType="begin"/>
        </w:r>
        <w:r w:rsidDel="00CF3CAD">
          <w:delInstrText>HYPERLINK "http://www.ema.europa.eu"</w:delInstrText>
        </w:r>
        <w:r w:rsidDel="00CF3CAD">
          <w:fldChar w:fldCharType="separate"/>
        </w:r>
        <w:r w:rsidRPr="00293E88" w:rsidDel="00CF3CAD">
          <w:rPr>
            <w:rStyle w:val="Hyperlink"/>
            <w:szCs w:val="22"/>
          </w:rPr>
          <w:delText>http://www.ema.europa.eu</w:delText>
        </w:r>
        <w:r w:rsidDel="00CF3CAD">
          <w:fldChar w:fldCharType="end"/>
        </w:r>
      </w:del>
      <w:r w:rsidRPr="009B3DD8">
        <w:rPr>
          <w:szCs w:val="22"/>
        </w:rPr>
        <w:t xml:space="preserve"> </w:t>
      </w:r>
    </w:p>
    <w:p w14:paraId="1F50F1AC" w14:textId="77777777" w:rsidR="000A5039" w:rsidRPr="009B3DD8" w:rsidRDefault="000A5039" w:rsidP="009B3DD8">
      <w:pPr>
        <w:ind w:left="567" w:hanging="567"/>
        <w:rPr>
          <w:b/>
          <w:bCs/>
          <w:szCs w:val="22"/>
        </w:rPr>
      </w:pPr>
    </w:p>
    <w:p w14:paraId="7F540B74" w14:textId="77777777" w:rsidR="000A5039" w:rsidRPr="009B3DD8" w:rsidRDefault="000A5039" w:rsidP="009B3DD8">
      <w:pPr>
        <w:ind w:left="567" w:hanging="567"/>
        <w:rPr>
          <w:b/>
          <w:bCs/>
          <w:szCs w:val="22"/>
        </w:rPr>
      </w:pPr>
    </w:p>
    <w:p w14:paraId="56485547" w14:textId="1A43EAE0" w:rsidR="000A5039" w:rsidRPr="009B3DD8" w:rsidRDefault="000A5039" w:rsidP="009B3DD8">
      <w:pPr>
        <w:keepNext/>
        <w:ind w:left="567" w:hanging="567"/>
        <w:rPr>
          <w:b/>
          <w:bCs/>
          <w:szCs w:val="22"/>
        </w:rPr>
      </w:pPr>
      <w:r w:rsidRPr="009B3DD8">
        <w:rPr>
          <w:b/>
          <w:bCs/>
          <w:szCs w:val="22"/>
        </w:rPr>
        <w:t xml:space="preserve">7. </w:t>
      </w:r>
      <w:r w:rsidRPr="009B3DD8">
        <w:rPr>
          <w:b/>
          <w:bCs/>
          <w:szCs w:val="22"/>
        </w:rPr>
        <w:tab/>
      </w:r>
      <w:r w:rsidR="00992F01">
        <w:rPr>
          <w:b/>
          <w:szCs w:val="22"/>
        </w:rPr>
        <w:t>Οδηγίες χρήσης</w:t>
      </w:r>
    </w:p>
    <w:p w14:paraId="2FFC739D" w14:textId="77777777" w:rsidR="000A5039" w:rsidRPr="009B3DD8" w:rsidRDefault="000A5039" w:rsidP="009B3DD8">
      <w:pPr>
        <w:keepNext/>
        <w:rPr>
          <w:szCs w:val="22"/>
        </w:rPr>
      </w:pPr>
    </w:p>
    <w:p w14:paraId="3187A118" w14:textId="5D6D15C8" w:rsidR="00992F01" w:rsidRPr="00524458" w:rsidRDefault="00BD40ED" w:rsidP="00992F01">
      <w:pPr>
        <w:pStyle w:val="NoSpacing"/>
        <w:jc w:val="center"/>
        <w:rPr>
          <w:rFonts w:asciiTheme="majorBidi" w:hAnsiTheme="majorBidi" w:cstheme="majorBidi"/>
          <w:b/>
          <w:bCs/>
          <w:iCs/>
        </w:rPr>
      </w:pPr>
      <w:r w:rsidRPr="00524458">
        <w:rPr>
          <w:rFonts w:asciiTheme="majorBidi" w:hAnsiTheme="majorBidi" w:cstheme="majorBidi"/>
          <w:b/>
          <w:bCs/>
        </w:rPr>
        <w:t xml:space="preserve">Enbrel </w:t>
      </w:r>
      <w:r>
        <w:rPr>
          <w:rFonts w:asciiTheme="majorBidi" w:hAnsiTheme="majorBidi" w:cstheme="majorBidi"/>
          <w:b/>
          <w:bCs/>
        </w:rPr>
        <w:t>25</w:t>
      </w:r>
      <w:r w:rsidRPr="00524458">
        <w:rPr>
          <w:rFonts w:asciiTheme="majorBidi" w:hAnsiTheme="majorBidi" w:cstheme="majorBidi"/>
          <w:b/>
          <w:bCs/>
        </w:rPr>
        <w:t xml:space="preserve"> mg ενέσιμο διάλυμα σε προγεμισμένη συσκευή τύπου πένας</w:t>
      </w:r>
    </w:p>
    <w:p w14:paraId="3B3BEB83" w14:textId="77777777" w:rsidR="00992F01" w:rsidRDefault="00992F01" w:rsidP="00992F01">
      <w:pPr>
        <w:pStyle w:val="NoSpacing"/>
        <w:jc w:val="center"/>
        <w:rPr>
          <w:rFonts w:ascii="Times New Roman" w:hAnsi="Times New Roman"/>
        </w:rPr>
      </w:pPr>
      <w:r>
        <w:rPr>
          <w:rFonts w:ascii="Times New Roman" w:hAnsi="Times New Roman"/>
        </w:rPr>
        <w:t>(ετανερσέπτη)</w:t>
      </w:r>
    </w:p>
    <w:p w14:paraId="5B96E10E" w14:textId="77777777" w:rsidR="00992F01" w:rsidRPr="00BF1803" w:rsidRDefault="00992F01" w:rsidP="00992F01">
      <w:pPr>
        <w:pStyle w:val="NoSpacing"/>
        <w:jc w:val="center"/>
        <w:rPr>
          <w:rFonts w:ascii="Times New Roman" w:hAnsi="Times New Roman"/>
        </w:rPr>
      </w:pPr>
      <w:r>
        <w:rPr>
          <w:rFonts w:ascii="Times New Roman" w:hAnsi="Times New Roman"/>
        </w:rPr>
        <w:t>Μόνο για υποδόρια ένεση</w:t>
      </w:r>
    </w:p>
    <w:p w14:paraId="4644B672" w14:textId="77777777" w:rsidR="00992F01" w:rsidRPr="00BF1803" w:rsidRDefault="00992F01" w:rsidP="00992F01">
      <w:pPr>
        <w:rPr>
          <w:b/>
          <w:bCs/>
          <w:szCs w:val="22"/>
        </w:rPr>
      </w:pPr>
      <w:r>
        <w:rPr>
          <w:b/>
        </w:rPr>
        <w:t>Εισαγωγή</w:t>
      </w:r>
    </w:p>
    <w:p w14:paraId="5517FD84" w14:textId="77777777" w:rsidR="00992F01" w:rsidRPr="00BF1803" w:rsidRDefault="00992F01" w:rsidP="00992F01">
      <w:pPr>
        <w:rPr>
          <w:b/>
          <w:bCs/>
          <w:szCs w:val="22"/>
        </w:rPr>
      </w:pPr>
    </w:p>
    <w:p w14:paraId="1465A372" w14:textId="42A8DB86" w:rsidR="00992F01" w:rsidRPr="00BF1803" w:rsidRDefault="00992F01" w:rsidP="00FE6244">
      <w:pPr>
        <w:pStyle w:val="ListParagraph"/>
        <w:numPr>
          <w:ilvl w:val="0"/>
          <w:numId w:val="92"/>
        </w:numPr>
        <w:autoSpaceDE w:val="0"/>
        <w:autoSpaceDN w:val="0"/>
        <w:adjustRightInd w:val="0"/>
        <w:contextualSpacing/>
        <w:rPr>
          <w:rFonts w:ascii="Times New Roman" w:eastAsia="Wingdings-Regular" w:hAnsi="Times New Roman"/>
        </w:rPr>
      </w:pPr>
      <w:r>
        <w:rPr>
          <w:rFonts w:ascii="Times New Roman" w:hAnsi="Times New Roman"/>
        </w:rPr>
        <w:t>Οι παρακάτω οδηγίες εξηγούν πώς να χρησιμοποιήσετε τη συσκευή τύπου πένας MYCLIC για να ενέσετε το Enbrel.</w:t>
      </w:r>
    </w:p>
    <w:p w14:paraId="1A3C14DF" w14:textId="3CE98434" w:rsidR="00992F01" w:rsidRPr="00BF1803" w:rsidRDefault="00992F01" w:rsidP="00FE6244">
      <w:pPr>
        <w:pStyle w:val="ListParagraph"/>
        <w:numPr>
          <w:ilvl w:val="0"/>
          <w:numId w:val="92"/>
        </w:numPr>
        <w:autoSpaceDE w:val="0"/>
        <w:autoSpaceDN w:val="0"/>
        <w:adjustRightInd w:val="0"/>
        <w:contextualSpacing/>
        <w:rPr>
          <w:rFonts w:ascii="Times New Roman" w:eastAsia="Wingdings-Regular" w:hAnsi="Times New Roman"/>
        </w:rPr>
      </w:pPr>
      <w:r>
        <w:rPr>
          <w:rFonts w:ascii="Times New Roman" w:hAnsi="Times New Roman"/>
        </w:rPr>
        <w:t>Διαβάστε τις οδηγίες προσεκτικά και ακολουθήστε τ</w:t>
      </w:r>
      <w:r w:rsidR="003B3EE5">
        <w:rPr>
          <w:rFonts w:ascii="Times New Roman" w:hAnsi="Times New Roman"/>
        </w:rPr>
        <w:t>ι</w:t>
      </w:r>
      <w:r>
        <w:rPr>
          <w:rFonts w:ascii="Times New Roman" w:hAnsi="Times New Roman"/>
        </w:rPr>
        <w:t>ς βήμα προς βήμα.</w:t>
      </w:r>
    </w:p>
    <w:p w14:paraId="0DF97B4B" w14:textId="77777777" w:rsidR="00992F01" w:rsidRPr="00A93C7A" w:rsidRDefault="00992F01" w:rsidP="00FE6244">
      <w:pPr>
        <w:pStyle w:val="ListParagraph"/>
        <w:numPr>
          <w:ilvl w:val="0"/>
          <w:numId w:val="92"/>
        </w:numPr>
        <w:autoSpaceDE w:val="0"/>
        <w:autoSpaceDN w:val="0"/>
        <w:adjustRightInd w:val="0"/>
        <w:contextualSpacing/>
        <w:rPr>
          <w:rFonts w:ascii="Times New Roman" w:eastAsia="Wingdings-Regular" w:hAnsi="Times New Roman"/>
        </w:rPr>
      </w:pPr>
      <w:r>
        <w:rPr>
          <w:rFonts w:ascii="Times New Roman" w:hAnsi="Times New Roman"/>
        </w:rPr>
        <w:t>Ο γιατρός σας θα σας δείξει πώς να ενέσετε το Enbrel. Μην επιχειρήσετε να χορηγήσετε μια ένεση εάν δεν είστε σίγουροι ότι καταλάβατε πώς να χρησιμοποιείτε σωστά τη συσκευή τύπου πένας MYCLIC.</w:t>
      </w:r>
    </w:p>
    <w:p w14:paraId="36FB9C47" w14:textId="6581A3F8" w:rsidR="00992F01" w:rsidRPr="00A93C7A" w:rsidRDefault="00992F01" w:rsidP="00FE6244">
      <w:pPr>
        <w:pStyle w:val="ListParagraph"/>
        <w:numPr>
          <w:ilvl w:val="0"/>
          <w:numId w:val="92"/>
        </w:numPr>
        <w:spacing w:after="200" w:line="276" w:lineRule="auto"/>
        <w:contextualSpacing/>
        <w:rPr>
          <w:rFonts w:ascii="Times New Roman" w:eastAsia="Wingdings-Regular" w:hAnsi="Times New Roman"/>
        </w:rPr>
      </w:pPr>
      <w:r>
        <w:rPr>
          <w:rFonts w:ascii="Times New Roman" w:hAnsi="Times New Roman"/>
        </w:rPr>
        <w:t>Εάν έχετε ερωτήσεις σχετικά με το</w:t>
      </w:r>
      <w:r w:rsidR="003B3EE5">
        <w:rPr>
          <w:rFonts w:ascii="Times New Roman" w:hAnsi="Times New Roman"/>
        </w:rPr>
        <w:t xml:space="preserve"> πώς να ενέσετε</w:t>
      </w:r>
      <w:r>
        <w:rPr>
          <w:rFonts w:ascii="Times New Roman" w:hAnsi="Times New Roman"/>
        </w:rPr>
        <w:t>, ζητήστε τη βοήθεια του γιατρού σας.</w:t>
      </w:r>
    </w:p>
    <w:p w14:paraId="6DA713D3" w14:textId="6417BBA6" w:rsidR="00992F01" w:rsidRPr="00FC3B71" w:rsidRDefault="00992F01" w:rsidP="00992F01">
      <w:pPr>
        <w:rPr>
          <w:b/>
          <w:bCs/>
          <w:szCs w:val="22"/>
        </w:rPr>
      </w:pPr>
      <w:r>
        <w:rPr>
          <w:b/>
        </w:rPr>
        <w:t xml:space="preserve">Η </w:t>
      </w:r>
      <w:r w:rsidR="00433184">
        <w:rPr>
          <w:b/>
        </w:rPr>
        <w:t xml:space="preserve">προγεμισμένη </w:t>
      </w:r>
      <w:r>
        <w:rPr>
          <w:b/>
        </w:rPr>
        <w:t>συσκευή τύπου πένας MYCLIC</w:t>
      </w:r>
    </w:p>
    <w:p w14:paraId="3DB08328" w14:textId="77777777" w:rsidR="00992F01" w:rsidRPr="00FC3B71" w:rsidRDefault="00992F01" w:rsidP="00992F01">
      <w:pPr>
        <w:rPr>
          <w:b/>
          <w:bCs/>
          <w:szCs w:val="22"/>
        </w:rPr>
      </w:pPr>
    </w:p>
    <w:p w14:paraId="37A478F6" w14:textId="77777777" w:rsidR="00992F01" w:rsidRPr="00FC3B71" w:rsidRDefault="00992F01" w:rsidP="00992F01">
      <w:pPr>
        <w:rPr>
          <w:b/>
          <w:bCs/>
          <w:szCs w:val="22"/>
        </w:rPr>
      </w:pPr>
      <w:r>
        <w:rPr>
          <w:b/>
        </w:rPr>
        <w:t>Πριν από την ένεση</w:t>
      </w:r>
    </w:p>
    <w:p w14:paraId="3BC150A1" w14:textId="77777777" w:rsidR="00992F01" w:rsidRPr="003D4A63" w:rsidRDefault="00992F01" w:rsidP="00992F01">
      <w:pPr>
        <w:rPr>
          <w:b/>
          <w:bCs/>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8"/>
        <w:gridCol w:w="2209"/>
        <w:gridCol w:w="2210"/>
        <w:gridCol w:w="2049"/>
      </w:tblGrid>
      <w:tr w:rsidR="00705B62" w:rsidRPr="00853C6D" w14:paraId="5A194786" w14:textId="77777777" w:rsidTr="007C3149">
        <w:trPr>
          <w:trHeight w:val="495"/>
        </w:trPr>
        <w:tc>
          <w:tcPr>
            <w:tcW w:w="6967" w:type="dxa"/>
            <w:gridSpan w:val="3"/>
            <w:vMerge w:val="restart"/>
          </w:tcPr>
          <w:p w14:paraId="023F1379" w14:textId="363DE58B" w:rsidR="00992F01" w:rsidRPr="00853C6D" w:rsidRDefault="00524458" w:rsidP="007C3149">
            <w:pPr>
              <w:rPr>
                <w:rFonts w:asciiTheme="minorHAnsi" w:hAnsiTheme="minorHAnsi" w:cstheme="minorHAnsi"/>
              </w:rPr>
            </w:pPr>
            <w:r>
              <w:rPr>
                <w:noProof/>
              </w:rPr>
              <w:drawing>
                <wp:inline distT="0" distB="0" distL="0" distR="0" wp14:anchorId="2C299C3E" wp14:editId="535BC1FA">
                  <wp:extent cx="4285615" cy="612140"/>
                  <wp:effectExtent l="0" t="0" r="63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4285615" cy="612140"/>
                          </a:xfrm>
                          <a:prstGeom prst="rect">
                            <a:avLst/>
                          </a:prstGeom>
                          <a:noFill/>
                          <a:ln>
                            <a:noFill/>
                          </a:ln>
                        </pic:spPr>
                      </pic:pic>
                    </a:graphicData>
                  </a:graphic>
                </wp:inline>
              </w:drawing>
            </w:r>
          </w:p>
        </w:tc>
        <w:tc>
          <w:tcPr>
            <w:tcW w:w="2049" w:type="dxa"/>
          </w:tcPr>
          <w:p w14:paraId="48DABA69" w14:textId="77777777" w:rsidR="00992F01" w:rsidRPr="00853C6D" w:rsidRDefault="00992F01" w:rsidP="007C3149">
            <w:pPr>
              <w:rPr>
                <w:rFonts w:asciiTheme="minorHAnsi" w:hAnsiTheme="minorHAnsi" w:cstheme="minorHAnsi"/>
              </w:rPr>
            </w:pPr>
          </w:p>
        </w:tc>
      </w:tr>
      <w:tr w:rsidR="00705B62" w:rsidRPr="00853C6D" w14:paraId="09369B37" w14:textId="77777777" w:rsidTr="007C3149">
        <w:trPr>
          <w:trHeight w:val="495"/>
        </w:trPr>
        <w:tc>
          <w:tcPr>
            <w:tcW w:w="6967" w:type="dxa"/>
            <w:gridSpan w:val="3"/>
            <w:vMerge/>
          </w:tcPr>
          <w:p w14:paraId="27145EFC" w14:textId="77777777" w:rsidR="00992F01" w:rsidRPr="00853C6D" w:rsidRDefault="00992F01" w:rsidP="007C3149">
            <w:pPr>
              <w:rPr>
                <w:rFonts w:asciiTheme="minorHAnsi" w:hAnsiTheme="minorHAnsi" w:cstheme="minorHAnsi"/>
                <w:noProof/>
              </w:rPr>
            </w:pPr>
          </w:p>
        </w:tc>
        <w:tc>
          <w:tcPr>
            <w:tcW w:w="2049" w:type="dxa"/>
          </w:tcPr>
          <w:p w14:paraId="538CA497" w14:textId="77777777" w:rsidR="00992F01" w:rsidRPr="00D53D29" w:rsidRDefault="00992F01" w:rsidP="007C3149">
            <w:r>
              <w:t>Λευκό καπάκι βελόνας</w:t>
            </w:r>
          </w:p>
        </w:tc>
      </w:tr>
      <w:tr w:rsidR="00705B62" w:rsidRPr="00853C6D" w14:paraId="16ED73E3" w14:textId="77777777" w:rsidTr="007C3149">
        <w:tc>
          <w:tcPr>
            <w:tcW w:w="2548" w:type="dxa"/>
          </w:tcPr>
          <w:p w14:paraId="066B0B8C" w14:textId="77777777" w:rsidR="00992F01" w:rsidRPr="00D53D29" w:rsidRDefault="00992F01" w:rsidP="007C3149">
            <w:r>
              <w:t>Γκρι κουμπί ενεργοποίησης</w:t>
            </w:r>
          </w:p>
        </w:tc>
        <w:tc>
          <w:tcPr>
            <w:tcW w:w="2209" w:type="dxa"/>
          </w:tcPr>
          <w:p w14:paraId="53A6A132" w14:textId="77777777" w:rsidR="00992F01" w:rsidRPr="00D53D29" w:rsidRDefault="00992F01" w:rsidP="007C3149">
            <w:r>
              <w:t>Ημερομηνία λήξης</w:t>
            </w:r>
          </w:p>
        </w:tc>
        <w:tc>
          <w:tcPr>
            <w:tcW w:w="2210" w:type="dxa"/>
          </w:tcPr>
          <w:p w14:paraId="3A82E2DE" w14:textId="77777777" w:rsidR="00992F01" w:rsidRPr="00D53D29" w:rsidRDefault="00992F01" w:rsidP="007C3149">
            <w:r>
              <w:t>Διαφανές παράθυρο ελέγχου</w:t>
            </w:r>
          </w:p>
        </w:tc>
        <w:tc>
          <w:tcPr>
            <w:tcW w:w="2049" w:type="dxa"/>
          </w:tcPr>
          <w:p w14:paraId="4A46211C" w14:textId="77777777" w:rsidR="00992F01" w:rsidRPr="00853C6D" w:rsidRDefault="00992F01" w:rsidP="007C3149">
            <w:pPr>
              <w:rPr>
                <w:rFonts w:asciiTheme="minorHAnsi" w:hAnsiTheme="minorHAnsi" w:cstheme="minorHAnsi"/>
              </w:rPr>
            </w:pPr>
          </w:p>
        </w:tc>
      </w:tr>
    </w:tbl>
    <w:p w14:paraId="2F1D2222" w14:textId="77777777" w:rsidR="00992F01" w:rsidRDefault="00992F01" w:rsidP="00992F01">
      <w:pPr>
        <w:rPr>
          <w:b/>
          <w:bCs/>
          <w:szCs w:val="22"/>
        </w:rPr>
      </w:pPr>
    </w:p>
    <w:p w14:paraId="0BB33EDB" w14:textId="77777777" w:rsidR="00992F01" w:rsidRPr="008D14B7" w:rsidRDefault="00992F01" w:rsidP="00992F01">
      <w:pPr>
        <w:keepNext/>
        <w:rPr>
          <w:b/>
          <w:bCs/>
          <w:szCs w:val="22"/>
        </w:rPr>
      </w:pPr>
      <w:r>
        <w:rPr>
          <w:b/>
        </w:rPr>
        <w:t>Μετά από την ένεση</w:t>
      </w:r>
    </w:p>
    <w:p w14:paraId="767F1C7D" w14:textId="77777777" w:rsidR="00992F01" w:rsidRPr="003D4A63" w:rsidRDefault="00992F01" w:rsidP="00992F01">
      <w:pPr>
        <w:keepNext/>
        <w:rPr>
          <w:b/>
          <w:bCs/>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3260"/>
        <w:gridCol w:w="374"/>
        <w:gridCol w:w="2410"/>
      </w:tblGrid>
      <w:tr w:rsidR="00705B62" w:rsidRPr="007B4C1B" w14:paraId="4FDE756E" w14:textId="77777777" w:rsidTr="007C3149">
        <w:tc>
          <w:tcPr>
            <w:tcW w:w="6606" w:type="dxa"/>
            <w:gridSpan w:val="3"/>
          </w:tcPr>
          <w:p w14:paraId="0574EBD0" w14:textId="0A6FF0B2" w:rsidR="00992F01" w:rsidRPr="003D4A63" w:rsidRDefault="00524458" w:rsidP="007C3149">
            <w:pPr>
              <w:rPr>
                <w:szCs w:val="22"/>
              </w:rPr>
            </w:pPr>
            <w:r>
              <w:rPr>
                <w:noProof/>
              </w:rPr>
              <w:drawing>
                <wp:inline distT="0" distB="0" distL="0" distR="0" wp14:anchorId="19AC1C5C" wp14:editId="7AC8AB38">
                  <wp:extent cx="4046855" cy="607060"/>
                  <wp:effectExtent l="0" t="0" r="0" b="254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4046855" cy="607060"/>
                          </a:xfrm>
                          <a:prstGeom prst="rect">
                            <a:avLst/>
                          </a:prstGeom>
                          <a:noFill/>
                          <a:ln>
                            <a:noFill/>
                          </a:ln>
                        </pic:spPr>
                      </pic:pic>
                    </a:graphicData>
                  </a:graphic>
                </wp:inline>
              </w:drawing>
            </w:r>
          </w:p>
        </w:tc>
        <w:tc>
          <w:tcPr>
            <w:tcW w:w="2410" w:type="dxa"/>
          </w:tcPr>
          <w:p w14:paraId="71873C89" w14:textId="77777777" w:rsidR="00992F01" w:rsidRPr="003D4A63" w:rsidRDefault="00992F01" w:rsidP="007C3149">
            <w:pPr>
              <w:rPr>
                <w:szCs w:val="22"/>
              </w:rPr>
            </w:pPr>
          </w:p>
        </w:tc>
      </w:tr>
      <w:tr w:rsidR="00705B62" w:rsidRPr="007B4C1B" w14:paraId="093AFF2C" w14:textId="77777777" w:rsidTr="007C3149">
        <w:tc>
          <w:tcPr>
            <w:tcW w:w="2972" w:type="dxa"/>
          </w:tcPr>
          <w:p w14:paraId="2FC75F10" w14:textId="77777777" w:rsidR="00992F01" w:rsidRPr="003D4A63" w:rsidRDefault="00992F01" w:rsidP="007C3149">
            <w:pPr>
              <w:rPr>
                <w:szCs w:val="22"/>
              </w:rPr>
            </w:pPr>
          </w:p>
        </w:tc>
        <w:tc>
          <w:tcPr>
            <w:tcW w:w="3260" w:type="dxa"/>
          </w:tcPr>
          <w:p w14:paraId="0E96BD8F" w14:textId="77777777" w:rsidR="00992F01" w:rsidRPr="00B33948" w:rsidRDefault="00992F01" w:rsidP="007C3149">
            <w:pPr>
              <w:rPr>
                <w:szCs w:val="22"/>
              </w:rPr>
            </w:pPr>
            <w:r>
              <w:t>Παράθυρο ελέγχου με χρώμα</w:t>
            </w:r>
          </w:p>
        </w:tc>
        <w:tc>
          <w:tcPr>
            <w:tcW w:w="2784" w:type="dxa"/>
            <w:gridSpan w:val="2"/>
          </w:tcPr>
          <w:p w14:paraId="47F2DB22" w14:textId="77777777" w:rsidR="00992F01" w:rsidRPr="003D4A63" w:rsidRDefault="00992F01" w:rsidP="007C3149">
            <w:pPr>
              <w:rPr>
                <w:szCs w:val="22"/>
              </w:rPr>
            </w:pPr>
            <w:r>
              <w:t>Ανοικτό άκρο – προστατευτικό κάλυμμα</w:t>
            </w:r>
          </w:p>
        </w:tc>
      </w:tr>
    </w:tbl>
    <w:p w14:paraId="4A913313" w14:textId="77777777" w:rsidR="00992F01" w:rsidRDefault="00992F01" w:rsidP="00992F01">
      <w:pPr>
        <w:rPr>
          <w:b/>
          <w:bCs/>
          <w:szCs w:val="22"/>
        </w:rPr>
      </w:pPr>
    </w:p>
    <w:p w14:paraId="7DC201E9" w14:textId="77777777" w:rsidR="00992F01" w:rsidRPr="002D2230" w:rsidRDefault="00992F01" w:rsidP="00524458">
      <w:pPr>
        <w:keepNext/>
        <w:keepLines/>
        <w:rPr>
          <w:b/>
          <w:bCs/>
          <w:szCs w:val="22"/>
        </w:rPr>
      </w:pPr>
      <w:r>
        <w:rPr>
          <w:b/>
        </w:rPr>
        <w:lastRenderedPageBreak/>
        <w:t>Βήμα 1 Προετοιμάστε την ένεση Enbrel</w:t>
      </w:r>
    </w:p>
    <w:p w14:paraId="16D050EA" w14:textId="77777777" w:rsidR="00992F01" w:rsidRPr="002D2230" w:rsidRDefault="00992F01" w:rsidP="00524458">
      <w:pPr>
        <w:keepNext/>
        <w:keepLines/>
        <w:rPr>
          <w:b/>
          <w:bCs/>
          <w:szCs w:val="22"/>
        </w:rPr>
      </w:pPr>
    </w:p>
    <w:p w14:paraId="50BCF1DB" w14:textId="605FD264" w:rsidR="00992F01" w:rsidRDefault="00524458" w:rsidP="00992F01">
      <w:pPr>
        <w:rPr>
          <w:szCs w:val="22"/>
        </w:rPr>
      </w:pPr>
      <w:r>
        <w:rPr>
          <w:noProof/>
        </w:rPr>
        <w:drawing>
          <wp:inline distT="0" distB="0" distL="0" distR="0" wp14:anchorId="16C41577" wp14:editId="7B7832B2">
            <wp:extent cx="3300095" cy="1788795"/>
            <wp:effectExtent l="0" t="0" r="0" b="1905"/>
            <wp:docPr id="1977278912" name="Picture 1977278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3300095" cy="1788795"/>
                    </a:xfrm>
                    <a:prstGeom prst="rect">
                      <a:avLst/>
                    </a:prstGeom>
                    <a:noFill/>
                    <a:ln>
                      <a:noFill/>
                    </a:ln>
                  </pic:spPr>
                </pic:pic>
              </a:graphicData>
            </a:graphic>
          </wp:inline>
        </w:drawing>
      </w:r>
    </w:p>
    <w:p w14:paraId="7B973805" w14:textId="77777777" w:rsidR="00992F01" w:rsidRPr="003D4A63" w:rsidRDefault="00992F01" w:rsidP="00992F01">
      <w:pPr>
        <w:rPr>
          <w:szCs w:val="22"/>
        </w:rPr>
      </w:pPr>
    </w:p>
    <w:p w14:paraId="734D135F" w14:textId="72368E1B" w:rsidR="00992F01" w:rsidRPr="002D2230" w:rsidRDefault="00992F01" w:rsidP="00FE6244">
      <w:pPr>
        <w:pStyle w:val="ListParagraph"/>
        <w:numPr>
          <w:ilvl w:val="0"/>
          <w:numId w:val="94"/>
        </w:numPr>
        <w:autoSpaceDE w:val="0"/>
        <w:autoSpaceDN w:val="0"/>
        <w:adjustRightInd w:val="0"/>
        <w:contextualSpacing/>
        <w:rPr>
          <w:rFonts w:ascii="Times New Roman" w:eastAsia="Wingdings-Regular" w:hAnsi="Times New Roman"/>
        </w:rPr>
      </w:pPr>
      <w:r>
        <w:rPr>
          <w:rFonts w:ascii="Times New Roman" w:hAnsi="Times New Roman"/>
          <w:b/>
        </w:rPr>
        <w:t xml:space="preserve">Συγκεντρώστε </w:t>
      </w:r>
      <w:r>
        <w:rPr>
          <w:rFonts w:ascii="Times New Roman" w:hAnsi="Times New Roman"/>
        </w:rPr>
        <w:t>τα παρακάτω αντικείμενα που θα χρειαστείτε για κάθε ένεση και τοποθετήστε τα σε μια καθαρή, καλά φωτισμένη, επίπεδη επιφάνεια εργασίας:</w:t>
      </w:r>
    </w:p>
    <w:p w14:paraId="6EED1194" w14:textId="2E000AF4" w:rsidR="00992F01" w:rsidRPr="002D2230" w:rsidRDefault="00992F01" w:rsidP="00FE6244">
      <w:pPr>
        <w:pStyle w:val="ListParagraph"/>
        <w:numPr>
          <w:ilvl w:val="1"/>
          <w:numId w:val="94"/>
        </w:numPr>
        <w:autoSpaceDE w:val="0"/>
        <w:autoSpaceDN w:val="0"/>
        <w:adjustRightInd w:val="0"/>
        <w:contextualSpacing/>
        <w:rPr>
          <w:rFonts w:ascii="Times New Roman" w:eastAsia="Wingdings-Regular" w:hAnsi="Times New Roman"/>
        </w:rPr>
      </w:pPr>
      <w:r>
        <w:rPr>
          <w:rFonts w:ascii="Times New Roman" w:hAnsi="Times New Roman"/>
        </w:rPr>
        <w:t xml:space="preserve">Μία </w:t>
      </w:r>
      <w:r w:rsidR="00433184">
        <w:rPr>
          <w:rFonts w:ascii="Times New Roman" w:hAnsi="Times New Roman"/>
        </w:rPr>
        <w:t xml:space="preserve">προγεμισμένη </w:t>
      </w:r>
      <w:r>
        <w:rPr>
          <w:rFonts w:ascii="Times New Roman" w:hAnsi="Times New Roman"/>
        </w:rPr>
        <w:t>συσκευή τύπου πένας MYCLIC.</w:t>
      </w:r>
    </w:p>
    <w:p w14:paraId="17C85487" w14:textId="77777777" w:rsidR="00992F01" w:rsidRPr="003D4A63" w:rsidRDefault="00992F01" w:rsidP="00FE6244">
      <w:pPr>
        <w:pStyle w:val="ListParagraph"/>
        <w:numPr>
          <w:ilvl w:val="1"/>
          <w:numId w:val="94"/>
        </w:numPr>
        <w:autoSpaceDE w:val="0"/>
        <w:autoSpaceDN w:val="0"/>
        <w:adjustRightInd w:val="0"/>
        <w:contextualSpacing/>
        <w:rPr>
          <w:rFonts w:ascii="Times New Roman" w:eastAsia="Wingdings-Regular" w:hAnsi="Times New Roman"/>
        </w:rPr>
      </w:pPr>
      <w:r>
        <w:rPr>
          <w:rFonts w:ascii="Times New Roman" w:hAnsi="Times New Roman"/>
        </w:rPr>
        <w:t>Ένα τολύπιο με οινόπνευμα.</w:t>
      </w:r>
    </w:p>
    <w:p w14:paraId="7B5F78F6" w14:textId="3FA55DDE" w:rsidR="00992F01" w:rsidRPr="003D4A63" w:rsidRDefault="00992F01" w:rsidP="00FE6244">
      <w:pPr>
        <w:pStyle w:val="ListParagraph"/>
        <w:numPr>
          <w:ilvl w:val="1"/>
          <w:numId w:val="94"/>
        </w:numPr>
        <w:autoSpaceDE w:val="0"/>
        <w:autoSpaceDN w:val="0"/>
        <w:adjustRightInd w:val="0"/>
        <w:contextualSpacing/>
        <w:rPr>
          <w:rFonts w:ascii="Times New Roman" w:eastAsia="Wingdings-Regular" w:hAnsi="Times New Roman"/>
        </w:rPr>
      </w:pPr>
      <w:r>
        <w:rPr>
          <w:rFonts w:ascii="Times New Roman" w:hAnsi="Times New Roman"/>
        </w:rPr>
        <w:t>Ένα κατάλληλο δοχείο αιχμηρών αντικειμένων (δεν περιλαμβάνεται).</w:t>
      </w:r>
    </w:p>
    <w:p w14:paraId="18B05EDE" w14:textId="5893B937" w:rsidR="00992F01" w:rsidRPr="003D4A63" w:rsidRDefault="00992F01" w:rsidP="00FE6244">
      <w:pPr>
        <w:pStyle w:val="ListParagraph"/>
        <w:numPr>
          <w:ilvl w:val="1"/>
          <w:numId w:val="94"/>
        </w:numPr>
        <w:autoSpaceDE w:val="0"/>
        <w:autoSpaceDN w:val="0"/>
        <w:adjustRightInd w:val="0"/>
        <w:contextualSpacing/>
        <w:rPr>
          <w:rFonts w:ascii="Times New Roman" w:eastAsia="Wingdings-Regular" w:hAnsi="Times New Roman"/>
        </w:rPr>
      </w:pPr>
      <w:r>
        <w:rPr>
          <w:rFonts w:ascii="Times New Roman" w:hAnsi="Times New Roman"/>
        </w:rPr>
        <w:t>Καθαρό βαμβάκι ή γάζες (δεν περιλαμβάνονται)</w:t>
      </w:r>
      <w:r w:rsidR="0063136F">
        <w:rPr>
          <w:rFonts w:ascii="Times New Roman" w:hAnsi="Times New Roman"/>
        </w:rPr>
        <w:t>.</w:t>
      </w:r>
    </w:p>
    <w:p w14:paraId="41343AE6" w14:textId="77777777" w:rsidR="00992F01" w:rsidRPr="003D4A63" w:rsidRDefault="00992F01" w:rsidP="00FE6244">
      <w:pPr>
        <w:pStyle w:val="ListParagraph"/>
        <w:numPr>
          <w:ilvl w:val="0"/>
          <w:numId w:val="94"/>
        </w:numPr>
        <w:autoSpaceDE w:val="0"/>
        <w:autoSpaceDN w:val="0"/>
        <w:adjustRightInd w:val="0"/>
        <w:contextualSpacing/>
        <w:rPr>
          <w:rFonts w:ascii="Times New Roman" w:eastAsia="Wingdings-Regular" w:hAnsi="Times New Roman"/>
        </w:rPr>
      </w:pPr>
      <w:r>
        <w:rPr>
          <w:rFonts w:ascii="Times New Roman" w:hAnsi="Times New Roman"/>
          <w:b/>
        </w:rPr>
        <w:t xml:space="preserve">Μην </w:t>
      </w:r>
      <w:r>
        <w:rPr>
          <w:rFonts w:ascii="Times New Roman" w:hAnsi="Times New Roman"/>
        </w:rPr>
        <w:t>ανακινείτε τη συσκευή τύπου πένας.</w:t>
      </w:r>
    </w:p>
    <w:p w14:paraId="0BC451A4" w14:textId="77777777" w:rsidR="00992F01" w:rsidRPr="003D4A63" w:rsidRDefault="00992F01" w:rsidP="00FE6244">
      <w:pPr>
        <w:pStyle w:val="ListParagraph"/>
        <w:numPr>
          <w:ilvl w:val="0"/>
          <w:numId w:val="94"/>
        </w:numPr>
        <w:autoSpaceDE w:val="0"/>
        <w:autoSpaceDN w:val="0"/>
        <w:adjustRightInd w:val="0"/>
        <w:contextualSpacing/>
        <w:rPr>
          <w:rFonts w:ascii="Times New Roman" w:eastAsia="Wingdings-Regular" w:hAnsi="Times New Roman"/>
        </w:rPr>
      </w:pPr>
      <w:r>
        <w:rPr>
          <w:rFonts w:ascii="Times New Roman" w:hAnsi="Times New Roman"/>
          <w:b/>
        </w:rPr>
        <w:t xml:space="preserve">Μην </w:t>
      </w:r>
      <w:r>
        <w:rPr>
          <w:rFonts w:ascii="Times New Roman" w:hAnsi="Times New Roman"/>
        </w:rPr>
        <w:t>αφαιρείτε το λευκό καπάκι έως ότου σας δοθεί σχετική οδηγία.</w:t>
      </w:r>
    </w:p>
    <w:p w14:paraId="057CAA04" w14:textId="77777777" w:rsidR="00992F01" w:rsidRPr="003D4A63" w:rsidRDefault="00992F01" w:rsidP="00FE6244">
      <w:pPr>
        <w:pStyle w:val="ListParagraph"/>
        <w:numPr>
          <w:ilvl w:val="0"/>
          <w:numId w:val="94"/>
        </w:numPr>
        <w:autoSpaceDE w:val="0"/>
        <w:autoSpaceDN w:val="0"/>
        <w:adjustRightInd w:val="0"/>
        <w:contextualSpacing/>
        <w:rPr>
          <w:rFonts w:ascii="Times New Roman" w:eastAsia="Wingdings-Regular" w:hAnsi="Times New Roman"/>
        </w:rPr>
      </w:pPr>
      <w:r>
        <w:rPr>
          <w:rFonts w:ascii="Times New Roman" w:hAnsi="Times New Roman"/>
        </w:rPr>
        <w:t>Για να χορηγηθεί πιο άνετα η ένεση, αφήστε τη συσκευή τύπου πένας σε θερμοκρασία δωματίου για 15-30 λεπτά με το λευκό καπάκι στη θέση του.</w:t>
      </w:r>
    </w:p>
    <w:p w14:paraId="1A932017" w14:textId="6F2C5285" w:rsidR="00992F01" w:rsidRPr="003D4A63" w:rsidRDefault="00992F01" w:rsidP="00FE6244">
      <w:pPr>
        <w:pStyle w:val="ListParagraph"/>
        <w:numPr>
          <w:ilvl w:val="0"/>
          <w:numId w:val="94"/>
        </w:numPr>
        <w:spacing w:after="200" w:line="276" w:lineRule="auto"/>
        <w:contextualSpacing/>
        <w:rPr>
          <w:rFonts w:ascii="Times New Roman" w:eastAsiaTheme="minorHAnsi" w:hAnsi="Times New Roman"/>
        </w:rPr>
      </w:pPr>
      <w:r>
        <w:rPr>
          <w:rFonts w:ascii="Times New Roman" w:hAnsi="Times New Roman"/>
          <w:b/>
        </w:rPr>
        <w:t xml:space="preserve">Μη </w:t>
      </w:r>
      <w:r w:rsidR="009206B5">
        <w:rPr>
          <w:rFonts w:ascii="Times New Roman" w:hAnsi="Times New Roman"/>
        </w:rPr>
        <w:t xml:space="preserve">θερμαίνετε τη συσκευή τύπου πένας </w:t>
      </w:r>
      <w:r>
        <w:rPr>
          <w:rFonts w:ascii="Times New Roman" w:hAnsi="Times New Roman"/>
        </w:rPr>
        <w:t>με κανένα άλλο τρόπο.</w:t>
      </w:r>
    </w:p>
    <w:p w14:paraId="1942D485" w14:textId="77777777" w:rsidR="00992F01" w:rsidRDefault="00992F01" w:rsidP="00992F01">
      <w:pPr>
        <w:keepNext/>
        <w:rPr>
          <w:b/>
          <w:bCs/>
          <w:szCs w:val="22"/>
        </w:rPr>
      </w:pPr>
      <w:r>
        <w:rPr>
          <w:b/>
        </w:rPr>
        <w:t>Βήμα 2 Ελέγξτε την ετικέτα για την ημερομηνία λήξης και τη δόση</w:t>
      </w:r>
    </w:p>
    <w:p w14:paraId="33DFB4B4" w14:textId="77777777" w:rsidR="00992F01" w:rsidRPr="007C50D1" w:rsidRDefault="00992F01" w:rsidP="00992F01">
      <w:pPr>
        <w:keepNext/>
        <w:rPr>
          <w:b/>
          <w:bCs/>
          <w:szCs w:val="22"/>
        </w:rPr>
      </w:pPr>
    </w:p>
    <w:p w14:paraId="282434AF" w14:textId="05192713" w:rsidR="00992F01" w:rsidRDefault="00954F76" w:rsidP="00992F01">
      <w:pPr>
        <w:keepNext/>
        <w:rPr>
          <w:szCs w:val="22"/>
        </w:rPr>
      </w:pPr>
      <w:r>
        <w:rPr>
          <w:noProof/>
        </w:rPr>
        <w:drawing>
          <wp:inline distT="0" distB="0" distL="0" distR="0" wp14:anchorId="5358395D" wp14:editId="41292ACD">
            <wp:extent cx="3297555" cy="1738367"/>
            <wp:effectExtent l="0" t="0" r="0" b="0"/>
            <wp:docPr id="1977278913" name="Picture 1977278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3304279" cy="1741912"/>
                    </a:xfrm>
                    <a:prstGeom prst="rect">
                      <a:avLst/>
                    </a:prstGeom>
                  </pic:spPr>
                </pic:pic>
              </a:graphicData>
            </a:graphic>
          </wp:inline>
        </w:drawing>
      </w:r>
    </w:p>
    <w:p w14:paraId="1005E881" w14:textId="77777777" w:rsidR="00992F01" w:rsidRPr="007C50D1" w:rsidRDefault="00992F01" w:rsidP="00992F01">
      <w:pPr>
        <w:keepNext/>
        <w:rPr>
          <w:szCs w:val="22"/>
        </w:rPr>
      </w:pPr>
    </w:p>
    <w:p w14:paraId="4DB568EA" w14:textId="77777777" w:rsidR="00992F01" w:rsidRPr="007C50D1" w:rsidRDefault="00992F01" w:rsidP="00FE6244">
      <w:pPr>
        <w:pStyle w:val="ListParagraph"/>
        <w:keepNext/>
        <w:numPr>
          <w:ilvl w:val="0"/>
          <w:numId w:val="95"/>
        </w:numPr>
        <w:autoSpaceDE w:val="0"/>
        <w:autoSpaceDN w:val="0"/>
        <w:adjustRightInd w:val="0"/>
        <w:contextualSpacing/>
        <w:rPr>
          <w:rFonts w:ascii="Times New Roman" w:eastAsia="Wingdings-Regular" w:hAnsi="Times New Roman"/>
        </w:rPr>
      </w:pPr>
      <w:r>
        <w:rPr>
          <w:rFonts w:ascii="Times New Roman" w:hAnsi="Times New Roman"/>
          <w:b/>
        </w:rPr>
        <w:t xml:space="preserve">Ελέγξτε </w:t>
      </w:r>
      <w:r>
        <w:rPr>
          <w:rFonts w:ascii="Times New Roman" w:hAnsi="Times New Roman"/>
        </w:rPr>
        <w:t>την ημερομηνία λήξης (μήνας/έτος) που αναγράφεται στην ετικέτα της συσκευής τύπου πένας.</w:t>
      </w:r>
    </w:p>
    <w:p w14:paraId="4386C0DC" w14:textId="77777777" w:rsidR="00992F01" w:rsidRPr="007C50D1" w:rsidRDefault="00992F01" w:rsidP="00FE6244">
      <w:pPr>
        <w:pStyle w:val="ListParagraph"/>
        <w:keepNext/>
        <w:numPr>
          <w:ilvl w:val="0"/>
          <w:numId w:val="95"/>
        </w:numPr>
        <w:autoSpaceDE w:val="0"/>
        <w:autoSpaceDN w:val="0"/>
        <w:adjustRightInd w:val="0"/>
        <w:contextualSpacing/>
        <w:rPr>
          <w:rFonts w:ascii="Times New Roman" w:eastAsia="Wingdings-Regular" w:hAnsi="Times New Roman"/>
        </w:rPr>
      </w:pPr>
      <w:r>
        <w:rPr>
          <w:rFonts w:ascii="Times New Roman" w:hAnsi="Times New Roman"/>
          <w:b/>
        </w:rPr>
        <w:t xml:space="preserve">Βεβαιωθείτε </w:t>
      </w:r>
      <w:r>
        <w:rPr>
          <w:rFonts w:ascii="Times New Roman" w:hAnsi="Times New Roman"/>
        </w:rPr>
        <w:t>ότι στην ετικέτα της συσκευής τύπου πένας αναγράφεται η σωστή περιεκτικότητα δόσης.</w:t>
      </w:r>
    </w:p>
    <w:p w14:paraId="23A18852" w14:textId="50C28326" w:rsidR="00992F01" w:rsidRDefault="00992F01" w:rsidP="00FE6244">
      <w:pPr>
        <w:pStyle w:val="ListParagraph"/>
        <w:keepNext/>
        <w:numPr>
          <w:ilvl w:val="0"/>
          <w:numId w:val="95"/>
        </w:numPr>
        <w:autoSpaceDE w:val="0"/>
        <w:autoSpaceDN w:val="0"/>
        <w:adjustRightInd w:val="0"/>
        <w:contextualSpacing/>
        <w:rPr>
          <w:rFonts w:ascii="Times New Roman" w:eastAsia="Wingdings-Regular" w:hAnsi="Times New Roman"/>
        </w:rPr>
      </w:pPr>
      <w:r>
        <w:rPr>
          <w:rFonts w:ascii="Times New Roman" w:hAnsi="Times New Roman"/>
        </w:rPr>
        <w:t xml:space="preserve">Εάν η ημερομηνία λήξης έχει παρέλθει ή εάν αυτή δεν είναι η συνταγογραφούμενη δόση του φαρμάκου σας, </w:t>
      </w:r>
      <w:r>
        <w:rPr>
          <w:rFonts w:ascii="Times New Roman" w:hAnsi="Times New Roman"/>
          <w:b/>
        </w:rPr>
        <w:t xml:space="preserve">μην </w:t>
      </w:r>
      <w:r>
        <w:rPr>
          <w:rFonts w:ascii="Times New Roman" w:hAnsi="Times New Roman"/>
        </w:rPr>
        <w:t xml:space="preserve">χρησιμοποιήσετε τη συσκευή </w:t>
      </w:r>
      <w:r w:rsidR="00B735DF">
        <w:rPr>
          <w:rFonts w:ascii="Times New Roman" w:hAnsi="Times New Roman"/>
        </w:rPr>
        <w:t xml:space="preserve">τύπου πένας </w:t>
      </w:r>
      <w:r>
        <w:rPr>
          <w:rFonts w:ascii="Times New Roman" w:hAnsi="Times New Roman"/>
        </w:rPr>
        <w:t>και επικοινωνήστε με τον γιατρό σας για να σας βοηθήσει.</w:t>
      </w:r>
    </w:p>
    <w:p w14:paraId="06F787D0" w14:textId="77777777" w:rsidR="00992F01" w:rsidRPr="007C50D1" w:rsidRDefault="00992F01" w:rsidP="00992F01">
      <w:pPr>
        <w:pStyle w:val="ListParagraph"/>
        <w:autoSpaceDE w:val="0"/>
        <w:autoSpaceDN w:val="0"/>
        <w:adjustRightInd w:val="0"/>
        <w:ind w:left="360"/>
        <w:contextualSpacing/>
        <w:rPr>
          <w:rFonts w:ascii="Times New Roman" w:eastAsia="Wingdings-Regular" w:hAnsi="Times New Roman"/>
        </w:rPr>
      </w:pPr>
    </w:p>
    <w:p w14:paraId="6121D7C1" w14:textId="5BF7BFC2" w:rsidR="00992F01" w:rsidRDefault="00992F01" w:rsidP="00524458">
      <w:pPr>
        <w:keepNext/>
        <w:keepLines/>
        <w:rPr>
          <w:b/>
          <w:bCs/>
          <w:szCs w:val="22"/>
        </w:rPr>
      </w:pPr>
      <w:r>
        <w:rPr>
          <w:b/>
        </w:rPr>
        <w:lastRenderedPageBreak/>
        <w:t>Βήμα 3 Ε</w:t>
      </w:r>
      <w:r w:rsidR="009206B5">
        <w:rPr>
          <w:b/>
        </w:rPr>
        <w:t>λέγξτε</w:t>
      </w:r>
      <w:r>
        <w:rPr>
          <w:b/>
        </w:rPr>
        <w:t xml:space="preserve"> το φάρμακο</w:t>
      </w:r>
    </w:p>
    <w:p w14:paraId="6A5EF2DC" w14:textId="77777777" w:rsidR="00992F01" w:rsidRPr="007B4C1B" w:rsidRDefault="00992F01" w:rsidP="00524458">
      <w:pPr>
        <w:keepNext/>
        <w:keepLines/>
        <w:rPr>
          <w:b/>
          <w:bCs/>
          <w:szCs w:val="22"/>
        </w:rPr>
      </w:pPr>
    </w:p>
    <w:p w14:paraId="5797C367" w14:textId="4344B86D" w:rsidR="00992F01" w:rsidRDefault="00992F01" w:rsidP="00992F01">
      <w:pPr>
        <w:rPr>
          <w:b/>
          <w:bCs/>
          <w:szCs w:val="22"/>
        </w:rPr>
      </w:pPr>
      <w:r>
        <w:rPr>
          <w:b/>
          <w:noProof/>
        </w:rPr>
        <w:drawing>
          <wp:inline distT="0" distB="0" distL="0" distR="0" wp14:anchorId="4558AE63" wp14:editId="7626E1E8">
            <wp:extent cx="3298176" cy="1790700"/>
            <wp:effectExtent l="0" t="0" r="0" b="0"/>
            <wp:docPr id="47"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79" cstate="print">
                      <a:extLst>
                        <a:ext uri="{28A0092B-C50C-407E-A947-70E740481C1C}">
                          <a14:useLocalDpi xmlns:a14="http://schemas.microsoft.com/office/drawing/2010/main" val="0"/>
                        </a:ext>
                      </a:extLst>
                    </a:blip>
                    <a:stretch>
                      <a:fillRect/>
                    </a:stretch>
                  </pic:blipFill>
                  <pic:spPr bwMode="auto">
                    <a:xfrm>
                      <a:off x="0" y="0"/>
                      <a:ext cx="3298176" cy="1790700"/>
                    </a:xfrm>
                    <a:prstGeom prst="rect">
                      <a:avLst/>
                    </a:prstGeom>
                    <a:noFill/>
                    <a:ln>
                      <a:noFill/>
                    </a:ln>
                  </pic:spPr>
                </pic:pic>
              </a:graphicData>
            </a:graphic>
          </wp:inline>
        </w:drawing>
      </w:r>
    </w:p>
    <w:p w14:paraId="74302C51" w14:textId="77777777" w:rsidR="00992F01" w:rsidRPr="007C50D1" w:rsidRDefault="00992F01" w:rsidP="00992F01">
      <w:pPr>
        <w:rPr>
          <w:b/>
          <w:bCs/>
          <w:szCs w:val="22"/>
        </w:rPr>
      </w:pPr>
    </w:p>
    <w:p w14:paraId="772120D3" w14:textId="4E280693" w:rsidR="00992F01" w:rsidRPr="007C50D1" w:rsidRDefault="00992F01" w:rsidP="00FE6244">
      <w:pPr>
        <w:pStyle w:val="ListParagraph"/>
        <w:numPr>
          <w:ilvl w:val="0"/>
          <w:numId w:val="96"/>
        </w:numPr>
        <w:autoSpaceDE w:val="0"/>
        <w:autoSpaceDN w:val="0"/>
        <w:adjustRightInd w:val="0"/>
        <w:contextualSpacing/>
        <w:rPr>
          <w:rFonts w:ascii="Times New Roman" w:eastAsia="Wingdings-Regular" w:hAnsi="Times New Roman"/>
        </w:rPr>
      </w:pPr>
      <w:r>
        <w:rPr>
          <w:rFonts w:ascii="Times New Roman" w:hAnsi="Times New Roman"/>
          <w:b/>
        </w:rPr>
        <w:t>Ε</w:t>
      </w:r>
      <w:r w:rsidR="009206B5">
        <w:rPr>
          <w:rFonts w:ascii="Times New Roman" w:hAnsi="Times New Roman"/>
          <w:b/>
        </w:rPr>
        <w:t>λέγξτε</w:t>
      </w:r>
      <w:r>
        <w:rPr>
          <w:rFonts w:ascii="Times New Roman" w:hAnsi="Times New Roman"/>
          <w:b/>
        </w:rPr>
        <w:t xml:space="preserve"> </w:t>
      </w:r>
      <w:r>
        <w:rPr>
          <w:rFonts w:ascii="Times New Roman" w:hAnsi="Times New Roman"/>
        </w:rPr>
        <w:t>το φάρμακο εντός της συσκευής τύπου πένας κοιτώντας μέσα από το διαφανές παράθυρο ελέγχου. Το διάλυμα θα πρέπει να είναι διαυγές ή ελαφρώς ιριδίζον, άχρωμο έως υποκίτρινο ή απαλό καφέ και ενδέχεται να περιέχει μικρά λευκά ή σχεδόν διαφανή σωματίδια πρωτεΐνη</w:t>
      </w:r>
      <w:r w:rsidR="004A0807">
        <w:rPr>
          <w:rFonts w:ascii="Times New Roman" w:hAnsi="Times New Roman"/>
        </w:rPr>
        <w:t>ς</w:t>
      </w:r>
      <w:r>
        <w:rPr>
          <w:rFonts w:ascii="Times New Roman" w:hAnsi="Times New Roman"/>
        </w:rPr>
        <w:t>. Η εμφάνιση αυτή είναι φυσιολογική για το Enbrel.</w:t>
      </w:r>
    </w:p>
    <w:p w14:paraId="4CF5332A" w14:textId="70910D71" w:rsidR="00992F01" w:rsidRPr="007C50D1" w:rsidRDefault="00992F01" w:rsidP="00FE6244">
      <w:pPr>
        <w:pStyle w:val="ListParagraph"/>
        <w:numPr>
          <w:ilvl w:val="0"/>
          <w:numId w:val="96"/>
        </w:numPr>
        <w:autoSpaceDE w:val="0"/>
        <w:autoSpaceDN w:val="0"/>
        <w:adjustRightInd w:val="0"/>
        <w:contextualSpacing/>
        <w:rPr>
          <w:rFonts w:ascii="Times New Roman" w:eastAsia="Wingdings-Regular" w:hAnsi="Times New Roman"/>
        </w:rPr>
      </w:pPr>
      <w:r>
        <w:rPr>
          <w:rFonts w:ascii="Times New Roman" w:hAnsi="Times New Roman"/>
          <w:b/>
        </w:rPr>
        <w:t>Μην</w:t>
      </w:r>
      <w:r>
        <w:rPr>
          <w:rFonts w:ascii="Times New Roman" w:hAnsi="Times New Roman"/>
        </w:rPr>
        <w:t xml:space="preserve"> χρησιμοποιείτε το φάρμακο εάν έχει αποχρωματιστεί, είναι θολό ή εάν υπάρχουν σωματίδια </w:t>
      </w:r>
      <w:r w:rsidR="00D544DC">
        <w:rPr>
          <w:rFonts w:ascii="Times New Roman" w:hAnsi="Times New Roman"/>
        </w:rPr>
        <w:t>διαφορετικά</w:t>
      </w:r>
      <w:r>
        <w:rPr>
          <w:rFonts w:ascii="Times New Roman" w:hAnsi="Times New Roman"/>
        </w:rPr>
        <w:t xml:space="preserve"> από αυτά που περιγράφηκαν προηγουμένως. Εάν η εμφάνιση του διαλύματος σ</w:t>
      </w:r>
      <w:r w:rsidR="00B735DF">
        <w:rPr>
          <w:rFonts w:ascii="Times New Roman" w:hAnsi="Times New Roman"/>
        </w:rPr>
        <w:t>ά</w:t>
      </w:r>
      <w:r>
        <w:rPr>
          <w:rFonts w:ascii="Times New Roman" w:hAnsi="Times New Roman"/>
        </w:rPr>
        <w:t>ς ανησυχεί, επικοινωνήστε με τον γιατρό σας για βοήθεια.</w:t>
      </w:r>
    </w:p>
    <w:p w14:paraId="75B8BD7A" w14:textId="77777777" w:rsidR="00992F01" w:rsidRPr="007C50D1" w:rsidRDefault="00992F01" w:rsidP="00FE6244">
      <w:pPr>
        <w:pStyle w:val="ListParagraph"/>
        <w:numPr>
          <w:ilvl w:val="0"/>
          <w:numId w:val="96"/>
        </w:numPr>
        <w:spacing w:after="200" w:line="276" w:lineRule="auto"/>
        <w:contextualSpacing/>
        <w:rPr>
          <w:rFonts w:ascii="Times New Roman" w:hAnsi="Times New Roman"/>
        </w:rPr>
      </w:pPr>
      <w:r>
        <w:rPr>
          <w:rFonts w:ascii="Times New Roman" w:hAnsi="Times New Roman"/>
          <w:b/>
        </w:rPr>
        <w:t xml:space="preserve">Σημείωση: </w:t>
      </w:r>
      <w:r>
        <w:rPr>
          <w:rFonts w:ascii="Times New Roman" w:hAnsi="Times New Roman"/>
        </w:rPr>
        <w:t>Μπορεί να δείτε μία φυσαλίδα αέρα μέσα από το παράθυρο∙ αυτό είναι φυσιολογικό.</w:t>
      </w:r>
    </w:p>
    <w:p w14:paraId="4B49EEC0" w14:textId="77777777" w:rsidR="00992F01" w:rsidRDefault="00992F01" w:rsidP="00992F01">
      <w:pPr>
        <w:keepNext/>
        <w:rPr>
          <w:b/>
          <w:bCs/>
          <w:szCs w:val="22"/>
        </w:rPr>
      </w:pPr>
      <w:r>
        <w:rPr>
          <w:noProof/>
        </w:rPr>
        <w:drawing>
          <wp:anchor distT="0" distB="0" distL="114300" distR="114300" simplePos="0" relativeHeight="251679232" behindDoc="1" locked="0" layoutInCell="1" allowOverlap="1" wp14:anchorId="4CB5683B" wp14:editId="666C8F73">
            <wp:simplePos x="0" y="0"/>
            <wp:positionH relativeFrom="margin">
              <wp:posOffset>0</wp:posOffset>
            </wp:positionH>
            <wp:positionV relativeFrom="paragraph">
              <wp:posOffset>284480</wp:posOffset>
            </wp:positionV>
            <wp:extent cx="4230000" cy="1789200"/>
            <wp:effectExtent l="0" t="0" r="0" b="1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4230000" cy="1789200"/>
                    </a:xfrm>
                    <a:prstGeom prst="rect">
                      <a:avLst/>
                    </a:prstGeom>
                    <a:noFill/>
                    <a:ln>
                      <a:noFill/>
                    </a:ln>
                  </pic:spPr>
                </pic:pic>
              </a:graphicData>
            </a:graphic>
            <wp14:sizeRelH relativeFrom="page">
              <wp14:pctWidth>0</wp14:pctWidth>
            </wp14:sizeRelH>
            <wp14:sizeRelV relativeFrom="page">
              <wp14:pctHeight>0</wp14:pctHeight>
            </wp14:sizeRelV>
          </wp:anchor>
        </w:drawing>
      </w:r>
      <w:r>
        <w:rPr>
          <w:b/>
        </w:rPr>
        <w:t>Βήμα 4 Επιλέξτε και καθαρίστε το σημείο της ένεσης</w:t>
      </w:r>
    </w:p>
    <w:p w14:paraId="6E591849" w14:textId="77777777" w:rsidR="00992F01" w:rsidRDefault="00992F01" w:rsidP="00992F01">
      <w:pPr>
        <w:keepNext/>
        <w:rPr>
          <w:b/>
          <w:bCs/>
          <w:szCs w:val="22"/>
        </w:rPr>
      </w:pPr>
    </w:p>
    <w:p w14:paraId="6B058EDF" w14:textId="6724E746" w:rsidR="00992F01" w:rsidRPr="007C50D1" w:rsidRDefault="00954F76" w:rsidP="00992F01">
      <w:pPr>
        <w:keepNext/>
        <w:rPr>
          <w:szCs w:val="22"/>
        </w:rPr>
      </w:pPr>
      <w:r>
        <w:rPr>
          <w:noProof/>
        </w:rPr>
        <w:drawing>
          <wp:inline distT="0" distB="0" distL="0" distR="0" wp14:anchorId="6E716356" wp14:editId="6ED06087">
            <wp:extent cx="4229735" cy="1755669"/>
            <wp:effectExtent l="0" t="0" r="0" b="0"/>
            <wp:docPr id="1977278914" name="Picture 1977278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4239587" cy="1759758"/>
                    </a:xfrm>
                    <a:prstGeom prst="rect">
                      <a:avLst/>
                    </a:prstGeom>
                  </pic:spPr>
                </pic:pic>
              </a:graphicData>
            </a:graphic>
          </wp:inline>
        </w:drawing>
      </w:r>
    </w:p>
    <w:p w14:paraId="4F46DFA5" w14:textId="2BC68754" w:rsidR="00992F01" w:rsidRPr="007C50D1" w:rsidRDefault="00992F01" w:rsidP="00FE6244">
      <w:pPr>
        <w:pStyle w:val="ListParagraph"/>
        <w:numPr>
          <w:ilvl w:val="0"/>
          <w:numId w:val="102"/>
        </w:numPr>
        <w:autoSpaceDE w:val="0"/>
        <w:autoSpaceDN w:val="0"/>
        <w:adjustRightInd w:val="0"/>
        <w:contextualSpacing/>
        <w:rPr>
          <w:rFonts w:ascii="Times New Roman" w:eastAsia="Wingdings-Regular" w:hAnsi="Times New Roman"/>
        </w:rPr>
      </w:pPr>
      <w:r>
        <w:rPr>
          <w:rFonts w:ascii="Times New Roman" w:hAnsi="Times New Roman"/>
          <w:b/>
        </w:rPr>
        <w:t xml:space="preserve">Επιλέξτε </w:t>
      </w:r>
      <w:r>
        <w:rPr>
          <w:rFonts w:ascii="Times New Roman" w:hAnsi="Times New Roman"/>
        </w:rPr>
        <w:t xml:space="preserve">ένα σημείο για την ένεση στο μέσον της πρόσθιας περιοχής </w:t>
      </w:r>
      <w:r w:rsidR="00081D26">
        <w:rPr>
          <w:rFonts w:ascii="Times New Roman" w:hAnsi="Times New Roman"/>
        </w:rPr>
        <w:t xml:space="preserve">στο άνω </w:t>
      </w:r>
      <w:r w:rsidR="005A0E73">
        <w:rPr>
          <w:rFonts w:ascii="Times New Roman" w:hAnsi="Times New Roman"/>
        </w:rPr>
        <w:t>τμήμα</w:t>
      </w:r>
      <w:r w:rsidR="00081D26">
        <w:rPr>
          <w:rFonts w:ascii="Times New Roman" w:hAnsi="Times New Roman"/>
        </w:rPr>
        <w:t xml:space="preserve"> </w:t>
      </w:r>
      <w:r>
        <w:rPr>
          <w:rFonts w:ascii="Times New Roman" w:hAnsi="Times New Roman"/>
        </w:rPr>
        <w:t xml:space="preserve">των μηρών ή μια περιοχή στο στομάχι που να βρίσκεται 5 cm μακριά από τον ομφαλό. Αν κάποιος άλλος σας κάνει την ένεση, μπορεί να χρησιμοποιηθεί το εξωτερικό μέρος του </w:t>
      </w:r>
      <w:r w:rsidR="005C5BA0">
        <w:rPr>
          <w:rFonts w:ascii="Times New Roman" w:hAnsi="Times New Roman"/>
        </w:rPr>
        <w:t xml:space="preserve">άνω </w:t>
      </w:r>
      <w:r>
        <w:rPr>
          <w:rFonts w:ascii="Times New Roman" w:hAnsi="Times New Roman"/>
        </w:rPr>
        <w:t>βραχίονα.</w:t>
      </w:r>
    </w:p>
    <w:p w14:paraId="6CFEA6AA" w14:textId="3918DC01" w:rsidR="00992F01" w:rsidRPr="007C50D1" w:rsidRDefault="00992F01" w:rsidP="00FE6244">
      <w:pPr>
        <w:pStyle w:val="ListParagraph"/>
        <w:numPr>
          <w:ilvl w:val="0"/>
          <w:numId w:val="102"/>
        </w:numPr>
        <w:autoSpaceDE w:val="0"/>
        <w:autoSpaceDN w:val="0"/>
        <w:adjustRightInd w:val="0"/>
        <w:contextualSpacing/>
        <w:rPr>
          <w:rFonts w:ascii="Times New Roman" w:eastAsia="Wingdings-Regular" w:hAnsi="Times New Roman"/>
        </w:rPr>
      </w:pPr>
      <w:r>
        <w:rPr>
          <w:rFonts w:ascii="Times New Roman" w:hAnsi="Times New Roman"/>
          <w:b/>
        </w:rPr>
        <w:t xml:space="preserve">Κάθε </w:t>
      </w:r>
      <w:r>
        <w:rPr>
          <w:rFonts w:ascii="Times New Roman" w:hAnsi="Times New Roman"/>
        </w:rPr>
        <w:t xml:space="preserve">ένεση πρέπει να γίνεται τουλάχιστον 3 cm μακριά από το σημείο της προηγούμενης ένεσης. </w:t>
      </w:r>
      <w:r>
        <w:rPr>
          <w:rFonts w:ascii="Times New Roman" w:hAnsi="Times New Roman"/>
          <w:b/>
        </w:rPr>
        <w:t xml:space="preserve">Μην </w:t>
      </w:r>
      <w:r>
        <w:rPr>
          <w:rFonts w:ascii="Times New Roman" w:hAnsi="Times New Roman"/>
        </w:rPr>
        <w:t xml:space="preserve">ενίετε σε δέρμα που είναι ευαίσθητο, μελανιασμένο ή σκληρό. </w:t>
      </w:r>
      <w:r w:rsidRPr="00F11BB1">
        <w:rPr>
          <w:rFonts w:ascii="Times New Roman" w:hAnsi="Times New Roman"/>
        </w:rPr>
        <w:t xml:space="preserve">Αποφύγετε </w:t>
      </w:r>
      <w:r w:rsidR="00F11BB1" w:rsidRPr="00F41AFA">
        <w:rPr>
          <w:rStyle w:val="ui-provider"/>
          <w:rFonts w:ascii="Times New Roman" w:hAnsi="Times New Roman"/>
        </w:rPr>
        <w:t>περιοχές με ουλές ή ραγάδες</w:t>
      </w:r>
      <w:r w:rsidR="00F11BB1" w:rsidRPr="00F41AFA">
        <w:rPr>
          <w:rFonts w:ascii="Times New Roman" w:hAnsi="Times New Roman"/>
        </w:rPr>
        <w:t xml:space="preserve">. </w:t>
      </w:r>
      <w:r>
        <w:rPr>
          <w:rFonts w:ascii="Times New Roman" w:hAnsi="Times New Roman"/>
        </w:rPr>
        <w:t xml:space="preserve">Εάν έχετε ψωρίαση, </w:t>
      </w:r>
      <w:r w:rsidRPr="00AB0719">
        <w:rPr>
          <w:rFonts w:ascii="Times New Roman" w:hAnsi="Times New Roman"/>
          <w:b/>
          <w:bCs/>
        </w:rPr>
        <w:t>μην</w:t>
      </w:r>
      <w:r w:rsidRPr="00F41AFA">
        <w:rPr>
          <w:rFonts w:ascii="Times New Roman" w:hAnsi="Times New Roman"/>
        </w:rPr>
        <w:t xml:space="preserve"> </w:t>
      </w:r>
      <w:r>
        <w:rPr>
          <w:rFonts w:ascii="Times New Roman" w:hAnsi="Times New Roman"/>
        </w:rPr>
        <w:t xml:space="preserve">ενίετε απ’ ευθείας σε </w:t>
      </w:r>
      <w:r w:rsidR="00D544DC">
        <w:rPr>
          <w:rFonts w:ascii="Times New Roman" w:hAnsi="Times New Roman"/>
        </w:rPr>
        <w:t>διογκωμένο</w:t>
      </w:r>
      <w:r>
        <w:rPr>
          <w:rFonts w:ascii="Times New Roman" w:hAnsi="Times New Roman"/>
        </w:rPr>
        <w:t>, παχύ, κόκκινο δέρμα ή δέρμα που ξεφλουδίζει.</w:t>
      </w:r>
    </w:p>
    <w:p w14:paraId="004CACEA" w14:textId="0100AA89" w:rsidR="00992F01" w:rsidRPr="007C50D1" w:rsidRDefault="00992F01" w:rsidP="00FE6244">
      <w:pPr>
        <w:pStyle w:val="ListParagraph"/>
        <w:numPr>
          <w:ilvl w:val="0"/>
          <w:numId w:val="102"/>
        </w:numPr>
        <w:autoSpaceDE w:val="0"/>
        <w:autoSpaceDN w:val="0"/>
        <w:adjustRightInd w:val="0"/>
        <w:contextualSpacing/>
        <w:rPr>
          <w:rFonts w:ascii="Times New Roman" w:eastAsia="Wingdings-Regular" w:hAnsi="Times New Roman"/>
        </w:rPr>
      </w:pPr>
      <w:r>
        <w:rPr>
          <w:rFonts w:ascii="Times New Roman" w:hAnsi="Times New Roman"/>
          <w:b/>
        </w:rPr>
        <w:t xml:space="preserve">Καθαρίστε </w:t>
      </w:r>
      <w:r>
        <w:rPr>
          <w:rFonts w:ascii="Times New Roman" w:hAnsi="Times New Roman"/>
        </w:rPr>
        <w:t xml:space="preserve">το σημείο της ένεσης με σαπούνι και νερό ή με ένα τολύπιο </w:t>
      </w:r>
      <w:r w:rsidR="00141BD2">
        <w:rPr>
          <w:rFonts w:ascii="Times New Roman" w:hAnsi="Times New Roman"/>
        </w:rPr>
        <w:t xml:space="preserve">με οινόπνευμα </w:t>
      </w:r>
      <w:r>
        <w:rPr>
          <w:rFonts w:ascii="Times New Roman" w:hAnsi="Times New Roman"/>
        </w:rPr>
        <w:t xml:space="preserve">εάν εξυπηρετεί. </w:t>
      </w:r>
    </w:p>
    <w:p w14:paraId="189248E1" w14:textId="44886F11" w:rsidR="00992F01" w:rsidRDefault="00992F01" w:rsidP="00FE6244">
      <w:pPr>
        <w:pStyle w:val="ListParagraph"/>
        <w:numPr>
          <w:ilvl w:val="0"/>
          <w:numId w:val="102"/>
        </w:numPr>
        <w:autoSpaceDE w:val="0"/>
        <w:autoSpaceDN w:val="0"/>
        <w:adjustRightInd w:val="0"/>
        <w:contextualSpacing/>
        <w:rPr>
          <w:rFonts w:ascii="Times New Roman" w:eastAsia="Wingdings-Regular" w:hAnsi="Times New Roman"/>
        </w:rPr>
      </w:pPr>
      <w:r>
        <w:rPr>
          <w:rFonts w:ascii="Times New Roman" w:hAnsi="Times New Roman"/>
          <w:b/>
        </w:rPr>
        <w:t xml:space="preserve">Αφήστε </w:t>
      </w:r>
      <w:r>
        <w:rPr>
          <w:rFonts w:ascii="Times New Roman" w:hAnsi="Times New Roman"/>
        </w:rPr>
        <w:t xml:space="preserve">το σημείο να στεγνώσει. </w:t>
      </w:r>
      <w:r>
        <w:rPr>
          <w:rFonts w:ascii="Times New Roman" w:hAnsi="Times New Roman"/>
          <w:b/>
        </w:rPr>
        <w:t xml:space="preserve">Μην </w:t>
      </w:r>
      <w:r>
        <w:rPr>
          <w:rFonts w:ascii="Times New Roman" w:hAnsi="Times New Roman"/>
        </w:rPr>
        <w:t>αγγίζετε, αερίζετε ή φυσάτε τ</w:t>
      </w:r>
      <w:r w:rsidR="0081140A">
        <w:rPr>
          <w:rFonts w:ascii="Times New Roman" w:hAnsi="Times New Roman"/>
        </w:rPr>
        <w:t>ο</w:t>
      </w:r>
      <w:r>
        <w:rPr>
          <w:rFonts w:ascii="Times New Roman" w:hAnsi="Times New Roman"/>
        </w:rPr>
        <w:t xml:space="preserve"> καθαρισμέν</w:t>
      </w:r>
      <w:r w:rsidR="0081140A">
        <w:rPr>
          <w:rFonts w:ascii="Times New Roman" w:hAnsi="Times New Roman"/>
        </w:rPr>
        <w:t>ο</w:t>
      </w:r>
      <w:r>
        <w:rPr>
          <w:rFonts w:ascii="Times New Roman" w:hAnsi="Times New Roman"/>
        </w:rPr>
        <w:t xml:space="preserve"> </w:t>
      </w:r>
      <w:r w:rsidR="0081140A">
        <w:rPr>
          <w:rFonts w:ascii="Times New Roman" w:hAnsi="Times New Roman"/>
        </w:rPr>
        <w:t>σημείο</w:t>
      </w:r>
      <w:r>
        <w:rPr>
          <w:rFonts w:ascii="Times New Roman" w:hAnsi="Times New Roman"/>
        </w:rPr>
        <w:t xml:space="preserve"> της ένεσης.</w:t>
      </w:r>
    </w:p>
    <w:p w14:paraId="3F02983C" w14:textId="77777777" w:rsidR="00992F01" w:rsidRPr="003D4A63" w:rsidRDefault="00992F01" w:rsidP="00992F01">
      <w:pPr>
        <w:pStyle w:val="ListParagraph"/>
        <w:autoSpaceDE w:val="0"/>
        <w:autoSpaceDN w:val="0"/>
        <w:adjustRightInd w:val="0"/>
        <w:ind w:left="360"/>
        <w:contextualSpacing/>
        <w:rPr>
          <w:rFonts w:ascii="Times New Roman" w:eastAsia="Wingdings-Regular" w:hAnsi="Times New Roman"/>
        </w:rPr>
      </w:pPr>
    </w:p>
    <w:p w14:paraId="61971C5A" w14:textId="77777777" w:rsidR="00992F01" w:rsidRDefault="00992F01" w:rsidP="00992F01">
      <w:pPr>
        <w:keepNext/>
        <w:rPr>
          <w:b/>
          <w:bCs/>
          <w:szCs w:val="22"/>
        </w:rPr>
      </w:pPr>
      <w:r>
        <w:rPr>
          <w:b/>
        </w:rPr>
        <w:lastRenderedPageBreak/>
        <w:t>Βήμα 5 Αφαιρέστε το κάλυμμα της βελόνας</w:t>
      </w:r>
    </w:p>
    <w:p w14:paraId="7D27A3F3" w14:textId="77777777" w:rsidR="00992F01" w:rsidRPr="003D4A63" w:rsidRDefault="00992F01" w:rsidP="00992F01">
      <w:pPr>
        <w:keepNext/>
        <w:rPr>
          <w:b/>
          <w:bCs/>
          <w:szCs w:val="22"/>
        </w:rPr>
      </w:pPr>
    </w:p>
    <w:p w14:paraId="74C999C2" w14:textId="77777777" w:rsidR="00992F01" w:rsidRDefault="00992F01" w:rsidP="00992F01">
      <w:pPr>
        <w:rPr>
          <w:szCs w:val="22"/>
        </w:rPr>
      </w:pPr>
      <w:r>
        <w:rPr>
          <w:noProof/>
        </w:rPr>
        <w:drawing>
          <wp:inline distT="0" distB="0" distL="0" distR="0" wp14:anchorId="21F90610" wp14:editId="696A5FF0">
            <wp:extent cx="3298176" cy="179070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noChangeArrowheads="1"/>
                    </pic:cNvPicPr>
                  </pic:nvPicPr>
                  <pic:blipFill>
                    <a:blip r:embed="rId82" cstate="print">
                      <a:extLst>
                        <a:ext uri="{28A0092B-C50C-407E-A947-70E740481C1C}">
                          <a14:useLocalDpi xmlns:a14="http://schemas.microsoft.com/office/drawing/2010/main" val="0"/>
                        </a:ext>
                      </a:extLst>
                    </a:blip>
                    <a:stretch>
                      <a:fillRect/>
                    </a:stretch>
                  </pic:blipFill>
                  <pic:spPr bwMode="auto">
                    <a:xfrm>
                      <a:off x="0" y="0"/>
                      <a:ext cx="3298176" cy="1790700"/>
                    </a:xfrm>
                    <a:prstGeom prst="rect">
                      <a:avLst/>
                    </a:prstGeom>
                    <a:noFill/>
                    <a:ln>
                      <a:noFill/>
                    </a:ln>
                  </pic:spPr>
                </pic:pic>
              </a:graphicData>
            </a:graphic>
          </wp:inline>
        </w:drawing>
      </w:r>
    </w:p>
    <w:p w14:paraId="751CAAAC" w14:textId="77777777" w:rsidR="00992F01" w:rsidRPr="003D4A63" w:rsidRDefault="00992F01" w:rsidP="00992F01">
      <w:pPr>
        <w:rPr>
          <w:szCs w:val="22"/>
        </w:rPr>
      </w:pPr>
    </w:p>
    <w:p w14:paraId="67CC8AC8" w14:textId="77777777" w:rsidR="00992F01" w:rsidRPr="003D4A63" w:rsidRDefault="00992F01" w:rsidP="00FE6244">
      <w:pPr>
        <w:pStyle w:val="ListParagraph"/>
        <w:numPr>
          <w:ilvl w:val="0"/>
          <w:numId w:val="97"/>
        </w:numPr>
        <w:autoSpaceDE w:val="0"/>
        <w:autoSpaceDN w:val="0"/>
        <w:adjustRightInd w:val="0"/>
        <w:contextualSpacing/>
        <w:rPr>
          <w:rFonts w:ascii="Times New Roman" w:eastAsia="Wingdings-Regular" w:hAnsi="Times New Roman"/>
        </w:rPr>
      </w:pPr>
      <w:r>
        <w:rPr>
          <w:rFonts w:ascii="Times New Roman" w:hAnsi="Times New Roman"/>
          <w:b/>
        </w:rPr>
        <w:t xml:space="preserve">Αφαιρέστε </w:t>
      </w:r>
      <w:r>
        <w:rPr>
          <w:rFonts w:ascii="Times New Roman" w:hAnsi="Times New Roman"/>
        </w:rPr>
        <w:t xml:space="preserve">το λευκό κάλυμμα της βελόνας τραβώντας το προς τα έξω. </w:t>
      </w:r>
      <w:r>
        <w:rPr>
          <w:rFonts w:ascii="Times New Roman" w:hAnsi="Times New Roman"/>
          <w:b/>
        </w:rPr>
        <w:t xml:space="preserve">Μη </w:t>
      </w:r>
      <w:r>
        <w:rPr>
          <w:rFonts w:ascii="Times New Roman" w:hAnsi="Times New Roman"/>
        </w:rPr>
        <w:t>λυγίσετε το καπάκι καθώς το αφαιρείτε.</w:t>
      </w:r>
    </w:p>
    <w:p w14:paraId="2CF51611" w14:textId="77777777" w:rsidR="00992F01" w:rsidRPr="003D4A63" w:rsidRDefault="00992F01" w:rsidP="00FE6244">
      <w:pPr>
        <w:pStyle w:val="ListParagraph"/>
        <w:numPr>
          <w:ilvl w:val="0"/>
          <w:numId w:val="97"/>
        </w:numPr>
        <w:autoSpaceDE w:val="0"/>
        <w:autoSpaceDN w:val="0"/>
        <w:adjustRightInd w:val="0"/>
        <w:contextualSpacing/>
        <w:rPr>
          <w:rFonts w:ascii="Times New Roman" w:eastAsia="Wingdings-Regular" w:hAnsi="Times New Roman"/>
        </w:rPr>
      </w:pPr>
      <w:r>
        <w:rPr>
          <w:rFonts w:ascii="Times New Roman" w:hAnsi="Times New Roman"/>
          <w:b/>
        </w:rPr>
        <w:t xml:space="preserve">Μην </w:t>
      </w:r>
      <w:r>
        <w:rPr>
          <w:rFonts w:ascii="Times New Roman" w:hAnsi="Times New Roman"/>
        </w:rPr>
        <w:t>επανατοποθετείτε το καπάκι αφού το έχετε αφαιρέσει.</w:t>
      </w:r>
    </w:p>
    <w:p w14:paraId="515C43DF" w14:textId="77777777" w:rsidR="00992F01" w:rsidRPr="003D4A63" w:rsidRDefault="00992F01" w:rsidP="00FE6244">
      <w:pPr>
        <w:pStyle w:val="ListParagraph"/>
        <w:numPr>
          <w:ilvl w:val="0"/>
          <w:numId w:val="97"/>
        </w:numPr>
        <w:autoSpaceDE w:val="0"/>
        <w:autoSpaceDN w:val="0"/>
        <w:adjustRightInd w:val="0"/>
        <w:contextualSpacing/>
        <w:rPr>
          <w:rFonts w:ascii="Times New Roman" w:eastAsia="Wingdings-Regular" w:hAnsi="Times New Roman"/>
        </w:rPr>
      </w:pPr>
      <w:r>
        <w:rPr>
          <w:rFonts w:ascii="Times New Roman" w:hAnsi="Times New Roman"/>
        </w:rPr>
        <w:t xml:space="preserve">Μετά την αφαίρεση του καπακιού, θα δείτε ένα μωβ προστατευτικό κάλυμμα της βελόνας να επεκτείνεται λίγο από το άκρο της συσκευής τύπου πένας. </w:t>
      </w:r>
      <w:r>
        <w:rPr>
          <w:rFonts w:ascii="Times New Roman" w:hAnsi="Times New Roman"/>
          <w:b/>
        </w:rPr>
        <w:t>Μην</w:t>
      </w:r>
      <w:r>
        <w:rPr>
          <w:rFonts w:ascii="Times New Roman" w:hAnsi="Times New Roman"/>
        </w:rPr>
        <w:t xml:space="preserve"> πιέζετε το προστατευτικό κάλυμμα με τα δάκτυλα ή τους αντίχειρές σας.</w:t>
      </w:r>
    </w:p>
    <w:p w14:paraId="5BA4969B" w14:textId="77777777" w:rsidR="00992F01" w:rsidRPr="003D4A63" w:rsidRDefault="00992F01" w:rsidP="00FE6244">
      <w:pPr>
        <w:pStyle w:val="ListParagraph"/>
        <w:numPr>
          <w:ilvl w:val="0"/>
          <w:numId w:val="97"/>
        </w:numPr>
        <w:autoSpaceDE w:val="0"/>
        <w:autoSpaceDN w:val="0"/>
        <w:adjustRightInd w:val="0"/>
        <w:contextualSpacing/>
        <w:rPr>
          <w:rFonts w:ascii="Times New Roman" w:eastAsia="Wingdings-Regular" w:hAnsi="Times New Roman"/>
        </w:rPr>
      </w:pPr>
      <w:r>
        <w:rPr>
          <w:rFonts w:ascii="Times New Roman" w:hAnsi="Times New Roman"/>
          <w:b/>
        </w:rPr>
        <w:t xml:space="preserve">Μη </w:t>
      </w:r>
      <w:r>
        <w:rPr>
          <w:rFonts w:ascii="Times New Roman" w:hAnsi="Times New Roman"/>
        </w:rPr>
        <w:t>χρησιμοποιείτε τη συσκευή τύπου πένας εάν πέσει χωρίς να είναι τοποθετημένο το καπάκι της βελόνας.</w:t>
      </w:r>
    </w:p>
    <w:p w14:paraId="543294EB" w14:textId="77777777" w:rsidR="00992F01" w:rsidRPr="003D4A63" w:rsidRDefault="00992F01" w:rsidP="00992F01">
      <w:pPr>
        <w:pStyle w:val="ListParagraph"/>
        <w:autoSpaceDE w:val="0"/>
        <w:autoSpaceDN w:val="0"/>
        <w:adjustRightInd w:val="0"/>
        <w:ind w:left="360"/>
        <w:rPr>
          <w:rFonts w:ascii="Times New Roman" w:eastAsia="Wingdings-Regular" w:hAnsi="Times New Roman"/>
        </w:rPr>
      </w:pPr>
      <w:r>
        <w:rPr>
          <w:rFonts w:ascii="Times New Roman" w:hAnsi="Times New Roman"/>
          <w:b/>
        </w:rPr>
        <w:t xml:space="preserve">Σημείωση: </w:t>
      </w:r>
      <w:r>
        <w:rPr>
          <w:rFonts w:ascii="Times New Roman" w:hAnsi="Times New Roman"/>
        </w:rPr>
        <w:t>Μπορεί να παρατηρήσετε μια σταγόνα υγρού στην άκρη της βελόνας∙ αυτό είναι φυσιολογικό.</w:t>
      </w:r>
    </w:p>
    <w:p w14:paraId="3387E8B1" w14:textId="77777777" w:rsidR="00992F01" w:rsidRPr="003D4A63" w:rsidRDefault="00992F01" w:rsidP="00992F01">
      <w:pPr>
        <w:pStyle w:val="ListParagraph"/>
        <w:autoSpaceDE w:val="0"/>
        <w:autoSpaceDN w:val="0"/>
        <w:adjustRightInd w:val="0"/>
        <w:ind w:left="360"/>
        <w:rPr>
          <w:rFonts w:ascii="Times New Roman" w:eastAsia="Wingdings-Regular" w:hAnsi="Times New Roman"/>
        </w:rPr>
      </w:pPr>
    </w:p>
    <w:p w14:paraId="7FF6A8A9" w14:textId="77777777" w:rsidR="00992F01" w:rsidRDefault="00992F01" w:rsidP="00992F01">
      <w:pPr>
        <w:keepNext/>
        <w:rPr>
          <w:b/>
          <w:bCs/>
          <w:szCs w:val="22"/>
        </w:rPr>
      </w:pPr>
      <w:r>
        <w:rPr>
          <w:b/>
        </w:rPr>
        <w:t>Βήμα 6 Πιέστε τη συσκευή τύπου πένας σταθερά στο δέρμα</w:t>
      </w:r>
    </w:p>
    <w:p w14:paraId="34B15DD9" w14:textId="77777777" w:rsidR="00992F01" w:rsidRPr="003D4A63" w:rsidRDefault="00992F01" w:rsidP="00992F01">
      <w:pPr>
        <w:keepNext/>
        <w:rPr>
          <w:b/>
          <w:bCs/>
          <w:szCs w:val="22"/>
        </w:rPr>
      </w:pPr>
    </w:p>
    <w:p w14:paraId="136A0A74" w14:textId="77777777" w:rsidR="00992F01" w:rsidRDefault="00992F01" w:rsidP="00992F01">
      <w:pPr>
        <w:keepNext/>
        <w:rPr>
          <w:szCs w:val="22"/>
        </w:rPr>
      </w:pPr>
      <w:r>
        <w:rPr>
          <w:noProof/>
        </w:rPr>
        <w:drawing>
          <wp:inline distT="0" distB="0" distL="0" distR="0" wp14:anchorId="30EF6902" wp14:editId="6B9C3E00">
            <wp:extent cx="3295131" cy="1790700"/>
            <wp:effectExtent l="0" t="0" r="635"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83" cstate="print">
                      <a:extLst>
                        <a:ext uri="{28A0092B-C50C-407E-A947-70E740481C1C}">
                          <a14:useLocalDpi xmlns:a14="http://schemas.microsoft.com/office/drawing/2010/main" val="0"/>
                        </a:ext>
                      </a:extLst>
                    </a:blip>
                    <a:stretch>
                      <a:fillRect/>
                    </a:stretch>
                  </pic:blipFill>
                  <pic:spPr bwMode="auto">
                    <a:xfrm>
                      <a:off x="0" y="0"/>
                      <a:ext cx="3295131" cy="1790700"/>
                    </a:xfrm>
                    <a:prstGeom prst="rect">
                      <a:avLst/>
                    </a:prstGeom>
                    <a:noFill/>
                    <a:ln>
                      <a:noFill/>
                    </a:ln>
                  </pic:spPr>
                </pic:pic>
              </a:graphicData>
            </a:graphic>
          </wp:inline>
        </w:drawing>
      </w:r>
    </w:p>
    <w:p w14:paraId="661FB597" w14:textId="77777777" w:rsidR="00992F01" w:rsidRPr="003D4A63" w:rsidRDefault="00992F01" w:rsidP="00992F01">
      <w:pPr>
        <w:rPr>
          <w:szCs w:val="22"/>
        </w:rPr>
      </w:pPr>
    </w:p>
    <w:p w14:paraId="69865D8F" w14:textId="5B304F16" w:rsidR="00992F01" w:rsidRPr="003D4A63" w:rsidRDefault="00992F01" w:rsidP="00FE6244">
      <w:pPr>
        <w:pStyle w:val="ListParagraph"/>
        <w:numPr>
          <w:ilvl w:val="0"/>
          <w:numId w:val="98"/>
        </w:numPr>
        <w:autoSpaceDE w:val="0"/>
        <w:autoSpaceDN w:val="0"/>
        <w:adjustRightInd w:val="0"/>
        <w:contextualSpacing/>
        <w:rPr>
          <w:rFonts w:ascii="Times New Roman" w:eastAsia="Wingdings-Regular" w:hAnsi="Times New Roman"/>
        </w:rPr>
      </w:pPr>
      <w:r>
        <w:rPr>
          <w:rFonts w:ascii="Times New Roman" w:hAnsi="Times New Roman"/>
          <w:b/>
        </w:rPr>
        <w:t xml:space="preserve">Πιέστε </w:t>
      </w:r>
      <w:r>
        <w:rPr>
          <w:rFonts w:ascii="Times New Roman" w:hAnsi="Times New Roman"/>
        </w:rPr>
        <w:t xml:space="preserve">το ανοικτό άκρο της συσκευής τύπου πένας σταθερά στο δέρμα σε γωνία 90 μοιρών, ώστε το μωβ προστατευτικό κάλυμμα της βελόνας να εισχωρήσει </w:t>
      </w:r>
      <w:r w:rsidR="00141BD2">
        <w:rPr>
          <w:rFonts w:ascii="Times New Roman" w:hAnsi="Times New Roman"/>
        </w:rPr>
        <w:t>πλήρως</w:t>
      </w:r>
      <w:r>
        <w:rPr>
          <w:rFonts w:ascii="Times New Roman" w:hAnsi="Times New Roman"/>
        </w:rPr>
        <w:t xml:space="preserve"> μέσα στη συσκευή τύπου πένας.</w:t>
      </w:r>
    </w:p>
    <w:p w14:paraId="62C032E1" w14:textId="6756E784" w:rsidR="00992F01" w:rsidRPr="003D4A63" w:rsidRDefault="00992F01" w:rsidP="00992F01">
      <w:pPr>
        <w:autoSpaceDE w:val="0"/>
        <w:autoSpaceDN w:val="0"/>
        <w:adjustRightInd w:val="0"/>
        <w:ind w:left="360"/>
        <w:rPr>
          <w:rFonts w:eastAsia="Wingdings-Regular"/>
          <w:szCs w:val="22"/>
        </w:rPr>
      </w:pPr>
      <w:r>
        <w:rPr>
          <w:b/>
        </w:rPr>
        <w:t xml:space="preserve">Σημείωση: </w:t>
      </w:r>
      <w:r>
        <w:t xml:space="preserve">Μόνο αφού το κάλυμμα της βελόνας έχει εισχωρήσει </w:t>
      </w:r>
      <w:r w:rsidR="00141BD2">
        <w:t>πλήρως</w:t>
      </w:r>
      <w:r>
        <w:t xml:space="preserve"> μέσα στη συσκευή τύπου πένας, μπορείτε να πατήσετε το γκρι κουμπί.</w:t>
      </w:r>
    </w:p>
    <w:p w14:paraId="026CCC37" w14:textId="77777777" w:rsidR="00992F01" w:rsidRPr="007B4C1B" w:rsidRDefault="00992F01" w:rsidP="00992F01">
      <w:pPr>
        <w:autoSpaceDE w:val="0"/>
        <w:autoSpaceDN w:val="0"/>
        <w:adjustRightInd w:val="0"/>
        <w:ind w:left="360"/>
        <w:rPr>
          <w:rFonts w:eastAsia="Wingdings-Regular"/>
          <w:szCs w:val="22"/>
        </w:rPr>
      </w:pPr>
      <w:r>
        <w:t>Τσιμπώντας ελαφρά ή τεντώνοντας το δέρμα πριν από την ένεση μπορεί να κάνει την περιοχή της ένεσης πιο σκληρή, βοηθώντας σας να πατήσετε πιο εύκολα το κουμπί της ένεσης.</w:t>
      </w:r>
    </w:p>
    <w:p w14:paraId="22E311BB" w14:textId="77777777" w:rsidR="00992F01" w:rsidRDefault="00992F01" w:rsidP="00992F01">
      <w:pPr>
        <w:rPr>
          <w:rFonts w:eastAsia="Wingdings-Regular"/>
          <w:szCs w:val="22"/>
        </w:rPr>
      </w:pPr>
    </w:p>
    <w:p w14:paraId="7C2BEBCE" w14:textId="77777777" w:rsidR="00992F01" w:rsidRDefault="00992F01" w:rsidP="00992F01">
      <w:pPr>
        <w:keepNext/>
        <w:rPr>
          <w:b/>
          <w:bCs/>
          <w:szCs w:val="22"/>
        </w:rPr>
      </w:pPr>
      <w:r>
        <w:rPr>
          <w:b/>
        </w:rPr>
        <w:lastRenderedPageBreak/>
        <w:t>Βήμα 7 Ξεκινήστε την ένεση</w:t>
      </w:r>
    </w:p>
    <w:p w14:paraId="3C022982" w14:textId="77777777" w:rsidR="00992F01" w:rsidRDefault="00992F01" w:rsidP="00992F01">
      <w:pPr>
        <w:keepNext/>
        <w:rPr>
          <w:b/>
          <w:bCs/>
          <w:szCs w:val="22"/>
        </w:rPr>
      </w:pPr>
    </w:p>
    <w:p w14:paraId="39FF3AD1" w14:textId="3D504AB5" w:rsidR="00992F01" w:rsidRDefault="00954F76" w:rsidP="00992F01">
      <w:pPr>
        <w:keepNext/>
        <w:rPr>
          <w:b/>
          <w:bCs/>
          <w:szCs w:val="22"/>
        </w:rPr>
      </w:pPr>
      <w:r>
        <w:rPr>
          <w:noProof/>
        </w:rPr>
        <w:drawing>
          <wp:inline distT="0" distB="0" distL="0" distR="0" wp14:anchorId="27F7A275" wp14:editId="1C4B09D7">
            <wp:extent cx="4476750" cy="1862146"/>
            <wp:effectExtent l="0" t="0" r="0" b="5080"/>
            <wp:docPr id="1977278915" name="Picture 1977278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4489855" cy="1867597"/>
                    </a:xfrm>
                    <a:prstGeom prst="rect">
                      <a:avLst/>
                    </a:prstGeom>
                  </pic:spPr>
                </pic:pic>
              </a:graphicData>
            </a:graphic>
          </wp:inline>
        </w:drawing>
      </w:r>
    </w:p>
    <w:p w14:paraId="0F802E8F" w14:textId="77777777" w:rsidR="00992F01" w:rsidRPr="007B4C1B" w:rsidRDefault="00992F01" w:rsidP="00992F01">
      <w:pPr>
        <w:rPr>
          <w:szCs w:val="22"/>
        </w:rPr>
      </w:pPr>
    </w:p>
    <w:p w14:paraId="4386D421" w14:textId="77777777" w:rsidR="00992F01" w:rsidRPr="007B4C1B" w:rsidRDefault="00992F01" w:rsidP="00FE6244">
      <w:pPr>
        <w:pStyle w:val="ListParagraph"/>
        <w:numPr>
          <w:ilvl w:val="0"/>
          <w:numId w:val="98"/>
        </w:numPr>
        <w:autoSpaceDE w:val="0"/>
        <w:autoSpaceDN w:val="0"/>
        <w:adjustRightInd w:val="0"/>
        <w:contextualSpacing/>
        <w:rPr>
          <w:rFonts w:ascii="Times New Roman" w:eastAsia="Wingdings-Regular" w:hAnsi="Times New Roman"/>
          <w:b/>
          <w:bCs/>
        </w:rPr>
      </w:pPr>
      <w:r>
        <w:rPr>
          <w:rFonts w:ascii="Times New Roman" w:hAnsi="Times New Roman"/>
          <w:b/>
        </w:rPr>
        <w:t xml:space="preserve">Πατήστε </w:t>
      </w:r>
      <w:r>
        <w:rPr>
          <w:rFonts w:ascii="Times New Roman" w:hAnsi="Times New Roman"/>
        </w:rPr>
        <w:t xml:space="preserve">το γκρι κουμπί μέχρι το τέρμα και θα ακούσετε τον χαρακτηριστικό ήχο </w:t>
      </w:r>
      <w:r>
        <w:rPr>
          <w:rFonts w:ascii="Times New Roman" w:hAnsi="Times New Roman"/>
          <w:b/>
        </w:rPr>
        <w:t xml:space="preserve">«κλικ». </w:t>
      </w:r>
      <w:r>
        <w:rPr>
          <w:rFonts w:ascii="Times New Roman" w:hAnsi="Times New Roman"/>
        </w:rPr>
        <w:t>Ο ήχος αυτός σηματοδοτεί την έναρξη της ένεσης.</w:t>
      </w:r>
    </w:p>
    <w:p w14:paraId="2684C7F6" w14:textId="0BFC9BB5" w:rsidR="00992F01" w:rsidRPr="007B4C1B" w:rsidRDefault="00992F01" w:rsidP="00FE6244">
      <w:pPr>
        <w:pStyle w:val="ListParagraph"/>
        <w:numPr>
          <w:ilvl w:val="0"/>
          <w:numId w:val="98"/>
        </w:numPr>
        <w:autoSpaceDE w:val="0"/>
        <w:autoSpaceDN w:val="0"/>
        <w:adjustRightInd w:val="0"/>
        <w:contextualSpacing/>
        <w:rPr>
          <w:rFonts w:ascii="Times New Roman" w:eastAsia="Wingdings-Regular" w:hAnsi="Times New Roman"/>
        </w:rPr>
      </w:pPr>
      <w:r>
        <w:rPr>
          <w:rFonts w:ascii="Times New Roman" w:hAnsi="Times New Roman"/>
          <w:b/>
        </w:rPr>
        <w:t xml:space="preserve">Συνεχίστε να κρατάτε </w:t>
      </w:r>
      <w:r>
        <w:rPr>
          <w:rFonts w:ascii="Times New Roman" w:hAnsi="Times New Roman"/>
        </w:rPr>
        <w:t xml:space="preserve">τη συσκευή τύπου πένας σταθερά πάνω στο δέρμα μέχρι να ακούσετε έναν </w:t>
      </w:r>
      <w:r>
        <w:rPr>
          <w:rFonts w:ascii="Times New Roman" w:hAnsi="Times New Roman"/>
          <w:b/>
        </w:rPr>
        <w:t>2ο χαρακτηριστικό ήχο «κλικ»</w:t>
      </w:r>
      <w:r>
        <w:rPr>
          <w:rFonts w:ascii="Times New Roman" w:hAnsi="Times New Roman"/>
        </w:rPr>
        <w:t xml:space="preserve"> ή έως 10 δευτερόλεπτα μετά τον πρώτο χαρακτηριστικό ήχο «κλικ» (οποιοδήποτε συμβεί πρώτα).</w:t>
      </w:r>
    </w:p>
    <w:p w14:paraId="4EF7F744" w14:textId="77777777" w:rsidR="00992F01" w:rsidRPr="007B4C1B" w:rsidRDefault="00992F01" w:rsidP="00992F01">
      <w:pPr>
        <w:pStyle w:val="ListParagraph"/>
        <w:autoSpaceDE w:val="0"/>
        <w:autoSpaceDN w:val="0"/>
        <w:adjustRightInd w:val="0"/>
        <w:ind w:left="360"/>
        <w:rPr>
          <w:rFonts w:ascii="Times New Roman" w:eastAsia="Wingdings-Regular" w:hAnsi="Times New Roman"/>
        </w:rPr>
      </w:pPr>
      <w:r>
        <w:rPr>
          <w:rFonts w:ascii="Times New Roman" w:hAnsi="Times New Roman"/>
          <w:b/>
        </w:rPr>
        <w:t xml:space="preserve">Σημείωση: </w:t>
      </w:r>
      <w:r>
        <w:rPr>
          <w:rFonts w:ascii="Times New Roman" w:hAnsi="Times New Roman"/>
        </w:rPr>
        <w:t>Εάν δεν μπορείτε να ξεκινήσετε την ένεση όπως περιγράφεται, πιέστε τη συσκευή τύπου πένας πιο σταθερά στο δέρμα σας και, στη συνέχεια, πατήστε ξανά το γκρι κουμπί.</w:t>
      </w:r>
    </w:p>
    <w:p w14:paraId="19D5CFCF" w14:textId="77777777" w:rsidR="00992F01" w:rsidRPr="007B4C1B" w:rsidRDefault="00992F01" w:rsidP="00992F01">
      <w:pPr>
        <w:pStyle w:val="ListParagraph"/>
        <w:autoSpaceDE w:val="0"/>
        <w:autoSpaceDN w:val="0"/>
        <w:adjustRightInd w:val="0"/>
        <w:ind w:left="360"/>
        <w:rPr>
          <w:rFonts w:ascii="Times New Roman" w:eastAsia="Wingdings-Regular" w:hAnsi="Times New Roman"/>
        </w:rPr>
      </w:pPr>
    </w:p>
    <w:p w14:paraId="3A920573" w14:textId="77777777" w:rsidR="00992F01" w:rsidRDefault="00992F01" w:rsidP="00992F01">
      <w:pPr>
        <w:keepNext/>
        <w:rPr>
          <w:b/>
          <w:bCs/>
          <w:szCs w:val="22"/>
        </w:rPr>
      </w:pPr>
      <w:r>
        <w:rPr>
          <w:b/>
        </w:rPr>
        <w:t>Βήμα 8 Αφαιρέστε από το δέρμα</w:t>
      </w:r>
    </w:p>
    <w:p w14:paraId="0EE7F109" w14:textId="77777777" w:rsidR="00992F01" w:rsidRPr="007B4C1B" w:rsidRDefault="00992F01" w:rsidP="00992F01">
      <w:pPr>
        <w:keepNext/>
        <w:rPr>
          <w:b/>
          <w:bCs/>
          <w:szCs w:val="22"/>
        </w:rPr>
      </w:pPr>
    </w:p>
    <w:p w14:paraId="73169B17" w14:textId="77777777" w:rsidR="00992F01" w:rsidRDefault="00992F01" w:rsidP="00992F01">
      <w:pPr>
        <w:keepNext/>
        <w:rPr>
          <w:szCs w:val="22"/>
        </w:rPr>
      </w:pPr>
      <w:r>
        <w:rPr>
          <w:noProof/>
        </w:rPr>
        <w:drawing>
          <wp:inline distT="0" distB="0" distL="0" distR="0" wp14:anchorId="4AD5289A" wp14:editId="6E837B2D">
            <wp:extent cx="3298176" cy="179070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noChangeArrowheads="1"/>
                    </pic:cNvPicPr>
                  </pic:nvPicPr>
                  <pic:blipFill>
                    <a:blip r:embed="rId85" cstate="print">
                      <a:extLst>
                        <a:ext uri="{28A0092B-C50C-407E-A947-70E740481C1C}">
                          <a14:useLocalDpi xmlns:a14="http://schemas.microsoft.com/office/drawing/2010/main" val="0"/>
                        </a:ext>
                      </a:extLst>
                    </a:blip>
                    <a:stretch>
                      <a:fillRect/>
                    </a:stretch>
                  </pic:blipFill>
                  <pic:spPr bwMode="auto">
                    <a:xfrm>
                      <a:off x="0" y="0"/>
                      <a:ext cx="3298176" cy="1790700"/>
                    </a:xfrm>
                    <a:prstGeom prst="rect">
                      <a:avLst/>
                    </a:prstGeom>
                    <a:noFill/>
                    <a:ln>
                      <a:noFill/>
                    </a:ln>
                  </pic:spPr>
                </pic:pic>
              </a:graphicData>
            </a:graphic>
          </wp:inline>
        </w:drawing>
      </w:r>
    </w:p>
    <w:p w14:paraId="4548C3BB" w14:textId="77777777" w:rsidR="00992F01" w:rsidRPr="007B4C1B" w:rsidRDefault="00992F01" w:rsidP="00992F01">
      <w:pPr>
        <w:keepNext/>
        <w:rPr>
          <w:szCs w:val="22"/>
        </w:rPr>
      </w:pPr>
    </w:p>
    <w:p w14:paraId="1389B8E0" w14:textId="77777777" w:rsidR="00992F01" w:rsidRPr="007B4C1B" w:rsidRDefault="00992F01" w:rsidP="00FE6244">
      <w:pPr>
        <w:pStyle w:val="ListParagraph"/>
        <w:numPr>
          <w:ilvl w:val="0"/>
          <w:numId w:val="99"/>
        </w:numPr>
        <w:autoSpaceDE w:val="0"/>
        <w:autoSpaceDN w:val="0"/>
        <w:adjustRightInd w:val="0"/>
        <w:contextualSpacing/>
        <w:rPr>
          <w:rFonts w:ascii="Times New Roman" w:eastAsia="Wingdings-Regular" w:hAnsi="Times New Roman"/>
        </w:rPr>
      </w:pPr>
      <w:r>
        <w:rPr>
          <w:rFonts w:ascii="Times New Roman" w:hAnsi="Times New Roman"/>
          <w:b/>
        </w:rPr>
        <w:t xml:space="preserve">Απομακρύνετε </w:t>
      </w:r>
      <w:r>
        <w:rPr>
          <w:rFonts w:ascii="Times New Roman" w:hAnsi="Times New Roman"/>
        </w:rPr>
        <w:t>τη συσκευή τύπου πένας από το δέρμα σας αφαιρώντας τη απ’ ευθείας από το σημείο της ένεσης.</w:t>
      </w:r>
    </w:p>
    <w:p w14:paraId="258617FB" w14:textId="77777777" w:rsidR="00992F01" w:rsidRDefault="00992F01" w:rsidP="00FE6244">
      <w:pPr>
        <w:pStyle w:val="ListParagraph"/>
        <w:numPr>
          <w:ilvl w:val="0"/>
          <w:numId w:val="99"/>
        </w:numPr>
        <w:autoSpaceDE w:val="0"/>
        <w:autoSpaceDN w:val="0"/>
        <w:adjustRightInd w:val="0"/>
        <w:contextualSpacing/>
        <w:rPr>
          <w:rFonts w:ascii="Times New Roman" w:eastAsia="Wingdings-Regular" w:hAnsi="Times New Roman"/>
        </w:rPr>
      </w:pPr>
      <w:r>
        <w:rPr>
          <w:rFonts w:ascii="Times New Roman" w:hAnsi="Times New Roman"/>
        </w:rPr>
        <w:t>Το μωβ προστατευτικό κάλυμμα της βελόνας επεκτείνεται αυτόματα ώστε να καλύψει τη βελόνα.</w:t>
      </w:r>
    </w:p>
    <w:p w14:paraId="2452D146" w14:textId="77777777" w:rsidR="00992F01" w:rsidRPr="007B4C1B" w:rsidRDefault="00992F01" w:rsidP="00992F01">
      <w:pPr>
        <w:pStyle w:val="ListParagraph"/>
        <w:autoSpaceDE w:val="0"/>
        <w:autoSpaceDN w:val="0"/>
        <w:adjustRightInd w:val="0"/>
        <w:ind w:left="360"/>
        <w:contextualSpacing/>
        <w:rPr>
          <w:rFonts w:ascii="Times New Roman" w:eastAsia="Wingdings-Regular" w:hAnsi="Times New Roman"/>
        </w:rPr>
      </w:pPr>
    </w:p>
    <w:p w14:paraId="18334326" w14:textId="3B838B96" w:rsidR="00992F01" w:rsidRDefault="00992F01" w:rsidP="00992F01">
      <w:pPr>
        <w:rPr>
          <w:b/>
          <w:bCs/>
          <w:szCs w:val="22"/>
        </w:rPr>
      </w:pPr>
      <w:r>
        <w:rPr>
          <w:b/>
        </w:rPr>
        <w:t>Βήμα 9 Ε</w:t>
      </w:r>
      <w:r w:rsidR="009206B5">
        <w:rPr>
          <w:b/>
        </w:rPr>
        <w:t>λέγξτε</w:t>
      </w:r>
      <w:r>
        <w:rPr>
          <w:b/>
        </w:rPr>
        <w:t xml:space="preserve"> το παράθυρο ελέγχου</w:t>
      </w:r>
    </w:p>
    <w:p w14:paraId="01A3BEAF" w14:textId="77777777" w:rsidR="00992F01" w:rsidRPr="007B4C1B" w:rsidRDefault="00992F01" w:rsidP="00992F01">
      <w:pPr>
        <w:rPr>
          <w:b/>
          <w:bCs/>
          <w:szCs w:val="22"/>
        </w:rPr>
      </w:pPr>
    </w:p>
    <w:p w14:paraId="01D6E3B2" w14:textId="77777777" w:rsidR="00992F01" w:rsidRDefault="00992F01" w:rsidP="00992F01">
      <w:pPr>
        <w:rPr>
          <w:szCs w:val="22"/>
        </w:rPr>
      </w:pPr>
      <w:r>
        <w:rPr>
          <w:noProof/>
        </w:rPr>
        <w:drawing>
          <wp:inline distT="0" distB="0" distL="0" distR="0" wp14:anchorId="45196861" wp14:editId="7AC634F7">
            <wp:extent cx="3295649" cy="1533103"/>
            <wp:effectExtent l="0" t="0" r="635"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noChangeArrowheads="1"/>
                    </pic:cNvPicPr>
                  </pic:nvPicPr>
                  <pic:blipFill>
                    <a:blip r:embed="rId86" cstate="print">
                      <a:extLst>
                        <a:ext uri="{28A0092B-C50C-407E-A947-70E740481C1C}">
                          <a14:useLocalDpi xmlns:a14="http://schemas.microsoft.com/office/drawing/2010/main" val="0"/>
                        </a:ext>
                      </a:extLst>
                    </a:blip>
                    <a:stretch>
                      <a:fillRect/>
                    </a:stretch>
                  </pic:blipFill>
                  <pic:spPr bwMode="auto">
                    <a:xfrm>
                      <a:off x="0" y="0"/>
                      <a:ext cx="3295649" cy="1533103"/>
                    </a:xfrm>
                    <a:prstGeom prst="rect">
                      <a:avLst/>
                    </a:prstGeom>
                    <a:noFill/>
                    <a:ln>
                      <a:noFill/>
                    </a:ln>
                  </pic:spPr>
                </pic:pic>
              </a:graphicData>
            </a:graphic>
          </wp:inline>
        </w:drawing>
      </w:r>
    </w:p>
    <w:p w14:paraId="2BE9C5E9" w14:textId="77777777" w:rsidR="00992F01" w:rsidRPr="007B4C1B" w:rsidRDefault="00992F01" w:rsidP="00992F01">
      <w:pPr>
        <w:rPr>
          <w:szCs w:val="22"/>
        </w:rPr>
      </w:pPr>
    </w:p>
    <w:p w14:paraId="425A3AFF" w14:textId="1D515C02" w:rsidR="00992F01" w:rsidRPr="007B4C1B" w:rsidRDefault="00992F01" w:rsidP="00FE6244">
      <w:pPr>
        <w:pStyle w:val="ListParagraph"/>
        <w:numPr>
          <w:ilvl w:val="0"/>
          <w:numId w:val="100"/>
        </w:numPr>
        <w:autoSpaceDE w:val="0"/>
        <w:autoSpaceDN w:val="0"/>
        <w:adjustRightInd w:val="0"/>
        <w:contextualSpacing/>
        <w:rPr>
          <w:rFonts w:ascii="Times New Roman" w:eastAsia="Wingdings-Regular" w:hAnsi="Times New Roman"/>
        </w:rPr>
      </w:pPr>
      <w:r>
        <w:rPr>
          <w:rFonts w:ascii="Times New Roman" w:hAnsi="Times New Roman"/>
          <w:b/>
        </w:rPr>
        <w:t>Ε</w:t>
      </w:r>
      <w:r w:rsidR="009206B5" w:rsidRPr="00F41AFA">
        <w:rPr>
          <w:rFonts w:ascii="Times New Roman" w:hAnsi="Times New Roman"/>
          <w:b/>
        </w:rPr>
        <w:t>λέγξτε</w:t>
      </w:r>
      <w:r>
        <w:rPr>
          <w:rFonts w:ascii="Times New Roman" w:hAnsi="Times New Roman"/>
          <w:b/>
        </w:rPr>
        <w:t xml:space="preserve"> </w:t>
      </w:r>
      <w:r>
        <w:rPr>
          <w:rFonts w:ascii="Times New Roman" w:hAnsi="Times New Roman"/>
        </w:rPr>
        <w:t>το παράθυρο ελέγχου της συσκευής τύπου πένας. Πρέπει να είναι τελείως μωβ.</w:t>
      </w:r>
    </w:p>
    <w:p w14:paraId="1A960E6F" w14:textId="77777777" w:rsidR="00992F01" w:rsidRPr="007B4C1B" w:rsidRDefault="00992F01" w:rsidP="00FE6244">
      <w:pPr>
        <w:pStyle w:val="ListParagraph"/>
        <w:numPr>
          <w:ilvl w:val="0"/>
          <w:numId w:val="100"/>
        </w:numPr>
        <w:autoSpaceDE w:val="0"/>
        <w:autoSpaceDN w:val="0"/>
        <w:adjustRightInd w:val="0"/>
        <w:contextualSpacing/>
        <w:rPr>
          <w:rFonts w:ascii="Times New Roman" w:eastAsia="Wingdings-Regular" w:hAnsi="Times New Roman"/>
        </w:rPr>
      </w:pPr>
      <w:r>
        <w:rPr>
          <w:rFonts w:ascii="Times New Roman" w:hAnsi="Times New Roman"/>
        </w:rPr>
        <w:t xml:space="preserve">Αν το παράθυρο ελέγχου δεν γίνει τελείως μωβ, ενδέχεται να μην έχετε λάβει ολόκληρη τη δόση σας. Επικοινωνήστε με τον γιατρό σας για να σας βοηθήσει. </w:t>
      </w:r>
      <w:r>
        <w:rPr>
          <w:rFonts w:ascii="Times New Roman" w:hAnsi="Times New Roman"/>
          <w:b/>
        </w:rPr>
        <w:t>Μην</w:t>
      </w:r>
      <w:r>
        <w:rPr>
          <w:rFonts w:ascii="Times New Roman" w:hAnsi="Times New Roman"/>
        </w:rPr>
        <w:t xml:space="preserve"> προσπαθήσετε να </w:t>
      </w:r>
      <w:r>
        <w:rPr>
          <w:rFonts w:ascii="Times New Roman" w:hAnsi="Times New Roman"/>
        </w:rPr>
        <w:lastRenderedPageBreak/>
        <w:t xml:space="preserve">χρησιμοποιήσετε τη συσκευή τύπου πένας ξανά. </w:t>
      </w:r>
      <w:r>
        <w:rPr>
          <w:rFonts w:ascii="Times New Roman" w:hAnsi="Times New Roman"/>
          <w:b/>
        </w:rPr>
        <w:t>Μην</w:t>
      </w:r>
      <w:r>
        <w:rPr>
          <w:rFonts w:ascii="Times New Roman" w:hAnsi="Times New Roman"/>
        </w:rPr>
        <w:t xml:space="preserve"> προσπαθήσετε να χρησιμοποιήσετε κάποια άλλη συσκευή τύπου πένας.</w:t>
      </w:r>
    </w:p>
    <w:p w14:paraId="09B4868E" w14:textId="77777777" w:rsidR="00992F01" w:rsidRPr="007B4C1B" w:rsidRDefault="00992F01" w:rsidP="00FE6244">
      <w:pPr>
        <w:pStyle w:val="ListParagraph"/>
        <w:numPr>
          <w:ilvl w:val="0"/>
          <w:numId w:val="100"/>
        </w:numPr>
        <w:autoSpaceDE w:val="0"/>
        <w:autoSpaceDN w:val="0"/>
        <w:adjustRightInd w:val="0"/>
        <w:contextualSpacing/>
        <w:rPr>
          <w:rFonts w:ascii="Times New Roman" w:eastAsia="Wingdings-Regular" w:hAnsi="Times New Roman"/>
        </w:rPr>
      </w:pPr>
      <w:r>
        <w:rPr>
          <w:rFonts w:ascii="Times New Roman" w:hAnsi="Times New Roman"/>
        </w:rPr>
        <w:t xml:space="preserve">Αν παρατηρήσετε μια κηλίδα αίματος στο σημείο της ένεσης, θα πρέπει να πιέσετε το κομμάτι βαμβακιού ή τη γάζα στο σημείο της ένεσης για 10 δευτερόλεπτα. </w:t>
      </w:r>
      <w:r>
        <w:rPr>
          <w:rFonts w:ascii="Times New Roman" w:hAnsi="Times New Roman"/>
          <w:b/>
        </w:rPr>
        <w:t xml:space="preserve">Μην </w:t>
      </w:r>
      <w:r>
        <w:rPr>
          <w:rFonts w:ascii="Times New Roman" w:hAnsi="Times New Roman"/>
        </w:rPr>
        <w:t>τρίβετε το σημείο της ένεσης.</w:t>
      </w:r>
    </w:p>
    <w:p w14:paraId="6D9A9AF9" w14:textId="77777777" w:rsidR="00992F01" w:rsidRPr="007B4C1B" w:rsidRDefault="00992F01" w:rsidP="00992F01">
      <w:pPr>
        <w:pStyle w:val="ListParagraph"/>
        <w:ind w:left="360"/>
        <w:rPr>
          <w:rFonts w:ascii="Times New Roman" w:eastAsia="Wingdings-Regular" w:hAnsi="Times New Roman"/>
        </w:rPr>
      </w:pPr>
      <w:r>
        <w:rPr>
          <w:rFonts w:ascii="Times New Roman" w:hAnsi="Times New Roman"/>
          <w:b/>
        </w:rPr>
        <w:t xml:space="preserve">Σημείωση: </w:t>
      </w:r>
      <w:r>
        <w:rPr>
          <w:rFonts w:ascii="Times New Roman" w:hAnsi="Times New Roman"/>
        </w:rPr>
        <w:t>Το κουμπί της ένεσης μπορεί να μείνει πατημένο∙ αυτό είναι φυσιολογικό.</w:t>
      </w:r>
    </w:p>
    <w:p w14:paraId="5F3834CC" w14:textId="77777777" w:rsidR="00992F01" w:rsidRDefault="00992F01" w:rsidP="00992F01">
      <w:pPr>
        <w:keepNext/>
        <w:rPr>
          <w:rFonts w:eastAsia="Wingdings-Regular"/>
          <w:b/>
          <w:bCs/>
          <w:szCs w:val="22"/>
        </w:rPr>
      </w:pPr>
    </w:p>
    <w:p w14:paraId="0A4E5725" w14:textId="77777777" w:rsidR="00992F01" w:rsidRDefault="00992F01" w:rsidP="00992F01">
      <w:pPr>
        <w:keepNext/>
        <w:rPr>
          <w:b/>
          <w:bCs/>
          <w:szCs w:val="22"/>
        </w:rPr>
      </w:pPr>
      <w:r>
        <w:rPr>
          <w:b/>
        </w:rPr>
        <w:t>Βήμα 10 Απορρίψτε</w:t>
      </w:r>
    </w:p>
    <w:p w14:paraId="7A71E288" w14:textId="77777777" w:rsidR="00992F01" w:rsidRPr="007B4C1B" w:rsidRDefault="00992F01" w:rsidP="00992F01">
      <w:pPr>
        <w:keepNext/>
        <w:rPr>
          <w:rFonts w:eastAsia="Wingdings-Regular"/>
          <w:szCs w:val="22"/>
        </w:rPr>
      </w:pPr>
    </w:p>
    <w:p w14:paraId="7E0C6F2B" w14:textId="77777777" w:rsidR="00992F01" w:rsidRDefault="00992F01" w:rsidP="00992F01">
      <w:pPr>
        <w:keepNext/>
        <w:rPr>
          <w:szCs w:val="22"/>
        </w:rPr>
      </w:pPr>
      <w:r>
        <w:rPr>
          <w:noProof/>
        </w:rPr>
        <w:drawing>
          <wp:inline distT="0" distB="0" distL="0" distR="0" wp14:anchorId="20EADEDE" wp14:editId="6D74BD4B">
            <wp:extent cx="2762185" cy="1790699"/>
            <wp:effectExtent l="0" t="0" r="635" b="635"/>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87" cstate="print">
                      <a:extLst>
                        <a:ext uri="{28A0092B-C50C-407E-A947-70E740481C1C}">
                          <a14:useLocalDpi xmlns:a14="http://schemas.microsoft.com/office/drawing/2010/main" val="0"/>
                        </a:ext>
                      </a:extLst>
                    </a:blip>
                    <a:stretch>
                      <a:fillRect/>
                    </a:stretch>
                  </pic:blipFill>
                  <pic:spPr bwMode="auto">
                    <a:xfrm>
                      <a:off x="0" y="0"/>
                      <a:ext cx="2762185" cy="1790699"/>
                    </a:xfrm>
                    <a:prstGeom prst="rect">
                      <a:avLst/>
                    </a:prstGeom>
                    <a:noFill/>
                    <a:ln>
                      <a:noFill/>
                    </a:ln>
                  </pic:spPr>
                </pic:pic>
              </a:graphicData>
            </a:graphic>
          </wp:inline>
        </w:drawing>
      </w:r>
    </w:p>
    <w:p w14:paraId="3E11B6E3" w14:textId="77777777" w:rsidR="00992F01" w:rsidRPr="007B4C1B" w:rsidRDefault="00992F01" w:rsidP="00992F01">
      <w:pPr>
        <w:keepNext/>
        <w:rPr>
          <w:szCs w:val="22"/>
        </w:rPr>
      </w:pPr>
    </w:p>
    <w:p w14:paraId="48A1FC74" w14:textId="77777777" w:rsidR="00992F01" w:rsidRPr="007B4C1B" w:rsidRDefault="00992F01" w:rsidP="00FE6244">
      <w:pPr>
        <w:pStyle w:val="ListParagraph"/>
        <w:numPr>
          <w:ilvl w:val="0"/>
          <w:numId w:val="101"/>
        </w:numPr>
        <w:autoSpaceDE w:val="0"/>
        <w:autoSpaceDN w:val="0"/>
        <w:adjustRightInd w:val="0"/>
        <w:contextualSpacing/>
        <w:rPr>
          <w:rFonts w:ascii="Times New Roman" w:eastAsia="Wingdings-Regular" w:hAnsi="Times New Roman"/>
        </w:rPr>
      </w:pPr>
      <w:r>
        <w:rPr>
          <w:rFonts w:ascii="Times New Roman" w:hAnsi="Times New Roman"/>
          <w:b/>
        </w:rPr>
        <w:t xml:space="preserve">Απορρίψτε </w:t>
      </w:r>
      <w:r>
        <w:rPr>
          <w:rFonts w:ascii="Times New Roman" w:hAnsi="Times New Roman"/>
        </w:rPr>
        <w:t xml:space="preserve">τη χρησιμοποιημένη συσκευή τύπου πένας σύμφωνα με τις οδηγίες του γιατρού σας. </w:t>
      </w:r>
      <w:r>
        <w:rPr>
          <w:rFonts w:ascii="Times New Roman" w:hAnsi="Times New Roman"/>
          <w:b/>
        </w:rPr>
        <w:t xml:space="preserve">Μην </w:t>
      </w:r>
      <w:r>
        <w:rPr>
          <w:rFonts w:ascii="Times New Roman" w:hAnsi="Times New Roman"/>
        </w:rPr>
        <w:t>επιχειρήσετε να επανατοποθετήσετε το καπάκι στη συσκευή τύπου πένας.</w:t>
      </w:r>
    </w:p>
    <w:p w14:paraId="095ECDC1" w14:textId="77777777" w:rsidR="00992F01" w:rsidRPr="00B120D6" w:rsidRDefault="00992F01" w:rsidP="00FE6244">
      <w:pPr>
        <w:pStyle w:val="ListParagraph"/>
        <w:numPr>
          <w:ilvl w:val="0"/>
          <w:numId w:val="101"/>
        </w:numPr>
        <w:autoSpaceDE w:val="0"/>
        <w:autoSpaceDN w:val="0"/>
        <w:adjustRightInd w:val="0"/>
        <w:contextualSpacing/>
        <w:rPr>
          <w:rFonts w:eastAsia="Wingdings-Regular"/>
        </w:rPr>
      </w:pPr>
      <w:r>
        <w:rPr>
          <w:rFonts w:ascii="Times New Roman" w:hAnsi="Times New Roman"/>
          <w:b/>
        </w:rPr>
        <w:t xml:space="preserve">Μην </w:t>
      </w:r>
      <w:r>
        <w:rPr>
          <w:rFonts w:ascii="Times New Roman" w:hAnsi="Times New Roman"/>
        </w:rPr>
        <w:t>πιέζετε το άκρο του προστατευτικού καλύμματος της βελόνας. Εάν έχετε ερωτήσεις, επικοινωνήστε με τον γιατρό σας.</w:t>
      </w:r>
    </w:p>
    <w:p w14:paraId="15080FE6" w14:textId="77777777" w:rsidR="00992F01" w:rsidRDefault="00992F01" w:rsidP="00992F01">
      <w:pPr>
        <w:jc w:val="center"/>
        <w:rPr>
          <w:szCs w:val="22"/>
        </w:rPr>
      </w:pPr>
      <w:r>
        <w:t>--Τέλος Οδηγιών Χρήσης—</w:t>
      </w:r>
    </w:p>
    <w:p w14:paraId="7156B987" w14:textId="77777777" w:rsidR="00992F01" w:rsidRDefault="00992F01" w:rsidP="00992F01"/>
    <w:p w14:paraId="0167B18C" w14:textId="77777777" w:rsidR="00836662" w:rsidRPr="009B3DD8" w:rsidRDefault="00836662" w:rsidP="009B3DD8">
      <w:pPr>
        <w:keepNext/>
        <w:keepLines/>
        <w:widowControl w:val="0"/>
        <w:rPr>
          <w:szCs w:val="22"/>
        </w:rPr>
      </w:pPr>
    </w:p>
    <w:p w14:paraId="02130B73" w14:textId="77777777" w:rsidR="00836662" w:rsidRPr="009B3DD8" w:rsidRDefault="00836662" w:rsidP="009B3DD8">
      <w:pPr>
        <w:keepNext/>
        <w:keepLines/>
        <w:widowControl w:val="0"/>
        <w:rPr>
          <w:szCs w:val="22"/>
        </w:rPr>
      </w:pPr>
    </w:p>
    <w:p w14:paraId="2FAAE81D" w14:textId="77777777" w:rsidR="000A5039" w:rsidRPr="009B3DD8" w:rsidRDefault="000A5039" w:rsidP="009B3DD8">
      <w:pPr>
        <w:keepNext/>
        <w:keepLines/>
        <w:widowControl w:val="0"/>
        <w:jc w:val="center"/>
        <w:rPr>
          <w:b/>
          <w:bCs/>
          <w:szCs w:val="22"/>
        </w:rPr>
      </w:pPr>
      <w:r w:rsidRPr="009B3DD8">
        <w:rPr>
          <w:szCs w:val="22"/>
        </w:rPr>
        <w:br w:type="page"/>
      </w:r>
      <w:r w:rsidRPr="009B3DD8">
        <w:rPr>
          <w:b/>
          <w:szCs w:val="22"/>
        </w:rPr>
        <w:lastRenderedPageBreak/>
        <w:t>Φύλλο οδηγιών χρήσης: Πληροφορίες για τον χρήστη</w:t>
      </w:r>
    </w:p>
    <w:p w14:paraId="4A975B63" w14:textId="77777777" w:rsidR="000A5039" w:rsidRPr="009B3DD8" w:rsidRDefault="000A5039" w:rsidP="009B3DD8">
      <w:pPr>
        <w:jc w:val="center"/>
        <w:rPr>
          <w:b/>
          <w:bCs/>
          <w:szCs w:val="22"/>
        </w:rPr>
      </w:pPr>
    </w:p>
    <w:p w14:paraId="2B99D506" w14:textId="77777777" w:rsidR="000A5039" w:rsidRPr="009B3DD8" w:rsidRDefault="000A5039" w:rsidP="009B3DD8">
      <w:pPr>
        <w:jc w:val="center"/>
        <w:rPr>
          <w:b/>
          <w:bCs/>
          <w:szCs w:val="22"/>
        </w:rPr>
      </w:pPr>
      <w:bookmarkStart w:id="303" w:name="_Hlk144361634"/>
      <w:r w:rsidRPr="009B3DD8">
        <w:rPr>
          <w:b/>
          <w:bCs/>
          <w:szCs w:val="22"/>
        </w:rPr>
        <w:t>Enbrel 50 mg ενέσιμο διάλυμα σε προγεμισμένη συσκευή τύπου πένας</w:t>
      </w:r>
      <w:bookmarkEnd w:id="303"/>
    </w:p>
    <w:p w14:paraId="478E0020" w14:textId="77777777" w:rsidR="000A5039" w:rsidRPr="009B3DD8" w:rsidRDefault="00AC7C87" w:rsidP="009B3DD8">
      <w:pPr>
        <w:jc w:val="center"/>
      </w:pPr>
      <w:r w:rsidRPr="009B3DD8">
        <w:t>ε</w:t>
      </w:r>
      <w:r w:rsidR="000A5039" w:rsidRPr="009B3DD8">
        <w:t>τανερσέπτη</w:t>
      </w:r>
    </w:p>
    <w:p w14:paraId="2DA7A744" w14:textId="77777777" w:rsidR="000A5039" w:rsidRPr="009B3DD8" w:rsidRDefault="000A5039" w:rsidP="009B3DD8">
      <w:pPr>
        <w:rPr>
          <w:b/>
          <w:bCs/>
          <w:szCs w:val="22"/>
        </w:rPr>
      </w:pPr>
    </w:p>
    <w:tbl>
      <w:tblPr>
        <w:tblW w:w="0" w:type="auto"/>
        <w:tblLayout w:type="fixed"/>
        <w:tblLook w:val="0000" w:firstRow="0" w:lastRow="0" w:firstColumn="0" w:lastColumn="0" w:noHBand="0" w:noVBand="0"/>
      </w:tblPr>
      <w:tblGrid>
        <w:gridCol w:w="9243"/>
      </w:tblGrid>
      <w:tr w:rsidR="000A5039" w:rsidRPr="009B3DD8" w14:paraId="16FF1937" w14:textId="77777777">
        <w:tc>
          <w:tcPr>
            <w:tcW w:w="9243" w:type="dxa"/>
          </w:tcPr>
          <w:p w14:paraId="13C894CD" w14:textId="77777777" w:rsidR="000A5039" w:rsidRPr="009B3DD8" w:rsidRDefault="000A5039" w:rsidP="009B3DD8">
            <w:pPr>
              <w:rPr>
                <w:b/>
                <w:bCs/>
                <w:szCs w:val="22"/>
              </w:rPr>
            </w:pPr>
            <w:r w:rsidRPr="009B3DD8">
              <w:rPr>
                <w:b/>
                <w:bCs/>
                <w:szCs w:val="22"/>
              </w:rPr>
              <w:t xml:space="preserve">Διαβάστε προσεκτικά ολόκληρο το φύλλο οδηγιών χρήσης </w:t>
            </w:r>
            <w:r w:rsidR="007B3EB4" w:rsidRPr="009B3DD8">
              <w:rPr>
                <w:b/>
                <w:bCs/>
                <w:szCs w:val="22"/>
              </w:rPr>
              <w:t xml:space="preserve">πριν </w:t>
            </w:r>
            <w:r w:rsidRPr="009B3DD8">
              <w:rPr>
                <w:b/>
                <w:bCs/>
                <w:szCs w:val="22"/>
              </w:rPr>
              <w:t>αρχίσετε να χρησιμοποιείτε αυτό το φάρμακο, διότι περιλαμβάνει σημαντικές πληροφορίες για σας.</w:t>
            </w:r>
          </w:p>
          <w:p w14:paraId="11013FB0" w14:textId="77777777" w:rsidR="000A5039" w:rsidRPr="009B3DD8" w:rsidRDefault="000A5039" w:rsidP="009B3DD8">
            <w:pPr>
              <w:numPr>
                <w:ilvl w:val="0"/>
                <w:numId w:val="19"/>
              </w:numPr>
              <w:tabs>
                <w:tab w:val="clear" w:pos="720"/>
                <w:tab w:val="num" w:pos="567"/>
              </w:tabs>
              <w:autoSpaceDE w:val="0"/>
              <w:autoSpaceDN w:val="0"/>
              <w:ind w:left="567" w:hanging="567"/>
              <w:rPr>
                <w:szCs w:val="22"/>
              </w:rPr>
            </w:pPr>
            <w:r w:rsidRPr="009B3DD8">
              <w:rPr>
                <w:szCs w:val="22"/>
              </w:rPr>
              <w:t>Φυλάξτε αυτό το φύλλο οδηγιών χρήσης. Ίσως χρειαστεί να το διαβάσετε ξανά.</w:t>
            </w:r>
          </w:p>
          <w:p w14:paraId="77F4F3CA" w14:textId="627276BA" w:rsidR="000A5039" w:rsidRPr="009B3DD8" w:rsidRDefault="00E217B6" w:rsidP="009B3DD8">
            <w:pPr>
              <w:numPr>
                <w:ilvl w:val="0"/>
                <w:numId w:val="19"/>
              </w:numPr>
              <w:tabs>
                <w:tab w:val="clear" w:pos="720"/>
                <w:tab w:val="num" w:pos="567"/>
              </w:tabs>
              <w:autoSpaceDE w:val="0"/>
              <w:autoSpaceDN w:val="0"/>
              <w:ind w:left="567" w:hanging="567"/>
              <w:rPr>
                <w:szCs w:val="22"/>
              </w:rPr>
            </w:pPr>
            <w:ins w:id="304" w:author="GD" w:date="2025-07-01T15:42:00Z" w16du:dateUtc="2025-07-01T12:42:00Z">
              <w:r w:rsidRPr="009B3DD8">
                <w:rPr>
                  <w:szCs w:val="22"/>
                </w:rPr>
                <w:t>Ο γιατρός σας θα σας δώσει επίσης µία Κάρτα Ασθενούς, που περιέχει σημαντικές πληροφορίες ασφάλειας που πρέπει να γνωρίζετε πριν και κατά τη διάρκεια της θεραπείας µε Enbrel.</w:t>
              </w:r>
            </w:ins>
            <w:del w:id="305" w:author="GD" w:date="2025-07-01T15:42:00Z" w16du:dateUtc="2025-07-01T12:42:00Z">
              <w:r w:rsidR="000A5039" w:rsidRPr="009B3DD8" w:rsidDel="00E217B6">
                <w:rPr>
                  <w:szCs w:val="22"/>
                </w:rPr>
                <w:delText>Ο γιατρός σας θα σας δώσει επίσης µία Κάρτα Ασθενούς, που περιέχει σημαντικές πληροφορίες ασφάλειας που πρέπει να γνωρίζετε πριν και κατά τη διάρκεια της θεραπείας µε Enbrel.</w:delText>
              </w:r>
            </w:del>
          </w:p>
          <w:p w14:paraId="0B3976B6" w14:textId="77777777" w:rsidR="000A5039" w:rsidRPr="009B3DD8" w:rsidRDefault="000A5039" w:rsidP="009B3DD8">
            <w:pPr>
              <w:numPr>
                <w:ilvl w:val="0"/>
                <w:numId w:val="19"/>
              </w:numPr>
              <w:tabs>
                <w:tab w:val="clear" w:pos="720"/>
                <w:tab w:val="num" w:pos="567"/>
              </w:tabs>
              <w:autoSpaceDE w:val="0"/>
              <w:autoSpaceDN w:val="0"/>
              <w:ind w:left="567" w:hanging="567"/>
              <w:rPr>
                <w:szCs w:val="22"/>
              </w:rPr>
            </w:pPr>
            <w:r w:rsidRPr="009B3DD8">
              <w:rPr>
                <w:szCs w:val="22"/>
              </w:rPr>
              <w:t>Εάν έχετε περαιτέρω απορίες, ρωτήστε τον γιατρό, τον φαρμακοποιό ή τον νοσοκόμο σας.</w:t>
            </w:r>
          </w:p>
          <w:p w14:paraId="368BCE01" w14:textId="77777777" w:rsidR="000A5039" w:rsidRPr="009B3DD8" w:rsidRDefault="000A5039" w:rsidP="009B3DD8">
            <w:pPr>
              <w:numPr>
                <w:ilvl w:val="0"/>
                <w:numId w:val="19"/>
              </w:numPr>
              <w:tabs>
                <w:tab w:val="clear" w:pos="720"/>
                <w:tab w:val="num" w:pos="567"/>
              </w:tabs>
              <w:autoSpaceDE w:val="0"/>
              <w:autoSpaceDN w:val="0"/>
              <w:ind w:left="567" w:hanging="567"/>
              <w:rPr>
                <w:szCs w:val="22"/>
              </w:rPr>
            </w:pPr>
            <w:r w:rsidRPr="009B3DD8">
              <w:rPr>
                <w:szCs w:val="22"/>
              </w:rPr>
              <w:t xml:space="preserve">Η συνταγή για αυτό το φάρμακο χορηγήθηκε για εσάς ή το παιδί που φροντίζετε. Δεν πρέπει να </w:t>
            </w:r>
            <w:r w:rsidR="00F7082B" w:rsidRPr="009B3DD8">
              <w:t>δώσετε το φάρμακο</w:t>
            </w:r>
            <w:r w:rsidR="00F7082B" w:rsidRPr="009B3DD8">
              <w:rPr>
                <w:szCs w:val="22"/>
              </w:rPr>
              <w:t xml:space="preserve"> </w:t>
            </w:r>
            <w:r w:rsidRPr="009B3DD8">
              <w:rPr>
                <w:szCs w:val="22"/>
              </w:rPr>
              <w:t xml:space="preserve">σε άλλους. Μπορεί να τους προκαλέσει βλάβη, </w:t>
            </w:r>
            <w:r w:rsidR="00E47F59" w:rsidRPr="009B3DD8">
              <w:t xml:space="preserve">ακόμα και όταν </w:t>
            </w:r>
            <w:r w:rsidR="00FB4909" w:rsidRPr="009B3DD8">
              <w:t xml:space="preserve">τα συμπτώματα </w:t>
            </w:r>
            <w:r w:rsidRPr="009B3DD8">
              <w:rPr>
                <w:szCs w:val="22"/>
              </w:rPr>
              <w:t>της ασθένειάς τους είναι ίδια με τα δικά σας ή με εκείνα του παιδιού που φροντίζετε.</w:t>
            </w:r>
          </w:p>
          <w:p w14:paraId="2C6AC472" w14:textId="77777777" w:rsidR="000A5039" w:rsidRPr="009B3DD8" w:rsidRDefault="000A5039" w:rsidP="009B3DD8">
            <w:pPr>
              <w:numPr>
                <w:ilvl w:val="0"/>
                <w:numId w:val="19"/>
              </w:numPr>
              <w:tabs>
                <w:tab w:val="clear" w:pos="720"/>
                <w:tab w:val="num" w:pos="567"/>
              </w:tabs>
              <w:autoSpaceDE w:val="0"/>
              <w:autoSpaceDN w:val="0"/>
              <w:ind w:left="567" w:hanging="567"/>
              <w:rPr>
                <w:szCs w:val="22"/>
              </w:rPr>
            </w:pPr>
            <w:r w:rsidRPr="009B3DD8">
              <w:rPr>
                <w:szCs w:val="22"/>
              </w:rPr>
              <w:t>Εάν παρατηρήσετε κάποια ανεπιθύμητη ενέργεια, ενημερώστε τον γιατρό ή τον φαρμακοποιό σας. Αυτό ισχύει και για κάθε πιθανή ανεπιθύμητη ενέργεια που δεν αναφέρεται στο παρόν φύλλο οδηγιών χρήσης. Βλέπε παράγραφο 4.</w:t>
            </w:r>
          </w:p>
        </w:tc>
      </w:tr>
    </w:tbl>
    <w:p w14:paraId="5377179D" w14:textId="77777777" w:rsidR="000A5039" w:rsidRPr="009B3DD8" w:rsidRDefault="000A5039" w:rsidP="009B3DD8">
      <w:pPr>
        <w:rPr>
          <w:b/>
          <w:bCs/>
          <w:szCs w:val="22"/>
        </w:rPr>
      </w:pPr>
    </w:p>
    <w:p w14:paraId="1AD1CA90" w14:textId="77777777" w:rsidR="000A5039" w:rsidRPr="009B3DD8" w:rsidRDefault="000A5039" w:rsidP="009B3DD8">
      <w:pPr>
        <w:rPr>
          <w:b/>
          <w:bCs/>
          <w:szCs w:val="22"/>
        </w:rPr>
      </w:pPr>
      <w:r w:rsidRPr="009B3DD8">
        <w:rPr>
          <w:b/>
          <w:bCs/>
          <w:szCs w:val="22"/>
        </w:rPr>
        <w:t>Τι περιέχει το παρόν φύλλο οδηγιών:</w:t>
      </w:r>
    </w:p>
    <w:p w14:paraId="7D54B8B2" w14:textId="77777777" w:rsidR="000A5039" w:rsidRPr="009B3DD8" w:rsidRDefault="000A5039" w:rsidP="009B3DD8">
      <w:pPr>
        <w:rPr>
          <w:szCs w:val="22"/>
        </w:rPr>
      </w:pPr>
    </w:p>
    <w:p w14:paraId="363E8252" w14:textId="77777777" w:rsidR="000A5039" w:rsidRPr="009B3DD8" w:rsidRDefault="000A5039" w:rsidP="009B3DD8">
      <w:pPr>
        <w:rPr>
          <w:b/>
          <w:bCs/>
          <w:szCs w:val="22"/>
          <w:u w:val="single"/>
        </w:rPr>
      </w:pPr>
      <w:r w:rsidRPr="009B3DD8">
        <w:rPr>
          <w:szCs w:val="22"/>
        </w:rPr>
        <w:t>Οι πληροφορίες σε αυτό το φύλλο οδηγιών είναι κατανεμημένες στις ακόλουθες 7 παραγράφους:</w:t>
      </w:r>
    </w:p>
    <w:p w14:paraId="171A4ECC" w14:textId="77777777" w:rsidR="000A5039" w:rsidRPr="009B3DD8" w:rsidRDefault="000A5039" w:rsidP="009B3DD8">
      <w:pPr>
        <w:rPr>
          <w:b/>
          <w:bCs/>
          <w:szCs w:val="22"/>
        </w:rPr>
      </w:pPr>
    </w:p>
    <w:p w14:paraId="674D94C4" w14:textId="77777777" w:rsidR="000A5039" w:rsidRPr="009B3DD8" w:rsidRDefault="000A5039" w:rsidP="009B3DD8">
      <w:pPr>
        <w:rPr>
          <w:bCs/>
          <w:szCs w:val="22"/>
        </w:rPr>
      </w:pPr>
      <w:r w:rsidRPr="009B3DD8">
        <w:rPr>
          <w:bCs/>
          <w:szCs w:val="22"/>
        </w:rPr>
        <w:t>1.</w:t>
      </w:r>
      <w:r w:rsidRPr="009B3DD8">
        <w:rPr>
          <w:bCs/>
          <w:szCs w:val="22"/>
        </w:rPr>
        <w:tab/>
        <w:t xml:space="preserve">Τι είναι το Enbrel και </w:t>
      </w:r>
      <w:r w:rsidR="00C62930" w:rsidRPr="009B3DD8">
        <w:t xml:space="preserve">ποια </w:t>
      </w:r>
      <w:r w:rsidRPr="009B3DD8">
        <w:rPr>
          <w:bCs/>
          <w:szCs w:val="22"/>
        </w:rPr>
        <w:t>είναι η χρήση του</w:t>
      </w:r>
    </w:p>
    <w:p w14:paraId="265106EF" w14:textId="77777777" w:rsidR="000A5039" w:rsidRPr="009B3DD8" w:rsidRDefault="000A5039" w:rsidP="009B3DD8">
      <w:pPr>
        <w:rPr>
          <w:bCs/>
          <w:szCs w:val="22"/>
        </w:rPr>
      </w:pPr>
      <w:r w:rsidRPr="009B3DD8">
        <w:rPr>
          <w:bCs/>
          <w:szCs w:val="22"/>
        </w:rPr>
        <w:t>2.</w:t>
      </w:r>
      <w:r w:rsidRPr="009B3DD8">
        <w:rPr>
          <w:bCs/>
          <w:szCs w:val="22"/>
        </w:rPr>
        <w:tab/>
        <w:t>Τι πρέπει να γνωρίζετε πριν να χρησιμοποιήσετε το Enbrel</w:t>
      </w:r>
    </w:p>
    <w:p w14:paraId="0D83CF9A" w14:textId="77777777" w:rsidR="000A5039" w:rsidRPr="009B3DD8" w:rsidRDefault="000A5039" w:rsidP="009B3DD8">
      <w:pPr>
        <w:rPr>
          <w:bCs/>
          <w:szCs w:val="22"/>
        </w:rPr>
      </w:pPr>
      <w:r w:rsidRPr="009B3DD8">
        <w:rPr>
          <w:bCs/>
          <w:szCs w:val="22"/>
        </w:rPr>
        <w:t>3.</w:t>
      </w:r>
      <w:r w:rsidRPr="009B3DD8">
        <w:rPr>
          <w:bCs/>
          <w:szCs w:val="22"/>
        </w:rPr>
        <w:tab/>
        <w:t>Πώς να χρησιμοποιήσετε το Enbrel</w:t>
      </w:r>
    </w:p>
    <w:p w14:paraId="14BFF315" w14:textId="77777777" w:rsidR="000A5039" w:rsidRPr="009B3DD8" w:rsidRDefault="000A5039" w:rsidP="009B3DD8">
      <w:pPr>
        <w:rPr>
          <w:bCs/>
          <w:szCs w:val="22"/>
        </w:rPr>
      </w:pPr>
      <w:r w:rsidRPr="009B3DD8">
        <w:rPr>
          <w:bCs/>
          <w:szCs w:val="22"/>
        </w:rPr>
        <w:t>4.</w:t>
      </w:r>
      <w:r w:rsidRPr="009B3DD8">
        <w:rPr>
          <w:bCs/>
          <w:szCs w:val="22"/>
        </w:rPr>
        <w:tab/>
        <w:t xml:space="preserve">Πιθανές </w:t>
      </w:r>
      <w:r w:rsidRPr="009B3DD8">
        <w:rPr>
          <w:szCs w:val="22"/>
        </w:rPr>
        <w:t>ανεπιθύμητες ενέργειες</w:t>
      </w:r>
    </w:p>
    <w:p w14:paraId="22DD1F95" w14:textId="77777777" w:rsidR="000A5039" w:rsidRPr="009B3DD8" w:rsidRDefault="000A5039" w:rsidP="009B3DD8">
      <w:pPr>
        <w:rPr>
          <w:bCs/>
          <w:szCs w:val="22"/>
        </w:rPr>
      </w:pPr>
      <w:r w:rsidRPr="009B3DD8">
        <w:rPr>
          <w:bCs/>
          <w:szCs w:val="22"/>
        </w:rPr>
        <w:t>5.</w:t>
      </w:r>
      <w:r w:rsidRPr="009B3DD8">
        <w:rPr>
          <w:bCs/>
          <w:szCs w:val="22"/>
        </w:rPr>
        <w:tab/>
        <w:t>Πώς να φυλάσσετ</w:t>
      </w:r>
      <w:r w:rsidR="00E27BC8" w:rsidRPr="009B3DD8">
        <w:rPr>
          <w:bCs/>
          <w:szCs w:val="22"/>
        </w:rPr>
        <w:t>ε</w:t>
      </w:r>
      <w:r w:rsidRPr="009B3DD8">
        <w:rPr>
          <w:bCs/>
          <w:szCs w:val="22"/>
        </w:rPr>
        <w:t xml:space="preserve"> το Enbrel</w:t>
      </w:r>
    </w:p>
    <w:p w14:paraId="18115E63" w14:textId="77777777" w:rsidR="000A5039" w:rsidRPr="009B3DD8" w:rsidRDefault="000A5039" w:rsidP="009B3DD8">
      <w:pPr>
        <w:rPr>
          <w:bCs/>
          <w:szCs w:val="22"/>
        </w:rPr>
      </w:pPr>
      <w:r w:rsidRPr="009B3DD8">
        <w:rPr>
          <w:bCs/>
          <w:szCs w:val="22"/>
        </w:rPr>
        <w:t>6.</w:t>
      </w:r>
      <w:r w:rsidRPr="009B3DD8">
        <w:rPr>
          <w:bCs/>
          <w:szCs w:val="22"/>
        </w:rPr>
        <w:tab/>
        <w:t>Περιεχόμεν</w:t>
      </w:r>
      <w:r w:rsidR="00831093" w:rsidRPr="009B3DD8">
        <w:rPr>
          <w:bCs/>
          <w:szCs w:val="22"/>
        </w:rPr>
        <w:t>α</w:t>
      </w:r>
      <w:r w:rsidRPr="009B3DD8">
        <w:rPr>
          <w:bCs/>
          <w:szCs w:val="22"/>
        </w:rPr>
        <w:t xml:space="preserve"> της συσκευασίας και λοιπές πληροφορίες</w:t>
      </w:r>
    </w:p>
    <w:p w14:paraId="6D5ECBD6" w14:textId="207EEF39" w:rsidR="000A5039" w:rsidRPr="006F11B9" w:rsidRDefault="000A5039" w:rsidP="009B3DD8">
      <w:pPr>
        <w:ind w:left="720" w:hanging="720"/>
        <w:rPr>
          <w:bCs/>
          <w:szCs w:val="22"/>
        </w:rPr>
      </w:pPr>
      <w:r w:rsidRPr="009B3DD8">
        <w:rPr>
          <w:bCs/>
          <w:szCs w:val="22"/>
        </w:rPr>
        <w:t>7.</w:t>
      </w:r>
      <w:r w:rsidRPr="009B3DD8">
        <w:rPr>
          <w:bCs/>
          <w:szCs w:val="22"/>
        </w:rPr>
        <w:tab/>
      </w:r>
      <w:r w:rsidR="006F11B9">
        <w:rPr>
          <w:bCs/>
          <w:szCs w:val="22"/>
        </w:rPr>
        <w:t>Οδηγίες χρήσης</w:t>
      </w:r>
    </w:p>
    <w:p w14:paraId="68BEC2B5" w14:textId="77777777" w:rsidR="000A5039" w:rsidRPr="009B3DD8" w:rsidRDefault="000A5039" w:rsidP="009B3DD8">
      <w:pPr>
        <w:rPr>
          <w:b/>
          <w:bCs/>
          <w:szCs w:val="22"/>
        </w:rPr>
      </w:pPr>
    </w:p>
    <w:p w14:paraId="79407E3B" w14:textId="77777777" w:rsidR="000A5039" w:rsidRPr="009B3DD8" w:rsidRDefault="000A5039" w:rsidP="009B3DD8"/>
    <w:p w14:paraId="3A378D87" w14:textId="77777777" w:rsidR="000A5039" w:rsidRPr="009B3DD8" w:rsidRDefault="000A5039" w:rsidP="009B3DD8">
      <w:pPr>
        <w:rPr>
          <w:b/>
          <w:bCs/>
          <w:szCs w:val="22"/>
        </w:rPr>
      </w:pPr>
      <w:r w:rsidRPr="009B3DD8">
        <w:rPr>
          <w:b/>
          <w:bCs/>
          <w:szCs w:val="22"/>
        </w:rPr>
        <w:t>1.</w:t>
      </w:r>
      <w:r w:rsidRPr="009B3DD8">
        <w:rPr>
          <w:b/>
          <w:bCs/>
          <w:szCs w:val="22"/>
        </w:rPr>
        <w:tab/>
        <w:t>Τι είναι το Enbrel και ποια είναι η χρήση του</w:t>
      </w:r>
    </w:p>
    <w:p w14:paraId="003D43B2" w14:textId="77777777" w:rsidR="000A5039" w:rsidRPr="009B3DD8" w:rsidRDefault="000A5039" w:rsidP="009B3DD8">
      <w:pPr>
        <w:rPr>
          <w:szCs w:val="22"/>
        </w:rPr>
      </w:pPr>
    </w:p>
    <w:p w14:paraId="495ABA5D" w14:textId="77777777" w:rsidR="000A5039" w:rsidRPr="009B3DD8" w:rsidRDefault="000A5039" w:rsidP="009B3DD8">
      <w:pPr>
        <w:rPr>
          <w:szCs w:val="22"/>
        </w:rPr>
      </w:pPr>
      <w:r w:rsidRPr="009B3DD8">
        <w:rPr>
          <w:szCs w:val="22"/>
        </w:rPr>
        <w:t>Το Enbrel είναι ένα φάρμακο, το οποίο αποτελείται από δύο ανθρώπινες πρωτεΐνες. Αναστέλλει τη δραστηριότητα μιας άλλης πρωτεΐνης του σώματος η οποία προκαλεί φλεγμονή. Το Enbrel δρα μειώνοντας τη φλεγμονή που σχετίζεται με ορισμένες ασθένειες.</w:t>
      </w:r>
    </w:p>
    <w:p w14:paraId="38AC4C31" w14:textId="77777777" w:rsidR="000A5039" w:rsidRPr="009B3DD8" w:rsidRDefault="000A5039" w:rsidP="009B3DD8">
      <w:pPr>
        <w:rPr>
          <w:szCs w:val="22"/>
        </w:rPr>
      </w:pPr>
    </w:p>
    <w:p w14:paraId="44F3C3D3" w14:textId="77777777" w:rsidR="000A5039" w:rsidRPr="009B3DD8" w:rsidRDefault="000A5039" w:rsidP="009B3DD8">
      <w:pPr>
        <w:rPr>
          <w:szCs w:val="22"/>
        </w:rPr>
      </w:pPr>
      <w:r w:rsidRPr="009B3DD8">
        <w:rPr>
          <w:szCs w:val="22"/>
        </w:rPr>
        <w:t xml:space="preserve">Σε ενήλικες (ηλικίας 18 ετών και άνω), το Enbrel μπορεί να χρησιμοποιηθεί για μέτρια ή σοβαρή </w:t>
      </w:r>
      <w:r w:rsidRPr="009B3DD8">
        <w:rPr>
          <w:b/>
          <w:bCs/>
          <w:szCs w:val="22"/>
        </w:rPr>
        <w:t>ρευματοειδή αρθρίτιδα</w:t>
      </w:r>
      <w:r w:rsidRPr="009B3DD8">
        <w:rPr>
          <w:bCs/>
          <w:szCs w:val="22"/>
        </w:rPr>
        <w:t>,</w:t>
      </w:r>
      <w:r w:rsidRPr="009B3DD8">
        <w:rPr>
          <w:szCs w:val="22"/>
        </w:rPr>
        <w:t xml:space="preserve"> </w:t>
      </w:r>
      <w:r w:rsidRPr="009B3DD8">
        <w:rPr>
          <w:b/>
          <w:bCs/>
          <w:szCs w:val="22"/>
        </w:rPr>
        <w:t>ψωριασική αρθρίτιδα</w:t>
      </w:r>
      <w:r w:rsidRPr="009B3DD8">
        <w:rPr>
          <w:bCs/>
          <w:szCs w:val="22"/>
        </w:rPr>
        <w:t>,</w:t>
      </w:r>
      <w:r w:rsidRPr="009B3DD8">
        <w:rPr>
          <w:b/>
          <w:bCs/>
          <w:szCs w:val="22"/>
        </w:rPr>
        <w:t xml:space="preserve"> </w:t>
      </w:r>
      <w:r w:rsidRPr="009B3DD8">
        <w:rPr>
          <w:szCs w:val="22"/>
        </w:rPr>
        <w:t>σοβαρή</w:t>
      </w:r>
      <w:r w:rsidRPr="009B3DD8">
        <w:rPr>
          <w:b/>
          <w:bCs/>
          <w:szCs w:val="22"/>
        </w:rPr>
        <w:t xml:space="preserve"> αξονική σπονδυλαρθρίτιδα </w:t>
      </w:r>
      <w:r w:rsidRPr="009B3DD8">
        <w:rPr>
          <w:szCs w:val="22"/>
        </w:rPr>
        <w:t xml:space="preserve">συμπεριλαμβανομένης της </w:t>
      </w:r>
      <w:r w:rsidRPr="009B3DD8">
        <w:rPr>
          <w:b/>
          <w:bCs/>
          <w:szCs w:val="22"/>
        </w:rPr>
        <w:t>αγκυλοποιητικής σπονδυλίτιδας</w:t>
      </w:r>
      <w:r w:rsidRPr="009B3DD8">
        <w:rPr>
          <w:szCs w:val="22"/>
        </w:rPr>
        <w:t xml:space="preserve"> και μέτρια ή σοβαρή </w:t>
      </w:r>
      <w:r w:rsidRPr="009B3DD8">
        <w:rPr>
          <w:b/>
          <w:bCs/>
          <w:szCs w:val="22"/>
        </w:rPr>
        <w:t xml:space="preserve">ψωρίαση </w:t>
      </w:r>
      <w:r w:rsidRPr="009B3DD8">
        <w:rPr>
          <w:szCs w:val="22"/>
        </w:rPr>
        <w:t>– σε κάθε περίπτωση, συνήθως όταν άλλες ευρέως χρησιμοποιούμενες θεραπείες δεν απέδωσαν ικανοποιητικά ή δεν είναι κατάλληλες για εσάς.</w:t>
      </w:r>
    </w:p>
    <w:p w14:paraId="56AC4F31" w14:textId="77777777" w:rsidR="000A5039" w:rsidRPr="009B3DD8" w:rsidRDefault="000A5039" w:rsidP="009B3DD8">
      <w:pPr>
        <w:rPr>
          <w:szCs w:val="22"/>
        </w:rPr>
      </w:pPr>
    </w:p>
    <w:p w14:paraId="2B66E6F7" w14:textId="77777777" w:rsidR="000A5039" w:rsidRPr="009B3DD8" w:rsidRDefault="000A5039" w:rsidP="009B3DD8">
      <w:pPr>
        <w:rPr>
          <w:szCs w:val="22"/>
        </w:rPr>
      </w:pPr>
      <w:r w:rsidRPr="009B3DD8">
        <w:rPr>
          <w:szCs w:val="22"/>
        </w:rPr>
        <w:t>Για τη ρευματοειδή αρθρίτιδα, το Enbrel συνήθως χρησιμοποιείται σε συνδυασμό με μεθοτρεξάτη, αν και μπορεί να χρησιμοποιηθεί και μόνο του εάν η θεραπεία με μεθοτρεξάτη είναι ακατάλληλη για εσάς. Είτε χρησιμοποιηθεί μόνο του ή σε συνδυασμό με μεθοτρεξάτη, το Enbrel μπορεί να καθυστερήσει τη βλάβη στις αρθρώσεις σας που προκαλείται από τη ρευματοειδή αρθρίτιδα και να βελτιώσει την ικανότητά σας στις συνήθεις καθημερινές δραστηριότητες.</w:t>
      </w:r>
    </w:p>
    <w:p w14:paraId="25B7553E" w14:textId="77777777" w:rsidR="000A5039" w:rsidRPr="009B3DD8" w:rsidRDefault="000A5039" w:rsidP="009B3DD8">
      <w:pPr>
        <w:rPr>
          <w:szCs w:val="22"/>
        </w:rPr>
      </w:pPr>
    </w:p>
    <w:p w14:paraId="054DF841" w14:textId="77777777" w:rsidR="000A5039" w:rsidRPr="009B3DD8" w:rsidRDefault="000A5039" w:rsidP="009B3DD8">
      <w:pPr>
        <w:rPr>
          <w:szCs w:val="22"/>
        </w:rPr>
      </w:pPr>
      <w:r w:rsidRPr="009B3DD8">
        <w:rPr>
          <w:szCs w:val="22"/>
        </w:rPr>
        <w:t>Για ασθενείς με ψωριασική αρθρίτιδα με προσβολή πολλαπλών αρθρώσεων, το Enbrel μπορεί να βελτιώσει την ικανότητά σας να κάνετε τις συνήθεις καθημερινές δραστηριότητες. Για τους ασθενείς με πολλαπλές, συμμετρικά επώδυνες ή οιδηματώδεις αρθρώσεις (π.χ. χέρια, καρποί και πόδια), το Enbrel μπορεί να επιβραδύνει τη δομική βλάβη, σε εκείνες τις αρθρώσεις, που προκλήθηκαν από την ασθένεια.</w:t>
      </w:r>
    </w:p>
    <w:p w14:paraId="1B398917" w14:textId="77777777" w:rsidR="000A5039" w:rsidRPr="009B3DD8" w:rsidRDefault="000A5039" w:rsidP="009B3DD8">
      <w:pPr>
        <w:rPr>
          <w:szCs w:val="22"/>
        </w:rPr>
      </w:pPr>
    </w:p>
    <w:p w14:paraId="094D0908" w14:textId="77777777" w:rsidR="000A5039" w:rsidRPr="009B3DD8" w:rsidRDefault="000A5039" w:rsidP="009B3DD8">
      <w:pPr>
        <w:keepNext/>
        <w:rPr>
          <w:szCs w:val="22"/>
        </w:rPr>
      </w:pPr>
      <w:r w:rsidRPr="009B3DD8">
        <w:rPr>
          <w:szCs w:val="22"/>
        </w:rPr>
        <w:lastRenderedPageBreak/>
        <w:t>Το Enbrel επίσης συνταγογραφείται για τη θεραπεία των ακόλουθων νόσων σε παιδιά και εφήβους:</w:t>
      </w:r>
    </w:p>
    <w:p w14:paraId="6B602AEE" w14:textId="77777777" w:rsidR="000A5039" w:rsidRPr="009B3DD8" w:rsidRDefault="000A5039" w:rsidP="009B3DD8">
      <w:pPr>
        <w:keepNext/>
        <w:rPr>
          <w:szCs w:val="22"/>
        </w:rPr>
      </w:pPr>
    </w:p>
    <w:p w14:paraId="635BE10C" w14:textId="77777777" w:rsidR="000A5039" w:rsidRPr="009B3DD8" w:rsidRDefault="000A5039" w:rsidP="009B3DD8">
      <w:pPr>
        <w:numPr>
          <w:ilvl w:val="0"/>
          <w:numId w:val="50"/>
        </w:numPr>
        <w:tabs>
          <w:tab w:val="num" w:pos="567"/>
        </w:tabs>
        <w:autoSpaceDE w:val="0"/>
        <w:autoSpaceDN w:val="0"/>
        <w:ind w:left="538" w:hanging="538"/>
        <w:rPr>
          <w:szCs w:val="22"/>
        </w:rPr>
      </w:pPr>
      <w:r w:rsidRPr="009B3DD8">
        <w:rPr>
          <w:szCs w:val="22"/>
        </w:rPr>
        <w:t>Για τους ακόλουθους τύπους νεανικής ιδιοπαθούς αρθρίτιδας, όταν η θεραπεία με μεθοτρεξάτη δεν είχε ικανοποιητικά αποτελέσματα ή δεν ήταν κατάλληλη για αυτούς:</w:t>
      </w:r>
    </w:p>
    <w:p w14:paraId="56D57B79" w14:textId="77777777" w:rsidR="000A5039" w:rsidRPr="009B3DD8" w:rsidRDefault="000A5039" w:rsidP="009B3DD8">
      <w:pPr>
        <w:autoSpaceDE w:val="0"/>
        <w:autoSpaceDN w:val="0"/>
        <w:rPr>
          <w:szCs w:val="22"/>
        </w:rPr>
      </w:pPr>
    </w:p>
    <w:p w14:paraId="56EEC34C" w14:textId="77777777" w:rsidR="000A5039" w:rsidRPr="009B3DD8" w:rsidRDefault="000A5039" w:rsidP="009B3DD8">
      <w:pPr>
        <w:numPr>
          <w:ilvl w:val="1"/>
          <w:numId w:val="50"/>
        </w:numPr>
        <w:tabs>
          <w:tab w:val="clear" w:pos="1440"/>
        </w:tabs>
        <w:autoSpaceDE w:val="0"/>
        <w:autoSpaceDN w:val="0"/>
        <w:ind w:left="1418" w:hanging="341"/>
        <w:rPr>
          <w:szCs w:val="22"/>
        </w:rPr>
      </w:pPr>
      <w:r w:rsidRPr="009B3DD8">
        <w:rPr>
          <w:szCs w:val="22"/>
        </w:rPr>
        <w:t>Πολυαρθρίτιδα (ρευματοειδής παράγοντας θετικός ή αρνητικός) και επεκταθείσα ολιγοαρθρίτιδα σε ασθενείς από την ηλικία των 2 ετών</w:t>
      </w:r>
    </w:p>
    <w:p w14:paraId="20C71B7E" w14:textId="77777777" w:rsidR="000A5039" w:rsidRPr="009B3DD8" w:rsidRDefault="000A5039" w:rsidP="009B3DD8">
      <w:pPr>
        <w:tabs>
          <w:tab w:val="num" w:pos="1440"/>
        </w:tabs>
        <w:autoSpaceDE w:val="0"/>
        <w:autoSpaceDN w:val="0"/>
        <w:rPr>
          <w:szCs w:val="22"/>
        </w:rPr>
      </w:pPr>
    </w:p>
    <w:p w14:paraId="1176854C" w14:textId="77777777" w:rsidR="000A5039" w:rsidRPr="009B3DD8" w:rsidRDefault="000A5039" w:rsidP="009B3DD8">
      <w:pPr>
        <w:numPr>
          <w:ilvl w:val="1"/>
          <w:numId w:val="50"/>
        </w:numPr>
        <w:tabs>
          <w:tab w:val="num" w:pos="1134"/>
        </w:tabs>
        <w:autoSpaceDE w:val="0"/>
        <w:autoSpaceDN w:val="0"/>
        <w:ind w:left="1258" w:hanging="181"/>
        <w:rPr>
          <w:szCs w:val="22"/>
        </w:rPr>
      </w:pPr>
      <w:r w:rsidRPr="009B3DD8">
        <w:rPr>
          <w:szCs w:val="22"/>
        </w:rPr>
        <w:t>Ψωριασική αρθρίτιδα σε ασθενείς από την ηλικία των 12 ετών</w:t>
      </w:r>
    </w:p>
    <w:p w14:paraId="0AE463E5" w14:textId="77777777" w:rsidR="000A5039" w:rsidRPr="009B3DD8" w:rsidRDefault="000A5039" w:rsidP="009B3DD8">
      <w:pPr>
        <w:tabs>
          <w:tab w:val="num" w:pos="567"/>
        </w:tabs>
        <w:ind w:left="567" w:hanging="567"/>
        <w:rPr>
          <w:szCs w:val="22"/>
        </w:rPr>
      </w:pPr>
    </w:p>
    <w:p w14:paraId="76D8ECE7" w14:textId="77777777" w:rsidR="000A5039" w:rsidRPr="009B3DD8" w:rsidRDefault="000A5039" w:rsidP="009B3DD8">
      <w:pPr>
        <w:numPr>
          <w:ilvl w:val="0"/>
          <w:numId w:val="50"/>
        </w:numPr>
        <w:tabs>
          <w:tab w:val="num" w:pos="567"/>
        </w:tabs>
        <w:autoSpaceDE w:val="0"/>
        <w:autoSpaceDN w:val="0"/>
        <w:ind w:left="538" w:hanging="538"/>
        <w:rPr>
          <w:szCs w:val="22"/>
        </w:rPr>
      </w:pPr>
      <w:r w:rsidRPr="009B3DD8">
        <w:rPr>
          <w:szCs w:val="22"/>
        </w:rPr>
        <w:t>Για τη σχετιζόμενη με ενθεσίτιδα αρθρίτιδα σε ασθενείς από την ηλικία των 12 ετών, όταν άλλες ευρέως χρησιμοποιούμενες θεραπείες δεν είχαν ικανοποιητικά αποτελέσματα ή δεν ήταν κατάλληλες για αυτούς</w:t>
      </w:r>
    </w:p>
    <w:p w14:paraId="7B055A44" w14:textId="77777777" w:rsidR="000A5039" w:rsidRPr="009B3DD8" w:rsidRDefault="000A5039" w:rsidP="009B3DD8">
      <w:pPr>
        <w:autoSpaceDE w:val="0"/>
        <w:autoSpaceDN w:val="0"/>
        <w:ind w:hanging="538"/>
        <w:rPr>
          <w:szCs w:val="22"/>
        </w:rPr>
      </w:pPr>
    </w:p>
    <w:p w14:paraId="1764E8C1" w14:textId="77777777" w:rsidR="000A5039" w:rsidRPr="009B3DD8" w:rsidRDefault="000A5039" w:rsidP="009B3DD8">
      <w:pPr>
        <w:numPr>
          <w:ilvl w:val="0"/>
          <w:numId w:val="50"/>
        </w:numPr>
        <w:tabs>
          <w:tab w:val="num" w:pos="567"/>
        </w:tabs>
        <w:autoSpaceDE w:val="0"/>
        <w:autoSpaceDN w:val="0"/>
        <w:ind w:left="538" w:hanging="538"/>
        <w:rPr>
          <w:szCs w:val="22"/>
        </w:rPr>
      </w:pPr>
      <w:r w:rsidRPr="009B3DD8">
        <w:rPr>
          <w:szCs w:val="22"/>
        </w:rPr>
        <w:t>Σοβαρή ψωρίαση σε ασθενείς από την ηλικία των 6 ετών, που είχαν μη επαρκή ανταπόκριση σε (ή δεν μπορούσαν να πάρουν) φωτοθεραπείες ή άλλες συστηματικές θεραπείες.</w:t>
      </w:r>
    </w:p>
    <w:p w14:paraId="1541E5F2" w14:textId="77777777" w:rsidR="000A5039" w:rsidRPr="009B3DD8" w:rsidRDefault="000A5039" w:rsidP="009B3DD8">
      <w:pPr>
        <w:rPr>
          <w:szCs w:val="22"/>
        </w:rPr>
      </w:pPr>
    </w:p>
    <w:p w14:paraId="1C1F2060" w14:textId="77777777" w:rsidR="000A5039" w:rsidRPr="009B3DD8" w:rsidRDefault="000A5039" w:rsidP="009B3DD8">
      <w:pPr>
        <w:rPr>
          <w:b/>
          <w:bCs/>
          <w:szCs w:val="22"/>
        </w:rPr>
      </w:pPr>
    </w:p>
    <w:p w14:paraId="7129C3D6" w14:textId="77777777" w:rsidR="000A5039" w:rsidRPr="009B3DD8" w:rsidRDefault="000A5039" w:rsidP="009B3DD8">
      <w:pPr>
        <w:rPr>
          <w:b/>
          <w:bCs/>
          <w:szCs w:val="22"/>
        </w:rPr>
      </w:pPr>
      <w:r w:rsidRPr="009B3DD8">
        <w:rPr>
          <w:b/>
          <w:bCs/>
          <w:szCs w:val="22"/>
        </w:rPr>
        <w:t>2.</w:t>
      </w:r>
      <w:r w:rsidRPr="009B3DD8">
        <w:rPr>
          <w:b/>
          <w:bCs/>
          <w:szCs w:val="22"/>
        </w:rPr>
        <w:tab/>
        <w:t>Τι πρέπει να γνωρίζετε πριν να χρησιμοποιήσετε το Enbrel</w:t>
      </w:r>
    </w:p>
    <w:p w14:paraId="6A4AD516" w14:textId="77777777" w:rsidR="000A5039" w:rsidRPr="009B3DD8" w:rsidRDefault="000A5039" w:rsidP="009B3DD8">
      <w:pPr>
        <w:rPr>
          <w:b/>
          <w:bCs/>
          <w:szCs w:val="22"/>
        </w:rPr>
      </w:pPr>
    </w:p>
    <w:p w14:paraId="53DDA002" w14:textId="77777777" w:rsidR="000A5039" w:rsidRPr="009B3DD8" w:rsidRDefault="000A5039" w:rsidP="009B3DD8">
      <w:pPr>
        <w:rPr>
          <w:b/>
          <w:bCs/>
          <w:szCs w:val="22"/>
        </w:rPr>
      </w:pPr>
      <w:r w:rsidRPr="009B3DD8">
        <w:rPr>
          <w:b/>
          <w:bCs/>
          <w:szCs w:val="22"/>
        </w:rPr>
        <w:t>Μην χρησιμοποιήσετε το Enbrel</w:t>
      </w:r>
    </w:p>
    <w:p w14:paraId="78503F98" w14:textId="77777777" w:rsidR="000A5039" w:rsidRPr="009B3DD8" w:rsidRDefault="000A5039" w:rsidP="009B3DD8">
      <w:pPr>
        <w:rPr>
          <w:b/>
          <w:bCs/>
          <w:szCs w:val="22"/>
        </w:rPr>
      </w:pPr>
    </w:p>
    <w:p w14:paraId="39A4A660" w14:textId="77777777" w:rsidR="000A5039" w:rsidRPr="009B3DD8" w:rsidRDefault="000A5039" w:rsidP="009B3DD8">
      <w:pPr>
        <w:numPr>
          <w:ilvl w:val="0"/>
          <w:numId w:val="44"/>
        </w:numPr>
        <w:tabs>
          <w:tab w:val="clear" w:pos="720"/>
          <w:tab w:val="num" w:pos="567"/>
        </w:tabs>
        <w:autoSpaceDE w:val="0"/>
        <w:autoSpaceDN w:val="0"/>
        <w:ind w:left="567" w:hanging="567"/>
        <w:rPr>
          <w:szCs w:val="22"/>
        </w:rPr>
      </w:pPr>
      <w:r w:rsidRPr="009B3DD8">
        <w:rPr>
          <w:szCs w:val="22"/>
        </w:rPr>
        <w:t xml:space="preserve">εάν εσείς ή το παιδί το οποίο φροντίζετε είστε αλλεργικοί στην ετανερσέπτη ή σε οποιοδήποτε </w:t>
      </w:r>
      <w:r w:rsidR="002003CF" w:rsidRPr="009B3DD8">
        <w:rPr>
          <w:szCs w:val="22"/>
        </w:rPr>
        <w:t xml:space="preserve">άλλο </w:t>
      </w:r>
      <w:r w:rsidRPr="009B3DD8">
        <w:rPr>
          <w:szCs w:val="22"/>
        </w:rPr>
        <w:t>από τα συστατικά του Enbrel (</w:t>
      </w:r>
      <w:r w:rsidR="009E46FA" w:rsidRPr="009B3DD8">
        <w:t xml:space="preserve">αναφέρονται </w:t>
      </w:r>
      <w:r w:rsidRPr="009B3DD8">
        <w:rPr>
          <w:szCs w:val="22"/>
        </w:rPr>
        <w:t>στην παράγραφο 6). Εάν εσείς ή το παιδί εμφανίσετε αλλεργικές αντιδράσεις, όπως σφίξιμο στο στήθος, συριγμό (σφύριγμα στην αναπνοή), ζάλη ή εξάνθημα, μην ενέσετε άλλο Enbrel και επικοινωνήστε αμέσως με τον γιατρό σας.</w:t>
      </w:r>
    </w:p>
    <w:p w14:paraId="7C8F89F6" w14:textId="77777777" w:rsidR="000A5039" w:rsidRPr="009B3DD8" w:rsidRDefault="000A5039" w:rsidP="009B3DD8">
      <w:pPr>
        <w:numPr>
          <w:ilvl w:val="0"/>
          <w:numId w:val="44"/>
        </w:numPr>
        <w:tabs>
          <w:tab w:val="clear" w:pos="720"/>
          <w:tab w:val="num" w:pos="567"/>
        </w:tabs>
        <w:autoSpaceDE w:val="0"/>
        <w:autoSpaceDN w:val="0"/>
        <w:ind w:left="567" w:hanging="567"/>
        <w:rPr>
          <w:szCs w:val="22"/>
        </w:rPr>
      </w:pPr>
      <w:r w:rsidRPr="009B3DD8">
        <w:rPr>
          <w:szCs w:val="22"/>
        </w:rPr>
        <w:t>εάν εσείς ή το παιδί έχετε ή διατρέχετε κίνδυνο να αναπτύξετε μια σοβαρή λοίμωξη του αίματος, που ονομάζεται σηψαιμία. Εάν δεν είστε βέβαιος, επικοινωνήστε με τον γιατρό σας.</w:t>
      </w:r>
    </w:p>
    <w:p w14:paraId="29ACA172" w14:textId="77777777" w:rsidR="000A5039" w:rsidRPr="009B3DD8" w:rsidRDefault="000A5039" w:rsidP="009B3DD8">
      <w:pPr>
        <w:numPr>
          <w:ilvl w:val="0"/>
          <w:numId w:val="44"/>
        </w:numPr>
        <w:tabs>
          <w:tab w:val="clear" w:pos="720"/>
          <w:tab w:val="num" w:pos="567"/>
        </w:tabs>
        <w:autoSpaceDE w:val="0"/>
        <w:autoSpaceDN w:val="0"/>
        <w:ind w:left="567" w:hanging="567"/>
        <w:rPr>
          <w:szCs w:val="22"/>
        </w:rPr>
      </w:pPr>
      <w:r w:rsidRPr="009B3DD8">
        <w:rPr>
          <w:szCs w:val="22"/>
        </w:rPr>
        <w:t>εάν εσείς ή το παιδί έχετε οποιοδήποτε είδος λοίμωξης. Εάν δεν είστε βέβαιος, παρακαλούμε επικοινωνήστε με τον γιατρό σας.</w:t>
      </w:r>
    </w:p>
    <w:p w14:paraId="5EBA6EA6" w14:textId="77777777" w:rsidR="000A5039" w:rsidRPr="009B3DD8" w:rsidRDefault="000A5039" w:rsidP="009B3DD8">
      <w:pPr>
        <w:rPr>
          <w:szCs w:val="22"/>
        </w:rPr>
      </w:pPr>
    </w:p>
    <w:p w14:paraId="3133C726" w14:textId="77777777" w:rsidR="000A5039" w:rsidRPr="009B3DD8" w:rsidRDefault="000A5039" w:rsidP="009B3DD8">
      <w:pPr>
        <w:rPr>
          <w:b/>
          <w:bCs/>
          <w:szCs w:val="22"/>
        </w:rPr>
      </w:pPr>
      <w:r w:rsidRPr="009B3DD8">
        <w:rPr>
          <w:b/>
          <w:bCs/>
          <w:szCs w:val="22"/>
        </w:rPr>
        <w:t>Προειδοποιήσεις και προφυλάξεις</w:t>
      </w:r>
    </w:p>
    <w:p w14:paraId="2A6BC569" w14:textId="77777777" w:rsidR="000A5039" w:rsidRPr="009B3DD8" w:rsidRDefault="000A5039" w:rsidP="009B3DD8">
      <w:pPr>
        <w:rPr>
          <w:bCs/>
          <w:szCs w:val="22"/>
        </w:rPr>
      </w:pPr>
    </w:p>
    <w:p w14:paraId="0381275D" w14:textId="77777777" w:rsidR="000A5039" w:rsidRPr="009B3DD8" w:rsidRDefault="000A5039" w:rsidP="009B3DD8">
      <w:pPr>
        <w:rPr>
          <w:bCs/>
          <w:szCs w:val="22"/>
        </w:rPr>
      </w:pPr>
      <w:r w:rsidRPr="009B3DD8">
        <w:rPr>
          <w:bCs/>
          <w:szCs w:val="22"/>
        </w:rPr>
        <w:t xml:space="preserve">Απευθυνθείτε στον γιατρό σας πριν πάρετε το </w:t>
      </w:r>
      <w:r w:rsidRPr="009B3DD8">
        <w:rPr>
          <w:bCs/>
          <w:szCs w:val="22"/>
          <w:lang w:val="en-US"/>
        </w:rPr>
        <w:t>Enbrel</w:t>
      </w:r>
      <w:r w:rsidRPr="009B3DD8">
        <w:rPr>
          <w:bCs/>
          <w:szCs w:val="22"/>
        </w:rPr>
        <w:t>.</w:t>
      </w:r>
    </w:p>
    <w:p w14:paraId="0CCFC293" w14:textId="77777777" w:rsidR="000A5039" w:rsidRPr="009B3DD8" w:rsidRDefault="000A5039" w:rsidP="009B3DD8">
      <w:pPr>
        <w:rPr>
          <w:bCs/>
          <w:szCs w:val="22"/>
        </w:rPr>
      </w:pPr>
    </w:p>
    <w:p w14:paraId="19684630" w14:textId="77777777" w:rsidR="000A5039" w:rsidRPr="009B3DD8" w:rsidRDefault="000A5039" w:rsidP="009B3DD8">
      <w:pPr>
        <w:numPr>
          <w:ilvl w:val="0"/>
          <w:numId w:val="49"/>
        </w:numPr>
        <w:tabs>
          <w:tab w:val="clear" w:pos="720"/>
          <w:tab w:val="num" w:pos="567"/>
        </w:tabs>
        <w:autoSpaceDE w:val="0"/>
        <w:autoSpaceDN w:val="0"/>
        <w:ind w:left="567" w:hanging="567"/>
        <w:rPr>
          <w:szCs w:val="22"/>
        </w:rPr>
      </w:pPr>
      <w:r w:rsidRPr="009B3DD8">
        <w:rPr>
          <w:b/>
          <w:szCs w:val="22"/>
        </w:rPr>
        <w:t>Αλλεργικές αντιδράσεις:</w:t>
      </w:r>
      <w:r w:rsidRPr="009B3DD8">
        <w:rPr>
          <w:szCs w:val="22"/>
        </w:rPr>
        <w:t xml:space="preserve"> Εάν εσείς ή το παιδί εμφανίσετε αλλεργικές αντιδράσεις, όπως σφίξιμο στο στήθος, συριγμό (σφύριγμα στην αναπνοή), ζάλη ή εξάνθημα, μην ενέσετε άλλο Enbrel και επικοινωνήστε αμέσως με τον γιατρό σας.</w:t>
      </w:r>
    </w:p>
    <w:p w14:paraId="50596F89" w14:textId="77777777" w:rsidR="000A5039" w:rsidRPr="009B3DD8" w:rsidRDefault="000A5039" w:rsidP="009B3DD8">
      <w:pPr>
        <w:numPr>
          <w:ilvl w:val="0"/>
          <w:numId w:val="49"/>
        </w:numPr>
        <w:tabs>
          <w:tab w:val="clear" w:pos="720"/>
          <w:tab w:val="num" w:pos="567"/>
        </w:tabs>
        <w:autoSpaceDE w:val="0"/>
        <w:autoSpaceDN w:val="0"/>
        <w:ind w:left="567" w:hanging="567"/>
        <w:rPr>
          <w:szCs w:val="22"/>
        </w:rPr>
      </w:pPr>
      <w:r w:rsidRPr="009B3DD8">
        <w:rPr>
          <w:b/>
          <w:bCs/>
          <w:szCs w:val="22"/>
        </w:rPr>
        <w:t xml:space="preserve">Λοιμώξεις/χειρουργική επέμβαση: </w:t>
      </w:r>
      <w:r w:rsidRPr="009B3DD8">
        <w:rPr>
          <w:szCs w:val="22"/>
        </w:rPr>
        <w:t>Εάν εσείς ή το παιδί αναπτύξετε μία νέα λοίμωξη ή πρόκειται να υποβληθείτε σε σοβαρή χειρουργική επέμβαση, o γιατρός σας ίσως επιθυμεί να παρακολουθήσει τη θεραπεία με Enbrel.</w:t>
      </w:r>
    </w:p>
    <w:p w14:paraId="1218BB48" w14:textId="77777777" w:rsidR="000A5039" w:rsidRPr="009B3DD8" w:rsidRDefault="000A5039" w:rsidP="009B3DD8">
      <w:pPr>
        <w:numPr>
          <w:ilvl w:val="0"/>
          <w:numId w:val="49"/>
        </w:numPr>
        <w:tabs>
          <w:tab w:val="clear" w:pos="720"/>
          <w:tab w:val="num" w:pos="567"/>
          <w:tab w:val="num" w:pos="851"/>
        </w:tabs>
        <w:autoSpaceDE w:val="0"/>
        <w:autoSpaceDN w:val="0"/>
        <w:ind w:left="567" w:hanging="567"/>
        <w:rPr>
          <w:szCs w:val="22"/>
        </w:rPr>
      </w:pPr>
      <w:r w:rsidRPr="009B3DD8">
        <w:rPr>
          <w:b/>
          <w:bCs/>
          <w:szCs w:val="22"/>
        </w:rPr>
        <w:t>Λοιμώξεις/διαβήτης:</w:t>
      </w:r>
      <w:r w:rsidRPr="009B3DD8">
        <w:rPr>
          <w:szCs w:val="22"/>
        </w:rPr>
        <w:t xml:space="preserve"> Ενημερώστε τον γιατρό σας εάν εσείς ή το παιδί έχετε ιστορικό επανεμφανιζόμενων λοιμώξεων ή υποφέρετε από διαβήτη ή άλλες καταστάσεις που αυξάνουν τον κίνδυνο της λοίμωξης.</w:t>
      </w:r>
    </w:p>
    <w:p w14:paraId="59D56AD5" w14:textId="77777777" w:rsidR="000A5039" w:rsidRPr="009B3DD8" w:rsidRDefault="000A5039" w:rsidP="009B3DD8">
      <w:pPr>
        <w:numPr>
          <w:ilvl w:val="0"/>
          <w:numId w:val="39"/>
        </w:numPr>
        <w:tabs>
          <w:tab w:val="clear" w:pos="720"/>
          <w:tab w:val="num" w:pos="567"/>
        </w:tabs>
        <w:autoSpaceDE w:val="0"/>
        <w:autoSpaceDN w:val="0"/>
        <w:ind w:left="567" w:hanging="567"/>
        <w:rPr>
          <w:b/>
          <w:szCs w:val="22"/>
        </w:rPr>
      </w:pPr>
      <w:r w:rsidRPr="009B3DD8">
        <w:rPr>
          <w:b/>
          <w:szCs w:val="22"/>
        </w:rPr>
        <w:t xml:space="preserve">Λοιμώξεις/παρακολούθηση: </w:t>
      </w:r>
      <w:r w:rsidRPr="009B3DD8">
        <w:rPr>
          <w:szCs w:val="22"/>
        </w:rPr>
        <w:t>Ενημερώστε τον γιατρό σας σχετικά με οποιοδήποτε πρόσφατο ταξίδι εκτός Ευρώπης. Εάν εσείς ή το παιδί εμφανίσετε συμπτώματα μίας λοίμωξης όπως πυρετό, ρίγη ή βήχα, ενημερώστε αμέσως τον γιατρό σας. Ο γιατρός σας μπορεί να αποφασίσει τη συνέχιση της παρακολούθησής σας ή του παιδιού για την παρουσία λοιμώξεων, αφού διακοπεί σε εσάς ή το παιδί η χρήση του Enbrel.</w:t>
      </w:r>
    </w:p>
    <w:p w14:paraId="6B7057A0" w14:textId="5EF1BD7D" w:rsidR="000A5039" w:rsidRPr="009B3DD8" w:rsidRDefault="000A5039" w:rsidP="009B3DD8">
      <w:pPr>
        <w:numPr>
          <w:ilvl w:val="0"/>
          <w:numId w:val="39"/>
        </w:numPr>
        <w:tabs>
          <w:tab w:val="clear" w:pos="720"/>
          <w:tab w:val="num" w:pos="567"/>
        </w:tabs>
        <w:autoSpaceDE w:val="0"/>
        <w:autoSpaceDN w:val="0"/>
        <w:ind w:left="567" w:hanging="567"/>
        <w:rPr>
          <w:szCs w:val="22"/>
        </w:rPr>
      </w:pPr>
      <w:r w:rsidRPr="009B3DD8">
        <w:rPr>
          <w:b/>
          <w:szCs w:val="22"/>
        </w:rPr>
        <w:t xml:space="preserve">Φυματίωση: </w:t>
      </w:r>
      <w:r w:rsidRPr="009B3DD8">
        <w:rPr>
          <w:szCs w:val="22"/>
        </w:rPr>
        <w:t xml:space="preserve">Επειδή έχουν αναφερθεί περιπτώσεις φυματίωσης σε ασθενείς που έλαβαν θεραπεία µε Enbrel, ο γιατρός σας θα σας εξετάσει για κλινικά σημεία και συμπτώματα φυματίωσης πριν αρχίσετε την θεραπεία µε Enbrel. Αυτό μπορεί να περιλαμβάνει ένα πλήρες ιατρικό ιστορικό, µια ακτινογραφία θώρακος και µια δερματική δοκιμασία φυματίνης. </w:t>
      </w:r>
      <w:moveToRangeStart w:id="306" w:author="GD" w:date="2025-07-01T15:43:00Z" w:name="move202277004"/>
      <w:moveTo w:id="307" w:author="GD" w:date="2025-07-01T15:43:00Z" w16du:dateUtc="2025-07-01T12:43:00Z">
        <w:r w:rsidR="00E217B6" w:rsidRPr="009B3DD8">
          <w:rPr>
            <w:szCs w:val="22"/>
          </w:rPr>
          <w:t>Οι εξετάσεις αυτές πρέπει να καταγράφονται στην Κάρτα Ασθενούς.</w:t>
        </w:r>
      </w:moveTo>
      <w:moveToRangeEnd w:id="306"/>
      <w:ins w:id="308" w:author="GD" w:date="2025-07-01T15:43:00Z" w16du:dateUtc="2025-07-01T12:43:00Z">
        <w:r w:rsidR="00E217B6">
          <w:rPr>
            <w:szCs w:val="22"/>
          </w:rPr>
          <w:t xml:space="preserve"> </w:t>
        </w:r>
      </w:ins>
      <w:moveFromRangeStart w:id="309" w:author="GD" w:date="2025-07-01T15:43:00Z" w:name="move202277004"/>
      <w:moveFrom w:id="310" w:author="GD" w:date="2025-07-01T15:43:00Z" w16du:dateUtc="2025-07-01T12:43:00Z">
        <w:r w:rsidRPr="009B3DD8" w:rsidDel="00E217B6">
          <w:rPr>
            <w:szCs w:val="22"/>
          </w:rPr>
          <w:t xml:space="preserve">Οι εξετάσεις αυτές πρέπει να καταγράφονται στην Κάρτα Ασθενούς. </w:t>
        </w:r>
      </w:moveFrom>
      <w:moveFromRangeEnd w:id="309"/>
      <w:r w:rsidRPr="009B3DD8">
        <w:rPr>
          <w:szCs w:val="22"/>
        </w:rPr>
        <w:t xml:space="preserve">Είναι πολύ σημαντικό να ενημερώσετε τον γιατρό σας, εάν εσείς ή το παιδί είχατε ποτέ φυματίωση ή εάν έχετε έρθει σε </w:t>
      </w:r>
      <w:r w:rsidRPr="009B3DD8">
        <w:rPr>
          <w:szCs w:val="22"/>
        </w:rPr>
        <w:lastRenderedPageBreak/>
        <w:t>στενή επαφή µε κάποιον που είχε φυματίωση. Εάν κατά τη διάρκεια ή μετά τη θεραπεία εμφανιστούν συμπτώματα φυματίωσης (επίμονος βήχας, απώλεια βάρους, νωθρότητα, πυρετός) ή άλλη λοίμωξη ενημερώστε αμέσως τον γιατρό σας.</w:t>
      </w:r>
    </w:p>
    <w:p w14:paraId="4FDE84B1" w14:textId="77777777" w:rsidR="000A5039" w:rsidRPr="009B3DD8" w:rsidRDefault="000A5039" w:rsidP="009B3DD8">
      <w:pPr>
        <w:numPr>
          <w:ilvl w:val="0"/>
          <w:numId w:val="39"/>
        </w:numPr>
        <w:tabs>
          <w:tab w:val="clear" w:pos="720"/>
          <w:tab w:val="num" w:pos="567"/>
        </w:tabs>
        <w:autoSpaceDE w:val="0"/>
        <w:autoSpaceDN w:val="0"/>
        <w:ind w:left="567" w:hanging="567"/>
        <w:rPr>
          <w:szCs w:val="22"/>
        </w:rPr>
      </w:pPr>
      <w:r w:rsidRPr="009B3DD8">
        <w:rPr>
          <w:b/>
          <w:szCs w:val="22"/>
        </w:rPr>
        <w:t xml:space="preserve">Ηπατίτιδα </w:t>
      </w:r>
      <w:r w:rsidRPr="009B3DD8">
        <w:rPr>
          <w:b/>
          <w:bCs/>
          <w:szCs w:val="22"/>
        </w:rPr>
        <w:t xml:space="preserve">B: </w:t>
      </w:r>
      <w:r w:rsidRPr="009B3DD8">
        <w:rPr>
          <w:szCs w:val="22"/>
        </w:rPr>
        <w:t xml:space="preserve">Ενημερώστε τον γιατρό σας αν εσείς ή το παιδί έχετε ή είχατε στο παρελθόν ηπατίτιδα Β. </w:t>
      </w:r>
      <w:r w:rsidRPr="009B3DD8">
        <w:rPr>
          <w:bCs/>
          <w:szCs w:val="22"/>
        </w:rPr>
        <w:t xml:space="preserve">Ο γιατρός σας θα πρέπει να εξετάσει για την ύπαρξη λοίμωξης από ηπατίτιδα B πριν </w:t>
      </w:r>
      <w:r w:rsidRPr="009B3DD8">
        <w:rPr>
          <w:szCs w:val="22"/>
        </w:rPr>
        <w:t>εσείς ή το παιδί</w:t>
      </w:r>
      <w:r w:rsidRPr="009B3DD8">
        <w:rPr>
          <w:bCs/>
          <w:szCs w:val="22"/>
        </w:rPr>
        <w:t xml:space="preserve"> ξεκινήσετε τη θεραπεία με Enbrel. Η θεραπεία με το</w:t>
      </w:r>
      <w:r w:rsidRPr="009B3DD8">
        <w:rPr>
          <w:szCs w:val="22"/>
        </w:rPr>
        <w:t xml:space="preserve"> Enbrel μπορεί να έχει ως αποτέλεσμα την επανενεργοποίηση της ηπατίτιδας B σε ασθενείς που είχαν στο παρελθόν λοίμωξη από τον ιό της ηπατίτιδας B. Αν αυτό συμβεί, θα πρέπει να σταματήσετε τη χρήση του Enbrel.</w:t>
      </w:r>
    </w:p>
    <w:p w14:paraId="269565FA" w14:textId="77777777" w:rsidR="000A5039" w:rsidRPr="009B3DD8" w:rsidRDefault="000A5039" w:rsidP="009B3DD8">
      <w:pPr>
        <w:numPr>
          <w:ilvl w:val="0"/>
          <w:numId w:val="39"/>
        </w:numPr>
        <w:tabs>
          <w:tab w:val="clear" w:pos="720"/>
          <w:tab w:val="num" w:pos="567"/>
        </w:tabs>
        <w:autoSpaceDE w:val="0"/>
        <w:autoSpaceDN w:val="0"/>
        <w:ind w:left="567" w:hanging="567"/>
        <w:rPr>
          <w:szCs w:val="22"/>
        </w:rPr>
      </w:pPr>
      <w:r w:rsidRPr="009B3DD8">
        <w:rPr>
          <w:b/>
          <w:szCs w:val="22"/>
        </w:rPr>
        <w:t xml:space="preserve">Ηπατίτιδα </w:t>
      </w:r>
      <w:r w:rsidRPr="009B3DD8">
        <w:rPr>
          <w:b/>
          <w:bCs/>
          <w:szCs w:val="22"/>
        </w:rPr>
        <w:t>C:</w:t>
      </w:r>
      <w:r w:rsidRPr="009B3DD8">
        <w:rPr>
          <w:szCs w:val="22"/>
        </w:rPr>
        <w:t xml:space="preserve"> Ενημερώστε τον γιατρό σας εάν εσείς ή το παιδί έχετε </w:t>
      </w:r>
      <w:r w:rsidRPr="009B3DD8">
        <w:rPr>
          <w:bCs/>
          <w:szCs w:val="22"/>
        </w:rPr>
        <w:t>ηπατίτιδα C. Ο γιατρός σας μπορεί να επιθυμεί την παρακολούθηση της θεραπείας με Enbrel σε περίπτωση που η λοίμωξη επιδεινώνεται</w:t>
      </w:r>
      <w:r w:rsidRPr="009B3DD8">
        <w:rPr>
          <w:szCs w:val="22"/>
        </w:rPr>
        <w:t>.</w:t>
      </w:r>
    </w:p>
    <w:p w14:paraId="4C75DBF8" w14:textId="77777777" w:rsidR="000A5039" w:rsidRPr="009B3DD8" w:rsidRDefault="000A5039" w:rsidP="009B3DD8">
      <w:pPr>
        <w:numPr>
          <w:ilvl w:val="0"/>
          <w:numId w:val="49"/>
        </w:numPr>
        <w:tabs>
          <w:tab w:val="clear" w:pos="720"/>
          <w:tab w:val="num" w:pos="567"/>
          <w:tab w:val="num" w:pos="851"/>
        </w:tabs>
        <w:autoSpaceDE w:val="0"/>
        <w:autoSpaceDN w:val="0"/>
        <w:ind w:left="567" w:hanging="567"/>
        <w:rPr>
          <w:szCs w:val="22"/>
        </w:rPr>
      </w:pPr>
      <w:r w:rsidRPr="009B3DD8">
        <w:rPr>
          <w:b/>
          <w:bCs/>
          <w:szCs w:val="22"/>
        </w:rPr>
        <w:t xml:space="preserve">Διαταραχές του αίματος: </w:t>
      </w:r>
      <w:r w:rsidRPr="009B3DD8">
        <w:rPr>
          <w:szCs w:val="22"/>
        </w:rPr>
        <w:t>Απευθυνθείτε αμέσως στον γιατρό σας εάν εσείς ή το παιδί έχετε κλινικά σημεία ή συμπτώματα όπως επίμονος πυρετός, πονόλαιμος, εκχυμώσεις, αιμορραγία ή ωχρότητα. Τέτοια συμπτώματα μπορεί να υποδεικνύουν την ύπαρξη δυνητικά απειλητικών για τη ζωή διαταραχών του αίματος που μπορεί να απαιτούν διακοπή του Enbrel.</w:t>
      </w:r>
    </w:p>
    <w:p w14:paraId="6084A31E" w14:textId="77777777" w:rsidR="000A5039" w:rsidRPr="009B3DD8" w:rsidRDefault="000A5039" w:rsidP="009B3DD8">
      <w:pPr>
        <w:numPr>
          <w:ilvl w:val="0"/>
          <w:numId w:val="49"/>
        </w:numPr>
        <w:tabs>
          <w:tab w:val="clear" w:pos="720"/>
          <w:tab w:val="num" w:pos="567"/>
          <w:tab w:val="num" w:pos="851"/>
        </w:tabs>
        <w:autoSpaceDE w:val="0"/>
        <w:autoSpaceDN w:val="0"/>
        <w:ind w:left="567" w:hanging="567"/>
        <w:rPr>
          <w:szCs w:val="22"/>
        </w:rPr>
      </w:pPr>
      <w:r w:rsidRPr="009B3DD8">
        <w:rPr>
          <w:b/>
          <w:bCs/>
          <w:szCs w:val="22"/>
        </w:rPr>
        <w:t>Διαταραχές του νευρικού συστήματος και των οφθαλμών:</w:t>
      </w:r>
      <w:r w:rsidRPr="009B3DD8">
        <w:rPr>
          <w:szCs w:val="22"/>
        </w:rPr>
        <w:t xml:space="preserve"> Επικοινωνήστε με τον γιατρό σας εάν εσείς ή το παιδί πάσχετε από σκλήρυνση κατά πλάκας, οπτική νευρίτιδα (φλεγμονή των νεύρων των οφθαλμών) ή εγκάρσια μυελίτιδα (φλεγμονή στη σπονδυλική στήλη). Ο γιατρός σας θα κρίνει εάν το Enbrel είναι η κατάλληλη θεραπεία.</w:t>
      </w:r>
    </w:p>
    <w:p w14:paraId="5B72908F" w14:textId="77777777" w:rsidR="000A5039" w:rsidRPr="009B3DD8" w:rsidRDefault="000A5039" w:rsidP="009B3DD8">
      <w:pPr>
        <w:numPr>
          <w:ilvl w:val="0"/>
          <w:numId w:val="49"/>
        </w:numPr>
        <w:tabs>
          <w:tab w:val="clear" w:pos="720"/>
          <w:tab w:val="num" w:pos="567"/>
        </w:tabs>
        <w:ind w:left="567" w:hanging="567"/>
        <w:rPr>
          <w:szCs w:val="22"/>
        </w:rPr>
      </w:pPr>
      <w:r w:rsidRPr="009B3DD8">
        <w:rPr>
          <w:b/>
          <w:bCs/>
          <w:szCs w:val="22"/>
        </w:rPr>
        <w:t>Συμφορητική καρδιακή ανεπάρκεια:</w:t>
      </w:r>
      <w:r w:rsidRPr="009B3DD8">
        <w:rPr>
          <w:szCs w:val="22"/>
        </w:rPr>
        <w:t xml:space="preserve"> Επικοινωνήστε με τον γιατρό σας εάν εσείς ή το παιδί έχετε ιστορικό συμφορητικής καρδιακής ανεπάρκειας, διότι το Enbrel πρέπει να χρησιμοποιείται με προσοχή υπό αυτές τις συνθήκες.</w:t>
      </w:r>
    </w:p>
    <w:p w14:paraId="5520B5E9" w14:textId="77777777" w:rsidR="000A5039" w:rsidRPr="009B3DD8" w:rsidRDefault="000A5039" w:rsidP="009B3DD8">
      <w:pPr>
        <w:numPr>
          <w:ilvl w:val="0"/>
          <w:numId w:val="39"/>
        </w:numPr>
        <w:tabs>
          <w:tab w:val="clear" w:pos="720"/>
          <w:tab w:val="num" w:pos="567"/>
        </w:tabs>
        <w:autoSpaceDE w:val="0"/>
        <w:autoSpaceDN w:val="0"/>
        <w:ind w:left="567" w:hanging="567"/>
        <w:rPr>
          <w:szCs w:val="22"/>
        </w:rPr>
      </w:pPr>
      <w:r w:rsidRPr="009B3DD8">
        <w:rPr>
          <w:b/>
          <w:szCs w:val="22"/>
        </w:rPr>
        <w:t xml:space="preserve">Καρκίνος: </w:t>
      </w:r>
      <w:r w:rsidRPr="009B3DD8">
        <w:rPr>
          <w:szCs w:val="22"/>
        </w:rPr>
        <w:t>Ενημερώστε τον γιατρό σας αν έχετε ή είχατε ποτέ λέμφωμα (ένας τύπος καρκίνου του αίματος) ή οποιονδήποτε άλλο καρκίνο πριν σας χορηγηθεί Enbrel.</w:t>
      </w:r>
    </w:p>
    <w:p w14:paraId="62EF7E10" w14:textId="77777777" w:rsidR="000A5039" w:rsidRPr="009B3DD8" w:rsidRDefault="000A5039" w:rsidP="009B3DD8">
      <w:pPr>
        <w:tabs>
          <w:tab w:val="num" w:pos="567"/>
        </w:tabs>
        <w:ind w:left="567" w:hanging="567"/>
        <w:rPr>
          <w:szCs w:val="22"/>
        </w:rPr>
      </w:pPr>
      <w:r w:rsidRPr="009B3DD8">
        <w:rPr>
          <w:szCs w:val="22"/>
        </w:rPr>
        <w:tab/>
        <w:t>Ασθενείς με σοβαρή ρευματοειδή αρθρίτιδα, που είχαν τη νόσο για μεγάλο χρονικό διάστημα, μπορεί να βρίσκονται σε μεγαλύτερο κίνδυνο από το μέσο όρο για ανάπτυξη λεμφώματος.</w:t>
      </w:r>
    </w:p>
    <w:p w14:paraId="18C42486" w14:textId="77777777" w:rsidR="000A5039" w:rsidRPr="009B3DD8" w:rsidRDefault="000A5039" w:rsidP="009B3DD8">
      <w:pPr>
        <w:tabs>
          <w:tab w:val="num" w:pos="567"/>
        </w:tabs>
        <w:ind w:left="567" w:hanging="567"/>
        <w:rPr>
          <w:szCs w:val="22"/>
        </w:rPr>
      </w:pPr>
      <w:r w:rsidRPr="009B3DD8">
        <w:rPr>
          <w:szCs w:val="22"/>
        </w:rPr>
        <w:tab/>
        <w:t>Παιδιά και ενήλικες που λαμβάνουν Enbrel μπορεί να έχουν αυξημένο κίνδυνο για ανάπτυξη λεμφώματος ή άλλου καρκίνου.</w:t>
      </w:r>
    </w:p>
    <w:p w14:paraId="37B9F40F" w14:textId="77777777" w:rsidR="000A5039" w:rsidRPr="009B3DD8" w:rsidRDefault="000A5039" w:rsidP="009B3DD8">
      <w:pPr>
        <w:tabs>
          <w:tab w:val="num" w:pos="567"/>
        </w:tabs>
        <w:ind w:left="567" w:hanging="567"/>
        <w:rPr>
          <w:szCs w:val="22"/>
        </w:rPr>
      </w:pPr>
      <w:r w:rsidRPr="009B3DD8">
        <w:rPr>
          <w:szCs w:val="22"/>
        </w:rPr>
        <w:tab/>
        <w:t>Μερικά παιδιά και έφηβοι ασθενείς που έχουν λάβει Enbrel ή άλλα φάρμακα που δρουν με τον ίδιο τρόπο όπως το Enbrel έχουν αναπτύξει καρκίνους, συμπεριλαμβανομένων ασυνήθιστων μορφών, οι οποίοι μερικές φορές οδήγησαν σε θάνατο.</w:t>
      </w:r>
    </w:p>
    <w:p w14:paraId="73D4B2F2" w14:textId="77777777" w:rsidR="000A5039" w:rsidRPr="009B3DD8" w:rsidRDefault="000A5039" w:rsidP="009B3DD8">
      <w:pPr>
        <w:tabs>
          <w:tab w:val="num" w:pos="567"/>
        </w:tabs>
        <w:ind w:left="567" w:hanging="567"/>
        <w:rPr>
          <w:szCs w:val="22"/>
        </w:rPr>
      </w:pPr>
      <w:r w:rsidRPr="009B3DD8">
        <w:rPr>
          <w:szCs w:val="22"/>
        </w:rPr>
        <w:tab/>
        <w:t>Ορισμένοι ασθενείς που λάμβαναν Enbrel, ανέπτυξαν καρκίνο του δέρματος. Ενημερώστε τον γιατρό σας εάν εσείς ή το παιδί εμφανίσετε οποιαδήποτε αλλαγή στην εμφάνιση του δέρματος ή αναπτύξετε οτιδήποτε στο δέρμα.</w:t>
      </w:r>
    </w:p>
    <w:p w14:paraId="41E1E367" w14:textId="77777777" w:rsidR="000A5039" w:rsidRPr="009B3DD8" w:rsidRDefault="000A5039" w:rsidP="009B3DD8">
      <w:pPr>
        <w:numPr>
          <w:ilvl w:val="0"/>
          <w:numId w:val="49"/>
        </w:numPr>
        <w:tabs>
          <w:tab w:val="clear" w:pos="720"/>
          <w:tab w:val="num" w:pos="567"/>
        </w:tabs>
        <w:autoSpaceDE w:val="0"/>
        <w:autoSpaceDN w:val="0"/>
        <w:ind w:left="567" w:hanging="567"/>
        <w:rPr>
          <w:szCs w:val="22"/>
        </w:rPr>
      </w:pPr>
      <w:r w:rsidRPr="009B3DD8">
        <w:rPr>
          <w:b/>
          <w:bCs/>
          <w:szCs w:val="22"/>
        </w:rPr>
        <w:t xml:space="preserve">Ανεμευλογιά: </w:t>
      </w:r>
      <w:r w:rsidRPr="009B3DD8">
        <w:rPr>
          <w:szCs w:val="22"/>
        </w:rPr>
        <w:t>Ενημερώστε</w:t>
      </w:r>
      <w:r w:rsidRPr="009B3DD8">
        <w:rPr>
          <w:b/>
          <w:bCs/>
          <w:szCs w:val="22"/>
        </w:rPr>
        <w:t xml:space="preserve"> </w:t>
      </w:r>
      <w:r w:rsidRPr="009B3DD8">
        <w:rPr>
          <w:szCs w:val="22"/>
        </w:rPr>
        <w:t>τον γιατρό σας εάν εσείς ή το παιδί έχετε εκτεθεί σε ανεμευλογιά όταν λαμβάνατε Enbrel. Ο γιατρός σας θα αποφασίσει εάν απαιτείται προληπτική θεραπεία για την ανεμευλογιά.</w:t>
      </w:r>
    </w:p>
    <w:p w14:paraId="11DDB911" w14:textId="77777777" w:rsidR="000A5039" w:rsidRPr="009B3DD8" w:rsidRDefault="000A5039" w:rsidP="009B3DD8">
      <w:pPr>
        <w:numPr>
          <w:ilvl w:val="0"/>
          <w:numId w:val="49"/>
        </w:numPr>
        <w:tabs>
          <w:tab w:val="clear" w:pos="720"/>
          <w:tab w:val="num" w:pos="567"/>
        </w:tabs>
        <w:autoSpaceDE w:val="0"/>
        <w:autoSpaceDN w:val="0"/>
        <w:ind w:left="567" w:hanging="567"/>
        <w:rPr>
          <w:szCs w:val="22"/>
        </w:rPr>
      </w:pPr>
      <w:r w:rsidRPr="009B3DD8">
        <w:rPr>
          <w:b/>
          <w:bCs/>
          <w:szCs w:val="22"/>
        </w:rPr>
        <w:t xml:space="preserve">Λάτεξ: </w:t>
      </w:r>
      <w:r w:rsidRPr="009B3DD8">
        <w:rPr>
          <w:szCs w:val="22"/>
        </w:rPr>
        <w:t>Το καπάκι της βελόνας από την συσκευή τύπου πένας MYCLIC, περιέχει λάτεξ (ξηρό φυσικό καουτσούκ). Επικοινωνήστε με τον γιατρό σας πριν χρησιμοποιήσετε Enbrel εάν το καπάκι της βελόνας θα το χειριστεί κάποιος ή το Enbrel θα χορηγηθεί σε κάποιον με γνωστή ή πιθανή υπερευαισθησία (αλλεργία) στο λάτεξ.</w:t>
      </w:r>
    </w:p>
    <w:p w14:paraId="02118211" w14:textId="77777777" w:rsidR="000A5039" w:rsidRPr="009B3DD8" w:rsidRDefault="000A5039" w:rsidP="009B3DD8">
      <w:pPr>
        <w:numPr>
          <w:ilvl w:val="0"/>
          <w:numId w:val="39"/>
        </w:numPr>
        <w:tabs>
          <w:tab w:val="clear" w:pos="720"/>
          <w:tab w:val="num" w:pos="567"/>
        </w:tabs>
        <w:autoSpaceDE w:val="0"/>
        <w:autoSpaceDN w:val="0"/>
        <w:ind w:left="567" w:hanging="567"/>
        <w:rPr>
          <w:szCs w:val="22"/>
        </w:rPr>
      </w:pPr>
      <w:r w:rsidRPr="009B3DD8">
        <w:rPr>
          <w:b/>
          <w:szCs w:val="22"/>
        </w:rPr>
        <w:t>Κατάχρηση αλκοόλ:</w:t>
      </w:r>
      <w:r w:rsidRPr="009B3DD8">
        <w:rPr>
          <w:szCs w:val="22"/>
        </w:rPr>
        <w:t xml:space="preserve"> Το Enbrel δεν πρέπει να χρησιμοποιείται για τη θεραπεία της ηπατίτιδας που σχετίζεται με την κατάχρηση αλκοόλ. Παρακαλείσθε να ενημερώσετε τον γιατρό σας, εάν εσείς ή το παιδί που φροντίζετε, έχετε ιστορικό κατάχρησης αλκοόλ.</w:t>
      </w:r>
    </w:p>
    <w:p w14:paraId="74B78530" w14:textId="77777777" w:rsidR="000A5039" w:rsidRPr="009B3DD8" w:rsidRDefault="000A5039" w:rsidP="009B3DD8">
      <w:pPr>
        <w:numPr>
          <w:ilvl w:val="0"/>
          <w:numId w:val="49"/>
        </w:numPr>
        <w:tabs>
          <w:tab w:val="clear" w:pos="720"/>
          <w:tab w:val="num" w:pos="567"/>
        </w:tabs>
        <w:autoSpaceDE w:val="0"/>
        <w:autoSpaceDN w:val="0"/>
        <w:ind w:left="567" w:hanging="567"/>
        <w:rPr>
          <w:szCs w:val="22"/>
        </w:rPr>
      </w:pPr>
      <w:r w:rsidRPr="009B3DD8">
        <w:rPr>
          <w:b/>
          <w:szCs w:val="22"/>
        </w:rPr>
        <w:t>Κοκκιωμάτωση Wegener:</w:t>
      </w:r>
      <w:r w:rsidRPr="009B3DD8">
        <w:rPr>
          <w:szCs w:val="22"/>
        </w:rPr>
        <w:t xml:space="preserve"> Το Enbrel δεν συνιστάται για τη θεραπεία της κοκκιωμάτωσης Wegener, μια σπάνια φλεγμονώδης ασθένεια. Συμβουλευτείτε τον γιατρό σας αν πάσχετε εσείς ή το παιδί που φροντίζετε, από κοκκιωμάτωση Wegener.</w:t>
      </w:r>
    </w:p>
    <w:p w14:paraId="3F7D796D" w14:textId="77777777" w:rsidR="000A5039" w:rsidRPr="009B3DD8" w:rsidRDefault="000A5039" w:rsidP="009B3DD8">
      <w:pPr>
        <w:numPr>
          <w:ilvl w:val="0"/>
          <w:numId w:val="49"/>
        </w:numPr>
        <w:tabs>
          <w:tab w:val="clear" w:pos="720"/>
          <w:tab w:val="num" w:pos="567"/>
        </w:tabs>
        <w:autoSpaceDE w:val="0"/>
        <w:autoSpaceDN w:val="0"/>
        <w:ind w:left="567" w:hanging="567"/>
        <w:rPr>
          <w:szCs w:val="22"/>
        </w:rPr>
      </w:pPr>
      <w:r w:rsidRPr="009B3DD8">
        <w:rPr>
          <w:b/>
          <w:szCs w:val="22"/>
        </w:rPr>
        <w:t>Αντιδιαβητικά φάρμακα:</w:t>
      </w:r>
      <w:r w:rsidRPr="009B3DD8">
        <w:rPr>
          <w:szCs w:val="22"/>
        </w:rPr>
        <w:t xml:space="preserve"> Ενημερώστε τον γιατρό σας εάν εσείς ή το παιδί έχετε διαβήτη ή εάν παίρνετε φάρμακα για τη θεραπεία του διαβήτη. Ο γιατρός σας μπορεί να αποφασίσει εάν εσείς ή το παιδί χρειάζεστε μείωση της αντιδιαβητικής αγωγής, ενώ παίρνετε Enbrel.</w:t>
      </w:r>
    </w:p>
    <w:p w14:paraId="4BA8263C" w14:textId="77777777" w:rsidR="000A5039" w:rsidRPr="009B3DD8" w:rsidRDefault="000A5039" w:rsidP="009B3DD8">
      <w:pPr>
        <w:tabs>
          <w:tab w:val="num" w:pos="567"/>
        </w:tabs>
        <w:ind w:left="567" w:hanging="567"/>
        <w:rPr>
          <w:b/>
          <w:szCs w:val="22"/>
        </w:rPr>
      </w:pPr>
    </w:p>
    <w:p w14:paraId="0CCFAB42" w14:textId="77777777" w:rsidR="000A5039" w:rsidRPr="009B3DD8" w:rsidRDefault="000A5039" w:rsidP="009B3DD8">
      <w:pPr>
        <w:keepNext/>
        <w:keepLines/>
        <w:tabs>
          <w:tab w:val="num" w:pos="567"/>
        </w:tabs>
        <w:ind w:left="567" w:hanging="567"/>
        <w:rPr>
          <w:b/>
          <w:szCs w:val="22"/>
        </w:rPr>
      </w:pPr>
      <w:r w:rsidRPr="009B3DD8">
        <w:rPr>
          <w:b/>
          <w:szCs w:val="22"/>
        </w:rPr>
        <w:lastRenderedPageBreak/>
        <w:t>Παιδιά και έφηβοι</w:t>
      </w:r>
    </w:p>
    <w:p w14:paraId="15E9C631" w14:textId="77777777" w:rsidR="000A5039" w:rsidRPr="009B3DD8" w:rsidRDefault="000A5039" w:rsidP="009B3DD8">
      <w:pPr>
        <w:keepNext/>
        <w:keepLines/>
        <w:tabs>
          <w:tab w:val="num" w:pos="567"/>
        </w:tabs>
        <w:ind w:left="567" w:hanging="567"/>
        <w:rPr>
          <w:szCs w:val="22"/>
        </w:rPr>
      </w:pPr>
    </w:p>
    <w:p w14:paraId="4464F6A7" w14:textId="77777777" w:rsidR="000A5039" w:rsidRPr="009B3DD8" w:rsidRDefault="000A5039" w:rsidP="009B3DD8">
      <w:pPr>
        <w:keepNext/>
        <w:keepLines/>
        <w:numPr>
          <w:ilvl w:val="0"/>
          <w:numId w:val="39"/>
        </w:numPr>
        <w:tabs>
          <w:tab w:val="clear" w:pos="720"/>
          <w:tab w:val="num" w:pos="567"/>
        </w:tabs>
        <w:ind w:left="567" w:hanging="567"/>
        <w:rPr>
          <w:szCs w:val="22"/>
        </w:rPr>
      </w:pPr>
      <w:r w:rsidRPr="009B3DD8">
        <w:rPr>
          <w:b/>
          <w:bCs/>
          <w:szCs w:val="22"/>
        </w:rPr>
        <w:t>Εμβολιασμοί:</w:t>
      </w:r>
      <w:r w:rsidRPr="009B3DD8">
        <w:rPr>
          <w:szCs w:val="22"/>
        </w:rPr>
        <w:t xml:space="preserve"> Εάν είναι δυνατό, τα παιδιά θα πρέπει να έχουν λάβει όλα τα απαραίτητα εμβόλια πριν κάνουν χρήση του Enbrel. Μερικά εμβόλια, όπως το από του στόματος εμβόλιο της πολυομυελίτιδας, δεν πρέπει να χορηγούνται ενώ κάνετε χρήση του Enbrel. Παρακαλείσθε να συμβουλευτείτε τον γιατρό σας πριν εσείς ή το παιδί λάβετε κάποιο εμβόλιο.</w:t>
      </w:r>
    </w:p>
    <w:p w14:paraId="70574EFD" w14:textId="77777777" w:rsidR="000A5039" w:rsidRPr="009B3DD8" w:rsidRDefault="000A5039" w:rsidP="009B3DD8">
      <w:pPr>
        <w:rPr>
          <w:szCs w:val="22"/>
        </w:rPr>
      </w:pPr>
    </w:p>
    <w:p w14:paraId="607E3672" w14:textId="77777777" w:rsidR="000A5039" w:rsidRPr="009B3DD8" w:rsidRDefault="000A5039" w:rsidP="009B3DD8">
      <w:pPr>
        <w:rPr>
          <w:szCs w:val="22"/>
        </w:rPr>
      </w:pPr>
      <w:r w:rsidRPr="009B3DD8">
        <w:rPr>
          <w:bCs/>
          <w:szCs w:val="22"/>
        </w:rPr>
        <w:t xml:space="preserve">Το Enbrel δε θα πρέπει κανονικά να χρησιμοποιείται σε παιδιά με πολυαρθρίτιδα ή </w:t>
      </w:r>
      <w:r w:rsidRPr="009B3DD8">
        <w:rPr>
          <w:szCs w:val="22"/>
        </w:rPr>
        <w:t>επεκταθείσα</w:t>
      </w:r>
      <w:r w:rsidRPr="009B3DD8">
        <w:rPr>
          <w:bCs/>
          <w:szCs w:val="22"/>
        </w:rPr>
        <w:t xml:space="preserve"> ολιγοαρθρίτιδα </w:t>
      </w:r>
      <w:r w:rsidRPr="009B3DD8">
        <w:rPr>
          <w:szCs w:val="22"/>
        </w:rPr>
        <w:t>ηλικίας μικρότερης των 2 ετών ή σε παιδιά με αρθρίτιδα σχετιζόμενη με ενθεσίτιδα ή ψωριασική αρθρίτιδα ηλικίας μικρότερης των 12 ετών ή σε παιδιά</w:t>
      </w:r>
      <w:r w:rsidRPr="009B3DD8">
        <w:rPr>
          <w:bCs/>
          <w:szCs w:val="22"/>
        </w:rPr>
        <w:t xml:space="preserve"> με </w:t>
      </w:r>
      <w:r w:rsidRPr="009B3DD8">
        <w:rPr>
          <w:szCs w:val="22"/>
        </w:rPr>
        <w:t>ψωρίαση ηλικίας μικρότερης των 6 ετών.</w:t>
      </w:r>
    </w:p>
    <w:p w14:paraId="64FB9B0A" w14:textId="77777777" w:rsidR="000A5039" w:rsidRPr="009B3DD8" w:rsidRDefault="000A5039" w:rsidP="009B3DD8">
      <w:pPr>
        <w:rPr>
          <w:szCs w:val="22"/>
        </w:rPr>
      </w:pPr>
    </w:p>
    <w:p w14:paraId="2377B07E" w14:textId="77777777" w:rsidR="000A5039" w:rsidRPr="009B3DD8" w:rsidRDefault="000A5039" w:rsidP="009B3DD8">
      <w:pPr>
        <w:rPr>
          <w:b/>
          <w:bCs/>
          <w:szCs w:val="22"/>
        </w:rPr>
      </w:pPr>
      <w:r w:rsidRPr="009B3DD8">
        <w:rPr>
          <w:b/>
          <w:bCs/>
          <w:szCs w:val="22"/>
        </w:rPr>
        <w:t>Άλλα φάρμακα και Enbrel</w:t>
      </w:r>
    </w:p>
    <w:p w14:paraId="41BA8DCB" w14:textId="77777777" w:rsidR="000A5039" w:rsidRPr="009B3DD8" w:rsidRDefault="000A5039" w:rsidP="009B3DD8">
      <w:pPr>
        <w:rPr>
          <w:b/>
          <w:bCs/>
          <w:szCs w:val="22"/>
        </w:rPr>
      </w:pPr>
    </w:p>
    <w:p w14:paraId="2CDE6B2E" w14:textId="77777777" w:rsidR="000A5039" w:rsidRPr="009B3DD8" w:rsidRDefault="000A5039" w:rsidP="009B3DD8">
      <w:pPr>
        <w:rPr>
          <w:szCs w:val="22"/>
        </w:rPr>
      </w:pPr>
      <w:r w:rsidRPr="009B3DD8">
        <w:rPr>
          <w:szCs w:val="22"/>
        </w:rPr>
        <w:t xml:space="preserve">Ενημερώστε τον γιατρό ή τον φαρμακοποιό </w:t>
      </w:r>
      <w:r w:rsidR="00D0783C" w:rsidRPr="009B3DD8">
        <w:rPr>
          <w:szCs w:val="22"/>
        </w:rPr>
        <w:t xml:space="preserve">σας </w:t>
      </w:r>
      <w:r w:rsidRPr="009B3DD8">
        <w:rPr>
          <w:szCs w:val="22"/>
        </w:rPr>
        <w:t>εάν εσείς ή το παιδί παίρνετε, έχετε πάρει πρόσφατα ή μπορεί να πάρετε άλλα φάρμακα (συμπεριλαμβανομένων ανακίνρα, αβατασέπτη ή σουλφασαλαζίνης), ακόμα και αυτά που δεν σας έχουν χορηγηθεί με συνταγή από τον γιατρό. Εσείς ή το παιδί δεν πρέπει να χρησιμοποιήσετε το Enbrel με φάρμακα που περιέχουν την δραστική ουσία ανακίνρα ή αβατασέπτη.</w:t>
      </w:r>
    </w:p>
    <w:p w14:paraId="6BC293A8" w14:textId="77777777" w:rsidR="000A5039" w:rsidRPr="009B3DD8" w:rsidRDefault="000A5039" w:rsidP="009B3DD8">
      <w:pPr>
        <w:rPr>
          <w:b/>
          <w:szCs w:val="22"/>
        </w:rPr>
      </w:pPr>
    </w:p>
    <w:p w14:paraId="22A78CF8" w14:textId="77777777" w:rsidR="000A5039" w:rsidRPr="009B3DD8" w:rsidRDefault="000A5039" w:rsidP="009B3DD8">
      <w:pPr>
        <w:keepNext/>
        <w:rPr>
          <w:b/>
          <w:bCs/>
          <w:szCs w:val="22"/>
        </w:rPr>
      </w:pPr>
      <w:r w:rsidRPr="009B3DD8">
        <w:rPr>
          <w:b/>
          <w:bCs/>
          <w:szCs w:val="22"/>
        </w:rPr>
        <w:t>Κύηση και θηλασμός</w:t>
      </w:r>
    </w:p>
    <w:p w14:paraId="10D7C02B" w14:textId="77777777" w:rsidR="000A5039" w:rsidRPr="009B3DD8" w:rsidRDefault="000A5039" w:rsidP="009B3DD8">
      <w:pPr>
        <w:keepNext/>
        <w:rPr>
          <w:b/>
          <w:bCs/>
          <w:szCs w:val="22"/>
        </w:rPr>
      </w:pPr>
    </w:p>
    <w:p w14:paraId="3FF3DC55" w14:textId="77777777" w:rsidR="000A5039" w:rsidRPr="009B3DD8" w:rsidRDefault="000A5039" w:rsidP="009B3DD8">
      <w:pPr>
        <w:rPr>
          <w:szCs w:val="22"/>
        </w:rPr>
      </w:pPr>
      <w:r w:rsidRPr="009B3DD8">
        <w:rPr>
          <w:szCs w:val="22"/>
        </w:rPr>
        <w:t xml:space="preserve">Το Enbrel θα πρέπει να χρησιμοποιείται κατά την εγκυμοσύνη </w:t>
      </w:r>
      <w:r w:rsidRPr="009B3DD8">
        <w:rPr>
          <w:szCs w:val="22"/>
          <w:lang w:bidi="el-GR"/>
        </w:rPr>
        <w:t>μόνο εάν είναι σαφώς αναγκαίο</w:t>
      </w:r>
      <w:r w:rsidRPr="009B3DD8">
        <w:rPr>
          <w:szCs w:val="22"/>
        </w:rPr>
        <w:t>. Θα πρέπει να ζητήσετε τη συμβουλή του γιατρού σας εάν μείνετε έγκυος, νομίζετε ότι μπορεί να είστε έγκυος ή σχεδιάζετε να αποκτήσετε παιδί.</w:t>
      </w:r>
    </w:p>
    <w:p w14:paraId="095870E3" w14:textId="77777777" w:rsidR="000A5039" w:rsidRPr="009B3DD8" w:rsidRDefault="000A5039" w:rsidP="009B3DD8">
      <w:pPr>
        <w:rPr>
          <w:szCs w:val="22"/>
        </w:rPr>
      </w:pPr>
    </w:p>
    <w:p w14:paraId="20EF7D4C" w14:textId="10E542F8" w:rsidR="000A5039" w:rsidRPr="009B3DD8" w:rsidRDefault="000A5039" w:rsidP="009B3DD8">
      <w:pPr>
        <w:tabs>
          <w:tab w:val="left" w:pos="567"/>
        </w:tabs>
        <w:rPr>
          <w:szCs w:val="22"/>
        </w:rPr>
      </w:pPr>
      <w:r w:rsidRPr="009B3DD8">
        <w:rPr>
          <w:szCs w:val="22"/>
        </w:rPr>
        <w:t xml:space="preserve">Εάν λάβατε Enbrel κατά τη διάρκεια της εγκυμοσύνης, το βρέφος σας ενδέχεται να διατρέχει μεγαλύτερο κίνδυνο λοίμωξης. Επιπλέον, σε μία μελέτη διαπιστώθηκαν περισσότερες γενετικές ανωμαλίες στις περιπτώσεις όπου η μητέρα είχε λάβει </w:t>
      </w:r>
      <w:r w:rsidRPr="009B3DD8">
        <w:rPr>
          <w:szCs w:val="22"/>
          <w:lang w:val="en-US"/>
        </w:rPr>
        <w:t>Enbrel</w:t>
      </w:r>
      <w:r w:rsidRPr="009B3DD8">
        <w:rPr>
          <w:szCs w:val="22"/>
        </w:rPr>
        <w:t xml:space="preserve"> κατά την κύηση, συγκριτικά με τις μητέρες που δεν είχαν λάβει </w:t>
      </w:r>
      <w:r w:rsidRPr="009B3DD8">
        <w:rPr>
          <w:szCs w:val="22"/>
          <w:lang w:val="en-US"/>
        </w:rPr>
        <w:t>Enbrel</w:t>
      </w:r>
      <w:r w:rsidRPr="009B3DD8">
        <w:rPr>
          <w:szCs w:val="22"/>
        </w:rPr>
        <w:t xml:space="preserve"> ή άλλα παρόμοια φάρμακα (</w:t>
      </w:r>
      <w:r w:rsidRPr="009B3DD8">
        <w:rPr>
          <w:szCs w:val="22"/>
          <w:lang w:val="en-GB"/>
        </w:rPr>
        <w:t>TNF</w:t>
      </w:r>
      <w:r w:rsidRPr="009B3DD8">
        <w:rPr>
          <w:szCs w:val="22"/>
        </w:rPr>
        <w:t xml:space="preserve">-ανταγωνιστές), ωστόσο, δεν αναφέρθηκε κάποιο συγκεκριμένο είδος γενετικής ανωμαλίας. </w:t>
      </w:r>
      <w:r w:rsidRPr="009B3DD8">
        <w:rPr>
          <w:szCs w:val="22"/>
          <w:lang w:bidi="el-GR"/>
        </w:rPr>
        <w:t>Μια άλλη μελέτη δεν διαπίστωσε αυξημένο κίνδυνο γενετικών ανωμαλιών όταν η μητέρα είχε λάβει Enbrel στην εγκυμοσύνη. Ο γιατρός σας θα σας βοηθήσει να αποφασίσετε εάν τα οφέλη της θεραπείας υπερτερούν έναντι του πιθανού κινδύνου για το βρέφος σας.</w:t>
      </w:r>
    </w:p>
    <w:p w14:paraId="1EA6955E" w14:textId="77777777" w:rsidR="000A5039" w:rsidRPr="009B3DD8" w:rsidRDefault="000A5039" w:rsidP="009B3DD8">
      <w:pPr>
        <w:rPr>
          <w:szCs w:val="22"/>
        </w:rPr>
      </w:pPr>
    </w:p>
    <w:p w14:paraId="77BCF8EF" w14:textId="6A24DDE0" w:rsidR="000A5039" w:rsidRPr="009B3DD8" w:rsidRDefault="00F3223F" w:rsidP="009B3DD8">
      <w:pPr>
        <w:rPr>
          <w:szCs w:val="22"/>
        </w:rPr>
      </w:pPr>
      <w:r w:rsidRPr="00B50FF7">
        <w:rPr>
          <w:szCs w:val="22"/>
        </w:rPr>
        <w:t>Μιλήστε με το</w:t>
      </w:r>
      <w:r>
        <w:rPr>
          <w:szCs w:val="22"/>
        </w:rPr>
        <w:t>ν</w:t>
      </w:r>
      <w:r w:rsidRPr="00B50FF7">
        <w:rPr>
          <w:szCs w:val="22"/>
        </w:rPr>
        <w:t xml:space="preserve"> γιατρό σας εάν θέλετε να θηλάσετε κατά τη διάρκεια της θεραπείας με Enbrel. Είναι σημαντικό να ενημερώσετε τους γιατρούς </w:t>
      </w:r>
      <w:r w:rsidR="00565884" w:rsidRPr="00B50FF7">
        <w:rPr>
          <w:szCs w:val="22"/>
        </w:rPr>
        <w:t xml:space="preserve">του </w:t>
      </w:r>
      <w:r w:rsidR="00565884">
        <w:rPr>
          <w:szCs w:val="22"/>
        </w:rPr>
        <w:t>βρέφους</w:t>
      </w:r>
      <w:r w:rsidR="00565884" w:rsidRPr="00B50FF7">
        <w:rPr>
          <w:szCs w:val="22"/>
        </w:rPr>
        <w:t xml:space="preserve"> σας </w:t>
      </w:r>
      <w:r w:rsidRPr="00B50FF7">
        <w:rPr>
          <w:szCs w:val="22"/>
        </w:rPr>
        <w:t xml:space="preserve">και </w:t>
      </w:r>
      <w:r>
        <w:rPr>
          <w:szCs w:val="22"/>
        </w:rPr>
        <w:t xml:space="preserve">τους </w:t>
      </w:r>
      <w:r w:rsidRPr="00B50FF7">
        <w:rPr>
          <w:szCs w:val="22"/>
        </w:rPr>
        <w:t xml:space="preserve">άλλους επαγγελματίες υγείας σχετικά με τη χρήση του Enbrel κατά τη διάρκεια της εγκυμοσύνης και του θηλασμού πριν το </w:t>
      </w:r>
      <w:r>
        <w:rPr>
          <w:szCs w:val="22"/>
        </w:rPr>
        <w:t>βρέφος</w:t>
      </w:r>
      <w:r w:rsidRPr="00B50FF7">
        <w:rPr>
          <w:szCs w:val="22"/>
        </w:rPr>
        <w:t xml:space="preserve"> σας λάβει οποιοδήποτε εμβόλιο</w:t>
      </w:r>
      <w:r>
        <w:rPr>
          <w:szCs w:val="22"/>
        </w:rPr>
        <w:t>.</w:t>
      </w:r>
    </w:p>
    <w:p w14:paraId="27A6D519" w14:textId="77777777" w:rsidR="000A5039" w:rsidRPr="009B3DD8" w:rsidRDefault="000A5039" w:rsidP="009B3DD8">
      <w:pPr>
        <w:rPr>
          <w:szCs w:val="22"/>
        </w:rPr>
      </w:pPr>
    </w:p>
    <w:p w14:paraId="4649E5B1" w14:textId="77777777" w:rsidR="000A5039" w:rsidRPr="009B3DD8" w:rsidRDefault="009E46FA" w:rsidP="009B3DD8">
      <w:pPr>
        <w:rPr>
          <w:b/>
          <w:bCs/>
          <w:szCs w:val="22"/>
        </w:rPr>
      </w:pPr>
      <w:r w:rsidRPr="009B3DD8">
        <w:rPr>
          <w:b/>
          <w:bCs/>
          <w:szCs w:val="22"/>
        </w:rPr>
        <w:t>Οδήγηση και χειρισμός μηχανημάτων</w:t>
      </w:r>
    </w:p>
    <w:p w14:paraId="1BFD8754" w14:textId="77777777" w:rsidR="000A5039" w:rsidRPr="009B3DD8" w:rsidRDefault="000A5039" w:rsidP="009B3DD8">
      <w:pPr>
        <w:rPr>
          <w:szCs w:val="22"/>
        </w:rPr>
      </w:pPr>
    </w:p>
    <w:p w14:paraId="683D54B1" w14:textId="77777777" w:rsidR="000A5039" w:rsidRPr="009B3DD8" w:rsidRDefault="000A5039" w:rsidP="009B3DD8">
      <w:pPr>
        <w:rPr>
          <w:szCs w:val="22"/>
        </w:rPr>
      </w:pPr>
      <w:r w:rsidRPr="009B3DD8">
        <w:rPr>
          <w:szCs w:val="22"/>
        </w:rPr>
        <w:t>Η χρήση του Enbrel δεν αναμένεται να έχει επιπτώσεις στην ικανότητα οδήγησης και χειρισμού μηχαν</w:t>
      </w:r>
      <w:r w:rsidR="00C74A61" w:rsidRPr="009B3DD8">
        <w:rPr>
          <w:szCs w:val="22"/>
        </w:rPr>
        <w:t>ημάτων</w:t>
      </w:r>
      <w:r w:rsidRPr="009B3DD8">
        <w:rPr>
          <w:szCs w:val="22"/>
        </w:rPr>
        <w:t>.</w:t>
      </w:r>
    </w:p>
    <w:p w14:paraId="13E6E677" w14:textId="77777777" w:rsidR="00AC7C87" w:rsidRPr="009B3DD8" w:rsidRDefault="00AC7C87" w:rsidP="009B3DD8">
      <w:pPr>
        <w:tabs>
          <w:tab w:val="left" w:pos="567"/>
        </w:tabs>
        <w:rPr>
          <w:szCs w:val="22"/>
          <w:lang w:eastAsia="en-US"/>
        </w:rPr>
      </w:pPr>
    </w:p>
    <w:p w14:paraId="1C2426BE" w14:textId="77777777" w:rsidR="00AC7C87" w:rsidRPr="009B3DD8" w:rsidRDefault="00AC7C87" w:rsidP="009B3DD8">
      <w:pPr>
        <w:tabs>
          <w:tab w:val="left" w:pos="567"/>
        </w:tabs>
        <w:spacing w:line="260" w:lineRule="exact"/>
        <w:outlineLvl w:val="2"/>
        <w:rPr>
          <w:b/>
          <w:kern w:val="28"/>
          <w:szCs w:val="22"/>
          <w:lang w:eastAsia="en-US"/>
        </w:rPr>
      </w:pPr>
      <w:r w:rsidRPr="009B3DD8">
        <w:rPr>
          <w:rFonts w:eastAsia="Calibri"/>
          <w:b/>
          <w:szCs w:val="22"/>
          <w:lang w:eastAsia="en-US"/>
        </w:rPr>
        <w:t>Το Enbrel περιέχει νάτριο</w:t>
      </w:r>
    </w:p>
    <w:p w14:paraId="31EF13C0" w14:textId="77777777" w:rsidR="00AC7C87" w:rsidRPr="009B3DD8" w:rsidRDefault="00AC7C87" w:rsidP="009B3DD8">
      <w:pPr>
        <w:tabs>
          <w:tab w:val="left" w:pos="567"/>
        </w:tabs>
        <w:rPr>
          <w:kern w:val="28"/>
          <w:szCs w:val="22"/>
          <w:lang w:val="x-none" w:eastAsia="x-none"/>
        </w:rPr>
      </w:pPr>
    </w:p>
    <w:p w14:paraId="3BD58697" w14:textId="77777777" w:rsidR="00AC7C87" w:rsidRPr="009B3DD8" w:rsidRDefault="00AC7C87" w:rsidP="009B3DD8">
      <w:pPr>
        <w:tabs>
          <w:tab w:val="left" w:pos="567"/>
        </w:tabs>
        <w:rPr>
          <w:kern w:val="28"/>
          <w:szCs w:val="22"/>
          <w:lang w:eastAsia="en-US"/>
        </w:rPr>
      </w:pPr>
      <w:r w:rsidRPr="009B3DD8">
        <w:rPr>
          <w:rFonts w:eastAsia="Calibri"/>
          <w:szCs w:val="22"/>
          <w:lang w:eastAsia="en-US"/>
        </w:rPr>
        <w:t>Το φάρμακο αυτό περιέχει λιγότερο από 1 mmol νατρίου (23 mg) ανά μονάδα δόσης, είναι αυτό που ονομάζουμε «ελεύθερο νατρίου».</w:t>
      </w:r>
    </w:p>
    <w:p w14:paraId="09992088" w14:textId="77777777" w:rsidR="000A5039" w:rsidRPr="009B3DD8" w:rsidRDefault="000A5039" w:rsidP="009B3DD8">
      <w:pPr>
        <w:rPr>
          <w:b/>
          <w:bCs/>
          <w:szCs w:val="22"/>
        </w:rPr>
      </w:pPr>
    </w:p>
    <w:p w14:paraId="5281B46E" w14:textId="77777777" w:rsidR="000A5039" w:rsidRPr="009B3DD8" w:rsidRDefault="000A5039" w:rsidP="009B3DD8">
      <w:pPr>
        <w:rPr>
          <w:b/>
          <w:bCs/>
          <w:szCs w:val="22"/>
        </w:rPr>
      </w:pPr>
    </w:p>
    <w:p w14:paraId="54F3D48C" w14:textId="77777777" w:rsidR="000A5039" w:rsidRPr="009B3DD8" w:rsidRDefault="000A5039" w:rsidP="009B3DD8">
      <w:pPr>
        <w:tabs>
          <w:tab w:val="left" w:pos="567"/>
        </w:tabs>
        <w:rPr>
          <w:b/>
          <w:bCs/>
          <w:szCs w:val="22"/>
        </w:rPr>
      </w:pPr>
      <w:r w:rsidRPr="009B3DD8">
        <w:rPr>
          <w:b/>
          <w:bCs/>
          <w:szCs w:val="22"/>
        </w:rPr>
        <w:t>3.</w:t>
      </w:r>
      <w:r w:rsidRPr="009B3DD8">
        <w:rPr>
          <w:b/>
          <w:bCs/>
          <w:szCs w:val="22"/>
        </w:rPr>
        <w:tab/>
        <w:t>Πώς να χρησιμοποιήσετε το Enbrel</w:t>
      </w:r>
    </w:p>
    <w:p w14:paraId="292DF0FA" w14:textId="77777777" w:rsidR="000A5039" w:rsidRPr="009B3DD8" w:rsidRDefault="000A5039" w:rsidP="009B3DD8">
      <w:pPr>
        <w:rPr>
          <w:szCs w:val="22"/>
        </w:rPr>
      </w:pPr>
    </w:p>
    <w:p w14:paraId="628272CC" w14:textId="77777777" w:rsidR="000A5039" w:rsidRPr="009B3DD8" w:rsidRDefault="000A5039" w:rsidP="009B3DD8">
      <w:pPr>
        <w:rPr>
          <w:szCs w:val="22"/>
        </w:rPr>
      </w:pPr>
      <w:r w:rsidRPr="009B3DD8">
        <w:rPr>
          <w:szCs w:val="22"/>
        </w:rPr>
        <w:t>Πάντοτε να χρησιμοποιείτε το φάρμακο αυτό αυστηρά σύμφωνα με τις οδηγίες του γιατρού σας. Εάν έχετε αμφιβολίες, ρωτήστε τον γιατρό ή τον φαρμακοποιό σας.</w:t>
      </w:r>
    </w:p>
    <w:p w14:paraId="417ADCFE" w14:textId="77777777" w:rsidR="000A5039" w:rsidRPr="009B3DD8" w:rsidRDefault="000A5039" w:rsidP="009B3DD8">
      <w:pPr>
        <w:rPr>
          <w:szCs w:val="22"/>
        </w:rPr>
      </w:pPr>
    </w:p>
    <w:p w14:paraId="217CD0CB" w14:textId="77777777" w:rsidR="000A5039" w:rsidRPr="009B3DD8" w:rsidRDefault="000A5039" w:rsidP="009B3DD8">
      <w:pPr>
        <w:rPr>
          <w:szCs w:val="22"/>
        </w:rPr>
      </w:pPr>
      <w:r w:rsidRPr="009B3DD8">
        <w:rPr>
          <w:szCs w:val="22"/>
        </w:rPr>
        <w:lastRenderedPageBreak/>
        <w:t>Εάν αισθάνεστε ότι η δράση του Εnbrel είναι πολύ ισχυρή ή πολύ ασθενής, επικοινωνήστε με τον γιατρό ή τον φαρμακοποιό σας.</w:t>
      </w:r>
    </w:p>
    <w:p w14:paraId="4C62D164" w14:textId="77777777" w:rsidR="000A5039" w:rsidRPr="009B3DD8" w:rsidRDefault="000A5039" w:rsidP="009B3DD8">
      <w:pPr>
        <w:rPr>
          <w:szCs w:val="22"/>
        </w:rPr>
      </w:pPr>
    </w:p>
    <w:p w14:paraId="0607B469" w14:textId="77777777" w:rsidR="000A5039" w:rsidRPr="009B3DD8" w:rsidRDefault="000A5039" w:rsidP="009B3DD8">
      <w:pPr>
        <w:rPr>
          <w:szCs w:val="22"/>
        </w:rPr>
      </w:pPr>
      <w:r w:rsidRPr="009B3DD8">
        <w:rPr>
          <w:szCs w:val="22"/>
        </w:rPr>
        <w:t xml:space="preserve">Σας έχει συνταγογραφηθεί το Εnbrel περιεκτικότητας 50 mg. Η περιεκτικότητα των 25 mg του Εnbrel είναι διαθέσιμη για δόσεις των 25 mg. </w:t>
      </w:r>
    </w:p>
    <w:p w14:paraId="70A0D3C4" w14:textId="77777777" w:rsidR="000A5039" w:rsidRPr="009B3DD8" w:rsidRDefault="000A5039" w:rsidP="009B3DD8">
      <w:pPr>
        <w:rPr>
          <w:szCs w:val="22"/>
        </w:rPr>
      </w:pPr>
    </w:p>
    <w:p w14:paraId="64E90C2C" w14:textId="77777777" w:rsidR="000A5039" w:rsidRPr="009B3DD8" w:rsidRDefault="000A5039" w:rsidP="009B3DD8">
      <w:pPr>
        <w:rPr>
          <w:b/>
          <w:bCs/>
          <w:szCs w:val="22"/>
        </w:rPr>
      </w:pPr>
      <w:r w:rsidRPr="009B3DD8">
        <w:rPr>
          <w:b/>
          <w:bCs/>
          <w:szCs w:val="22"/>
        </w:rPr>
        <w:t>Δοσολογία για ενήλικες ασθενείς (ηλικίας 18 ετών και άνω)</w:t>
      </w:r>
    </w:p>
    <w:p w14:paraId="5B84EB7E" w14:textId="77777777" w:rsidR="000A5039" w:rsidRPr="009B3DD8" w:rsidRDefault="000A5039" w:rsidP="009B3DD8">
      <w:pPr>
        <w:rPr>
          <w:b/>
          <w:bCs/>
          <w:szCs w:val="22"/>
        </w:rPr>
      </w:pPr>
    </w:p>
    <w:p w14:paraId="154B361D" w14:textId="77777777" w:rsidR="000A5039" w:rsidRPr="009B3DD8" w:rsidRDefault="000A5039" w:rsidP="009B3DD8">
      <w:pPr>
        <w:rPr>
          <w:szCs w:val="22"/>
          <w:u w:val="single"/>
        </w:rPr>
      </w:pPr>
      <w:r w:rsidRPr="009B3DD8">
        <w:rPr>
          <w:szCs w:val="22"/>
          <w:u w:val="single"/>
        </w:rPr>
        <w:t>Ρευματοειδής αρθρίτιδα, ψωριασική αρθρίτιδα και αξονική σπονδυλαρθρίτιδα συμπεριλαμβανομένης της αγκυλοποιητικής σπονδυλίτιδας</w:t>
      </w:r>
    </w:p>
    <w:p w14:paraId="0167BB40" w14:textId="77777777" w:rsidR="000A5039" w:rsidRPr="009B3DD8" w:rsidRDefault="000A5039" w:rsidP="009B3DD8">
      <w:pPr>
        <w:rPr>
          <w:szCs w:val="22"/>
          <w:u w:val="single"/>
        </w:rPr>
      </w:pPr>
    </w:p>
    <w:p w14:paraId="03872905" w14:textId="77777777" w:rsidR="000A5039" w:rsidRPr="009B3DD8" w:rsidRDefault="000A5039" w:rsidP="009B3DD8">
      <w:pPr>
        <w:rPr>
          <w:szCs w:val="22"/>
        </w:rPr>
      </w:pPr>
      <w:r w:rsidRPr="009B3DD8">
        <w:rPr>
          <w:szCs w:val="22"/>
        </w:rPr>
        <w:t>Η συνηθισμένη δόση είναι 25 mg χορηγούμενα δύο φορές την εβδομάδα ή 50 mg μία φορά την εβδομάδα με ένεση κάτω από το δέρμα. Παρόλα αυτά, ο γιατρός σας μπορεί να καθορίσει μια εναλλακτική συχνότητα σύμφωνα με την οποία να ενίεται το Enbrel.</w:t>
      </w:r>
    </w:p>
    <w:p w14:paraId="733D6315" w14:textId="77777777" w:rsidR="000A5039" w:rsidRPr="009B3DD8" w:rsidRDefault="000A5039" w:rsidP="009B3DD8">
      <w:pPr>
        <w:rPr>
          <w:szCs w:val="22"/>
        </w:rPr>
      </w:pPr>
    </w:p>
    <w:p w14:paraId="150EFFCB" w14:textId="77777777" w:rsidR="000A5039" w:rsidRPr="009B3DD8" w:rsidRDefault="000A5039" w:rsidP="009B3DD8">
      <w:pPr>
        <w:rPr>
          <w:szCs w:val="22"/>
          <w:u w:val="single"/>
        </w:rPr>
      </w:pPr>
      <w:r w:rsidRPr="009B3DD8">
        <w:rPr>
          <w:szCs w:val="22"/>
          <w:u w:val="single"/>
        </w:rPr>
        <w:t>Κατά πλάκας ψωρίαση</w:t>
      </w:r>
    </w:p>
    <w:p w14:paraId="7B77DD31" w14:textId="77777777" w:rsidR="000A5039" w:rsidRPr="009B3DD8" w:rsidRDefault="000A5039" w:rsidP="009B3DD8">
      <w:pPr>
        <w:rPr>
          <w:szCs w:val="22"/>
          <w:u w:val="single"/>
        </w:rPr>
      </w:pPr>
    </w:p>
    <w:p w14:paraId="406DA7D2" w14:textId="77777777" w:rsidR="000A5039" w:rsidRPr="009B3DD8" w:rsidRDefault="000A5039" w:rsidP="009B3DD8">
      <w:pPr>
        <w:rPr>
          <w:szCs w:val="22"/>
        </w:rPr>
      </w:pPr>
      <w:r w:rsidRPr="009B3DD8">
        <w:rPr>
          <w:szCs w:val="22"/>
        </w:rPr>
        <w:t>Η συνηθισμένη δόση είναι 25 mg δύο φορές την εβδομάδα ή 50 mg μία φορά την εβδομάδα.</w:t>
      </w:r>
    </w:p>
    <w:p w14:paraId="49CC096B" w14:textId="77777777" w:rsidR="000A5039" w:rsidRPr="009B3DD8" w:rsidRDefault="000A5039" w:rsidP="009B3DD8">
      <w:pPr>
        <w:rPr>
          <w:szCs w:val="22"/>
        </w:rPr>
      </w:pPr>
    </w:p>
    <w:p w14:paraId="33921774" w14:textId="77777777" w:rsidR="000A5039" w:rsidRPr="009B3DD8" w:rsidRDefault="000A5039" w:rsidP="009B3DD8">
      <w:pPr>
        <w:rPr>
          <w:szCs w:val="22"/>
        </w:rPr>
      </w:pPr>
      <w:r w:rsidRPr="009B3DD8">
        <w:rPr>
          <w:szCs w:val="22"/>
        </w:rPr>
        <w:t>Εναλλακτικά, 50 mg μπορεί να χορηγηθούν δύο φορές εβδομαδιαίως έως και για 12 εβδομάδες, ακολουθούμενα από 25 mg δύο φορές την εβδομάδα ή 50 mg μία φορά την εβδομάδα.</w:t>
      </w:r>
    </w:p>
    <w:p w14:paraId="069A7EDB" w14:textId="77777777" w:rsidR="000A5039" w:rsidRPr="009B3DD8" w:rsidRDefault="000A5039" w:rsidP="009B3DD8">
      <w:pPr>
        <w:rPr>
          <w:szCs w:val="22"/>
        </w:rPr>
      </w:pPr>
    </w:p>
    <w:p w14:paraId="7001567F" w14:textId="77777777" w:rsidR="000A5039" w:rsidRPr="009B3DD8" w:rsidRDefault="000A5039" w:rsidP="009B3DD8">
      <w:pPr>
        <w:rPr>
          <w:szCs w:val="22"/>
        </w:rPr>
      </w:pPr>
      <w:r w:rsidRPr="009B3DD8">
        <w:rPr>
          <w:szCs w:val="22"/>
        </w:rPr>
        <w:t>Ο γιατρός σας θα αποφασίσει πόσο καιρό πρέπει να πάρετε το Enbrel και με βάση την ανταπόκρισή σας, θα αποφασίσει εάν θα χρειαστείτε επανάληψη της θεραπείας. Αν το Enbrel δεν έχει κανένα αποτέλεσμα στην κατάστασή σας μετά από 12 εβδομάδες, ο γιατρός σας μπορεί να σας πει να διακόψετε το φάρμακο.</w:t>
      </w:r>
    </w:p>
    <w:p w14:paraId="7E603627" w14:textId="77777777" w:rsidR="000A5039" w:rsidRPr="009B3DD8" w:rsidRDefault="000A5039" w:rsidP="009B3DD8">
      <w:pPr>
        <w:rPr>
          <w:b/>
          <w:bCs/>
          <w:szCs w:val="22"/>
        </w:rPr>
      </w:pPr>
    </w:p>
    <w:p w14:paraId="4C0A6549" w14:textId="77777777" w:rsidR="000A5039" w:rsidRPr="009B3DD8" w:rsidRDefault="000A5039" w:rsidP="009B3DD8">
      <w:pPr>
        <w:keepNext/>
        <w:rPr>
          <w:b/>
          <w:bCs/>
          <w:szCs w:val="22"/>
        </w:rPr>
      </w:pPr>
      <w:r w:rsidRPr="009B3DD8">
        <w:rPr>
          <w:b/>
          <w:bCs/>
          <w:szCs w:val="22"/>
        </w:rPr>
        <w:t>Χρήση σε παιδιά και εφήβους</w:t>
      </w:r>
    </w:p>
    <w:p w14:paraId="45DC89BF" w14:textId="77777777" w:rsidR="000A5039" w:rsidRPr="009B3DD8" w:rsidRDefault="000A5039" w:rsidP="009B3DD8">
      <w:pPr>
        <w:keepNext/>
        <w:rPr>
          <w:b/>
          <w:bCs/>
          <w:szCs w:val="22"/>
        </w:rPr>
      </w:pPr>
    </w:p>
    <w:p w14:paraId="389D3144" w14:textId="77777777" w:rsidR="000A5039" w:rsidRPr="009B3DD8" w:rsidRDefault="000A5039" w:rsidP="009B3DD8">
      <w:pPr>
        <w:keepNext/>
        <w:rPr>
          <w:szCs w:val="22"/>
        </w:rPr>
      </w:pPr>
      <w:r w:rsidRPr="009B3DD8">
        <w:rPr>
          <w:szCs w:val="22"/>
        </w:rPr>
        <w:t>Η κατάλληλη δόση και η συχνότητα της δοσολογίας για το παιδί ή τον έφηβο θα εξαρτάται από το σωματικό βάρος και τη νόσο. Ο γιατρός σας θα καθορίσει την σωστή δόση για το παιδί και θα σας συνταγογραφήσει την κατάλληλη περιεκτικότητα του Enbrel (10 mg, 25 mg ή 50 mg).</w:t>
      </w:r>
    </w:p>
    <w:p w14:paraId="0177BF1F" w14:textId="77777777" w:rsidR="000A5039" w:rsidRPr="009B3DD8" w:rsidRDefault="000A5039" w:rsidP="009B3DD8">
      <w:pPr>
        <w:rPr>
          <w:szCs w:val="22"/>
        </w:rPr>
      </w:pPr>
    </w:p>
    <w:p w14:paraId="69EBAB53" w14:textId="77777777" w:rsidR="000A5039" w:rsidRPr="009B3DD8" w:rsidRDefault="000A5039" w:rsidP="009B3DD8">
      <w:pPr>
        <w:rPr>
          <w:szCs w:val="22"/>
        </w:rPr>
      </w:pPr>
      <w:r w:rsidRPr="009B3DD8">
        <w:rPr>
          <w:szCs w:val="22"/>
        </w:rPr>
        <w:t xml:space="preserve">Σε ασθενείς από την ηλικία των 2 ετών με πολυαρθρίτιδα ή επεκταθείσα ολιγοαρθρίτιδα ή σε ασθενείς από την ηλικία των 12 ετών με αρθρίτιδα σχετιζόμενη με ενθεσίτιδα ή ψωριασική αρθρίτιδα, η συνηθισμένη δόση είναι 0,4 mg Enbrel ανά kg βάρους σώματος (έως το μέγιστο των 25 mg), χορηγούμενα δύο φορές εβδομαδιαίως ή 0,8 mg </w:t>
      </w:r>
      <w:r w:rsidRPr="009B3DD8">
        <w:rPr>
          <w:szCs w:val="22"/>
          <w:lang w:val="en-US"/>
        </w:rPr>
        <w:t>Enbrel</w:t>
      </w:r>
      <w:r w:rsidRPr="009B3DD8">
        <w:rPr>
          <w:szCs w:val="22"/>
        </w:rPr>
        <w:t xml:space="preserve"> ανά kg βάρους σώματος (έως το μέγιστο των 50 mg ανά δόση), χορηγούμενα μία φορά εβδομαδιαίως.</w:t>
      </w:r>
    </w:p>
    <w:p w14:paraId="11188FA9" w14:textId="77777777" w:rsidR="000A5039" w:rsidRPr="009B3DD8" w:rsidRDefault="000A5039" w:rsidP="009B3DD8">
      <w:pPr>
        <w:rPr>
          <w:szCs w:val="22"/>
        </w:rPr>
      </w:pPr>
    </w:p>
    <w:p w14:paraId="764BF2AD" w14:textId="77777777" w:rsidR="000A5039" w:rsidRPr="009B3DD8" w:rsidRDefault="000A5039" w:rsidP="009B3DD8">
      <w:pPr>
        <w:rPr>
          <w:szCs w:val="22"/>
        </w:rPr>
      </w:pPr>
      <w:r w:rsidRPr="009B3DD8">
        <w:rPr>
          <w:szCs w:val="22"/>
        </w:rPr>
        <w:t>Σε ασθενείς από την ηλικία των 6 ετών με ψωρίαση, η συνηθισμένη δόση είναι 0,8 mg Enbrel ανά kg βάρους σώματος (έως το μέγιστο των 50 mg) και πρέπει να χορηγούνται μία φορά εβδομαδιαίως. Αν το Enbrel δεν έχει κανένα αποτέλεσμα στην κατάσταση του παιδιού μετά από 12 εβδομάδες, ο γιατρός σας μπορεί να σας πει να διακόψετε το φάρμακο.</w:t>
      </w:r>
    </w:p>
    <w:p w14:paraId="5AA9BE19" w14:textId="77777777" w:rsidR="000A5039" w:rsidRPr="009B3DD8" w:rsidRDefault="000A5039" w:rsidP="009B3DD8">
      <w:pPr>
        <w:rPr>
          <w:b/>
          <w:bCs/>
          <w:i/>
          <w:iCs/>
          <w:szCs w:val="22"/>
        </w:rPr>
      </w:pPr>
    </w:p>
    <w:p w14:paraId="3CEEAA9C" w14:textId="77777777" w:rsidR="000A5039" w:rsidRPr="009B3DD8" w:rsidRDefault="000A5039" w:rsidP="009B3DD8">
      <w:pPr>
        <w:rPr>
          <w:szCs w:val="22"/>
        </w:rPr>
      </w:pPr>
      <w:r w:rsidRPr="009B3DD8">
        <w:rPr>
          <w:szCs w:val="22"/>
        </w:rPr>
        <w:t>Ο γιατρός θα σας δώσει αναλυτικές οδηγίες για την προετοιμασία και τον υπολογισμό της κατάλληλης δόσης.</w:t>
      </w:r>
    </w:p>
    <w:p w14:paraId="2B14013C" w14:textId="77777777" w:rsidR="000A5039" w:rsidRPr="009B3DD8" w:rsidRDefault="000A5039" w:rsidP="009B3DD8">
      <w:pPr>
        <w:rPr>
          <w:b/>
          <w:bCs/>
          <w:i/>
          <w:iCs/>
          <w:szCs w:val="22"/>
        </w:rPr>
      </w:pPr>
    </w:p>
    <w:p w14:paraId="3980171D" w14:textId="77777777" w:rsidR="000A5039" w:rsidRPr="009B3DD8" w:rsidRDefault="000A5039" w:rsidP="009B3DD8">
      <w:pPr>
        <w:rPr>
          <w:b/>
          <w:bCs/>
          <w:szCs w:val="22"/>
        </w:rPr>
      </w:pPr>
      <w:r w:rsidRPr="009B3DD8">
        <w:rPr>
          <w:b/>
          <w:bCs/>
          <w:szCs w:val="22"/>
        </w:rPr>
        <w:t>Τρόπος και οδός χορήγησης</w:t>
      </w:r>
    </w:p>
    <w:p w14:paraId="020395D8" w14:textId="77777777" w:rsidR="000A5039" w:rsidRPr="009B3DD8" w:rsidRDefault="000A5039" w:rsidP="009B3DD8">
      <w:pPr>
        <w:rPr>
          <w:b/>
          <w:bCs/>
          <w:szCs w:val="22"/>
        </w:rPr>
      </w:pPr>
    </w:p>
    <w:p w14:paraId="5E983EEE" w14:textId="77777777" w:rsidR="000A5039" w:rsidRPr="009B3DD8" w:rsidRDefault="000A5039" w:rsidP="009B3DD8">
      <w:pPr>
        <w:rPr>
          <w:szCs w:val="22"/>
        </w:rPr>
      </w:pPr>
      <w:r w:rsidRPr="009B3DD8">
        <w:rPr>
          <w:szCs w:val="22"/>
        </w:rPr>
        <w:t>Το Enbrel χορηγείται με ένεση κάτω από το δέρμα (με υποδόρια ένεση).</w:t>
      </w:r>
    </w:p>
    <w:p w14:paraId="11B32AE6" w14:textId="77777777" w:rsidR="000A5039" w:rsidRPr="009B3DD8" w:rsidRDefault="000A5039" w:rsidP="009B3DD8">
      <w:pPr>
        <w:rPr>
          <w:szCs w:val="22"/>
        </w:rPr>
      </w:pPr>
    </w:p>
    <w:p w14:paraId="21817C65" w14:textId="77777777" w:rsidR="000A5039" w:rsidRPr="009B3DD8" w:rsidRDefault="000A5039" w:rsidP="009B3DD8">
      <w:pPr>
        <w:rPr>
          <w:b/>
          <w:bCs/>
          <w:szCs w:val="22"/>
        </w:rPr>
      </w:pPr>
      <w:r w:rsidRPr="009B3DD8">
        <w:rPr>
          <w:szCs w:val="22"/>
        </w:rPr>
        <w:t>Το Enbrel μπορεί να λαμβάνεται με ή χωρίς τροφή ή ποτό.</w:t>
      </w:r>
    </w:p>
    <w:p w14:paraId="7F8DE310" w14:textId="77777777" w:rsidR="000A5039" w:rsidRPr="009B3DD8" w:rsidRDefault="000A5039" w:rsidP="009B3DD8">
      <w:pPr>
        <w:rPr>
          <w:b/>
          <w:bCs/>
          <w:szCs w:val="22"/>
        </w:rPr>
      </w:pPr>
    </w:p>
    <w:p w14:paraId="014CDBBF" w14:textId="28017CDF" w:rsidR="000A5039" w:rsidRPr="009B3DD8" w:rsidRDefault="000A5039" w:rsidP="009B3DD8">
      <w:pPr>
        <w:keepNext/>
        <w:keepLines/>
        <w:rPr>
          <w:szCs w:val="22"/>
        </w:rPr>
      </w:pPr>
      <w:r w:rsidRPr="009B3DD8">
        <w:rPr>
          <w:b/>
          <w:bCs/>
          <w:szCs w:val="22"/>
        </w:rPr>
        <w:lastRenderedPageBreak/>
        <w:t xml:space="preserve">Λεπτομερείς οδηγίες </w:t>
      </w:r>
      <w:r w:rsidR="00F7070B">
        <w:rPr>
          <w:b/>
          <w:bCs/>
          <w:szCs w:val="22"/>
        </w:rPr>
        <w:t xml:space="preserve">για το </w:t>
      </w:r>
      <w:r w:rsidR="0003303D" w:rsidRPr="009B3DD8">
        <w:rPr>
          <w:b/>
          <w:bCs/>
          <w:szCs w:val="22"/>
        </w:rPr>
        <w:t>π</w:t>
      </w:r>
      <w:r w:rsidR="0003303D">
        <w:rPr>
          <w:b/>
          <w:bCs/>
          <w:szCs w:val="22"/>
        </w:rPr>
        <w:t>ώ</w:t>
      </w:r>
      <w:r w:rsidR="0003303D" w:rsidRPr="009B3DD8">
        <w:rPr>
          <w:b/>
          <w:bCs/>
          <w:szCs w:val="22"/>
        </w:rPr>
        <w:t xml:space="preserve">ς </w:t>
      </w:r>
      <w:r w:rsidRPr="009B3DD8">
        <w:rPr>
          <w:b/>
          <w:bCs/>
          <w:szCs w:val="22"/>
        </w:rPr>
        <w:t>να προετοιμάσετε και να ενέσετε το Enbrel δίνονται στην παράγραφο 7 «</w:t>
      </w:r>
      <w:r w:rsidR="006F11B9">
        <w:rPr>
          <w:b/>
          <w:szCs w:val="22"/>
        </w:rPr>
        <w:t>Οδηγίες χρήσης</w:t>
      </w:r>
      <w:r w:rsidRPr="009B3DD8">
        <w:rPr>
          <w:b/>
          <w:szCs w:val="22"/>
        </w:rPr>
        <w:t>».</w:t>
      </w:r>
      <w:r w:rsidRPr="009B3DD8">
        <w:rPr>
          <w:szCs w:val="22"/>
        </w:rPr>
        <w:t xml:space="preserve"> Μην αναμιγνύετε το διάλυμα του Enbrel με οποιοδήποτε άλλο φάρμακο.</w:t>
      </w:r>
    </w:p>
    <w:p w14:paraId="7C96D678" w14:textId="77777777" w:rsidR="000A5039" w:rsidRPr="009B3DD8" w:rsidRDefault="000A5039" w:rsidP="009B3DD8">
      <w:pPr>
        <w:keepNext/>
        <w:keepLines/>
        <w:rPr>
          <w:szCs w:val="22"/>
        </w:rPr>
      </w:pPr>
    </w:p>
    <w:p w14:paraId="41AEC09E" w14:textId="77777777" w:rsidR="000A5039" w:rsidRPr="009B3DD8" w:rsidRDefault="000A5039" w:rsidP="009B3DD8">
      <w:pPr>
        <w:rPr>
          <w:szCs w:val="22"/>
        </w:rPr>
      </w:pPr>
      <w:r w:rsidRPr="009B3DD8">
        <w:rPr>
          <w:szCs w:val="22"/>
        </w:rPr>
        <w:t>Για να σας βοηθήσει να το θυμάστε, θα ήταν χρήσιμο να γράψετε σε ένα ημερολόγιο ποιές ημέρες της εβδομάδας πρέπει να χρησιμοποιηθεί το Enbrel.</w:t>
      </w:r>
    </w:p>
    <w:p w14:paraId="6820388D" w14:textId="77777777" w:rsidR="000A5039" w:rsidRPr="009B3DD8" w:rsidRDefault="000A5039" w:rsidP="009B3DD8">
      <w:pPr>
        <w:rPr>
          <w:szCs w:val="22"/>
        </w:rPr>
      </w:pPr>
    </w:p>
    <w:p w14:paraId="37265A2E" w14:textId="77777777" w:rsidR="000A5039" w:rsidRPr="009B3DD8" w:rsidRDefault="000A5039" w:rsidP="009B3DD8">
      <w:pPr>
        <w:keepNext/>
        <w:keepLines/>
        <w:rPr>
          <w:b/>
          <w:bCs/>
          <w:szCs w:val="22"/>
        </w:rPr>
      </w:pPr>
      <w:r w:rsidRPr="009B3DD8">
        <w:rPr>
          <w:b/>
          <w:bCs/>
          <w:szCs w:val="22"/>
        </w:rPr>
        <w:t>Εάν χρησιμοποιήσετε μεγαλύτερη δόση Enbrel από την κανονική</w:t>
      </w:r>
    </w:p>
    <w:p w14:paraId="555E7233" w14:textId="77777777" w:rsidR="000A5039" w:rsidRPr="009B3DD8" w:rsidRDefault="000A5039" w:rsidP="009B3DD8">
      <w:pPr>
        <w:keepNext/>
        <w:keepLines/>
        <w:rPr>
          <w:b/>
          <w:bCs/>
          <w:szCs w:val="22"/>
        </w:rPr>
      </w:pPr>
    </w:p>
    <w:p w14:paraId="234FE00D" w14:textId="77777777" w:rsidR="000A5039" w:rsidRPr="009B3DD8" w:rsidRDefault="000A5039" w:rsidP="009B3DD8">
      <w:pPr>
        <w:keepNext/>
        <w:keepLines/>
        <w:rPr>
          <w:szCs w:val="22"/>
        </w:rPr>
      </w:pPr>
      <w:r w:rsidRPr="009B3DD8">
        <w:rPr>
          <w:szCs w:val="22"/>
        </w:rPr>
        <w:t>Εάν χρησιμοποιήσατε μεγαλύτερη δόση Enbrel από την κανονική (είτε γιατί ενέσατε περισσότερο για μια μεμονωμένη περίπτωση, είτε γιατί το χρησιμοποιήσατε συχνότερα), θα πρέπει να επικοινωνήσετε με έναν γιατρό ή φαρμακοποιό άμεσα. Πάντα να έχετε μαζί σας το εξωτερικό κουτί του φαρμάκου, ακόμα κι αν αυτό είναι άδειο.</w:t>
      </w:r>
    </w:p>
    <w:p w14:paraId="4A531E2D" w14:textId="77777777" w:rsidR="000A5039" w:rsidRPr="009B3DD8" w:rsidRDefault="000A5039" w:rsidP="009B3DD8">
      <w:pPr>
        <w:rPr>
          <w:szCs w:val="22"/>
        </w:rPr>
      </w:pPr>
    </w:p>
    <w:p w14:paraId="71B97AD0" w14:textId="77777777" w:rsidR="000A5039" w:rsidRPr="009B3DD8" w:rsidRDefault="000A5039" w:rsidP="009B3DD8">
      <w:pPr>
        <w:rPr>
          <w:b/>
          <w:bCs/>
          <w:szCs w:val="22"/>
        </w:rPr>
      </w:pPr>
      <w:r w:rsidRPr="009B3DD8">
        <w:rPr>
          <w:b/>
          <w:bCs/>
          <w:szCs w:val="22"/>
        </w:rPr>
        <w:t>Εάν ξεχάσετε να ενέσετε το Enbrel</w:t>
      </w:r>
    </w:p>
    <w:p w14:paraId="73A96EED" w14:textId="77777777" w:rsidR="000A5039" w:rsidRPr="009B3DD8" w:rsidRDefault="000A5039" w:rsidP="009B3DD8">
      <w:pPr>
        <w:rPr>
          <w:b/>
          <w:bCs/>
          <w:szCs w:val="22"/>
        </w:rPr>
      </w:pPr>
    </w:p>
    <w:p w14:paraId="4611738E" w14:textId="77777777" w:rsidR="000A5039" w:rsidRPr="009B3DD8" w:rsidRDefault="000A5039" w:rsidP="009B3DD8">
      <w:pPr>
        <w:rPr>
          <w:szCs w:val="22"/>
        </w:rPr>
      </w:pPr>
      <w:r w:rsidRPr="009B3DD8">
        <w:rPr>
          <w:szCs w:val="22"/>
        </w:rPr>
        <w:t>Εάν ξεχάσετε μία δόση, θα πρέπει να την ενέσετε αμέσως μόλις το θυμηθείτε, εκτός αν η επόμενη προγραμματισμένη δόση είναι την επόμενη μέρα οπότε σε αυτήν την περίπτωση μπορείτε να παραλείψετε την χαμένη δόση. Μετά συνεχίζετε να κάνετε τις ενέσεις του φαρμάκου τις προκαθορισμένες μέρες. Αν δεν το θυμηθείτε μέχρι την ημέρα της επόμενης ένεσης, μην παίρνετε διπλή δόση (δύο δόσεις την ίδια ημέρα) για να αναπληρώσετε την ξεχασμένη δόση.</w:t>
      </w:r>
    </w:p>
    <w:p w14:paraId="268AF95C" w14:textId="77777777" w:rsidR="000A5039" w:rsidRPr="009B3DD8" w:rsidRDefault="000A5039" w:rsidP="009B3DD8">
      <w:pPr>
        <w:rPr>
          <w:szCs w:val="22"/>
        </w:rPr>
      </w:pPr>
    </w:p>
    <w:p w14:paraId="3C8D120B" w14:textId="77777777" w:rsidR="000A5039" w:rsidRPr="009B3DD8" w:rsidRDefault="000A5039" w:rsidP="009B3DD8">
      <w:pPr>
        <w:keepNext/>
        <w:rPr>
          <w:szCs w:val="22"/>
        </w:rPr>
      </w:pPr>
      <w:r w:rsidRPr="009B3DD8">
        <w:rPr>
          <w:b/>
          <w:szCs w:val="22"/>
        </w:rPr>
        <w:t xml:space="preserve">Εάν σταματήσετε να χρησιμοποιείτε το </w:t>
      </w:r>
      <w:r w:rsidRPr="009B3DD8">
        <w:rPr>
          <w:b/>
          <w:bCs/>
          <w:szCs w:val="22"/>
        </w:rPr>
        <w:t>Enbrel</w:t>
      </w:r>
    </w:p>
    <w:p w14:paraId="0AF9FEC0" w14:textId="77777777" w:rsidR="000A5039" w:rsidRPr="009B3DD8" w:rsidRDefault="000A5039" w:rsidP="009B3DD8">
      <w:pPr>
        <w:keepNext/>
        <w:rPr>
          <w:szCs w:val="22"/>
        </w:rPr>
      </w:pPr>
    </w:p>
    <w:p w14:paraId="33AEBB8E" w14:textId="77777777" w:rsidR="000A5039" w:rsidRPr="009B3DD8" w:rsidRDefault="000A5039" w:rsidP="009B3DD8">
      <w:pPr>
        <w:keepNext/>
        <w:rPr>
          <w:szCs w:val="22"/>
        </w:rPr>
      </w:pPr>
      <w:r w:rsidRPr="009B3DD8">
        <w:rPr>
          <w:szCs w:val="22"/>
        </w:rPr>
        <w:t>Τα συμπτώματά σας μπορεί να επανέλθουν μετά την διακοπή.</w:t>
      </w:r>
    </w:p>
    <w:p w14:paraId="515E0C14" w14:textId="77777777" w:rsidR="000A5039" w:rsidRPr="009B3DD8" w:rsidRDefault="000A5039" w:rsidP="009B3DD8">
      <w:pPr>
        <w:keepNext/>
        <w:rPr>
          <w:szCs w:val="22"/>
        </w:rPr>
      </w:pPr>
    </w:p>
    <w:p w14:paraId="20023EC6" w14:textId="77777777" w:rsidR="000A5039" w:rsidRPr="009B3DD8" w:rsidRDefault="000A5039" w:rsidP="009B3DD8">
      <w:pPr>
        <w:rPr>
          <w:szCs w:val="22"/>
        </w:rPr>
      </w:pPr>
      <w:r w:rsidRPr="009B3DD8">
        <w:rPr>
          <w:szCs w:val="22"/>
        </w:rPr>
        <w:t>Εάν έχετε περισσότερες ερωτήσεις σχετικά με τη χρήση αυτού του φαρμάκου, ρωτήστε τον γιατρό ή τον φαρμακοποιό σας.</w:t>
      </w:r>
    </w:p>
    <w:p w14:paraId="112EEDCD" w14:textId="77777777" w:rsidR="000A5039" w:rsidRPr="009B3DD8" w:rsidRDefault="000A5039" w:rsidP="009B3DD8">
      <w:pPr>
        <w:rPr>
          <w:b/>
          <w:bCs/>
          <w:szCs w:val="22"/>
        </w:rPr>
      </w:pPr>
    </w:p>
    <w:p w14:paraId="506589F8" w14:textId="77777777" w:rsidR="000A5039" w:rsidRPr="009B3DD8" w:rsidRDefault="000A5039" w:rsidP="009B3DD8">
      <w:pPr>
        <w:rPr>
          <w:b/>
          <w:bCs/>
          <w:szCs w:val="22"/>
        </w:rPr>
      </w:pPr>
    </w:p>
    <w:p w14:paraId="626AC748" w14:textId="77777777" w:rsidR="000A5039" w:rsidRPr="009B3DD8" w:rsidRDefault="000A5039" w:rsidP="009B3DD8">
      <w:pPr>
        <w:keepNext/>
        <w:tabs>
          <w:tab w:val="left" w:pos="567"/>
        </w:tabs>
        <w:rPr>
          <w:b/>
          <w:bCs/>
          <w:szCs w:val="22"/>
        </w:rPr>
      </w:pPr>
      <w:r w:rsidRPr="009B3DD8">
        <w:rPr>
          <w:b/>
          <w:bCs/>
          <w:szCs w:val="22"/>
        </w:rPr>
        <w:t>4.</w:t>
      </w:r>
      <w:r w:rsidRPr="009B3DD8">
        <w:rPr>
          <w:b/>
          <w:bCs/>
          <w:szCs w:val="22"/>
        </w:rPr>
        <w:tab/>
        <w:t>Πιθανές ανεπιθύμητες ενέργειες</w:t>
      </w:r>
    </w:p>
    <w:p w14:paraId="356C0D58" w14:textId="77777777" w:rsidR="000A5039" w:rsidRPr="009B3DD8" w:rsidRDefault="000A5039" w:rsidP="009B3DD8">
      <w:pPr>
        <w:keepNext/>
        <w:rPr>
          <w:b/>
          <w:bCs/>
          <w:szCs w:val="22"/>
        </w:rPr>
      </w:pPr>
    </w:p>
    <w:p w14:paraId="0D48A9EF" w14:textId="77777777" w:rsidR="000A5039" w:rsidRPr="009B3DD8" w:rsidRDefault="000A5039" w:rsidP="009B3DD8">
      <w:pPr>
        <w:keepNext/>
        <w:rPr>
          <w:szCs w:val="22"/>
        </w:rPr>
      </w:pPr>
      <w:r w:rsidRPr="009B3DD8">
        <w:rPr>
          <w:szCs w:val="22"/>
        </w:rPr>
        <w:t>Όπως όλα τα φάρμακα, έτσι και αυτό το φάρμακο μπορεί να προκαλέσει ανεπιθύμητες ενέργειες, αν και δεν παρουσιάζονται σε όλους τους ανθρώπους.</w:t>
      </w:r>
    </w:p>
    <w:p w14:paraId="37ABFBCF" w14:textId="77777777" w:rsidR="000A5039" w:rsidRPr="009B3DD8" w:rsidRDefault="000A5039" w:rsidP="009B3DD8">
      <w:pPr>
        <w:rPr>
          <w:szCs w:val="22"/>
        </w:rPr>
      </w:pPr>
    </w:p>
    <w:p w14:paraId="5BE800B3" w14:textId="77777777" w:rsidR="000A5039" w:rsidRPr="009B3DD8" w:rsidRDefault="000A5039" w:rsidP="009B3DD8">
      <w:pPr>
        <w:keepNext/>
        <w:tabs>
          <w:tab w:val="left" w:pos="567"/>
        </w:tabs>
        <w:rPr>
          <w:b/>
          <w:bCs/>
          <w:szCs w:val="22"/>
        </w:rPr>
      </w:pPr>
      <w:r w:rsidRPr="009B3DD8">
        <w:rPr>
          <w:b/>
          <w:bCs/>
          <w:szCs w:val="22"/>
        </w:rPr>
        <w:t>Αλλεργικές αντιδράσεις</w:t>
      </w:r>
    </w:p>
    <w:p w14:paraId="6E6FBE52" w14:textId="77777777" w:rsidR="000A5039" w:rsidRPr="009B3DD8" w:rsidRDefault="000A5039" w:rsidP="009B3DD8">
      <w:pPr>
        <w:keepNext/>
        <w:rPr>
          <w:b/>
          <w:bCs/>
          <w:szCs w:val="22"/>
        </w:rPr>
      </w:pPr>
    </w:p>
    <w:p w14:paraId="4FE55430" w14:textId="77777777" w:rsidR="000A5039" w:rsidRPr="009B3DD8" w:rsidRDefault="000A5039" w:rsidP="009B3DD8">
      <w:pPr>
        <w:keepNext/>
        <w:rPr>
          <w:szCs w:val="22"/>
        </w:rPr>
      </w:pPr>
      <w:r w:rsidRPr="009B3DD8">
        <w:rPr>
          <w:szCs w:val="22"/>
        </w:rPr>
        <w:t>Εάν συμβεί οτιδήποτε από τα ακόλουθα, μην ενέσετε περαιτέρω το Enbrel. Επικοινωνήστε με τον γιατρό σας άμεσα ή πηγαίνετε στο τμήμα επειγόντων περιστατικών του πλησιέστερου νοσοκομείου.</w:t>
      </w:r>
    </w:p>
    <w:p w14:paraId="2BDB8DC8" w14:textId="77777777" w:rsidR="000A5039" w:rsidRPr="009B3DD8" w:rsidRDefault="000A5039" w:rsidP="009B3DD8">
      <w:pPr>
        <w:keepNext/>
        <w:rPr>
          <w:szCs w:val="22"/>
        </w:rPr>
      </w:pPr>
    </w:p>
    <w:p w14:paraId="20DAEB0E" w14:textId="77777777" w:rsidR="000A5039" w:rsidRPr="009B3DD8" w:rsidRDefault="000A5039" w:rsidP="009B3DD8">
      <w:pPr>
        <w:keepNext/>
        <w:numPr>
          <w:ilvl w:val="0"/>
          <w:numId w:val="31"/>
        </w:numPr>
        <w:tabs>
          <w:tab w:val="clear" w:pos="720"/>
        </w:tabs>
        <w:autoSpaceDE w:val="0"/>
        <w:autoSpaceDN w:val="0"/>
        <w:ind w:left="567" w:hanging="567"/>
        <w:rPr>
          <w:szCs w:val="22"/>
        </w:rPr>
      </w:pPr>
      <w:r w:rsidRPr="009B3DD8">
        <w:rPr>
          <w:szCs w:val="22"/>
        </w:rPr>
        <w:t>Προβλήματα στην κατάποση ή την αναπνοή</w:t>
      </w:r>
    </w:p>
    <w:p w14:paraId="097830CF" w14:textId="77777777" w:rsidR="000A5039" w:rsidRPr="009B3DD8" w:rsidRDefault="000A5039" w:rsidP="009B3DD8">
      <w:pPr>
        <w:keepNext/>
        <w:numPr>
          <w:ilvl w:val="0"/>
          <w:numId w:val="31"/>
        </w:numPr>
        <w:tabs>
          <w:tab w:val="clear" w:pos="720"/>
        </w:tabs>
        <w:autoSpaceDE w:val="0"/>
        <w:autoSpaceDN w:val="0"/>
        <w:ind w:left="567" w:hanging="567"/>
        <w:rPr>
          <w:szCs w:val="22"/>
        </w:rPr>
      </w:pPr>
      <w:r w:rsidRPr="009B3DD8">
        <w:rPr>
          <w:szCs w:val="22"/>
        </w:rPr>
        <w:t>Οίδημα στο πρόσωπο, το λαιμό, τα χέρια ή τα πόδια</w:t>
      </w:r>
    </w:p>
    <w:p w14:paraId="62F53BEE" w14:textId="77777777" w:rsidR="000A5039" w:rsidRPr="009B3DD8" w:rsidRDefault="000A5039" w:rsidP="009B3DD8">
      <w:pPr>
        <w:numPr>
          <w:ilvl w:val="0"/>
          <w:numId w:val="31"/>
        </w:numPr>
        <w:tabs>
          <w:tab w:val="clear" w:pos="720"/>
        </w:tabs>
        <w:autoSpaceDE w:val="0"/>
        <w:autoSpaceDN w:val="0"/>
        <w:ind w:left="567" w:hanging="567"/>
        <w:rPr>
          <w:szCs w:val="22"/>
        </w:rPr>
      </w:pPr>
      <w:r w:rsidRPr="009B3DD8">
        <w:rPr>
          <w:szCs w:val="22"/>
        </w:rPr>
        <w:t>Αίσθημα νευρικότητας ή άγχους, αίσθημα παλμών, ξαφνική ερυθρότητα του δέρματος και/ή αίσθημα ζέστης</w:t>
      </w:r>
    </w:p>
    <w:p w14:paraId="75090548" w14:textId="77777777" w:rsidR="000A5039" w:rsidRPr="009B3DD8" w:rsidRDefault="000A5039" w:rsidP="009B3DD8">
      <w:pPr>
        <w:numPr>
          <w:ilvl w:val="0"/>
          <w:numId w:val="31"/>
        </w:numPr>
        <w:tabs>
          <w:tab w:val="clear" w:pos="720"/>
        </w:tabs>
        <w:autoSpaceDE w:val="0"/>
        <w:autoSpaceDN w:val="0"/>
        <w:ind w:left="567" w:hanging="567"/>
        <w:rPr>
          <w:szCs w:val="22"/>
        </w:rPr>
      </w:pPr>
      <w:r w:rsidRPr="009B3DD8">
        <w:rPr>
          <w:szCs w:val="22"/>
        </w:rPr>
        <w:t>Σοβαρό εξάνθημα, κνησμός ή κνίδωση (υπερυψωμένες πλάκες κόκκινου ή ωχρού δέρματος που προκαλούν κνησμό)</w:t>
      </w:r>
    </w:p>
    <w:p w14:paraId="761C839A" w14:textId="77777777" w:rsidR="000A5039" w:rsidRPr="009B3DD8" w:rsidRDefault="000A5039" w:rsidP="009B3DD8">
      <w:pPr>
        <w:rPr>
          <w:b/>
          <w:bCs/>
          <w:szCs w:val="22"/>
        </w:rPr>
      </w:pPr>
    </w:p>
    <w:p w14:paraId="3EF1B33E" w14:textId="77777777" w:rsidR="000A5039" w:rsidRPr="009B3DD8" w:rsidRDefault="000A5039" w:rsidP="009B3DD8">
      <w:pPr>
        <w:rPr>
          <w:szCs w:val="22"/>
        </w:rPr>
      </w:pPr>
      <w:r w:rsidRPr="009B3DD8">
        <w:rPr>
          <w:szCs w:val="22"/>
        </w:rPr>
        <w:t>Σοβαρές αλλεργικές αντιδράσεις είναι σπάνιες. Ωστόσο, οποιοδήποτε από τα παραπάνω συμπτώματα μπορεί να υποδεικνύει μια αλλεργική αντίδραση στο Enbrel, τότε πρέπει να ζητήσετε άμεσα ιατρική περίθαλψη.</w:t>
      </w:r>
    </w:p>
    <w:p w14:paraId="59761495" w14:textId="77777777" w:rsidR="000A5039" w:rsidRPr="009B3DD8" w:rsidRDefault="000A5039" w:rsidP="009B3DD8">
      <w:pPr>
        <w:rPr>
          <w:szCs w:val="22"/>
        </w:rPr>
      </w:pPr>
    </w:p>
    <w:p w14:paraId="220087C6" w14:textId="77777777" w:rsidR="000A5039" w:rsidRPr="009B3DD8" w:rsidRDefault="000A5039" w:rsidP="009B3DD8">
      <w:pPr>
        <w:keepNext/>
        <w:tabs>
          <w:tab w:val="left" w:pos="567"/>
        </w:tabs>
        <w:rPr>
          <w:b/>
          <w:bCs/>
          <w:szCs w:val="22"/>
        </w:rPr>
      </w:pPr>
      <w:r w:rsidRPr="009B3DD8">
        <w:rPr>
          <w:b/>
          <w:bCs/>
          <w:szCs w:val="22"/>
        </w:rPr>
        <w:t>Σοβαρές ανεπιθύμητες ενέργειες</w:t>
      </w:r>
    </w:p>
    <w:p w14:paraId="09658323" w14:textId="77777777" w:rsidR="000A5039" w:rsidRPr="009B3DD8" w:rsidRDefault="000A5039" w:rsidP="009B3DD8">
      <w:pPr>
        <w:rPr>
          <w:szCs w:val="22"/>
        </w:rPr>
      </w:pPr>
    </w:p>
    <w:p w14:paraId="16647EC7" w14:textId="77777777" w:rsidR="000A5039" w:rsidRPr="009B3DD8" w:rsidRDefault="000A5039" w:rsidP="009B3DD8">
      <w:pPr>
        <w:rPr>
          <w:szCs w:val="22"/>
        </w:rPr>
      </w:pPr>
      <w:r w:rsidRPr="009B3DD8">
        <w:rPr>
          <w:szCs w:val="22"/>
        </w:rPr>
        <w:t>Εάν παρατηρήσετε οποιαδήποτε από τα ακόλουθα, τότε μπορεί εσείς ή το παιδί να χρειάζεστε επειγόντως ιατρική περίθαλψη.</w:t>
      </w:r>
    </w:p>
    <w:p w14:paraId="28606073" w14:textId="77777777" w:rsidR="000A5039" w:rsidRPr="009B3DD8" w:rsidRDefault="000A5039" w:rsidP="009B3DD8">
      <w:pPr>
        <w:rPr>
          <w:szCs w:val="22"/>
        </w:rPr>
      </w:pPr>
    </w:p>
    <w:p w14:paraId="1460F28C" w14:textId="77777777" w:rsidR="000A5039" w:rsidRPr="009B3DD8" w:rsidRDefault="000A5039" w:rsidP="009B3DD8">
      <w:pPr>
        <w:numPr>
          <w:ilvl w:val="0"/>
          <w:numId w:val="32"/>
        </w:numPr>
        <w:tabs>
          <w:tab w:val="clear" w:pos="720"/>
        </w:tabs>
        <w:autoSpaceDE w:val="0"/>
        <w:autoSpaceDN w:val="0"/>
        <w:ind w:left="567" w:hanging="567"/>
        <w:rPr>
          <w:szCs w:val="22"/>
        </w:rPr>
      </w:pPr>
      <w:r w:rsidRPr="009B3DD8">
        <w:rPr>
          <w:szCs w:val="22"/>
        </w:rPr>
        <w:lastRenderedPageBreak/>
        <w:t xml:space="preserve">Συμπτώματα </w:t>
      </w:r>
      <w:r w:rsidRPr="009B3DD8">
        <w:rPr>
          <w:b/>
          <w:bCs/>
          <w:szCs w:val="22"/>
        </w:rPr>
        <w:t xml:space="preserve">σοβαρών λοιμώξεων </w:t>
      </w:r>
      <w:r w:rsidRPr="009B3DD8">
        <w:rPr>
          <w:szCs w:val="22"/>
        </w:rPr>
        <w:t>όπως υψηλό πυρετό που μπορεί να συνοδεύεται από βήχα, λαχάνιασμα, ρίγη, αδυναμία ή μια θερμή, κόκκινη, ευαίσθητη, επώδυνη περιοχή στο δέρμα ή τις αρθρώσεις</w:t>
      </w:r>
    </w:p>
    <w:p w14:paraId="6645A55F" w14:textId="77777777" w:rsidR="000A5039" w:rsidRPr="009B3DD8" w:rsidRDefault="000A5039" w:rsidP="009B3DD8">
      <w:pPr>
        <w:numPr>
          <w:ilvl w:val="0"/>
          <w:numId w:val="32"/>
        </w:numPr>
        <w:tabs>
          <w:tab w:val="clear" w:pos="720"/>
        </w:tabs>
        <w:autoSpaceDE w:val="0"/>
        <w:autoSpaceDN w:val="0"/>
        <w:ind w:left="567" w:hanging="567"/>
        <w:rPr>
          <w:szCs w:val="22"/>
        </w:rPr>
      </w:pPr>
      <w:r w:rsidRPr="009B3DD8">
        <w:rPr>
          <w:szCs w:val="22"/>
        </w:rPr>
        <w:t xml:space="preserve">Συμπτώματα </w:t>
      </w:r>
      <w:r w:rsidRPr="009B3DD8">
        <w:rPr>
          <w:b/>
          <w:bCs/>
          <w:szCs w:val="22"/>
        </w:rPr>
        <w:t>διαταραχών του αίματος</w:t>
      </w:r>
      <w:r w:rsidRPr="009B3DD8">
        <w:rPr>
          <w:szCs w:val="22"/>
        </w:rPr>
        <w:t xml:space="preserve"> όπως εκχυμώσεις, αιμορραγία ή ωχρότητα</w:t>
      </w:r>
    </w:p>
    <w:p w14:paraId="18E6166A" w14:textId="77777777" w:rsidR="000A5039" w:rsidRPr="009B3DD8" w:rsidRDefault="000A5039" w:rsidP="009B3DD8">
      <w:pPr>
        <w:numPr>
          <w:ilvl w:val="0"/>
          <w:numId w:val="32"/>
        </w:numPr>
        <w:tabs>
          <w:tab w:val="clear" w:pos="720"/>
        </w:tabs>
        <w:autoSpaceDE w:val="0"/>
        <w:autoSpaceDN w:val="0"/>
        <w:ind w:left="567" w:hanging="567"/>
        <w:rPr>
          <w:szCs w:val="22"/>
        </w:rPr>
      </w:pPr>
      <w:r w:rsidRPr="009B3DD8">
        <w:rPr>
          <w:szCs w:val="22"/>
        </w:rPr>
        <w:t xml:space="preserve">Συμπτώματα </w:t>
      </w:r>
      <w:r w:rsidRPr="009B3DD8">
        <w:rPr>
          <w:b/>
          <w:bCs/>
          <w:szCs w:val="22"/>
        </w:rPr>
        <w:t>νευρικών διαταραχών</w:t>
      </w:r>
      <w:r w:rsidRPr="009B3DD8">
        <w:rPr>
          <w:szCs w:val="22"/>
        </w:rPr>
        <w:t xml:space="preserve"> όπως μούδιασμα ή μυρμηκίαση, αλλαγές στην όραση, πόνο στον οφθαλμό ή εμφάνιση αδυναμίας σε κάποιο χέρι ή πόδι</w:t>
      </w:r>
    </w:p>
    <w:p w14:paraId="4DF69F5F" w14:textId="77777777" w:rsidR="000A5039" w:rsidRPr="009B3DD8" w:rsidRDefault="000A5039" w:rsidP="009B3DD8">
      <w:pPr>
        <w:numPr>
          <w:ilvl w:val="0"/>
          <w:numId w:val="32"/>
        </w:numPr>
        <w:tabs>
          <w:tab w:val="clear" w:pos="720"/>
        </w:tabs>
        <w:autoSpaceDE w:val="0"/>
        <w:autoSpaceDN w:val="0"/>
        <w:ind w:left="567" w:hanging="567"/>
        <w:rPr>
          <w:szCs w:val="22"/>
        </w:rPr>
      </w:pPr>
      <w:r w:rsidRPr="009B3DD8">
        <w:rPr>
          <w:szCs w:val="22"/>
        </w:rPr>
        <w:t xml:space="preserve">Συμπτώματα </w:t>
      </w:r>
      <w:r w:rsidRPr="009B3DD8">
        <w:rPr>
          <w:b/>
          <w:szCs w:val="22"/>
        </w:rPr>
        <w:t xml:space="preserve">καρδιακής ανεπάρκειας </w:t>
      </w:r>
      <w:r w:rsidRPr="009B3DD8">
        <w:rPr>
          <w:szCs w:val="22"/>
        </w:rPr>
        <w:t xml:space="preserve">ή </w:t>
      </w:r>
      <w:r w:rsidRPr="009B3DD8">
        <w:rPr>
          <w:b/>
          <w:bCs/>
          <w:szCs w:val="22"/>
        </w:rPr>
        <w:t>επιδείνωσης της καρδιακής ανεπάρκειας</w:t>
      </w:r>
      <w:r w:rsidRPr="009B3DD8">
        <w:rPr>
          <w:bCs/>
          <w:szCs w:val="22"/>
        </w:rPr>
        <w:t>,</w:t>
      </w:r>
      <w:r w:rsidRPr="009B3DD8">
        <w:rPr>
          <w:szCs w:val="22"/>
        </w:rPr>
        <w:t xml:space="preserve"> όπως κόπωση, λαχάνιασμα μετά από δραστηριότητα, οίδημα στους αστραγάλους, αίσθημα πληρότητας στο λαιμό ή την κοιλιά, λαχάνιασμα κατά τις νυχτερινές ώρες ή βήχα, κυανό χρώμα στα νύχια ή χείλη</w:t>
      </w:r>
    </w:p>
    <w:p w14:paraId="094CE891" w14:textId="77777777" w:rsidR="000A5039" w:rsidRPr="009B3DD8" w:rsidRDefault="000A5039" w:rsidP="009B3DD8">
      <w:pPr>
        <w:numPr>
          <w:ilvl w:val="0"/>
          <w:numId w:val="32"/>
        </w:numPr>
        <w:tabs>
          <w:tab w:val="clear" w:pos="720"/>
          <w:tab w:val="left" w:pos="0"/>
        </w:tabs>
        <w:autoSpaceDE w:val="0"/>
        <w:autoSpaceDN w:val="0"/>
        <w:ind w:left="567" w:hanging="567"/>
        <w:rPr>
          <w:szCs w:val="22"/>
        </w:rPr>
      </w:pPr>
      <w:r w:rsidRPr="009B3DD8">
        <w:rPr>
          <w:szCs w:val="22"/>
        </w:rPr>
        <w:t xml:space="preserve">Συμπτώματα </w:t>
      </w:r>
      <w:r w:rsidRPr="009B3DD8">
        <w:rPr>
          <w:b/>
          <w:szCs w:val="22"/>
        </w:rPr>
        <w:t>καρκίνων:</w:t>
      </w:r>
      <w:r w:rsidRPr="009B3DD8">
        <w:rPr>
          <w:szCs w:val="22"/>
        </w:rPr>
        <w:t xml:space="preserve"> Οι καρκίνοι μπορούν να προσβάλλουν οποιοδήποτε μέρος του σώματος, συμπεριλαμβανομένου του δέρματος και του αίματος και τα πιθανά συμπτώματα εξαρτώνται από το είδος και το σημείο εμφάνισης του καρκίνου. Αυτά τα συμπτώματα μπορεί να περιλαμβάνουν απώλεια βάρους, πυρετό, πρήξιμο (με ή χωρίς πόνο), επίμονο βήχα, παρουσία εξογκωμάτων ή ανάπτυξη μορφωμάτων στο δέρμα</w:t>
      </w:r>
    </w:p>
    <w:p w14:paraId="6682A91D" w14:textId="77777777" w:rsidR="000A5039" w:rsidRPr="009B3DD8" w:rsidRDefault="000A5039" w:rsidP="009B3DD8">
      <w:pPr>
        <w:numPr>
          <w:ilvl w:val="0"/>
          <w:numId w:val="32"/>
        </w:numPr>
        <w:tabs>
          <w:tab w:val="clear" w:pos="720"/>
          <w:tab w:val="left" w:pos="0"/>
        </w:tabs>
        <w:autoSpaceDE w:val="0"/>
        <w:autoSpaceDN w:val="0"/>
        <w:ind w:left="567" w:hanging="567"/>
        <w:rPr>
          <w:szCs w:val="22"/>
        </w:rPr>
      </w:pPr>
      <w:r w:rsidRPr="009B3DD8">
        <w:rPr>
          <w:szCs w:val="22"/>
        </w:rPr>
        <w:t xml:space="preserve">Συμπτώματα </w:t>
      </w:r>
      <w:r w:rsidRPr="009B3DD8">
        <w:rPr>
          <w:b/>
          <w:szCs w:val="22"/>
        </w:rPr>
        <w:t>αυτοάνοσων αντιδράσεων</w:t>
      </w:r>
      <w:r w:rsidRPr="009B3DD8">
        <w:rPr>
          <w:szCs w:val="22"/>
        </w:rPr>
        <w:t xml:space="preserve"> (όπου παράγονται αντισώματα, τα οποία ενδέχεται να προκαλέσουν βλάβη στους φυσιολογικούς ιστούς του σώματος), όπως πόνο, φαγούρα, αδυναμία και μη φυσιολογική αναπνοή, σκέψη, αίσθηση ή όραση</w:t>
      </w:r>
    </w:p>
    <w:p w14:paraId="3D9E9E58" w14:textId="77777777" w:rsidR="000A5039" w:rsidRPr="009B3DD8" w:rsidRDefault="000A5039" w:rsidP="009B3DD8">
      <w:pPr>
        <w:numPr>
          <w:ilvl w:val="0"/>
          <w:numId w:val="32"/>
        </w:numPr>
        <w:tabs>
          <w:tab w:val="clear" w:pos="720"/>
          <w:tab w:val="left" w:pos="0"/>
        </w:tabs>
        <w:autoSpaceDE w:val="0"/>
        <w:autoSpaceDN w:val="0"/>
        <w:ind w:left="567" w:hanging="567"/>
        <w:rPr>
          <w:szCs w:val="22"/>
        </w:rPr>
      </w:pPr>
      <w:r w:rsidRPr="009B3DD8">
        <w:rPr>
          <w:szCs w:val="22"/>
        </w:rPr>
        <w:t>Συμπτώματα λύκου ή συνδρόμου προσομοιάζοντος με λύκο, όπως μεταβολές του βάρους, επίμονο εξάνθημα, πυρετό, πόνο στους μύες ή τις αρθρώσεις ή κόπωση</w:t>
      </w:r>
    </w:p>
    <w:p w14:paraId="092D6386" w14:textId="77777777" w:rsidR="000A5039" w:rsidRPr="009B3DD8" w:rsidRDefault="000A5039" w:rsidP="009B3DD8">
      <w:pPr>
        <w:numPr>
          <w:ilvl w:val="0"/>
          <w:numId w:val="32"/>
        </w:numPr>
        <w:tabs>
          <w:tab w:val="clear" w:pos="720"/>
          <w:tab w:val="left" w:pos="0"/>
        </w:tabs>
        <w:autoSpaceDE w:val="0"/>
        <w:autoSpaceDN w:val="0"/>
        <w:ind w:left="567" w:hanging="567"/>
        <w:rPr>
          <w:szCs w:val="22"/>
        </w:rPr>
      </w:pPr>
      <w:r w:rsidRPr="009B3DD8">
        <w:rPr>
          <w:szCs w:val="22"/>
        </w:rPr>
        <w:t xml:space="preserve">Συμπτώματα </w:t>
      </w:r>
      <w:r w:rsidRPr="009B3DD8">
        <w:rPr>
          <w:b/>
          <w:szCs w:val="22"/>
        </w:rPr>
        <w:t>φλεγμονής των αγγείων του αίματος</w:t>
      </w:r>
      <w:r w:rsidRPr="009B3DD8">
        <w:rPr>
          <w:szCs w:val="22"/>
        </w:rPr>
        <w:t>, όπως πόνο, πυρετό, ερυθρότητα ή θερμότητα του δέρματος ή φαγούρα.</w:t>
      </w:r>
    </w:p>
    <w:p w14:paraId="2D4FBF15" w14:textId="77777777" w:rsidR="000A5039" w:rsidRPr="009B3DD8" w:rsidRDefault="000A5039" w:rsidP="009B3DD8">
      <w:pPr>
        <w:rPr>
          <w:szCs w:val="22"/>
        </w:rPr>
      </w:pPr>
    </w:p>
    <w:p w14:paraId="67625355" w14:textId="77777777" w:rsidR="000A5039" w:rsidRPr="009B3DD8" w:rsidRDefault="000A5039" w:rsidP="009B3DD8">
      <w:pPr>
        <w:rPr>
          <w:szCs w:val="22"/>
        </w:rPr>
      </w:pPr>
      <w:r w:rsidRPr="009B3DD8">
        <w:rPr>
          <w:szCs w:val="22"/>
        </w:rPr>
        <w:t>Αυτές οι ανεπιθύμητες ενέργειες είναι σπάνιες ή όχι συχνές αλλά είναι σοβαρές καταστάσεις (κάποιες από αυτές μπορούν σπανίως να είναι θανατηφόρες). Εάν παρατηρηθούν αυτά τα συμπτώματα, επικοινωνήστε με τον γιατρό σας άμεσα ή πηγαίνετε στο τμήμα επειγόντων περιστατικών του πλησιέστερου νοσοκομείου.</w:t>
      </w:r>
    </w:p>
    <w:p w14:paraId="4223C164" w14:textId="77777777" w:rsidR="000A5039" w:rsidRPr="009B3DD8" w:rsidRDefault="000A5039" w:rsidP="009B3DD8">
      <w:pPr>
        <w:rPr>
          <w:szCs w:val="22"/>
        </w:rPr>
      </w:pPr>
    </w:p>
    <w:p w14:paraId="70BEE72D" w14:textId="77777777" w:rsidR="000A5039" w:rsidRPr="009B3DD8" w:rsidRDefault="000A5039" w:rsidP="009B3DD8">
      <w:pPr>
        <w:rPr>
          <w:szCs w:val="22"/>
        </w:rPr>
      </w:pPr>
      <w:r w:rsidRPr="009B3DD8">
        <w:rPr>
          <w:szCs w:val="22"/>
        </w:rPr>
        <w:t>Οι γνωστές ανεπιθύμητες ενέργειες του Enbrel περιλαμβάνουν τις παρακάτω ομάδες με φθίνουσα συχνότητα:</w:t>
      </w:r>
    </w:p>
    <w:p w14:paraId="66B79EFC" w14:textId="77777777" w:rsidR="000A5039" w:rsidRPr="009B3DD8" w:rsidRDefault="000A5039" w:rsidP="009B3DD8">
      <w:pPr>
        <w:rPr>
          <w:b/>
          <w:bCs/>
          <w:szCs w:val="22"/>
        </w:rPr>
      </w:pPr>
    </w:p>
    <w:p w14:paraId="2D5B0A48" w14:textId="77777777" w:rsidR="000A5039" w:rsidRPr="009B3DD8" w:rsidRDefault="000A5039" w:rsidP="009B3DD8">
      <w:pPr>
        <w:numPr>
          <w:ilvl w:val="0"/>
          <w:numId w:val="33"/>
        </w:numPr>
        <w:tabs>
          <w:tab w:val="clear" w:pos="720"/>
        </w:tabs>
        <w:autoSpaceDE w:val="0"/>
        <w:autoSpaceDN w:val="0"/>
        <w:ind w:left="567" w:hanging="567"/>
        <w:rPr>
          <w:szCs w:val="22"/>
        </w:rPr>
      </w:pPr>
      <w:r w:rsidRPr="009B3DD8">
        <w:rPr>
          <w:b/>
          <w:bCs/>
          <w:szCs w:val="22"/>
        </w:rPr>
        <w:t xml:space="preserve">Πολύ συχνές </w:t>
      </w:r>
      <w:r w:rsidRPr="009B3DD8">
        <w:rPr>
          <w:bCs/>
          <w:szCs w:val="22"/>
        </w:rPr>
        <w:t>(ενδέχεται να επηρεάσουν περισσότερα από 1 στα 10 άτομα)</w:t>
      </w:r>
      <w:r w:rsidRPr="009B3DD8">
        <w:rPr>
          <w:szCs w:val="22"/>
        </w:rPr>
        <w:t>:</w:t>
      </w:r>
    </w:p>
    <w:p w14:paraId="18A632BE" w14:textId="77777777" w:rsidR="006B1360" w:rsidRPr="009B3DD8" w:rsidRDefault="000A5039" w:rsidP="009B3DD8">
      <w:pPr>
        <w:keepNext/>
        <w:autoSpaceDE w:val="0"/>
        <w:autoSpaceDN w:val="0"/>
        <w:ind w:left="567"/>
        <w:rPr>
          <w:szCs w:val="22"/>
        </w:rPr>
      </w:pPr>
      <w:r w:rsidRPr="009B3DD8">
        <w:rPr>
          <w:szCs w:val="22"/>
        </w:rPr>
        <w:t>Λοιμώξεις (συμπεριλαμβανομένου του κρυολογήματος, ιγμορίτιδας, βρογχίτιδας, λοιμώξεων του ουροποιητικού συστήματος, λοιμώξεων του δέρματος). Αντιδράσεις στο σημείο της ένεσης (συμπεριλαμβανομένων αιμορραγίας, εκχυμώσεων, ερυθρότητας, κνησμού, πόνου και οιδήματος)</w:t>
      </w:r>
      <w:r w:rsidR="006B1360" w:rsidRPr="009B3DD8">
        <w:rPr>
          <w:szCs w:val="22"/>
        </w:rPr>
        <w:t xml:space="preserve"> (αυτές δεν εμφανίζονται τόσο συχνά μετά τον πρώτο μήνα της θεραπείας, ορισμένοι ασθενείς ανέπτυξαν μία αντίδραση σε ένα πρόσφατο σημείο της ένεσης) και πονοκέφαλος.</w:t>
      </w:r>
    </w:p>
    <w:p w14:paraId="3AF55A8C" w14:textId="77777777" w:rsidR="000A5039" w:rsidRPr="009B3DD8" w:rsidRDefault="000A5039" w:rsidP="009B3DD8">
      <w:pPr>
        <w:rPr>
          <w:szCs w:val="22"/>
        </w:rPr>
      </w:pPr>
    </w:p>
    <w:p w14:paraId="719F772F" w14:textId="77777777" w:rsidR="000A5039" w:rsidRPr="009B3DD8" w:rsidRDefault="000A5039" w:rsidP="009B3DD8">
      <w:pPr>
        <w:numPr>
          <w:ilvl w:val="0"/>
          <w:numId w:val="33"/>
        </w:numPr>
        <w:tabs>
          <w:tab w:val="clear" w:pos="720"/>
        </w:tabs>
        <w:autoSpaceDE w:val="0"/>
        <w:autoSpaceDN w:val="0"/>
        <w:ind w:left="567" w:hanging="567"/>
        <w:rPr>
          <w:szCs w:val="22"/>
        </w:rPr>
      </w:pPr>
      <w:r w:rsidRPr="009B3DD8">
        <w:rPr>
          <w:b/>
          <w:bCs/>
          <w:szCs w:val="22"/>
        </w:rPr>
        <w:t xml:space="preserve">Συχνές </w:t>
      </w:r>
      <w:r w:rsidRPr="009B3DD8">
        <w:rPr>
          <w:szCs w:val="22"/>
        </w:rPr>
        <w:t xml:space="preserve">(ενδέχεται να επηρεάσουν έως 1 στα 10 άτομα): </w:t>
      </w:r>
    </w:p>
    <w:p w14:paraId="0DAC4D79" w14:textId="77777777" w:rsidR="000A5039" w:rsidRPr="009B3DD8" w:rsidRDefault="000A5039" w:rsidP="009B3DD8">
      <w:pPr>
        <w:autoSpaceDE w:val="0"/>
        <w:autoSpaceDN w:val="0"/>
        <w:ind w:left="567"/>
        <w:rPr>
          <w:szCs w:val="22"/>
        </w:rPr>
      </w:pPr>
      <w:r w:rsidRPr="009B3DD8">
        <w:rPr>
          <w:szCs w:val="22"/>
        </w:rPr>
        <w:t>Αλλεργικές αντιδράσεις, πυρετός, εξάνθημα, κνησμός, αντισώματα που κατευθύνονται εναντίον φυσιολογικών ιστών (ανάπτυξη αυτοαντισωμάτων).</w:t>
      </w:r>
    </w:p>
    <w:p w14:paraId="2624D720" w14:textId="77777777" w:rsidR="000A5039" w:rsidRPr="009B3DD8" w:rsidRDefault="000A5039" w:rsidP="009B3DD8">
      <w:pPr>
        <w:ind w:left="567"/>
        <w:rPr>
          <w:szCs w:val="22"/>
        </w:rPr>
      </w:pPr>
    </w:p>
    <w:p w14:paraId="6E5DBAFE" w14:textId="77777777" w:rsidR="000A5039" w:rsidRPr="009B3DD8" w:rsidRDefault="000A5039" w:rsidP="009B3DD8">
      <w:pPr>
        <w:numPr>
          <w:ilvl w:val="0"/>
          <w:numId w:val="33"/>
        </w:numPr>
        <w:tabs>
          <w:tab w:val="clear" w:pos="720"/>
        </w:tabs>
        <w:autoSpaceDE w:val="0"/>
        <w:autoSpaceDN w:val="0"/>
        <w:ind w:left="567" w:hanging="567"/>
        <w:rPr>
          <w:szCs w:val="22"/>
        </w:rPr>
      </w:pPr>
      <w:r w:rsidRPr="009B3DD8">
        <w:rPr>
          <w:b/>
          <w:bCs/>
          <w:szCs w:val="22"/>
        </w:rPr>
        <w:t xml:space="preserve">Όχι συχνές </w:t>
      </w:r>
      <w:r w:rsidRPr="009B3DD8">
        <w:rPr>
          <w:szCs w:val="22"/>
        </w:rPr>
        <w:t>(ενδέχεται να επηρεάσουν έως 1 στα 100 άτομα):</w:t>
      </w:r>
    </w:p>
    <w:p w14:paraId="1CDB9058" w14:textId="77777777" w:rsidR="000A5039" w:rsidRPr="009B3DD8" w:rsidRDefault="000A5039" w:rsidP="009B3DD8">
      <w:pPr>
        <w:autoSpaceDE w:val="0"/>
        <w:autoSpaceDN w:val="0"/>
        <w:ind w:left="567"/>
        <w:rPr>
          <w:szCs w:val="22"/>
        </w:rPr>
      </w:pPr>
      <w:r w:rsidRPr="009B3DD8">
        <w:rPr>
          <w:szCs w:val="22"/>
        </w:rPr>
        <w:t>Σοβαρές λοιμώξεις (συμπεριλαμβανομένων πνευμονίας, εν τω βάθει λοιμώξεων του δέρματος, λοιμώξεων των αρθρώσεων, λοιμώξεων του αίματος και λοιμώξεων σε διάφορα σημεία), επιδείνωση της συμφορητικής καρδιακής ανεπάρκειας, χαμηλός αριθμός ερυθρών αιμοσφαιρίων, χαμηλός αριθμός λευκών αιμοσφαιρίων, χαμηλός αριθμός ουδετερόφιλων (ένας τύπος λευκών αιμοσφαιρίων), χαμηλός αριθμός αιμοπεταλίων, καρκίνος του δέρματος (εκτός από μελάνωμα), τοπικό οίδημα του δέρματος (αγγειοοίδημα), κνίδωση (υπερυψωμένες πλάκες κόκκινου ή ωχρού δέρματος που προκαλούν κνίδωση), φλεγμονή του οφθαλμού, ψωρίαση (νέα ή επιδεινωθείσα), φλεγμονή των αγγείων που επηρεάζει πολλαπλά όργανα, αυξημένα ηπατικά ένζυμα στις εξετάσεις αίματος (σε ασθενείς που λαμβάνουν επίσης θεραπεία με μεθοτρεξάτη, η συχνότητα των αυξημένων ηπατικών ενζύμων στις εξετάσεις αίματος, χαρακτηρίζεται ως συχνή)</w:t>
      </w:r>
      <w:r w:rsidR="00AF6244" w:rsidRPr="009B3DD8">
        <w:rPr>
          <w:szCs w:val="22"/>
        </w:rPr>
        <w:t>,</w:t>
      </w:r>
      <w:r w:rsidR="00AF6244" w:rsidRPr="009B3DD8">
        <w:rPr>
          <w:szCs w:val="28"/>
          <w:lang w:eastAsia="en-US"/>
        </w:rPr>
        <w:t xml:space="preserve"> κράμπες και πόνος</w:t>
      </w:r>
      <w:r w:rsidR="00031DFA" w:rsidRPr="009B3DD8">
        <w:rPr>
          <w:szCs w:val="28"/>
          <w:lang w:eastAsia="en-US"/>
        </w:rPr>
        <w:t xml:space="preserve"> στην κοιλιά</w:t>
      </w:r>
      <w:r w:rsidR="00AF6244" w:rsidRPr="009B3DD8">
        <w:rPr>
          <w:szCs w:val="28"/>
          <w:lang w:eastAsia="en-US"/>
        </w:rPr>
        <w:t>, διάρροια, απώλεια βάρους ή αίμα στα κόπρανα (σημεία που υποδεικνύουν πρ</w:t>
      </w:r>
      <w:r w:rsidR="00031DFA" w:rsidRPr="009B3DD8">
        <w:rPr>
          <w:szCs w:val="28"/>
          <w:lang w:eastAsia="en-US"/>
        </w:rPr>
        <w:t>ο</w:t>
      </w:r>
      <w:r w:rsidR="00AF6244" w:rsidRPr="009B3DD8">
        <w:rPr>
          <w:szCs w:val="28"/>
          <w:lang w:eastAsia="en-US"/>
        </w:rPr>
        <w:t>βλ</w:t>
      </w:r>
      <w:r w:rsidR="00031DFA" w:rsidRPr="009B3DD8">
        <w:rPr>
          <w:szCs w:val="28"/>
          <w:lang w:eastAsia="en-US"/>
        </w:rPr>
        <w:t>ή</w:t>
      </w:r>
      <w:r w:rsidR="00AF6244" w:rsidRPr="009B3DD8">
        <w:rPr>
          <w:szCs w:val="28"/>
          <w:lang w:eastAsia="en-US"/>
        </w:rPr>
        <w:t>μα</w:t>
      </w:r>
      <w:r w:rsidR="00031DFA" w:rsidRPr="009B3DD8">
        <w:rPr>
          <w:szCs w:val="28"/>
          <w:lang w:eastAsia="en-US"/>
        </w:rPr>
        <w:t>τα</w:t>
      </w:r>
      <w:r w:rsidR="00AF6244" w:rsidRPr="009B3DD8">
        <w:rPr>
          <w:szCs w:val="28"/>
          <w:lang w:eastAsia="en-US"/>
        </w:rPr>
        <w:t xml:space="preserve"> στο έντερο).</w:t>
      </w:r>
    </w:p>
    <w:p w14:paraId="2E3D535E" w14:textId="77777777" w:rsidR="000A5039" w:rsidRPr="009B3DD8" w:rsidRDefault="000A5039" w:rsidP="009B3DD8">
      <w:pPr>
        <w:ind w:left="567" w:hanging="567"/>
        <w:rPr>
          <w:szCs w:val="22"/>
        </w:rPr>
      </w:pPr>
    </w:p>
    <w:p w14:paraId="01B3F6FF" w14:textId="77777777" w:rsidR="000A5039" w:rsidRPr="009B3DD8" w:rsidRDefault="000A5039" w:rsidP="009B3DD8">
      <w:pPr>
        <w:numPr>
          <w:ilvl w:val="0"/>
          <w:numId w:val="33"/>
        </w:numPr>
        <w:tabs>
          <w:tab w:val="clear" w:pos="720"/>
        </w:tabs>
        <w:autoSpaceDE w:val="0"/>
        <w:autoSpaceDN w:val="0"/>
        <w:ind w:left="567" w:hanging="567"/>
        <w:rPr>
          <w:szCs w:val="22"/>
        </w:rPr>
      </w:pPr>
      <w:r w:rsidRPr="009B3DD8">
        <w:rPr>
          <w:b/>
          <w:bCs/>
          <w:szCs w:val="22"/>
        </w:rPr>
        <w:lastRenderedPageBreak/>
        <w:t xml:space="preserve">Σπάνιες </w:t>
      </w:r>
      <w:r w:rsidRPr="009B3DD8">
        <w:rPr>
          <w:szCs w:val="22"/>
        </w:rPr>
        <w:t xml:space="preserve">(ενδέχεται να επηρεάσουν έως 1 στα 1.000 άτομα): </w:t>
      </w:r>
    </w:p>
    <w:p w14:paraId="701750CD" w14:textId="0957CE4B" w:rsidR="000A5039" w:rsidRPr="009B3DD8" w:rsidRDefault="000A5039" w:rsidP="009B3DD8">
      <w:pPr>
        <w:autoSpaceDE w:val="0"/>
        <w:autoSpaceDN w:val="0"/>
        <w:ind w:left="567"/>
        <w:rPr>
          <w:szCs w:val="22"/>
        </w:rPr>
      </w:pPr>
      <w:r w:rsidRPr="009B3DD8">
        <w:rPr>
          <w:szCs w:val="22"/>
        </w:rPr>
        <w:t xml:space="preserve">Σοβαρές αλλεργικές αντιδράσεις (συμπεριλαμβανομένου έντονου τοπικού οιδήματος του δέρματος και συριγμού), λέμφωμα (ένας τύπος καρκίνου του αίματος), </w:t>
      </w:r>
      <w:r w:rsidRPr="009B3DD8">
        <w:rPr>
          <w:bCs/>
          <w:szCs w:val="22"/>
        </w:rPr>
        <w:t xml:space="preserve">λευχαιμία (καρκίνος που επηρεάζει το αίμα και τον μυελό των οστών), </w:t>
      </w:r>
      <w:r w:rsidRPr="009B3DD8">
        <w:rPr>
          <w:szCs w:val="22"/>
        </w:rPr>
        <w:t xml:space="preserve">μελάνωμα (ένας τύπος καρκίνου του δέρματος), συνύπαρξη χαμηλού αριθμού αιμοπεταλίων, ερυθρών και λευκών αιμοσφαιρίων, διαταραχές του νευρικού συστήματος (με σοβαρή μυϊκή αδυναμία και σημεία και συμπτώματα παρόμοια με αυτά της σκλήρυνσης κατά πλάκας ή της φλεγμονής των οπτικών νεύρων ή του νωτιαίου μυελού), φυματίωση, </w:t>
      </w:r>
      <w:r w:rsidRPr="009B3DD8">
        <w:rPr>
          <w:szCs w:val="22"/>
          <w:lang w:bidi="el-GR"/>
        </w:rPr>
        <w:t xml:space="preserve">πρωτοεμφανιζόμενη </w:t>
      </w:r>
      <w:r w:rsidRPr="009B3DD8">
        <w:rPr>
          <w:szCs w:val="22"/>
        </w:rPr>
        <w:t xml:space="preserve">συμφορητική καρδιακή ανεπάρκεια, σπασμοί, ερυθηματώδης λύκος ή σύνδρομο προσομοιάζον του λύκου (τα συμπτώματα μπορεί να συμπεριλαμβάνουν επίμονο εξάνθημα, πυρετό, πόνο στις αρθρώσεις και κούραση), δερματικό εξάνθημα που μπορεί να οδηγήσει σε σοβαρό σχηματισμό φλυκταινών και ξεφλούδισμα του δέρματος, </w:t>
      </w:r>
      <w:r w:rsidR="00886E81" w:rsidRPr="009B3DD8">
        <w:rPr>
          <w:szCs w:val="22"/>
        </w:rPr>
        <w:t xml:space="preserve">λειχηνοειδείς αντιδράσεις (κνησμώδες δερματικό εξάνθημα κοκκινωπού-μοβ χρώματος ή/και νηματοειδείς λευκές-γκρίζες γραμμές στους βλεννογόνους), </w:t>
      </w:r>
      <w:r w:rsidRPr="009B3DD8">
        <w:rPr>
          <w:szCs w:val="22"/>
        </w:rPr>
        <w:t>φλεγμονή του ήπατος που προκαλείται από το ανοσοποιητικό σύστημα του ίδιου του οργανισμού (αυτοάνοση ηπατίτιδα, σε ασθενείς που λαμβάνουν επίσης θεραπεία με μεθοτρεξάτη, η συχνότητα χαρακτηρίζεται ως όχι συχνή), διαταραχή του ανοσοποιητικού συστήματος που μπορεί να επηρεάσει τους πνεύμονες, το δέρμα και τους λεμφαδένες (σαρκοείδωση), φλεγμονή ή ουλώδης πνευμονικός ιστός (σε ασθενείς που λαμβάνουν επίσης θεραπεία με μεθοτρεξάτη, η συχνότητα της φλεγμονής ή του ουλώδους πνευμονικού ιστού χαρακτηρίζεται ως όχι συχνή)</w:t>
      </w:r>
      <w:r w:rsidR="00E965EB" w:rsidRPr="00E965EB">
        <w:rPr>
          <w:szCs w:val="22"/>
        </w:rPr>
        <w:t xml:space="preserve">, </w:t>
      </w:r>
      <w:r w:rsidR="00E965EB">
        <w:rPr>
          <w:szCs w:val="22"/>
        </w:rPr>
        <w:t>βλάβη στα μικροσκοπικά φίλτρα στο εσωτερικό των νεφρών σας που οδηγεί σε κακή λειτουργία των νεφρών (σπειραματονεφρίτιδα)</w:t>
      </w:r>
      <w:r w:rsidRPr="009B3DD8">
        <w:rPr>
          <w:szCs w:val="22"/>
        </w:rPr>
        <w:t>.</w:t>
      </w:r>
    </w:p>
    <w:p w14:paraId="4983C335" w14:textId="77777777" w:rsidR="000A5039" w:rsidRPr="009B3DD8" w:rsidRDefault="000A5039" w:rsidP="009B3DD8">
      <w:pPr>
        <w:autoSpaceDE w:val="0"/>
        <w:autoSpaceDN w:val="0"/>
        <w:rPr>
          <w:szCs w:val="22"/>
        </w:rPr>
      </w:pPr>
    </w:p>
    <w:p w14:paraId="5EE4A709" w14:textId="77777777" w:rsidR="000A5039" w:rsidRPr="009B3DD8" w:rsidRDefault="000A5039" w:rsidP="009B3DD8">
      <w:pPr>
        <w:numPr>
          <w:ilvl w:val="0"/>
          <w:numId w:val="33"/>
        </w:numPr>
        <w:tabs>
          <w:tab w:val="clear" w:pos="720"/>
        </w:tabs>
        <w:autoSpaceDE w:val="0"/>
        <w:autoSpaceDN w:val="0"/>
        <w:ind w:left="567" w:hanging="567"/>
        <w:rPr>
          <w:szCs w:val="22"/>
        </w:rPr>
      </w:pPr>
      <w:r w:rsidRPr="009B3DD8">
        <w:rPr>
          <w:b/>
          <w:bCs/>
          <w:szCs w:val="22"/>
        </w:rPr>
        <w:t xml:space="preserve">Πολύ σπάνιες </w:t>
      </w:r>
      <w:r w:rsidRPr="009B3DD8">
        <w:rPr>
          <w:szCs w:val="22"/>
        </w:rPr>
        <w:t>(ενδέχεται να επηρεάσουν έως 1 στα 10.000 άτομα): ανεπάρκεια του μυελού των οστών για παραγωγή απαραίτητων κυττάρων του αίματος.</w:t>
      </w:r>
    </w:p>
    <w:p w14:paraId="04E8FBDC" w14:textId="77777777" w:rsidR="000A5039" w:rsidRPr="009B3DD8" w:rsidRDefault="000A5039" w:rsidP="009B3DD8">
      <w:pPr>
        <w:rPr>
          <w:szCs w:val="22"/>
        </w:rPr>
      </w:pPr>
    </w:p>
    <w:p w14:paraId="7912D680" w14:textId="21F69EAA" w:rsidR="000A5039" w:rsidRPr="009B3DD8" w:rsidRDefault="000A5039" w:rsidP="009B3DD8">
      <w:pPr>
        <w:numPr>
          <w:ilvl w:val="0"/>
          <w:numId w:val="33"/>
        </w:numPr>
        <w:tabs>
          <w:tab w:val="clear" w:pos="720"/>
        </w:tabs>
        <w:autoSpaceDE w:val="0"/>
        <w:autoSpaceDN w:val="0"/>
        <w:ind w:left="567" w:hanging="567"/>
        <w:rPr>
          <w:szCs w:val="22"/>
        </w:rPr>
      </w:pPr>
      <w:r w:rsidRPr="009B3DD8">
        <w:rPr>
          <w:b/>
          <w:szCs w:val="22"/>
        </w:rPr>
        <w:t xml:space="preserve">Μη γνωστές </w:t>
      </w:r>
      <w:r w:rsidRPr="009B3DD8">
        <w:rPr>
          <w:szCs w:val="22"/>
        </w:rPr>
        <w:t>(η συχνότητα δεν μπορεί να υπολογιστεί από τα διαθέσιμα δεδομένα)</w:t>
      </w:r>
      <w:r w:rsidRPr="009B3DD8">
        <w:rPr>
          <w:bCs/>
          <w:szCs w:val="22"/>
        </w:rPr>
        <w:t xml:space="preserve">: </w:t>
      </w:r>
      <w:r w:rsidRPr="009B3DD8">
        <w:rPr>
          <w:szCs w:val="22"/>
        </w:rPr>
        <w:t xml:space="preserve">Καρκίνωµα από κύτταρα του Merkel (ένας τύπος καρκίνου του δέρματος), </w:t>
      </w:r>
      <w:r w:rsidR="00B96E61" w:rsidRPr="009B3DD8">
        <w:rPr>
          <w:rFonts w:eastAsia="Calibri"/>
          <w:szCs w:val="22"/>
          <w:lang w:bidi="el-GR"/>
        </w:rPr>
        <w:t xml:space="preserve">σάρκωμα </w:t>
      </w:r>
      <w:r w:rsidR="00B96E61" w:rsidRPr="009B3DD8">
        <w:rPr>
          <w:rFonts w:eastAsia="Calibri"/>
          <w:szCs w:val="22"/>
          <w:lang w:val="en-US" w:bidi="el-GR"/>
        </w:rPr>
        <w:t>Kaposi</w:t>
      </w:r>
      <w:r w:rsidR="00B96E61" w:rsidRPr="009B3DD8">
        <w:rPr>
          <w:rFonts w:eastAsia="Calibri"/>
          <w:szCs w:val="22"/>
          <w:lang w:bidi="el-GR"/>
        </w:rPr>
        <w:t xml:space="preserve"> (μια σπάνια μορφή καρκίνου που σχετίζεται με λοίμωξη από τον ιό του ανθρώπινου έρπητα τύπου 8. Το σάρκωμα </w:t>
      </w:r>
      <w:r w:rsidR="00B96E61" w:rsidRPr="009B3DD8">
        <w:rPr>
          <w:rFonts w:eastAsia="Calibri"/>
          <w:szCs w:val="22"/>
          <w:lang w:val="en-US" w:bidi="el-GR"/>
        </w:rPr>
        <w:t>Kaposi</w:t>
      </w:r>
      <w:r w:rsidR="00B96E61" w:rsidRPr="009B3DD8">
        <w:rPr>
          <w:rFonts w:eastAsia="Calibri"/>
          <w:szCs w:val="22"/>
          <w:lang w:bidi="el-GR"/>
        </w:rPr>
        <w:t xml:space="preserve"> εμφανίζεται συχνότερα με τη μορφή πορφυρών βλαβών του δέρματος), </w:t>
      </w:r>
      <w:r w:rsidRPr="009B3DD8">
        <w:rPr>
          <w:bCs/>
          <w:szCs w:val="22"/>
        </w:rPr>
        <w:t xml:space="preserve">υπερβολική ενεργοποίηση των λευκοκυττάρων που σχετίζεται με φλεγμονή (σύνδρομο ενεργοποίησης μακροφάγων), </w:t>
      </w:r>
      <w:r w:rsidRPr="009B3DD8">
        <w:rPr>
          <w:szCs w:val="22"/>
        </w:rPr>
        <w:t>υποτροπή της ηπατίτιδας Β (μία λοίμωξη του ήπατος), επιδείνωση μίας κατάστασης η οποία ονομάζεται δερματομυοσίτιδα (μυική φλεγμονή και αδυναμία με συνοδό δερματικό εξάνθημα)</w:t>
      </w:r>
      <w:r w:rsidR="00B96E61" w:rsidRPr="009B3DD8">
        <w:rPr>
          <w:szCs w:val="22"/>
        </w:rPr>
        <w:t>.</w:t>
      </w:r>
    </w:p>
    <w:p w14:paraId="62BBD373" w14:textId="77777777" w:rsidR="000A5039" w:rsidRPr="009B3DD8" w:rsidRDefault="000A5039" w:rsidP="009B3DD8">
      <w:pPr>
        <w:rPr>
          <w:szCs w:val="22"/>
        </w:rPr>
      </w:pPr>
    </w:p>
    <w:p w14:paraId="5AABD2CB" w14:textId="77777777" w:rsidR="000A5039" w:rsidRPr="009B3DD8" w:rsidRDefault="00343B36" w:rsidP="009B3DD8">
      <w:pPr>
        <w:keepNext/>
        <w:rPr>
          <w:b/>
          <w:szCs w:val="22"/>
        </w:rPr>
      </w:pPr>
      <w:r w:rsidRPr="009B3DD8">
        <w:rPr>
          <w:b/>
          <w:szCs w:val="22"/>
        </w:rPr>
        <w:t>Πρόσθετες α</w:t>
      </w:r>
      <w:r w:rsidR="000A5039" w:rsidRPr="009B3DD8">
        <w:rPr>
          <w:b/>
          <w:szCs w:val="22"/>
        </w:rPr>
        <w:t>νεπιθύμητες ενέργειες σε παιδιά και εφήβους</w:t>
      </w:r>
    </w:p>
    <w:p w14:paraId="0CC2A4CB" w14:textId="77777777" w:rsidR="000A5039" w:rsidRPr="009B3DD8" w:rsidRDefault="000A5039" w:rsidP="009B3DD8">
      <w:pPr>
        <w:keepNext/>
        <w:rPr>
          <w:b/>
          <w:szCs w:val="22"/>
        </w:rPr>
      </w:pPr>
    </w:p>
    <w:p w14:paraId="2238BA91" w14:textId="77777777" w:rsidR="000A5039" w:rsidRPr="009B3DD8" w:rsidRDefault="000A5039" w:rsidP="009B3DD8">
      <w:pPr>
        <w:keepNext/>
        <w:rPr>
          <w:szCs w:val="22"/>
        </w:rPr>
      </w:pPr>
      <w:r w:rsidRPr="009B3DD8">
        <w:rPr>
          <w:szCs w:val="22"/>
        </w:rPr>
        <w:t>Οι ανεπιθύμητες ενέργειες και οι συχνότητές τους σε παιδιά και εφήβους είναι παρόμοιες με όσες αναφέρονται παραπάνω.</w:t>
      </w:r>
    </w:p>
    <w:p w14:paraId="755A16B4" w14:textId="77777777" w:rsidR="000A5039" w:rsidRPr="009B3DD8" w:rsidRDefault="000A5039" w:rsidP="009B3DD8">
      <w:pPr>
        <w:keepNext/>
        <w:rPr>
          <w:szCs w:val="22"/>
        </w:rPr>
      </w:pPr>
    </w:p>
    <w:p w14:paraId="1C25E2EA" w14:textId="77777777" w:rsidR="000A5039" w:rsidRPr="009B3DD8" w:rsidRDefault="000A5039" w:rsidP="009B3DD8">
      <w:pPr>
        <w:rPr>
          <w:b/>
          <w:bCs/>
          <w:szCs w:val="22"/>
        </w:rPr>
      </w:pPr>
      <w:r w:rsidRPr="009B3DD8">
        <w:rPr>
          <w:b/>
          <w:bCs/>
          <w:szCs w:val="22"/>
        </w:rPr>
        <w:t>Αναφορά ανεπιθύμητων ενεργειών</w:t>
      </w:r>
    </w:p>
    <w:p w14:paraId="747EF7A8" w14:textId="77777777" w:rsidR="000A5039" w:rsidRPr="009B3DD8" w:rsidRDefault="000A5039" w:rsidP="009B3DD8">
      <w:pPr>
        <w:rPr>
          <w:b/>
          <w:bCs/>
          <w:szCs w:val="22"/>
          <w:u w:val="single"/>
        </w:rPr>
      </w:pPr>
    </w:p>
    <w:p w14:paraId="45EFE144" w14:textId="4A63B27B" w:rsidR="000A5039" w:rsidRPr="009B3DD8" w:rsidRDefault="000A5039" w:rsidP="009B3DD8">
      <w:pPr>
        <w:rPr>
          <w:noProof/>
          <w:szCs w:val="22"/>
        </w:rPr>
      </w:pPr>
      <w:r w:rsidRPr="009B3DD8">
        <w:rPr>
          <w:szCs w:val="22"/>
        </w:rPr>
        <w:t>Εάν παρατηρήσετε κάποια ανεπιθύμητη ενέργεια, ενημερώστε τον γιατρό ή τον φαρμακοποιό σας. Αυτό ισχύει και για κάθε πιθανή ανεπιθύμητη ενέργεια που δεν αναφέρεται στο παρόν φύλλο οδηγιών χρήσης.</w:t>
      </w:r>
      <w:r w:rsidRPr="009B3DD8">
        <w:rPr>
          <w:noProof/>
          <w:szCs w:val="22"/>
        </w:rPr>
        <w:t xml:space="preserve"> </w:t>
      </w:r>
      <w:r w:rsidRPr="009B3DD8">
        <w:rPr>
          <w:szCs w:val="22"/>
        </w:rPr>
        <w:t>Μπορείτε επίσης να αναφέρετε ανεπιθύμητες ενέργειες</w:t>
      </w:r>
      <w:r w:rsidRPr="009B3DD8">
        <w:rPr>
          <w:noProof/>
          <w:szCs w:val="22"/>
        </w:rPr>
        <w:t xml:space="preserve"> </w:t>
      </w:r>
      <w:r w:rsidRPr="009B3DD8">
        <w:rPr>
          <w:szCs w:val="22"/>
        </w:rPr>
        <w:t>απευθείας</w:t>
      </w:r>
      <w:r w:rsidRPr="009B3DD8">
        <w:rPr>
          <w:noProof/>
          <w:szCs w:val="22"/>
        </w:rPr>
        <w:t xml:space="preserve">, μέσω </w:t>
      </w:r>
      <w:r w:rsidRPr="00293E88">
        <w:rPr>
          <w:noProof/>
          <w:szCs w:val="22"/>
          <w:highlight w:val="lightGray"/>
        </w:rPr>
        <w:t xml:space="preserve">του εθνικού συστήματος αναφοράς που αναγράφεται στο </w:t>
      </w:r>
      <w:hyperlink r:id="rId88" w:history="1">
        <w:r w:rsidRPr="00293E88">
          <w:rPr>
            <w:rStyle w:val="Hyperlink"/>
            <w:szCs w:val="22"/>
            <w:highlight w:val="lightGray"/>
          </w:rPr>
          <w:t>Παράρτημα V</w:t>
        </w:r>
      </w:hyperlink>
      <w:r w:rsidRPr="009B3DD8">
        <w:rPr>
          <w:noProof/>
          <w:szCs w:val="22"/>
        </w:rPr>
        <w:t>.</w:t>
      </w:r>
      <w:r w:rsidRPr="009B3DD8">
        <w:rPr>
          <w:szCs w:val="22"/>
        </w:rPr>
        <w:t xml:space="preserve"> Μέσω της αναφοράς ανεπιθύμητων ενεργειών μπορείτε να βοηθήσετε στη συλλογή περισσότερων πληροφοριών σχετικά με την ασφάλεια του παρόντος φαρμάκου</w:t>
      </w:r>
      <w:r w:rsidRPr="009B3DD8">
        <w:rPr>
          <w:noProof/>
          <w:szCs w:val="22"/>
        </w:rPr>
        <w:t>.</w:t>
      </w:r>
    </w:p>
    <w:p w14:paraId="1EA1C3A6" w14:textId="77777777" w:rsidR="000A5039" w:rsidRPr="009B3DD8" w:rsidRDefault="000A5039" w:rsidP="009B3DD8">
      <w:pPr>
        <w:rPr>
          <w:szCs w:val="22"/>
        </w:rPr>
      </w:pPr>
    </w:p>
    <w:p w14:paraId="3EDB77E5" w14:textId="77777777" w:rsidR="000A5039" w:rsidRPr="009B3DD8" w:rsidRDefault="000A5039" w:rsidP="009B3DD8">
      <w:pPr>
        <w:rPr>
          <w:szCs w:val="22"/>
        </w:rPr>
      </w:pPr>
    </w:p>
    <w:p w14:paraId="049355B3" w14:textId="77777777" w:rsidR="000A5039" w:rsidRPr="009B3DD8" w:rsidRDefault="000A5039" w:rsidP="009B3DD8">
      <w:pPr>
        <w:tabs>
          <w:tab w:val="left" w:pos="567"/>
        </w:tabs>
        <w:rPr>
          <w:b/>
          <w:bCs/>
          <w:szCs w:val="22"/>
        </w:rPr>
      </w:pPr>
      <w:r w:rsidRPr="009B3DD8">
        <w:rPr>
          <w:b/>
          <w:bCs/>
          <w:szCs w:val="22"/>
        </w:rPr>
        <w:t>5.</w:t>
      </w:r>
      <w:r w:rsidRPr="009B3DD8">
        <w:rPr>
          <w:b/>
          <w:bCs/>
          <w:szCs w:val="22"/>
        </w:rPr>
        <w:tab/>
        <w:t>Πώς να φυλάσσετ</w:t>
      </w:r>
      <w:r w:rsidR="00E27BC8" w:rsidRPr="009B3DD8">
        <w:rPr>
          <w:b/>
          <w:bCs/>
          <w:szCs w:val="22"/>
        </w:rPr>
        <w:t>ε</w:t>
      </w:r>
      <w:r w:rsidRPr="009B3DD8">
        <w:rPr>
          <w:b/>
          <w:bCs/>
          <w:szCs w:val="22"/>
        </w:rPr>
        <w:t xml:space="preserve"> το Enbrel</w:t>
      </w:r>
    </w:p>
    <w:p w14:paraId="234B6EC6" w14:textId="77777777" w:rsidR="000A5039" w:rsidRPr="009B3DD8" w:rsidRDefault="000A5039" w:rsidP="009B3DD8">
      <w:pPr>
        <w:rPr>
          <w:szCs w:val="22"/>
        </w:rPr>
      </w:pPr>
    </w:p>
    <w:p w14:paraId="1FE564FE" w14:textId="77777777" w:rsidR="000A5039" w:rsidRPr="009B3DD8" w:rsidRDefault="000A5039" w:rsidP="009B3DD8">
      <w:pPr>
        <w:rPr>
          <w:szCs w:val="22"/>
        </w:rPr>
      </w:pPr>
      <w:r w:rsidRPr="009B3DD8">
        <w:rPr>
          <w:szCs w:val="22"/>
        </w:rPr>
        <w:t>Το φάρμακο αυτό πρέπει να φυλάσσεται σε μέρη που δεν το βλέπουν και δεν το φθάνουν τα παιδιά.</w:t>
      </w:r>
    </w:p>
    <w:p w14:paraId="3E602D8E" w14:textId="77777777" w:rsidR="000A5039" w:rsidRPr="009B3DD8" w:rsidRDefault="000A5039" w:rsidP="009B3DD8">
      <w:pPr>
        <w:rPr>
          <w:szCs w:val="22"/>
        </w:rPr>
      </w:pPr>
    </w:p>
    <w:p w14:paraId="0AC06CCB" w14:textId="77777777" w:rsidR="000A5039" w:rsidRPr="009B3DD8" w:rsidRDefault="000A5039" w:rsidP="009B3DD8">
      <w:pPr>
        <w:rPr>
          <w:szCs w:val="22"/>
        </w:rPr>
      </w:pPr>
      <w:r w:rsidRPr="009B3DD8">
        <w:rPr>
          <w:szCs w:val="22"/>
        </w:rPr>
        <w:t>Να μην χρησιμοποιείτε αυτό το φάρμακο μετά την ημερομηνία λήξης που αναγράφεται στο κουτί και πάνω στην προγεμισμένη συσκευή τύπου πένας MYCLIC μετά την ΛΗΞΗ. Η ημερομηνία λήξης είναι η τελευταία ημέρα του μήνα που αναφέρεται</w:t>
      </w:r>
      <w:r w:rsidR="00035761" w:rsidRPr="009B3DD8">
        <w:rPr>
          <w:szCs w:val="22"/>
        </w:rPr>
        <w:t xml:space="preserve"> εκεί</w:t>
      </w:r>
      <w:r w:rsidRPr="009B3DD8">
        <w:rPr>
          <w:szCs w:val="22"/>
        </w:rPr>
        <w:t>.</w:t>
      </w:r>
    </w:p>
    <w:p w14:paraId="131A50CF" w14:textId="77777777" w:rsidR="000A5039" w:rsidRPr="009B3DD8" w:rsidRDefault="000A5039" w:rsidP="009B3DD8">
      <w:pPr>
        <w:rPr>
          <w:szCs w:val="22"/>
        </w:rPr>
      </w:pPr>
    </w:p>
    <w:p w14:paraId="739ADD5A" w14:textId="77777777" w:rsidR="000A5039" w:rsidRPr="009B3DD8" w:rsidRDefault="000A5039" w:rsidP="009B3DD8">
      <w:pPr>
        <w:rPr>
          <w:szCs w:val="22"/>
        </w:rPr>
      </w:pPr>
      <w:r w:rsidRPr="009B3DD8">
        <w:rPr>
          <w:szCs w:val="22"/>
        </w:rPr>
        <w:lastRenderedPageBreak/>
        <w:t>Φυλάσσετε σε ψυγείο (2°C - 8°C). Μην καταψύχετε.</w:t>
      </w:r>
    </w:p>
    <w:p w14:paraId="172AC2D4" w14:textId="77777777" w:rsidR="000A5039" w:rsidRPr="009B3DD8" w:rsidRDefault="000A5039" w:rsidP="009B3DD8">
      <w:pPr>
        <w:rPr>
          <w:szCs w:val="22"/>
        </w:rPr>
      </w:pPr>
      <w:r w:rsidRPr="009B3DD8">
        <w:rPr>
          <w:szCs w:val="22"/>
        </w:rPr>
        <w:t>Φυλάσσετε τις προγεμισμένες συσκευές τύπου πένας στο εξωτερικό κουτί για να προστατεύονται από το φως.</w:t>
      </w:r>
    </w:p>
    <w:p w14:paraId="5E80FFAD" w14:textId="77777777" w:rsidR="000A5039" w:rsidRPr="009B3DD8" w:rsidRDefault="000A5039" w:rsidP="009B3DD8">
      <w:pPr>
        <w:rPr>
          <w:szCs w:val="22"/>
        </w:rPr>
      </w:pPr>
    </w:p>
    <w:p w14:paraId="15DD86B0" w14:textId="77777777" w:rsidR="000A5039" w:rsidRPr="009B3DD8" w:rsidRDefault="000A5039" w:rsidP="009B3DD8">
      <w:pPr>
        <w:rPr>
          <w:szCs w:val="22"/>
        </w:rPr>
      </w:pPr>
      <w:r w:rsidRPr="009B3DD8">
        <w:rPr>
          <w:szCs w:val="22"/>
        </w:rPr>
        <w:t>Αφού ληφθεί η προγεμισμένη συσκευή τύπου πένας από το ψυγείο,</w:t>
      </w:r>
      <w:r w:rsidRPr="009B3DD8">
        <w:rPr>
          <w:b/>
          <w:szCs w:val="22"/>
        </w:rPr>
        <w:t xml:space="preserve"> περιμένετε</w:t>
      </w:r>
      <w:r w:rsidRPr="009B3DD8">
        <w:rPr>
          <w:szCs w:val="22"/>
        </w:rPr>
        <w:t xml:space="preserve"> </w:t>
      </w:r>
      <w:r w:rsidRPr="009B3DD8">
        <w:rPr>
          <w:b/>
          <w:szCs w:val="22"/>
        </w:rPr>
        <w:t xml:space="preserve">15-30 λεπτά ώστε το διάλυμα Enbrel στη συσκευή τύπου πένας να αποκτήσει θερμοκρασία δωματίου. </w:t>
      </w:r>
      <w:r w:rsidRPr="009B3DD8">
        <w:rPr>
          <w:szCs w:val="22"/>
        </w:rPr>
        <w:t>Μην τη θερμαίνετε με κανένα άλλο τρόπο. Μετά συνιστάται άμεση χρήση.</w:t>
      </w:r>
    </w:p>
    <w:p w14:paraId="6E84C48F" w14:textId="77777777" w:rsidR="000A5039" w:rsidRPr="009B3DD8" w:rsidRDefault="000A5039" w:rsidP="009B3DD8">
      <w:pPr>
        <w:rPr>
          <w:szCs w:val="22"/>
        </w:rPr>
      </w:pPr>
    </w:p>
    <w:p w14:paraId="76758BBF" w14:textId="77777777" w:rsidR="000A5039" w:rsidRPr="009B3DD8" w:rsidRDefault="000A5039" w:rsidP="009B3DD8">
      <w:pPr>
        <w:rPr>
          <w:szCs w:val="22"/>
        </w:rPr>
      </w:pPr>
      <w:r w:rsidRPr="009B3DD8">
        <w:rPr>
          <w:szCs w:val="22"/>
        </w:rPr>
        <w:t>Το Enbrel μπορεί να φυλαχθεί εκτός ψυγείου σε μέγιστη θερμοκρασία 25</w:t>
      </w:r>
      <w:r w:rsidRPr="009B3DD8">
        <w:rPr>
          <w:szCs w:val="22"/>
        </w:rPr>
        <w:sym w:font="Symbol" w:char="F0B0"/>
      </w:r>
      <w:r w:rsidRPr="009B3DD8">
        <w:rPr>
          <w:szCs w:val="22"/>
        </w:rPr>
        <w:t>C για μία μονή περίοδο μέχρι και τεσσάρων εβδομάδων, μετά από την οποία δε θα πρέπει να ψύχεται ξανά. Το Enbrel θα πρέπει να απορρίπτεται, αν δε χρησιμοποιηθεί μέσα σε περίοδο τεσσάρων εβδομάδων από την απομάκρυνση από το ψυγείο. Συνιστάται να καταγράφετε την ημερομηνία που το Enbrel απομακρύνεται από το ψυγείο και την ημερομηνία που το Enbrel θα πρέπει να απορριφθεί (όχι περισσότερο από 4 εβδομάδες μετά από την απομάκρυνση από το ψυγείο).</w:t>
      </w:r>
    </w:p>
    <w:p w14:paraId="167F0A83" w14:textId="77777777" w:rsidR="000A5039" w:rsidRPr="009B3DD8" w:rsidRDefault="000A5039" w:rsidP="009B3DD8">
      <w:pPr>
        <w:rPr>
          <w:szCs w:val="22"/>
        </w:rPr>
      </w:pPr>
    </w:p>
    <w:p w14:paraId="22C2FB44" w14:textId="5D23FFE0" w:rsidR="000A5039" w:rsidRPr="009B3DD8" w:rsidRDefault="000A5039" w:rsidP="009B3DD8">
      <w:pPr>
        <w:rPr>
          <w:szCs w:val="22"/>
        </w:rPr>
      </w:pPr>
      <w:r w:rsidRPr="009B3DD8">
        <w:rPr>
          <w:szCs w:val="22"/>
        </w:rPr>
        <w:t xml:space="preserve">Ελέγχετε το διάλυμα στην προγεμισμένη συσκευή τύπου πένας κοιτάζοντας μέσω του διαυγούς παράθυρου ελέγχου. Το διάλυμα θα πρέπει να είναι διαυγές ή ελαφρώς ιριδίζον, άχρωμο έως υποκίτρινο ή απαλό καφέ και ενδέχεται να περιέχει μικρά λευκά ή σχεδόν διαφανή σωματίδια πρωτεΐνης. Η εμφάνιση αυτή είναι φυσιολογική για το Enbrel. Μην χρησιμοποιείτε το διάλυμα εάν έχει αποχρωματιστεί, είναι θολό ή εάν υπάρχουν σωματίδια </w:t>
      </w:r>
      <w:r w:rsidR="00D544DC">
        <w:rPr>
          <w:szCs w:val="22"/>
        </w:rPr>
        <w:t>διαφορετικά</w:t>
      </w:r>
      <w:r w:rsidR="00D544DC" w:rsidRPr="009B3DD8">
        <w:rPr>
          <w:szCs w:val="22"/>
        </w:rPr>
        <w:t xml:space="preserve"> </w:t>
      </w:r>
      <w:r w:rsidRPr="009B3DD8">
        <w:rPr>
          <w:szCs w:val="22"/>
        </w:rPr>
        <w:t>από αυτά που περιγράφηκαν προηγουμένως. Εάν η εμφάνιση του διαλύματος σας ανησυχεί, τότε επικοινωνήστε με τον φαρμακοποιό σας για βοήθεια.</w:t>
      </w:r>
    </w:p>
    <w:p w14:paraId="2D2E119B" w14:textId="77777777" w:rsidR="000A5039" w:rsidRPr="009B3DD8" w:rsidRDefault="000A5039" w:rsidP="009B3DD8">
      <w:pPr>
        <w:rPr>
          <w:b/>
          <w:bCs/>
          <w:szCs w:val="22"/>
        </w:rPr>
      </w:pPr>
    </w:p>
    <w:p w14:paraId="5B664019" w14:textId="77777777" w:rsidR="000A5039" w:rsidRPr="009B3DD8" w:rsidRDefault="000A5039" w:rsidP="009B3DD8">
      <w:pPr>
        <w:rPr>
          <w:szCs w:val="22"/>
        </w:rPr>
      </w:pPr>
      <w:r w:rsidRPr="009B3DD8">
        <w:rPr>
          <w:szCs w:val="22"/>
        </w:rPr>
        <w:t xml:space="preserve">Μην πετάτε φάρμακα στο νερό της αποχέτευσης ή στα </w:t>
      </w:r>
      <w:r w:rsidR="008F3509" w:rsidRPr="009B3DD8">
        <w:rPr>
          <w:szCs w:val="22"/>
        </w:rPr>
        <w:t>οικιακά απορρίμματα</w:t>
      </w:r>
      <w:r w:rsidRPr="009B3DD8">
        <w:rPr>
          <w:szCs w:val="22"/>
        </w:rPr>
        <w:t>. Ρωτήστε τον φαρμακοποιό σας για το πώς να πετάξετε τα φάρμακα που δεν χρησιμοποιείτε πια. Αυτά τα μέτρα θα βοηθήσουν στην προστασία του περιβάλλοντος.</w:t>
      </w:r>
    </w:p>
    <w:p w14:paraId="7CB5E249" w14:textId="77777777" w:rsidR="000A5039" w:rsidRPr="009B3DD8" w:rsidRDefault="000A5039" w:rsidP="009B3DD8">
      <w:pPr>
        <w:rPr>
          <w:b/>
          <w:bCs/>
          <w:szCs w:val="22"/>
        </w:rPr>
      </w:pPr>
    </w:p>
    <w:p w14:paraId="68B6F73D" w14:textId="77777777" w:rsidR="000A5039" w:rsidRPr="009B3DD8" w:rsidRDefault="000A5039" w:rsidP="009B3DD8">
      <w:pPr>
        <w:rPr>
          <w:b/>
          <w:bCs/>
          <w:szCs w:val="22"/>
        </w:rPr>
      </w:pPr>
    </w:p>
    <w:p w14:paraId="4E37CE94" w14:textId="77777777" w:rsidR="000A5039" w:rsidRPr="009B3DD8" w:rsidRDefault="000A5039" w:rsidP="009B3DD8">
      <w:pPr>
        <w:keepNext/>
        <w:tabs>
          <w:tab w:val="left" w:pos="567"/>
        </w:tabs>
        <w:rPr>
          <w:b/>
          <w:bCs/>
          <w:szCs w:val="22"/>
        </w:rPr>
      </w:pPr>
      <w:r w:rsidRPr="009B3DD8">
        <w:rPr>
          <w:b/>
          <w:bCs/>
          <w:szCs w:val="22"/>
        </w:rPr>
        <w:t>6.</w:t>
      </w:r>
      <w:r w:rsidRPr="009B3DD8">
        <w:rPr>
          <w:b/>
          <w:bCs/>
          <w:szCs w:val="22"/>
        </w:rPr>
        <w:tab/>
        <w:t>Περιεχόμεν</w:t>
      </w:r>
      <w:r w:rsidR="00831093" w:rsidRPr="009B3DD8">
        <w:rPr>
          <w:b/>
          <w:bCs/>
          <w:szCs w:val="22"/>
        </w:rPr>
        <w:t>α</w:t>
      </w:r>
      <w:r w:rsidRPr="009B3DD8">
        <w:rPr>
          <w:b/>
          <w:bCs/>
          <w:szCs w:val="22"/>
        </w:rPr>
        <w:t xml:space="preserve"> της συσκευασίας και λοιπές πληροφορίες</w:t>
      </w:r>
    </w:p>
    <w:p w14:paraId="4DFCE16D" w14:textId="77777777" w:rsidR="000A5039" w:rsidRPr="009B3DD8" w:rsidRDefault="000A5039" w:rsidP="009B3DD8">
      <w:pPr>
        <w:keepNext/>
        <w:rPr>
          <w:b/>
          <w:bCs/>
          <w:szCs w:val="22"/>
        </w:rPr>
      </w:pPr>
    </w:p>
    <w:p w14:paraId="7960EE62" w14:textId="77777777" w:rsidR="000A5039" w:rsidRPr="009B3DD8" w:rsidRDefault="000A5039" w:rsidP="009B3DD8">
      <w:pPr>
        <w:keepNext/>
        <w:rPr>
          <w:b/>
          <w:bCs/>
          <w:szCs w:val="22"/>
        </w:rPr>
      </w:pPr>
      <w:r w:rsidRPr="009B3DD8">
        <w:rPr>
          <w:b/>
          <w:bCs/>
          <w:szCs w:val="22"/>
        </w:rPr>
        <w:t>Τι περιέχει το Enbrel</w:t>
      </w:r>
    </w:p>
    <w:p w14:paraId="16A61300" w14:textId="77777777" w:rsidR="000A5039" w:rsidRPr="009B3DD8" w:rsidRDefault="000A5039" w:rsidP="009B3DD8">
      <w:pPr>
        <w:keepNext/>
        <w:rPr>
          <w:szCs w:val="22"/>
        </w:rPr>
      </w:pPr>
    </w:p>
    <w:p w14:paraId="7C33A1F7" w14:textId="77777777" w:rsidR="000A5039" w:rsidRPr="009B3DD8" w:rsidRDefault="000A5039" w:rsidP="009B3DD8">
      <w:pPr>
        <w:keepNext/>
        <w:rPr>
          <w:szCs w:val="22"/>
        </w:rPr>
      </w:pPr>
      <w:r w:rsidRPr="009B3DD8">
        <w:rPr>
          <w:szCs w:val="22"/>
        </w:rPr>
        <w:t>Η δραστική ουσία του Enbrel είναι η ετανερσέπτη. Κάθε προγεμισμένη συσκευή τύπου πένας MYCLIC περιέχει 50 mg ετανερσέπτης.</w:t>
      </w:r>
    </w:p>
    <w:p w14:paraId="63D97F0F" w14:textId="77777777" w:rsidR="000A5039" w:rsidRPr="009B3DD8" w:rsidRDefault="000A5039" w:rsidP="009B3DD8">
      <w:pPr>
        <w:rPr>
          <w:szCs w:val="22"/>
        </w:rPr>
      </w:pPr>
    </w:p>
    <w:p w14:paraId="29EC45E1" w14:textId="77777777" w:rsidR="000A5039" w:rsidRPr="009B3DD8" w:rsidRDefault="000A5039" w:rsidP="009B3DD8">
      <w:pPr>
        <w:rPr>
          <w:szCs w:val="22"/>
        </w:rPr>
      </w:pPr>
      <w:r w:rsidRPr="009B3DD8">
        <w:rPr>
          <w:szCs w:val="22"/>
        </w:rPr>
        <w:t>Τα άλλα συστατικά είναι σακχαρόζη, χλωριούχο νάτριο, L- αργινίνη υδροχλωρική, διϋδρικό διβασικό φωσφορικό νάτριο, διϋδρικό μονοβασικό φωσφορικό νάτριο και ύδωρ για ενέσιμα.</w:t>
      </w:r>
    </w:p>
    <w:p w14:paraId="6841A400" w14:textId="77777777" w:rsidR="000A5039" w:rsidRPr="009B3DD8" w:rsidRDefault="000A5039" w:rsidP="009B3DD8">
      <w:pPr>
        <w:rPr>
          <w:szCs w:val="22"/>
        </w:rPr>
      </w:pPr>
    </w:p>
    <w:p w14:paraId="393D76FB" w14:textId="77777777" w:rsidR="000A5039" w:rsidRPr="009B3DD8" w:rsidRDefault="000A5039" w:rsidP="009B3DD8">
      <w:pPr>
        <w:keepNext/>
        <w:rPr>
          <w:b/>
          <w:bCs/>
          <w:szCs w:val="22"/>
        </w:rPr>
      </w:pPr>
      <w:r w:rsidRPr="009B3DD8">
        <w:rPr>
          <w:b/>
          <w:bCs/>
          <w:szCs w:val="22"/>
        </w:rPr>
        <w:t>Εμφάνιση του Enbrel και περιεχόμεν</w:t>
      </w:r>
      <w:r w:rsidR="00831093" w:rsidRPr="009B3DD8">
        <w:rPr>
          <w:b/>
          <w:bCs/>
          <w:szCs w:val="22"/>
        </w:rPr>
        <w:t>α</w:t>
      </w:r>
      <w:r w:rsidRPr="009B3DD8">
        <w:rPr>
          <w:b/>
          <w:bCs/>
          <w:szCs w:val="22"/>
        </w:rPr>
        <w:t xml:space="preserve"> της συσκευασίας</w:t>
      </w:r>
    </w:p>
    <w:p w14:paraId="060A5301" w14:textId="77777777" w:rsidR="000A5039" w:rsidRPr="009B3DD8" w:rsidRDefault="000A5039" w:rsidP="009B3DD8">
      <w:pPr>
        <w:keepNext/>
        <w:rPr>
          <w:szCs w:val="22"/>
        </w:rPr>
      </w:pPr>
    </w:p>
    <w:p w14:paraId="551EFC58" w14:textId="77777777" w:rsidR="000A5039" w:rsidRPr="009B3DD8" w:rsidRDefault="000A5039" w:rsidP="009B3DD8">
      <w:pPr>
        <w:keepNext/>
        <w:rPr>
          <w:szCs w:val="22"/>
        </w:rPr>
      </w:pPr>
      <w:r w:rsidRPr="009B3DD8">
        <w:rPr>
          <w:szCs w:val="22"/>
        </w:rPr>
        <w:t>Το Enbrel διατίθεται ως ενέσιμο διάλυμα μέσα σε μία προγεμισμένη συσκευή τύπου πένας (MYCLIC) (ενέσιμο διάλυμα). Η προγεμισμένη συσκευή τύπου πένας (MYCLIC) περιέχει ένα διαυγές άχρωμο έως υποκίτρινο ή απαλό καφέ ενέσιμο διάλυμα. Κάθε συσκευασία περιέχει 2, 4 ή 12 προγεμισμένες συσκευές τύπου πένας και 2, 4 ή 12 τολύπια με οινόπνευμα. Μπορεί να μην κυκλοφορούν όλες οι συσκευασίες.</w:t>
      </w:r>
    </w:p>
    <w:p w14:paraId="20C3918A" w14:textId="77777777" w:rsidR="000A5039" w:rsidRPr="009B3DD8" w:rsidRDefault="000A5039" w:rsidP="009B3DD8">
      <w:pPr>
        <w:rPr>
          <w:b/>
          <w:bCs/>
          <w:szCs w:val="22"/>
        </w:rPr>
      </w:pPr>
    </w:p>
    <w:tbl>
      <w:tblPr>
        <w:tblW w:w="9606" w:type="dxa"/>
        <w:tblLayout w:type="fixed"/>
        <w:tblLook w:val="0000" w:firstRow="0" w:lastRow="0" w:firstColumn="0" w:lastColumn="0" w:noHBand="0" w:noVBand="0"/>
      </w:tblPr>
      <w:tblGrid>
        <w:gridCol w:w="4573"/>
        <w:gridCol w:w="5033"/>
      </w:tblGrid>
      <w:tr w:rsidR="000A5039" w:rsidRPr="00D3559D" w14:paraId="25886864" w14:textId="77777777">
        <w:trPr>
          <w:trHeight w:val="1395"/>
        </w:trPr>
        <w:tc>
          <w:tcPr>
            <w:tcW w:w="4573" w:type="dxa"/>
          </w:tcPr>
          <w:p w14:paraId="38A80516" w14:textId="01225B70" w:rsidR="000A5039" w:rsidRPr="00996B7A" w:rsidRDefault="000A5039" w:rsidP="009B3DD8">
            <w:pPr>
              <w:tabs>
                <w:tab w:val="left" w:pos="567"/>
              </w:tabs>
              <w:autoSpaceDE w:val="0"/>
              <w:autoSpaceDN w:val="0"/>
              <w:rPr>
                <w:szCs w:val="22"/>
              </w:rPr>
            </w:pPr>
            <w:r w:rsidRPr="00524458">
              <w:rPr>
                <w:b/>
                <w:bCs/>
                <w:szCs w:val="22"/>
              </w:rPr>
              <w:t>Κάτοχος Άδειας Κυκλοφορίας</w:t>
            </w:r>
          </w:p>
          <w:p w14:paraId="20D7F1AA" w14:textId="77777777" w:rsidR="000A5039" w:rsidRPr="00217E21" w:rsidRDefault="000A5039" w:rsidP="009B3DD8">
            <w:pPr>
              <w:autoSpaceDE w:val="0"/>
              <w:autoSpaceDN w:val="0"/>
              <w:rPr>
                <w:szCs w:val="22"/>
              </w:rPr>
            </w:pPr>
            <w:r w:rsidRPr="009B3DD8">
              <w:rPr>
                <w:szCs w:val="22"/>
                <w:lang w:val="de-DE"/>
              </w:rPr>
              <w:t>Pfizer</w:t>
            </w:r>
            <w:r w:rsidRPr="00217E21">
              <w:rPr>
                <w:szCs w:val="22"/>
              </w:rPr>
              <w:t xml:space="preserve"> </w:t>
            </w:r>
            <w:r w:rsidRPr="009B3DD8">
              <w:rPr>
                <w:szCs w:val="22"/>
                <w:lang w:val="de-DE"/>
              </w:rPr>
              <w:t>Europe</w:t>
            </w:r>
            <w:r w:rsidRPr="00217E21">
              <w:rPr>
                <w:szCs w:val="22"/>
              </w:rPr>
              <w:t xml:space="preserve"> </w:t>
            </w:r>
            <w:r w:rsidRPr="009B3DD8">
              <w:rPr>
                <w:szCs w:val="22"/>
                <w:lang w:val="de-DE"/>
              </w:rPr>
              <w:t>MA</w:t>
            </w:r>
            <w:r w:rsidRPr="00217E21">
              <w:rPr>
                <w:szCs w:val="22"/>
              </w:rPr>
              <w:t xml:space="preserve"> </w:t>
            </w:r>
            <w:r w:rsidRPr="009B3DD8">
              <w:rPr>
                <w:szCs w:val="22"/>
                <w:lang w:val="de-DE"/>
              </w:rPr>
              <w:t>EEIG</w:t>
            </w:r>
          </w:p>
          <w:p w14:paraId="175EC3FA" w14:textId="77777777" w:rsidR="000A5039" w:rsidRPr="00524458" w:rsidRDefault="000A5039" w:rsidP="009B3DD8">
            <w:pPr>
              <w:autoSpaceDE w:val="0"/>
              <w:autoSpaceDN w:val="0"/>
              <w:rPr>
                <w:szCs w:val="22"/>
                <w:lang w:val="fr-CH"/>
              </w:rPr>
            </w:pPr>
            <w:r w:rsidRPr="00524458">
              <w:rPr>
                <w:szCs w:val="22"/>
                <w:lang w:val="fr-CH"/>
              </w:rPr>
              <w:t>Boulevard de la Plaine 17</w:t>
            </w:r>
          </w:p>
          <w:p w14:paraId="299110A8" w14:textId="77777777" w:rsidR="000A5039" w:rsidRPr="00524458" w:rsidRDefault="000A5039" w:rsidP="009B3DD8">
            <w:pPr>
              <w:autoSpaceDE w:val="0"/>
              <w:autoSpaceDN w:val="0"/>
              <w:rPr>
                <w:szCs w:val="22"/>
                <w:lang w:val="fr-CH"/>
              </w:rPr>
            </w:pPr>
            <w:r w:rsidRPr="00524458">
              <w:rPr>
                <w:szCs w:val="22"/>
                <w:lang w:val="fr-CH"/>
              </w:rPr>
              <w:t>1050 Bruxelles</w:t>
            </w:r>
          </w:p>
          <w:p w14:paraId="3D38D7C5" w14:textId="77777777" w:rsidR="000A5039" w:rsidRPr="00524458" w:rsidRDefault="000A5039" w:rsidP="009B3DD8">
            <w:pPr>
              <w:autoSpaceDE w:val="0"/>
              <w:autoSpaceDN w:val="0"/>
              <w:rPr>
                <w:szCs w:val="22"/>
                <w:lang w:val="fr-CH"/>
              </w:rPr>
            </w:pPr>
            <w:r w:rsidRPr="009B3DD8">
              <w:rPr>
                <w:szCs w:val="22"/>
              </w:rPr>
              <w:t>Βέλγιο</w:t>
            </w:r>
          </w:p>
          <w:p w14:paraId="48BA7922" w14:textId="77777777" w:rsidR="000A5039" w:rsidRPr="009B3DD8" w:rsidRDefault="000A5039" w:rsidP="009B3DD8">
            <w:pPr>
              <w:tabs>
                <w:tab w:val="left" w:pos="567"/>
              </w:tabs>
              <w:rPr>
                <w:b/>
                <w:szCs w:val="22"/>
                <w:lang w:val="fr-CH"/>
              </w:rPr>
            </w:pPr>
          </w:p>
        </w:tc>
        <w:tc>
          <w:tcPr>
            <w:tcW w:w="5033" w:type="dxa"/>
          </w:tcPr>
          <w:p w14:paraId="34C5DBA7" w14:textId="77777777" w:rsidR="000A5039" w:rsidRPr="009B3DD8" w:rsidRDefault="000A5039" w:rsidP="009B3DD8">
            <w:pPr>
              <w:tabs>
                <w:tab w:val="left" w:pos="567"/>
              </w:tabs>
              <w:rPr>
                <w:b/>
                <w:szCs w:val="22"/>
                <w:lang w:val="fr-CH"/>
              </w:rPr>
            </w:pPr>
          </w:p>
        </w:tc>
      </w:tr>
      <w:tr w:rsidR="000A5039" w:rsidRPr="009B3DD8" w14:paraId="16E2450A" w14:textId="77777777">
        <w:trPr>
          <w:trHeight w:val="1395"/>
        </w:trPr>
        <w:tc>
          <w:tcPr>
            <w:tcW w:w="4573" w:type="dxa"/>
          </w:tcPr>
          <w:p w14:paraId="7D198C2E" w14:textId="1E1A7B95" w:rsidR="000A5039" w:rsidRPr="00F41AFA" w:rsidRDefault="000A5039" w:rsidP="009B3DD8">
            <w:pPr>
              <w:tabs>
                <w:tab w:val="left" w:pos="567"/>
              </w:tabs>
              <w:rPr>
                <w:b/>
                <w:bCs/>
                <w:iCs/>
                <w:szCs w:val="22"/>
                <w:lang w:val="en-US"/>
              </w:rPr>
            </w:pPr>
            <w:r w:rsidRPr="00524458">
              <w:rPr>
                <w:b/>
                <w:bCs/>
                <w:iCs/>
                <w:szCs w:val="22"/>
              </w:rPr>
              <w:t>Παρασκευαστής</w:t>
            </w:r>
          </w:p>
          <w:p w14:paraId="5823C854" w14:textId="77777777" w:rsidR="008727CE" w:rsidRPr="00F41AFA" w:rsidRDefault="008727CE" w:rsidP="009B3DD8">
            <w:pPr>
              <w:tabs>
                <w:tab w:val="left" w:pos="567"/>
              </w:tabs>
              <w:rPr>
                <w:iCs/>
                <w:noProof/>
                <w:szCs w:val="22"/>
                <w:lang w:val="en-US"/>
              </w:rPr>
            </w:pPr>
            <w:r w:rsidRPr="009B3DD8">
              <w:rPr>
                <w:iCs/>
                <w:noProof/>
                <w:szCs w:val="22"/>
                <w:lang w:val="en-US"/>
              </w:rPr>
              <w:t>Pfizer</w:t>
            </w:r>
            <w:r w:rsidRPr="00F41AFA">
              <w:rPr>
                <w:iCs/>
                <w:noProof/>
                <w:szCs w:val="22"/>
                <w:lang w:val="en-US"/>
              </w:rPr>
              <w:t xml:space="preserve"> </w:t>
            </w:r>
            <w:r w:rsidRPr="009B3DD8">
              <w:rPr>
                <w:iCs/>
                <w:noProof/>
                <w:szCs w:val="22"/>
                <w:lang w:val="en-US"/>
              </w:rPr>
              <w:t>Manufacturing</w:t>
            </w:r>
            <w:r w:rsidRPr="00F41AFA">
              <w:rPr>
                <w:iCs/>
                <w:noProof/>
                <w:szCs w:val="22"/>
                <w:lang w:val="en-US"/>
              </w:rPr>
              <w:t xml:space="preserve"> </w:t>
            </w:r>
            <w:r w:rsidRPr="009B3DD8">
              <w:rPr>
                <w:iCs/>
                <w:noProof/>
                <w:szCs w:val="22"/>
                <w:lang w:val="en-US"/>
              </w:rPr>
              <w:t>Belgium</w:t>
            </w:r>
            <w:r w:rsidRPr="00F41AFA">
              <w:rPr>
                <w:iCs/>
                <w:noProof/>
                <w:szCs w:val="22"/>
                <w:lang w:val="en-US"/>
              </w:rPr>
              <w:t xml:space="preserve"> </w:t>
            </w:r>
            <w:r w:rsidRPr="009B3DD8">
              <w:rPr>
                <w:iCs/>
                <w:noProof/>
                <w:szCs w:val="22"/>
                <w:lang w:val="en-US"/>
              </w:rPr>
              <w:t>NV</w:t>
            </w:r>
          </w:p>
          <w:p w14:paraId="6FC93606" w14:textId="77777777" w:rsidR="008727CE" w:rsidRPr="00F41AFA" w:rsidRDefault="008727CE" w:rsidP="009B3DD8">
            <w:pPr>
              <w:tabs>
                <w:tab w:val="left" w:pos="567"/>
              </w:tabs>
              <w:rPr>
                <w:iCs/>
                <w:noProof/>
                <w:szCs w:val="22"/>
                <w:lang w:val="en-US"/>
              </w:rPr>
            </w:pPr>
            <w:r w:rsidRPr="009B3DD8">
              <w:rPr>
                <w:iCs/>
                <w:noProof/>
                <w:szCs w:val="22"/>
                <w:lang w:val="en-US"/>
              </w:rPr>
              <w:t>Rijksweg</w:t>
            </w:r>
            <w:r w:rsidRPr="00F41AFA">
              <w:rPr>
                <w:iCs/>
                <w:noProof/>
                <w:szCs w:val="22"/>
                <w:lang w:val="en-US"/>
              </w:rPr>
              <w:t xml:space="preserve"> 12,</w:t>
            </w:r>
          </w:p>
          <w:p w14:paraId="152A7985" w14:textId="60AE2386" w:rsidR="008727CE" w:rsidRPr="009B3DD8" w:rsidRDefault="008727CE" w:rsidP="009B3DD8">
            <w:pPr>
              <w:tabs>
                <w:tab w:val="left" w:pos="567"/>
              </w:tabs>
              <w:rPr>
                <w:iCs/>
                <w:noProof/>
                <w:szCs w:val="22"/>
              </w:rPr>
            </w:pPr>
            <w:r w:rsidRPr="009B3DD8">
              <w:rPr>
                <w:iCs/>
                <w:noProof/>
                <w:szCs w:val="22"/>
              </w:rPr>
              <w:t>2870 Puurs</w:t>
            </w:r>
            <w:r w:rsidR="00E058E2">
              <w:rPr>
                <w:szCs w:val="22"/>
              </w:rPr>
              <w:t>-Sint-Amands</w:t>
            </w:r>
          </w:p>
          <w:p w14:paraId="1984A82E" w14:textId="77777777" w:rsidR="008727CE" w:rsidRPr="009B3DD8" w:rsidRDefault="008727CE" w:rsidP="009B3DD8">
            <w:pPr>
              <w:tabs>
                <w:tab w:val="left" w:pos="567"/>
              </w:tabs>
              <w:rPr>
                <w:i/>
                <w:szCs w:val="22"/>
                <w:u w:val="single"/>
                <w:lang w:val="en-US"/>
              </w:rPr>
            </w:pPr>
            <w:r w:rsidRPr="009B3DD8">
              <w:rPr>
                <w:iCs/>
                <w:noProof/>
                <w:szCs w:val="22"/>
              </w:rPr>
              <w:t>Βέλγιο</w:t>
            </w:r>
          </w:p>
          <w:p w14:paraId="11349D6B" w14:textId="77777777" w:rsidR="000A5039" w:rsidRPr="009B3DD8" w:rsidRDefault="000A5039" w:rsidP="009B3DD8">
            <w:pPr>
              <w:tabs>
                <w:tab w:val="left" w:pos="567"/>
              </w:tabs>
              <w:rPr>
                <w:iCs/>
                <w:noProof/>
                <w:szCs w:val="22"/>
                <w:lang w:val="en-US"/>
              </w:rPr>
            </w:pPr>
          </w:p>
        </w:tc>
        <w:tc>
          <w:tcPr>
            <w:tcW w:w="5033" w:type="dxa"/>
          </w:tcPr>
          <w:p w14:paraId="2A87C7E5" w14:textId="77777777" w:rsidR="000A5039" w:rsidRPr="009B3DD8" w:rsidRDefault="000A5039" w:rsidP="009B3DD8">
            <w:pPr>
              <w:tabs>
                <w:tab w:val="left" w:pos="567"/>
              </w:tabs>
              <w:rPr>
                <w:i/>
                <w:iCs/>
                <w:noProof/>
                <w:szCs w:val="22"/>
                <w:u w:val="single"/>
                <w:lang w:val="en-US"/>
              </w:rPr>
            </w:pPr>
          </w:p>
          <w:p w14:paraId="360C749C" w14:textId="77777777" w:rsidR="000A5039" w:rsidRPr="009B3DD8" w:rsidRDefault="000A5039" w:rsidP="009B3DD8">
            <w:pPr>
              <w:tabs>
                <w:tab w:val="left" w:pos="567"/>
              </w:tabs>
              <w:rPr>
                <w:iCs/>
                <w:noProof/>
                <w:szCs w:val="22"/>
                <w:lang w:val="en-US"/>
              </w:rPr>
            </w:pPr>
          </w:p>
        </w:tc>
      </w:tr>
    </w:tbl>
    <w:p w14:paraId="017F453D" w14:textId="77777777" w:rsidR="000A5039" w:rsidRPr="009B3DD8" w:rsidRDefault="000A5039" w:rsidP="009B3DD8">
      <w:pPr>
        <w:keepNext/>
        <w:keepLines/>
        <w:widowControl w:val="0"/>
        <w:rPr>
          <w:szCs w:val="22"/>
        </w:rPr>
      </w:pPr>
      <w:r w:rsidRPr="009B3DD8">
        <w:rPr>
          <w:szCs w:val="22"/>
        </w:rPr>
        <w:t>Για οποιαδήποτε πληροφορία σχετικά με το παρόν φαρμακευτικό προϊόν, παρακαλείστε να απευθυνθείτε στον τοπικό αντιπρόσωπο του Κατόχου της Άδειας Κυκλοφορίας.</w:t>
      </w:r>
    </w:p>
    <w:p w14:paraId="0A8FD5E8" w14:textId="77777777" w:rsidR="000A5039" w:rsidRPr="009B3DD8" w:rsidRDefault="000A5039" w:rsidP="009B3DD8">
      <w:pPr>
        <w:keepNext/>
        <w:keepLines/>
        <w:widowControl w:val="0"/>
        <w:numPr>
          <w:ilvl w:val="12"/>
          <w:numId w:val="0"/>
        </w:numPr>
        <w:tabs>
          <w:tab w:val="left" w:pos="567"/>
          <w:tab w:val="left" w:pos="3744"/>
          <w:tab w:val="left" w:pos="5760"/>
        </w:tabs>
        <w:rPr>
          <w:szCs w:val="22"/>
        </w:rPr>
      </w:pPr>
    </w:p>
    <w:tbl>
      <w:tblPr>
        <w:tblW w:w="9606" w:type="dxa"/>
        <w:tblLayout w:type="fixed"/>
        <w:tblLook w:val="0000" w:firstRow="0" w:lastRow="0" w:firstColumn="0" w:lastColumn="0" w:noHBand="0" w:noVBand="0"/>
      </w:tblPr>
      <w:tblGrid>
        <w:gridCol w:w="4503"/>
        <w:gridCol w:w="5103"/>
      </w:tblGrid>
      <w:tr w:rsidR="000A5039" w:rsidRPr="009B3DD8" w14:paraId="1EF4BB68" w14:textId="77777777">
        <w:trPr>
          <w:trHeight w:val="20"/>
        </w:trPr>
        <w:tc>
          <w:tcPr>
            <w:tcW w:w="4503" w:type="dxa"/>
          </w:tcPr>
          <w:p w14:paraId="4B0DE738" w14:textId="77777777" w:rsidR="000A5039" w:rsidRPr="009B3DD8" w:rsidRDefault="000A5039" w:rsidP="009B3DD8">
            <w:pPr>
              <w:keepNext/>
              <w:keepLines/>
              <w:widowControl w:val="0"/>
              <w:tabs>
                <w:tab w:val="left" w:pos="567"/>
              </w:tabs>
              <w:rPr>
                <w:b/>
                <w:szCs w:val="22"/>
                <w:lang w:val="de-CH"/>
              </w:rPr>
            </w:pPr>
            <w:r w:rsidRPr="009B3DD8">
              <w:rPr>
                <w:b/>
                <w:szCs w:val="22"/>
                <w:lang w:val="de-CH"/>
              </w:rPr>
              <w:t>België/Belgique/Belgien</w:t>
            </w:r>
            <w:r w:rsidRPr="009B3DD8">
              <w:rPr>
                <w:b/>
                <w:szCs w:val="22"/>
                <w:lang w:val="de-CH"/>
              </w:rPr>
              <w:br/>
              <w:t>Luxembourg/Luxemburg</w:t>
            </w:r>
          </w:p>
          <w:p w14:paraId="6F6C2EB0" w14:textId="77777777" w:rsidR="000A5039" w:rsidRPr="009B3DD8" w:rsidRDefault="000A5039" w:rsidP="009B3DD8">
            <w:pPr>
              <w:keepNext/>
              <w:keepLines/>
              <w:widowControl w:val="0"/>
              <w:rPr>
                <w:bCs/>
                <w:szCs w:val="22"/>
                <w:lang w:val="de-CH"/>
              </w:rPr>
            </w:pPr>
            <w:r w:rsidRPr="009B3DD8">
              <w:rPr>
                <w:bCs/>
                <w:szCs w:val="22"/>
                <w:lang w:val="de-CH"/>
              </w:rPr>
              <w:t xml:space="preserve">Pfizer </w:t>
            </w:r>
            <w:r w:rsidR="002720A0" w:rsidRPr="009B3DD8">
              <w:rPr>
                <w:bCs/>
                <w:szCs w:val="22"/>
                <w:lang w:val="de-CH"/>
              </w:rPr>
              <w:t>NV</w:t>
            </w:r>
            <w:r w:rsidRPr="009B3DD8">
              <w:rPr>
                <w:bCs/>
                <w:szCs w:val="22"/>
                <w:lang w:val="de-CH"/>
              </w:rPr>
              <w:t>/</w:t>
            </w:r>
            <w:r w:rsidR="002720A0" w:rsidRPr="009B3DD8">
              <w:rPr>
                <w:bCs/>
                <w:szCs w:val="22"/>
                <w:lang w:val="de-CH"/>
              </w:rPr>
              <w:t>SA</w:t>
            </w:r>
          </w:p>
          <w:p w14:paraId="24480848" w14:textId="77777777" w:rsidR="000A5039" w:rsidRPr="009B3DD8" w:rsidRDefault="000A5039" w:rsidP="009B3DD8">
            <w:pPr>
              <w:keepNext/>
              <w:keepLines/>
              <w:widowControl w:val="0"/>
              <w:tabs>
                <w:tab w:val="left" w:pos="567"/>
              </w:tabs>
              <w:rPr>
                <w:bCs/>
                <w:szCs w:val="22"/>
                <w:lang w:val="en-US"/>
              </w:rPr>
            </w:pPr>
            <w:r w:rsidRPr="009B3DD8">
              <w:rPr>
                <w:bCs/>
                <w:szCs w:val="22"/>
                <w:lang w:val="en-US"/>
              </w:rPr>
              <w:t>Tél/Tel: +32 (0)2 554 62 11</w:t>
            </w:r>
          </w:p>
          <w:p w14:paraId="7A726CD2" w14:textId="77777777" w:rsidR="000A5039" w:rsidRPr="009B3DD8" w:rsidRDefault="000A5039" w:rsidP="009B3DD8">
            <w:pPr>
              <w:keepNext/>
              <w:keepLines/>
              <w:widowControl w:val="0"/>
              <w:tabs>
                <w:tab w:val="left" w:pos="567"/>
              </w:tabs>
              <w:rPr>
                <w:szCs w:val="22"/>
                <w:lang w:val="en-US"/>
              </w:rPr>
            </w:pPr>
          </w:p>
        </w:tc>
        <w:tc>
          <w:tcPr>
            <w:tcW w:w="5103" w:type="dxa"/>
          </w:tcPr>
          <w:p w14:paraId="12C5BD1C" w14:textId="77777777" w:rsidR="000A5039" w:rsidRPr="009B3DD8" w:rsidRDefault="000A5039" w:rsidP="009B3DD8">
            <w:pPr>
              <w:keepNext/>
              <w:keepLines/>
              <w:widowControl w:val="0"/>
              <w:tabs>
                <w:tab w:val="left" w:pos="567"/>
              </w:tabs>
              <w:rPr>
                <w:b/>
                <w:szCs w:val="22"/>
                <w:lang w:val="en-US"/>
              </w:rPr>
            </w:pPr>
            <w:r w:rsidRPr="009B3DD8">
              <w:rPr>
                <w:b/>
                <w:szCs w:val="22"/>
              </w:rPr>
              <w:t>Κύπρος</w:t>
            </w:r>
          </w:p>
          <w:p w14:paraId="46F4A8B9" w14:textId="77777777" w:rsidR="000A5039" w:rsidRPr="009B3DD8" w:rsidRDefault="000A5039" w:rsidP="009B3DD8">
            <w:pPr>
              <w:keepNext/>
              <w:keepLines/>
              <w:widowControl w:val="0"/>
              <w:tabs>
                <w:tab w:val="left" w:pos="567"/>
              </w:tabs>
              <w:adjustRightInd w:val="0"/>
              <w:rPr>
                <w:szCs w:val="22"/>
                <w:lang w:val="en-US"/>
              </w:rPr>
            </w:pPr>
            <w:r w:rsidRPr="009B3DD8">
              <w:rPr>
                <w:szCs w:val="22"/>
                <w:lang w:val="en-US"/>
              </w:rPr>
              <w:t>PFIZER E</w:t>
            </w:r>
            <w:r w:rsidRPr="009B3DD8">
              <w:rPr>
                <w:szCs w:val="22"/>
              </w:rPr>
              <w:t>ΛΛ</w:t>
            </w:r>
            <w:r w:rsidRPr="009B3DD8">
              <w:rPr>
                <w:szCs w:val="22"/>
                <w:lang w:val="en-US"/>
              </w:rPr>
              <w:t>A</w:t>
            </w:r>
            <w:r w:rsidRPr="009B3DD8">
              <w:rPr>
                <w:szCs w:val="22"/>
              </w:rPr>
              <w:t>Σ</w:t>
            </w:r>
            <w:r w:rsidRPr="009B3DD8">
              <w:rPr>
                <w:szCs w:val="22"/>
                <w:lang w:val="en-US"/>
              </w:rPr>
              <w:t xml:space="preserve"> A.E. (CYPRUS BRANCH)</w:t>
            </w:r>
          </w:p>
          <w:p w14:paraId="32F99AF9" w14:textId="77777777" w:rsidR="000A5039" w:rsidRPr="009B3DD8" w:rsidRDefault="000A5039" w:rsidP="009B3DD8">
            <w:pPr>
              <w:keepNext/>
              <w:keepLines/>
              <w:widowControl w:val="0"/>
              <w:tabs>
                <w:tab w:val="left" w:pos="567"/>
              </w:tabs>
              <w:adjustRightInd w:val="0"/>
              <w:rPr>
                <w:szCs w:val="22"/>
              </w:rPr>
            </w:pPr>
            <w:r w:rsidRPr="009B3DD8">
              <w:rPr>
                <w:szCs w:val="22"/>
              </w:rPr>
              <w:t>Tηλ:  +357 22 817690</w:t>
            </w:r>
          </w:p>
          <w:p w14:paraId="2CBB0D29" w14:textId="77777777" w:rsidR="000A5039" w:rsidRPr="009B3DD8" w:rsidRDefault="000A5039" w:rsidP="009B3DD8">
            <w:pPr>
              <w:keepNext/>
              <w:keepLines/>
              <w:widowControl w:val="0"/>
              <w:tabs>
                <w:tab w:val="left" w:pos="567"/>
              </w:tabs>
              <w:rPr>
                <w:szCs w:val="22"/>
              </w:rPr>
            </w:pPr>
          </w:p>
        </w:tc>
      </w:tr>
      <w:tr w:rsidR="000A5039" w:rsidRPr="009B3DD8" w14:paraId="785DFD04" w14:textId="77777777">
        <w:trPr>
          <w:trHeight w:val="20"/>
        </w:trPr>
        <w:tc>
          <w:tcPr>
            <w:tcW w:w="4503" w:type="dxa"/>
          </w:tcPr>
          <w:p w14:paraId="2DC652A2" w14:textId="77777777" w:rsidR="000A5039" w:rsidRPr="009B3DD8" w:rsidRDefault="000A5039" w:rsidP="009B3DD8">
            <w:pPr>
              <w:keepNext/>
              <w:keepLines/>
              <w:widowControl w:val="0"/>
              <w:tabs>
                <w:tab w:val="left" w:pos="567"/>
              </w:tabs>
              <w:rPr>
                <w:b/>
                <w:szCs w:val="22"/>
                <w:lang w:val="pl-PL"/>
              </w:rPr>
            </w:pPr>
            <w:r w:rsidRPr="009B3DD8">
              <w:rPr>
                <w:b/>
                <w:szCs w:val="22"/>
                <w:lang w:val="pl-PL"/>
              </w:rPr>
              <w:t>Česká Republika</w:t>
            </w:r>
          </w:p>
          <w:p w14:paraId="2C5CE021" w14:textId="77777777" w:rsidR="000A5039" w:rsidRPr="009B3DD8" w:rsidRDefault="000A5039" w:rsidP="009B3DD8">
            <w:pPr>
              <w:keepNext/>
              <w:keepLines/>
              <w:widowControl w:val="0"/>
              <w:rPr>
                <w:szCs w:val="22"/>
                <w:lang w:val="pl-PL"/>
              </w:rPr>
            </w:pPr>
            <w:r w:rsidRPr="009B3DD8">
              <w:rPr>
                <w:szCs w:val="22"/>
                <w:lang w:val="pl-PL"/>
              </w:rPr>
              <w:t xml:space="preserve">Pfizer, spol. s r.o. </w:t>
            </w:r>
          </w:p>
          <w:p w14:paraId="020F0C36" w14:textId="77777777" w:rsidR="000A5039" w:rsidRPr="009B3DD8" w:rsidRDefault="000A5039" w:rsidP="009B3DD8">
            <w:pPr>
              <w:keepNext/>
              <w:keepLines/>
              <w:widowControl w:val="0"/>
              <w:rPr>
                <w:szCs w:val="22"/>
              </w:rPr>
            </w:pPr>
            <w:r w:rsidRPr="009B3DD8">
              <w:rPr>
                <w:szCs w:val="22"/>
              </w:rPr>
              <w:t>Tel: +420-283-004-111</w:t>
            </w:r>
          </w:p>
          <w:p w14:paraId="16542C44" w14:textId="77777777" w:rsidR="000A5039" w:rsidRPr="009B3DD8" w:rsidRDefault="000A5039" w:rsidP="009B3DD8">
            <w:pPr>
              <w:pStyle w:val="NormalWeb"/>
              <w:keepNext/>
              <w:keepLines/>
              <w:widowControl w:val="0"/>
              <w:tabs>
                <w:tab w:val="left" w:pos="567"/>
              </w:tabs>
              <w:spacing w:before="0" w:beforeAutospacing="0" w:after="0" w:afterAutospacing="0"/>
              <w:rPr>
                <w:rFonts w:ascii="Times New Roman" w:hAnsi="Times New Roman"/>
                <w:b/>
                <w:color w:val="auto"/>
                <w:szCs w:val="22"/>
                <w:lang w:val="el-GR"/>
              </w:rPr>
            </w:pPr>
          </w:p>
        </w:tc>
        <w:tc>
          <w:tcPr>
            <w:tcW w:w="5103" w:type="dxa"/>
          </w:tcPr>
          <w:p w14:paraId="3632EC78" w14:textId="77777777" w:rsidR="000A5039" w:rsidRPr="009B3DD8" w:rsidRDefault="000A5039" w:rsidP="009B3DD8">
            <w:pPr>
              <w:keepNext/>
              <w:keepLines/>
              <w:widowControl w:val="0"/>
              <w:tabs>
                <w:tab w:val="left" w:pos="567"/>
              </w:tabs>
              <w:rPr>
                <w:b/>
                <w:szCs w:val="22"/>
              </w:rPr>
            </w:pPr>
            <w:r w:rsidRPr="009B3DD8">
              <w:rPr>
                <w:b/>
                <w:szCs w:val="22"/>
              </w:rPr>
              <w:t>Magyarország</w:t>
            </w:r>
          </w:p>
          <w:p w14:paraId="5AA6982D" w14:textId="77777777" w:rsidR="000A5039" w:rsidRPr="009B3DD8" w:rsidRDefault="000A5039" w:rsidP="009B3DD8">
            <w:pPr>
              <w:keepNext/>
              <w:keepLines/>
              <w:widowControl w:val="0"/>
              <w:snapToGrid w:val="0"/>
              <w:rPr>
                <w:szCs w:val="22"/>
              </w:rPr>
            </w:pPr>
            <w:r w:rsidRPr="009B3DD8">
              <w:rPr>
                <w:szCs w:val="22"/>
              </w:rPr>
              <w:t>Pfizer Kft.</w:t>
            </w:r>
          </w:p>
          <w:p w14:paraId="4428D55B" w14:textId="77777777" w:rsidR="000A5039" w:rsidRPr="009B3DD8" w:rsidRDefault="000A5039" w:rsidP="009B3DD8">
            <w:pPr>
              <w:keepNext/>
              <w:keepLines/>
              <w:widowControl w:val="0"/>
              <w:snapToGrid w:val="0"/>
              <w:rPr>
                <w:szCs w:val="22"/>
              </w:rPr>
            </w:pPr>
            <w:r w:rsidRPr="009B3DD8">
              <w:rPr>
                <w:szCs w:val="22"/>
              </w:rPr>
              <w:t>Tel: +36 1 488 3700</w:t>
            </w:r>
          </w:p>
          <w:p w14:paraId="6D8DEA2F" w14:textId="77777777" w:rsidR="000A5039" w:rsidRPr="009B3DD8" w:rsidRDefault="000A5039" w:rsidP="009B3DD8">
            <w:pPr>
              <w:keepNext/>
              <w:keepLines/>
              <w:widowControl w:val="0"/>
              <w:snapToGrid w:val="0"/>
              <w:rPr>
                <w:szCs w:val="22"/>
              </w:rPr>
            </w:pPr>
          </w:p>
        </w:tc>
      </w:tr>
      <w:tr w:rsidR="000A5039" w:rsidRPr="001A08C4" w14:paraId="72F534DC" w14:textId="77777777">
        <w:trPr>
          <w:trHeight w:val="20"/>
        </w:trPr>
        <w:tc>
          <w:tcPr>
            <w:tcW w:w="4503" w:type="dxa"/>
          </w:tcPr>
          <w:p w14:paraId="48C06AAE" w14:textId="77777777" w:rsidR="000A5039" w:rsidRPr="009B3DD8" w:rsidRDefault="000A5039" w:rsidP="009B3DD8">
            <w:pPr>
              <w:tabs>
                <w:tab w:val="left" w:pos="567"/>
              </w:tabs>
              <w:rPr>
                <w:b/>
                <w:szCs w:val="22"/>
              </w:rPr>
            </w:pPr>
            <w:r w:rsidRPr="009B3DD8">
              <w:rPr>
                <w:b/>
                <w:szCs w:val="22"/>
              </w:rPr>
              <w:t>Danmark</w:t>
            </w:r>
          </w:p>
          <w:p w14:paraId="18C9622A" w14:textId="77777777" w:rsidR="000A5039" w:rsidRPr="009B3DD8" w:rsidRDefault="000A5039" w:rsidP="009B3DD8">
            <w:pPr>
              <w:snapToGrid w:val="0"/>
              <w:rPr>
                <w:rFonts w:eastAsia="MS Mincho"/>
                <w:szCs w:val="22"/>
              </w:rPr>
            </w:pPr>
            <w:r w:rsidRPr="009B3DD8">
              <w:rPr>
                <w:rFonts w:eastAsia="MS Mincho"/>
                <w:szCs w:val="22"/>
              </w:rPr>
              <w:t>Pfizer ApS</w:t>
            </w:r>
          </w:p>
          <w:p w14:paraId="00C7ADA5" w14:textId="38EBE511" w:rsidR="000A5039" w:rsidRPr="009B3DD8" w:rsidRDefault="000A5039" w:rsidP="009B3DD8">
            <w:pPr>
              <w:snapToGrid w:val="0"/>
              <w:rPr>
                <w:rFonts w:eastAsia="MS Mincho"/>
                <w:szCs w:val="22"/>
              </w:rPr>
            </w:pPr>
            <w:r w:rsidRPr="009B3DD8">
              <w:rPr>
                <w:rFonts w:eastAsia="MS Mincho"/>
                <w:szCs w:val="22"/>
              </w:rPr>
              <w:t>Tlf</w:t>
            </w:r>
            <w:ins w:id="311" w:author="GD" w:date="2025-06-24T11:59:00Z" w16du:dateUtc="2025-06-24T08:59:00Z">
              <w:r w:rsidR="00595FBB">
                <w:rPr>
                  <w:rFonts w:eastAsia="MS Mincho"/>
                  <w:szCs w:val="22"/>
                </w:rPr>
                <w:t>.:</w:t>
              </w:r>
            </w:ins>
            <w:del w:id="312" w:author="GD" w:date="2025-06-24T11:59:00Z" w16du:dateUtc="2025-06-24T08:59:00Z">
              <w:r w:rsidRPr="009B3DD8" w:rsidDel="00595FBB">
                <w:rPr>
                  <w:rFonts w:eastAsia="MS Mincho"/>
                  <w:szCs w:val="22"/>
                </w:rPr>
                <w:delText>:</w:delText>
              </w:r>
            </w:del>
            <w:r w:rsidRPr="009B3DD8">
              <w:rPr>
                <w:rFonts w:eastAsia="MS Mincho"/>
                <w:szCs w:val="22"/>
              </w:rPr>
              <w:t xml:space="preserve"> +45 44 201 100</w:t>
            </w:r>
          </w:p>
          <w:p w14:paraId="075D31E4" w14:textId="77777777" w:rsidR="000A5039" w:rsidRPr="009B3DD8" w:rsidRDefault="000A5039" w:rsidP="009B3DD8">
            <w:pPr>
              <w:tabs>
                <w:tab w:val="left" w:pos="567"/>
              </w:tabs>
              <w:rPr>
                <w:szCs w:val="22"/>
              </w:rPr>
            </w:pPr>
          </w:p>
        </w:tc>
        <w:tc>
          <w:tcPr>
            <w:tcW w:w="5103" w:type="dxa"/>
          </w:tcPr>
          <w:p w14:paraId="1D4FABFB" w14:textId="77777777" w:rsidR="000A5039" w:rsidRPr="009B3DD8" w:rsidRDefault="000A5039" w:rsidP="009B3DD8">
            <w:pPr>
              <w:tabs>
                <w:tab w:val="left" w:pos="567"/>
              </w:tabs>
              <w:rPr>
                <w:b/>
                <w:szCs w:val="22"/>
                <w:lang w:val="es-MX"/>
              </w:rPr>
            </w:pPr>
            <w:r w:rsidRPr="009B3DD8">
              <w:rPr>
                <w:b/>
                <w:szCs w:val="22"/>
                <w:lang w:val="es-MX"/>
              </w:rPr>
              <w:t>Malta</w:t>
            </w:r>
          </w:p>
          <w:p w14:paraId="14858B59" w14:textId="77777777" w:rsidR="000A5039" w:rsidRPr="009B3DD8" w:rsidRDefault="000A5039" w:rsidP="009B3DD8">
            <w:pPr>
              <w:tabs>
                <w:tab w:val="left" w:pos="567"/>
              </w:tabs>
              <w:adjustRightInd w:val="0"/>
              <w:rPr>
                <w:szCs w:val="22"/>
                <w:lang w:val="es-MX"/>
              </w:rPr>
            </w:pPr>
            <w:r w:rsidRPr="009B3DD8">
              <w:rPr>
                <w:szCs w:val="22"/>
                <w:lang w:val="es-MX"/>
              </w:rPr>
              <w:t>Vivian Corporation Ltd.</w:t>
            </w:r>
          </w:p>
          <w:p w14:paraId="623F9847" w14:textId="77777777" w:rsidR="000A5039" w:rsidRPr="009B3DD8" w:rsidRDefault="000A5039" w:rsidP="009B3DD8">
            <w:pPr>
              <w:tabs>
                <w:tab w:val="left" w:pos="567"/>
              </w:tabs>
              <w:adjustRightInd w:val="0"/>
              <w:rPr>
                <w:szCs w:val="22"/>
                <w:lang w:val="es-MX"/>
              </w:rPr>
            </w:pPr>
            <w:r w:rsidRPr="009B3DD8">
              <w:rPr>
                <w:szCs w:val="22"/>
                <w:lang w:val="es-MX"/>
              </w:rPr>
              <w:t>Tel: +35621 344610</w:t>
            </w:r>
          </w:p>
          <w:p w14:paraId="3CC1D42A" w14:textId="77777777" w:rsidR="000A5039" w:rsidRPr="009B3DD8" w:rsidRDefault="000A5039" w:rsidP="009B3DD8">
            <w:pPr>
              <w:pStyle w:val="NormalWeb"/>
              <w:tabs>
                <w:tab w:val="left" w:pos="567"/>
              </w:tabs>
              <w:spacing w:before="0" w:beforeAutospacing="0" w:after="0" w:afterAutospacing="0"/>
              <w:rPr>
                <w:rFonts w:ascii="Times New Roman" w:hAnsi="Times New Roman"/>
                <w:b/>
                <w:color w:val="auto"/>
                <w:szCs w:val="22"/>
                <w:lang w:val="es-MX"/>
              </w:rPr>
            </w:pPr>
          </w:p>
        </w:tc>
      </w:tr>
      <w:tr w:rsidR="000A5039" w:rsidRPr="009B3DD8" w14:paraId="50E95172" w14:textId="77777777">
        <w:trPr>
          <w:trHeight w:val="20"/>
        </w:trPr>
        <w:tc>
          <w:tcPr>
            <w:tcW w:w="4503" w:type="dxa"/>
          </w:tcPr>
          <w:p w14:paraId="43F9C173" w14:textId="77777777" w:rsidR="000A5039" w:rsidRPr="009B3DD8" w:rsidRDefault="000A5039" w:rsidP="009B3DD8">
            <w:pPr>
              <w:keepNext/>
              <w:keepLines/>
              <w:widowControl w:val="0"/>
              <w:tabs>
                <w:tab w:val="left" w:pos="567"/>
              </w:tabs>
              <w:rPr>
                <w:szCs w:val="22"/>
                <w:lang w:val="nl-NL"/>
              </w:rPr>
            </w:pPr>
            <w:r w:rsidRPr="009B3DD8">
              <w:rPr>
                <w:b/>
                <w:szCs w:val="22"/>
                <w:lang w:val="nl-NL"/>
              </w:rPr>
              <w:t>Deutschland</w:t>
            </w:r>
          </w:p>
          <w:p w14:paraId="5F7F3769" w14:textId="77777777" w:rsidR="000A5039" w:rsidRPr="009B3DD8" w:rsidRDefault="000A5039" w:rsidP="009B3DD8">
            <w:pPr>
              <w:keepNext/>
              <w:keepLines/>
              <w:widowControl w:val="0"/>
              <w:ind w:right="-2"/>
              <w:rPr>
                <w:szCs w:val="22"/>
                <w:lang w:val="nl-NL"/>
              </w:rPr>
            </w:pPr>
            <w:r w:rsidRPr="009B3DD8">
              <w:rPr>
                <w:szCs w:val="22"/>
                <w:lang w:val="nl-NL"/>
              </w:rPr>
              <w:t>Pfizer Pharma GmbH</w:t>
            </w:r>
          </w:p>
          <w:p w14:paraId="2E7DA0CB" w14:textId="77777777" w:rsidR="000A5039" w:rsidRPr="009B3DD8" w:rsidRDefault="000A5039" w:rsidP="009B3DD8">
            <w:pPr>
              <w:keepNext/>
              <w:keepLines/>
              <w:widowControl w:val="0"/>
              <w:snapToGrid w:val="0"/>
              <w:rPr>
                <w:szCs w:val="22"/>
                <w:lang w:val="nl-NL"/>
              </w:rPr>
            </w:pPr>
            <w:r w:rsidRPr="009B3DD8">
              <w:rPr>
                <w:szCs w:val="22"/>
                <w:lang w:val="nl-NL"/>
              </w:rPr>
              <w:t>Tel: +49 (0)30 550055-51000</w:t>
            </w:r>
          </w:p>
          <w:p w14:paraId="248E69EF" w14:textId="77777777" w:rsidR="000A5039" w:rsidRPr="009B3DD8" w:rsidRDefault="000A5039" w:rsidP="009B3DD8">
            <w:pPr>
              <w:keepNext/>
              <w:keepLines/>
              <w:widowControl w:val="0"/>
              <w:snapToGrid w:val="0"/>
              <w:rPr>
                <w:szCs w:val="22"/>
                <w:lang w:val="nl-NL"/>
              </w:rPr>
            </w:pPr>
          </w:p>
        </w:tc>
        <w:tc>
          <w:tcPr>
            <w:tcW w:w="5103" w:type="dxa"/>
          </w:tcPr>
          <w:p w14:paraId="0682B5AB" w14:textId="77777777" w:rsidR="000A5039" w:rsidRPr="009B3DD8" w:rsidRDefault="000A5039" w:rsidP="009B3DD8">
            <w:pPr>
              <w:keepNext/>
              <w:keepLines/>
              <w:widowControl w:val="0"/>
              <w:tabs>
                <w:tab w:val="left" w:pos="567"/>
              </w:tabs>
              <w:rPr>
                <w:b/>
                <w:szCs w:val="22"/>
              </w:rPr>
            </w:pPr>
            <w:r w:rsidRPr="009B3DD8">
              <w:rPr>
                <w:b/>
                <w:szCs w:val="22"/>
              </w:rPr>
              <w:t>Nederland</w:t>
            </w:r>
          </w:p>
          <w:p w14:paraId="5F800B4E" w14:textId="77777777" w:rsidR="000A5039" w:rsidRPr="009B3DD8" w:rsidRDefault="000A5039" w:rsidP="009B3DD8">
            <w:pPr>
              <w:keepNext/>
              <w:keepLines/>
              <w:widowControl w:val="0"/>
              <w:tabs>
                <w:tab w:val="left" w:pos="567"/>
              </w:tabs>
              <w:adjustRightInd w:val="0"/>
              <w:rPr>
                <w:szCs w:val="22"/>
              </w:rPr>
            </w:pPr>
            <w:r w:rsidRPr="009B3DD8">
              <w:rPr>
                <w:szCs w:val="22"/>
              </w:rPr>
              <w:t>Pfizer bv</w:t>
            </w:r>
          </w:p>
          <w:p w14:paraId="4E3E934A" w14:textId="2360BEDB" w:rsidR="000A5039" w:rsidRPr="009B3DD8" w:rsidRDefault="000A5039" w:rsidP="009B3DD8">
            <w:pPr>
              <w:keepNext/>
              <w:keepLines/>
              <w:widowControl w:val="0"/>
              <w:tabs>
                <w:tab w:val="left" w:pos="567"/>
              </w:tabs>
              <w:rPr>
                <w:szCs w:val="22"/>
              </w:rPr>
            </w:pPr>
            <w:r w:rsidRPr="009B3DD8">
              <w:rPr>
                <w:szCs w:val="22"/>
              </w:rPr>
              <w:t>Tel: +31 (0)</w:t>
            </w:r>
            <w:r w:rsidR="00F3223F">
              <w:rPr>
                <w:szCs w:val="22"/>
                <w:lang w:val="nl-NL"/>
              </w:rPr>
              <w:t>800 63 34 636</w:t>
            </w:r>
          </w:p>
          <w:p w14:paraId="51A5638F" w14:textId="77777777" w:rsidR="000A5039" w:rsidRPr="009B3DD8" w:rsidRDefault="000A5039" w:rsidP="009B3DD8">
            <w:pPr>
              <w:keepNext/>
              <w:keepLines/>
              <w:widowControl w:val="0"/>
              <w:tabs>
                <w:tab w:val="left" w:pos="567"/>
              </w:tabs>
              <w:rPr>
                <w:szCs w:val="22"/>
              </w:rPr>
            </w:pPr>
          </w:p>
        </w:tc>
      </w:tr>
      <w:tr w:rsidR="000A5039" w:rsidRPr="009B3DD8" w14:paraId="2ECEA378" w14:textId="77777777">
        <w:trPr>
          <w:trHeight w:val="20"/>
        </w:trPr>
        <w:tc>
          <w:tcPr>
            <w:tcW w:w="4503" w:type="dxa"/>
          </w:tcPr>
          <w:p w14:paraId="21E65CDB" w14:textId="77777777" w:rsidR="000A5039" w:rsidRPr="009B3DD8" w:rsidRDefault="000A5039" w:rsidP="009B3DD8">
            <w:pPr>
              <w:keepNext/>
              <w:keepLines/>
              <w:snapToGrid w:val="0"/>
              <w:rPr>
                <w:szCs w:val="22"/>
              </w:rPr>
            </w:pPr>
            <w:r w:rsidRPr="009B3DD8">
              <w:rPr>
                <w:b/>
                <w:szCs w:val="22"/>
              </w:rPr>
              <w:t>България</w:t>
            </w:r>
          </w:p>
          <w:p w14:paraId="1D84FA41" w14:textId="77777777" w:rsidR="000A5039" w:rsidRPr="009B3DD8" w:rsidRDefault="000A5039" w:rsidP="009B3DD8">
            <w:pPr>
              <w:keepNext/>
              <w:keepLines/>
              <w:snapToGrid w:val="0"/>
              <w:rPr>
                <w:szCs w:val="22"/>
              </w:rPr>
            </w:pPr>
            <w:r w:rsidRPr="009B3DD8">
              <w:rPr>
                <w:szCs w:val="22"/>
              </w:rPr>
              <w:t xml:space="preserve">Пфайзер Люксембург САРЛ, </w:t>
            </w:r>
          </w:p>
          <w:p w14:paraId="1181480A" w14:textId="77777777" w:rsidR="000A5039" w:rsidRPr="009B3DD8" w:rsidRDefault="000A5039" w:rsidP="009B3DD8">
            <w:pPr>
              <w:keepNext/>
              <w:keepLines/>
              <w:snapToGrid w:val="0"/>
              <w:rPr>
                <w:szCs w:val="22"/>
              </w:rPr>
            </w:pPr>
            <w:r w:rsidRPr="009B3DD8">
              <w:rPr>
                <w:szCs w:val="22"/>
              </w:rPr>
              <w:t xml:space="preserve">Клон България </w:t>
            </w:r>
          </w:p>
          <w:p w14:paraId="27B5527E" w14:textId="77777777" w:rsidR="000A5039" w:rsidRPr="009B3DD8" w:rsidRDefault="000A5039" w:rsidP="009B3DD8">
            <w:pPr>
              <w:keepNext/>
              <w:keepLines/>
              <w:snapToGrid w:val="0"/>
              <w:rPr>
                <w:rFonts w:eastAsia="MS Mincho"/>
                <w:szCs w:val="22"/>
              </w:rPr>
            </w:pPr>
            <w:r w:rsidRPr="009B3DD8">
              <w:rPr>
                <w:szCs w:val="22"/>
              </w:rPr>
              <w:t>Teл: +359 2 970 4333</w:t>
            </w:r>
          </w:p>
          <w:p w14:paraId="722A81B7" w14:textId="77777777" w:rsidR="000A5039" w:rsidRPr="009B3DD8" w:rsidRDefault="000A5039" w:rsidP="009B3DD8">
            <w:pPr>
              <w:pStyle w:val="Header"/>
              <w:keepNext/>
              <w:keepLines/>
              <w:tabs>
                <w:tab w:val="left" w:pos="567"/>
              </w:tabs>
              <w:rPr>
                <w:szCs w:val="22"/>
                <w:lang w:val="el-GR" w:eastAsia="en-US"/>
              </w:rPr>
            </w:pPr>
          </w:p>
        </w:tc>
        <w:tc>
          <w:tcPr>
            <w:tcW w:w="5103" w:type="dxa"/>
          </w:tcPr>
          <w:p w14:paraId="63BF306E" w14:textId="77777777" w:rsidR="000A5039" w:rsidRPr="009B3DD8" w:rsidRDefault="000A5039" w:rsidP="009B3DD8">
            <w:pPr>
              <w:keepNext/>
              <w:keepLines/>
              <w:tabs>
                <w:tab w:val="left" w:pos="567"/>
              </w:tabs>
              <w:rPr>
                <w:b/>
                <w:szCs w:val="22"/>
                <w:lang w:val="sv-FI"/>
              </w:rPr>
            </w:pPr>
            <w:r w:rsidRPr="009B3DD8">
              <w:rPr>
                <w:b/>
                <w:szCs w:val="22"/>
                <w:lang w:val="sv-FI"/>
              </w:rPr>
              <w:t>Norge</w:t>
            </w:r>
          </w:p>
          <w:p w14:paraId="38B1DBFB" w14:textId="77777777" w:rsidR="000A5039" w:rsidRPr="009B3DD8" w:rsidRDefault="000A5039" w:rsidP="009B3DD8">
            <w:pPr>
              <w:keepNext/>
              <w:keepLines/>
              <w:snapToGrid w:val="0"/>
              <w:rPr>
                <w:szCs w:val="22"/>
                <w:lang w:val="sv-FI"/>
              </w:rPr>
            </w:pPr>
            <w:r w:rsidRPr="009B3DD8">
              <w:rPr>
                <w:szCs w:val="22"/>
                <w:lang w:val="sv-FI"/>
              </w:rPr>
              <w:t>Pfizer AS</w:t>
            </w:r>
          </w:p>
          <w:p w14:paraId="1A50F4DE" w14:textId="77777777" w:rsidR="000A5039" w:rsidRPr="009B3DD8" w:rsidRDefault="000A5039" w:rsidP="009B3DD8">
            <w:pPr>
              <w:keepNext/>
              <w:keepLines/>
              <w:tabs>
                <w:tab w:val="left" w:pos="567"/>
              </w:tabs>
              <w:rPr>
                <w:szCs w:val="22"/>
                <w:lang w:val="sv-FI"/>
              </w:rPr>
            </w:pPr>
            <w:r w:rsidRPr="009B3DD8">
              <w:rPr>
                <w:szCs w:val="22"/>
                <w:lang w:val="sv-FI"/>
              </w:rPr>
              <w:t>Tlf: +47 67 526 100</w:t>
            </w:r>
          </w:p>
        </w:tc>
      </w:tr>
      <w:tr w:rsidR="000A5039" w:rsidRPr="009B3DD8" w14:paraId="39A79B7A" w14:textId="77777777">
        <w:trPr>
          <w:trHeight w:val="20"/>
        </w:trPr>
        <w:tc>
          <w:tcPr>
            <w:tcW w:w="4503" w:type="dxa"/>
          </w:tcPr>
          <w:p w14:paraId="4861FC9F" w14:textId="77777777" w:rsidR="000A5039" w:rsidRPr="009B3DD8" w:rsidRDefault="000A5039" w:rsidP="009B3DD8">
            <w:pPr>
              <w:keepNext/>
              <w:keepLines/>
              <w:snapToGrid w:val="0"/>
              <w:rPr>
                <w:szCs w:val="22"/>
                <w:lang w:val="sv-FI"/>
              </w:rPr>
            </w:pPr>
            <w:r w:rsidRPr="009B3DD8">
              <w:rPr>
                <w:b/>
                <w:bCs/>
                <w:szCs w:val="22"/>
                <w:lang w:val="sv-FI"/>
              </w:rPr>
              <w:t>Eesti</w:t>
            </w:r>
          </w:p>
          <w:p w14:paraId="72254B48" w14:textId="77777777" w:rsidR="000A5039" w:rsidRPr="009B3DD8" w:rsidRDefault="000A5039" w:rsidP="009B3DD8">
            <w:pPr>
              <w:rPr>
                <w:szCs w:val="22"/>
                <w:lang w:val="sv-FI"/>
              </w:rPr>
            </w:pPr>
            <w:r w:rsidRPr="009B3DD8">
              <w:rPr>
                <w:szCs w:val="22"/>
                <w:lang w:val="sv-FI"/>
              </w:rPr>
              <w:t>Pfizer Luxembourg SARL Eesti filiaal</w:t>
            </w:r>
          </w:p>
          <w:p w14:paraId="1BC5FC19" w14:textId="77777777" w:rsidR="000A5039" w:rsidRPr="009B3DD8" w:rsidRDefault="000A5039" w:rsidP="009B3DD8">
            <w:pPr>
              <w:pStyle w:val="Header"/>
              <w:tabs>
                <w:tab w:val="left" w:pos="567"/>
              </w:tabs>
              <w:rPr>
                <w:szCs w:val="22"/>
                <w:lang w:val="el-GR" w:eastAsia="en-US"/>
              </w:rPr>
            </w:pPr>
            <w:r w:rsidRPr="009B3DD8">
              <w:rPr>
                <w:szCs w:val="22"/>
                <w:lang w:val="en-US"/>
              </w:rPr>
              <w:t>Tel</w:t>
            </w:r>
            <w:r w:rsidRPr="009B3DD8">
              <w:rPr>
                <w:szCs w:val="22"/>
                <w:lang w:val="el-GR"/>
              </w:rPr>
              <w:t>: +372 666 7500</w:t>
            </w:r>
          </w:p>
        </w:tc>
        <w:tc>
          <w:tcPr>
            <w:tcW w:w="5103" w:type="dxa"/>
          </w:tcPr>
          <w:p w14:paraId="15651723" w14:textId="77777777" w:rsidR="000A5039" w:rsidRPr="00524458" w:rsidRDefault="000A5039" w:rsidP="009B3DD8">
            <w:pPr>
              <w:keepNext/>
              <w:keepLines/>
              <w:snapToGrid w:val="0"/>
              <w:rPr>
                <w:szCs w:val="22"/>
                <w:lang w:val="de-DE"/>
              </w:rPr>
            </w:pPr>
            <w:r w:rsidRPr="00524458">
              <w:rPr>
                <w:b/>
                <w:bCs/>
                <w:szCs w:val="22"/>
                <w:lang w:val="de-DE"/>
              </w:rPr>
              <w:t>Ö</w:t>
            </w:r>
            <w:r w:rsidRPr="009B3DD8">
              <w:rPr>
                <w:b/>
                <w:bCs/>
                <w:szCs w:val="22"/>
                <w:lang w:val="de-CH"/>
              </w:rPr>
              <w:t>sterreich</w:t>
            </w:r>
          </w:p>
          <w:p w14:paraId="62355B33" w14:textId="77777777" w:rsidR="000A5039" w:rsidRPr="00524458" w:rsidRDefault="000A5039" w:rsidP="009B3DD8">
            <w:pPr>
              <w:keepNext/>
              <w:keepLines/>
              <w:snapToGrid w:val="0"/>
              <w:rPr>
                <w:szCs w:val="22"/>
                <w:lang w:val="de-DE"/>
              </w:rPr>
            </w:pPr>
            <w:r w:rsidRPr="009B3DD8">
              <w:rPr>
                <w:szCs w:val="22"/>
                <w:lang w:val="de-CH"/>
              </w:rPr>
              <w:t>Pfizer</w:t>
            </w:r>
            <w:r w:rsidRPr="00524458">
              <w:rPr>
                <w:szCs w:val="22"/>
                <w:lang w:val="de-DE"/>
              </w:rPr>
              <w:t xml:space="preserve"> </w:t>
            </w:r>
            <w:r w:rsidRPr="009B3DD8">
              <w:rPr>
                <w:szCs w:val="22"/>
                <w:lang w:val="de-CH"/>
              </w:rPr>
              <w:t>Corporation</w:t>
            </w:r>
            <w:r w:rsidRPr="00524458">
              <w:rPr>
                <w:szCs w:val="22"/>
                <w:lang w:val="de-DE"/>
              </w:rPr>
              <w:t xml:space="preserve"> </w:t>
            </w:r>
            <w:r w:rsidRPr="009B3DD8">
              <w:rPr>
                <w:szCs w:val="22"/>
                <w:lang w:val="de-CH"/>
              </w:rPr>
              <w:t>Austria</w:t>
            </w:r>
            <w:r w:rsidRPr="00524458">
              <w:rPr>
                <w:szCs w:val="22"/>
                <w:lang w:val="de-DE"/>
              </w:rPr>
              <w:t xml:space="preserve"> </w:t>
            </w:r>
            <w:r w:rsidRPr="009B3DD8">
              <w:rPr>
                <w:szCs w:val="22"/>
                <w:lang w:val="de-CH"/>
              </w:rPr>
              <w:t>Ges</w:t>
            </w:r>
            <w:r w:rsidRPr="00524458">
              <w:rPr>
                <w:szCs w:val="22"/>
                <w:lang w:val="de-DE"/>
              </w:rPr>
              <w:t>.</w:t>
            </w:r>
            <w:r w:rsidRPr="009B3DD8">
              <w:rPr>
                <w:szCs w:val="22"/>
                <w:lang w:val="de-CH"/>
              </w:rPr>
              <w:t>m</w:t>
            </w:r>
            <w:r w:rsidRPr="00524458">
              <w:rPr>
                <w:szCs w:val="22"/>
                <w:lang w:val="de-DE"/>
              </w:rPr>
              <w:t>.</w:t>
            </w:r>
            <w:r w:rsidRPr="009B3DD8">
              <w:rPr>
                <w:szCs w:val="22"/>
                <w:lang w:val="de-CH"/>
              </w:rPr>
              <w:t>b</w:t>
            </w:r>
            <w:r w:rsidRPr="00524458">
              <w:rPr>
                <w:szCs w:val="22"/>
                <w:lang w:val="de-DE"/>
              </w:rPr>
              <w:t>.</w:t>
            </w:r>
            <w:r w:rsidRPr="009B3DD8">
              <w:rPr>
                <w:szCs w:val="22"/>
                <w:lang w:val="de-CH"/>
              </w:rPr>
              <w:t>H</w:t>
            </w:r>
            <w:r w:rsidRPr="00524458">
              <w:rPr>
                <w:szCs w:val="22"/>
                <w:lang w:val="de-DE"/>
              </w:rPr>
              <w:t>.</w:t>
            </w:r>
          </w:p>
          <w:p w14:paraId="33F8AA4A" w14:textId="77777777" w:rsidR="000A5039" w:rsidRPr="009B3DD8" w:rsidRDefault="000A5039" w:rsidP="009B3DD8">
            <w:pPr>
              <w:keepNext/>
              <w:keepLines/>
              <w:snapToGrid w:val="0"/>
              <w:rPr>
                <w:szCs w:val="22"/>
              </w:rPr>
            </w:pPr>
            <w:r w:rsidRPr="009B3DD8">
              <w:rPr>
                <w:szCs w:val="22"/>
              </w:rPr>
              <w:t>Tel: +43 (0)1 521 15-0</w:t>
            </w:r>
          </w:p>
          <w:p w14:paraId="65A9AEE6" w14:textId="77777777" w:rsidR="000A5039" w:rsidRPr="009B3DD8" w:rsidRDefault="000A5039" w:rsidP="009B3DD8">
            <w:pPr>
              <w:keepNext/>
              <w:keepLines/>
              <w:snapToGrid w:val="0"/>
              <w:rPr>
                <w:b/>
                <w:szCs w:val="22"/>
              </w:rPr>
            </w:pPr>
          </w:p>
        </w:tc>
      </w:tr>
      <w:tr w:rsidR="000A5039" w:rsidRPr="001A08C4" w14:paraId="42005274" w14:textId="77777777">
        <w:trPr>
          <w:trHeight w:val="20"/>
        </w:trPr>
        <w:tc>
          <w:tcPr>
            <w:tcW w:w="4503" w:type="dxa"/>
          </w:tcPr>
          <w:p w14:paraId="6E045CB4" w14:textId="77777777" w:rsidR="000A5039" w:rsidRPr="009B3DD8" w:rsidRDefault="000A5039" w:rsidP="009B3DD8">
            <w:pPr>
              <w:rPr>
                <w:b/>
                <w:szCs w:val="22"/>
              </w:rPr>
            </w:pPr>
            <w:r w:rsidRPr="009B3DD8">
              <w:rPr>
                <w:b/>
                <w:szCs w:val="22"/>
              </w:rPr>
              <w:t>Ελλάδα</w:t>
            </w:r>
          </w:p>
          <w:p w14:paraId="386546E0" w14:textId="77777777" w:rsidR="000A5039" w:rsidRPr="009B3DD8" w:rsidRDefault="000A5039" w:rsidP="009B3DD8">
            <w:pPr>
              <w:rPr>
                <w:szCs w:val="22"/>
                <w:lang w:bidi="ta-IN"/>
              </w:rPr>
            </w:pPr>
            <w:r w:rsidRPr="009B3DD8">
              <w:rPr>
                <w:szCs w:val="22"/>
                <w:lang w:val="en-US" w:bidi="ta-IN"/>
              </w:rPr>
              <w:t>PFIZER</w:t>
            </w:r>
            <w:r w:rsidRPr="009B3DD8">
              <w:rPr>
                <w:szCs w:val="22"/>
                <w:lang w:bidi="ta-IN"/>
              </w:rPr>
              <w:t xml:space="preserve"> ΕΛΛΑΣ </w:t>
            </w:r>
            <w:r w:rsidRPr="009B3DD8">
              <w:rPr>
                <w:szCs w:val="22"/>
                <w:lang w:val="en-US" w:bidi="ta-IN"/>
              </w:rPr>
              <w:t>A</w:t>
            </w:r>
            <w:r w:rsidRPr="009B3DD8">
              <w:rPr>
                <w:szCs w:val="22"/>
                <w:lang w:bidi="ta-IN"/>
              </w:rPr>
              <w:t>.</w:t>
            </w:r>
            <w:r w:rsidRPr="009B3DD8">
              <w:rPr>
                <w:szCs w:val="22"/>
                <w:lang w:val="en-US" w:bidi="ta-IN"/>
              </w:rPr>
              <w:t>E</w:t>
            </w:r>
            <w:r w:rsidRPr="009B3DD8">
              <w:rPr>
                <w:szCs w:val="22"/>
                <w:lang w:bidi="ta-IN"/>
              </w:rPr>
              <w:t>.</w:t>
            </w:r>
            <w:r w:rsidRPr="009B3DD8">
              <w:rPr>
                <w:szCs w:val="22"/>
                <w:lang w:bidi="ta-IN"/>
              </w:rPr>
              <w:br/>
              <w:t>Τηλ.: +30 210 67 85 800</w:t>
            </w:r>
          </w:p>
          <w:p w14:paraId="205CBEFE" w14:textId="77777777" w:rsidR="000A5039" w:rsidRPr="009B3DD8" w:rsidRDefault="000A5039" w:rsidP="009B3DD8">
            <w:pPr>
              <w:rPr>
                <w:szCs w:val="22"/>
                <w:lang w:bidi="ta-IN"/>
              </w:rPr>
            </w:pPr>
          </w:p>
        </w:tc>
        <w:tc>
          <w:tcPr>
            <w:tcW w:w="5103" w:type="dxa"/>
          </w:tcPr>
          <w:p w14:paraId="2117D1EB" w14:textId="77777777" w:rsidR="000A5039" w:rsidRPr="009B3DD8" w:rsidRDefault="000A5039" w:rsidP="009B3DD8">
            <w:pPr>
              <w:tabs>
                <w:tab w:val="left" w:pos="567"/>
              </w:tabs>
              <w:rPr>
                <w:b/>
                <w:szCs w:val="22"/>
                <w:lang w:val="pl-PL"/>
              </w:rPr>
            </w:pPr>
            <w:r w:rsidRPr="009B3DD8">
              <w:rPr>
                <w:b/>
                <w:szCs w:val="22"/>
                <w:lang w:val="pl-PL"/>
              </w:rPr>
              <w:t>Polska</w:t>
            </w:r>
          </w:p>
          <w:p w14:paraId="29DCEE54" w14:textId="77777777" w:rsidR="000A5039" w:rsidRPr="009B3DD8" w:rsidRDefault="000A5039" w:rsidP="009B3DD8">
            <w:pPr>
              <w:keepNext/>
              <w:keepLines/>
              <w:snapToGrid w:val="0"/>
              <w:rPr>
                <w:szCs w:val="22"/>
                <w:lang w:val="pl-PL"/>
              </w:rPr>
            </w:pPr>
            <w:r w:rsidRPr="009B3DD8">
              <w:rPr>
                <w:szCs w:val="22"/>
                <w:lang w:val="pl-PL"/>
              </w:rPr>
              <w:t>Pfizer Polska Sp. z o.o.</w:t>
            </w:r>
          </w:p>
          <w:p w14:paraId="1BAFCAB5" w14:textId="77777777" w:rsidR="000A5039" w:rsidRPr="007756AA" w:rsidRDefault="000A5039" w:rsidP="009B3DD8">
            <w:pPr>
              <w:tabs>
                <w:tab w:val="left" w:pos="567"/>
              </w:tabs>
              <w:rPr>
                <w:b/>
                <w:szCs w:val="22"/>
                <w:lang w:val="pt-PT"/>
                <w:rPrChange w:id="313" w:author="Author" w:date="2025-07-01T16:37:00Z" w16du:dateUtc="2025-07-01T13:37:00Z">
                  <w:rPr>
                    <w:b/>
                    <w:szCs w:val="22"/>
                  </w:rPr>
                </w:rPrChange>
              </w:rPr>
            </w:pPr>
            <w:r w:rsidRPr="007756AA">
              <w:rPr>
                <w:szCs w:val="22"/>
                <w:lang w:val="pt-PT"/>
                <w:rPrChange w:id="314" w:author="Author" w:date="2025-07-01T16:37:00Z" w16du:dateUtc="2025-07-01T13:37:00Z">
                  <w:rPr>
                    <w:szCs w:val="22"/>
                  </w:rPr>
                </w:rPrChange>
              </w:rPr>
              <w:t>Tel.: +48 22 335 61 00</w:t>
            </w:r>
          </w:p>
        </w:tc>
      </w:tr>
      <w:tr w:rsidR="000A5039" w:rsidRPr="001A08C4" w14:paraId="0B630378" w14:textId="77777777">
        <w:trPr>
          <w:trHeight w:val="20"/>
        </w:trPr>
        <w:tc>
          <w:tcPr>
            <w:tcW w:w="4503" w:type="dxa"/>
          </w:tcPr>
          <w:p w14:paraId="2167F7AC" w14:textId="77777777" w:rsidR="000A5039" w:rsidRPr="009B3DD8" w:rsidRDefault="000A5039" w:rsidP="009B3DD8">
            <w:pPr>
              <w:tabs>
                <w:tab w:val="left" w:pos="567"/>
              </w:tabs>
              <w:rPr>
                <w:b/>
                <w:szCs w:val="22"/>
                <w:lang w:val="es-MX"/>
              </w:rPr>
            </w:pPr>
            <w:r w:rsidRPr="009B3DD8">
              <w:rPr>
                <w:b/>
                <w:szCs w:val="22"/>
                <w:lang w:val="es-MX"/>
              </w:rPr>
              <w:t>España</w:t>
            </w:r>
          </w:p>
          <w:p w14:paraId="2C95388F" w14:textId="77777777" w:rsidR="000A5039" w:rsidRPr="009B3DD8" w:rsidRDefault="000A5039" w:rsidP="009B3DD8">
            <w:pPr>
              <w:snapToGrid w:val="0"/>
              <w:rPr>
                <w:szCs w:val="22"/>
                <w:lang w:val="es-MX"/>
              </w:rPr>
            </w:pPr>
            <w:r w:rsidRPr="009B3DD8">
              <w:rPr>
                <w:szCs w:val="22"/>
                <w:lang w:val="es-MX"/>
              </w:rPr>
              <w:t>Pfizer, S.L.</w:t>
            </w:r>
          </w:p>
          <w:p w14:paraId="73A78CD4" w14:textId="77777777" w:rsidR="000A5039" w:rsidRPr="009B3DD8" w:rsidRDefault="000A5039" w:rsidP="009B3DD8">
            <w:pPr>
              <w:rPr>
                <w:szCs w:val="22"/>
                <w:lang w:val="es-MX"/>
              </w:rPr>
            </w:pPr>
            <w:r w:rsidRPr="009B3DD8">
              <w:rPr>
                <w:szCs w:val="22"/>
                <w:lang w:val="es-MX"/>
              </w:rPr>
              <w:t>Télf: +34 91 490 99 00</w:t>
            </w:r>
          </w:p>
          <w:p w14:paraId="7DD29AC5" w14:textId="77777777" w:rsidR="000A5039" w:rsidRPr="009B3DD8" w:rsidRDefault="000A5039" w:rsidP="009B3DD8">
            <w:pPr>
              <w:rPr>
                <w:szCs w:val="22"/>
                <w:lang w:val="es-MX"/>
              </w:rPr>
            </w:pPr>
          </w:p>
        </w:tc>
        <w:tc>
          <w:tcPr>
            <w:tcW w:w="5103" w:type="dxa"/>
          </w:tcPr>
          <w:p w14:paraId="13887E37" w14:textId="77777777" w:rsidR="000A5039" w:rsidRPr="009B3DD8" w:rsidRDefault="000A5039" w:rsidP="009B3DD8">
            <w:pPr>
              <w:tabs>
                <w:tab w:val="left" w:pos="567"/>
              </w:tabs>
              <w:rPr>
                <w:szCs w:val="22"/>
                <w:lang w:val="es-MX"/>
              </w:rPr>
            </w:pPr>
            <w:r w:rsidRPr="009B3DD8">
              <w:rPr>
                <w:b/>
                <w:szCs w:val="22"/>
                <w:lang w:val="es-MX"/>
              </w:rPr>
              <w:t>Portugal</w:t>
            </w:r>
          </w:p>
          <w:p w14:paraId="765EC730" w14:textId="77777777" w:rsidR="000A5039" w:rsidRPr="009B3DD8" w:rsidRDefault="00F119A6" w:rsidP="009B3DD8">
            <w:pPr>
              <w:snapToGrid w:val="0"/>
              <w:rPr>
                <w:szCs w:val="22"/>
                <w:lang w:val="es-MX"/>
              </w:rPr>
            </w:pPr>
            <w:r w:rsidRPr="00524458">
              <w:rPr>
                <w:lang w:val="fr-CH"/>
              </w:rPr>
              <w:t>Laboratórios Pfizer, Lda.</w:t>
            </w:r>
          </w:p>
          <w:p w14:paraId="2D0C7A05" w14:textId="77777777" w:rsidR="000A5039" w:rsidRPr="009B3DD8" w:rsidRDefault="000A5039" w:rsidP="009B3DD8">
            <w:pPr>
              <w:snapToGrid w:val="0"/>
              <w:rPr>
                <w:szCs w:val="22"/>
                <w:lang w:val="es-MX"/>
              </w:rPr>
            </w:pPr>
            <w:r w:rsidRPr="009B3DD8">
              <w:rPr>
                <w:szCs w:val="22"/>
                <w:lang w:val="es-MX"/>
              </w:rPr>
              <w:t>Tel: (+351) 21 423 55 00</w:t>
            </w:r>
          </w:p>
          <w:p w14:paraId="52B1D5C7" w14:textId="77777777" w:rsidR="000A5039" w:rsidRPr="009B3DD8" w:rsidRDefault="000A5039" w:rsidP="009B3DD8">
            <w:pPr>
              <w:tabs>
                <w:tab w:val="left" w:pos="567"/>
              </w:tabs>
              <w:rPr>
                <w:szCs w:val="22"/>
                <w:lang w:val="es-MX"/>
              </w:rPr>
            </w:pPr>
          </w:p>
        </w:tc>
      </w:tr>
      <w:tr w:rsidR="000A5039" w:rsidRPr="009B3DD8" w14:paraId="126CEAE4" w14:textId="77777777">
        <w:trPr>
          <w:trHeight w:val="20"/>
        </w:trPr>
        <w:tc>
          <w:tcPr>
            <w:tcW w:w="4503" w:type="dxa"/>
          </w:tcPr>
          <w:p w14:paraId="7088D3B4" w14:textId="77777777" w:rsidR="000A5039" w:rsidRPr="009B3DD8" w:rsidRDefault="000A5039" w:rsidP="009B3DD8">
            <w:pPr>
              <w:tabs>
                <w:tab w:val="left" w:pos="567"/>
              </w:tabs>
              <w:rPr>
                <w:szCs w:val="22"/>
              </w:rPr>
            </w:pPr>
            <w:r w:rsidRPr="009B3DD8">
              <w:rPr>
                <w:b/>
                <w:szCs w:val="22"/>
              </w:rPr>
              <w:t>France</w:t>
            </w:r>
          </w:p>
          <w:p w14:paraId="4C2E9AAC" w14:textId="77777777" w:rsidR="000A5039" w:rsidRPr="009B3DD8" w:rsidRDefault="000A5039" w:rsidP="009B3DD8">
            <w:pPr>
              <w:keepNext/>
              <w:keepLines/>
              <w:snapToGrid w:val="0"/>
              <w:rPr>
                <w:szCs w:val="22"/>
              </w:rPr>
            </w:pPr>
            <w:r w:rsidRPr="009B3DD8">
              <w:rPr>
                <w:szCs w:val="22"/>
              </w:rPr>
              <w:t>Pfizer</w:t>
            </w:r>
          </w:p>
          <w:p w14:paraId="32F0A31C" w14:textId="77777777" w:rsidR="000A5039" w:rsidRPr="009B3DD8" w:rsidRDefault="000A5039" w:rsidP="009B3DD8">
            <w:pPr>
              <w:keepNext/>
              <w:keepLines/>
              <w:tabs>
                <w:tab w:val="left" w:pos="567"/>
              </w:tabs>
              <w:rPr>
                <w:szCs w:val="22"/>
              </w:rPr>
            </w:pPr>
            <w:r w:rsidRPr="009B3DD8">
              <w:rPr>
                <w:szCs w:val="22"/>
              </w:rPr>
              <w:t xml:space="preserve">Tél </w:t>
            </w:r>
            <w:r w:rsidRPr="009B3DD8">
              <w:rPr>
                <w:bCs/>
                <w:szCs w:val="22"/>
              </w:rPr>
              <w:t>+33 (0)1 58 07 34 40</w:t>
            </w:r>
          </w:p>
          <w:p w14:paraId="54AE2EDB" w14:textId="77777777" w:rsidR="000A5039" w:rsidRPr="009B3DD8" w:rsidRDefault="000A5039" w:rsidP="009B3DD8">
            <w:pPr>
              <w:keepNext/>
              <w:keepLines/>
              <w:tabs>
                <w:tab w:val="left" w:pos="567"/>
              </w:tabs>
              <w:rPr>
                <w:b/>
                <w:szCs w:val="22"/>
              </w:rPr>
            </w:pPr>
          </w:p>
        </w:tc>
        <w:tc>
          <w:tcPr>
            <w:tcW w:w="5103" w:type="dxa"/>
          </w:tcPr>
          <w:p w14:paraId="39485E8D" w14:textId="77777777" w:rsidR="000A5039" w:rsidRPr="009B3DD8" w:rsidRDefault="000A5039" w:rsidP="009B3DD8">
            <w:pPr>
              <w:keepNext/>
              <w:keepLines/>
              <w:snapToGrid w:val="0"/>
              <w:rPr>
                <w:b/>
                <w:szCs w:val="22"/>
                <w:lang w:val="pl-PL"/>
              </w:rPr>
            </w:pPr>
            <w:r w:rsidRPr="009B3DD8">
              <w:rPr>
                <w:b/>
                <w:szCs w:val="22"/>
                <w:lang w:val="pl-PL"/>
              </w:rPr>
              <w:t>România</w:t>
            </w:r>
          </w:p>
          <w:p w14:paraId="28601CA5" w14:textId="77777777" w:rsidR="000A5039" w:rsidRPr="009B3DD8" w:rsidRDefault="000A5039" w:rsidP="009B3DD8">
            <w:pPr>
              <w:keepNext/>
              <w:keepLines/>
              <w:snapToGrid w:val="0"/>
              <w:rPr>
                <w:szCs w:val="22"/>
                <w:lang w:val="pl-PL"/>
              </w:rPr>
            </w:pPr>
            <w:r w:rsidRPr="009B3DD8">
              <w:rPr>
                <w:szCs w:val="22"/>
                <w:lang w:val="pl-PL"/>
              </w:rPr>
              <w:t>Pfizer Romania S.R.L</w:t>
            </w:r>
          </w:p>
          <w:p w14:paraId="0A379C1E" w14:textId="77777777" w:rsidR="000A5039" w:rsidRPr="009B3DD8" w:rsidRDefault="000A5039" w:rsidP="009B3DD8">
            <w:pPr>
              <w:tabs>
                <w:tab w:val="left" w:pos="567"/>
              </w:tabs>
              <w:rPr>
                <w:szCs w:val="22"/>
              </w:rPr>
            </w:pPr>
            <w:r w:rsidRPr="009B3DD8">
              <w:rPr>
                <w:szCs w:val="22"/>
              </w:rPr>
              <w:t>Tel: +40 (0) 21 207 28 00</w:t>
            </w:r>
          </w:p>
        </w:tc>
      </w:tr>
      <w:tr w:rsidR="000A5039" w:rsidRPr="009B3DD8" w14:paraId="7DE46FFA" w14:textId="77777777">
        <w:trPr>
          <w:trHeight w:val="20"/>
        </w:trPr>
        <w:tc>
          <w:tcPr>
            <w:tcW w:w="4503" w:type="dxa"/>
          </w:tcPr>
          <w:p w14:paraId="777BE4F2" w14:textId="77777777" w:rsidR="000A5039" w:rsidRPr="009B3DD8" w:rsidRDefault="000A5039" w:rsidP="009B3DD8">
            <w:pPr>
              <w:rPr>
                <w:szCs w:val="22"/>
                <w:lang w:val="hr-HR"/>
              </w:rPr>
            </w:pPr>
            <w:r w:rsidRPr="009B3DD8">
              <w:rPr>
                <w:b/>
                <w:bCs/>
                <w:szCs w:val="22"/>
                <w:lang w:val="hr-HR"/>
              </w:rPr>
              <w:t>Hrvatska</w:t>
            </w:r>
          </w:p>
          <w:p w14:paraId="670B19FD" w14:textId="77777777" w:rsidR="000A5039" w:rsidRPr="009B3DD8" w:rsidRDefault="000A5039" w:rsidP="009B3DD8">
            <w:pPr>
              <w:rPr>
                <w:szCs w:val="22"/>
                <w:lang w:val="hr-HR"/>
              </w:rPr>
            </w:pPr>
            <w:r w:rsidRPr="009B3DD8">
              <w:rPr>
                <w:szCs w:val="22"/>
                <w:lang w:val="hr-HR"/>
              </w:rPr>
              <w:t>Pfizer Croatia</w:t>
            </w:r>
            <w:r w:rsidRPr="007756AA">
              <w:rPr>
                <w:szCs w:val="22"/>
                <w:lang w:val="pt-PT"/>
                <w:rPrChange w:id="315" w:author="Author" w:date="2025-07-01T16:37:00Z" w16du:dateUtc="2025-07-01T13:37:00Z">
                  <w:rPr>
                    <w:szCs w:val="22"/>
                    <w:lang w:val="en-US"/>
                  </w:rPr>
                </w:rPrChange>
              </w:rPr>
              <w:t xml:space="preserve"> </w:t>
            </w:r>
            <w:r w:rsidRPr="009B3DD8">
              <w:rPr>
                <w:szCs w:val="22"/>
                <w:lang w:val="hr-HR"/>
              </w:rPr>
              <w:t>d.o.o.</w:t>
            </w:r>
          </w:p>
          <w:p w14:paraId="2FF0E557" w14:textId="77777777" w:rsidR="000A5039" w:rsidRPr="009B3DD8" w:rsidRDefault="000A5039" w:rsidP="009B3DD8">
            <w:pPr>
              <w:tabs>
                <w:tab w:val="left" w:pos="567"/>
              </w:tabs>
              <w:rPr>
                <w:b/>
                <w:szCs w:val="22"/>
              </w:rPr>
            </w:pPr>
            <w:r w:rsidRPr="009B3DD8">
              <w:rPr>
                <w:szCs w:val="22"/>
                <w:lang w:val="hr-HR"/>
              </w:rPr>
              <w:t>Tel: +385 1 3908 777</w:t>
            </w:r>
          </w:p>
        </w:tc>
        <w:tc>
          <w:tcPr>
            <w:tcW w:w="5103" w:type="dxa"/>
          </w:tcPr>
          <w:p w14:paraId="479AF9B2" w14:textId="77777777" w:rsidR="000A5039" w:rsidRPr="007756AA" w:rsidRDefault="000A5039" w:rsidP="009B3DD8">
            <w:pPr>
              <w:keepNext/>
              <w:keepLines/>
              <w:snapToGrid w:val="0"/>
              <w:rPr>
                <w:szCs w:val="22"/>
                <w:lang w:val="pt-PT"/>
                <w:rPrChange w:id="316" w:author="Author" w:date="2025-07-01T16:37:00Z" w16du:dateUtc="2025-07-01T13:37:00Z">
                  <w:rPr>
                    <w:szCs w:val="22"/>
                    <w:lang w:val="en-US"/>
                  </w:rPr>
                </w:rPrChange>
              </w:rPr>
            </w:pPr>
            <w:r w:rsidRPr="007756AA">
              <w:rPr>
                <w:b/>
                <w:bCs/>
                <w:szCs w:val="22"/>
                <w:lang w:val="pt-PT"/>
                <w:rPrChange w:id="317" w:author="Author" w:date="2025-07-01T16:37:00Z" w16du:dateUtc="2025-07-01T13:37:00Z">
                  <w:rPr>
                    <w:b/>
                    <w:bCs/>
                    <w:szCs w:val="22"/>
                    <w:lang w:val="en-US"/>
                  </w:rPr>
                </w:rPrChange>
              </w:rPr>
              <w:t>Slovenija</w:t>
            </w:r>
          </w:p>
          <w:p w14:paraId="1F69F942" w14:textId="77777777" w:rsidR="000A5039" w:rsidRPr="007756AA" w:rsidRDefault="000A5039" w:rsidP="009B3DD8">
            <w:pPr>
              <w:snapToGrid w:val="0"/>
              <w:rPr>
                <w:rStyle w:val="Emphasis"/>
                <w:i w:val="0"/>
                <w:iCs w:val="0"/>
                <w:szCs w:val="22"/>
                <w:lang w:val="pt-PT"/>
                <w:rPrChange w:id="318" w:author="Author" w:date="2025-07-01T16:37:00Z" w16du:dateUtc="2025-07-01T13:37:00Z">
                  <w:rPr>
                    <w:rStyle w:val="Emphasis"/>
                    <w:i w:val="0"/>
                    <w:iCs w:val="0"/>
                    <w:szCs w:val="22"/>
                    <w:lang w:val="en-US"/>
                  </w:rPr>
                </w:rPrChange>
              </w:rPr>
            </w:pPr>
            <w:r w:rsidRPr="007756AA">
              <w:rPr>
                <w:szCs w:val="22"/>
                <w:lang w:val="pt-PT"/>
                <w:rPrChange w:id="319" w:author="Author" w:date="2025-07-01T16:37:00Z" w16du:dateUtc="2025-07-01T13:37:00Z">
                  <w:rPr>
                    <w:i/>
                    <w:iCs/>
                    <w:szCs w:val="22"/>
                    <w:lang w:val="en-US"/>
                  </w:rPr>
                </w:rPrChange>
              </w:rPr>
              <w:t>Pfizer Luxembourg SARL</w:t>
            </w:r>
            <w:r w:rsidRPr="007756AA">
              <w:rPr>
                <w:i/>
                <w:iCs/>
                <w:szCs w:val="22"/>
                <w:lang w:val="pt-PT"/>
                <w:rPrChange w:id="320" w:author="Author" w:date="2025-07-01T16:37:00Z" w16du:dateUtc="2025-07-01T13:37:00Z">
                  <w:rPr>
                    <w:i/>
                    <w:iCs/>
                    <w:szCs w:val="22"/>
                    <w:lang w:val="en-US"/>
                  </w:rPr>
                </w:rPrChange>
              </w:rPr>
              <w:t xml:space="preserve">, </w:t>
            </w:r>
            <w:r w:rsidRPr="007756AA">
              <w:rPr>
                <w:rStyle w:val="Emphasis"/>
                <w:i w:val="0"/>
                <w:iCs w:val="0"/>
                <w:szCs w:val="22"/>
                <w:lang w:val="pt-PT"/>
                <w:rPrChange w:id="321" w:author="Author" w:date="2025-07-01T16:37:00Z" w16du:dateUtc="2025-07-01T13:37:00Z">
                  <w:rPr>
                    <w:rStyle w:val="Emphasis"/>
                    <w:i w:val="0"/>
                    <w:iCs w:val="0"/>
                    <w:szCs w:val="22"/>
                    <w:lang w:val="en-US"/>
                  </w:rPr>
                </w:rPrChange>
              </w:rPr>
              <w:t xml:space="preserve">Pfizer, podružnica </w:t>
            </w:r>
          </w:p>
          <w:p w14:paraId="3F8C196A" w14:textId="77777777" w:rsidR="000A5039" w:rsidRPr="007756AA" w:rsidRDefault="000A5039" w:rsidP="009B3DD8">
            <w:pPr>
              <w:snapToGrid w:val="0"/>
              <w:rPr>
                <w:szCs w:val="22"/>
                <w:lang w:val="pt-PT"/>
                <w:rPrChange w:id="322" w:author="Author" w:date="2025-07-01T16:37:00Z" w16du:dateUtc="2025-07-01T13:37:00Z">
                  <w:rPr>
                    <w:szCs w:val="22"/>
                    <w:lang w:val="en-US"/>
                  </w:rPr>
                </w:rPrChange>
              </w:rPr>
            </w:pPr>
            <w:r w:rsidRPr="007756AA">
              <w:rPr>
                <w:rStyle w:val="Emphasis"/>
                <w:i w:val="0"/>
                <w:iCs w:val="0"/>
                <w:szCs w:val="22"/>
                <w:lang w:val="pt-PT"/>
                <w:rPrChange w:id="323" w:author="Author" w:date="2025-07-01T16:37:00Z" w16du:dateUtc="2025-07-01T13:37:00Z">
                  <w:rPr>
                    <w:rStyle w:val="Emphasis"/>
                    <w:i w:val="0"/>
                    <w:iCs w:val="0"/>
                    <w:szCs w:val="22"/>
                    <w:lang w:val="en-US"/>
                  </w:rPr>
                </w:rPrChange>
              </w:rPr>
              <w:t xml:space="preserve">za </w:t>
            </w:r>
            <w:r w:rsidRPr="007756AA">
              <w:rPr>
                <w:szCs w:val="22"/>
                <w:lang w:val="pt-PT"/>
                <w:rPrChange w:id="324" w:author="Author" w:date="2025-07-01T16:37:00Z" w16du:dateUtc="2025-07-01T13:37:00Z">
                  <w:rPr>
                    <w:szCs w:val="22"/>
                    <w:lang w:val="en-US"/>
                  </w:rPr>
                </w:rPrChange>
              </w:rPr>
              <w:t xml:space="preserve">svetovanje s področja farmacevtske </w:t>
            </w:r>
          </w:p>
          <w:p w14:paraId="7CB7D970" w14:textId="77777777" w:rsidR="000A5039" w:rsidRPr="007756AA" w:rsidRDefault="000A5039" w:rsidP="009B3DD8">
            <w:pPr>
              <w:snapToGrid w:val="0"/>
              <w:rPr>
                <w:rFonts w:eastAsia="MS Mincho"/>
                <w:szCs w:val="22"/>
                <w:lang w:val="pt-PT"/>
                <w:rPrChange w:id="325" w:author="Author" w:date="2025-07-01T16:37:00Z" w16du:dateUtc="2025-07-01T13:37:00Z">
                  <w:rPr>
                    <w:rFonts w:eastAsia="MS Mincho"/>
                    <w:szCs w:val="22"/>
                    <w:lang w:val="en-US"/>
                  </w:rPr>
                </w:rPrChange>
              </w:rPr>
            </w:pPr>
            <w:r w:rsidRPr="007756AA">
              <w:rPr>
                <w:szCs w:val="22"/>
                <w:lang w:val="pt-PT"/>
                <w:rPrChange w:id="326" w:author="Author" w:date="2025-07-01T16:37:00Z" w16du:dateUtc="2025-07-01T13:37:00Z">
                  <w:rPr>
                    <w:szCs w:val="22"/>
                    <w:lang w:val="en-US"/>
                  </w:rPr>
                </w:rPrChange>
              </w:rPr>
              <w:t xml:space="preserve">dejavnosti, Ljubljana </w:t>
            </w:r>
          </w:p>
          <w:p w14:paraId="341D870A" w14:textId="77777777" w:rsidR="000A5039" w:rsidRPr="009B3DD8" w:rsidRDefault="000A5039" w:rsidP="009B3DD8">
            <w:pPr>
              <w:keepNext/>
              <w:keepLines/>
              <w:snapToGrid w:val="0"/>
              <w:rPr>
                <w:szCs w:val="22"/>
              </w:rPr>
            </w:pPr>
            <w:r w:rsidRPr="009B3DD8">
              <w:rPr>
                <w:szCs w:val="22"/>
              </w:rPr>
              <w:t>Tel: +386 (0)1 52 11 400</w:t>
            </w:r>
          </w:p>
          <w:p w14:paraId="6BD24D18" w14:textId="77777777" w:rsidR="000A5039" w:rsidRPr="009B3DD8" w:rsidRDefault="000A5039" w:rsidP="009B3DD8">
            <w:pPr>
              <w:keepNext/>
              <w:keepLines/>
              <w:snapToGrid w:val="0"/>
              <w:rPr>
                <w:b/>
                <w:bCs/>
                <w:szCs w:val="22"/>
              </w:rPr>
            </w:pPr>
          </w:p>
        </w:tc>
      </w:tr>
      <w:tr w:rsidR="000A5039" w:rsidRPr="009B3DD8" w14:paraId="503E2799" w14:textId="77777777">
        <w:trPr>
          <w:trHeight w:val="20"/>
        </w:trPr>
        <w:tc>
          <w:tcPr>
            <w:tcW w:w="4503" w:type="dxa"/>
          </w:tcPr>
          <w:p w14:paraId="3FA8B724" w14:textId="77777777" w:rsidR="000A5039" w:rsidRPr="009B3DD8" w:rsidRDefault="000A5039" w:rsidP="009B3DD8">
            <w:pPr>
              <w:tabs>
                <w:tab w:val="left" w:pos="567"/>
              </w:tabs>
              <w:rPr>
                <w:b/>
                <w:szCs w:val="22"/>
                <w:lang w:val="en-US"/>
              </w:rPr>
            </w:pPr>
            <w:r w:rsidRPr="009B3DD8">
              <w:rPr>
                <w:b/>
                <w:szCs w:val="22"/>
                <w:lang w:val="en-US"/>
              </w:rPr>
              <w:t>Ireland</w:t>
            </w:r>
          </w:p>
          <w:p w14:paraId="4686BA84" w14:textId="509375CC" w:rsidR="000A5039" w:rsidRPr="009B3DD8" w:rsidRDefault="000A5039" w:rsidP="009B3DD8">
            <w:pPr>
              <w:tabs>
                <w:tab w:val="left" w:pos="567"/>
              </w:tabs>
              <w:adjustRightInd w:val="0"/>
              <w:rPr>
                <w:szCs w:val="22"/>
                <w:lang w:val="en-US"/>
              </w:rPr>
            </w:pPr>
            <w:r w:rsidRPr="009B3DD8">
              <w:rPr>
                <w:szCs w:val="22"/>
                <w:lang w:val="en-US"/>
              </w:rPr>
              <w:t>Pfizer Healthcare Ireland</w:t>
            </w:r>
            <w:ins w:id="327" w:author="GD" w:date="2025-06-24T12:00:00Z" w16du:dateUtc="2025-06-24T09:00:00Z">
              <w:r w:rsidR="00595FBB" w:rsidRPr="00D3559D">
                <w:rPr>
                  <w:lang w:val="en-US"/>
                  <w:rPrChange w:id="328" w:author="GD" w:date="2025-07-01T14:56:00Z" w16du:dateUtc="2025-07-01T11:56:00Z">
                    <w:rPr/>
                  </w:rPrChange>
                </w:rPr>
                <w:t xml:space="preserve"> Unlimited Company</w:t>
              </w:r>
            </w:ins>
          </w:p>
          <w:p w14:paraId="39AE3D02" w14:textId="77777777" w:rsidR="000A5039" w:rsidRPr="009B3DD8" w:rsidRDefault="000A5039" w:rsidP="009B3DD8">
            <w:pPr>
              <w:tabs>
                <w:tab w:val="left" w:pos="567"/>
              </w:tabs>
              <w:adjustRightInd w:val="0"/>
              <w:rPr>
                <w:szCs w:val="22"/>
                <w:lang w:val="en-US"/>
              </w:rPr>
            </w:pPr>
            <w:r w:rsidRPr="009B3DD8">
              <w:rPr>
                <w:szCs w:val="22"/>
                <w:lang w:val="en-US"/>
              </w:rPr>
              <w:t>Tel: +1800 633 363 (toll free)</w:t>
            </w:r>
          </w:p>
          <w:p w14:paraId="6C675482" w14:textId="77777777" w:rsidR="000A5039" w:rsidRPr="009B3DD8" w:rsidRDefault="000A5039" w:rsidP="009B3DD8">
            <w:pPr>
              <w:tabs>
                <w:tab w:val="left" w:pos="567"/>
              </w:tabs>
              <w:rPr>
                <w:szCs w:val="22"/>
              </w:rPr>
            </w:pPr>
            <w:r w:rsidRPr="009B3DD8">
              <w:rPr>
                <w:szCs w:val="22"/>
              </w:rPr>
              <w:t>Tel: +44 (0)1304 616161</w:t>
            </w:r>
          </w:p>
          <w:p w14:paraId="5321F6D0" w14:textId="77777777" w:rsidR="000A5039" w:rsidRPr="009B3DD8" w:rsidRDefault="000A5039" w:rsidP="009B3DD8">
            <w:pPr>
              <w:tabs>
                <w:tab w:val="left" w:pos="567"/>
              </w:tabs>
              <w:rPr>
                <w:b/>
                <w:szCs w:val="22"/>
              </w:rPr>
            </w:pPr>
          </w:p>
        </w:tc>
        <w:tc>
          <w:tcPr>
            <w:tcW w:w="5103" w:type="dxa"/>
          </w:tcPr>
          <w:p w14:paraId="59065F81" w14:textId="77777777" w:rsidR="000A5039" w:rsidRPr="007756AA" w:rsidRDefault="000A5039" w:rsidP="009B3DD8">
            <w:pPr>
              <w:tabs>
                <w:tab w:val="left" w:pos="567"/>
              </w:tabs>
              <w:rPr>
                <w:bCs/>
                <w:szCs w:val="22"/>
                <w:lang w:val="pt-PT"/>
                <w:rPrChange w:id="329" w:author="Author" w:date="2025-07-01T16:37:00Z" w16du:dateUtc="2025-07-01T13:37:00Z">
                  <w:rPr>
                    <w:bCs/>
                    <w:szCs w:val="22"/>
                    <w:lang w:val="en-US"/>
                  </w:rPr>
                </w:rPrChange>
              </w:rPr>
            </w:pPr>
            <w:r w:rsidRPr="007756AA">
              <w:rPr>
                <w:b/>
                <w:szCs w:val="22"/>
                <w:lang w:val="pt-PT"/>
                <w:rPrChange w:id="330" w:author="Author" w:date="2025-07-01T16:37:00Z" w16du:dateUtc="2025-07-01T13:37:00Z">
                  <w:rPr>
                    <w:b/>
                    <w:szCs w:val="22"/>
                    <w:lang w:val="en-US"/>
                  </w:rPr>
                </w:rPrChange>
              </w:rPr>
              <w:t>Slovenská Republika</w:t>
            </w:r>
          </w:p>
          <w:p w14:paraId="648ABED0" w14:textId="77777777" w:rsidR="000A5039" w:rsidRPr="007756AA" w:rsidRDefault="000A5039" w:rsidP="009B3DD8">
            <w:pPr>
              <w:rPr>
                <w:szCs w:val="22"/>
                <w:lang w:val="pt-PT"/>
                <w:rPrChange w:id="331" w:author="Author" w:date="2025-07-01T16:37:00Z" w16du:dateUtc="2025-07-01T13:37:00Z">
                  <w:rPr>
                    <w:szCs w:val="22"/>
                    <w:lang w:val="en-US"/>
                  </w:rPr>
                </w:rPrChange>
              </w:rPr>
            </w:pPr>
            <w:r w:rsidRPr="007756AA">
              <w:rPr>
                <w:szCs w:val="22"/>
                <w:lang w:val="pt-PT"/>
                <w:rPrChange w:id="332" w:author="Author" w:date="2025-07-01T16:37:00Z" w16du:dateUtc="2025-07-01T13:37:00Z">
                  <w:rPr>
                    <w:szCs w:val="22"/>
                    <w:lang w:val="en-US"/>
                  </w:rPr>
                </w:rPrChange>
              </w:rPr>
              <w:t xml:space="preserve">Pfizer Luxembourg SARL, organizačná zložka </w:t>
            </w:r>
          </w:p>
          <w:p w14:paraId="39C7216E" w14:textId="77777777" w:rsidR="000A5039" w:rsidRPr="009B3DD8" w:rsidRDefault="000A5039" w:rsidP="009B3DD8">
            <w:pPr>
              <w:rPr>
                <w:b/>
                <w:bCs/>
                <w:szCs w:val="22"/>
              </w:rPr>
            </w:pPr>
            <w:r w:rsidRPr="009B3DD8">
              <w:rPr>
                <w:szCs w:val="22"/>
              </w:rPr>
              <w:t>Tel: +421 2 3355 5500</w:t>
            </w:r>
          </w:p>
          <w:p w14:paraId="275A5A12" w14:textId="77777777" w:rsidR="000A5039" w:rsidRPr="009B3DD8" w:rsidRDefault="000A5039" w:rsidP="009B3DD8">
            <w:pPr>
              <w:keepNext/>
              <w:keepLines/>
              <w:snapToGrid w:val="0"/>
              <w:rPr>
                <w:b/>
                <w:szCs w:val="22"/>
              </w:rPr>
            </w:pPr>
          </w:p>
        </w:tc>
      </w:tr>
      <w:tr w:rsidR="000A5039" w:rsidRPr="001A08C4" w14:paraId="32A037CC" w14:textId="77777777">
        <w:trPr>
          <w:trHeight w:val="1062"/>
        </w:trPr>
        <w:tc>
          <w:tcPr>
            <w:tcW w:w="4503" w:type="dxa"/>
          </w:tcPr>
          <w:p w14:paraId="7B820839" w14:textId="77777777" w:rsidR="000A5039" w:rsidRPr="009B3DD8" w:rsidRDefault="000A5039" w:rsidP="009B3DD8">
            <w:pPr>
              <w:tabs>
                <w:tab w:val="left" w:pos="567"/>
              </w:tabs>
              <w:rPr>
                <w:b/>
                <w:szCs w:val="22"/>
              </w:rPr>
            </w:pPr>
            <w:r w:rsidRPr="009B3DD8">
              <w:rPr>
                <w:b/>
                <w:szCs w:val="22"/>
              </w:rPr>
              <w:lastRenderedPageBreak/>
              <w:t>Ísland</w:t>
            </w:r>
          </w:p>
          <w:p w14:paraId="46826546" w14:textId="77777777" w:rsidR="000A5039" w:rsidRPr="009B3DD8" w:rsidRDefault="000A5039" w:rsidP="009B3DD8">
            <w:pPr>
              <w:snapToGrid w:val="0"/>
              <w:rPr>
                <w:rFonts w:eastAsia="MS Mincho"/>
                <w:szCs w:val="22"/>
              </w:rPr>
            </w:pPr>
            <w:r w:rsidRPr="009B3DD8">
              <w:rPr>
                <w:szCs w:val="22"/>
              </w:rPr>
              <w:t>Icepharma hf.</w:t>
            </w:r>
          </w:p>
          <w:p w14:paraId="1373FDEF" w14:textId="77777777" w:rsidR="000A5039" w:rsidRPr="009B3DD8" w:rsidRDefault="000A5039" w:rsidP="009B3DD8">
            <w:pPr>
              <w:snapToGrid w:val="0"/>
              <w:rPr>
                <w:rFonts w:eastAsia="MS Mincho"/>
                <w:szCs w:val="22"/>
              </w:rPr>
            </w:pPr>
            <w:r w:rsidRPr="009B3DD8">
              <w:rPr>
                <w:szCs w:val="22"/>
              </w:rPr>
              <w:t>Tel: +354 540 8000</w:t>
            </w:r>
          </w:p>
          <w:p w14:paraId="63E16295" w14:textId="77777777" w:rsidR="000A5039" w:rsidRPr="009B3DD8" w:rsidRDefault="000A5039" w:rsidP="009B3DD8">
            <w:pPr>
              <w:keepNext/>
              <w:keepLines/>
              <w:tabs>
                <w:tab w:val="left" w:pos="567"/>
              </w:tabs>
              <w:rPr>
                <w:b/>
                <w:szCs w:val="22"/>
              </w:rPr>
            </w:pPr>
          </w:p>
        </w:tc>
        <w:tc>
          <w:tcPr>
            <w:tcW w:w="5103" w:type="dxa"/>
          </w:tcPr>
          <w:p w14:paraId="588FE723" w14:textId="77777777" w:rsidR="000A5039" w:rsidRPr="009B3DD8" w:rsidRDefault="000A5039" w:rsidP="009B3DD8">
            <w:pPr>
              <w:tabs>
                <w:tab w:val="left" w:pos="567"/>
              </w:tabs>
              <w:rPr>
                <w:b/>
                <w:szCs w:val="22"/>
                <w:lang w:val="sv-FI"/>
              </w:rPr>
            </w:pPr>
            <w:r w:rsidRPr="009B3DD8">
              <w:rPr>
                <w:b/>
                <w:szCs w:val="22"/>
                <w:lang w:val="sv-FI"/>
              </w:rPr>
              <w:t>Suomi/Finland</w:t>
            </w:r>
          </w:p>
          <w:p w14:paraId="23A310F8" w14:textId="77777777" w:rsidR="000A5039" w:rsidRPr="009B3DD8" w:rsidRDefault="000A5039" w:rsidP="009B3DD8">
            <w:pPr>
              <w:tabs>
                <w:tab w:val="left" w:pos="-720"/>
                <w:tab w:val="left" w:pos="4536"/>
              </w:tabs>
              <w:suppressAutoHyphens/>
              <w:rPr>
                <w:bCs/>
                <w:szCs w:val="22"/>
                <w:lang w:val="sv-FI"/>
              </w:rPr>
            </w:pPr>
            <w:r w:rsidRPr="009B3DD8">
              <w:rPr>
                <w:bCs/>
                <w:szCs w:val="22"/>
                <w:lang w:val="sv-FI"/>
              </w:rPr>
              <w:t>Pfizer Oy</w:t>
            </w:r>
          </w:p>
          <w:p w14:paraId="41CEB91C" w14:textId="77777777" w:rsidR="000A5039" w:rsidRPr="009B3DD8" w:rsidRDefault="000A5039" w:rsidP="009B3DD8">
            <w:pPr>
              <w:tabs>
                <w:tab w:val="left" w:pos="567"/>
              </w:tabs>
              <w:rPr>
                <w:bCs/>
                <w:szCs w:val="22"/>
                <w:lang w:val="sv-FI"/>
              </w:rPr>
            </w:pPr>
            <w:r w:rsidRPr="009B3DD8">
              <w:rPr>
                <w:bCs/>
                <w:szCs w:val="22"/>
                <w:lang w:val="sv-FI"/>
              </w:rPr>
              <w:t>Puh/Tel: +358 (0)9 430 040</w:t>
            </w:r>
          </w:p>
        </w:tc>
      </w:tr>
      <w:tr w:rsidR="000A5039" w:rsidRPr="009B3DD8" w14:paraId="5323DF92" w14:textId="77777777">
        <w:trPr>
          <w:trHeight w:val="1062"/>
        </w:trPr>
        <w:tc>
          <w:tcPr>
            <w:tcW w:w="4503" w:type="dxa"/>
          </w:tcPr>
          <w:p w14:paraId="478951AB" w14:textId="77777777" w:rsidR="000A5039" w:rsidRPr="009B3DD8" w:rsidRDefault="000A5039" w:rsidP="009B3DD8">
            <w:pPr>
              <w:tabs>
                <w:tab w:val="left" w:pos="567"/>
              </w:tabs>
              <w:rPr>
                <w:szCs w:val="22"/>
                <w:lang w:val="es-MX"/>
              </w:rPr>
            </w:pPr>
            <w:r w:rsidRPr="009B3DD8">
              <w:rPr>
                <w:b/>
                <w:szCs w:val="22"/>
                <w:lang w:val="es-MX"/>
              </w:rPr>
              <w:t>Italia</w:t>
            </w:r>
          </w:p>
          <w:p w14:paraId="7A0EEEAD" w14:textId="77777777" w:rsidR="000A5039" w:rsidRPr="009B3DD8" w:rsidRDefault="000A5039" w:rsidP="009B3DD8">
            <w:pPr>
              <w:snapToGrid w:val="0"/>
              <w:rPr>
                <w:szCs w:val="22"/>
                <w:lang w:val="es-MX"/>
              </w:rPr>
            </w:pPr>
            <w:r w:rsidRPr="009B3DD8">
              <w:rPr>
                <w:szCs w:val="22"/>
                <w:lang w:val="es-MX"/>
              </w:rPr>
              <w:t>Pfizer S.r.l.</w:t>
            </w:r>
          </w:p>
          <w:p w14:paraId="29E74FB8" w14:textId="77777777" w:rsidR="000A5039" w:rsidRPr="009B3DD8" w:rsidRDefault="000A5039" w:rsidP="009B3DD8">
            <w:pPr>
              <w:snapToGrid w:val="0"/>
              <w:rPr>
                <w:szCs w:val="22"/>
              </w:rPr>
            </w:pPr>
            <w:r w:rsidRPr="009B3DD8">
              <w:rPr>
                <w:szCs w:val="22"/>
              </w:rPr>
              <w:t>Tel: +39 06 33 18 21</w:t>
            </w:r>
          </w:p>
          <w:p w14:paraId="29EA1CD6" w14:textId="77777777" w:rsidR="000A5039" w:rsidRPr="009B3DD8" w:rsidRDefault="000A5039" w:rsidP="009B3DD8">
            <w:pPr>
              <w:tabs>
                <w:tab w:val="left" w:pos="567"/>
              </w:tabs>
              <w:rPr>
                <w:szCs w:val="22"/>
              </w:rPr>
            </w:pPr>
          </w:p>
        </w:tc>
        <w:tc>
          <w:tcPr>
            <w:tcW w:w="5103" w:type="dxa"/>
          </w:tcPr>
          <w:p w14:paraId="1561132A" w14:textId="77777777" w:rsidR="000A5039" w:rsidRPr="009B3DD8" w:rsidRDefault="000A5039" w:rsidP="009B3DD8">
            <w:pPr>
              <w:tabs>
                <w:tab w:val="left" w:pos="567"/>
              </w:tabs>
              <w:rPr>
                <w:b/>
                <w:szCs w:val="22"/>
                <w:lang w:val="sv-FI"/>
              </w:rPr>
            </w:pPr>
            <w:r w:rsidRPr="009B3DD8">
              <w:rPr>
                <w:b/>
                <w:szCs w:val="22"/>
                <w:lang w:val="sv-FI"/>
              </w:rPr>
              <w:t xml:space="preserve">Sverige </w:t>
            </w:r>
          </w:p>
          <w:p w14:paraId="4828E86E" w14:textId="77777777" w:rsidR="000A5039" w:rsidRPr="009B3DD8" w:rsidRDefault="000A5039" w:rsidP="009B3DD8">
            <w:pPr>
              <w:snapToGrid w:val="0"/>
              <w:rPr>
                <w:szCs w:val="22"/>
                <w:lang w:val="sv-FI"/>
              </w:rPr>
            </w:pPr>
            <w:r w:rsidRPr="009B3DD8">
              <w:rPr>
                <w:szCs w:val="22"/>
                <w:lang w:val="sv-FI"/>
              </w:rPr>
              <w:t>Pfizer AB</w:t>
            </w:r>
          </w:p>
          <w:p w14:paraId="6469AA50" w14:textId="77777777" w:rsidR="000A5039" w:rsidRPr="009B3DD8" w:rsidRDefault="000A5039" w:rsidP="009B3DD8">
            <w:pPr>
              <w:snapToGrid w:val="0"/>
              <w:rPr>
                <w:szCs w:val="22"/>
                <w:lang w:val="sv-FI"/>
              </w:rPr>
            </w:pPr>
            <w:r w:rsidRPr="009B3DD8">
              <w:rPr>
                <w:szCs w:val="22"/>
                <w:lang w:val="sv-FI"/>
              </w:rPr>
              <w:t>Tel: +46 (0)8 550 520 00</w:t>
            </w:r>
          </w:p>
          <w:p w14:paraId="44B79D8C" w14:textId="77777777" w:rsidR="000A5039" w:rsidRPr="009B3DD8" w:rsidRDefault="000A5039" w:rsidP="009B3DD8">
            <w:pPr>
              <w:snapToGrid w:val="0"/>
              <w:rPr>
                <w:szCs w:val="22"/>
                <w:lang w:val="sv-FI"/>
              </w:rPr>
            </w:pPr>
          </w:p>
        </w:tc>
      </w:tr>
      <w:tr w:rsidR="000A5039" w:rsidRPr="009B3DD8" w14:paraId="0A3C14D7" w14:textId="77777777">
        <w:trPr>
          <w:trHeight w:val="1062"/>
        </w:trPr>
        <w:tc>
          <w:tcPr>
            <w:tcW w:w="4503" w:type="dxa"/>
          </w:tcPr>
          <w:p w14:paraId="2244CA78" w14:textId="77777777" w:rsidR="000A5039" w:rsidRPr="009B3DD8" w:rsidRDefault="000A5039" w:rsidP="009B3DD8">
            <w:pPr>
              <w:snapToGrid w:val="0"/>
              <w:rPr>
                <w:b/>
                <w:bCs/>
                <w:szCs w:val="22"/>
                <w:lang w:val="sv-FI"/>
              </w:rPr>
            </w:pPr>
            <w:r w:rsidRPr="009B3DD8">
              <w:rPr>
                <w:b/>
                <w:bCs/>
                <w:szCs w:val="22"/>
                <w:lang w:val="sv-FI"/>
              </w:rPr>
              <w:t>Latvija</w:t>
            </w:r>
          </w:p>
          <w:p w14:paraId="44181CAF" w14:textId="77777777" w:rsidR="000A5039" w:rsidRPr="009B3DD8" w:rsidRDefault="000A5039" w:rsidP="009B3DD8">
            <w:pPr>
              <w:rPr>
                <w:szCs w:val="22"/>
                <w:lang w:val="sv-FI"/>
              </w:rPr>
            </w:pPr>
            <w:r w:rsidRPr="009B3DD8">
              <w:rPr>
                <w:szCs w:val="22"/>
                <w:lang w:val="sv-FI"/>
              </w:rPr>
              <w:t>Pfizer Luxembourg SARL filiāle Latvijā</w:t>
            </w:r>
          </w:p>
          <w:p w14:paraId="6C113D2A" w14:textId="77777777" w:rsidR="000A5039" w:rsidRPr="009B3DD8" w:rsidRDefault="000A5039" w:rsidP="009B3DD8">
            <w:pPr>
              <w:tabs>
                <w:tab w:val="left" w:pos="567"/>
              </w:tabs>
              <w:rPr>
                <w:szCs w:val="22"/>
              </w:rPr>
            </w:pPr>
            <w:r w:rsidRPr="009B3DD8">
              <w:rPr>
                <w:szCs w:val="22"/>
              </w:rPr>
              <w:t>Tel. +371 67035775</w:t>
            </w:r>
          </w:p>
        </w:tc>
        <w:tc>
          <w:tcPr>
            <w:tcW w:w="5103" w:type="dxa"/>
          </w:tcPr>
          <w:p w14:paraId="6C645B0F" w14:textId="038A29D5" w:rsidR="000A5039" w:rsidRPr="009B3DD8" w:rsidDel="00595FBB" w:rsidRDefault="000A5039" w:rsidP="009B3DD8">
            <w:pPr>
              <w:keepNext/>
              <w:keepLines/>
              <w:tabs>
                <w:tab w:val="left" w:pos="567"/>
              </w:tabs>
              <w:rPr>
                <w:del w:id="333" w:author="GD" w:date="2025-06-24T12:00:00Z" w16du:dateUtc="2025-06-24T09:00:00Z"/>
                <w:szCs w:val="22"/>
                <w:lang w:val="en-US"/>
              </w:rPr>
            </w:pPr>
            <w:del w:id="334" w:author="GD" w:date="2025-06-24T12:00:00Z" w16du:dateUtc="2025-06-24T09:00:00Z">
              <w:r w:rsidRPr="009B3DD8" w:rsidDel="00595FBB">
                <w:rPr>
                  <w:b/>
                  <w:szCs w:val="22"/>
                  <w:lang w:val="en-US"/>
                </w:rPr>
                <w:delText>United Kingdom</w:delText>
              </w:r>
              <w:r w:rsidR="002720A0" w:rsidRPr="009B3DD8" w:rsidDel="00595FBB">
                <w:rPr>
                  <w:b/>
                  <w:szCs w:val="22"/>
                  <w:lang w:val="en-US"/>
                </w:rPr>
                <w:delText xml:space="preserve"> (Northern Ireland)</w:delText>
              </w:r>
            </w:del>
          </w:p>
          <w:p w14:paraId="61063061" w14:textId="776867CE" w:rsidR="000A5039" w:rsidRPr="009B3DD8" w:rsidDel="00595FBB" w:rsidRDefault="000A5039" w:rsidP="009B3DD8">
            <w:pPr>
              <w:keepNext/>
              <w:keepLines/>
              <w:tabs>
                <w:tab w:val="left" w:pos="567"/>
              </w:tabs>
              <w:rPr>
                <w:del w:id="335" w:author="GD" w:date="2025-06-24T12:00:00Z" w16du:dateUtc="2025-06-24T09:00:00Z"/>
                <w:szCs w:val="22"/>
                <w:lang w:val="en-US"/>
              </w:rPr>
            </w:pPr>
            <w:del w:id="336" w:author="GD" w:date="2025-06-24T12:00:00Z" w16du:dateUtc="2025-06-24T09:00:00Z">
              <w:r w:rsidRPr="009B3DD8" w:rsidDel="00595FBB">
                <w:rPr>
                  <w:szCs w:val="22"/>
                  <w:lang w:val="en-US"/>
                </w:rPr>
                <w:delText>Pfizer Limited</w:delText>
              </w:r>
            </w:del>
          </w:p>
          <w:p w14:paraId="457AE2AA" w14:textId="7B63544D" w:rsidR="000A5039" w:rsidRPr="009B3DD8" w:rsidRDefault="000A5039" w:rsidP="009B3DD8">
            <w:pPr>
              <w:keepNext/>
              <w:keepLines/>
              <w:tabs>
                <w:tab w:val="left" w:pos="567"/>
              </w:tabs>
              <w:rPr>
                <w:szCs w:val="22"/>
                <w:lang w:val="en-US"/>
              </w:rPr>
            </w:pPr>
            <w:del w:id="337" w:author="GD" w:date="2025-06-24T12:00:00Z" w16du:dateUtc="2025-06-24T09:00:00Z">
              <w:r w:rsidRPr="009B3DD8" w:rsidDel="00595FBB">
                <w:rPr>
                  <w:szCs w:val="22"/>
                  <w:lang w:val="en-US"/>
                </w:rPr>
                <w:delText>Tel: +44 (0)1304 616161</w:delText>
              </w:r>
            </w:del>
            <w:r w:rsidRPr="009B3DD8">
              <w:rPr>
                <w:szCs w:val="22"/>
                <w:lang w:val="en-US"/>
              </w:rPr>
              <w:t xml:space="preserve"> </w:t>
            </w:r>
          </w:p>
          <w:p w14:paraId="16565D0A" w14:textId="77777777" w:rsidR="000A5039" w:rsidRPr="009B3DD8" w:rsidRDefault="000A5039" w:rsidP="009B3DD8">
            <w:pPr>
              <w:tabs>
                <w:tab w:val="left" w:pos="567"/>
              </w:tabs>
              <w:rPr>
                <w:b/>
                <w:szCs w:val="22"/>
                <w:lang w:val="en-US"/>
              </w:rPr>
            </w:pPr>
          </w:p>
        </w:tc>
      </w:tr>
      <w:tr w:rsidR="000A5039" w:rsidRPr="009B3DD8" w14:paraId="2EE8E9CB" w14:textId="77777777">
        <w:trPr>
          <w:trHeight w:val="1062"/>
        </w:trPr>
        <w:tc>
          <w:tcPr>
            <w:tcW w:w="4503" w:type="dxa"/>
          </w:tcPr>
          <w:p w14:paraId="3DF8252B" w14:textId="77777777" w:rsidR="000A5039" w:rsidRPr="009B3DD8" w:rsidRDefault="000A5039" w:rsidP="009B3DD8">
            <w:pPr>
              <w:rPr>
                <w:b/>
                <w:szCs w:val="22"/>
                <w:lang w:val="fr-FR"/>
              </w:rPr>
            </w:pPr>
            <w:r w:rsidRPr="009B3DD8">
              <w:rPr>
                <w:b/>
                <w:szCs w:val="22"/>
                <w:lang w:val="fr-FR"/>
              </w:rPr>
              <w:t>Lietuva</w:t>
            </w:r>
          </w:p>
          <w:p w14:paraId="73B6AAC6" w14:textId="77777777" w:rsidR="000A5039" w:rsidRPr="009B3DD8" w:rsidRDefault="000A5039" w:rsidP="009B3DD8">
            <w:pPr>
              <w:rPr>
                <w:bCs/>
                <w:szCs w:val="22"/>
                <w:lang w:val="fr-FR"/>
              </w:rPr>
            </w:pPr>
            <w:r w:rsidRPr="009B3DD8">
              <w:rPr>
                <w:bCs/>
                <w:szCs w:val="22"/>
                <w:lang w:val="fr-FR"/>
              </w:rPr>
              <w:t>Pfizer Luxembourg SARL filialas Lietuvoje</w:t>
            </w:r>
          </w:p>
          <w:p w14:paraId="41C26B0F" w14:textId="77777777" w:rsidR="000A5039" w:rsidRPr="009B3DD8" w:rsidRDefault="000A5039" w:rsidP="009B3DD8">
            <w:pPr>
              <w:snapToGrid w:val="0"/>
              <w:rPr>
                <w:szCs w:val="22"/>
              </w:rPr>
            </w:pPr>
            <w:r w:rsidRPr="009B3DD8">
              <w:rPr>
                <w:bCs/>
                <w:szCs w:val="22"/>
              </w:rPr>
              <w:t>Tel. +3705 2514000</w:t>
            </w:r>
          </w:p>
        </w:tc>
        <w:tc>
          <w:tcPr>
            <w:tcW w:w="5103" w:type="dxa"/>
          </w:tcPr>
          <w:p w14:paraId="5A920579" w14:textId="77777777" w:rsidR="000A5039" w:rsidRPr="009B3DD8" w:rsidRDefault="000A5039" w:rsidP="009B3DD8">
            <w:pPr>
              <w:tabs>
                <w:tab w:val="left" w:pos="567"/>
              </w:tabs>
              <w:rPr>
                <w:szCs w:val="22"/>
              </w:rPr>
            </w:pPr>
          </w:p>
        </w:tc>
      </w:tr>
    </w:tbl>
    <w:p w14:paraId="5F3E9295" w14:textId="77777777" w:rsidR="00771A07" w:rsidRDefault="00771A07" w:rsidP="009B3DD8">
      <w:pPr>
        <w:rPr>
          <w:b/>
          <w:szCs w:val="22"/>
          <w:lang w:val="en-US"/>
        </w:rPr>
      </w:pPr>
    </w:p>
    <w:p w14:paraId="385DEDBC" w14:textId="2300580C" w:rsidR="000A5039" w:rsidRPr="009B3DD8" w:rsidRDefault="000A5039" w:rsidP="009B3DD8">
      <w:pPr>
        <w:rPr>
          <w:b/>
          <w:szCs w:val="22"/>
        </w:rPr>
      </w:pPr>
      <w:r w:rsidRPr="009B3DD8">
        <w:rPr>
          <w:b/>
          <w:szCs w:val="22"/>
        </w:rPr>
        <w:t xml:space="preserve">Το παρόν φύλλο οδηγιών χρήσης αναθεωρήθηκε για τελευταία φορά </w:t>
      </w:r>
      <w:r w:rsidR="00E70426">
        <w:rPr>
          <w:b/>
          <w:szCs w:val="22"/>
        </w:rPr>
        <w:t>στις</w:t>
      </w:r>
    </w:p>
    <w:p w14:paraId="067608BC" w14:textId="77777777" w:rsidR="000A5039" w:rsidRPr="009B3DD8" w:rsidRDefault="000A5039" w:rsidP="009B3DD8">
      <w:pPr>
        <w:rPr>
          <w:b/>
          <w:bCs/>
          <w:szCs w:val="22"/>
        </w:rPr>
      </w:pPr>
    </w:p>
    <w:p w14:paraId="7939DA0D" w14:textId="2D9F2EDE" w:rsidR="000A5039" w:rsidRPr="009B3DD8" w:rsidRDefault="000A5039" w:rsidP="009B3DD8">
      <w:pPr>
        <w:rPr>
          <w:iCs/>
          <w:szCs w:val="22"/>
        </w:rPr>
      </w:pPr>
      <w:r w:rsidRPr="009B3DD8">
        <w:rPr>
          <w:szCs w:val="22"/>
        </w:rPr>
        <w:t xml:space="preserve">Λεπτομερείς πληροφορίες για το φάρμακο αυτό είναι διαθέσιμες </w:t>
      </w:r>
      <w:r w:rsidRPr="009B3DD8">
        <w:rPr>
          <w:noProof/>
          <w:szCs w:val="22"/>
        </w:rPr>
        <w:t>στο δικτυακό τόπο</w:t>
      </w:r>
      <w:r w:rsidRPr="009B3DD8">
        <w:rPr>
          <w:szCs w:val="22"/>
        </w:rPr>
        <w:t xml:space="preserve"> Ευρωπαϊκού Οργανισμού Φαρμάκων: </w:t>
      </w:r>
      <w:ins w:id="338" w:author="GD" w:date="2025-06-24T12:00:00Z" w16du:dateUtc="2025-06-24T09:00:00Z">
        <w:r w:rsidR="00595FBB" w:rsidRPr="005A7A01">
          <w:rPr>
            <w:color w:val="auto"/>
          </w:rPr>
          <w:fldChar w:fldCharType="begin"/>
        </w:r>
        <w:r w:rsidR="00595FBB" w:rsidRPr="005A7A01">
          <w:instrText>HYPERLINK "https://www.ema.europa.eu"</w:instrText>
        </w:r>
        <w:r w:rsidR="00595FBB" w:rsidRPr="005A7A01">
          <w:rPr>
            <w:color w:val="auto"/>
          </w:rPr>
        </w:r>
        <w:r w:rsidR="00595FBB" w:rsidRPr="005A7A01">
          <w:rPr>
            <w:color w:val="auto"/>
            <w:rPrChange w:id="339" w:author="GD" w:date="2025-06-24T12:00:00Z" w16du:dateUtc="2025-06-24T09:00:00Z">
              <w:rPr>
                <w:rStyle w:val="Hyperlink"/>
              </w:rPr>
            </w:rPrChange>
          </w:rPr>
          <w:fldChar w:fldCharType="separate"/>
        </w:r>
        <w:r w:rsidR="00595FBB" w:rsidRPr="005A7A01">
          <w:rPr>
            <w:rStyle w:val="Hyperlink"/>
          </w:rPr>
          <w:t>https://www.ema.europa.eu</w:t>
        </w:r>
        <w:r w:rsidR="00595FBB" w:rsidRPr="005A7A01">
          <w:rPr>
            <w:rStyle w:val="Hyperlink"/>
          </w:rPr>
          <w:fldChar w:fldCharType="end"/>
        </w:r>
      </w:ins>
      <w:del w:id="340" w:author="GD" w:date="2025-06-24T12:00:00Z" w16du:dateUtc="2025-06-24T09:00:00Z">
        <w:r w:rsidRPr="005A7A01" w:rsidDel="00595FBB">
          <w:fldChar w:fldCharType="begin"/>
        </w:r>
        <w:r w:rsidRPr="005A7A01" w:rsidDel="00595FBB">
          <w:delInstrText>HYPERLINK "http://www.ema.europa.eu"</w:delInstrText>
        </w:r>
        <w:r w:rsidRPr="005A7A01" w:rsidDel="00595FBB">
          <w:fldChar w:fldCharType="separate"/>
        </w:r>
        <w:r w:rsidRPr="005A7A01" w:rsidDel="00595FBB">
          <w:rPr>
            <w:rStyle w:val="Hyperlink"/>
            <w:szCs w:val="22"/>
          </w:rPr>
          <w:delText>http://www.ema.europa.eu</w:delText>
        </w:r>
        <w:r w:rsidRPr="005A7A01" w:rsidDel="00595FBB">
          <w:fldChar w:fldCharType="end"/>
        </w:r>
      </w:del>
      <w:r w:rsidRPr="009B3DD8">
        <w:rPr>
          <w:szCs w:val="22"/>
        </w:rPr>
        <w:t xml:space="preserve"> </w:t>
      </w:r>
    </w:p>
    <w:p w14:paraId="3B6F290C" w14:textId="77777777" w:rsidR="000A5039" w:rsidRPr="009B3DD8" w:rsidRDefault="000A5039" w:rsidP="009B3DD8">
      <w:pPr>
        <w:ind w:left="567" w:hanging="567"/>
        <w:rPr>
          <w:b/>
          <w:bCs/>
          <w:szCs w:val="22"/>
        </w:rPr>
      </w:pPr>
    </w:p>
    <w:p w14:paraId="328682CF" w14:textId="77777777" w:rsidR="000A5039" w:rsidRPr="009B3DD8" w:rsidRDefault="000A5039" w:rsidP="009B3DD8">
      <w:pPr>
        <w:ind w:left="567" w:hanging="567"/>
        <w:rPr>
          <w:b/>
          <w:bCs/>
          <w:szCs w:val="22"/>
        </w:rPr>
      </w:pPr>
    </w:p>
    <w:p w14:paraId="6D5503AE" w14:textId="1E89D519" w:rsidR="000A5039" w:rsidRPr="009B3DD8" w:rsidRDefault="000A5039" w:rsidP="009B3DD8">
      <w:pPr>
        <w:keepNext/>
        <w:ind w:left="567" w:hanging="567"/>
        <w:rPr>
          <w:b/>
          <w:bCs/>
          <w:szCs w:val="22"/>
        </w:rPr>
      </w:pPr>
      <w:r w:rsidRPr="009B3DD8">
        <w:rPr>
          <w:b/>
          <w:bCs/>
          <w:szCs w:val="22"/>
        </w:rPr>
        <w:t xml:space="preserve">7. </w:t>
      </w:r>
      <w:r w:rsidRPr="009B3DD8">
        <w:rPr>
          <w:b/>
          <w:bCs/>
          <w:szCs w:val="22"/>
        </w:rPr>
        <w:tab/>
      </w:r>
      <w:r w:rsidR="006F11B9">
        <w:rPr>
          <w:b/>
          <w:szCs w:val="22"/>
        </w:rPr>
        <w:t>Οδηγίες χρήσης</w:t>
      </w:r>
    </w:p>
    <w:p w14:paraId="717B2B29" w14:textId="77777777" w:rsidR="000A5039" w:rsidRPr="009B3DD8" w:rsidRDefault="000A5039" w:rsidP="009B3DD8">
      <w:pPr>
        <w:keepNext/>
        <w:rPr>
          <w:szCs w:val="22"/>
        </w:rPr>
      </w:pPr>
    </w:p>
    <w:p w14:paraId="30A7D0D9" w14:textId="77777777" w:rsidR="0028240B" w:rsidRPr="008E441D" w:rsidRDefault="0028240B" w:rsidP="008E441D">
      <w:pPr>
        <w:jc w:val="center"/>
        <w:rPr>
          <w:b/>
          <w:szCs w:val="22"/>
        </w:rPr>
      </w:pPr>
      <w:r w:rsidRPr="008E441D">
        <w:rPr>
          <w:b/>
          <w:szCs w:val="22"/>
        </w:rPr>
        <w:t>Enbrel 50 mg ενέσιμο διάλυμα σε προγεμισμένη συσκευή τύπου πένας</w:t>
      </w:r>
    </w:p>
    <w:p w14:paraId="3103E3CF" w14:textId="77777777" w:rsidR="0028240B" w:rsidRDefault="0028240B" w:rsidP="0028240B">
      <w:pPr>
        <w:pStyle w:val="NoSpacing"/>
        <w:jc w:val="center"/>
        <w:rPr>
          <w:rFonts w:ascii="Times New Roman" w:hAnsi="Times New Roman"/>
        </w:rPr>
      </w:pPr>
      <w:r>
        <w:rPr>
          <w:rFonts w:ascii="Times New Roman" w:hAnsi="Times New Roman"/>
        </w:rPr>
        <w:t>(ετανερσέπτη)</w:t>
      </w:r>
    </w:p>
    <w:p w14:paraId="7D4740E8" w14:textId="77777777" w:rsidR="0028240B" w:rsidRDefault="0028240B" w:rsidP="0028240B">
      <w:pPr>
        <w:pStyle w:val="NoSpacing"/>
        <w:jc w:val="center"/>
        <w:rPr>
          <w:rFonts w:ascii="Times New Roman" w:hAnsi="Times New Roman"/>
        </w:rPr>
      </w:pPr>
      <w:r>
        <w:rPr>
          <w:rFonts w:ascii="Times New Roman" w:hAnsi="Times New Roman"/>
        </w:rPr>
        <w:t>Μόνο για υποδόρια ένεση</w:t>
      </w:r>
    </w:p>
    <w:p w14:paraId="3191F3C7" w14:textId="77777777" w:rsidR="0028240B" w:rsidRPr="005438AB" w:rsidRDefault="0028240B" w:rsidP="0028240B">
      <w:pPr>
        <w:pStyle w:val="NoSpacing"/>
        <w:jc w:val="center"/>
        <w:rPr>
          <w:rFonts w:ascii="Times New Roman" w:hAnsi="Times New Roman"/>
        </w:rPr>
      </w:pPr>
    </w:p>
    <w:p w14:paraId="4741D78F" w14:textId="77777777" w:rsidR="0028240B" w:rsidRPr="005438AB" w:rsidRDefault="0028240B" w:rsidP="0028240B">
      <w:pPr>
        <w:rPr>
          <w:b/>
          <w:bCs/>
          <w:szCs w:val="22"/>
        </w:rPr>
      </w:pPr>
      <w:r>
        <w:rPr>
          <w:b/>
        </w:rPr>
        <w:t>Εισαγωγή</w:t>
      </w:r>
    </w:p>
    <w:p w14:paraId="43F7609E" w14:textId="77777777" w:rsidR="0028240B" w:rsidRPr="005438AB" w:rsidRDefault="0028240B" w:rsidP="0028240B">
      <w:pPr>
        <w:rPr>
          <w:b/>
          <w:bCs/>
          <w:szCs w:val="22"/>
        </w:rPr>
      </w:pPr>
    </w:p>
    <w:p w14:paraId="044254CF" w14:textId="6E424780" w:rsidR="0028240B" w:rsidRPr="005438AB" w:rsidRDefault="0028240B" w:rsidP="00FE6244">
      <w:pPr>
        <w:pStyle w:val="ListParagraph"/>
        <w:numPr>
          <w:ilvl w:val="0"/>
          <w:numId w:val="92"/>
        </w:numPr>
        <w:autoSpaceDE w:val="0"/>
        <w:autoSpaceDN w:val="0"/>
        <w:adjustRightInd w:val="0"/>
        <w:contextualSpacing/>
        <w:rPr>
          <w:rFonts w:ascii="Times New Roman" w:eastAsia="Wingdings-Regular" w:hAnsi="Times New Roman"/>
        </w:rPr>
      </w:pPr>
      <w:r>
        <w:rPr>
          <w:rFonts w:ascii="Times New Roman" w:hAnsi="Times New Roman"/>
        </w:rPr>
        <w:t>Οι παρακάτω οδηγίες εξηγούν πώς να χρησιμοποιήσετε τη συσκευή τύπου πένας MYCLIC για να ενέσετε το Enbrel.</w:t>
      </w:r>
    </w:p>
    <w:p w14:paraId="7FBC40A5" w14:textId="38C699F6" w:rsidR="0028240B" w:rsidRPr="005438AB" w:rsidRDefault="0028240B" w:rsidP="00FE6244">
      <w:pPr>
        <w:pStyle w:val="ListParagraph"/>
        <w:numPr>
          <w:ilvl w:val="0"/>
          <w:numId w:val="92"/>
        </w:numPr>
        <w:autoSpaceDE w:val="0"/>
        <w:autoSpaceDN w:val="0"/>
        <w:adjustRightInd w:val="0"/>
        <w:contextualSpacing/>
        <w:rPr>
          <w:rFonts w:ascii="Times New Roman" w:eastAsia="Wingdings-Regular" w:hAnsi="Times New Roman"/>
        </w:rPr>
      </w:pPr>
      <w:r>
        <w:rPr>
          <w:rFonts w:ascii="Times New Roman" w:hAnsi="Times New Roman"/>
        </w:rPr>
        <w:t>Διαβάστε τις οδηγίες προσεκτικά και ακολουθήστε τ</w:t>
      </w:r>
      <w:r w:rsidR="004F5E47">
        <w:rPr>
          <w:rFonts w:ascii="Times New Roman" w:hAnsi="Times New Roman"/>
        </w:rPr>
        <w:t>ι</w:t>
      </w:r>
      <w:r>
        <w:rPr>
          <w:rFonts w:ascii="Times New Roman" w:hAnsi="Times New Roman"/>
        </w:rPr>
        <w:t>ς βήμα προς βήμα.</w:t>
      </w:r>
    </w:p>
    <w:p w14:paraId="7408E3AA" w14:textId="77777777" w:rsidR="0028240B" w:rsidRPr="005438AB" w:rsidRDefault="0028240B" w:rsidP="00FE6244">
      <w:pPr>
        <w:pStyle w:val="ListParagraph"/>
        <w:numPr>
          <w:ilvl w:val="0"/>
          <w:numId w:val="92"/>
        </w:numPr>
        <w:autoSpaceDE w:val="0"/>
        <w:autoSpaceDN w:val="0"/>
        <w:adjustRightInd w:val="0"/>
        <w:contextualSpacing/>
        <w:rPr>
          <w:rFonts w:ascii="Times New Roman" w:eastAsia="Wingdings-Regular" w:hAnsi="Times New Roman"/>
        </w:rPr>
      </w:pPr>
      <w:r>
        <w:rPr>
          <w:rFonts w:ascii="Times New Roman" w:hAnsi="Times New Roman"/>
        </w:rPr>
        <w:t>Ο γιατρός σας θα σας δείξει πώς να ενέσετε το Enbrel. Μην επιχειρήσετε να χορηγήσετε μια ένεση εάν δεν είστε σίγουροι ότι καταλάβατε πώς να χρησιμοποιείτε σωστά τη συσκευή τύπου πένας MYCLIC.</w:t>
      </w:r>
    </w:p>
    <w:p w14:paraId="1412D5FD" w14:textId="360D4A69" w:rsidR="0028240B" w:rsidRPr="005438AB" w:rsidRDefault="0028240B" w:rsidP="00FE6244">
      <w:pPr>
        <w:pStyle w:val="ListParagraph"/>
        <w:numPr>
          <w:ilvl w:val="0"/>
          <w:numId w:val="92"/>
        </w:numPr>
        <w:spacing w:after="200" w:line="276" w:lineRule="auto"/>
        <w:contextualSpacing/>
        <w:rPr>
          <w:rFonts w:ascii="Times New Roman" w:eastAsia="Wingdings-Regular" w:hAnsi="Times New Roman"/>
        </w:rPr>
      </w:pPr>
      <w:r>
        <w:rPr>
          <w:rFonts w:ascii="Times New Roman" w:hAnsi="Times New Roman"/>
        </w:rPr>
        <w:t>Εάν έχετε ερωτήσεις σχετικά με το</w:t>
      </w:r>
      <w:r w:rsidR="004F5E47">
        <w:rPr>
          <w:rFonts w:ascii="Times New Roman" w:hAnsi="Times New Roman"/>
        </w:rPr>
        <w:t xml:space="preserve"> πώς να ενέσετε</w:t>
      </w:r>
      <w:r>
        <w:rPr>
          <w:rFonts w:ascii="Times New Roman" w:hAnsi="Times New Roman"/>
        </w:rPr>
        <w:t>, ζητήστε τη βοήθεια του γιατρού σας.</w:t>
      </w:r>
    </w:p>
    <w:p w14:paraId="31A80DAC" w14:textId="77777777" w:rsidR="0028240B" w:rsidRPr="005438AB" w:rsidRDefault="0028240B" w:rsidP="0028240B">
      <w:pPr>
        <w:rPr>
          <w:b/>
          <w:bCs/>
          <w:szCs w:val="22"/>
        </w:rPr>
      </w:pPr>
      <w:r>
        <w:rPr>
          <w:b/>
        </w:rPr>
        <w:t>Η προγεμισμένη συσκευή τύπου πένας MYCLIC</w:t>
      </w:r>
    </w:p>
    <w:p w14:paraId="17215342" w14:textId="77777777" w:rsidR="0028240B" w:rsidRPr="005438AB" w:rsidRDefault="0028240B" w:rsidP="0028240B">
      <w:pPr>
        <w:rPr>
          <w:b/>
          <w:bCs/>
          <w:szCs w:val="22"/>
        </w:rPr>
      </w:pPr>
    </w:p>
    <w:p w14:paraId="7483C14C" w14:textId="77777777" w:rsidR="0028240B" w:rsidRPr="005438AB" w:rsidRDefault="0028240B" w:rsidP="0028240B">
      <w:pPr>
        <w:rPr>
          <w:b/>
          <w:bCs/>
          <w:szCs w:val="22"/>
        </w:rPr>
      </w:pPr>
      <w:r>
        <w:rPr>
          <w:b/>
        </w:rPr>
        <w:t>Πριν από την ένεση</w:t>
      </w:r>
    </w:p>
    <w:p w14:paraId="7D9B74E5" w14:textId="77777777" w:rsidR="0028240B" w:rsidRPr="005438AB" w:rsidRDefault="0028240B" w:rsidP="0028240B">
      <w:pPr>
        <w:rPr>
          <w:b/>
          <w:bCs/>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8"/>
        <w:gridCol w:w="2209"/>
        <w:gridCol w:w="2210"/>
        <w:gridCol w:w="2049"/>
      </w:tblGrid>
      <w:tr w:rsidR="0028240B" w:rsidRPr="005438AB" w14:paraId="25E64F4C" w14:textId="77777777" w:rsidTr="007C3149">
        <w:trPr>
          <w:trHeight w:val="495"/>
        </w:trPr>
        <w:tc>
          <w:tcPr>
            <w:tcW w:w="6967" w:type="dxa"/>
            <w:gridSpan w:val="3"/>
            <w:vMerge w:val="restart"/>
          </w:tcPr>
          <w:p w14:paraId="4FE071CC" w14:textId="013ECB70" w:rsidR="0028240B" w:rsidRPr="005438AB" w:rsidRDefault="00C26473" w:rsidP="007C3149">
            <w:pPr>
              <w:rPr>
                <w:szCs w:val="22"/>
              </w:rPr>
            </w:pPr>
            <w:r>
              <w:rPr>
                <w:noProof/>
              </w:rPr>
              <w:drawing>
                <wp:inline distT="0" distB="0" distL="0" distR="0" wp14:anchorId="7EAA8078" wp14:editId="6E0F6BD5">
                  <wp:extent cx="4285615" cy="612140"/>
                  <wp:effectExtent l="0" t="0" r="635" b="0"/>
                  <wp:docPr id="1977278916" name="Picture 1977278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4285615" cy="612140"/>
                          </a:xfrm>
                          <a:prstGeom prst="rect">
                            <a:avLst/>
                          </a:prstGeom>
                          <a:noFill/>
                          <a:ln>
                            <a:noFill/>
                          </a:ln>
                        </pic:spPr>
                      </pic:pic>
                    </a:graphicData>
                  </a:graphic>
                </wp:inline>
              </w:drawing>
            </w:r>
          </w:p>
        </w:tc>
        <w:tc>
          <w:tcPr>
            <w:tcW w:w="2049" w:type="dxa"/>
          </w:tcPr>
          <w:p w14:paraId="707A7BA5" w14:textId="77777777" w:rsidR="0028240B" w:rsidRPr="005438AB" w:rsidRDefault="0028240B" w:rsidP="007C3149">
            <w:pPr>
              <w:rPr>
                <w:szCs w:val="22"/>
              </w:rPr>
            </w:pPr>
          </w:p>
        </w:tc>
      </w:tr>
      <w:tr w:rsidR="0028240B" w:rsidRPr="005438AB" w14:paraId="6605EF26" w14:textId="77777777" w:rsidTr="007C3149">
        <w:trPr>
          <w:trHeight w:val="495"/>
        </w:trPr>
        <w:tc>
          <w:tcPr>
            <w:tcW w:w="6967" w:type="dxa"/>
            <w:gridSpan w:val="3"/>
            <w:vMerge/>
          </w:tcPr>
          <w:p w14:paraId="0F7CCEE2" w14:textId="77777777" w:rsidR="0028240B" w:rsidRPr="0038792C" w:rsidRDefault="0028240B" w:rsidP="007C3149">
            <w:pPr>
              <w:rPr>
                <w:noProof/>
                <w:szCs w:val="22"/>
              </w:rPr>
            </w:pPr>
          </w:p>
        </w:tc>
        <w:tc>
          <w:tcPr>
            <w:tcW w:w="2049" w:type="dxa"/>
          </w:tcPr>
          <w:p w14:paraId="42197763" w14:textId="77777777" w:rsidR="0028240B" w:rsidRPr="0038792C" w:rsidRDefault="0028240B" w:rsidP="007C3149">
            <w:pPr>
              <w:rPr>
                <w:szCs w:val="22"/>
              </w:rPr>
            </w:pPr>
            <w:r>
              <w:t>Λευκό καπάκι βελόνας</w:t>
            </w:r>
          </w:p>
        </w:tc>
      </w:tr>
      <w:tr w:rsidR="00196B0E" w:rsidRPr="005438AB" w14:paraId="3F0F5BD6" w14:textId="77777777" w:rsidTr="007C3149">
        <w:tc>
          <w:tcPr>
            <w:tcW w:w="2548" w:type="dxa"/>
          </w:tcPr>
          <w:p w14:paraId="0CB46B03" w14:textId="77777777" w:rsidR="0028240B" w:rsidRPr="005438AB" w:rsidRDefault="0028240B" w:rsidP="007C3149">
            <w:pPr>
              <w:rPr>
                <w:szCs w:val="22"/>
              </w:rPr>
            </w:pPr>
            <w:r>
              <w:t>Πράσινο κουμπί ενεργοποίησης</w:t>
            </w:r>
          </w:p>
        </w:tc>
        <w:tc>
          <w:tcPr>
            <w:tcW w:w="2209" w:type="dxa"/>
          </w:tcPr>
          <w:p w14:paraId="0079FC47" w14:textId="77777777" w:rsidR="0028240B" w:rsidRPr="005438AB" w:rsidRDefault="0028240B" w:rsidP="007C3149">
            <w:pPr>
              <w:rPr>
                <w:szCs w:val="22"/>
              </w:rPr>
            </w:pPr>
            <w:r>
              <w:t>Ημερομηνία λήξης</w:t>
            </w:r>
          </w:p>
        </w:tc>
        <w:tc>
          <w:tcPr>
            <w:tcW w:w="2210" w:type="dxa"/>
          </w:tcPr>
          <w:p w14:paraId="62CFED62" w14:textId="77777777" w:rsidR="0028240B" w:rsidRPr="005438AB" w:rsidRDefault="0028240B" w:rsidP="007C3149">
            <w:pPr>
              <w:rPr>
                <w:szCs w:val="22"/>
              </w:rPr>
            </w:pPr>
            <w:r>
              <w:t>Διαφανές παράθυρο ελέγχου</w:t>
            </w:r>
          </w:p>
        </w:tc>
        <w:tc>
          <w:tcPr>
            <w:tcW w:w="2049" w:type="dxa"/>
          </w:tcPr>
          <w:p w14:paraId="5DD2AE47" w14:textId="77777777" w:rsidR="0028240B" w:rsidRPr="005438AB" w:rsidRDefault="0028240B" w:rsidP="007C3149">
            <w:pPr>
              <w:rPr>
                <w:szCs w:val="22"/>
              </w:rPr>
            </w:pPr>
          </w:p>
        </w:tc>
      </w:tr>
    </w:tbl>
    <w:p w14:paraId="7A9FAB88" w14:textId="77777777" w:rsidR="0028240B" w:rsidRPr="005438AB" w:rsidRDefault="0028240B" w:rsidP="002202F7">
      <w:pPr>
        <w:keepLines/>
        <w:widowControl w:val="0"/>
        <w:rPr>
          <w:b/>
          <w:bCs/>
          <w:szCs w:val="22"/>
        </w:rPr>
      </w:pPr>
    </w:p>
    <w:p w14:paraId="5A84791D" w14:textId="77777777" w:rsidR="0028240B" w:rsidRPr="005438AB" w:rsidRDefault="0028240B" w:rsidP="002202F7">
      <w:pPr>
        <w:keepLines/>
        <w:widowControl w:val="0"/>
        <w:rPr>
          <w:b/>
          <w:bCs/>
          <w:szCs w:val="22"/>
        </w:rPr>
      </w:pPr>
      <w:r>
        <w:rPr>
          <w:b/>
        </w:rPr>
        <w:t>Μετά από την ένεση</w:t>
      </w:r>
    </w:p>
    <w:p w14:paraId="27273F5A" w14:textId="77777777" w:rsidR="0028240B" w:rsidRPr="005438AB" w:rsidRDefault="0028240B" w:rsidP="002202F7">
      <w:pPr>
        <w:keepLines/>
        <w:widowControl w:val="0"/>
        <w:rPr>
          <w:b/>
          <w:bCs/>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3260"/>
        <w:gridCol w:w="374"/>
        <w:gridCol w:w="2410"/>
      </w:tblGrid>
      <w:tr w:rsidR="0028240B" w:rsidRPr="005438AB" w14:paraId="4438415C" w14:textId="77777777" w:rsidTr="007C3149">
        <w:tc>
          <w:tcPr>
            <w:tcW w:w="6606" w:type="dxa"/>
            <w:gridSpan w:val="3"/>
          </w:tcPr>
          <w:p w14:paraId="27B6362A" w14:textId="1A84B7FB" w:rsidR="0028240B" w:rsidRPr="005438AB" w:rsidRDefault="00C26473" w:rsidP="002202F7">
            <w:pPr>
              <w:keepLines/>
              <w:widowControl w:val="0"/>
              <w:rPr>
                <w:szCs w:val="22"/>
              </w:rPr>
            </w:pPr>
            <w:r>
              <w:rPr>
                <w:noProof/>
              </w:rPr>
              <w:drawing>
                <wp:inline distT="0" distB="0" distL="0" distR="0" wp14:anchorId="133E505B" wp14:editId="476B1924">
                  <wp:extent cx="4047490" cy="604520"/>
                  <wp:effectExtent l="0" t="0" r="0" b="5080"/>
                  <wp:docPr id="1977278917" name="Picture 1977278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4047490" cy="604520"/>
                          </a:xfrm>
                          <a:prstGeom prst="rect">
                            <a:avLst/>
                          </a:prstGeom>
                          <a:noFill/>
                          <a:ln>
                            <a:noFill/>
                          </a:ln>
                        </pic:spPr>
                      </pic:pic>
                    </a:graphicData>
                  </a:graphic>
                </wp:inline>
              </w:drawing>
            </w:r>
          </w:p>
        </w:tc>
        <w:tc>
          <w:tcPr>
            <w:tcW w:w="2410" w:type="dxa"/>
          </w:tcPr>
          <w:p w14:paraId="1448B444" w14:textId="77777777" w:rsidR="0028240B" w:rsidRPr="005438AB" w:rsidRDefault="0028240B" w:rsidP="002202F7">
            <w:pPr>
              <w:keepLines/>
              <w:widowControl w:val="0"/>
              <w:rPr>
                <w:szCs w:val="22"/>
              </w:rPr>
            </w:pPr>
          </w:p>
        </w:tc>
      </w:tr>
      <w:tr w:rsidR="00673429" w:rsidRPr="005438AB" w14:paraId="500AEE5C" w14:textId="77777777" w:rsidTr="007C3149">
        <w:tc>
          <w:tcPr>
            <w:tcW w:w="2972" w:type="dxa"/>
          </w:tcPr>
          <w:p w14:paraId="3D304A27" w14:textId="77777777" w:rsidR="0028240B" w:rsidRPr="005438AB" w:rsidRDefault="0028240B" w:rsidP="002202F7">
            <w:pPr>
              <w:keepLines/>
              <w:widowControl w:val="0"/>
              <w:rPr>
                <w:szCs w:val="22"/>
              </w:rPr>
            </w:pPr>
          </w:p>
        </w:tc>
        <w:tc>
          <w:tcPr>
            <w:tcW w:w="3260" w:type="dxa"/>
          </w:tcPr>
          <w:p w14:paraId="00998AF2" w14:textId="77777777" w:rsidR="0028240B" w:rsidRPr="005438AB" w:rsidRDefault="0028240B" w:rsidP="002202F7">
            <w:pPr>
              <w:keepLines/>
              <w:widowControl w:val="0"/>
              <w:rPr>
                <w:szCs w:val="22"/>
              </w:rPr>
            </w:pPr>
            <w:r>
              <w:t>Παράθυρο ελέγχου με χρώμα</w:t>
            </w:r>
          </w:p>
        </w:tc>
        <w:tc>
          <w:tcPr>
            <w:tcW w:w="2784" w:type="dxa"/>
            <w:gridSpan w:val="2"/>
          </w:tcPr>
          <w:p w14:paraId="1D74120D" w14:textId="77777777" w:rsidR="0028240B" w:rsidRPr="005438AB" w:rsidRDefault="0028240B" w:rsidP="002202F7">
            <w:pPr>
              <w:keepLines/>
              <w:widowControl w:val="0"/>
              <w:rPr>
                <w:szCs w:val="22"/>
              </w:rPr>
            </w:pPr>
            <w:r>
              <w:t>Ανοικτό άκρο – προστατευτικό κάλυμμα</w:t>
            </w:r>
          </w:p>
        </w:tc>
      </w:tr>
    </w:tbl>
    <w:p w14:paraId="5B62D29B" w14:textId="77777777" w:rsidR="0028240B" w:rsidRPr="005438AB" w:rsidRDefault="0028240B" w:rsidP="0028240B">
      <w:pPr>
        <w:rPr>
          <w:b/>
          <w:bCs/>
          <w:szCs w:val="22"/>
        </w:rPr>
      </w:pPr>
    </w:p>
    <w:p w14:paraId="55FE90E5" w14:textId="77777777" w:rsidR="0028240B" w:rsidRPr="00A63DB3" w:rsidRDefault="0028240B" w:rsidP="0028240B">
      <w:pPr>
        <w:keepNext/>
        <w:rPr>
          <w:b/>
          <w:bCs/>
          <w:szCs w:val="22"/>
        </w:rPr>
      </w:pPr>
      <w:r>
        <w:rPr>
          <w:b/>
        </w:rPr>
        <w:t>Βήμα 1 Προετοιμάστε την ένεση Enbrel</w:t>
      </w:r>
    </w:p>
    <w:p w14:paraId="22097DF4" w14:textId="77777777" w:rsidR="0028240B" w:rsidRPr="005438AB" w:rsidRDefault="0028240B" w:rsidP="0028240B">
      <w:pPr>
        <w:keepNext/>
        <w:rPr>
          <w:b/>
          <w:bCs/>
          <w:szCs w:val="22"/>
        </w:rPr>
      </w:pPr>
    </w:p>
    <w:p w14:paraId="6131CE88" w14:textId="0B98E805" w:rsidR="0028240B" w:rsidRPr="00A63DB3" w:rsidRDefault="00C26473" w:rsidP="0028240B">
      <w:pPr>
        <w:keepNext/>
        <w:rPr>
          <w:szCs w:val="22"/>
        </w:rPr>
      </w:pPr>
      <w:r>
        <w:rPr>
          <w:noProof/>
        </w:rPr>
        <w:drawing>
          <wp:inline distT="0" distB="0" distL="0" distR="0" wp14:anchorId="5CF2456A" wp14:editId="555DD9EA">
            <wp:extent cx="3300095" cy="1788795"/>
            <wp:effectExtent l="0" t="0" r="0" b="1905"/>
            <wp:docPr id="1977278918" name="Picture 1977278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3300095" cy="1788795"/>
                    </a:xfrm>
                    <a:prstGeom prst="rect">
                      <a:avLst/>
                    </a:prstGeom>
                    <a:noFill/>
                    <a:ln>
                      <a:noFill/>
                    </a:ln>
                  </pic:spPr>
                </pic:pic>
              </a:graphicData>
            </a:graphic>
          </wp:inline>
        </w:drawing>
      </w:r>
    </w:p>
    <w:p w14:paraId="4ECD2FE4" w14:textId="77777777" w:rsidR="0028240B" w:rsidRPr="00A63DB3" w:rsidRDefault="0028240B" w:rsidP="0028240B">
      <w:pPr>
        <w:keepNext/>
        <w:rPr>
          <w:szCs w:val="22"/>
        </w:rPr>
      </w:pPr>
    </w:p>
    <w:p w14:paraId="30B31AAA" w14:textId="77777777" w:rsidR="0028240B" w:rsidRPr="00A63DB3" w:rsidRDefault="0028240B" w:rsidP="00FE6244">
      <w:pPr>
        <w:pStyle w:val="ListParagraph"/>
        <w:numPr>
          <w:ilvl w:val="0"/>
          <w:numId w:val="94"/>
        </w:numPr>
        <w:autoSpaceDE w:val="0"/>
        <w:autoSpaceDN w:val="0"/>
        <w:adjustRightInd w:val="0"/>
        <w:contextualSpacing/>
        <w:rPr>
          <w:rFonts w:ascii="Times New Roman" w:eastAsia="Wingdings-Regular" w:hAnsi="Times New Roman"/>
        </w:rPr>
      </w:pPr>
      <w:r>
        <w:rPr>
          <w:rFonts w:ascii="Times New Roman" w:hAnsi="Times New Roman"/>
          <w:b/>
        </w:rPr>
        <w:t xml:space="preserve">Συγκεντρώστε </w:t>
      </w:r>
      <w:r>
        <w:rPr>
          <w:rFonts w:ascii="Times New Roman" w:hAnsi="Times New Roman"/>
        </w:rPr>
        <w:t>τα παρακάτω αντικείμενα που θα χρειαστείτε για κάθε ένεση και τοποθετήστε τα σε μια καθαρή, καλά φωτισμένη, επίπεδη επιφάνεια εργασίας:</w:t>
      </w:r>
    </w:p>
    <w:p w14:paraId="6212C79E" w14:textId="77777777" w:rsidR="0028240B" w:rsidRPr="00A63DB3" w:rsidRDefault="0028240B" w:rsidP="00FE6244">
      <w:pPr>
        <w:pStyle w:val="ListParagraph"/>
        <w:numPr>
          <w:ilvl w:val="1"/>
          <w:numId w:val="94"/>
        </w:numPr>
        <w:autoSpaceDE w:val="0"/>
        <w:autoSpaceDN w:val="0"/>
        <w:adjustRightInd w:val="0"/>
        <w:contextualSpacing/>
        <w:rPr>
          <w:rFonts w:ascii="Times New Roman" w:eastAsia="Wingdings-Regular" w:hAnsi="Times New Roman"/>
        </w:rPr>
      </w:pPr>
      <w:r>
        <w:rPr>
          <w:rFonts w:ascii="Times New Roman" w:hAnsi="Times New Roman"/>
        </w:rPr>
        <w:t>Μία προγεμισμένη συσκευή τύπου πένας MYCLIC.</w:t>
      </w:r>
    </w:p>
    <w:p w14:paraId="0580ECC4" w14:textId="77777777" w:rsidR="0028240B" w:rsidRPr="00A63DB3" w:rsidRDefault="0028240B" w:rsidP="00FE6244">
      <w:pPr>
        <w:pStyle w:val="ListParagraph"/>
        <w:numPr>
          <w:ilvl w:val="1"/>
          <w:numId w:val="94"/>
        </w:numPr>
        <w:autoSpaceDE w:val="0"/>
        <w:autoSpaceDN w:val="0"/>
        <w:adjustRightInd w:val="0"/>
        <w:contextualSpacing/>
        <w:rPr>
          <w:rFonts w:ascii="Times New Roman" w:eastAsia="Wingdings-Regular" w:hAnsi="Times New Roman"/>
        </w:rPr>
      </w:pPr>
      <w:r>
        <w:rPr>
          <w:rFonts w:ascii="Times New Roman" w:hAnsi="Times New Roman"/>
        </w:rPr>
        <w:t>Ένα τολύπιο με οινόπνευμα.</w:t>
      </w:r>
    </w:p>
    <w:p w14:paraId="3E07D20D" w14:textId="77777777" w:rsidR="0028240B" w:rsidRPr="00A63DB3" w:rsidRDefault="0028240B" w:rsidP="00FE6244">
      <w:pPr>
        <w:pStyle w:val="ListParagraph"/>
        <w:numPr>
          <w:ilvl w:val="1"/>
          <w:numId w:val="94"/>
        </w:numPr>
        <w:autoSpaceDE w:val="0"/>
        <w:autoSpaceDN w:val="0"/>
        <w:adjustRightInd w:val="0"/>
        <w:contextualSpacing/>
        <w:rPr>
          <w:rFonts w:ascii="Times New Roman" w:eastAsia="Wingdings-Regular" w:hAnsi="Times New Roman"/>
        </w:rPr>
      </w:pPr>
      <w:r>
        <w:rPr>
          <w:rFonts w:ascii="Times New Roman" w:hAnsi="Times New Roman"/>
        </w:rPr>
        <w:t>Ένα κατάλληλο δοχείο αιχμηρών αντικειμένων (δεν περιλαμβάνεται).</w:t>
      </w:r>
    </w:p>
    <w:p w14:paraId="4D121510" w14:textId="415E082C" w:rsidR="0028240B" w:rsidRPr="00A63DB3" w:rsidRDefault="0028240B" w:rsidP="00FE6244">
      <w:pPr>
        <w:pStyle w:val="ListParagraph"/>
        <w:numPr>
          <w:ilvl w:val="1"/>
          <w:numId w:val="94"/>
        </w:numPr>
        <w:autoSpaceDE w:val="0"/>
        <w:autoSpaceDN w:val="0"/>
        <w:adjustRightInd w:val="0"/>
        <w:contextualSpacing/>
        <w:rPr>
          <w:rFonts w:ascii="Times New Roman" w:eastAsia="Wingdings-Regular" w:hAnsi="Times New Roman"/>
        </w:rPr>
      </w:pPr>
      <w:r>
        <w:rPr>
          <w:rFonts w:ascii="Times New Roman" w:hAnsi="Times New Roman"/>
        </w:rPr>
        <w:t>Καθαρό βαμβάκι ή γάζες (δεν περιλαμβάνονται)</w:t>
      </w:r>
      <w:r w:rsidR="005909B9">
        <w:rPr>
          <w:rFonts w:ascii="Times New Roman" w:hAnsi="Times New Roman"/>
        </w:rPr>
        <w:t>.</w:t>
      </w:r>
    </w:p>
    <w:p w14:paraId="49BEE692" w14:textId="77777777" w:rsidR="0028240B" w:rsidRPr="00A63DB3" w:rsidRDefault="0028240B" w:rsidP="00FE6244">
      <w:pPr>
        <w:pStyle w:val="ListParagraph"/>
        <w:numPr>
          <w:ilvl w:val="0"/>
          <w:numId w:val="94"/>
        </w:numPr>
        <w:autoSpaceDE w:val="0"/>
        <w:autoSpaceDN w:val="0"/>
        <w:adjustRightInd w:val="0"/>
        <w:contextualSpacing/>
        <w:rPr>
          <w:rFonts w:ascii="Times New Roman" w:eastAsia="Wingdings-Regular" w:hAnsi="Times New Roman"/>
        </w:rPr>
      </w:pPr>
      <w:r>
        <w:rPr>
          <w:rFonts w:ascii="Times New Roman" w:hAnsi="Times New Roman"/>
          <w:b/>
        </w:rPr>
        <w:t xml:space="preserve">Μην </w:t>
      </w:r>
      <w:r>
        <w:rPr>
          <w:rFonts w:ascii="Times New Roman" w:hAnsi="Times New Roman"/>
        </w:rPr>
        <w:t>ανακινείτε τη συσκευή τύπου πένας.</w:t>
      </w:r>
    </w:p>
    <w:p w14:paraId="3BA04E20" w14:textId="77777777" w:rsidR="0028240B" w:rsidRPr="00A63DB3" w:rsidRDefault="0028240B" w:rsidP="00FE6244">
      <w:pPr>
        <w:pStyle w:val="ListParagraph"/>
        <w:numPr>
          <w:ilvl w:val="0"/>
          <w:numId w:val="94"/>
        </w:numPr>
        <w:autoSpaceDE w:val="0"/>
        <w:autoSpaceDN w:val="0"/>
        <w:adjustRightInd w:val="0"/>
        <w:contextualSpacing/>
        <w:rPr>
          <w:rFonts w:ascii="Times New Roman" w:eastAsia="Wingdings-Regular" w:hAnsi="Times New Roman"/>
        </w:rPr>
      </w:pPr>
      <w:r>
        <w:rPr>
          <w:rFonts w:ascii="Times New Roman" w:hAnsi="Times New Roman"/>
          <w:b/>
        </w:rPr>
        <w:t xml:space="preserve">Μην </w:t>
      </w:r>
      <w:r>
        <w:rPr>
          <w:rFonts w:ascii="Times New Roman" w:hAnsi="Times New Roman"/>
        </w:rPr>
        <w:t>αφαιρείτε το λευκό καπάκι έως ότου σας δοθεί σχετική οδηγία.</w:t>
      </w:r>
    </w:p>
    <w:p w14:paraId="0FE1E85C" w14:textId="77777777" w:rsidR="0028240B" w:rsidRPr="00A63DB3" w:rsidRDefault="0028240B" w:rsidP="00FE6244">
      <w:pPr>
        <w:pStyle w:val="ListParagraph"/>
        <w:numPr>
          <w:ilvl w:val="0"/>
          <w:numId w:val="94"/>
        </w:numPr>
        <w:autoSpaceDE w:val="0"/>
        <w:autoSpaceDN w:val="0"/>
        <w:adjustRightInd w:val="0"/>
        <w:contextualSpacing/>
        <w:rPr>
          <w:rFonts w:ascii="Times New Roman" w:eastAsia="Wingdings-Regular" w:hAnsi="Times New Roman"/>
        </w:rPr>
      </w:pPr>
      <w:r>
        <w:rPr>
          <w:rFonts w:ascii="Times New Roman" w:hAnsi="Times New Roman"/>
        </w:rPr>
        <w:t>Για να χορηγηθεί πιο άνετα η ένεση, αφήστε τη συσκευή τύπου πένας σε θερμοκρασία δωματίου για 15-30 λεπτά με το λευκό καπάκι στη θέση του.</w:t>
      </w:r>
    </w:p>
    <w:p w14:paraId="689BD6E1" w14:textId="74392FE1" w:rsidR="0028240B" w:rsidRPr="00A63DB3" w:rsidRDefault="0028240B" w:rsidP="00FE6244">
      <w:pPr>
        <w:pStyle w:val="ListParagraph"/>
        <w:numPr>
          <w:ilvl w:val="0"/>
          <w:numId w:val="94"/>
        </w:numPr>
        <w:spacing w:after="200" w:line="276" w:lineRule="auto"/>
        <w:contextualSpacing/>
        <w:rPr>
          <w:rFonts w:ascii="Times New Roman" w:eastAsiaTheme="minorHAnsi" w:hAnsi="Times New Roman"/>
        </w:rPr>
      </w:pPr>
      <w:r>
        <w:rPr>
          <w:rFonts w:ascii="Times New Roman" w:hAnsi="Times New Roman"/>
          <w:b/>
        </w:rPr>
        <w:t xml:space="preserve">Μη </w:t>
      </w:r>
      <w:r>
        <w:rPr>
          <w:rFonts w:ascii="Times New Roman" w:hAnsi="Times New Roman"/>
        </w:rPr>
        <w:t xml:space="preserve">θερμαίνετε </w:t>
      </w:r>
      <w:r w:rsidR="009206B5">
        <w:rPr>
          <w:rFonts w:ascii="Times New Roman" w:hAnsi="Times New Roman"/>
        </w:rPr>
        <w:t xml:space="preserve">τη συσκευή τύπου πένας </w:t>
      </w:r>
      <w:r>
        <w:rPr>
          <w:rFonts w:ascii="Times New Roman" w:hAnsi="Times New Roman"/>
        </w:rPr>
        <w:t>με κανένα άλλο τρόπο.</w:t>
      </w:r>
    </w:p>
    <w:p w14:paraId="3D8F5E30" w14:textId="77777777" w:rsidR="0028240B" w:rsidRPr="00A63DB3" w:rsidRDefault="0028240B" w:rsidP="0028240B">
      <w:pPr>
        <w:keepNext/>
        <w:rPr>
          <w:b/>
          <w:bCs/>
          <w:szCs w:val="22"/>
        </w:rPr>
      </w:pPr>
      <w:r>
        <w:rPr>
          <w:b/>
        </w:rPr>
        <w:t>Βήμα 2 Ελέγξτε την ετικέτα για την ημερομηνία λήξης και τη δόση</w:t>
      </w:r>
    </w:p>
    <w:p w14:paraId="401D3938" w14:textId="77777777" w:rsidR="0028240B" w:rsidRPr="00A63DB3" w:rsidRDefault="0028240B" w:rsidP="0028240B">
      <w:pPr>
        <w:keepNext/>
        <w:rPr>
          <w:b/>
          <w:bCs/>
          <w:szCs w:val="22"/>
        </w:rPr>
      </w:pPr>
    </w:p>
    <w:p w14:paraId="3C28F4C2" w14:textId="53BA618B" w:rsidR="0028240B" w:rsidRDefault="00C26473" w:rsidP="0028240B">
      <w:pPr>
        <w:keepNext/>
        <w:rPr>
          <w:szCs w:val="22"/>
        </w:rPr>
      </w:pPr>
      <w:r>
        <w:rPr>
          <w:noProof/>
        </w:rPr>
        <w:drawing>
          <wp:inline distT="0" distB="0" distL="0" distR="0" wp14:anchorId="79E5A5B3" wp14:editId="1F49D1A6">
            <wp:extent cx="3305175" cy="1729634"/>
            <wp:effectExtent l="0" t="0" r="0" b="4445"/>
            <wp:docPr id="1977278919" name="Picture 1977278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3311529" cy="1732959"/>
                    </a:xfrm>
                    <a:prstGeom prst="rect">
                      <a:avLst/>
                    </a:prstGeom>
                  </pic:spPr>
                </pic:pic>
              </a:graphicData>
            </a:graphic>
          </wp:inline>
        </w:drawing>
      </w:r>
    </w:p>
    <w:p w14:paraId="0A428109" w14:textId="77777777" w:rsidR="0028240B" w:rsidRPr="00A63DB3" w:rsidRDefault="0028240B" w:rsidP="0028240B">
      <w:pPr>
        <w:rPr>
          <w:szCs w:val="22"/>
        </w:rPr>
      </w:pPr>
    </w:p>
    <w:p w14:paraId="345CDF7B" w14:textId="77777777" w:rsidR="0028240B" w:rsidRPr="00A63DB3" w:rsidRDefault="0028240B" w:rsidP="00FE6244">
      <w:pPr>
        <w:pStyle w:val="ListParagraph"/>
        <w:numPr>
          <w:ilvl w:val="0"/>
          <w:numId w:val="95"/>
        </w:numPr>
        <w:autoSpaceDE w:val="0"/>
        <w:autoSpaceDN w:val="0"/>
        <w:adjustRightInd w:val="0"/>
        <w:contextualSpacing/>
        <w:rPr>
          <w:rFonts w:ascii="Times New Roman" w:eastAsia="Wingdings-Regular" w:hAnsi="Times New Roman"/>
        </w:rPr>
      </w:pPr>
      <w:r>
        <w:rPr>
          <w:rFonts w:ascii="Times New Roman" w:hAnsi="Times New Roman"/>
          <w:b/>
        </w:rPr>
        <w:t xml:space="preserve">Ελέγξτε </w:t>
      </w:r>
      <w:r>
        <w:rPr>
          <w:rFonts w:ascii="Times New Roman" w:hAnsi="Times New Roman"/>
        </w:rPr>
        <w:t>την ημερομηνία λήξης (μήνας/έτος) που αναγράφεται στην ετικέτα της συσκευής τύπου πένας.</w:t>
      </w:r>
    </w:p>
    <w:p w14:paraId="69F647C6" w14:textId="77777777" w:rsidR="0028240B" w:rsidRPr="00A63DB3" w:rsidRDefault="0028240B" w:rsidP="00FE6244">
      <w:pPr>
        <w:pStyle w:val="ListParagraph"/>
        <w:numPr>
          <w:ilvl w:val="0"/>
          <w:numId w:val="95"/>
        </w:numPr>
        <w:autoSpaceDE w:val="0"/>
        <w:autoSpaceDN w:val="0"/>
        <w:adjustRightInd w:val="0"/>
        <w:contextualSpacing/>
        <w:rPr>
          <w:rFonts w:ascii="Times New Roman" w:eastAsia="Wingdings-Regular" w:hAnsi="Times New Roman"/>
        </w:rPr>
      </w:pPr>
      <w:r>
        <w:rPr>
          <w:rFonts w:ascii="Times New Roman" w:hAnsi="Times New Roman"/>
          <w:b/>
        </w:rPr>
        <w:t xml:space="preserve">Βεβαιωθείτε </w:t>
      </w:r>
      <w:r>
        <w:rPr>
          <w:rFonts w:ascii="Times New Roman" w:hAnsi="Times New Roman"/>
        </w:rPr>
        <w:t>ότι στην ετικέτα της συσκευής τύπου πένας αναγράφεται η σωστή περιεκτικότητα δόσης.</w:t>
      </w:r>
    </w:p>
    <w:p w14:paraId="282C6BD2" w14:textId="4CEA8271" w:rsidR="0028240B" w:rsidRPr="00A63DB3" w:rsidRDefault="0028240B" w:rsidP="00FE6244">
      <w:pPr>
        <w:pStyle w:val="ListParagraph"/>
        <w:numPr>
          <w:ilvl w:val="0"/>
          <w:numId w:val="95"/>
        </w:numPr>
        <w:autoSpaceDE w:val="0"/>
        <w:autoSpaceDN w:val="0"/>
        <w:adjustRightInd w:val="0"/>
        <w:contextualSpacing/>
        <w:rPr>
          <w:rFonts w:ascii="Times New Roman" w:eastAsia="Wingdings-Regular" w:hAnsi="Times New Roman"/>
        </w:rPr>
      </w:pPr>
      <w:r>
        <w:rPr>
          <w:rFonts w:ascii="Times New Roman" w:hAnsi="Times New Roman"/>
        </w:rPr>
        <w:t xml:space="preserve">Εάν η ημερομηνία λήξης έχει παρέλθει ή εάν αυτή δεν είναι η συνταγογραφούμενη δόση του φαρμάκου σας, </w:t>
      </w:r>
      <w:r>
        <w:rPr>
          <w:rFonts w:ascii="Times New Roman" w:hAnsi="Times New Roman"/>
          <w:b/>
        </w:rPr>
        <w:t xml:space="preserve">μην </w:t>
      </w:r>
      <w:r>
        <w:rPr>
          <w:rFonts w:ascii="Times New Roman" w:hAnsi="Times New Roman"/>
        </w:rPr>
        <w:t xml:space="preserve">χρησιμοποιήσετε τη συσκευή </w:t>
      </w:r>
      <w:r w:rsidR="0063136F">
        <w:rPr>
          <w:rFonts w:ascii="Times New Roman" w:hAnsi="Times New Roman"/>
        </w:rPr>
        <w:t xml:space="preserve">τύπου πένας </w:t>
      </w:r>
      <w:r>
        <w:rPr>
          <w:rFonts w:ascii="Times New Roman" w:hAnsi="Times New Roman"/>
        </w:rPr>
        <w:t>και επικοινωνήστε με τον γιατρό σας για να σας βοηθήσει.</w:t>
      </w:r>
    </w:p>
    <w:p w14:paraId="4B31188D" w14:textId="77777777" w:rsidR="0028240B" w:rsidRDefault="0028240B" w:rsidP="0028240B">
      <w:pPr>
        <w:rPr>
          <w:rFonts w:eastAsia="Wingdings-Regular"/>
          <w:b/>
          <w:bCs/>
          <w:szCs w:val="22"/>
        </w:rPr>
      </w:pPr>
    </w:p>
    <w:p w14:paraId="3587BB14" w14:textId="253AACB5" w:rsidR="0028240B" w:rsidRDefault="0028240B" w:rsidP="0028240B">
      <w:pPr>
        <w:keepNext/>
        <w:rPr>
          <w:b/>
          <w:bCs/>
          <w:szCs w:val="22"/>
        </w:rPr>
      </w:pPr>
      <w:r>
        <w:rPr>
          <w:b/>
        </w:rPr>
        <w:lastRenderedPageBreak/>
        <w:t>Βήμα 3 Ε</w:t>
      </w:r>
      <w:r w:rsidR="009206B5">
        <w:rPr>
          <w:b/>
        </w:rPr>
        <w:t>λέγξτε</w:t>
      </w:r>
      <w:r>
        <w:rPr>
          <w:b/>
        </w:rPr>
        <w:t xml:space="preserve"> το φάρμακο</w:t>
      </w:r>
    </w:p>
    <w:p w14:paraId="3320D0A6" w14:textId="77777777" w:rsidR="0028240B" w:rsidRPr="005438AB" w:rsidRDefault="0028240B" w:rsidP="0028240B">
      <w:pPr>
        <w:keepNext/>
        <w:rPr>
          <w:b/>
          <w:bCs/>
          <w:szCs w:val="22"/>
        </w:rPr>
      </w:pPr>
    </w:p>
    <w:p w14:paraId="0CF136BE" w14:textId="77777777" w:rsidR="0028240B" w:rsidRDefault="0028240B" w:rsidP="0028240B">
      <w:pPr>
        <w:keepNext/>
        <w:rPr>
          <w:b/>
          <w:bCs/>
          <w:szCs w:val="22"/>
        </w:rPr>
      </w:pPr>
      <w:r>
        <w:rPr>
          <w:b/>
          <w:noProof/>
        </w:rPr>
        <w:drawing>
          <wp:inline distT="0" distB="0" distL="0" distR="0" wp14:anchorId="0D0B40ED" wp14:editId="03C6813E">
            <wp:extent cx="3305175" cy="1790700"/>
            <wp:effectExtent l="0" t="0" r="9525"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3305175" cy="1790700"/>
                    </a:xfrm>
                    <a:prstGeom prst="rect">
                      <a:avLst/>
                    </a:prstGeom>
                    <a:noFill/>
                    <a:ln>
                      <a:noFill/>
                    </a:ln>
                  </pic:spPr>
                </pic:pic>
              </a:graphicData>
            </a:graphic>
          </wp:inline>
        </w:drawing>
      </w:r>
    </w:p>
    <w:p w14:paraId="1CCDC09C" w14:textId="77777777" w:rsidR="0028240B" w:rsidRPr="00C21607" w:rsidRDefault="0028240B" w:rsidP="0028240B">
      <w:pPr>
        <w:keepNext/>
        <w:rPr>
          <w:b/>
          <w:bCs/>
          <w:szCs w:val="22"/>
        </w:rPr>
      </w:pPr>
    </w:p>
    <w:p w14:paraId="1C62F33F" w14:textId="78EFF370" w:rsidR="0028240B" w:rsidRPr="00C21607" w:rsidRDefault="0028240B" w:rsidP="00FE6244">
      <w:pPr>
        <w:pStyle w:val="ListParagraph"/>
        <w:numPr>
          <w:ilvl w:val="0"/>
          <w:numId w:val="96"/>
        </w:numPr>
        <w:autoSpaceDE w:val="0"/>
        <w:autoSpaceDN w:val="0"/>
        <w:adjustRightInd w:val="0"/>
        <w:contextualSpacing/>
        <w:rPr>
          <w:rFonts w:ascii="Times New Roman" w:eastAsia="Wingdings-Regular" w:hAnsi="Times New Roman"/>
        </w:rPr>
      </w:pPr>
      <w:r>
        <w:rPr>
          <w:rFonts w:ascii="Times New Roman" w:hAnsi="Times New Roman"/>
          <w:b/>
        </w:rPr>
        <w:t>Ε</w:t>
      </w:r>
      <w:r w:rsidR="009206B5" w:rsidRPr="00F41AFA">
        <w:rPr>
          <w:rFonts w:ascii="Times New Roman" w:hAnsi="Times New Roman"/>
          <w:b/>
        </w:rPr>
        <w:t>λέγξτε</w:t>
      </w:r>
      <w:r>
        <w:rPr>
          <w:rFonts w:ascii="Times New Roman" w:hAnsi="Times New Roman"/>
          <w:b/>
        </w:rPr>
        <w:t xml:space="preserve"> </w:t>
      </w:r>
      <w:r>
        <w:rPr>
          <w:rFonts w:ascii="Times New Roman" w:hAnsi="Times New Roman"/>
        </w:rPr>
        <w:t>το φάρμακο εντός της συσκευής τύπου πένας κοιτώντας μέσα από το διαφανές παράθυρο ελέγχου. Το διάλυμα θα πρέπει να είναι διαυγές ή ελαφρώς ιριδίζον, άχρωμο έως υποκίτρινο ή απαλό καφέ και ενδέχεται να περιέχει μικρά λευκά ή σχεδόν διαφανή σωματίδια πρωτεΐνη</w:t>
      </w:r>
      <w:r w:rsidR="004A0807">
        <w:rPr>
          <w:rFonts w:ascii="Times New Roman" w:hAnsi="Times New Roman"/>
        </w:rPr>
        <w:t>ς</w:t>
      </w:r>
      <w:r>
        <w:rPr>
          <w:rFonts w:ascii="Times New Roman" w:hAnsi="Times New Roman"/>
        </w:rPr>
        <w:t>. Η εμφάνιση αυτή είναι φυσιολογική για το Enbrel.</w:t>
      </w:r>
    </w:p>
    <w:p w14:paraId="1B1A71CF" w14:textId="285B0939" w:rsidR="0028240B" w:rsidRPr="00C21607" w:rsidRDefault="0028240B" w:rsidP="00FE6244">
      <w:pPr>
        <w:pStyle w:val="ListParagraph"/>
        <w:numPr>
          <w:ilvl w:val="0"/>
          <w:numId w:val="96"/>
        </w:numPr>
        <w:autoSpaceDE w:val="0"/>
        <w:autoSpaceDN w:val="0"/>
        <w:adjustRightInd w:val="0"/>
        <w:contextualSpacing/>
        <w:rPr>
          <w:rFonts w:ascii="Times New Roman" w:eastAsia="Wingdings-Regular" w:hAnsi="Times New Roman"/>
        </w:rPr>
      </w:pPr>
      <w:r>
        <w:rPr>
          <w:rFonts w:ascii="Times New Roman" w:hAnsi="Times New Roman"/>
          <w:b/>
        </w:rPr>
        <w:t>Μην</w:t>
      </w:r>
      <w:r>
        <w:rPr>
          <w:rFonts w:ascii="Times New Roman" w:hAnsi="Times New Roman"/>
        </w:rPr>
        <w:t xml:space="preserve"> χρησιμοποιείτε το φάρμακο εάν έχει αποχρωματιστεί, είναι θολό ή εάν υπάρχουν σωματίδια </w:t>
      </w:r>
      <w:r w:rsidR="00D544DC">
        <w:rPr>
          <w:rFonts w:ascii="Times New Roman" w:hAnsi="Times New Roman"/>
        </w:rPr>
        <w:t>διαφορετικά</w:t>
      </w:r>
      <w:r>
        <w:rPr>
          <w:rFonts w:ascii="Times New Roman" w:hAnsi="Times New Roman"/>
        </w:rPr>
        <w:t xml:space="preserve"> από αυτά που περιγράφηκαν προηγουμένως. Εάν η εμφάνιση του διαλύματος σ</w:t>
      </w:r>
      <w:r w:rsidR="0063136F">
        <w:rPr>
          <w:rFonts w:ascii="Times New Roman" w:hAnsi="Times New Roman"/>
        </w:rPr>
        <w:t>ά</w:t>
      </w:r>
      <w:r>
        <w:rPr>
          <w:rFonts w:ascii="Times New Roman" w:hAnsi="Times New Roman"/>
        </w:rPr>
        <w:t>ς ανησυχεί, επικοινωνήστε με τον γιατρό σας για βοήθεια.</w:t>
      </w:r>
    </w:p>
    <w:p w14:paraId="608CD555" w14:textId="77777777" w:rsidR="0028240B" w:rsidRPr="00C21607" w:rsidRDefault="0028240B" w:rsidP="00FE6244">
      <w:pPr>
        <w:pStyle w:val="ListParagraph"/>
        <w:numPr>
          <w:ilvl w:val="0"/>
          <w:numId w:val="96"/>
        </w:numPr>
        <w:spacing w:after="200" w:line="276" w:lineRule="auto"/>
        <w:contextualSpacing/>
        <w:rPr>
          <w:rFonts w:ascii="Times New Roman" w:hAnsi="Times New Roman"/>
        </w:rPr>
      </w:pPr>
      <w:r>
        <w:rPr>
          <w:rFonts w:ascii="Times New Roman" w:hAnsi="Times New Roman"/>
          <w:b/>
        </w:rPr>
        <w:t xml:space="preserve">Σημείωση: </w:t>
      </w:r>
      <w:r>
        <w:rPr>
          <w:rFonts w:ascii="Times New Roman" w:hAnsi="Times New Roman"/>
        </w:rPr>
        <w:t>Μπορεί να δείτε μία φυσαλίδα αέρα μέσα από το παράθυρο∙ αυτό είναι φυσιολογικό.</w:t>
      </w:r>
    </w:p>
    <w:p w14:paraId="15E1147E" w14:textId="77777777" w:rsidR="0028240B" w:rsidRDefault="0028240B" w:rsidP="0028240B">
      <w:pPr>
        <w:keepNext/>
        <w:rPr>
          <w:b/>
          <w:bCs/>
          <w:szCs w:val="22"/>
        </w:rPr>
      </w:pPr>
      <w:r>
        <w:rPr>
          <w:noProof/>
        </w:rPr>
        <w:drawing>
          <wp:anchor distT="0" distB="0" distL="114300" distR="114300" simplePos="0" relativeHeight="251681280" behindDoc="1" locked="0" layoutInCell="1" allowOverlap="1" wp14:anchorId="7158E363" wp14:editId="7A18522F">
            <wp:simplePos x="0" y="0"/>
            <wp:positionH relativeFrom="margin">
              <wp:posOffset>0</wp:posOffset>
            </wp:positionH>
            <wp:positionV relativeFrom="paragraph">
              <wp:posOffset>284480</wp:posOffset>
            </wp:positionV>
            <wp:extent cx="4230000" cy="1789200"/>
            <wp:effectExtent l="0" t="0" r="0" b="1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4230000" cy="1789200"/>
                    </a:xfrm>
                    <a:prstGeom prst="rect">
                      <a:avLst/>
                    </a:prstGeom>
                    <a:noFill/>
                    <a:ln>
                      <a:noFill/>
                    </a:ln>
                  </pic:spPr>
                </pic:pic>
              </a:graphicData>
            </a:graphic>
            <wp14:sizeRelH relativeFrom="page">
              <wp14:pctWidth>0</wp14:pctWidth>
            </wp14:sizeRelH>
            <wp14:sizeRelV relativeFrom="page">
              <wp14:pctHeight>0</wp14:pctHeight>
            </wp14:sizeRelV>
          </wp:anchor>
        </w:drawing>
      </w:r>
      <w:r>
        <w:rPr>
          <w:b/>
        </w:rPr>
        <w:t>Βήμα 4 Επιλέξτε και καθαρίστε το σημείο της ένεσης</w:t>
      </w:r>
    </w:p>
    <w:p w14:paraId="76DBEDDA" w14:textId="77777777" w:rsidR="0028240B" w:rsidRDefault="0028240B" w:rsidP="0028240B">
      <w:pPr>
        <w:keepNext/>
      </w:pPr>
    </w:p>
    <w:p w14:paraId="6E40BA5B" w14:textId="535C7F2B" w:rsidR="0028240B" w:rsidRPr="00A63DB3" w:rsidRDefault="00C26473" w:rsidP="0028240B">
      <w:pPr>
        <w:keepNext/>
        <w:rPr>
          <w:szCs w:val="22"/>
        </w:rPr>
      </w:pPr>
      <w:r>
        <w:rPr>
          <w:noProof/>
        </w:rPr>
        <w:drawing>
          <wp:inline distT="0" distB="0" distL="0" distR="0" wp14:anchorId="3FD7772C" wp14:editId="0C77C4C6">
            <wp:extent cx="4686300" cy="1952410"/>
            <wp:effectExtent l="0" t="0" r="0" b="0"/>
            <wp:docPr id="1977278921" name="Picture 1977278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4696328" cy="1956588"/>
                    </a:xfrm>
                    <a:prstGeom prst="rect">
                      <a:avLst/>
                    </a:prstGeom>
                  </pic:spPr>
                </pic:pic>
              </a:graphicData>
            </a:graphic>
          </wp:inline>
        </w:drawing>
      </w:r>
    </w:p>
    <w:p w14:paraId="443A2022" w14:textId="13EA1205" w:rsidR="0028240B" w:rsidRPr="00A63DB3" w:rsidRDefault="0028240B" w:rsidP="00FE6244">
      <w:pPr>
        <w:pStyle w:val="ListParagraph"/>
        <w:numPr>
          <w:ilvl w:val="0"/>
          <w:numId w:val="93"/>
        </w:numPr>
        <w:autoSpaceDE w:val="0"/>
        <w:autoSpaceDN w:val="0"/>
        <w:adjustRightInd w:val="0"/>
        <w:contextualSpacing/>
        <w:rPr>
          <w:rFonts w:ascii="Times New Roman" w:eastAsia="Wingdings-Regular" w:hAnsi="Times New Roman"/>
        </w:rPr>
      </w:pPr>
      <w:r>
        <w:rPr>
          <w:rFonts w:ascii="Times New Roman" w:hAnsi="Times New Roman"/>
          <w:b/>
        </w:rPr>
        <w:t xml:space="preserve">Επιλέξτε </w:t>
      </w:r>
      <w:r>
        <w:rPr>
          <w:rFonts w:ascii="Times New Roman" w:hAnsi="Times New Roman"/>
        </w:rPr>
        <w:t xml:space="preserve">ένα σημείο για την ένεση στο μέσον της πρόσθιας περιοχής </w:t>
      </w:r>
      <w:r w:rsidR="00B16819">
        <w:rPr>
          <w:rFonts w:ascii="Times New Roman" w:hAnsi="Times New Roman"/>
        </w:rPr>
        <w:t xml:space="preserve">στο άνω </w:t>
      </w:r>
      <w:r w:rsidR="005A0E73">
        <w:rPr>
          <w:rFonts w:ascii="Times New Roman" w:hAnsi="Times New Roman"/>
        </w:rPr>
        <w:t>τμήμα</w:t>
      </w:r>
      <w:r w:rsidR="00B16819">
        <w:rPr>
          <w:rFonts w:ascii="Times New Roman" w:hAnsi="Times New Roman"/>
        </w:rPr>
        <w:t xml:space="preserve"> </w:t>
      </w:r>
      <w:r>
        <w:rPr>
          <w:rFonts w:ascii="Times New Roman" w:hAnsi="Times New Roman"/>
        </w:rPr>
        <w:t xml:space="preserve">των μηρών ή μια περιοχή στο στομάχι </w:t>
      </w:r>
      <w:r w:rsidR="00FB57B0">
        <w:rPr>
          <w:rFonts w:ascii="Times New Roman" w:hAnsi="Times New Roman"/>
        </w:rPr>
        <w:t>που να βρίσκεται 5 cm μακριά από τον ομφαλό</w:t>
      </w:r>
      <w:r>
        <w:rPr>
          <w:rFonts w:ascii="Times New Roman" w:hAnsi="Times New Roman"/>
        </w:rPr>
        <w:t xml:space="preserve">. Αν κάποιος άλλος σας κάνει την ένεση, μπορεί να χρησιμοποιηθεί το εξωτερικό μέρος του </w:t>
      </w:r>
      <w:r w:rsidR="00D85B78">
        <w:rPr>
          <w:rFonts w:ascii="Times New Roman" w:hAnsi="Times New Roman"/>
        </w:rPr>
        <w:t xml:space="preserve">άνω </w:t>
      </w:r>
      <w:r>
        <w:rPr>
          <w:rFonts w:ascii="Times New Roman" w:hAnsi="Times New Roman"/>
        </w:rPr>
        <w:t>βραχίονα.</w:t>
      </w:r>
    </w:p>
    <w:p w14:paraId="04EF818F" w14:textId="52CBFBBE" w:rsidR="0028240B" w:rsidRPr="00A63DB3" w:rsidRDefault="0028240B" w:rsidP="00FE6244">
      <w:pPr>
        <w:pStyle w:val="ListParagraph"/>
        <w:numPr>
          <w:ilvl w:val="0"/>
          <w:numId w:val="93"/>
        </w:numPr>
        <w:autoSpaceDE w:val="0"/>
        <w:autoSpaceDN w:val="0"/>
        <w:adjustRightInd w:val="0"/>
        <w:contextualSpacing/>
        <w:rPr>
          <w:rFonts w:ascii="Times New Roman" w:eastAsia="Wingdings-Regular" w:hAnsi="Times New Roman"/>
        </w:rPr>
      </w:pPr>
      <w:r>
        <w:rPr>
          <w:rFonts w:ascii="Times New Roman" w:hAnsi="Times New Roman"/>
          <w:b/>
        </w:rPr>
        <w:t xml:space="preserve">Κάθε </w:t>
      </w:r>
      <w:r>
        <w:rPr>
          <w:rFonts w:ascii="Times New Roman" w:hAnsi="Times New Roman"/>
        </w:rPr>
        <w:t xml:space="preserve">ένεση πρέπει να γίνεται τουλάχιστον 3 cm μακριά από το σημείο της προηγούμενης ένεσης. </w:t>
      </w:r>
      <w:r>
        <w:rPr>
          <w:rFonts w:ascii="Times New Roman" w:hAnsi="Times New Roman"/>
          <w:b/>
        </w:rPr>
        <w:t xml:space="preserve">Μην </w:t>
      </w:r>
      <w:r>
        <w:rPr>
          <w:rFonts w:ascii="Times New Roman" w:hAnsi="Times New Roman"/>
        </w:rPr>
        <w:t xml:space="preserve">ενίετε σε δέρμα που είναι ευαίσθητο, μελανιασμένο ή σκληρό. </w:t>
      </w:r>
      <w:r w:rsidR="003028F9">
        <w:rPr>
          <w:rFonts w:ascii="Times New Roman" w:hAnsi="Times New Roman"/>
        </w:rPr>
        <w:t xml:space="preserve">Αποφύγετε </w:t>
      </w:r>
      <w:r w:rsidR="00F11BB1">
        <w:rPr>
          <w:rFonts w:ascii="Times New Roman" w:hAnsi="Times New Roman"/>
        </w:rPr>
        <w:t>περιοχές με</w:t>
      </w:r>
      <w:r w:rsidR="003028F9">
        <w:rPr>
          <w:rFonts w:ascii="Times New Roman" w:hAnsi="Times New Roman"/>
        </w:rPr>
        <w:t xml:space="preserve"> ουλές ή ραγάδες</w:t>
      </w:r>
      <w:r>
        <w:rPr>
          <w:rFonts w:ascii="Times New Roman" w:hAnsi="Times New Roman"/>
        </w:rPr>
        <w:t xml:space="preserve">. Εάν έχετε ψωρίαση, </w:t>
      </w:r>
      <w:r>
        <w:rPr>
          <w:rFonts w:ascii="Times New Roman" w:hAnsi="Times New Roman"/>
          <w:b/>
        </w:rPr>
        <w:t xml:space="preserve">μην </w:t>
      </w:r>
      <w:r>
        <w:rPr>
          <w:rFonts w:ascii="Times New Roman" w:hAnsi="Times New Roman"/>
        </w:rPr>
        <w:t xml:space="preserve">ενίετε απ’ ευθείας σε </w:t>
      </w:r>
      <w:r w:rsidR="003028F9">
        <w:rPr>
          <w:rFonts w:ascii="Times New Roman" w:hAnsi="Times New Roman"/>
        </w:rPr>
        <w:t>διογκωμένο</w:t>
      </w:r>
      <w:r>
        <w:rPr>
          <w:rFonts w:ascii="Times New Roman" w:hAnsi="Times New Roman"/>
        </w:rPr>
        <w:t>, παχύ, κόκκινο δέρμα ή δέρμα που ξεφλουδίζει.</w:t>
      </w:r>
    </w:p>
    <w:p w14:paraId="734A102E" w14:textId="0B234918" w:rsidR="0028240B" w:rsidRPr="00A63DB3" w:rsidRDefault="0028240B" w:rsidP="00FE6244">
      <w:pPr>
        <w:pStyle w:val="ListParagraph"/>
        <w:numPr>
          <w:ilvl w:val="0"/>
          <w:numId w:val="93"/>
        </w:numPr>
        <w:autoSpaceDE w:val="0"/>
        <w:autoSpaceDN w:val="0"/>
        <w:adjustRightInd w:val="0"/>
        <w:contextualSpacing/>
        <w:rPr>
          <w:rFonts w:ascii="Times New Roman" w:eastAsia="Wingdings-Regular" w:hAnsi="Times New Roman"/>
        </w:rPr>
      </w:pPr>
      <w:r>
        <w:rPr>
          <w:rFonts w:ascii="Times New Roman" w:hAnsi="Times New Roman"/>
          <w:b/>
        </w:rPr>
        <w:t xml:space="preserve">Καθαρίστε </w:t>
      </w:r>
      <w:r>
        <w:rPr>
          <w:rFonts w:ascii="Times New Roman" w:hAnsi="Times New Roman"/>
        </w:rPr>
        <w:t xml:space="preserve">το σημείο της ένεσης με σαπούνι και νερό ή με ένα τολύπιο </w:t>
      </w:r>
      <w:r w:rsidR="005258A6">
        <w:rPr>
          <w:rFonts w:ascii="Times New Roman" w:hAnsi="Times New Roman"/>
        </w:rPr>
        <w:t xml:space="preserve">με οινόπνευμα </w:t>
      </w:r>
      <w:r>
        <w:rPr>
          <w:rFonts w:ascii="Times New Roman" w:hAnsi="Times New Roman"/>
        </w:rPr>
        <w:t>εάν εξυπηρετεί.</w:t>
      </w:r>
    </w:p>
    <w:p w14:paraId="7B5BAE9E" w14:textId="1A1B85FF" w:rsidR="0028240B" w:rsidRDefault="0028240B" w:rsidP="00FE6244">
      <w:pPr>
        <w:pStyle w:val="ListParagraph"/>
        <w:numPr>
          <w:ilvl w:val="0"/>
          <w:numId w:val="93"/>
        </w:numPr>
        <w:autoSpaceDE w:val="0"/>
        <w:autoSpaceDN w:val="0"/>
        <w:adjustRightInd w:val="0"/>
        <w:contextualSpacing/>
        <w:rPr>
          <w:rFonts w:ascii="Times New Roman" w:eastAsia="Wingdings-Regular" w:hAnsi="Times New Roman"/>
        </w:rPr>
      </w:pPr>
      <w:r>
        <w:rPr>
          <w:rFonts w:ascii="Times New Roman" w:hAnsi="Times New Roman"/>
          <w:b/>
        </w:rPr>
        <w:t xml:space="preserve">Αφήστε </w:t>
      </w:r>
      <w:r>
        <w:rPr>
          <w:rFonts w:ascii="Times New Roman" w:hAnsi="Times New Roman"/>
        </w:rPr>
        <w:t xml:space="preserve">το σημείο να στεγνώσει. </w:t>
      </w:r>
      <w:r>
        <w:rPr>
          <w:rFonts w:ascii="Times New Roman" w:hAnsi="Times New Roman"/>
          <w:b/>
        </w:rPr>
        <w:t xml:space="preserve">Μην </w:t>
      </w:r>
      <w:r>
        <w:rPr>
          <w:rFonts w:ascii="Times New Roman" w:hAnsi="Times New Roman"/>
        </w:rPr>
        <w:t>αγγίζετε, αερίζετε ή φυσάτε τ</w:t>
      </w:r>
      <w:r w:rsidR="0081140A">
        <w:rPr>
          <w:rFonts w:ascii="Times New Roman" w:hAnsi="Times New Roman"/>
        </w:rPr>
        <w:t>ο</w:t>
      </w:r>
      <w:r>
        <w:rPr>
          <w:rFonts w:ascii="Times New Roman" w:hAnsi="Times New Roman"/>
        </w:rPr>
        <w:t xml:space="preserve"> καθαρισμέν</w:t>
      </w:r>
      <w:r w:rsidR="0081140A">
        <w:rPr>
          <w:rFonts w:ascii="Times New Roman" w:hAnsi="Times New Roman"/>
        </w:rPr>
        <w:t>ο</w:t>
      </w:r>
      <w:r>
        <w:rPr>
          <w:rFonts w:ascii="Times New Roman" w:hAnsi="Times New Roman"/>
        </w:rPr>
        <w:t xml:space="preserve"> </w:t>
      </w:r>
      <w:r w:rsidR="0081140A">
        <w:rPr>
          <w:rFonts w:ascii="Times New Roman" w:hAnsi="Times New Roman"/>
        </w:rPr>
        <w:t>σημείο</w:t>
      </w:r>
      <w:r>
        <w:rPr>
          <w:rFonts w:ascii="Times New Roman" w:hAnsi="Times New Roman"/>
        </w:rPr>
        <w:t xml:space="preserve"> της ένεσης.</w:t>
      </w:r>
    </w:p>
    <w:p w14:paraId="0746D19F" w14:textId="77777777" w:rsidR="0028240B" w:rsidRPr="008671CF" w:rsidRDefault="0028240B" w:rsidP="0028240B">
      <w:pPr>
        <w:pStyle w:val="ListParagraph"/>
        <w:autoSpaceDE w:val="0"/>
        <w:autoSpaceDN w:val="0"/>
        <w:adjustRightInd w:val="0"/>
        <w:ind w:left="360"/>
        <w:contextualSpacing/>
        <w:rPr>
          <w:rFonts w:ascii="Times New Roman" w:eastAsia="Wingdings-Regular" w:hAnsi="Times New Roman"/>
        </w:rPr>
      </w:pPr>
    </w:p>
    <w:p w14:paraId="42E47BBB" w14:textId="77777777" w:rsidR="0028240B" w:rsidRDefault="0028240B" w:rsidP="0028240B">
      <w:pPr>
        <w:keepNext/>
        <w:rPr>
          <w:b/>
          <w:bCs/>
          <w:szCs w:val="22"/>
        </w:rPr>
      </w:pPr>
      <w:r>
        <w:rPr>
          <w:b/>
        </w:rPr>
        <w:lastRenderedPageBreak/>
        <w:t>Βήμα 5 Αφαιρέστε το κάλυμμα της βελόνας</w:t>
      </w:r>
    </w:p>
    <w:p w14:paraId="526B8CE6" w14:textId="77777777" w:rsidR="0028240B" w:rsidRPr="00A63DB3" w:rsidRDefault="0028240B" w:rsidP="0028240B">
      <w:pPr>
        <w:keepNext/>
        <w:rPr>
          <w:b/>
          <w:bCs/>
          <w:szCs w:val="22"/>
        </w:rPr>
      </w:pPr>
    </w:p>
    <w:p w14:paraId="030936D7" w14:textId="77777777" w:rsidR="0028240B" w:rsidRDefault="0028240B" w:rsidP="0028240B">
      <w:pPr>
        <w:keepNext/>
        <w:rPr>
          <w:szCs w:val="22"/>
        </w:rPr>
      </w:pPr>
      <w:r>
        <w:rPr>
          <w:noProof/>
        </w:rPr>
        <w:drawing>
          <wp:inline distT="0" distB="0" distL="0" distR="0" wp14:anchorId="0CEA06AE" wp14:editId="090F03D3">
            <wp:extent cx="3305175" cy="1790700"/>
            <wp:effectExtent l="0" t="0" r="9525"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3305175" cy="1790700"/>
                    </a:xfrm>
                    <a:prstGeom prst="rect">
                      <a:avLst/>
                    </a:prstGeom>
                    <a:noFill/>
                    <a:ln>
                      <a:noFill/>
                    </a:ln>
                  </pic:spPr>
                </pic:pic>
              </a:graphicData>
            </a:graphic>
          </wp:inline>
        </w:drawing>
      </w:r>
    </w:p>
    <w:p w14:paraId="13897D12" w14:textId="77777777" w:rsidR="0028240B" w:rsidRPr="00A63DB3" w:rsidRDefault="0028240B" w:rsidP="0028240B">
      <w:pPr>
        <w:rPr>
          <w:szCs w:val="22"/>
        </w:rPr>
      </w:pPr>
    </w:p>
    <w:p w14:paraId="1C8FE067" w14:textId="77777777" w:rsidR="0028240B" w:rsidRPr="00A63DB3" w:rsidRDefault="0028240B" w:rsidP="00FE6244">
      <w:pPr>
        <w:pStyle w:val="ListParagraph"/>
        <w:numPr>
          <w:ilvl w:val="0"/>
          <w:numId w:val="97"/>
        </w:numPr>
        <w:autoSpaceDE w:val="0"/>
        <w:autoSpaceDN w:val="0"/>
        <w:adjustRightInd w:val="0"/>
        <w:contextualSpacing/>
        <w:rPr>
          <w:rFonts w:ascii="Times New Roman" w:eastAsia="Wingdings-Regular" w:hAnsi="Times New Roman"/>
        </w:rPr>
      </w:pPr>
      <w:r>
        <w:rPr>
          <w:rFonts w:ascii="Times New Roman" w:hAnsi="Times New Roman"/>
          <w:b/>
        </w:rPr>
        <w:t xml:space="preserve">Αφαιρέστε </w:t>
      </w:r>
      <w:r>
        <w:rPr>
          <w:rFonts w:ascii="Times New Roman" w:hAnsi="Times New Roman"/>
        </w:rPr>
        <w:t xml:space="preserve">το λευκό κάλυμμα της βελόνας τραβώντας το προς τα έξω. </w:t>
      </w:r>
      <w:r>
        <w:rPr>
          <w:rFonts w:ascii="Times New Roman" w:hAnsi="Times New Roman"/>
          <w:b/>
        </w:rPr>
        <w:t xml:space="preserve">Μη </w:t>
      </w:r>
      <w:r>
        <w:rPr>
          <w:rFonts w:ascii="Times New Roman" w:hAnsi="Times New Roman"/>
        </w:rPr>
        <w:t>λυγίσετε το καπάκι καθώς το αφαιρείτε.</w:t>
      </w:r>
    </w:p>
    <w:p w14:paraId="56A09720" w14:textId="77777777" w:rsidR="0028240B" w:rsidRPr="00A63DB3" w:rsidRDefault="0028240B" w:rsidP="00FE6244">
      <w:pPr>
        <w:pStyle w:val="ListParagraph"/>
        <w:numPr>
          <w:ilvl w:val="0"/>
          <w:numId w:val="97"/>
        </w:numPr>
        <w:autoSpaceDE w:val="0"/>
        <w:autoSpaceDN w:val="0"/>
        <w:adjustRightInd w:val="0"/>
        <w:contextualSpacing/>
        <w:rPr>
          <w:rFonts w:ascii="Times New Roman" w:eastAsia="Wingdings-Regular" w:hAnsi="Times New Roman"/>
        </w:rPr>
      </w:pPr>
      <w:r>
        <w:rPr>
          <w:rFonts w:ascii="Times New Roman" w:hAnsi="Times New Roman"/>
          <w:b/>
        </w:rPr>
        <w:t xml:space="preserve">Μην </w:t>
      </w:r>
      <w:r>
        <w:rPr>
          <w:rFonts w:ascii="Times New Roman" w:hAnsi="Times New Roman"/>
        </w:rPr>
        <w:t>επανατοποθετείτε το καπάκι αφού το έχετε αφαιρέσει.</w:t>
      </w:r>
    </w:p>
    <w:p w14:paraId="69D279F1" w14:textId="77777777" w:rsidR="0028240B" w:rsidRPr="00A63DB3" w:rsidRDefault="0028240B" w:rsidP="00FE6244">
      <w:pPr>
        <w:pStyle w:val="ListParagraph"/>
        <w:numPr>
          <w:ilvl w:val="0"/>
          <w:numId w:val="97"/>
        </w:numPr>
        <w:autoSpaceDE w:val="0"/>
        <w:autoSpaceDN w:val="0"/>
        <w:adjustRightInd w:val="0"/>
        <w:contextualSpacing/>
        <w:rPr>
          <w:rFonts w:ascii="Times New Roman" w:eastAsia="Wingdings-Regular" w:hAnsi="Times New Roman"/>
        </w:rPr>
      </w:pPr>
      <w:r>
        <w:rPr>
          <w:rFonts w:ascii="Times New Roman" w:hAnsi="Times New Roman"/>
        </w:rPr>
        <w:t xml:space="preserve">Μετά την αφαίρεση του καπακιού, θα δείτε ένα μωβ προστατευτικό κάλυμμα της βελόνας να επεκτείνεται λίγο από το άκρο της συσκευής τύπου πένας. </w:t>
      </w:r>
      <w:r>
        <w:rPr>
          <w:rFonts w:ascii="Times New Roman" w:hAnsi="Times New Roman"/>
          <w:b/>
        </w:rPr>
        <w:t>Μην</w:t>
      </w:r>
      <w:r>
        <w:rPr>
          <w:rFonts w:ascii="Times New Roman" w:hAnsi="Times New Roman"/>
        </w:rPr>
        <w:t xml:space="preserve"> πιέζετε το προστατευτικό κάλυμμα με τα δάκτυλα ή τους αντίχειρές σας.</w:t>
      </w:r>
    </w:p>
    <w:p w14:paraId="4A9D1227" w14:textId="77777777" w:rsidR="0028240B" w:rsidRPr="00A63DB3" w:rsidRDefault="0028240B" w:rsidP="00FE6244">
      <w:pPr>
        <w:pStyle w:val="ListParagraph"/>
        <w:numPr>
          <w:ilvl w:val="0"/>
          <w:numId w:val="97"/>
        </w:numPr>
        <w:autoSpaceDE w:val="0"/>
        <w:autoSpaceDN w:val="0"/>
        <w:adjustRightInd w:val="0"/>
        <w:contextualSpacing/>
        <w:rPr>
          <w:rFonts w:ascii="Times New Roman" w:eastAsia="Wingdings-Regular" w:hAnsi="Times New Roman"/>
        </w:rPr>
      </w:pPr>
      <w:r>
        <w:rPr>
          <w:rFonts w:ascii="Times New Roman" w:hAnsi="Times New Roman"/>
          <w:b/>
        </w:rPr>
        <w:t xml:space="preserve">Μη </w:t>
      </w:r>
      <w:r>
        <w:rPr>
          <w:rFonts w:ascii="Times New Roman" w:hAnsi="Times New Roman"/>
        </w:rPr>
        <w:t>χρησιμοποιείτε τη συσκευή τύπου πένας εάν πέσει χωρίς να είναι τοποθετημένο το καπάκι της βελόνας.</w:t>
      </w:r>
    </w:p>
    <w:p w14:paraId="06CE48D3" w14:textId="77777777" w:rsidR="0028240B" w:rsidRPr="00A63DB3" w:rsidRDefault="0028240B" w:rsidP="0028240B">
      <w:pPr>
        <w:pStyle w:val="ListParagraph"/>
        <w:autoSpaceDE w:val="0"/>
        <w:autoSpaceDN w:val="0"/>
        <w:adjustRightInd w:val="0"/>
        <w:ind w:left="360"/>
        <w:rPr>
          <w:rFonts w:ascii="Times New Roman" w:eastAsia="Wingdings-Regular" w:hAnsi="Times New Roman"/>
        </w:rPr>
      </w:pPr>
      <w:r>
        <w:rPr>
          <w:rFonts w:ascii="Times New Roman" w:hAnsi="Times New Roman"/>
          <w:b/>
        </w:rPr>
        <w:t xml:space="preserve">Σημείωση: </w:t>
      </w:r>
      <w:r>
        <w:rPr>
          <w:rFonts w:ascii="Times New Roman" w:hAnsi="Times New Roman"/>
        </w:rPr>
        <w:t>Μπορεί να παρατηρήσετε μια σταγόνα υγρού στην άκρη της βελόνας∙ αυτό είναι φυσιολογικό.</w:t>
      </w:r>
    </w:p>
    <w:p w14:paraId="32CC7449" w14:textId="77777777" w:rsidR="0028240B" w:rsidRPr="00A63DB3" w:rsidRDefault="0028240B" w:rsidP="0028240B">
      <w:pPr>
        <w:pStyle w:val="ListParagraph"/>
        <w:autoSpaceDE w:val="0"/>
        <w:autoSpaceDN w:val="0"/>
        <w:adjustRightInd w:val="0"/>
        <w:ind w:left="360"/>
        <w:rPr>
          <w:rFonts w:ascii="Times New Roman" w:eastAsia="Wingdings-Regular" w:hAnsi="Times New Roman"/>
        </w:rPr>
      </w:pPr>
    </w:p>
    <w:p w14:paraId="6895DFBF" w14:textId="77777777" w:rsidR="0028240B" w:rsidRDefault="0028240B" w:rsidP="0028240B">
      <w:pPr>
        <w:keepNext/>
        <w:rPr>
          <w:b/>
          <w:bCs/>
          <w:szCs w:val="22"/>
        </w:rPr>
      </w:pPr>
      <w:r>
        <w:rPr>
          <w:b/>
        </w:rPr>
        <w:t>Βήμα 6 Πιέστε τη συσκευή τύπου πένας σταθερά στο δέρμα</w:t>
      </w:r>
    </w:p>
    <w:p w14:paraId="58B58A50" w14:textId="77777777" w:rsidR="0028240B" w:rsidRPr="00A63DB3" w:rsidRDefault="0028240B" w:rsidP="0028240B">
      <w:pPr>
        <w:keepNext/>
        <w:rPr>
          <w:b/>
          <w:bCs/>
          <w:szCs w:val="22"/>
        </w:rPr>
      </w:pPr>
    </w:p>
    <w:p w14:paraId="4787F66E" w14:textId="77777777" w:rsidR="0028240B" w:rsidRDefault="0028240B" w:rsidP="0028240B">
      <w:pPr>
        <w:keepNext/>
        <w:rPr>
          <w:szCs w:val="22"/>
        </w:rPr>
      </w:pPr>
      <w:r>
        <w:rPr>
          <w:noProof/>
        </w:rPr>
        <w:drawing>
          <wp:inline distT="0" distB="0" distL="0" distR="0" wp14:anchorId="20127B7D" wp14:editId="001828FB">
            <wp:extent cx="3295650" cy="17907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3295650" cy="1790700"/>
                    </a:xfrm>
                    <a:prstGeom prst="rect">
                      <a:avLst/>
                    </a:prstGeom>
                    <a:noFill/>
                    <a:ln>
                      <a:noFill/>
                    </a:ln>
                  </pic:spPr>
                </pic:pic>
              </a:graphicData>
            </a:graphic>
          </wp:inline>
        </w:drawing>
      </w:r>
    </w:p>
    <w:p w14:paraId="4605ABDC" w14:textId="77777777" w:rsidR="0028240B" w:rsidRPr="00A63DB3" w:rsidRDefault="0028240B" w:rsidP="0028240B">
      <w:pPr>
        <w:rPr>
          <w:szCs w:val="22"/>
        </w:rPr>
      </w:pPr>
    </w:p>
    <w:p w14:paraId="629EDEDA" w14:textId="785C84FF" w:rsidR="0028240B" w:rsidRPr="00C66EE6" w:rsidRDefault="0028240B" w:rsidP="00FE6244">
      <w:pPr>
        <w:pStyle w:val="ListParagraph"/>
        <w:numPr>
          <w:ilvl w:val="0"/>
          <w:numId w:val="98"/>
        </w:numPr>
        <w:autoSpaceDE w:val="0"/>
        <w:autoSpaceDN w:val="0"/>
        <w:adjustRightInd w:val="0"/>
        <w:contextualSpacing/>
        <w:rPr>
          <w:rFonts w:ascii="Times New Roman" w:eastAsia="Wingdings-Regular" w:hAnsi="Times New Roman"/>
          <w:b/>
          <w:bCs/>
        </w:rPr>
      </w:pPr>
      <w:r>
        <w:rPr>
          <w:rFonts w:ascii="Times New Roman" w:hAnsi="Times New Roman"/>
          <w:b/>
        </w:rPr>
        <w:t xml:space="preserve">Πιέστε </w:t>
      </w:r>
      <w:r>
        <w:rPr>
          <w:rFonts w:ascii="Times New Roman" w:hAnsi="Times New Roman"/>
        </w:rPr>
        <w:t xml:space="preserve">το ανοικτό άκρο της συσκευής τύπου πένας σταθερά στο δέρμα σε γωνία 90 μοιρών, ώστε το μωβ προστατευτικό κάλυμμα της βελόνας να εισχωρήσει </w:t>
      </w:r>
      <w:r w:rsidR="005258A6">
        <w:rPr>
          <w:rFonts w:ascii="Times New Roman" w:hAnsi="Times New Roman"/>
        </w:rPr>
        <w:t>πλήρως</w:t>
      </w:r>
      <w:r>
        <w:rPr>
          <w:rFonts w:ascii="Times New Roman" w:hAnsi="Times New Roman"/>
        </w:rPr>
        <w:t xml:space="preserve"> μέσα στη συσκευή τύπου πένας.</w:t>
      </w:r>
    </w:p>
    <w:p w14:paraId="03D8396D" w14:textId="1067212D" w:rsidR="0028240B" w:rsidRPr="00A63DB3" w:rsidRDefault="0028240B" w:rsidP="0028240B">
      <w:pPr>
        <w:autoSpaceDE w:val="0"/>
        <w:autoSpaceDN w:val="0"/>
        <w:adjustRightInd w:val="0"/>
        <w:ind w:left="360"/>
        <w:rPr>
          <w:rFonts w:eastAsia="Wingdings-Regular"/>
          <w:szCs w:val="22"/>
        </w:rPr>
      </w:pPr>
      <w:r>
        <w:rPr>
          <w:b/>
        </w:rPr>
        <w:t xml:space="preserve">Σημείωση: </w:t>
      </w:r>
      <w:r>
        <w:t xml:space="preserve">Μόνο αφού το κάλυμμα της βελόνας έχει εισχωρήσει </w:t>
      </w:r>
      <w:r w:rsidR="005258A6">
        <w:t xml:space="preserve">πλήρως </w:t>
      </w:r>
      <w:r>
        <w:t>μέσα στη συσκευή τύπου πένας, μπορείτε να πατήσετε το πράσινο κουμπί.</w:t>
      </w:r>
    </w:p>
    <w:p w14:paraId="191FB11D" w14:textId="77777777" w:rsidR="0028240B" w:rsidRDefault="0028240B" w:rsidP="0028240B">
      <w:pPr>
        <w:autoSpaceDE w:val="0"/>
        <w:autoSpaceDN w:val="0"/>
        <w:adjustRightInd w:val="0"/>
        <w:ind w:left="360"/>
        <w:rPr>
          <w:rFonts w:eastAsia="Wingdings-Regular"/>
          <w:szCs w:val="22"/>
        </w:rPr>
      </w:pPr>
      <w:r>
        <w:t>Τσιμπώντας ελαφρά ή τεντώνοντας το δέρμα πριν από την ένεση μπορεί να κάνει την περιοχή της ένεσης πιο σκληρή, βοηθώντας σας να πατήσετε πιο εύκολα το κουμπί της ένεσης.</w:t>
      </w:r>
    </w:p>
    <w:p w14:paraId="6FDA66F2" w14:textId="77777777" w:rsidR="0028240B" w:rsidRPr="005438AB" w:rsidRDefault="0028240B" w:rsidP="0028240B">
      <w:pPr>
        <w:autoSpaceDE w:val="0"/>
        <w:autoSpaceDN w:val="0"/>
        <w:adjustRightInd w:val="0"/>
        <w:ind w:left="360"/>
        <w:rPr>
          <w:rFonts w:eastAsia="Wingdings-Regular"/>
          <w:szCs w:val="22"/>
        </w:rPr>
      </w:pPr>
    </w:p>
    <w:p w14:paraId="28AC41B5" w14:textId="77777777" w:rsidR="0028240B" w:rsidRDefault="0028240B" w:rsidP="00524458">
      <w:pPr>
        <w:keepNext/>
        <w:keepLines/>
        <w:rPr>
          <w:b/>
          <w:bCs/>
          <w:szCs w:val="22"/>
        </w:rPr>
      </w:pPr>
      <w:r>
        <w:rPr>
          <w:b/>
        </w:rPr>
        <w:lastRenderedPageBreak/>
        <w:t>Βήμα 7 Ξεκινήστε την ένεση</w:t>
      </w:r>
    </w:p>
    <w:p w14:paraId="736196E4" w14:textId="77777777" w:rsidR="0028240B" w:rsidRDefault="0028240B" w:rsidP="00524458">
      <w:pPr>
        <w:keepNext/>
        <w:keepLines/>
        <w:rPr>
          <w:b/>
          <w:bCs/>
          <w:szCs w:val="22"/>
        </w:rPr>
      </w:pPr>
    </w:p>
    <w:p w14:paraId="01E69661" w14:textId="7BB4A9F6" w:rsidR="0028240B" w:rsidRDefault="00BA638D" w:rsidP="0028240B">
      <w:pPr>
        <w:rPr>
          <w:b/>
          <w:bCs/>
          <w:szCs w:val="22"/>
        </w:rPr>
      </w:pPr>
      <w:r>
        <w:rPr>
          <w:noProof/>
        </w:rPr>
        <w:drawing>
          <wp:inline distT="0" distB="0" distL="0" distR="0" wp14:anchorId="6A71452E" wp14:editId="3F8B531A">
            <wp:extent cx="4099898" cy="1695450"/>
            <wp:effectExtent l="0" t="0" r="0" b="0"/>
            <wp:docPr id="1977278922" name="Picture 1977278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4107666" cy="1698662"/>
                    </a:xfrm>
                    <a:prstGeom prst="rect">
                      <a:avLst/>
                    </a:prstGeom>
                  </pic:spPr>
                </pic:pic>
              </a:graphicData>
            </a:graphic>
          </wp:inline>
        </w:drawing>
      </w:r>
    </w:p>
    <w:p w14:paraId="0623A9EF" w14:textId="77777777" w:rsidR="0028240B" w:rsidRPr="00C21607" w:rsidRDefault="0028240B" w:rsidP="0028240B">
      <w:pPr>
        <w:rPr>
          <w:szCs w:val="22"/>
        </w:rPr>
      </w:pPr>
    </w:p>
    <w:p w14:paraId="213AED20" w14:textId="77777777" w:rsidR="0028240B" w:rsidRPr="00C21607" w:rsidRDefault="0028240B" w:rsidP="00FE6244">
      <w:pPr>
        <w:pStyle w:val="ListParagraph"/>
        <w:numPr>
          <w:ilvl w:val="0"/>
          <w:numId w:val="98"/>
        </w:numPr>
        <w:autoSpaceDE w:val="0"/>
        <w:autoSpaceDN w:val="0"/>
        <w:adjustRightInd w:val="0"/>
        <w:contextualSpacing/>
        <w:rPr>
          <w:rFonts w:ascii="Times New Roman" w:eastAsia="Wingdings-Regular" w:hAnsi="Times New Roman"/>
          <w:b/>
          <w:bCs/>
        </w:rPr>
      </w:pPr>
      <w:r>
        <w:rPr>
          <w:rFonts w:ascii="Times New Roman" w:hAnsi="Times New Roman"/>
          <w:b/>
        </w:rPr>
        <w:t xml:space="preserve">Πατήστε </w:t>
      </w:r>
      <w:r>
        <w:rPr>
          <w:rFonts w:ascii="Times New Roman" w:hAnsi="Times New Roman"/>
        </w:rPr>
        <w:t xml:space="preserve">το πράσινο κουμπί μέχρι το τέρμα και θα ακούσετε τον χαρακτηριστικό ήχο </w:t>
      </w:r>
      <w:r>
        <w:rPr>
          <w:rFonts w:ascii="Times New Roman" w:hAnsi="Times New Roman"/>
          <w:b/>
        </w:rPr>
        <w:t xml:space="preserve">«κλικ». </w:t>
      </w:r>
      <w:r>
        <w:rPr>
          <w:rFonts w:ascii="Times New Roman" w:hAnsi="Times New Roman"/>
        </w:rPr>
        <w:t>Ο ήχος αυτός σηματοδοτεί την έναρξη της ένεσης.</w:t>
      </w:r>
    </w:p>
    <w:p w14:paraId="6CA7B10A" w14:textId="5F707C9C" w:rsidR="0028240B" w:rsidRPr="00C21607" w:rsidRDefault="0028240B" w:rsidP="00FE6244">
      <w:pPr>
        <w:pStyle w:val="ListParagraph"/>
        <w:numPr>
          <w:ilvl w:val="0"/>
          <w:numId w:val="98"/>
        </w:numPr>
        <w:autoSpaceDE w:val="0"/>
        <w:autoSpaceDN w:val="0"/>
        <w:adjustRightInd w:val="0"/>
        <w:contextualSpacing/>
        <w:rPr>
          <w:rFonts w:ascii="Times New Roman" w:eastAsia="Wingdings-Regular" w:hAnsi="Times New Roman"/>
        </w:rPr>
      </w:pPr>
      <w:r>
        <w:rPr>
          <w:rFonts w:ascii="Times New Roman" w:hAnsi="Times New Roman"/>
          <w:b/>
        </w:rPr>
        <w:t xml:space="preserve">Συνεχίστε να κρατάτε </w:t>
      </w:r>
      <w:r>
        <w:rPr>
          <w:rFonts w:ascii="Times New Roman" w:hAnsi="Times New Roman"/>
        </w:rPr>
        <w:t xml:space="preserve">τη συσκευή τύπου πένας σταθερά πάνω στο δέρμα μέχρι να ακούσετε έναν </w:t>
      </w:r>
      <w:r>
        <w:rPr>
          <w:rFonts w:ascii="Times New Roman" w:hAnsi="Times New Roman"/>
          <w:b/>
        </w:rPr>
        <w:t>2ο χαρακτηριστικό ήχο «κλικ»</w:t>
      </w:r>
      <w:r>
        <w:rPr>
          <w:rFonts w:ascii="Times New Roman" w:hAnsi="Times New Roman"/>
        </w:rPr>
        <w:t xml:space="preserve"> ή έως 10 δευτερόλεπτα μετά τον πρώτο χαρακτηριστικό ήχο «κλικ» (οποιοδήποτε συμβεί πρώτα).</w:t>
      </w:r>
    </w:p>
    <w:p w14:paraId="783FC813" w14:textId="77777777" w:rsidR="0028240B" w:rsidRPr="00C21607" w:rsidRDefault="0028240B" w:rsidP="0028240B">
      <w:pPr>
        <w:pStyle w:val="ListParagraph"/>
        <w:autoSpaceDE w:val="0"/>
        <w:autoSpaceDN w:val="0"/>
        <w:adjustRightInd w:val="0"/>
        <w:ind w:left="360"/>
        <w:rPr>
          <w:rFonts w:ascii="Times New Roman" w:eastAsia="Wingdings-Regular" w:hAnsi="Times New Roman"/>
        </w:rPr>
      </w:pPr>
      <w:r>
        <w:rPr>
          <w:rFonts w:ascii="Times New Roman" w:hAnsi="Times New Roman"/>
          <w:b/>
        </w:rPr>
        <w:t xml:space="preserve">Σημείωση: </w:t>
      </w:r>
      <w:r>
        <w:rPr>
          <w:rFonts w:ascii="Times New Roman" w:hAnsi="Times New Roman"/>
        </w:rPr>
        <w:t>Εάν δεν μπορείτε να ξεκινήσετε την ένεση όπως περιγράφεται, πιέστε τη συσκευή τύπου πένας πιο σταθερά στο δέρμα σας και, στη συνέχεια, πατήστε ξανά το πράσινο κουμπί.</w:t>
      </w:r>
    </w:p>
    <w:p w14:paraId="41EB77AA" w14:textId="77777777" w:rsidR="0028240B" w:rsidRPr="00C21607" w:rsidRDefault="0028240B" w:rsidP="0028240B">
      <w:pPr>
        <w:pStyle w:val="ListParagraph"/>
        <w:autoSpaceDE w:val="0"/>
        <w:autoSpaceDN w:val="0"/>
        <w:adjustRightInd w:val="0"/>
        <w:ind w:left="360"/>
        <w:rPr>
          <w:rFonts w:ascii="Times New Roman" w:eastAsia="Wingdings-Regular" w:hAnsi="Times New Roman"/>
        </w:rPr>
      </w:pPr>
    </w:p>
    <w:p w14:paraId="015A8ADB" w14:textId="77777777" w:rsidR="0028240B" w:rsidRDefault="0028240B" w:rsidP="0028240B">
      <w:pPr>
        <w:keepNext/>
        <w:rPr>
          <w:b/>
          <w:bCs/>
          <w:szCs w:val="22"/>
        </w:rPr>
      </w:pPr>
      <w:r>
        <w:rPr>
          <w:b/>
        </w:rPr>
        <w:t>Βήμα 8 Αφαιρέστε από το δέρμα</w:t>
      </w:r>
    </w:p>
    <w:p w14:paraId="098D9BB9" w14:textId="77777777" w:rsidR="0028240B" w:rsidRPr="00C21607" w:rsidRDefault="0028240B" w:rsidP="0028240B">
      <w:pPr>
        <w:keepNext/>
        <w:rPr>
          <w:b/>
          <w:bCs/>
          <w:szCs w:val="22"/>
        </w:rPr>
      </w:pPr>
    </w:p>
    <w:p w14:paraId="189BC979" w14:textId="77777777" w:rsidR="0028240B" w:rsidRDefault="0028240B" w:rsidP="0028240B">
      <w:pPr>
        <w:rPr>
          <w:szCs w:val="22"/>
        </w:rPr>
      </w:pPr>
      <w:r>
        <w:rPr>
          <w:noProof/>
        </w:rPr>
        <w:drawing>
          <wp:inline distT="0" distB="0" distL="0" distR="0" wp14:anchorId="5C3694AE" wp14:editId="34F2B519">
            <wp:extent cx="3305175" cy="1790700"/>
            <wp:effectExtent l="0" t="0" r="9525"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3305175" cy="1790700"/>
                    </a:xfrm>
                    <a:prstGeom prst="rect">
                      <a:avLst/>
                    </a:prstGeom>
                    <a:noFill/>
                    <a:ln>
                      <a:noFill/>
                    </a:ln>
                  </pic:spPr>
                </pic:pic>
              </a:graphicData>
            </a:graphic>
          </wp:inline>
        </w:drawing>
      </w:r>
    </w:p>
    <w:p w14:paraId="2B8CEDF4" w14:textId="77777777" w:rsidR="0028240B" w:rsidRPr="00C21607" w:rsidRDefault="0028240B" w:rsidP="0028240B">
      <w:pPr>
        <w:rPr>
          <w:szCs w:val="22"/>
        </w:rPr>
      </w:pPr>
    </w:p>
    <w:p w14:paraId="5891744E" w14:textId="77777777" w:rsidR="0028240B" w:rsidRPr="00C21607" w:rsidRDefault="0028240B" w:rsidP="00FE6244">
      <w:pPr>
        <w:pStyle w:val="ListParagraph"/>
        <w:numPr>
          <w:ilvl w:val="0"/>
          <w:numId w:val="99"/>
        </w:numPr>
        <w:autoSpaceDE w:val="0"/>
        <w:autoSpaceDN w:val="0"/>
        <w:adjustRightInd w:val="0"/>
        <w:contextualSpacing/>
        <w:rPr>
          <w:rFonts w:ascii="Times New Roman" w:eastAsia="Wingdings-Regular" w:hAnsi="Times New Roman"/>
        </w:rPr>
      </w:pPr>
      <w:r>
        <w:rPr>
          <w:rFonts w:ascii="Times New Roman" w:hAnsi="Times New Roman"/>
          <w:b/>
        </w:rPr>
        <w:t xml:space="preserve">Απομακρύνετε </w:t>
      </w:r>
      <w:r>
        <w:rPr>
          <w:rFonts w:ascii="Times New Roman" w:hAnsi="Times New Roman"/>
        </w:rPr>
        <w:t>τη συσκευή τύπου πένας από το δέρμα σας αφαιρώντας τη απ’ ευθείας από το σημείο της ένεσης.</w:t>
      </w:r>
    </w:p>
    <w:p w14:paraId="5F27C18B" w14:textId="77777777" w:rsidR="0028240B" w:rsidRPr="00C21607" w:rsidRDefault="0028240B" w:rsidP="00FE6244">
      <w:pPr>
        <w:pStyle w:val="ListParagraph"/>
        <w:numPr>
          <w:ilvl w:val="0"/>
          <w:numId w:val="99"/>
        </w:numPr>
        <w:autoSpaceDE w:val="0"/>
        <w:autoSpaceDN w:val="0"/>
        <w:adjustRightInd w:val="0"/>
        <w:contextualSpacing/>
        <w:rPr>
          <w:rFonts w:ascii="Times New Roman" w:eastAsia="Wingdings-Regular" w:hAnsi="Times New Roman"/>
        </w:rPr>
      </w:pPr>
      <w:r>
        <w:rPr>
          <w:rFonts w:ascii="Times New Roman" w:hAnsi="Times New Roman"/>
        </w:rPr>
        <w:t>Το μωβ προστατευτικό κάλυμμα της βελόνας επεκτείνεται αυτόματα ώστε να καλύψει τη βελόνα.</w:t>
      </w:r>
    </w:p>
    <w:p w14:paraId="1338D48E" w14:textId="77777777" w:rsidR="0028240B" w:rsidRDefault="0028240B" w:rsidP="0028240B">
      <w:pPr>
        <w:rPr>
          <w:rFonts w:eastAsia="Wingdings-Regular"/>
          <w:b/>
          <w:bCs/>
          <w:szCs w:val="22"/>
        </w:rPr>
      </w:pPr>
    </w:p>
    <w:p w14:paraId="063F0403" w14:textId="15E7072F" w:rsidR="0028240B" w:rsidRDefault="0028240B" w:rsidP="0028240B">
      <w:pPr>
        <w:rPr>
          <w:b/>
          <w:bCs/>
          <w:szCs w:val="22"/>
        </w:rPr>
      </w:pPr>
      <w:r>
        <w:rPr>
          <w:b/>
        </w:rPr>
        <w:t>Βήμα 9 Ε</w:t>
      </w:r>
      <w:r w:rsidR="009206B5">
        <w:rPr>
          <w:b/>
        </w:rPr>
        <w:t>λέγξτε</w:t>
      </w:r>
      <w:r>
        <w:rPr>
          <w:b/>
        </w:rPr>
        <w:t xml:space="preserve"> το παράθυρο ελέγχου</w:t>
      </w:r>
    </w:p>
    <w:p w14:paraId="3A8991F3" w14:textId="77777777" w:rsidR="0028240B" w:rsidRPr="00C21607" w:rsidRDefault="0028240B" w:rsidP="0028240B">
      <w:pPr>
        <w:rPr>
          <w:b/>
          <w:bCs/>
          <w:szCs w:val="22"/>
        </w:rPr>
      </w:pPr>
    </w:p>
    <w:p w14:paraId="4AB0ED38" w14:textId="77777777" w:rsidR="0028240B" w:rsidRDefault="0028240B" w:rsidP="0028240B">
      <w:pPr>
        <w:rPr>
          <w:szCs w:val="22"/>
        </w:rPr>
      </w:pPr>
      <w:r>
        <w:rPr>
          <w:noProof/>
        </w:rPr>
        <w:drawing>
          <wp:inline distT="0" distB="0" distL="0" distR="0" wp14:anchorId="5E1A4A69" wp14:editId="31A57F2E">
            <wp:extent cx="3295650" cy="1533103"/>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noChangeArrowheads="1"/>
                    </pic:cNvPicPr>
                  </pic:nvPicPr>
                  <pic:blipFill>
                    <a:blip r:embed="rId99" cstate="print">
                      <a:extLst>
                        <a:ext uri="{28A0092B-C50C-407E-A947-70E740481C1C}">
                          <a14:useLocalDpi xmlns:a14="http://schemas.microsoft.com/office/drawing/2010/main" val="0"/>
                        </a:ext>
                      </a:extLst>
                    </a:blip>
                    <a:stretch>
                      <a:fillRect/>
                    </a:stretch>
                  </pic:blipFill>
                  <pic:spPr bwMode="auto">
                    <a:xfrm>
                      <a:off x="0" y="0"/>
                      <a:ext cx="3295650" cy="1533103"/>
                    </a:xfrm>
                    <a:prstGeom prst="rect">
                      <a:avLst/>
                    </a:prstGeom>
                    <a:noFill/>
                    <a:ln>
                      <a:noFill/>
                    </a:ln>
                  </pic:spPr>
                </pic:pic>
              </a:graphicData>
            </a:graphic>
          </wp:inline>
        </w:drawing>
      </w:r>
    </w:p>
    <w:p w14:paraId="0089644D" w14:textId="77777777" w:rsidR="0028240B" w:rsidRPr="00C21607" w:rsidRDefault="0028240B" w:rsidP="0028240B">
      <w:pPr>
        <w:rPr>
          <w:szCs w:val="22"/>
        </w:rPr>
      </w:pPr>
    </w:p>
    <w:p w14:paraId="31D9811D" w14:textId="719E3285" w:rsidR="0028240B" w:rsidRPr="00C21607" w:rsidRDefault="0028240B" w:rsidP="00FE6244">
      <w:pPr>
        <w:pStyle w:val="ListParagraph"/>
        <w:numPr>
          <w:ilvl w:val="0"/>
          <w:numId w:val="100"/>
        </w:numPr>
        <w:autoSpaceDE w:val="0"/>
        <w:autoSpaceDN w:val="0"/>
        <w:adjustRightInd w:val="0"/>
        <w:contextualSpacing/>
        <w:rPr>
          <w:rFonts w:ascii="Times New Roman" w:eastAsia="Wingdings-Regular" w:hAnsi="Times New Roman"/>
        </w:rPr>
      </w:pPr>
      <w:r>
        <w:rPr>
          <w:rFonts w:ascii="Times New Roman" w:hAnsi="Times New Roman"/>
          <w:b/>
        </w:rPr>
        <w:t>Ε</w:t>
      </w:r>
      <w:r w:rsidR="009206B5" w:rsidRPr="00F41AFA">
        <w:rPr>
          <w:rFonts w:ascii="Times New Roman" w:hAnsi="Times New Roman"/>
          <w:b/>
        </w:rPr>
        <w:t>λέγξτε</w:t>
      </w:r>
      <w:r>
        <w:rPr>
          <w:rFonts w:ascii="Times New Roman" w:hAnsi="Times New Roman"/>
          <w:b/>
        </w:rPr>
        <w:t xml:space="preserve"> </w:t>
      </w:r>
      <w:r>
        <w:rPr>
          <w:rFonts w:ascii="Times New Roman" w:hAnsi="Times New Roman"/>
        </w:rPr>
        <w:t>το παράθυρο ελέγχου της συσκευής τύπου πένας. Πρέπει να είναι τελείως μωβ.</w:t>
      </w:r>
    </w:p>
    <w:p w14:paraId="003B16A6" w14:textId="77777777" w:rsidR="0028240B" w:rsidRPr="00C21607" w:rsidRDefault="0028240B" w:rsidP="00FE6244">
      <w:pPr>
        <w:pStyle w:val="ListParagraph"/>
        <w:numPr>
          <w:ilvl w:val="0"/>
          <w:numId w:val="100"/>
        </w:numPr>
        <w:autoSpaceDE w:val="0"/>
        <w:autoSpaceDN w:val="0"/>
        <w:adjustRightInd w:val="0"/>
        <w:contextualSpacing/>
        <w:rPr>
          <w:rFonts w:ascii="Times New Roman" w:eastAsia="Wingdings-Regular" w:hAnsi="Times New Roman"/>
        </w:rPr>
      </w:pPr>
      <w:r>
        <w:rPr>
          <w:rFonts w:ascii="Times New Roman" w:hAnsi="Times New Roman"/>
        </w:rPr>
        <w:t xml:space="preserve">Αν το παράθυρο ελέγχου δεν γίνει τελείως μωβ, ενδέχεται να μην έχετε λάβει ολόκληρη τη δόση σας. Επικοινωνήστε με τον γιατρό σας για να σας βοηθήσει. </w:t>
      </w:r>
      <w:r>
        <w:rPr>
          <w:rFonts w:ascii="Times New Roman" w:hAnsi="Times New Roman"/>
          <w:b/>
        </w:rPr>
        <w:t>Μην</w:t>
      </w:r>
      <w:r>
        <w:rPr>
          <w:rFonts w:ascii="Times New Roman" w:hAnsi="Times New Roman"/>
        </w:rPr>
        <w:t xml:space="preserve"> προσπαθήσετε να </w:t>
      </w:r>
      <w:r>
        <w:rPr>
          <w:rFonts w:ascii="Times New Roman" w:hAnsi="Times New Roman"/>
        </w:rPr>
        <w:lastRenderedPageBreak/>
        <w:t xml:space="preserve">χρησιμοποιήσετε τη συσκευή τύπου πένας ξανά. </w:t>
      </w:r>
      <w:r>
        <w:rPr>
          <w:rFonts w:ascii="Times New Roman" w:hAnsi="Times New Roman"/>
          <w:b/>
        </w:rPr>
        <w:t>Μην</w:t>
      </w:r>
      <w:r>
        <w:rPr>
          <w:rFonts w:ascii="Times New Roman" w:hAnsi="Times New Roman"/>
        </w:rPr>
        <w:t xml:space="preserve"> προσπαθήσετε να χρησιμοποιήσετε κάποια άλλη συσκευή τύπου πένας.</w:t>
      </w:r>
    </w:p>
    <w:p w14:paraId="75E08680" w14:textId="77777777" w:rsidR="0028240B" w:rsidRPr="00C21607" w:rsidRDefault="0028240B" w:rsidP="00FE6244">
      <w:pPr>
        <w:pStyle w:val="ListParagraph"/>
        <w:numPr>
          <w:ilvl w:val="0"/>
          <w:numId w:val="100"/>
        </w:numPr>
        <w:autoSpaceDE w:val="0"/>
        <w:autoSpaceDN w:val="0"/>
        <w:adjustRightInd w:val="0"/>
        <w:contextualSpacing/>
        <w:rPr>
          <w:rFonts w:ascii="Times New Roman" w:eastAsia="Wingdings-Regular" w:hAnsi="Times New Roman"/>
        </w:rPr>
      </w:pPr>
      <w:r>
        <w:rPr>
          <w:rFonts w:ascii="Times New Roman" w:hAnsi="Times New Roman"/>
        </w:rPr>
        <w:t xml:space="preserve">Αν παρατηρήσετε μια κηλίδα αίματος στο σημείο της ένεσης, θα πρέπει να πιέσετε το κομμάτι βαμβακιού ή τη γάζα στο σημείο της ένεσης για 10 δευτερόλεπτα. </w:t>
      </w:r>
      <w:r>
        <w:rPr>
          <w:rFonts w:ascii="Times New Roman" w:hAnsi="Times New Roman"/>
          <w:b/>
        </w:rPr>
        <w:t xml:space="preserve">Μην </w:t>
      </w:r>
      <w:r>
        <w:rPr>
          <w:rFonts w:ascii="Times New Roman" w:hAnsi="Times New Roman"/>
        </w:rPr>
        <w:t>τρίβετε το σημείο της ένεσης.</w:t>
      </w:r>
    </w:p>
    <w:p w14:paraId="4194DACB" w14:textId="77777777" w:rsidR="0028240B" w:rsidRDefault="0028240B" w:rsidP="0028240B">
      <w:pPr>
        <w:pStyle w:val="ListParagraph"/>
        <w:ind w:left="360"/>
        <w:rPr>
          <w:rFonts w:ascii="Times New Roman" w:eastAsia="Wingdings-Regular" w:hAnsi="Times New Roman"/>
        </w:rPr>
      </w:pPr>
      <w:r>
        <w:rPr>
          <w:rFonts w:ascii="Times New Roman" w:hAnsi="Times New Roman"/>
          <w:b/>
        </w:rPr>
        <w:t xml:space="preserve">Σημείωση: </w:t>
      </w:r>
      <w:r>
        <w:rPr>
          <w:rFonts w:ascii="Times New Roman" w:hAnsi="Times New Roman"/>
        </w:rPr>
        <w:t>Το κουμπί της ένεσης μπορεί να μείνει πατημένο∙ αυτό είναι φυσιολογικό.</w:t>
      </w:r>
    </w:p>
    <w:p w14:paraId="069A78CA" w14:textId="77777777" w:rsidR="0028240B" w:rsidRPr="00C21607" w:rsidRDefault="0028240B" w:rsidP="0028240B">
      <w:pPr>
        <w:pStyle w:val="ListParagraph"/>
        <w:ind w:left="360"/>
        <w:rPr>
          <w:rFonts w:ascii="Times New Roman" w:eastAsia="Wingdings-Regular" w:hAnsi="Times New Roman"/>
        </w:rPr>
      </w:pPr>
    </w:p>
    <w:p w14:paraId="6F188518" w14:textId="77777777" w:rsidR="0028240B" w:rsidRDefault="0028240B" w:rsidP="0028240B">
      <w:pPr>
        <w:rPr>
          <w:b/>
          <w:bCs/>
          <w:szCs w:val="22"/>
        </w:rPr>
      </w:pPr>
      <w:r>
        <w:rPr>
          <w:b/>
        </w:rPr>
        <w:t>Βήμα 10 Απορρίψτε</w:t>
      </w:r>
    </w:p>
    <w:p w14:paraId="1AB6CDE7" w14:textId="77777777" w:rsidR="0028240B" w:rsidRPr="00C21607" w:rsidRDefault="0028240B" w:rsidP="0028240B">
      <w:pPr>
        <w:rPr>
          <w:rFonts w:eastAsia="Wingdings-Regular"/>
          <w:szCs w:val="22"/>
        </w:rPr>
      </w:pPr>
    </w:p>
    <w:p w14:paraId="7205C4D9" w14:textId="77777777" w:rsidR="0028240B" w:rsidRDefault="0028240B" w:rsidP="0028240B">
      <w:pPr>
        <w:rPr>
          <w:szCs w:val="22"/>
        </w:rPr>
      </w:pPr>
      <w:r>
        <w:rPr>
          <w:noProof/>
        </w:rPr>
        <w:drawing>
          <wp:inline distT="0" distB="0" distL="0" distR="0" wp14:anchorId="350CC3CE" wp14:editId="45C0833D">
            <wp:extent cx="2762185" cy="1790700"/>
            <wp:effectExtent l="0" t="0" r="635"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100" cstate="print">
                      <a:extLst>
                        <a:ext uri="{28A0092B-C50C-407E-A947-70E740481C1C}">
                          <a14:useLocalDpi xmlns:a14="http://schemas.microsoft.com/office/drawing/2010/main" val="0"/>
                        </a:ext>
                      </a:extLst>
                    </a:blip>
                    <a:stretch>
                      <a:fillRect/>
                    </a:stretch>
                  </pic:blipFill>
                  <pic:spPr bwMode="auto">
                    <a:xfrm>
                      <a:off x="0" y="0"/>
                      <a:ext cx="2762185" cy="1790700"/>
                    </a:xfrm>
                    <a:prstGeom prst="rect">
                      <a:avLst/>
                    </a:prstGeom>
                    <a:noFill/>
                    <a:ln>
                      <a:noFill/>
                    </a:ln>
                  </pic:spPr>
                </pic:pic>
              </a:graphicData>
            </a:graphic>
          </wp:inline>
        </w:drawing>
      </w:r>
    </w:p>
    <w:p w14:paraId="625D9FEE" w14:textId="77777777" w:rsidR="0028240B" w:rsidRPr="00C21607" w:rsidRDefault="0028240B" w:rsidP="0028240B">
      <w:pPr>
        <w:rPr>
          <w:szCs w:val="22"/>
        </w:rPr>
      </w:pPr>
    </w:p>
    <w:p w14:paraId="3CCD6B44" w14:textId="77777777" w:rsidR="0028240B" w:rsidRPr="00C21607" w:rsidRDefault="0028240B" w:rsidP="00FE6244">
      <w:pPr>
        <w:pStyle w:val="ListParagraph"/>
        <w:numPr>
          <w:ilvl w:val="0"/>
          <w:numId w:val="101"/>
        </w:numPr>
        <w:autoSpaceDE w:val="0"/>
        <w:autoSpaceDN w:val="0"/>
        <w:adjustRightInd w:val="0"/>
        <w:contextualSpacing/>
        <w:rPr>
          <w:rFonts w:ascii="Times New Roman" w:eastAsia="Wingdings-Regular" w:hAnsi="Times New Roman"/>
        </w:rPr>
      </w:pPr>
      <w:r>
        <w:rPr>
          <w:rFonts w:ascii="Times New Roman" w:hAnsi="Times New Roman"/>
          <w:b/>
        </w:rPr>
        <w:t xml:space="preserve">Απορρίψτε </w:t>
      </w:r>
      <w:r>
        <w:rPr>
          <w:rFonts w:ascii="Times New Roman" w:hAnsi="Times New Roman"/>
        </w:rPr>
        <w:t xml:space="preserve">τη χρησιμοποιημένη συσκευή τύπου πένας σύμφωνα με τις οδηγίες του γιατρού σας. </w:t>
      </w:r>
      <w:r>
        <w:rPr>
          <w:rFonts w:ascii="Times New Roman" w:hAnsi="Times New Roman"/>
          <w:b/>
        </w:rPr>
        <w:t xml:space="preserve">Μην </w:t>
      </w:r>
      <w:r>
        <w:rPr>
          <w:rFonts w:ascii="Times New Roman" w:hAnsi="Times New Roman"/>
        </w:rPr>
        <w:t>επιχειρήσετε να επανατοποθετήσετε το καπάκι στη συσκευή τύπου πένας.</w:t>
      </w:r>
    </w:p>
    <w:p w14:paraId="2F98E892" w14:textId="77777777" w:rsidR="0028240B" w:rsidRPr="00B120D6" w:rsidRDefault="0028240B" w:rsidP="00FE6244">
      <w:pPr>
        <w:pStyle w:val="ListParagraph"/>
        <w:numPr>
          <w:ilvl w:val="0"/>
          <w:numId w:val="101"/>
        </w:numPr>
        <w:autoSpaceDE w:val="0"/>
        <w:autoSpaceDN w:val="0"/>
        <w:adjustRightInd w:val="0"/>
        <w:contextualSpacing/>
        <w:rPr>
          <w:rFonts w:eastAsia="Wingdings-Regular"/>
        </w:rPr>
      </w:pPr>
      <w:r>
        <w:rPr>
          <w:rFonts w:ascii="Times New Roman" w:hAnsi="Times New Roman"/>
          <w:b/>
        </w:rPr>
        <w:t xml:space="preserve">Μην </w:t>
      </w:r>
      <w:r>
        <w:rPr>
          <w:rFonts w:ascii="Times New Roman" w:hAnsi="Times New Roman"/>
        </w:rPr>
        <w:t>πιέζετε το άκρο του προστατευτικού καλύμματος της βελόνας. Εάν έχετε ερωτήσεις, επικοινωνήστε με τον γιατρό σας.</w:t>
      </w:r>
    </w:p>
    <w:p w14:paraId="181EECDA" w14:textId="77777777" w:rsidR="0028240B" w:rsidRPr="00C21607" w:rsidRDefault="0028240B" w:rsidP="0028240B">
      <w:pPr>
        <w:jc w:val="center"/>
        <w:rPr>
          <w:szCs w:val="22"/>
        </w:rPr>
      </w:pPr>
      <w:r>
        <w:t>--Τέλος Οδηγιών Χρήσης—</w:t>
      </w:r>
    </w:p>
    <w:p w14:paraId="788CA258" w14:textId="77777777" w:rsidR="000A5039" w:rsidRPr="009B3DD8" w:rsidRDefault="000A5039" w:rsidP="009B3DD8">
      <w:pPr>
        <w:rPr>
          <w:szCs w:val="22"/>
        </w:rPr>
      </w:pPr>
    </w:p>
    <w:p w14:paraId="463CFE7B" w14:textId="77777777" w:rsidR="000A5039" w:rsidRPr="009B3DD8" w:rsidRDefault="000A5039" w:rsidP="009B3DD8">
      <w:pPr>
        <w:rPr>
          <w:szCs w:val="22"/>
        </w:rPr>
      </w:pPr>
    </w:p>
    <w:p w14:paraId="2CFB9FE8" w14:textId="77777777" w:rsidR="000A5039" w:rsidRPr="009B3DD8" w:rsidRDefault="000A5039" w:rsidP="009B3DD8">
      <w:pPr>
        <w:jc w:val="center"/>
        <w:rPr>
          <w:b/>
          <w:bCs/>
          <w:szCs w:val="22"/>
        </w:rPr>
      </w:pPr>
      <w:r w:rsidRPr="009B3DD8">
        <w:rPr>
          <w:szCs w:val="22"/>
        </w:rPr>
        <w:br w:type="page"/>
      </w:r>
      <w:r w:rsidRPr="009B3DD8">
        <w:rPr>
          <w:b/>
          <w:szCs w:val="22"/>
        </w:rPr>
        <w:lastRenderedPageBreak/>
        <w:t>Φύλλο οδηγιών χρήσης: Πληροφορίες για τον χρήστη</w:t>
      </w:r>
    </w:p>
    <w:p w14:paraId="4C325E59" w14:textId="77777777" w:rsidR="000A5039" w:rsidRPr="009B3DD8" w:rsidRDefault="000A5039" w:rsidP="009B3DD8">
      <w:pPr>
        <w:jc w:val="center"/>
        <w:rPr>
          <w:b/>
          <w:bCs/>
          <w:szCs w:val="22"/>
        </w:rPr>
      </w:pPr>
    </w:p>
    <w:p w14:paraId="435A58B8" w14:textId="77777777" w:rsidR="000A5039" w:rsidRPr="009B3DD8" w:rsidRDefault="000A5039" w:rsidP="009B3DD8">
      <w:pPr>
        <w:jc w:val="center"/>
        <w:rPr>
          <w:b/>
          <w:bCs/>
          <w:szCs w:val="22"/>
        </w:rPr>
      </w:pPr>
      <w:r w:rsidRPr="009B3DD8">
        <w:rPr>
          <w:b/>
          <w:bCs/>
          <w:szCs w:val="22"/>
        </w:rPr>
        <w:t>Enbrel 10</w:t>
      </w:r>
      <w:r w:rsidR="009C440C" w:rsidRPr="009B3DD8">
        <w:rPr>
          <w:b/>
          <w:bCs/>
          <w:szCs w:val="22"/>
        </w:rPr>
        <w:t> </w:t>
      </w:r>
      <w:r w:rsidRPr="009B3DD8">
        <w:rPr>
          <w:b/>
          <w:bCs/>
          <w:szCs w:val="22"/>
        </w:rPr>
        <w:t>mg κόνις και διαλύτης για ενέσιμο διάλυμα για παιδιατρική χρήση</w:t>
      </w:r>
    </w:p>
    <w:p w14:paraId="7C0A6341" w14:textId="77777777" w:rsidR="000A5039" w:rsidRPr="009B3DD8" w:rsidRDefault="009C440C" w:rsidP="009B3DD8">
      <w:pPr>
        <w:jc w:val="center"/>
      </w:pPr>
      <w:r w:rsidRPr="009B3DD8">
        <w:t>ε</w:t>
      </w:r>
      <w:r w:rsidR="000A5039" w:rsidRPr="009B3DD8">
        <w:t>τανερσέπτη</w:t>
      </w:r>
    </w:p>
    <w:p w14:paraId="358EC1B4" w14:textId="77777777" w:rsidR="000A5039" w:rsidRPr="009B3DD8" w:rsidRDefault="000A5039" w:rsidP="009B3DD8">
      <w:pPr>
        <w:rPr>
          <w:b/>
          <w:bCs/>
          <w:szCs w:val="22"/>
        </w:rPr>
      </w:pPr>
    </w:p>
    <w:tbl>
      <w:tblPr>
        <w:tblW w:w="0" w:type="auto"/>
        <w:tblLayout w:type="fixed"/>
        <w:tblLook w:val="0000" w:firstRow="0" w:lastRow="0" w:firstColumn="0" w:lastColumn="0" w:noHBand="0" w:noVBand="0"/>
      </w:tblPr>
      <w:tblGrid>
        <w:gridCol w:w="9243"/>
      </w:tblGrid>
      <w:tr w:rsidR="000A5039" w:rsidRPr="009B3DD8" w14:paraId="138E707B" w14:textId="77777777">
        <w:tc>
          <w:tcPr>
            <w:tcW w:w="9243" w:type="dxa"/>
          </w:tcPr>
          <w:p w14:paraId="40A9F16E" w14:textId="77777777" w:rsidR="000A5039" w:rsidRPr="009B3DD8" w:rsidRDefault="000A5039" w:rsidP="009B3DD8">
            <w:pPr>
              <w:rPr>
                <w:b/>
                <w:bCs/>
                <w:szCs w:val="22"/>
              </w:rPr>
            </w:pPr>
            <w:r w:rsidRPr="009B3DD8">
              <w:rPr>
                <w:b/>
                <w:bCs/>
                <w:szCs w:val="22"/>
              </w:rPr>
              <w:t xml:space="preserve">Διαβάστε προσεκτικά ολόκληρο το φύλλο οδηγιών χρήσης </w:t>
            </w:r>
            <w:r w:rsidR="007B3EB4" w:rsidRPr="009B3DD8">
              <w:rPr>
                <w:b/>
                <w:bCs/>
                <w:szCs w:val="22"/>
              </w:rPr>
              <w:t xml:space="preserve">πριν </w:t>
            </w:r>
            <w:r w:rsidRPr="009B3DD8">
              <w:rPr>
                <w:b/>
                <w:bCs/>
                <w:szCs w:val="22"/>
              </w:rPr>
              <w:t>αρχίσετε να χρησιμοποιείτε αυτό το φάρμακο, διότι περιλαμβάνει σημαντικές πληροφορίες για σας.</w:t>
            </w:r>
          </w:p>
          <w:p w14:paraId="529FD709" w14:textId="77777777" w:rsidR="000A5039" w:rsidRPr="009B3DD8" w:rsidRDefault="000A5039" w:rsidP="009B3DD8">
            <w:pPr>
              <w:pStyle w:val="ListParagraph1"/>
              <w:numPr>
                <w:ilvl w:val="0"/>
                <w:numId w:val="57"/>
              </w:numPr>
              <w:autoSpaceDE w:val="0"/>
              <w:autoSpaceDN w:val="0"/>
              <w:ind w:left="567" w:hanging="567"/>
              <w:rPr>
                <w:szCs w:val="22"/>
              </w:rPr>
            </w:pPr>
            <w:r w:rsidRPr="009B3DD8">
              <w:rPr>
                <w:szCs w:val="22"/>
              </w:rPr>
              <w:t>Φυλάξτε αυτό το φύλλο οδηγιών χρήσης. Ίσως χρειαστεί να το διαβάσετε ξανά.</w:t>
            </w:r>
          </w:p>
          <w:p w14:paraId="59095873" w14:textId="5D0CC5FF" w:rsidR="000A5039" w:rsidRPr="009B3DD8" w:rsidRDefault="00E217B6" w:rsidP="009B3DD8">
            <w:pPr>
              <w:pStyle w:val="ListParagraph1"/>
              <w:numPr>
                <w:ilvl w:val="0"/>
                <w:numId w:val="57"/>
              </w:numPr>
              <w:autoSpaceDE w:val="0"/>
              <w:autoSpaceDN w:val="0"/>
              <w:ind w:left="567" w:hanging="567"/>
              <w:rPr>
                <w:szCs w:val="22"/>
              </w:rPr>
            </w:pPr>
            <w:ins w:id="341" w:author="GD" w:date="2025-07-01T15:43:00Z" w16du:dateUtc="2025-07-01T12:43:00Z">
              <w:r w:rsidRPr="009B3DD8">
                <w:rPr>
                  <w:szCs w:val="22"/>
                </w:rPr>
                <w:t>Ο γιατρός σας θα σας δώσει επίσης µία Κάρτα Ασθενούς, που περιέχει σημαντικές πληροφορίες ασφάλειας που πρέπει να γνωρίζετε πριν και κατά τη διάρκεια της θεραπείας µε Enbrel.</w:t>
              </w:r>
            </w:ins>
            <w:del w:id="342" w:author="GD" w:date="2025-07-01T15:43:00Z" w16du:dateUtc="2025-07-01T12:43:00Z">
              <w:r w:rsidR="000A5039" w:rsidRPr="009B3DD8" w:rsidDel="00E217B6">
                <w:rPr>
                  <w:szCs w:val="22"/>
                </w:rPr>
                <w:delText>Ο γιατρός σας θα σας δώσει επίσης µία Κάρτα Ασθενούς, που περιέχει σημαντικές πληροφορίες ασφάλειας που πρέπει να γνωρίζετε πριν και κατά τη διάρκεια της θεραπείας µε Enbrel.</w:delText>
              </w:r>
            </w:del>
          </w:p>
          <w:p w14:paraId="569307FF" w14:textId="77777777" w:rsidR="000A5039" w:rsidRPr="009B3DD8" w:rsidRDefault="000A5039" w:rsidP="009B3DD8">
            <w:pPr>
              <w:pStyle w:val="ListParagraph1"/>
              <w:numPr>
                <w:ilvl w:val="0"/>
                <w:numId w:val="57"/>
              </w:numPr>
              <w:autoSpaceDE w:val="0"/>
              <w:autoSpaceDN w:val="0"/>
              <w:ind w:left="567" w:hanging="567"/>
              <w:rPr>
                <w:szCs w:val="22"/>
              </w:rPr>
            </w:pPr>
            <w:r w:rsidRPr="009B3DD8">
              <w:rPr>
                <w:szCs w:val="22"/>
              </w:rPr>
              <w:t>Εάν έχετε περαιτέρω απορίες, ρωτήστε τον γιατρό, τον φαρμακοποιό ή τον νοσοκόμο σας.</w:t>
            </w:r>
          </w:p>
          <w:p w14:paraId="61A6A1C5" w14:textId="77777777" w:rsidR="000A5039" w:rsidRPr="009B3DD8" w:rsidRDefault="000A5039" w:rsidP="009B3DD8">
            <w:pPr>
              <w:pStyle w:val="ListParagraph1"/>
              <w:numPr>
                <w:ilvl w:val="0"/>
                <w:numId w:val="57"/>
              </w:numPr>
              <w:autoSpaceDE w:val="0"/>
              <w:autoSpaceDN w:val="0"/>
              <w:ind w:left="567" w:hanging="567"/>
              <w:rPr>
                <w:szCs w:val="22"/>
              </w:rPr>
            </w:pPr>
            <w:r w:rsidRPr="009B3DD8">
              <w:rPr>
                <w:szCs w:val="22"/>
              </w:rPr>
              <w:t xml:space="preserve">Η συνταγή για αυτό το φάρμακο χορηγήθηκε για το παιδί που φροντίζετε. Δεν πρέπει να </w:t>
            </w:r>
            <w:r w:rsidR="00F7082B" w:rsidRPr="009B3DD8">
              <w:t>δώσετε το φάρμακο</w:t>
            </w:r>
            <w:r w:rsidR="00F7082B" w:rsidRPr="009B3DD8" w:rsidDel="00F7082B">
              <w:rPr>
                <w:szCs w:val="22"/>
              </w:rPr>
              <w:t xml:space="preserve"> </w:t>
            </w:r>
            <w:r w:rsidRPr="009B3DD8">
              <w:rPr>
                <w:szCs w:val="22"/>
              </w:rPr>
              <w:t xml:space="preserve">σε άλλους. Μπορεί να τους προκαλέσει βλάβη, </w:t>
            </w:r>
            <w:r w:rsidR="00E47F59" w:rsidRPr="009B3DD8">
              <w:t xml:space="preserve">ακόμα και όταν </w:t>
            </w:r>
            <w:r w:rsidR="00FB4909" w:rsidRPr="009B3DD8">
              <w:t xml:space="preserve">τα συμπτώματα </w:t>
            </w:r>
            <w:r w:rsidRPr="009B3DD8">
              <w:rPr>
                <w:szCs w:val="22"/>
              </w:rPr>
              <w:t>της ασθένειάς τους είναι ίδια με εκείνα του παιδιού που φροντίζετε.</w:t>
            </w:r>
          </w:p>
          <w:p w14:paraId="5098DE21" w14:textId="77777777" w:rsidR="000A5039" w:rsidRPr="009B3DD8" w:rsidRDefault="000A5039" w:rsidP="009B3DD8">
            <w:pPr>
              <w:pStyle w:val="ListParagraph1"/>
              <w:numPr>
                <w:ilvl w:val="0"/>
                <w:numId w:val="57"/>
              </w:numPr>
              <w:autoSpaceDE w:val="0"/>
              <w:autoSpaceDN w:val="0"/>
              <w:ind w:left="567" w:hanging="567"/>
              <w:rPr>
                <w:szCs w:val="22"/>
              </w:rPr>
            </w:pPr>
            <w:r w:rsidRPr="009B3DD8">
              <w:rPr>
                <w:szCs w:val="22"/>
              </w:rPr>
              <w:t>Εάν παρατηρήσετε κάποια ανεπιθύμητη ενέργεια, ενημερώστε τον γιατρό ή τον φαρμακοποιό σας. Αυτό ισχύει και για κάθε πιθανή ανεπιθύμητη ενέργεια που δεν αναφέρεται στο παρόν φύλλο οδηγιών χρήσης. Βλέπε παράγραφο 4.</w:t>
            </w:r>
          </w:p>
        </w:tc>
      </w:tr>
    </w:tbl>
    <w:p w14:paraId="5A7DE604" w14:textId="77777777" w:rsidR="000A5039" w:rsidRPr="009B3DD8" w:rsidRDefault="000A5039" w:rsidP="009B3DD8">
      <w:pPr>
        <w:rPr>
          <w:b/>
          <w:bCs/>
          <w:szCs w:val="22"/>
        </w:rPr>
      </w:pPr>
    </w:p>
    <w:p w14:paraId="2AEDFE4C" w14:textId="77777777" w:rsidR="000A5039" w:rsidRPr="009B3DD8" w:rsidRDefault="000A5039" w:rsidP="009B3DD8">
      <w:pPr>
        <w:rPr>
          <w:b/>
          <w:bCs/>
          <w:szCs w:val="22"/>
        </w:rPr>
      </w:pPr>
      <w:r w:rsidRPr="009B3DD8">
        <w:rPr>
          <w:b/>
          <w:bCs/>
          <w:szCs w:val="22"/>
        </w:rPr>
        <w:t>Τι περιέχει το παρόν φύλλο οδηγιών:</w:t>
      </w:r>
    </w:p>
    <w:p w14:paraId="07417118" w14:textId="77777777" w:rsidR="000A5039" w:rsidRPr="009B3DD8" w:rsidRDefault="000A5039" w:rsidP="009B3DD8">
      <w:pPr>
        <w:rPr>
          <w:b/>
          <w:bCs/>
          <w:szCs w:val="22"/>
          <w:u w:val="single"/>
        </w:rPr>
      </w:pPr>
    </w:p>
    <w:p w14:paraId="749C6422" w14:textId="77777777" w:rsidR="000A5039" w:rsidRPr="009B3DD8" w:rsidRDefault="000A5039" w:rsidP="009B3DD8">
      <w:pPr>
        <w:rPr>
          <w:szCs w:val="22"/>
        </w:rPr>
      </w:pPr>
      <w:r w:rsidRPr="009B3DD8">
        <w:rPr>
          <w:szCs w:val="22"/>
        </w:rPr>
        <w:t>Οι πληροφορίες σε αυτό το φύλλο οδηγιών είναι κατανεμημένες στις ακόλουθες 7 παραγράφους:</w:t>
      </w:r>
    </w:p>
    <w:p w14:paraId="2EBA51F5" w14:textId="77777777" w:rsidR="000A5039" w:rsidRPr="009B3DD8" w:rsidRDefault="000A5039" w:rsidP="009B3DD8">
      <w:pPr>
        <w:rPr>
          <w:szCs w:val="22"/>
        </w:rPr>
      </w:pPr>
    </w:p>
    <w:p w14:paraId="3CE6E32B" w14:textId="77777777" w:rsidR="000A5039" w:rsidRPr="009B3DD8" w:rsidRDefault="000A5039" w:rsidP="009B3DD8">
      <w:pPr>
        <w:rPr>
          <w:bCs/>
          <w:szCs w:val="22"/>
        </w:rPr>
      </w:pPr>
      <w:r w:rsidRPr="009B3DD8">
        <w:rPr>
          <w:bCs/>
          <w:szCs w:val="22"/>
        </w:rPr>
        <w:t>1.</w:t>
      </w:r>
      <w:r w:rsidRPr="009B3DD8">
        <w:rPr>
          <w:bCs/>
          <w:szCs w:val="22"/>
        </w:rPr>
        <w:tab/>
        <w:t xml:space="preserve">Τι είναι το Enbrel και </w:t>
      </w:r>
      <w:r w:rsidR="00C62930" w:rsidRPr="009B3DD8">
        <w:t xml:space="preserve">ποια </w:t>
      </w:r>
      <w:r w:rsidRPr="009B3DD8">
        <w:rPr>
          <w:bCs/>
          <w:szCs w:val="22"/>
        </w:rPr>
        <w:t>είναι η χρήση του</w:t>
      </w:r>
    </w:p>
    <w:p w14:paraId="00A5C72F" w14:textId="77777777" w:rsidR="000A5039" w:rsidRPr="009B3DD8" w:rsidRDefault="000A5039" w:rsidP="009B3DD8">
      <w:pPr>
        <w:rPr>
          <w:bCs/>
          <w:szCs w:val="22"/>
        </w:rPr>
      </w:pPr>
      <w:r w:rsidRPr="009B3DD8">
        <w:rPr>
          <w:bCs/>
          <w:szCs w:val="22"/>
        </w:rPr>
        <w:t>2.</w:t>
      </w:r>
      <w:r w:rsidRPr="009B3DD8">
        <w:rPr>
          <w:bCs/>
          <w:szCs w:val="22"/>
        </w:rPr>
        <w:tab/>
        <w:t>Τι πρέπει να γνωρίζετε πριν να χρησιμοποιήσετε το Enbrel</w:t>
      </w:r>
    </w:p>
    <w:p w14:paraId="72D71264" w14:textId="77777777" w:rsidR="000A5039" w:rsidRPr="009B3DD8" w:rsidRDefault="000A5039" w:rsidP="009B3DD8">
      <w:pPr>
        <w:rPr>
          <w:bCs/>
          <w:szCs w:val="22"/>
        </w:rPr>
      </w:pPr>
      <w:r w:rsidRPr="009B3DD8">
        <w:rPr>
          <w:bCs/>
          <w:szCs w:val="22"/>
        </w:rPr>
        <w:t>3.</w:t>
      </w:r>
      <w:r w:rsidRPr="009B3DD8">
        <w:rPr>
          <w:bCs/>
          <w:szCs w:val="22"/>
        </w:rPr>
        <w:tab/>
        <w:t>Πώς να χρησιμοποιήσετε το Enbrel</w:t>
      </w:r>
    </w:p>
    <w:p w14:paraId="3FE968A3" w14:textId="77777777" w:rsidR="000A5039" w:rsidRPr="009B3DD8" w:rsidRDefault="000A5039" w:rsidP="009B3DD8">
      <w:pPr>
        <w:rPr>
          <w:bCs/>
          <w:szCs w:val="22"/>
        </w:rPr>
      </w:pPr>
      <w:r w:rsidRPr="009B3DD8">
        <w:rPr>
          <w:bCs/>
          <w:szCs w:val="22"/>
        </w:rPr>
        <w:t>4.</w:t>
      </w:r>
      <w:r w:rsidRPr="009B3DD8">
        <w:rPr>
          <w:bCs/>
          <w:szCs w:val="22"/>
        </w:rPr>
        <w:tab/>
        <w:t xml:space="preserve">Πιθανές </w:t>
      </w:r>
      <w:r w:rsidRPr="009B3DD8">
        <w:rPr>
          <w:szCs w:val="22"/>
        </w:rPr>
        <w:t>ανεπιθύμητες ενέργειες</w:t>
      </w:r>
    </w:p>
    <w:p w14:paraId="78600037" w14:textId="77777777" w:rsidR="000A5039" w:rsidRPr="009B3DD8" w:rsidRDefault="000A5039" w:rsidP="009B3DD8">
      <w:pPr>
        <w:rPr>
          <w:bCs/>
          <w:szCs w:val="22"/>
        </w:rPr>
      </w:pPr>
      <w:r w:rsidRPr="009B3DD8">
        <w:rPr>
          <w:bCs/>
          <w:szCs w:val="22"/>
        </w:rPr>
        <w:t>5.</w:t>
      </w:r>
      <w:r w:rsidRPr="009B3DD8">
        <w:rPr>
          <w:bCs/>
          <w:szCs w:val="22"/>
        </w:rPr>
        <w:tab/>
        <w:t>Πώς να φυλάσσετ</w:t>
      </w:r>
      <w:r w:rsidR="00C35747" w:rsidRPr="009B3DD8">
        <w:rPr>
          <w:bCs/>
          <w:szCs w:val="22"/>
        </w:rPr>
        <w:t>ε</w:t>
      </w:r>
      <w:r w:rsidRPr="009B3DD8">
        <w:rPr>
          <w:bCs/>
          <w:szCs w:val="22"/>
        </w:rPr>
        <w:t xml:space="preserve"> το Enbrel</w:t>
      </w:r>
    </w:p>
    <w:p w14:paraId="15F5375E" w14:textId="77777777" w:rsidR="000A5039" w:rsidRPr="009B3DD8" w:rsidRDefault="000A5039" w:rsidP="009B3DD8">
      <w:pPr>
        <w:rPr>
          <w:bCs/>
          <w:szCs w:val="22"/>
        </w:rPr>
      </w:pPr>
      <w:r w:rsidRPr="009B3DD8">
        <w:rPr>
          <w:bCs/>
          <w:szCs w:val="22"/>
        </w:rPr>
        <w:t>6.</w:t>
      </w:r>
      <w:r w:rsidRPr="009B3DD8">
        <w:rPr>
          <w:bCs/>
          <w:szCs w:val="22"/>
        </w:rPr>
        <w:tab/>
        <w:t>Περιεχόμεν</w:t>
      </w:r>
      <w:r w:rsidR="005A248E" w:rsidRPr="009B3DD8">
        <w:rPr>
          <w:bCs/>
          <w:szCs w:val="22"/>
        </w:rPr>
        <w:t>α</w:t>
      </w:r>
      <w:r w:rsidRPr="009B3DD8">
        <w:rPr>
          <w:bCs/>
          <w:szCs w:val="22"/>
        </w:rPr>
        <w:t xml:space="preserve"> της συσκευασίας και λοιπές πληροφορίες</w:t>
      </w:r>
    </w:p>
    <w:p w14:paraId="7B59CE83" w14:textId="50EF8E65" w:rsidR="000A5039" w:rsidRPr="009B3DD8" w:rsidRDefault="000A5039" w:rsidP="009B3DD8">
      <w:pPr>
        <w:ind w:left="735" w:hanging="735"/>
        <w:rPr>
          <w:bCs/>
          <w:szCs w:val="22"/>
        </w:rPr>
      </w:pPr>
      <w:r w:rsidRPr="009B3DD8">
        <w:rPr>
          <w:bCs/>
          <w:szCs w:val="22"/>
        </w:rPr>
        <w:t>7.</w:t>
      </w:r>
      <w:r w:rsidRPr="009B3DD8">
        <w:rPr>
          <w:bCs/>
          <w:szCs w:val="22"/>
        </w:rPr>
        <w:tab/>
      </w:r>
      <w:r w:rsidRPr="009B3DD8">
        <w:rPr>
          <w:bCs/>
          <w:szCs w:val="22"/>
        </w:rPr>
        <w:tab/>
        <w:t xml:space="preserve">Οδηγίες </w:t>
      </w:r>
      <w:r w:rsidR="006C51A9">
        <w:rPr>
          <w:bCs/>
          <w:szCs w:val="22"/>
        </w:rPr>
        <w:t>χρήσης</w:t>
      </w:r>
    </w:p>
    <w:p w14:paraId="3F546EBA" w14:textId="77777777" w:rsidR="000A5039" w:rsidRPr="009B3DD8" w:rsidRDefault="000A5039" w:rsidP="009B3DD8">
      <w:pPr>
        <w:rPr>
          <w:b/>
          <w:bCs/>
          <w:szCs w:val="22"/>
        </w:rPr>
      </w:pPr>
    </w:p>
    <w:p w14:paraId="2528A838" w14:textId="77777777" w:rsidR="000A5039" w:rsidRPr="009B3DD8" w:rsidRDefault="000A5039" w:rsidP="009B3DD8">
      <w:pPr>
        <w:rPr>
          <w:b/>
          <w:bCs/>
          <w:szCs w:val="22"/>
        </w:rPr>
      </w:pPr>
    </w:p>
    <w:p w14:paraId="23CA2D3C" w14:textId="77777777" w:rsidR="000A5039" w:rsidRPr="009B3DD8" w:rsidRDefault="000A5039" w:rsidP="009B3DD8">
      <w:pPr>
        <w:rPr>
          <w:b/>
          <w:bCs/>
          <w:szCs w:val="22"/>
        </w:rPr>
      </w:pPr>
      <w:r w:rsidRPr="009B3DD8">
        <w:rPr>
          <w:b/>
          <w:bCs/>
          <w:szCs w:val="22"/>
        </w:rPr>
        <w:t>1.</w:t>
      </w:r>
      <w:r w:rsidRPr="009B3DD8">
        <w:rPr>
          <w:b/>
          <w:bCs/>
          <w:szCs w:val="22"/>
        </w:rPr>
        <w:tab/>
        <w:t>Τι είναι το Enbrel και ποια είναι η χρήση του</w:t>
      </w:r>
    </w:p>
    <w:p w14:paraId="1E3615D0" w14:textId="77777777" w:rsidR="000A5039" w:rsidRPr="009B3DD8" w:rsidRDefault="000A5039" w:rsidP="009B3DD8">
      <w:pPr>
        <w:rPr>
          <w:szCs w:val="22"/>
        </w:rPr>
      </w:pPr>
    </w:p>
    <w:p w14:paraId="1BEF9D30" w14:textId="77777777" w:rsidR="000A5039" w:rsidRPr="009B3DD8" w:rsidRDefault="000A5039" w:rsidP="009B3DD8">
      <w:pPr>
        <w:rPr>
          <w:szCs w:val="22"/>
        </w:rPr>
      </w:pPr>
      <w:r w:rsidRPr="009B3DD8">
        <w:rPr>
          <w:szCs w:val="22"/>
        </w:rPr>
        <w:t>Το Enbrel είναι ένα φάρμακο, το οποίο αποτελείται από δύο ανθρώπινες πρωτεΐνες. Αναστέλλει τη δραστηριότητα μιας άλλης πρωτεΐνης του σώματος η οποία προκαλεί φλεγμονή. Το Enbrel δρα μειώνοντας τη φλεγμονή που σχετίζεται με ορισμένες ασθένειες.</w:t>
      </w:r>
    </w:p>
    <w:p w14:paraId="526DFEFF" w14:textId="77777777" w:rsidR="000A5039" w:rsidRPr="009B3DD8" w:rsidRDefault="000A5039" w:rsidP="009B3DD8">
      <w:pPr>
        <w:rPr>
          <w:szCs w:val="22"/>
        </w:rPr>
      </w:pPr>
    </w:p>
    <w:p w14:paraId="60DC5E31" w14:textId="77777777" w:rsidR="000A5039" w:rsidRPr="009B3DD8" w:rsidRDefault="000A5039" w:rsidP="009B3DD8">
      <w:pPr>
        <w:rPr>
          <w:szCs w:val="22"/>
        </w:rPr>
      </w:pPr>
      <w:r w:rsidRPr="009B3DD8">
        <w:rPr>
          <w:szCs w:val="22"/>
        </w:rPr>
        <w:t>Το Enbrel συνταγογραφείται για τη θεραπεία των ακόλουθων νόσων σε παιδιά και εφήβους:</w:t>
      </w:r>
    </w:p>
    <w:p w14:paraId="01166AAD" w14:textId="77777777" w:rsidR="000A5039" w:rsidRPr="009B3DD8" w:rsidRDefault="000A5039" w:rsidP="009B3DD8">
      <w:pPr>
        <w:rPr>
          <w:szCs w:val="22"/>
        </w:rPr>
      </w:pPr>
    </w:p>
    <w:p w14:paraId="54071F66" w14:textId="77777777" w:rsidR="000A5039" w:rsidRPr="009B3DD8" w:rsidRDefault="000A5039" w:rsidP="009B3DD8">
      <w:pPr>
        <w:numPr>
          <w:ilvl w:val="0"/>
          <w:numId w:val="50"/>
        </w:numPr>
        <w:tabs>
          <w:tab w:val="num" w:pos="567"/>
        </w:tabs>
        <w:autoSpaceDE w:val="0"/>
        <w:autoSpaceDN w:val="0"/>
        <w:ind w:left="538" w:hanging="538"/>
        <w:rPr>
          <w:szCs w:val="22"/>
        </w:rPr>
      </w:pPr>
      <w:r w:rsidRPr="009B3DD8">
        <w:rPr>
          <w:szCs w:val="22"/>
        </w:rPr>
        <w:t>Για τους ακόλουθους τύπους νεανικής ιδιοπαθούς αρθρίτιδας, όταν η θεραπεία με μεθοτρεξάτη δεν είχε ικανοποιητικά αποτελέσματα ή δεν ήταν κατάλληλη για αυτούς:</w:t>
      </w:r>
    </w:p>
    <w:p w14:paraId="304C80DF" w14:textId="77777777" w:rsidR="000A5039" w:rsidRPr="009B3DD8" w:rsidRDefault="000A5039" w:rsidP="009B3DD8">
      <w:pPr>
        <w:autoSpaceDE w:val="0"/>
        <w:autoSpaceDN w:val="0"/>
        <w:rPr>
          <w:szCs w:val="22"/>
        </w:rPr>
      </w:pPr>
    </w:p>
    <w:p w14:paraId="01F8B0C6" w14:textId="77777777" w:rsidR="000A5039" w:rsidRPr="009B3DD8" w:rsidRDefault="000A5039" w:rsidP="009B3DD8">
      <w:pPr>
        <w:numPr>
          <w:ilvl w:val="1"/>
          <w:numId w:val="50"/>
        </w:numPr>
        <w:tabs>
          <w:tab w:val="clear" w:pos="1440"/>
        </w:tabs>
        <w:autoSpaceDE w:val="0"/>
        <w:autoSpaceDN w:val="0"/>
        <w:ind w:left="1418" w:hanging="341"/>
        <w:rPr>
          <w:szCs w:val="22"/>
        </w:rPr>
      </w:pPr>
      <w:r w:rsidRPr="009B3DD8">
        <w:rPr>
          <w:szCs w:val="22"/>
        </w:rPr>
        <w:t>Πολυαρθρίτιδα (ρευματοειδής παράγοντας θετικός ή αρνητικός) και επεκταθείσα ολιγοαρθρίτιδα σε ασθενείς από την ηλικία των 2 ετών</w:t>
      </w:r>
    </w:p>
    <w:p w14:paraId="3CA25387" w14:textId="77777777" w:rsidR="000A5039" w:rsidRPr="009B3DD8" w:rsidRDefault="000A5039" w:rsidP="009B3DD8">
      <w:pPr>
        <w:tabs>
          <w:tab w:val="num" w:pos="1440"/>
        </w:tabs>
        <w:autoSpaceDE w:val="0"/>
        <w:autoSpaceDN w:val="0"/>
        <w:rPr>
          <w:szCs w:val="22"/>
        </w:rPr>
      </w:pPr>
    </w:p>
    <w:p w14:paraId="3A6B3358" w14:textId="77777777" w:rsidR="000A5039" w:rsidRPr="009B3DD8" w:rsidRDefault="000A5039" w:rsidP="009B3DD8">
      <w:pPr>
        <w:numPr>
          <w:ilvl w:val="1"/>
          <w:numId w:val="50"/>
        </w:numPr>
        <w:tabs>
          <w:tab w:val="num" w:pos="1134"/>
        </w:tabs>
        <w:autoSpaceDE w:val="0"/>
        <w:autoSpaceDN w:val="0"/>
        <w:ind w:left="1258" w:hanging="181"/>
        <w:rPr>
          <w:szCs w:val="22"/>
        </w:rPr>
      </w:pPr>
      <w:r w:rsidRPr="009B3DD8">
        <w:rPr>
          <w:szCs w:val="22"/>
        </w:rPr>
        <w:t>Ψωριασική αρθρίτιδα σε ασθενείς από την ηλικία των 12 ετών</w:t>
      </w:r>
    </w:p>
    <w:p w14:paraId="3D9D8485" w14:textId="77777777" w:rsidR="000A5039" w:rsidRPr="009B3DD8" w:rsidRDefault="000A5039" w:rsidP="009B3DD8">
      <w:pPr>
        <w:tabs>
          <w:tab w:val="num" w:pos="567"/>
        </w:tabs>
        <w:ind w:left="567" w:hanging="567"/>
        <w:rPr>
          <w:szCs w:val="22"/>
        </w:rPr>
      </w:pPr>
    </w:p>
    <w:p w14:paraId="5EF1BC14" w14:textId="77777777" w:rsidR="000A5039" w:rsidRPr="009B3DD8" w:rsidRDefault="000A5039" w:rsidP="009B3DD8">
      <w:pPr>
        <w:numPr>
          <w:ilvl w:val="0"/>
          <w:numId w:val="50"/>
        </w:numPr>
        <w:tabs>
          <w:tab w:val="num" w:pos="567"/>
        </w:tabs>
        <w:autoSpaceDE w:val="0"/>
        <w:autoSpaceDN w:val="0"/>
        <w:ind w:left="538" w:hanging="538"/>
        <w:rPr>
          <w:szCs w:val="22"/>
        </w:rPr>
      </w:pPr>
      <w:r w:rsidRPr="009B3DD8">
        <w:rPr>
          <w:szCs w:val="22"/>
        </w:rPr>
        <w:t>Για τη σχετιζόμενη με ενθεσίτιδα αρθρίτιδα σε ασθενείς από την ηλικία των 12 ετών, όταν άλλες ευρέως χρησιμοποιούμενες θεραπείες δεν είχαν ικανοποιητικά αποτελέσματα ή δεν ήταν κατάλληλες για αυτούς</w:t>
      </w:r>
    </w:p>
    <w:p w14:paraId="7AC93C54" w14:textId="77777777" w:rsidR="000A5039" w:rsidRPr="009B3DD8" w:rsidRDefault="000A5039" w:rsidP="009B3DD8">
      <w:pPr>
        <w:autoSpaceDE w:val="0"/>
        <w:autoSpaceDN w:val="0"/>
        <w:ind w:hanging="538"/>
        <w:rPr>
          <w:szCs w:val="22"/>
        </w:rPr>
      </w:pPr>
    </w:p>
    <w:p w14:paraId="151C6664" w14:textId="77777777" w:rsidR="000A5039" w:rsidRPr="009B3DD8" w:rsidRDefault="000A5039" w:rsidP="009B3DD8">
      <w:pPr>
        <w:numPr>
          <w:ilvl w:val="0"/>
          <w:numId w:val="50"/>
        </w:numPr>
        <w:tabs>
          <w:tab w:val="num" w:pos="567"/>
        </w:tabs>
        <w:autoSpaceDE w:val="0"/>
        <w:autoSpaceDN w:val="0"/>
        <w:ind w:left="538" w:hanging="538"/>
        <w:rPr>
          <w:szCs w:val="22"/>
        </w:rPr>
      </w:pPr>
      <w:r w:rsidRPr="009B3DD8">
        <w:rPr>
          <w:szCs w:val="22"/>
        </w:rPr>
        <w:t>Σοβαρή ψωρίαση σε ασθενείς από την ηλικία των 6 ετών, που είχαν μη επαρκή ανταπόκριση σε (ή δεν μπορούσαν να πάρουν) φωτοθεραπείες ή άλλες συστηματικές θεραπείες.</w:t>
      </w:r>
    </w:p>
    <w:p w14:paraId="7D90D82D" w14:textId="77777777" w:rsidR="000A5039" w:rsidRPr="009B3DD8" w:rsidRDefault="000A5039" w:rsidP="009B3DD8">
      <w:pPr>
        <w:tabs>
          <w:tab w:val="num" w:pos="567"/>
        </w:tabs>
        <w:ind w:left="567" w:hanging="567"/>
        <w:rPr>
          <w:szCs w:val="22"/>
        </w:rPr>
      </w:pPr>
    </w:p>
    <w:p w14:paraId="38C22BFC" w14:textId="77777777" w:rsidR="000A5039" w:rsidRPr="009B3DD8" w:rsidRDefault="000A5039" w:rsidP="009B3DD8">
      <w:pPr>
        <w:rPr>
          <w:szCs w:val="22"/>
        </w:rPr>
      </w:pPr>
    </w:p>
    <w:p w14:paraId="0C1E4348" w14:textId="77777777" w:rsidR="000A5039" w:rsidRPr="009B3DD8" w:rsidRDefault="000A5039" w:rsidP="009B3DD8">
      <w:pPr>
        <w:tabs>
          <w:tab w:val="left" w:pos="567"/>
        </w:tabs>
        <w:rPr>
          <w:b/>
          <w:bCs/>
          <w:szCs w:val="22"/>
        </w:rPr>
      </w:pPr>
      <w:r w:rsidRPr="009B3DD8">
        <w:rPr>
          <w:b/>
          <w:bCs/>
          <w:szCs w:val="22"/>
        </w:rPr>
        <w:lastRenderedPageBreak/>
        <w:t>2.</w:t>
      </w:r>
      <w:r w:rsidRPr="009B3DD8">
        <w:rPr>
          <w:b/>
          <w:bCs/>
          <w:szCs w:val="22"/>
        </w:rPr>
        <w:tab/>
        <w:t>Τι πρέπει να γνωρίζετε πριν να χρησιμοποιήσετε το Enbrel</w:t>
      </w:r>
    </w:p>
    <w:p w14:paraId="0007E7BE" w14:textId="77777777" w:rsidR="000A5039" w:rsidRPr="009B3DD8" w:rsidRDefault="000A5039" w:rsidP="009B3DD8">
      <w:pPr>
        <w:rPr>
          <w:b/>
          <w:bCs/>
          <w:szCs w:val="22"/>
        </w:rPr>
      </w:pPr>
    </w:p>
    <w:p w14:paraId="4A521B8C" w14:textId="77777777" w:rsidR="000A5039" w:rsidRPr="009B3DD8" w:rsidRDefault="000A5039" w:rsidP="009B3DD8">
      <w:pPr>
        <w:rPr>
          <w:b/>
          <w:bCs/>
          <w:szCs w:val="22"/>
        </w:rPr>
      </w:pPr>
      <w:r w:rsidRPr="009B3DD8">
        <w:rPr>
          <w:b/>
          <w:bCs/>
          <w:szCs w:val="22"/>
        </w:rPr>
        <w:t>Μην χρησιμοποιήσετε το Enbrel</w:t>
      </w:r>
    </w:p>
    <w:p w14:paraId="4AF79430" w14:textId="77777777" w:rsidR="000A5039" w:rsidRPr="009B3DD8" w:rsidRDefault="000A5039" w:rsidP="009B3DD8">
      <w:pPr>
        <w:rPr>
          <w:b/>
          <w:bCs/>
          <w:szCs w:val="22"/>
        </w:rPr>
      </w:pPr>
    </w:p>
    <w:p w14:paraId="16FCE41C" w14:textId="77777777" w:rsidR="000A5039" w:rsidRPr="009B3DD8" w:rsidRDefault="000A5039" w:rsidP="009B3DD8">
      <w:pPr>
        <w:numPr>
          <w:ilvl w:val="1"/>
          <w:numId w:val="50"/>
        </w:numPr>
        <w:tabs>
          <w:tab w:val="num" w:pos="567"/>
        </w:tabs>
        <w:autoSpaceDE w:val="0"/>
        <w:autoSpaceDN w:val="0"/>
        <w:ind w:left="567" w:hanging="567"/>
        <w:rPr>
          <w:szCs w:val="22"/>
        </w:rPr>
      </w:pPr>
      <w:r w:rsidRPr="009B3DD8">
        <w:rPr>
          <w:szCs w:val="22"/>
        </w:rPr>
        <w:t xml:space="preserve">εάν το παιδί που φροντίζετε είναι αλλεργικό στην ετανερσέπτη ή σε οποιοδήποτε </w:t>
      </w:r>
      <w:r w:rsidR="002003CF" w:rsidRPr="009B3DD8">
        <w:rPr>
          <w:szCs w:val="22"/>
        </w:rPr>
        <w:t xml:space="preserve">άλλο </w:t>
      </w:r>
      <w:r w:rsidRPr="009B3DD8">
        <w:rPr>
          <w:szCs w:val="22"/>
        </w:rPr>
        <w:t>από τα συστατικά του Enbrel (</w:t>
      </w:r>
      <w:r w:rsidR="009E46FA" w:rsidRPr="009B3DD8">
        <w:t xml:space="preserve">αναφέρονται </w:t>
      </w:r>
      <w:r w:rsidRPr="009B3DD8">
        <w:rPr>
          <w:szCs w:val="22"/>
        </w:rPr>
        <w:t>στην παράγραφο 6). Εάν το παιδί εμφανίσει αλλεργικές αντιδράσεις όπως σφίξιμο στο στήθος, συριγμό (σφύριγμα στην αναπνοή), ζάλη ή εξάνθημα, μην ενέσετε άλλο Enbrel και επικοινωνήστε αμέσως με τον γιατρό σας.</w:t>
      </w:r>
    </w:p>
    <w:p w14:paraId="7EC7C482" w14:textId="77777777" w:rsidR="000A5039" w:rsidRPr="009B3DD8" w:rsidRDefault="000A5039" w:rsidP="009B3DD8">
      <w:pPr>
        <w:numPr>
          <w:ilvl w:val="1"/>
          <w:numId w:val="50"/>
        </w:numPr>
        <w:tabs>
          <w:tab w:val="num" w:pos="567"/>
        </w:tabs>
        <w:autoSpaceDE w:val="0"/>
        <w:autoSpaceDN w:val="0"/>
        <w:ind w:left="567" w:hanging="567"/>
        <w:rPr>
          <w:szCs w:val="22"/>
        </w:rPr>
      </w:pPr>
      <w:r w:rsidRPr="009B3DD8">
        <w:rPr>
          <w:szCs w:val="22"/>
        </w:rPr>
        <w:t>εάν το παιδί που φροντίζετε έχει ή διατρέχει κίνδυνο να αναπτύξει μια σοβαρή λοίμωξη του αίματος, που ονομάζεται σηψαιμία. Εάν δεν είστε βέβαιος, επικοινωνήστε με τον γιατρό σας.</w:t>
      </w:r>
    </w:p>
    <w:p w14:paraId="50CAB439" w14:textId="77777777" w:rsidR="000A5039" w:rsidRPr="009B3DD8" w:rsidRDefault="000A5039" w:rsidP="009B3DD8">
      <w:pPr>
        <w:numPr>
          <w:ilvl w:val="1"/>
          <w:numId w:val="50"/>
        </w:numPr>
        <w:tabs>
          <w:tab w:val="num" w:pos="567"/>
        </w:tabs>
        <w:autoSpaceDE w:val="0"/>
        <w:autoSpaceDN w:val="0"/>
        <w:ind w:left="567" w:hanging="567"/>
        <w:rPr>
          <w:szCs w:val="22"/>
        </w:rPr>
      </w:pPr>
      <w:r w:rsidRPr="009B3DD8">
        <w:rPr>
          <w:szCs w:val="22"/>
        </w:rPr>
        <w:t>εάν το παιδί έχει μια λοίμωξη οποιουδήποτε είδους. Εάν δεν είστε βέβαιος, παρακαλούμε επικοινωνήστε με τον γιατρό σας.</w:t>
      </w:r>
    </w:p>
    <w:p w14:paraId="0B70D86F" w14:textId="77777777" w:rsidR="000A5039" w:rsidRPr="009B3DD8" w:rsidRDefault="000A5039" w:rsidP="009B3DD8">
      <w:pPr>
        <w:rPr>
          <w:szCs w:val="22"/>
        </w:rPr>
      </w:pPr>
    </w:p>
    <w:p w14:paraId="032BD91E" w14:textId="77777777" w:rsidR="000A5039" w:rsidRPr="009B3DD8" w:rsidRDefault="000A5039" w:rsidP="009B3DD8">
      <w:pPr>
        <w:rPr>
          <w:b/>
          <w:bCs/>
          <w:szCs w:val="22"/>
        </w:rPr>
      </w:pPr>
      <w:r w:rsidRPr="009B3DD8">
        <w:rPr>
          <w:b/>
          <w:bCs/>
          <w:szCs w:val="22"/>
        </w:rPr>
        <w:t>Προειδοποιήσεις και προφυλάξεις</w:t>
      </w:r>
    </w:p>
    <w:p w14:paraId="44350F9E" w14:textId="77777777" w:rsidR="000A5039" w:rsidRPr="009B3DD8" w:rsidRDefault="000A5039" w:rsidP="009B3DD8">
      <w:pPr>
        <w:rPr>
          <w:bCs/>
          <w:szCs w:val="22"/>
        </w:rPr>
      </w:pPr>
    </w:p>
    <w:p w14:paraId="42A4F153" w14:textId="77777777" w:rsidR="000A5039" w:rsidRPr="009B3DD8" w:rsidRDefault="000A5039" w:rsidP="009B3DD8">
      <w:pPr>
        <w:rPr>
          <w:bCs/>
          <w:szCs w:val="22"/>
        </w:rPr>
      </w:pPr>
      <w:r w:rsidRPr="009B3DD8">
        <w:rPr>
          <w:bCs/>
          <w:szCs w:val="22"/>
        </w:rPr>
        <w:t xml:space="preserve">Απευθυνθείτε στον γιατρό σας πριν πάρετε το </w:t>
      </w:r>
      <w:r w:rsidRPr="009B3DD8">
        <w:rPr>
          <w:bCs/>
          <w:szCs w:val="22"/>
          <w:lang w:val="en-US"/>
        </w:rPr>
        <w:t>Enbrel</w:t>
      </w:r>
      <w:r w:rsidRPr="009B3DD8">
        <w:rPr>
          <w:bCs/>
          <w:szCs w:val="22"/>
        </w:rPr>
        <w:t>.</w:t>
      </w:r>
    </w:p>
    <w:p w14:paraId="4CCACE39" w14:textId="77777777" w:rsidR="000A5039" w:rsidRPr="009B3DD8" w:rsidRDefault="000A5039" w:rsidP="009B3DD8">
      <w:pPr>
        <w:rPr>
          <w:bCs/>
          <w:szCs w:val="22"/>
        </w:rPr>
      </w:pPr>
    </w:p>
    <w:p w14:paraId="1B564F14" w14:textId="77777777" w:rsidR="000A5039" w:rsidRPr="009B3DD8" w:rsidRDefault="000A5039" w:rsidP="00F3223F">
      <w:pPr>
        <w:numPr>
          <w:ilvl w:val="0"/>
          <w:numId w:val="47"/>
        </w:numPr>
        <w:tabs>
          <w:tab w:val="clear" w:pos="720"/>
          <w:tab w:val="left" w:pos="1134"/>
        </w:tabs>
        <w:autoSpaceDE w:val="0"/>
        <w:autoSpaceDN w:val="0"/>
        <w:ind w:left="567" w:hanging="567"/>
        <w:rPr>
          <w:szCs w:val="22"/>
        </w:rPr>
      </w:pPr>
      <w:r w:rsidRPr="009B3DD8">
        <w:rPr>
          <w:b/>
          <w:szCs w:val="22"/>
        </w:rPr>
        <w:t>Αλλεργικές αντιδράσεις:</w:t>
      </w:r>
      <w:r w:rsidRPr="009B3DD8">
        <w:rPr>
          <w:szCs w:val="22"/>
        </w:rPr>
        <w:t xml:space="preserve"> Εάν το παιδί εμφανίσει αλλεργικές αντιδράσεις, όπως σφίξιμο στο στήθος, συριγμό (σφύριγμα στην αναπνοή), ζάλη ή εξάνθημα, μην ενέσετε άλλο Enbrel και επικοινωνήστε αμέσως με τον γιατρό σας.</w:t>
      </w:r>
    </w:p>
    <w:p w14:paraId="3C832EA9" w14:textId="55FC2EFA" w:rsidR="00F3223F" w:rsidRPr="00F3223F" w:rsidRDefault="00F3223F" w:rsidP="00F3223F">
      <w:pPr>
        <w:numPr>
          <w:ilvl w:val="0"/>
          <w:numId w:val="47"/>
        </w:numPr>
        <w:tabs>
          <w:tab w:val="left" w:pos="1134"/>
        </w:tabs>
        <w:autoSpaceDE w:val="0"/>
        <w:autoSpaceDN w:val="0"/>
        <w:ind w:left="567" w:hanging="567"/>
        <w:rPr>
          <w:b/>
          <w:bCs/>
          <w:szCs w:val="22"/>
        </w:rPr>
      </w:pPr>
      <w:r>
        <w:rPr>
          <w:b/>
          <w:bCs/>
          <w:szCs w:val="22"/>
        </w:rPr>
        <w:t>Λάτεξ</w:t>
      </w:r>
      <w:r w:rsidRPr="009B3DD8">
        <w:rPr>
          <w:b/>
          <w:bCs/>
          <w:szCs w:val="22"/>
        </w:rPr>
        <w:t xml:space="preserve">: </w:t>
      </w:r>
      <w:r w:rsidRPr="009B3DD8">
        <w:rPr>
          <w:szCs w:val="22"/>
        </w:rPr>
        <w:t xml:space="preserve">Το κάλυμμα της βελόνας </w:t>
      </w:r>
      <w:r>
        <w:rPr>
          <w:szCs w:val="22"/>
        </w:rPr>
        <w:t>της σύριγγας</w:t>
      </w:r>
      <w:r w:rsidRPr="009B3DD8">
        <w:rPr>
          <w:szCs w:val="22"/>
        </w:rPr>
        <w:t xml:space="preserve"> περιέχει λάτεξ (ξηρό φυσικό καουτσούκ)</w:t>
      </w:r>
      <w:r>
        <w:rPr>
          <w:szCs w:val="22"/>
        </w:rPr>
        <w:t xml:space="preserve">. Επικοινωνήστε με τον γιατρό σας προτού χρησιμοποιήσετε το </w:t>
      </w:r>
      <w:r>
        <w:rPr>
          <w:szCs w:val="22"/>
          <w:lang w:val="en-US"/>
        </w:rPr>
        <w:t>Enbrel</w:t>
      </w:r>
      <w:r w:rsidRPr="00B50FF7">
        <w:rPr>
          <w:szCs w:val="22"/>
        </w:rPr>
        <w:t xml:space="preserve"> </w:t>
      </w:r>
      <w:r>
        <w:rPr>
          <w:szCs w:val="22"/>
        </w:rPr>
        <w:t xml:space="preserve">εάν ο χειρισμός του θα γίνει </w:t>
      </w:r>
      <w:r w:rsidR="00565884">
        <w:rPr>
          <w:szCs w:val="22"/>
        </w:rPr>
        <w:t xml:space="preserve">από </w:t>
      </w:r>
      <w:r>
        <w:rPr>
          <w:szCs w:val="22"/>
        </w:rPr>
        <w:t xml:space="preserve">ή </w:t>
      </w:r>
      <w:r w:rsidRPr="00B50FF7">
        <w:rPr>
          <w:szCs w:val="22"/>
        </w:rPr>
        <w:t xml:space="preserve">το Enbrel </w:t>
      </w:r>
      <w:r>
        <w:rPr>
          <w:szCs w:val="22"/>
        </w:rPr>
        <w:t>θα χορηγηθεί σ</w:t>
      </w:r>
      <w:r w:rsidRPr="00B50FF7">
        <w:rPr>
          <w:szCs w:val="22"/>
        </w:rPr>
        <w:t xml:space="preserve">ε άτομα με γνωστή ή πιθανή ευαισθησία </w:t>
      </w:r>
      <w:r>
        <w:rPr>
          <w:szCs w:val="22"/>
        </w:rPr>
        <w:t xml:space="preserve">(αλλεργία) </w:t>
      </w:r>
      <w:r w:rsidRPr="00B50FF7">
        <w:rPr>
          <w:szCs w:val="22"/>
        </w:rPr>
        <w:t>στο λάτεξ.</w:t>
      </w:r>
    </w:p>
    <w:p w14:paraId="59247B18" w14:textId="2745D182" w:rsidR="000A5039" w:rsidRPr="009B3DD8" w:rsidRDefault="000A5039" w:rsidP="009B3DD8">
      <w:pPr>
        <w:numPr>
          <w:ilvl w:val="0"/>
          <w:numId w:val="47"/>
        </w:numPr>
        <w:tabs>
          <w:tab w:val="clear" w:pos="720"/>
          <w:tab w:val="num" w:pos="567"/>
        </w:tabs>
        <w:autoSpaceDE w:val="0"/>
        <w:autoSpaceDN w:val="0"/>
        <w:ind w:left="567" w:hanging="567"/>
        <w:rPr>
          <w:szCs w:val="22"/>
        </w:rPr>
      </w:pPr>
      <w:r w:rsidRPr="009B3DD8">
        <w:rPr>
          <w:b/>
          <w:bCs/>
          <w:szCs w:val="22"/>
        </w:rPr>
        <w:t>Λοιμώξεις/χειρουργική επέμβαση:</w:t>
      </w:r>
      <w:r w:rsidRPr="009B3DD8">
        <w:rPr>
          <w:szCs w:val="22"/>
        </w:rPr>
        <w:t xml:space="preserve"> Εάν το παιδί αναπτύσσει μία νέα λοίμωξη ή πρόκειται να υποβληθεί σε σοβαρή χειρουργική επέμβαση, ο γιατρός σας ίσως επιθυμεί να παρακολουθήσει τη θεραπεία του παιδιού με Enbrel.</w:t>
      </w:r>
    </w:p>
    <w:p w14:paraId="679336D6" w14:textId="77777777" w:rsidR="000A5039" w:rsidRPr="009B3DD8" w:rsidRDefault="000A5039" w:rsidP="009B3DD8">
      <w:pPr>
        <w:numPr>
          <w:ilvl w:val="0"/>
          <w:numId w:val="47"/>
        </w:numPr>
        <w:tabs>
          <w:tab w:val="clear" w:pos="720"/>
          <w:tab w:val="num" w:pos="567"/>
        </w:tabs>
        <w:autoSpaceDE w:val="0"/>
        <w:autoSpaceDN w:val="0"/>
        <w:ind w:left="567" w:hanging="567"/>
        <w:rPr>
          <w:szCs w:val="22"/>
        </w:rPr>
      </w:pPr>
      <w:r w:rsidRPr="009B3DD8">
        <w:rPr>
          <w:b/>
          <w:bCs/>
          <w:szCs w:val="22"/>
        </w:rPr>
        <w:t xml:space="preserve">Λοιμώξεις/διαβήτης: </w:t>
      </w:r>
      <w:r w:rsidRPr="009B3DD8">
        <w:rPr>
          <w:szCs w:val="22"/>
        </w:rPr>
        <w:t>Ενημερώστε τον γιατρό σας εάν το παιδί έχει ιστορικό επανεμφανιζόμενων λοιμώξεων ή υποφέρει από διαβήτη ή άλλες καταστάσεις που αυξάνουν τον κίνδυνο της λοίμωξης.</w:t>
      </w:r>
    </w:p>
    <w:p w14:paraId="15AB97E5" w14:textId="77777777" w:rsidR="000A5039" w:rsidRPr="009B3DD8" w:rsidRDefault="000A5039" w:rsidP="009B3DD8">
      <w:pPr>
        <w:numPr>
          <w:ilvl w:val="0"/>
          <w:numId w:val="39"/>
        </w:numPr>
        <w:tabs>
          <w:tab w:val="clear" w:pos="720"/>
          <w:tab w:val="num" w:pos="567"/>
        </w:tabs>
        <w:autoSpaceDE w:val="0"/>
        <w:autoSpaceDN w:val="0"/>
        <w:ind w:left="567" w:hanging="567"/>
        <w:rPr>
          <w:b/>
          <w:szCs w:val="22"/>
        </w:rPr>
      </w:pPr>
      <w:r w:rsidRPr="009B3DD8">
        <w:rPr>
          <w:b/>
          <w:szCs w:val="22"/>
        </w:rPr>
        <w:t xml:space="preserve">Λοιμώξεις/παρακολούθηση: </w:t>
      </w:r>
      <w:r w:rsidRPr="009B3DD8">
        <w:rPr>
          <w:szCs w:val="22"/>
        </w:rPr>
        <w:t>Ενημερώστε τον γιατρό σας σχετικά με οποιοδήποτε πρόσφατο ταξίδι εκτός Ευρώπης. Εάν το παιδί εμφανίσει συμπτώματα μίας λοίμωξης όπως πυρετό, ρίγη ή βήχα, ενημερώστε αμέσως τον γιατρό σας. Ο γιατρός σας μπορεί να αποφασίσει τη συνέχιση της παρακολούθησης του παιδιού για την παρουσία λοιμώξεων αφού διακοπεί στο παιδί η χρήση του Enbrel.</w:t>
      </w:r>
    </w:p>
    <w:p w14:paraId="72EEF219" w14:textId="0D765FB2" w:rsidR="000A5039" w:rsidRPr="009B3DD8" w:rsidRDefault="000A5039" w:rsidP="009B3DD8">
      <w:pPr>
        <w:numPr>
          <w:ilvl w:val="0"/>
          <w:numId w:val="39"/>
        </w:numPr>
        <w:tabs>
          <w:tab w:val="clear" w:pos="720"/>
          <w:tab w:val="num" w:pos="567"/>
        </w:tabs>
        <w:autoSpaceDE w:val="0"/>
        <w:autoSpaceDN w:val="0"/>
        <w:ind w:left="567" w:hanging="567"/>
        <w:rPr>
          <w:szCs w:val="22"/>
        </w:rPr>
      </w:pPr>
      <w:r w:rsidRPr="009B3DD8">
        <w:rPr>
          <w:b/>
          <w:szCs w:val="22"/>
        </w:rPr>
        <w:t xml:space="preserve">Φυματίωση: </w:t>
      </w:r>
      <w:r w:rsidRPr="009B3DD8">
        <w:rPr>
          <w:szCs w:val="22"/>
        </w:rPr>
        <w:t xml:space="preserve">Επειδή έχουν αναφερθεί περιπτώσεις φυματίωσης σε ασθενείς που έλαβαν θεραπεία µε Enbrel, ο γιατρός σας θα εξετάσει για κλινικά σημεία και συμπτώματα φυματίωσης πριν αρχίσετε τη θεραπεία µε Enbrel. Αυτό μπορεί να περιλαμβάνει ένα πλήρες ιατρικό ιστορικό, µια ακτινογραφία θώρακος και µια δερματική δοκιμασία φυματίνης. </w:t>
      </w:r>
      <w:moveToRangeStart w:id="343" w:author="GD" w:date="2025-07-01T15:43:00Z" w:name="move202277026"/>
      <w:moveTo w:id="344" w:author="GD" w:date="2025-07-01T15:43:00Z" w16du:dateUtc="2025-07-01T12:43:00Z">
        <w:r w:rsidR="00E217B6" w:rsidRPr="009B3DD8">
          <w:rPr>
            <w:szCs w:val="22"/>
          </w:rPr>
          <w:t>Οι εξετάσεις αυτές πρέπει να καταγράφονται στην Κάρτα Ασθενούς.</w:t>
        </w:r>
      </w:moveTo>
      <w:moveToRangeEnd w:id="343"/>
      <w:ins w:id="345" w:author="GD" w:date="2025-07-01T15:43:00Z" w16du:dateUtc="2025-07-01T12:43:00Z">
        <w:r w:rsidR="00E217B6">
          <w:rPr>
            <w:szCs w:val="22"/>
          </w:rPr>
          <w:t xml:space="preserve"> </w:t>
        </w:r>
      </w:ins>
      <w:moveFromRangeStart w:id="346" w:author="GD" w:date="2025-07-01T15:43:00Z" w:name="move202277026"/>
      <w:moveFrom w:id="347" w:author="GD" w:date="2025-07-01T15:43:00Z" w16du:dateUtc="2025-07-01T12:43:00Z">
        <w:r w:rsidRPr="009B3DD8" w:rsidDel="00E217B6">
          <w:rPr>
            <w:szCs w:val="22"/>
          </w:rPr>
          <w:t xml:space="preserve">Οι εξετάσεις αυτές πρέπει να καταγράφονται στην Κάρτα Ασθενούς. </w:t>
        </w:r>
      </w:moveFrom>
      <w:moveFromRangeEnd w:id="346"/>
      <w:r w:rsidRPr="009B3DD8">
        <w:rPr>
          <w:szCs w:val="22"/>
        </w:rPr>
        <w:t>Είναι πολύ σημαντικό να ενημερώσετε τον γιατρό σας, εάν το παιδί είχε ποτέ φυματίωση ή εάν έχει έρθει σε στενή επαφή µε κάποιον που είχε φυματίωση. Εάν κατά τη διάρκεια ή μετά τη θεραπεία εμφανιστούν συμπτώματα φυματίωσης (επίμονος βήχας, απώλεια βάρους, νωθρότητα, πυρετός) ή άλλη λοίμωξη ενημερώστε αμέσως τον γιατρό σας.</w:t>
      </w:r>
    </w:p>
    <w:p w14:paraId="53CA94FA" w14:textId="77777777" w:rsidR="000A5039" w:rsidRPr="009B3DD8" w:rsidRDefault="000A5039" w:rsidP="009B3DD8">
      <w:pPr>
        <w:numPr>
          <w:ilvl w:val="0"/>
          <w:numId w:val="39"/>
        </w:numPr>
        <w:tabs>
          <w:tab w:val="clear" w:pos="720"/>
          <w:tab w:val="num" w:pos="567"/>
        </w:tabs>
        <w:autoSpaceDE w:val="0"/>
        <w:autoSpaceDN w:val="0"/>
        <w:ind w:left="567" w:hanging="567"/>
        <w:rPr>
          <w:szCs w:val="22"/>
        </w:rPr>
      </w:pPr>
      <w:r w:rsidRPr="009B3DD8">
        <w:rPr>
          <w:b/>
          <w:szCs w:val="22"/>
        </w:rPr>
        <w:t xml:space="preserve">Ηπατίτιδα </w:t>
      </w:r>
      <w:r w:rsidRPr="009B3DD8">
        <w:rPr>
          <w:b/>
          <w:bCs/>
          <w:szCs w:val="22"/>
        </w:rPr>
        <w:t xml:space="preserve">B: </w:t>
      </w:r>
      <w:r w:rsidRPr="009B3DD8">
        <w:rPr>
          <w:szCs w:val="22"/>
        </w:rPr>
        <w:t xml:space="preserve">Ενημερώστε τον γιατρό σας αν το παιδί έχει ή είχε στο παρελθόν ηπατίτιδα Β. </w:t>
      </w:r>
      <w:r w:rsidRPr="009B3DD8">
        <w:rPr>
          <w:bCs/>
          <w:szCs w:val="22"/>
        </w:rPr>
        <w:t>Ο γιατρός σας θα πρέπει να εξετάσει για την ύπαρξη λοίμωξης από ηπατίτιδα B πριν το παιδί ξεκινήσει τη θεραπεία με Enbrel. Η θεραπεία με το</w:t>
      </w:r>
      <w:r w:rsidRPr="009B3DD8">
        <w:rPr>
          <w:szCs w:val="22"/>
        </w:rPr>
        <w:t xml:space="preserve"> Enbrel μπορεί να έχει ως αποτέλεσμα την επανενεργοποίηση της ηπατίτιδας B σε ασθενείς που είχαν στο παρελθόν λοίμωξη από τον ιό της ηπατίτιδας B. Αν αυτό συμβεί, θα πρέπει να σταματήσετε τη χρήση του Enbrel.</w:t>
      </w:r>
    </w:p>
    <w:p w14:paraId="1DC22A3E" w14:textId="77777777" w:rsidR="000A5039" w:rsidRPr="009B3DD8" w:rsidRDefault="000A5039" w:rsidP="009B3DD8">
      <w:pPr>
        <w:numPr>
          <w:ilvl w:val="0"/>
          <w:numId w:val="39"/>
        </w:numPr>
        <w:tabs>
          <w:tab w:val="clear" w:pos="720"/>
          <w:tab w:val="num" w:pos="567"/>
        </w:tabs>
        <w:autoSpaceDE w:val="0"/>
        <w:autoSpaceDN w:val="0"/>
        <w:ind w:left="567" w:hanging="567"/>
        <w:rPr>
          <w:szCs w:val="22"/>
        </w:rPr>
      </w:pPr>
      <w:r w:rsidRPr="009B3DD8">
        <w:rPr>
          <w:b/>
          <w:szCs w:val="22"/>
        </w:rPr>
        <w:t xml:space="preserve">Ηπατίτιδα </w:t>
      </w:r>
      <w:r w:rsidRPr="009B3DD8">
        <w:rPr>
          <w:b/>
          <w:bCs/>
          <w:szCs w:val="22"/>
        </w:rPr>
        <w:t>C:</w:t>
      </w:r>
      <w:r w:rsidRPr="009B3DD8">
        <w:rPr>
          <w:szCs w:val="22"/>
        </w:rPr>
        <w:t xml:space="preserve"> Ενημερώστε τον γιατρό σας αν το παιδί έχει </w:t>
      </w:r>
      <w:r w:rsidRPr="009B3DD8">
        <w:rPr>
          <w:bCs/>
          <w:szCs w:val="22"/>
        </w:rPr>
        <w:t>ηπατίτιδα C. Ο γιατρός σας μπορεί να επιθυμεί την παρακολούθηση της θεραπείας με Enbrel σε περίπτωση που η λοίμωξη επιδεινώνεται</w:t>
      </w:r>
      <w:r w:rsidRPr="009B3DD8">
        <w:rPr>
          <w:szCs w:val="22"/>
        </w:rPr>
        <w:t>.</w:t>
      </w:r>
    </w:p>
    <w:p w14:paraId="3CDB43D2" w14:textId="77777777" w:rsidR="000A5039" w:rsidRPr="009B3DD8" w:rsidRDefault="000A5039" w:rsidP="009B3DD8">
      <w:pPr>
        <w:numPr>
          <w:ilvl w:val="0"/>
          <w:numId w:val="47"/>
        </w:numPr>
        <w:tabs>
          <w:tab w:val="clear" w:pos="720"/>
          <w:tab w:val="num" w:pos="567"/>
        </w:tabs>
        <w:autoSpaceDE w:val="0"/>
        <w:autoSpaceDN w:val="0"/>
        <w:ind w:left="567" w:hanging="567"/>
        <w:rPr>
          <w:szCs w:val="22"/>
        </w:rPr>
      </w:pPr>
      <w:r w:rsidRPr="009B3DD8">
        <w:rPr>
          <w:b/>
          <w:bCs/>
          <w:szCs w:val="22"/>
        </w:rPr>
        <w:t xml:space="preserve">Διαταραχές του αίματος: </w:t>
      </w:r>
      <w:r w:rsidRPr="009B3DD8">
        <w:rPr>
          <w:szCs w:val="22"/>
        </w:rPr>
        <w:t>Αναζητήστε αμέσως ιατρική συμβουλή εάν το παιδί έχει οποιαδήποτε κλινικά σημεία ή συμπτώματα όπως επίμονος πυρετός, πονόλαιμος, εκχυμώσεις, αιμορραγία ή ωχρότητα. Τέτοια συμπτώματα μπορεί να υποδεικνύουν την ύπαρξη δυνητικά απειλητικών για τη ζωή διαταραχών του αίματος που μπορεί να απαιτούν διακοπή του Enbrel.</w:t>
      </w:r>
    </w:p>
    <w:p w14:paraId="42C5AB14" w14:textId="77777777" w:rsidR="000A5039" w:rsidRPr="009B3DD8" w:rsidRDefault="000A5039" w:rsidP="009B3DD8">
      <w:pPr>
        <w:numPr>
          <w:ilvl w:val="0"/>
          <w:numId w:val="47"/>
        </w:numPr>
        <w:tabs>
          <w:tab w:val="clear" w:pos="720"/>
          <w:tab w:val="num" w:pos="567"/>
        </w:tabs>
        <w:autoSpaceDE w:val="0"/>
        <w:autoSpaceDN w:val="0"/>
        <w:ind w:left="567" w:hanging="567"/>
        <w:rPr>
          <w:szCs w:val="22"/>
        </w:rPr>
      </w:pPr>
      <w:r w:rsidRPr="009B3DD8">
        <w:rPr>
          <w:b/>
          <w:bCs/>
          <w:szCs w:val="22"/>
        </w:rPr>
        <w:lastRenderedPageBreak/>
        <w:t xml:space="preserve">Διαταραχές του νευρικού συστήματος και των οφθαλμών: </w:t>
      </w:r>
      <w:r w:rsidRPr="009B3DD8">
        <w:rPr>
          <w:szCs w:val="22"/>
        </w:rPr>
        <w:t>Επικοινωνήστε με τον γιατρό σας αν το παιδί πάσχει από σκλήρυνση κατά πλάκας, οπτική νευρίτιδα (φλεγμονή των νεύρων των οφθαλμών) ή εγκάρσια μυελίτιδα (φλεγμονή της σπονδυλικής στήλης). Ο γιατρός σας θα κρίνει εάν το Enbrel είναι η κατάλληλη θεραπεία.</w:t>
      </w:r>
    </w:p>
    <w:p w14:paraId="3440E54C" w14:textId="77777777" w:rsidR="000A5039" w:rsidRPr="009B3DD8" w:rsidRDefault="000A5039" w:rsidP="009B3DD8">
      <w:pPr>
        <w:numPr>
          <w:ilvl w:val="0"/>
          <w:numId w:val="47"/>
        </w:numPr>
        <w:tabs>
          <w:tab w:val="clear" w:pos="720"/>
          <w:tab w:val="num" w:pos="567"/>
        </w:tabs>
        <w:ind w:left="567" w:hanging="567"/>
        <w:rPr>
          <w:szCs w:val="22"/>
        </w:rPr>
      </w:pPr>
      <w:r w:rsidRPr="009B3DD8">
        <w:rPr>
          <w:b/>
          <w:bCs/>
          <w:szCs w:val="22"/>
        </w:rPr>
        <w:t>Συμφορητική καρδιακή ανεπάρκεια:</w:t>
      </w:r>
      <w:r w:rsidRPr="009B3DD8">
        <w:rPr>
          <w:szCs w:val="22"/>
        </w:rPr>
        <w:t xml:space="preserve"> Επικοινωνήστε με τον γιατρό σας εάν το παιδί έχει ιστορικό συμφορητικής καρδιακής ανεπάρκειας, διότι το Enbrel πρέπει να χρησιμοποιηθεί με προσοχή υπό αυτές τις συνθήκες.</w:t>
      </w:r>
    </w:p>
    <w:p w14:paraId="38A975F1" w14:textId="77777777" w:rsidR="000A5039" w:rsidRPr="009B3DD8" w:rsidRDefault="000A5039" w:rsidP="009B3DD8">
      <w:pPr>
        <w:numPr>
          <w:ilvl w:val="0"/>
          <w:numId w:val="39"/>
        </w:numPr>
        <w:tabs>
          <w:tab w:val="clear" w:pos="720"/>
          <w:tab w:val="num" w:pos="567"/>
        </w:tabs>
        <w:autoSpaceDE w:val="0"/>
        <w:autoSpaceDN w:val="0"/>
        <w:ind w:left="567" w:hanging="567"/>
        <w:rPr>
          <w:szCs w:val="22"/>
        </w:rPr>
      </w:pPr>
      <w:r w:rsidRPr="009B3DD8">
        <w:rPr>
          <w:b/>
          <w:szCs w:val="22"/>
        </w:rPr>
        <w:t xml:space="preserve">Καρκίνος: </w:t>
      </w:r>
      <w:r w:rsidRPr="009B3DD8">
        <w:rPr>
          <w:szCs w:val="22"/>
        </w:rPr>
        <w:t>Ενημερώστε τον γιατρό σας αν το παιδί είχε ποτέ λέμφωμα (ένας τύπος καρκίνου του αίματος) ή οποιονδήποτε άλλο καρκίνο πριν του χορηγηθεί Enbrel.</w:t>
      </w:r>
    </w:p>
    <w:p w14:paraId="581E7684" w14:textId="77777777" w:rsidR="000A5039" w:rsidRPr="009B3DD8" w:rsidRDefault="000A5039" w:rsidP="009B3DD8">
      <w:pPr>
        <w:tabs>
          <w:tab w:val="num" w:pos="567"/>
        </w:tabs>
        <w:ind w:left="567" w:hanging="567"/>
        <w:rPr>
          <w:szCs w:val="22"/>
        </w:rPr>
      </w:pPr>
      <w:r w:rsidRPr="009B3DD8">
        <w:rPr>
          <w:szCs w:val="22"/>
        </w:rPr>
        <w:tab/>
        <w:t>Ασθενείς με σοβαρή ρευματοειδή αρθρίτιδα, που είχαν τη νόσο για μεγάλο χρονικό διάστημα, μπορεί να βρίσκονται σε μεγαλύτερο κίνδυνο από το μέσο όρο για ανάπτυξη λεμφώματος.</w:t>
      </w:r>
    </w:p>
    <w:p w14:paraId="23B5893C" w14:textId="77777777" w:rsidR="000A5039" w:rsidRPr="009B3DD8" w:rsidRDefault="000A5039" w:rsidP="009B3DD8">
      <w:pPr>
        <w:tabs>
          <w:tab w:val="num" w:pos="567"/>
        </w:tabs>
        <w:ind w:left="567" w:hanging="567"/>
        <w:rPr>
          <w:szCs w:val="22"/>
        </w:rPr>
      </w:pPr>
      <w:r w:rsidRPr="009B3DD8">
        <w:rPr>
          <w:szCs w:val="22"/>
        </w:rPr>
        <w:tab/>
        <w:t>Παιδιά και ενήλικες που λαμβάνουν Enbrel μπορεί να έχουν αυξημένο κίνδυνο για ανάπτυξη λεμφώματος ή άλλου καρκίνου.</w:t>
      </w:r>
    </w:p>
    <w:p w14:paraId="065E9020" w14:textId="77777777" w:rsidR="000A5039" w:rsidRPr="009B3DD8" w:rsidRDefault="000A5039" w:rsidP="009B3DD8">
      <w:pPr>
        <w:tabs>
          <w:tab w:val="num" w:pos="567"/>
        </w:tabs>
        <w:ind w:left="567" w:hanging="567"/>
        <w:rPr>
          <w:szCs w:val="22"/>
        </w:rPr>
      </w:pPr>
      <w:r w:rsidRPr="009B3DD8">
        <w:rPr>
          <w:szCs w:val="22"/>
        </w:rPr>
        <w:tab/>
        <w:t>Μερικά παιδιά και έφηβοι ασθενείς που έχουν λάβει Enbrel ή άλλα φάρμακα που δρουν με τον ίδιο τρόπο όπως το Enbrel έχουν αναπτύξει καρκίνους, συμπεριλαμβανομένων ασυνήθιστων μορφών, οι οποίοι μερικές φορές οδήγησαν σε θάνατο.</w:t>
      </w:r>
    </w:p>
    <w:p w14:paraId="74CBE07B" w14:textId="77777777" w:rsidR="000A5039" w:rsidRPr="009B3DD8" w:rsidRDefault="000A5039" w:rsidP="009B3DD8">
      <w:pPr>
        <w:tabs>
          <w:tab w:val="num" w:pos="567"/>
        </w:tabs>
        <w:ind w:left="567" w:hanging="567"/>
        <w:rPr>
          <w:szCs w:val="22"/>
        </w:rPr>
      </w:pPr>
      <w:r w:rsidRPr="009B3DD8">
        <w:rPr>
          <w:szCs w:val="22"/>
        </w:rPr>
        <w:tab/>
        <w:t>Ορισμένοι ασθενείς που λάμβαναν Enbrel, ανέπτυξαν καρκίνο του δέρματος. Ενημερώστε τον γιατρό σας εάν εσείς ή το παιδί εμφανίσετε οποιαδήποτε αλλαγή στην εμφάνιση του δέρματος ή αναπτύξετε οτιδήποτε στο δέρμα.</w:t>
      </w:r>
    </w:p>
    <w:p w14:paraId="4C6FCC1D" w14:textId="77777777" w:rsidR="000A5039" w:rsidRPr="009B3DD8" w:rsidRDefault="000A5039" w:rsidP="009B3DD8">
      <w:pPr>
        <w:numPr>
          <w:ilvl w:val="0"/>
          <w:numId w:val="47"/>
        </w:numPr>
        <w:tabs>
          <w:tab w:val="clear" w:pos="720"/>
          <w:tab w:val="num" w:pos="567"/>
        </w:tabs>
        <w:autoSpaceDE w:val="0"/>
        <w:autoSpaceDN w:val="0"/>
        <w:ind w:left="567" w:hanging="567"/>
        <w:rPr>
          <w:szCs w:val="22"/>
        </w:rPr>
      </w:pPr>
      <w:r w:rsidRPr="009B3DD8">
        <w:rPr>
          <w:b/>
          <w:bCs/>
          <w:szCs w:val="22"/>
        </w:rPr>
        <w:t xml:space="preserve">Ανεμευλογιά: </w:t>
      </w:r>
      <w:r w:rsidRPr="009B3DD8">
        <w:rPr>
          <w:szCs w:val="22"/>
        </w:rPr>
        <w:t>Ενημερώστε</w:t>
      </w:r>
      <w:r w:rsidRPr="009B3DD8">
        <w:rPr>
          <w:b/>
          <w:bCs/>
          <w:szCs w:val="22"/>
        </w:rPr>
        <w:t xml:space="preserve"> </w:t>
      </w:r>
      <w:r w:rsidRPr="009B3DD8">
        <w:rPr>
          <w:szCs w:val="22"/>
        </w:rPr>
        <w:t>τον γιατρό σας εάν το παιδί έχει εκτεθεί σε ανεμευλογιά όταν λαμβάνει Enbrel. Ο γιατρός σας θα αποφασίσει εάν απαιτείται προληπτική θεραπεία για την ανεμευλογιά.</w:t>
      </w:r>
    </w:p>
    <w:p w14:paraId="77F65112" w14:textId="77777777" w:rsidR="000A5039" w:rsidRPr="009B3DD8" w:rsidRDefault="000A5039" w:rsidP="009B3DD8">
      <w:pPr>
        <w:numPr>
          <w:ilvl w:val="0"/>
          <w:numId w:val="39"/>
        </w:numPr>
        <w:tabs>
          <w:tab w:val="clear" w:pos="720"/>
          <w:tab w:val="num" w:pos="567"/>
        </w:tabs>
        <w:autoSpaceDE w:val="0"/>
        <w:autoSpaceDN w:val="0"/>
        <w:ind w:left="567" w:hanging="567"/>
        <w:rPr>
          <w:szCs w:val="22"/>
        </w:rPr>
      </w:pPr>
      <w:r w:rsidRPr="009B3DD8">
        <w:rPr>
          <w:b/>
          <w:szCs w:val="22"/>
        </w:rPr>
        <w:t>Κατάχρηση αλκοόλ:</w:t>
      </w:r>
      <w:r w:rsidRPr="009B3DD8">
        <w:rPr>
          <w:szCs w:val="22"/>
        </w:rPr>
        <w:t xml:space="preserve"> Το Enbrel δεν πρέπει να χρησιμοποιείται για τη θεραπεία της ηπατίτιδας που σχετίζεται με την κατάχρηση αλκοόλ. Παρακαλείσθε να ενημερώσετε τον γιατρό σας, εάν το παιδί που φροντίζετε, έχει ιστορικό κατάχρησης αλκοόλ.</w:t>
      </w:r>
    </w:p>
    <w:p w14:paraId="3F9105E4" w14:textId="77777777" w:rsidR="000A5039" w:rsidRPr="009B3DD8" w:rsidRDefault="000A5039" w:rsidP="009B3DD8">
      <w:pPr>
        <w:numPr>
          <w:ilvl w:val="0"/>
          <w:numId w:val="47"/>
        </w:numPr>
        <w:tabs>
          <w:tab w:val="clear" w:pos="720"/>
          <w:tab w:val="num" w:pos="567"/>
        </w:tabs>
        <w:autoSpaceDE w:val="0"/>
        <w:autoSpaceDN w:val="0"/>
        <w:ind w:left="567" w:hanging="567"/>
        <w:rPr>
          <w:szCs w:val="22"/>
        </w:rPr>
      </w:pPr>
      <w:r w:rsidRPr="009B3DD8">
        <w:rPr>
          <w:b/>
          <w:szCs w:val="22"/>
        </w:rPr>
        <w:t>Κοκκιωμάτωση Wegener:</w:t>
      </w:r>
      <w:r w:rsidRPr="009B3DD8">
        <w:rPr>
          <w:szCs w:val="22"/>
        </w:rPr>
        <w:t xml:space="preserve"> Το Enbrel δεν συνιστάται για τη θεραπεία της κοκκιωμάτωσης Wegener, μια σπάνια φλεγμονώδης ασθένεια. Συμβουλευτείτε τον γιατρό σας αν το παιδί που φροντίζετε πάσχει από κοκκιωμάτωση Wegener.</w:t>
      </w:r>
    </w:p>
    <w:p w14:paraId="399BDA77" w14:textId="77777777" w:rsidR="000A5039" w:rsidRPr="009B3DD8" w:rsidRDefault="000A5039" w:rsidP="009B3DD8">
      <w:pPr>
        <w:numPr>
          <w:ilvl w:val="0"/>
          <w:numId w:val="47"/>
        </w:numPr>
        <w:tabs>
          <w:tab w:val="clear" w:pos="720"/>
          <w:tab w:val="num" w:pos="567"/>
        </w:tabs>
        <w:autoSpaceDE w:val="0"/>
        <w:autoSpaceDN w:val="0"/>
        <w:ind w:left="567" w:hanging="567"/>
        <w:rPr>
          <w:szCs w:val="22"/>
        </w:rPr>
      </w:pPr>
      <w:r w:rsidRPr="009B3DD8">
        <w:rPr>
          <w:b/>
          <w:szCs w:val="22"/>
        </w:rPr>
        <w:t>Αντιδιαβητικά φάρμακα:</w:t>
      </w:r>
      <w:r w:rsidRPr="009B3DD8">
        <w:rPr>
          <w:szCs w:val="22"/>
        </w:rPr>
        <w:t xml:space="preserve"> Ενημερώστε τον γιατρό σας εάν το παιδί έχει διαβήτη ή εάν παίρνει φάρμακα για τη θεραπεία του διαβήτη. Ο γιατρός σας μπορεί να αποφασίσει εάν το παιδί χρειάζεται μείωση της αντιδιαβητικής αγωγής, ενώ παίρνει Enbrel.</w:t>
      </w:r>
    </w:p>
    <w:p w14:paraId="2B18CA85" w14:textId="77777777" w:rsidR="000A5039" w:rsidRPr="009B3DD8" w:rsidRDefault="000A5039" w:rsidP="009B3DD8">
      <w:pPr>
        <w:rPr>
          <w:szCs w:val="22"/>
        </w:rPr>
      </w:pPr>
    </w:p>
    <w:p w14:paraId="711E0823" w14:textId="77777777" w:rsidR="000A5039" w:rsidRPr="009B3DD8" w:rsidRDefault="000A5039" w:rsidP="009B3DD8">
      <w:pPr>
        <w:rPr>
          <w:b/>
          <w:szCs w:val="22"/>
        </w:rPr>
      </w:pPr>
      <w:r w:rsidRPr="009B3DD8">
        <w:rPr>
          <w:b/>
          <w:szCs w:val="22"/>
        </w:rPr>
        <w:t>Παιδιά και έφηβοι</w:t>
      </w:r>
    </w:p>
    <w:p w14:paraId="282B0CEB" w14:textId="77777777" w:rsidR="000A5039" w:rsidRPr="009B3DD8" w:rsidRDefault="000A5039" w:rsidP="009B3DD8">
      <w:pPr>
        <w:rPr>
          <w:szCs w:val="22"/>
        </w:rPr>
      </w:pPr>
    </w:p>
    <w:p w14:paraId="169B63EC" w14:textId="77777777" w:rsidR="000A5039" w:rsidRPr="009B3DD8" w:rsidRDefault="000A5039" w:rsidP="009B3DD8">
      <w:pPr>
        <w:numPr>
          <w:ilvl w:val="0"/>
          <w:numId w:val="39"/>
        </w:numPr>
        <w:tabs>
          <w:tab w:val="clear" w:pos="720"/>
          <w:tab w:val="num" w:pos="567"/>
        </w:tabs>
        <w:ind w:left="567" w:hanging="567"/>
        <w:rPr>
          <w:szCs w:val="22"/>
        </w:rPr>
      </w:pPr>
      <w:r w:rsidRPr="009B3DD8">
        <w:rPr>
          <w:b/>
          <w:bCs/>
          <w:szCs w:val="22"/>
        </w:rPr>
        <w:t>Εμβολιασμοί:</w:t>
      </w:r>
      <w:r w:rsidRPr="009B3DD8">
        <w:rPr>
          <w:szCs w:val="22"/>
        </w:rPr>
        <w:t xml:space="preserve"> Εάν είναι δυνατό, τα παιδιά θα πρέπει να έχουν λάβει όλα τα απαραίτητα εμβόλια πριν κάνουν χρήση του Enbrel. Μερικά εμβόλια, όπως το από του στόματος εμβόλιο της πολυομυελίτιδας, δεν πρέπει να χορηγούνται ενώ κάνετε χρήση του Enbrel. Παρακαλείσθε να συμβουλευτείτε τον γιατρό του παιδιού πριν το παιδί λάβει κάποιο εμβόλιο.</w:t>
      </w:r>
    </w:p>
    <w:p w14:paraId="62551253" w14:textId="77777777" w:rsidR="000A5039" w:rsidRPr="009B3DD8" w:rsidRDefault="000A5039" w:rsidP="009B3DD8">
      <w:pPr>
        <w:rPr>
          <w:szCs w:val="22"/>
        </w:rPr>
      </w:pPr>
    </w:p>
    <w:p w14:paraId="74ACDFD4" w14:textId="77777777" w:rsidR="000A5039" w:rsidRPr="009B3DD8" w:rsidRDefault="000A5039" w:rsidP="009B3DD8">
      <w:pPr>
        <w:rPr>
          <w:szCs w:val="22"/>
        </w:rPr>
      </w:pPr>
      <w:r w:rsidRPr="009B3DD8">
        <w:rPr>
          <w:bCs/>
          <w:szCs w:val="22"/>
        </w:rPr>
        <w:t xml:space="preserve">Το Enbrel δε θα πρέπει κανονικά να χρησιμοποιείται σε παιδιά με πολυαρθρίτιδα ή </w:t>
      </w:r>
      <w:r w:rsidRPr="009B3DD8">
        <w:rPr>
          <w:szCs w:val="22"/>
        </w:rPr>
        <w:t>επεκταθείσα</w:t>
      </w:r>
      <w:r w:rsidRPr="009B3DD8">
        <w:rPr>
          <w:bCs/>
          <w:szCs w:val="22"/>
        </w:rPr>
        <w:t xml:space="preserve"> ολιγοαρθρίτιδα </w:t>
      </w:r>
      <w:r w:rsidRPr="009B3DD8">
        <w:rPr>
          <w:szCs w:val="22"/>
        </w:rPr>
        <w:t>ηλικίας μικρότερης των 2 ετών ή σε παιδιά με αρθρίτιδα σχετιζόμενη με ενθεσίτιδα ή ψωριασική αρθρίτιδα ηλικίας μικρότερης των 12 ετών ή σε παιδιά με ψωρίαση</w:t>
      </w:r>
      <w:r w:rsidRPr="009B3DD8">
        <w:rPr>
          <w:b/>
          <w:szCs w:val="22"/>
        </w:rPr>
        <w:t xml:space="preserve"> </w:t>
      </w:r>
      <w:r w:rsidRPr="009B3DD8">
        <w:rPr>
          <w:szCs w:val="22"/>
        </w:rPr>
        <w:t>ηλικίας μικρότερης των 6 ετών.</w:t>
      </w:r>
    </w:p>
    <w:p w14:paraId="2713B483" w14:textId="77777777" w:rsidR="000A5039" w:rsidRPr="009B3DD8" w:rsidRDefault="000A5039" w:rsidP="009B3DD8">
      <w:pPr>
        <w:rPr>
          <w:szCs w:val="22"/>
        </w:rPr>
      </w:pPr>
    </w:p>
    <w:p w14:paraId="3A00E007" w14:textId="77777777" w:rsidR="000A5039" w:rsidRPr="009B3DD8" w:rsidRDefault="000A5039" w:rsidP="009B3DD8">
      <w:pPr>
        <w:rPr>
          <w:b/>
          <w:bCs/>
          <w:szCs w:val="22"/>
        </w:rPr>
      </w:pPr>
      <w:r w:rsidRPr="009B3DD8">
        <w:rPr>
          <w:b/>
          <w:bCs/>
          <w:szCs w:val="22"/>
        </w:rPr>
        <w:t>Άλλα φάρμακα και Enbrel</w:t>
      </w:r>
    </w:p>
    <w:p w14:paraId="4E9F4F99" w14:textId="77777777" w:rsidR="000A5039" w:rsidRPr="009B3DD8" w:rsidRDefault="000A5039" w:rsidP="009B3DD8">
      <w:pPr>
        <w:rPr>
          <w:b/>
          <w:bCs/>
          <w:szCs w:val="22"/>
        </w:rPr>
      </w:pPr>
    </w:p>
    <w:p w14:paraId="50BD7F5E" w14:textId="77777777" w:rsidR="000A5039" w:rsidRPr="009B3DD8" w:rsidRDefault="000A5039" w:rsidP="009B3DD8">
      <w:pPr>
        <w:rPr>
          <w:szCs w:val="22"/>
        </w:rPr>
      </w:pPr>
      <w:r w:rsidRPr="009B3DD8">
        <w:rPr>
          <w:szCs w:val="22"/>
        </w:rPr>
        <w:t xml:space="preserve">Ενημερώστε τον γιατρό ή τον φαρμακοποιό </w:t>
      </w:r>
      <w:r w:rsidR="009C440C" w:rsidRPr="009B3DD8">
        <w:rPr>
          <w:szCs w:val="22"/>
        </w:rPr>
        <w:t xml:space="preserve">σας </w:t>
      </w:r>
      <w:r w:rsidRPr="009B3DD8">
        <w:rPr>
          <w:szCs w:val="22"/>
        </w:rPr>
        <w:t>εάν το παιδί παίρνει, έχει πάρει πρόσφατα ή μπορεί να πάρει άλλα φάρμακα (συμπεριλαμβανομένων ανακίνρα, αβατασέπτη ή σουλφασαλαζίνης), ακόμα και αυτά που δεν έχουν χορηγηθεί με συνταγή από τον γιατρό του παιδιού. Το παιδί δεν πρέπει να χρησιμοποιεί το Enbrel με φάρμακα που περιέχουν την δραστική ουσία ανακίνρα ή αβατασέπτη.</w:t>
      </w:r>
    </w:p>
    <w:p w14:paraId="10CC0A60" w14:textId="77777777" w:rsidR="000A5039" w:rsidRPr="009B3DD8" w:rsidRDefault="000A5039" w:rsidP="009B3DD8">
      <w:pPr>
        <w:rPr>
          <w:szCs w:val="22"/>
        </w:rPr>
      </w:pPr>
    </w:p>
    <w:p w14:paraId="7EB6B473" w14:textId="77777777" w:rsidR="000A5039" w:rsidRPr="009B3DD8" w:rsidRDefault="000A5039" w:rsidP="009B3DD8">
      <w:pPr>
        <w:keepNext/>
        <w:keepLines/>
        <w:rPr>
          <w:b/>
          <w:bCs/>
          <w:szCs w:val="22"/>
        </w:rPr>
      </w:pPr>
      <w:r w:rsidRPr="009B3DD8">
        <w:rPr>
          <w:b/>
          <w:bCs/>
          <w:szCs w:val="22"/>
        </w:rPr>
        <w:t>Κύηση και θηλασμός</w:t>
      </w:r>
    </w:p>
    <w:p w14:paraId="4235AD18" w14:textId="77777777" w:rsidR="000A5039" w:rsidRPr="009B3DD8" w:rsidRDefault="000A5039" w:rsidP="009B3DD8">
      <w:pPr>
        <w:keepNext/>
        <w:keepLines/>
        <w:rPr>
          <w:b/>
          <w:bCs/>
          <w:szCs w:val="22"/>
        </w:rPr>
      </w:pPr>
    </w:p>
    <w:p w14:paraId="203E3B60" w14:textId="77777777" w:rsidR="000A5039" w:rsidRPr="009B3DD8" w:rsidRDefault="000A5039" w:rsidP="009B3DD8">
      <w:pPr>
        <w:keepNext/>
        <w:keepLines/>
        <w:rPr>
          <w:szCs w:val="22"/>
        </w:rPr>
      </w:pPr>
      <w:r w:rsidRPr="009B3DD8">
        <w:rPr>
          <w:szCs w:val="22"/>
        </w:rPr>
        <w:t xml:space="preserve">Το Enbrel θα πρέπει να χρησιμοποιείται κατά την εγκυμοσύνη </w:t>
      </w:r>
      <w:r w:rsidRPr="009B3DD8">
        <w:rPr>
          <w:szCs w:val="22"/>
          <w:lang w:bidi="el-GR"/>
        </w:rPr>
        <w:t>μόνο εάν είναι σαφώς αναγκαίο</w:t>
      </w:r>
      <w:r w:rsidRPr="009B3DD8">
        <w:rPr>
          <w:szCs w:val="22"/>
        </w:rPr>
        <w:t>. Θα πρέπει να ζητήσετε τη συμβουλή του γιατρού σας εάν μείνετε έγκυος, νομίζετε ότι μπορεί να είστε έγκυος ή σχεδιάζετε να αποκτήσετε παιδί.</w:t>
      </w:r>
    </w:p>
    <w:p w14:paraId="0E789A8F" w14:textId="77777777" w:rsidR="000A5039" w:rsidRPr="009B3DD8" w:rsidRDefault="000A5039" w:rsidP="009B3DD8">
      <w:pPr>
        <w:rPr>
          <w:szCs w:val="22"/>
        </w:rPr>
      </w:pPr>
    </w:p>
    <w:p w14:paraId="43CE1AC5" w14:textId="05853579" w:rsidR="000A5039" w:rsidRPr="009B3DD8" w:rsidRDefault="000A5039" w:rsidP="009B3DD8">
      <w:pPr>
        <w:tabs>
          <w:tab w:val="left" w:pos="567"/>
        </w:tabs>
        <w:rPr>
          <w:szCs w:val="22"/>
        </w:rPr>
      </w:pPr>
      <w:r w:rsidRPr="009B3DD8">
        <w:rPr>
          <w:szCs w:val="22"/>
        </w:rPr>
        <w:lastRenderedPageBreak/>
        <w:t xml:space="preserve">Εάν λάβατε Enbrel κατά τη διάρκεια της εγκυμοσύνης, το βρέφος σας ενδέχεται να διατρέχει μεγαλύτερο κίνδυνο λοίμωξης. Επιπλέον, σε μία μελέτη διαπιστώθηκαν περισσότερες γενετικές ανωμαλίες στις περιπτώσεις όπου η μητέρα είχε λάβει </w:t>
      </w:r>
      <w:r w:rsidRPr="009B3DD8">
        <w:rPr>
          <w:szCs w:val="22"/>
          <w:lang w:val="en-US"/>
        </w:rPr>
        <w:t>Enbrel</w:t>
      </w:r>
      <w:r w:rsidRPr="009B3DD8">
        <w:rPr>
          <w:szCs w:val="22"/>
        </w:rPr>
        <w:t xml:space="preserve"> κατά την κύηση, συγκριτικά με τις μητέρες που δεν είχαν λάβει </w:t>
      </w:r>
      <w:r w:rsidRPr="009B3DD8">
        <w:rPr>
          <w:szCs w:val="22"/>
          <w:lang w:val="en-US"/>
        </w:rPr>
        <w:t>Enbrel</w:t>
      </w:r>
      <w:r w:rsidRPr="009B3DD8">
        <w:rPr>
          <w:szCs w:val="22"/>
        </w:rPr>
        <w:t xml:space="preserve"> ή άλλα παρόμοια φάρμακα (</w:t>
      </w:r>
      <w:r w:rsidRPr="009B3DD8">
        <w:rPr>
          <w:szCs w:val="22"/>
          <w:lang w:val="en-GB"/>
        </w:rPr>
        <w:t>TNF</w:t>
      </w:r>
      <w:r w:rsidRPr="009B3DD8">
        <w:rPr>
          <w:szCs w:val="22"/>
        </w:rPr>
        <w:t xml:space="preserve">-ανταγωνιστές), ωστόσο, δεν αναφέρθηκε κάποιο συγκεκριμένο είδος γενετικής ανωμαλίας. </w:t>
      </w:r>
      <w:r w:rsidRPr="009B3DD8">
        <w:rPr>
          <w:szCs w:val="22"/>
          <w:lang w:bidi="el-GR"/>
        </w:rPr>
        <w:t>Μια άλλη μελέτη δεν διαπίστωσε αυξημένο κίνδυνο γενετικών ανωμαλιών όταν η μητέρα είχε λάβει Enbrel στην εγκυμοσύνη. Ο γιατρός σας θα σας βοηθήσει να αποφασίσετε εάν τα οφέλη της θεραπείας υπερτερούν έναντι του πιθανού κινδύνου για το βρέφος σας.</w:t>
      </w:r>
    </w:p>
    <w:p w14:paraId="54E5C198" w14:textId="77777777" w:rsidR="000A5039" w:rsidRPr="009B3DD8" w:rsidRDefault="000A5039" w:rsidP="009B3DD8">
      <w:pPr>
        <w:rPr>
          <w:szCs w:val="22"/>
        </w:rPr>
      </w:pPr>
    </w:p>
    <w:p w14:paraId="0D40CFBF" w14:textId="25ADDA00" w:rsidR="000A5039" w:rsidRPr="009B3DD8" w:rsidRDefault="00F3223F" w:rsidP="009B3DD8">
      <w:pPr>
        <w:rPr>
          <w:szCs w:val="22"/>
        </w:rPr>
      </w:pPr>
      <w:r w:rsidRPr="00B50FF7">
        <w:rPr>
          <w:szCs w:val="22"/>
        </w:rPr>
        <w:t>Μιλήστε με το</w:t>
      </w:r>
      <w:r>
        <w:rPr>
          <w:szCs w:val="22"/>
        </w:rPr>
        <w:t>ν</w:t>
      </w:r>
      <w:r w:rsidRPr="00B50FF7">
        <w:rPr>
          <w:szCs w:val="22"/>
        </w:rPr>
        <w:t xml:space="preserve"> γιατρό σας εάν θέλετε να θηλάσετε κατά τη διάρκεια της θεραπείας με Enbrel. Είναι σημαντικό να ενημερώσετε τους γιατρούς </w:t>
      </w:r>
      <w:r w:rsidR="00565884" w:rsidRPr="00B50FF7">
        <w:rPr>
          <w:szCs w:val="22"/>
        </w:rPr>
        <w:t xml:space="preserve">του </w:t>
      </w:r>
      <w:r w:rsidR="00565884">
        <w:rPr>
          <w:szCs w:val="22"/>
        </w:rPr>
        <w:t>βρέφους</w:t>
      </w:r>
      <w:r w:rsidR="00565884" w:rsidRPr="00B50FF7">
        <w:rPr>
          <w:szCs w:val="22"/>
        </w:rPr>
        <w:t xml:space="preserve"> σας </w:t>
      </w:r>
      <w:r w:rsidRPr="00B50FF7">
        <w:rPr>
          <w:szCs w:val="22"/>
        </w:rPr>
        <w:t xml:space="preserve">και </w:t>
      </w:r>
      <w:r>
        <w:rPr>
          <w:szCs w:val="22"/>
        </w:rPr>
        <w:t xml:space="preserve">τους </w:t>
      </w:r>
      <w:r w:rsidRPr="00B50FF7">
        <w:rPr>
          <w:szCs w:val="22"/>
        </w:rPr>
        <w:t xml:space="preserve">άλλους επαγγελματίες υγείας σχετικά με τη χρήση του Enbrel κατά τη διάρκεια της εγκυμοσύνης και του θηλασμού πριν το </w:t>
      </w:r>
      <w:r>
        <w:rPr>
          <w:szCs w:val="22"/>
        </w:rPr>
        <w:t>βρέφος</w:t>
      </w:r>
      <w:r w:rsidRPr="00B50FF7">
        <w:rPr>
          <w:szCs w:val="22"/>
        </w:rPr>
        <w:t xml:space="preserve"> σας λάβει οποιοδήποτε εμβόλιο</w:t>
      </w:r>
      <w:r>
        <w:rPr>
          <w:szCs w:val="22"/>
        </w:rPr>
        <w:t>.</w:t>
      </w:r>
    </w:p>
    <w:p w14:paraId="0A6E789B" w14:textId="77777777" w:rsidR="000A5039" w:rsidRPr="009B3DD8" w:rsidRDefault="000A5039" w:rsidP="009B3DD8">
      <w:pPr>
        <w:rPr>
          <w:szCs w:val="22"/>
        </w:rPr>
      </w:pPr>
    </w:p>
    <w:p w14:paraId="4B1577D9" w14:textId="77777777" w:rsidR="000A5039" w:rsidRPr="009B3DD8" w:rsidRDefault="009E46FA" w:rsidP="009B3DD8">
      <w:pPr>
        <w:rPr>
          <w:b/>
          <w:bCs/>
          <w:szCs w:val="22"/>
        </w:rPr>
      </w:pPr>
      <w:r w:rsidRPr="009B3DD8">
        <w:rPr>
          <w:b/>
          <w:bCs/>
          <w:szCs w:val="22"/>
        </w:rPr>
        <w:t>Οδήγηση και χειρισμός μηχανημάτων</w:t>
      </w:r>
    </w:p>
    <w:p w14:paraId="11A399C0" w14:textId="77777777" w:rsidR="000A5039" w:rsidRPr="009B3DD8" w:rsidRDefault="000A5039" w:rsidP="009B3DD8">
      <w:pPr>
        <w:rPr>
          <w:szCs w:val="22"/>
        </w:rPr>
      </w:pPr>
    </w:p>
    <w:p w14:paraId="4C4E0D07" w14:textId="77777777" w:rsidR="000A5039" w:rsidRPr="009B3DD8" w:rsidRDefault="000A5039" w:rsidP="009B3DD8">
      <w:pPr>
        <w:rPr>
          <w:szCs w:val="22"/>
        </w:rPr>
      </w:pPr>
      <w:r w:rsidRPr="009B3DD8">
        <w:rPr>
          <w:szCs w:val="22"/>
        </w:rPr>
        <w:t>Η χρήση του Enbrel δεν αναμένεται να έχει επιπτώσεις στην ικανότητα οδήγησης και χειρισμού μηχαν</w:t>
      </w:r>
      <w:r w:rsidR="00C74A61" w:rsidRPr="009B3DD8">
        <w:rPr>
          <w:szCs w:val="22"/>
        </w:rPr>
        <w:t>ημάτων</w:t>
      </w:r>
      <w:r w:rsidRPr="009B3DD8">
        <w:rPr>
          <w:szCs w:val="22"/>
        </w:rPr>
        <w:t>.</w:t>
      </w:r>
    </w:p>
    <w:p w14:paraId="69569ACF" w14:textId="77777777" w:rsidR="000A5039" w:rsidRPr="009B3DD8" w:rsidRDefault="000A5039" w:rsidP="009B3DD8">
      <w:pPr>
        <w:rPr>
          <w:b/>
          <w:bCs/>
          <w:szCs w:val="22"/>
        </w:rPr>
      </w:pPr>
    </w:p>
    <w:p w14:paraId="3A7DEC2A" w14:textId="77777777" w:rsidR="000A5039" w:rsidRPr="009B3DD8" w:rsidRDefault="000A5039" w:rsidP="009B3DD8">
      <w:pPr>
        <w:rPr>
          <w:b/>
          <w:bCs/>
          <w:szCs w:val="22"/>
        </w:rPr>
      </w:pPr>
    </w:p>
    <w:p w14:paraId="0BD9CF7E" w14:textId="77777777" w:rsidR="000A5039" w:rsidRPr="009B3DD8" w:rsidRDefault="000A5039" w:rsidP="009B3DD8">
      <w:pPr>
        <w:keepNext/>
        <w:tabs>
          <w:tab w:val="left" w:pos="567"/>
        </w:tabs>
        <w:rPr>
          <w:b/>
          <w:bCs/>
          <w:szCs w:val="22"/>
        </w:rPr>
      </w:pPr>
      <w:r w:rsidRPr="009B3DD8">
        <w:rPr>
          <w:b/>
          <w:bCs/>
          <w:szCs w:val="22"/>
        </w:rPr>
        <w:t>3.</w:t>
      </w:r>
      <w:r w:rsidRPr="009B3DD8">
        <w:rPr>
          <w:b/>
          <w:bCs/>
          <w:szCs w:val="22"/>
        </w:rPr>
        <w:tab/>
        <w:t>Πώς να χρησιμοποιήσετε το Enbrel</w:t>
      </w:r>
    </w:p>
    <w:p w14:paraId="3DF9CC25" w14:textId="77777777" w:rsidR="000A5039" w:rsidRPr="009B3DD8" w:rsidRDefault="000A5039" w:rsidP="009B3DD8">
      <w:pPr>
        <w:keepNext/>
        <w:rPr>
          <w:b/>
          <w:bCs/>
          <w:szCs w:val="22"/>
        </w:rPr>
      </w:pPr>
    </w:p>
    <w:p w14:paraId="33198A33" w14:textId="77777777" w:rsidR="000A5039" w:rsidRPr="009B3DD8" w:rsidRDefault="000A5039" w:rsidP="009B3DD8">
      <w:pPr>
        <w:keepNext/>
        <w:rPr>
          <w:b/>
          <w:bCs/>
          <w:szCs w:val="22"/>
        </w:rPr>
      </w:pPr>
      <w:r w:rsidRPr="009B3DD8">
        <w:rPr>
          <w:b/>
          <w:bCs/>
          <w:szCs w:val="22"/>
        </w:rPr>
        <w:t>Χρήση σε παιδιά και εφήβους</w:t>
      </w:r>
    </w:p>
    <w:p w14:paraId="75D7896F" w14:textId="77777777" w:rsidR="000A5039" w:rsidRPr="009B3DD8" w:rsidRDefault="000A5039" w:rsidP="009B3DD8">
      <w:pPr>
        <w:keepNext/>
        <w:rPr>
          <w:b/>
          <w:bCs/>
          <w:szCs w:val="22"/>
        </w:rPr>
      </w:pPr>
    </w:p>
    <w:p w14:paraId="68C06F64" w14:textId="77777777" w:rsidR="000A5039" w:rsidRPr="009B3DD8" w:rsidRDefault="000A5039" w:rsidP="009B3DD8">
      <w:pPr>
        <w:keepNext/>
        <w:rPr>
          <w:szCs w:val="22"/>
        </w:rPr>
      </w:pPr>
      <w:r w:rsidRPr="009B3DD8">
        <w:rPr>
          <w:szCs w:val="22"/>
        </w:rPr>
        <w:t>Πάντοτε να χρησιμοποιείτε το φάρμακο αυτό αυστηρά σύμφωνα με τις οδηγίες του γιατρού σας. Εάν έχετε αμφιβολίες, ρωτήστε τον γιατρό ή τον φαρμακοποιό</w:t>
      </w:r>
      <w:r w:rsidR="009E46FA" w:rsidRPr="009B3DD8">
        <w:rPr>
          <w:szCs w:val="22"/>
        </w:rPr>
        <w:t xml:space="preserve"> σας</w:t>
      </w:r>
      <w:r w:rsidRPr="009B3DD8">
        <w:rPr>
          <w:szCs w:val="22"/>
        </w:rPr>
        <w:t>.</w:t>
      </w:r>
    </w:p>
    <w:p w14:paraId="397E4A23" w14:textId="77777777" w:rsidR="000A5039" w:rsidRPr="009B3DD8" w:rsidRDefault="000A5039" w:rsidP="009B3DD8">
      <w:pPr>
        <w:rPr>
          <w:szCs w:val="22"/>
        </w:rPr>
      </w:pPr>
    </w:p>
    <w:p w14:paraId="3CEEEF64" w14:textId="77777777" w:rsidR="000A5039" w:rsidRPr="009B3DD8" w:rsidRDefault="000A5039" w:rsidP="009B3DD8">
      <w:pPr>
        <w:rPr>
          <w:szCs w:val="22"/>
        </w:rPr>
      </w:pPr>
      <w:r w:rsidRPr="009B3DD8">
        <w:rPr>
          <w:szCs w:val="22"/>
        </w:rPr>
        <w:t>Εάν αισθάνεστε ότι η δράση του Εnbrel είναι πολύ ισχυρή ή πολύ ασθενής, επικοινωνήστε με τον γιατρό ή τον φαρμακοποιό σας.</w:t>
      </w:r>
    </w:p>
    <w:p w14:paraId="35629E87" w14:textId="77777777" w:rsidR="000A5039" w:rsidRPr="009B3DD8" w:rsidRDefault="000A5039" w:rsidP="009B3DD8">
      <w:pPr>
        <w:rPr>
          <w:szCs w:val="22"/>
        </w:rPr>
      </w:pPr>
    </w:p>
    <w:p w14:paraId="23687AA9" w14:textId="77777777" w:rsidR="000A5039" w:rsidRPr="009B3DD8" w:rsidRDefault="000A5039" w:rsidP="009B3DD8">
      <w:pPr>
        <w:rPr>
          <w:szCs w:val="22"/>
        </w:rPr>
      </w:pPr>
      <w:r w:rsidRPr="009B3DD8">
        <w:rPr>
          <w:szCs w:val="22"/>
        </w:rPr>
        <w:t>Η κατάλληλη δόση και η συχνότητα της δοσολογίας για το παιδί ή τον έφηβο θα εξαρτάται από το σωματικό βάρος και τη νόσο. Ο γιατρός θα σας δώσει αναλυτικές οδηγίες για την προετοιμασία και τον υπολογισμό της κατάλληλης δόσης.</w:t>
      </w:r>
    </w:p>
    <w:p w14:paraId="7A366228" w14:textId="77777777" w:rsidR="000A5039" w:rsidRPr="009B3DD8" w:rsidRDefault="000A5039" w:rsidP="009B3DD8">
      <w:pPr>
        <w:rPr>
          <w:szCs w:val="22"/>
        </w:rPr>
      </w:pPr>
    </w:p>
    <w:p w14:paraId="1360A4A6" w14:textId="77777777" w:rsidR="000A5039" w:rsidRPr="009B3DD8" w:rsidRDefault="000A5039" w:rsidP="009B3DD8">
      <w:pPr>
        <w:rPr>
          <w:szCs w:val="22"/>
        </w:rPr>
      </w:pPr>
      <w:r w:rsidRPr="009B3DD8">
        <w:rPr>
          <w:szCs w:val="22"/>
        </w:rPr>
        <w:t xml:space="preserve">Το φιαλίδιο των 10 mg προορίζεται για παιδιατρικούς ασθενείς στους οποίους έχει συνταγογραφηθεί δόση ίση ή μικρότερη των 10 mg. Κάθε φιαλίδιο του Enbrel 10 mg θα πρέπει να χρησιμοποιείται μία φορά στον κάθε ασθενή, ενώ το υπολειπόμενο διάλυμα θα πρέπει να απορρίπτεται. </w:t>
      </w:r>
    </w:p>
    <w:p w14:paraId="7D99418D" w14:textId="77777777" w:rsidR="000A5039" w:rsidRPr="009B3DD8" w:rsidRDefault="000A5039" w:rsidP="009B3DD8">
      <w:pPr>
        <w:rPr>
          <w:szCs w:val="22"/>
        </w:rPr>
      </w:pPr>
    </w:p>
    <w:p w14:paraId="7B74C8D6" w14:textId="77777777" w:rsidR="000A5039" w:rsidRPr="009B3DD8" w:rsidRDefault="000A5039" w:rsidP="009B3DD8">
      <w:pPr>
        <w:rPr>
          <w:szCs w:val="22"/>
        </w:rPr>
      </w:pPr>
      <w:r w:rsidRPr="009B3DD8">
        <w:rPr>
          <w:szCs w:val="22"/>
        </w:rPr>
        <w:t>Σε ασθενείς από την ηλικία των 2 ετών με πολυαρθρίτιδα ή επεκταθείσα ολιγοαρθρίτιδα ή σε ασθενείς από την ηλικία των 12 ετών με αρθρίτιδα σχετιζόμενη με ενθεσίτιδα ή ψωριασική αρθρίτιδα, η συνηθισμένη δόση είναι 0,4</w:t>
      </w:r>
      <w:r w:rsidRPr="009B3DD8">
        <w:rPr>
          <w:szCs w:val="22"/>
          <w:lang w:val="en-US"/>
        </w:rPr>
        <w:t> </w:t>
      </w:r>
      <w:r w:rsidRPr="009B3DD8">
        <w:rPr>
          <w:szCs w:val="22"/>
        </w:rPr>
        <w:t>mg Enbrel ανά kg βάρους σώματος (έως το μέγιστο των 25</w:t>
      </w:r>
      <w:r w:rsidRPr="009B3DD8">
        <w:rPr>
          <w:szCs w:val="22"/>
          <w:lang w:val="en-US"/>
        </w:rPr>
        <w:t> </w:t>
      </w:r>
      <w:r w:rsidRPr="009B3DD8">
        <w:rPr>
          <w:szCs w:val="22"/>
        </w:rPr>
        <w:t xml:space="preserve">mg), χορηγούμενα δύο φορές εβδομαδιαίως ή 0,8 mg </w:t>
      </w:r>
      <w:r w:rsidRPr="009B3DD8">
        <w:rPr>
          <w:szCs w:val="22"/>
          <w:lang w:val="en-US"/>
        </w:rPr>
        <w:t>Enbrel</w:t>
      </w:r>
      <w:r w:rsidRPr="009B3DD8">
        <w:rPr>
          <w:szCs w:val="22"/>
        </w:rPr>
        <w:t xml:space="preserve"> ανά </w:t>
      </w:r>
      <w:r w:rsidRPr="009B3DD8">
        <w:rPr>
          <w:szCs w:val="22"/>
          <w:lang w:val="en-US"/>
        </w:rPr>
        <w:t>kg</w:t>
      </w:r>
      <w:r w:rsidRPr="009B3DD8">
        <w:rPr>
          <w:szCs w:val="22"/>
        </w:rPr>
        <w:t xml:space="preserve"> βάρους σώματος (έως το μέγιστο των 50 mg ανά δόση), χορηγούμενα μία φορά εβδομαδιαίως.</w:t>
      </w:r>
    </w:p>
    <w:p w14:paraId="4A49BB71" w14:textId="77777777" w:rsidR="000A5039" w:rsidRPr="009B3DD8" w:rsidRDefault="000A5039" w:rsidP="009B3DD8">
      <w:pPr>
        <w:rPr>
          <w:szCs w:val="22"/>
        </w:rPr>
      </w:pPr>
    </w:p>
    <w:p w14:paraId="09A8C814" w14:textId="77777777" w:rsidR="000A5039" w:rsidRPr="009B3DD8" w:rsidRDefault="000A5039" w:rsidP="009B3DD8">
      <w:pPr>
        <w:rPr>
          <w:szCs w:val="22"/>
        </w:rPr>
      </w:pPr>
      <w:r w:rsidRPr="009B3DD8">
        <w:rPr>
          <w:szCs w:val="22"/>
        </w:rPr>
        <w:t>Σε ασθενείς από την ηλικία των 6 ετών με ψωρίαση, η συνηθισμένη δόση είναι 0,8 mg Enbrel ανά kg βάρους σώματος (έως το μέγιστο των 50 mg) και πρέπει να χορηγούνται μία φορά εβδομαδιαίως. Αν το Enbrel δεν έχει κανένα αποτέλεσμα στην κατάσταση του παιδιού μετά από 12 εβδομάδες, ο γιατρός σας μπορεί να σας πει να διακόψετε το φάρμακο.</w:t>
      </w:r>
    </w:p>
    <w:p w14:paraId="2B105B91" w14:textId="77777777" w:rsidR="000A5039" w:rsidRPr="009B3DD8" w:rsidRDefault="000A5039" w:rsidP="009B3DD8">
      <w:pPr>
        <w:rPr>
          <w:b/>
          <w:bCs/>
          <w:szCs w:val="22"/>
        </w:rPr>
      </w:pPr>
    </w:p>
    <w:p w14:paraId="2D959B46" w14:textId="77777777" w:rsidR="000A5039" w:rsidRPr="009B3DD8" w:rsidRDefault="000A5039" w:rsidP="009B3DD8">
      <w:pPr>
        <w:keepNext/>
        <w:keepLines/>
        <w:rPr>
          <w:b/>
          <w:bCs/>
          <w:szCs w:val="22"/>
        </w:rPr>
      </w:pPr>
      <w:r w:rsidRPr="009B3DD8">
        <w:rPr>
          <w:b/>
          <w:bCs/>
          <w:szCs w:val="22"/>
        </w:rPr>
        <w:t>Τρόπος και οδός χορήγησης</w:t>
      </w:r>
    </w:p>
    <w:p w14:paraId="5F729ED9" w14:textId="77777777" w:rsidR="000A5039" w:rsidRPr="009B3DD8" w:rsidRDefault="000A5039" w:rsidP="009B3DD8">
      <w:pPr>
        <w:rPr>
          <w:szCs w:val="22"/>
        </w:rPr>
      </w:pPr>
    </w:p>
    <w:p w14:paraId="4B44E38B" w14:textId="77777777" w:rsidR="000A5039" w:rsidRPr="009B3DD8" w:rsidRDefault="000A5039" w:rsidP="009B3DD8">
      <w:pPr>
        <w:rPr>
          <w:szCs w:val="22"/>
        </w:rPr>
      </w:pPr>
      <w:r w:rsidRPr="009B3DD8">
        <w:rPr>
          <w:szCs w:val="22"/>
        </w:rPr>
        <w:t>Το Enbrel χορηγείται με ένεση κάτω από το δέρμα (με υποδόρια ένεση).</w:t>
      </w:r>
    </w:p>
    <w:p w14:paraId="2CDA16E0" w14:textId="77777777" w:rsidR="000A5039" w:rsidRPr="009B3DD8" w:rsidRDefault="000A5039" w:rsidP="009B3DD8">
      <w:pPr>
        <w:rPr>
          <w:szCs w:val="22"/>
        </w:rPr>
      </w:pPr>
    </w:p>
    <w:p w14:paraId="45AC5EE0" w14:textId="77777777" w:rsidR="000A5039" w:rsidRPr="009B3DD8" w:rsidRDefault="000A5039" w:rsidP="009B3DD8">
      <w:pPr>
        <w:keepNext/>
        <w:rPr>
          <w:szCs w:val="22"/>
        </w:rPr>
      </w:pPr>
      <w:r w:rsidRPr="009B3DD8">
        <w:rPr>
          <w:szCs w:val="22"/>
        </w:rPr>
        <w:t>Το Enbrel μπορεί να λαμβάνεται με ή χωρίς τροφή ή ποτό.</w:t>
      </w:r>
    </w:p>
    <w:p w14:paraId="00C08681" w14:textId="77777777" w:rsidR="000A5039" w:rsidRPr="009B3DD8" w:rsidRDefault="000A5039" w:rsidP="009B3DD8">
      <w:pPr>
        <w:rPr>
          <w:szCs w:val="22"/>
        </w:rPr>
      </w:pPr>
    </w:p>
    <w:p w14:paraId="74F4AF25" w14:textId="5E225568" w:rsidR="000A5039" w:rsidRPr="009B3DD8" w:rsidRDefault="000A5039" w:rsidP="009B3DD8">
      <w:pPr>
        <w:rPr>
          <w:szCs w:val="22"/>
        </w:rPr>
      </w:pPr>
      <w:r w:rsidRPr="009B3DD8">
        <w:rPr>
          <w:szCs w:val="22"/>
        </w:rPr>
        <w:lastRenderedPageBreak/>
        <w:t xml:space="preserve">Η σκόνη πρέπει να διαλύεται πριν τη χρήση. </w:t>
      </w:r>
      <w:r w:rsidRPr="009B3DD8">
        <w:rPr>
          <w:b/>
          <w:bCs/>
          <w:szCs w:val="22"/>
        </w:rPr>
        <w:t xml:space="preserve">Λεπτομερείς οδηγίες </w:t>
      </w:r>
      <w:r w:rsidR="0003303D">
        <w:rPr>
          <w:b/>
          <w:bCs/>
          <w:szCs w:val="22"/>
        </w:rPr>
        <w:t xml:space="preserve">για το </w:t>
      </w:r>
      <w:r w:rsidR="0003303D" w:rsidRPr="009B3DD8">
        <w:rPr>
          <w:b/>
          <w:bCs/>
          <w:szCs w:val="22"/>
        </w:rPr>
        <w:t>π</w:t>
      </w:r>
      <w:r w:rsidR="0003303D">
        <w:rPr>
          <w:b/>
          <w:bCs/>
          <w:szCs w:val="22"/>
        </w:rPr>
        <w:t>ώ</w:t>
      </w:r>
      <w:r w:rsidR="0003303D" w:rsidRPr="009B3DD8">
        <w:rPr>
          <w:b/>
          <w:bCs/>
          <w:szCs w:val="22"/>
        </w:rPr>
        <w:t xml:space="preserve">ς </w:t>
      </w:r>
      <w:r w:rsidRPr="009B3DD8">
        <w:rPr>
          <w:b/>
          <w:bCs/>
          <w:szCs w:val="22"/>
        </w:rPr>
        <w:t xml:space="preserve">να προετοιμάσετε και να ενέσετε το Enbrel δίνονται στην παράγραφο 7, </w:t>
      </w:r>
      <w:r w:rsidRPr="009B3DD8">
        <w:rPr>
          <w:b/>
          <w:szCs w:val="22"/>
        </w:rPr>
        <w:t>«</w:t>
      </w:r>
      <w:r w:rsidRPr="009B3DD8">
        <w:rPr>
          <w:b/>
          <w:bCs/>
          <w:szCs w:val="22"/>
        </w:rPr>
        <w:t xml:space="preserve">Οδηγίες </w:t>
      </w:r>
      <w:r w:rsidR="006C51A9">
        <w:rPr>
          <w:b/>
          <w:bCs/>
          <w:szCs w:val="22"/>
        </w:rPr>
        <w:t>χρήσης</w:t>
      </w:r>
      <w:r w:rsidRPr="009B3DD8">
        <w:rPr>
          <w:b/>
          <w:szCs w:val="22"/>
        </w:rPr>
        <w:t>»</w:t>
      </w:r>
      <w:r w:rsidRPr="009B3DD8">
        <w:rPr>
          <w:szCs w:val="22"/>
        </w:rPr>
        <w:t>. Μην αναμιγνύετε το διάλυμα του Enbrel με οποιοδήποτε άλλο φάρμακο.</w:t>
      </w:r>
    </w:p>
    <w:p w14:paraId="69F005B1" w14:textId="77777777" w:rsidR="000A5039" w:rsidRPr="009B3DD8" w:rsidRDefault="000A5039" w:rsidP="009B3DD8">
      <w:pPr>
        <w:rPr>
          <w:szCs w:val="22"/>
        </w:rPr>
      </w:pPr>
    </w:p>
    <w:p w14:paraId="38174838" w14:textId="77777777" w:rsidR="000A5039" w:rsidRPr="009B3DD8" w:rsidRDefault="000A5039" w:rsidP="009B3DD8">
      <w:pPr>
        <w:rPr>
          <w:szCs w:val="22"/>
        </w:rPr>
      </w:pPr>
      <w:r w:rsidRPr="009B3DD8">
        <w:rPr>
          <w:szCs w:val="22"/>
        </w:rPr>
        <w:t>Για να σας βοηθήσει να το θυμάστε, θα ήταν χρήσιμο να γράψετε σε ένα ημερολόγιο ποιές ημέρες της εβδομάδας πρέπει να χρησιμοποιηθεί το Enbrel.</w:t>
      </w:r>
    </w:p>
    <w:p w14:paraId="703A5BEA" w14:textId="77777777" w:rsidR="000A5039" w:rsidRPr="009B3DD8" w:rsidRDefault="000A5039" w:rsidP="009B3DD8">
      <w:pPr>
        <w:rPr>
          <w:szCs w:val="22"/>
        </w:rPr>
      </w:pPr>
    </w:p>
    <w:p w14:paraId="09E51C78" w14:textId="77777777" w:rsidR="000A5039" w:rsidRPr="009B3DD8" w:rsidRDefault="000A5039" w:rsidP="009B3DD8">
      <w:pPr>
        <w:keepNext/>
        <w:rPr>
          <w:b/>
          <w:bCs/>
          <w:szCs w:val="22"/>
        </w:rPr>
      </w:pPr>
      <w:r w:rsidRPr="009B3DD8">
        <w:rPr>
          <w:b/>
          <w:bCs/>
          <w:szCs w:val="22"/>
        </w:rPr>
        <w:t>Εάν χρησιμοποιήσετε μεγαλύτερη δόση Enbrel από την κανονική</w:t>
      </w:r>
    </w:p>
    <w:p w14:paraId="3581CFD5" w14:textId="77777777" w:rsidR="000A5039" w:rsidRPr="009B3DD8" w:rsidRDefault="000A5039" w:rsidP="009B3DD8">
      <w:pPr>
        <w:keepNext/>
        <w:rPr>
          <w:b/>
          <w:bCs/>
          <w:szCs w:val="22"/>
        </w:rPr>
      </w:pPr>
    </w:p>
    <w:p w14:paraId="500EE69C" w14:textId="77777777" w:rsidR="000A5039" w:rsidRPr="009B3DD8" w:rsidRDefault="000A5039" w:rsidP="009B3DD8">
      <w:pPr>
        <w:keepNext/>
        <w:rPr>
          <w:szCs w:val="22"/>
        </w:rPr>
      </w:pPr>
      <w:r w:rsidRPr="009B3DD8">
        <w:rPr>
          <w:szCs w:val="22"/>
        </w:rPr>
        <w:t>Εάν χρησιμοποιήσατε μεγαλύτερη δόση Enbrel από την κανονική (είτε γιατί ενέσατε περισσότερο για μια μεμονωμένη περίπτωση, είτε γιατί το χρησιμοποιήσατε συχνότερα), θα πρέπει να επικοινωνήσετε με έναν γιατρό ή φαρμακοποιό άμεσα. Πάντα να έχετε μαζί σας το εξωτερικό κουτί του φαρμάκου, ακόμα κι αν αυτό είναι άδειο.</w:t>
      </w:r>
    </w:p>
    <w:p w14:paraId="66B1CC68" w14:textId="77777777" w:rsidR="000A5039" w:rsidRPr="009B3DD8" w:rsidRDefault="000A5039" w:rsidP="009B3DD8">
      <w:pPr>
        <w:rPr>
          <w:szCs w:val="22"/>
        </w:rPr>
      </w:pPr>
    </w:p>
    <w:p w14:paraId="4DFB9489" w14:textId="77777777" w:rsidR="000A5039" w:rsidRPr="009B3DD8" w:rsidRDefault="000A5039" w:rsidP="009B3DD8">
      <w:pPr>
        <w:keepNext/>
        <w:rPr>
          <w:b/>
          <w:bCs/>
          <w:szCs w:val="22"/>
        </w:rPr>
      </w:pPr>
      <w:r w:rsidRPr="009B3DD8">
        <w:rPr>
          <w:b/>
          <w:bCs/>
          <w:szCs w:val="22"/>
        </w:rPr>
        <w:t>Εάν ξεχάσετε να ενέσετε το Enbrel</w:t>
      </w:r>
    </w:p>
    <w:p w14:paraId="477E350B" w14:textId="77777777" w:rsidR="000A5039" w:rsidRPr="009B3DD8" w:rsidRDefault="000A5039" w:rsidP="009B3DD8">
      <w:pPr>
        <w:keepNext/>
        <w:rPr>
          <w:b/>
          <w:bCs/>
          <w:szCs w:val="22"/>
        </w:rPr>
      </w:pPr>
    </w:p>
    <w:p w14:paraId="4FC5C8B4" w14:textId="77777777" w:rsidR="000A5039" w:rsidRPr="009B3DD8" w:rsidRDefault="000A5039" w:rsidP="009B3DD8">
      <w:pPr>
        <w:keepNext/>
        <w:rPr>
          <w:szCs w:val="22"/>
        </w:rPr>
      </w:pPr>
      <w:r w:rsidRPr="009B3DD8">
        <w:rPr>
          <w:szCs w:val="22"/>
        </w:rPr>
        <w:t>Εάν ξεχάσετε μία δόση, θα πρέπει να την ενέσετε αμέσως μόλις το θυμηθείτε, εκτός αν η επόμενη προγραμματισμένη δόση είναι την επόμενη μέρα οπότε σε αυτήν την περίπτωση μπορείτε να παραλείψετε την χαμένη δόση. Μετά συνεχίζετε να κάνετε τις ενέσεις του φαρμάκου τις προκαθορισμένες ημέρες. Αν δεν το θυμηθείτε μέχρι την ημέρα της επόμενης ένεσης, μην δώσετε στο παιδί διπλή δόση (δύο δόσεις την ίδια ημέρα) για να αναπληρώσετε την ξεχασμένη δόση.</w:t>
      </w:r>
    </w:p>
    <w:p w14:paraId="71B175D5" w14:textId="77777777" w:rsidR="000A5039" w:rsidRPr="009B3DD8" w:rsidRDefault="000A5039" w:rsidP="009B3DD8">
      <w:pPr>
        <w:rPr>
          <w:szCs w:val="22"/>
        </w:rPr>
      </w:pPr>
    </w:p>
    <w:p w14:paraId="4002616B" w14:textId="77777777" w:rsidR="000A5039" w:rsidRPr="009B3DD8" w:rsidRDefault="000A5039" w:rsidP="009B3DD8">
      <w:pPr>
        <w:keepNext/>
        <w:rPr>
          <w:szCs w:val="22"/>
        </w:rPr>
      </w:pPr>
      <w:r w:rsidRPr="009B3DD8">
        <w:rPr>
          <w:b/>
          <w:szCs w:val="22"/>
        </w:rPr>
        <w:t xml:space="preserve">Εάν σταματήσετε να χρησιμοποιείτε το </w:t>
      </w:r>
      <w:r w:rsidRPr="009B3DD8">
        <w:rPr>
          <w:b/>
          <w:bCs/>
          <w:szCs w:val="22"/>
        </w:rPr>
        <w:t>Enbrel</w:t>
      </w:r>
    </w:p>
    <w:p w14:paraId="36601539" w14:textId="77777777" w:rsidR="000A5039" w:rsidRPr="009B3DD8" w:rsidRDefault="000A5039" w:rsidP="009B3DD8">
      <w:pPr>
        <w:keepNext/>
        <w:rPr>
          <w:szCs w:val="22"/>
        </w:rPr>
      </w:pPr>
    </w:p>
    <w:p w14:paraId="1F1AECE6" w14:textId="77777777" w:rsidR="000A5039" w:rsidRPr="009B3DD8" w:rsidRDefault="000A5039" w:rsidP="009B3DD8">
      <w:pPr>
        <w:keepNext/>
        <w:rPr>
          <w:szCs w:val="22"/>
        </w:rPr>
      </w:pPr>
      <w:r w:rsidRPr="009B3DD8">
        <w:rPr>
          <w:szCs w:val="22"/>
        </w:rPr>
        <w:t>Τα συμπτώματά σας μπορεί να επανέλθουν μετά την διακοπή.</w:t>
      </w:r>
    </w:p>
    <w:p w14:paraId="66FEE814" w14:textId="77777777" w:rsidR="000A5039" w:rsidRPr="009B3DD8" w:rsidRDefault="000A5039" w:rsidP="009B3DD8">
      <w:pPr>
        <w:rPr>
          <w:szCs w:val="22"/>
        </w:rPr>
      </w:pPr>
    </w:p>
    <w:p w14:paraId="5C1A2DC4" w14:textId="77777777" w:rsidR="000A5039" w:rsidRPr="009B3DD8" w:rsidRDefault="000A5039" w:rsidP="009B3DD8">
      <w:pPr>
        <w:rPr>
          <w:szCs w:val="22"/>
        </w:rPr>
      </w:pPr>
      <w:r w:rsidRPr="009B3DD8">
        <w:rPr>
          <w:szCs w:val="22"/>
        </w:rPr>
        <w:t>Εάν έχετε περισσότερες ερωτήσεις σχετικά με τη χρήση αυτού του φαρμάκου, ρωτήστε τον γιατρό ή τον φαρμακοποιό σας.</w:t>
      </w:r>
    </w:p>
    <w:p w14:paraId="735AA49F" w14:textId="77777777" w:rsidR="000A5039" w:rsidRPr="009B3DD8" w:rsidRDefault="000A5039" w:rsidP="009B3DD8">
      <w:pPr>
        <w:rPr>
          <w:szCs w:val="22"/>
        </w:rPr>
      </w:pPr>
    </w:p>
    <w:p w14:paraId="776A6198" w14:textId="77777777" w:rsidR="000A5039" w:rsidRPr="009B3DD8" w:rsidRDefault="000A5039" w:rsidP="009B3DD8">
      <w:pPr>
        <w:rPr>
          <w:b/>
          <w:bCs/>
          <w:szCs w:val="22"/>
        </w:rPr>
      </w:pPr>
    </w:p>
    <w:p w14:paraId="472EEB8B" w14:textId="77777777" w:rsidR="000A5039" w:rsidRPr="009B3DD8" w:rsidRDefault="000A5039" w:rsidP="009B3DD8">
      <w:pPr>
        <w:tabs>
          <w:tab w:val="left" w:pos="567"/>
        </w:tabs>
        <w:rPr>
          <w:b/>
          <w:bCs/>
          <w:szCs w:val="22"/>
        </w:rPr>
      </w:pPr>
      <w:r w:rsidRPr="009B3DD8">
        <w:rPr>
          <w:b/>
          <w:bCs/>
          <w:szCs w:val="22"/>
        </w:rPr>
        <w:t>4.</w:t>
      </w:r>
      <w:r w:rsidRPr="009B3DD8">
        <w:rPr>
          <w:b/>
          <w:bCs/>
          <w:szCs w:val="22"/>
        </w:rPr>
        <w:tab/>
        <w:t>Πιθανές ανεπιθύμητες ενέργειες</w:t>
      </w:r>
    </w:p>
    <w:p w14:paraId="6E0F1FEA" w14:textId="77777777" w:rsidR="000A5039" w:rsidRPr="009B3DD8" w:rsidRDefault="000A5039" w:rsidP="009B3DD8">
      <w:pPr>
        <w:rPr>
          <w:b/>
          <w:bCs/>
          <w:szCs w:val="22"/>
        </w:rPr>
      </w:pPr>
    </w:p>
    <w:p w14:paraId="55484DD7" w14:textId="77777777" w:rsidR="000A5039" w:rsidRPr="009B3DD8" w:rsidRDefault="000A5039" w:rsidP="009B3DD8">
      <w:pPr>
        <w:rPr>
          <w:szCs w:val="22"/>
        </w:rPr>
      </w:pPr>
      <w:r w:rsidRPr="009B3DD8">
        <w:rPr>
          <w:szCs w:val="22"/>
        </w:rPr>
        <w:t>Όπως όλα τα φάρμακα, έτσι και αυτό το φάρμακο μπορεί να προκαλέσει ανεπιθύμητες ενέργειες, αν και δεν παρουσιάζονται σε όλους τους ανθρώπους.</w:t>
      </w:r>
    </w:p>
    <w:p w14:paraId="51DF186E" w14:textId="77777777" w:rsidR="000A5039" w:rsidRPr="009B3DD8" w:rsidRDefault="000A5039" w:rsidP="009B3DD8">
      <w:pPr>
        <w:rPr>
          <w:szCs w:val="22"/>
        </w:rPr>
      </w:pPr>
    </w:p>
    <w:p w14:paraId="76B9204E" w14:textId="77777777" w:rsidR="000A5039" w:rsidRPr="009B3DD8" w:rsidRDefault="000A5039" w:rsidP="009B3DD8">
      <w:pPr>
        <w:keepNext/>
        <w:rPr>
          <w:b/>
          <w:szCs w:val="22"/>
        </w:rPr>
      </w:pPr>
      <w:r w:rsidRPr="009B3DD8">
        <w:rPr>
          <w:b/>
          <w:szCs w:val="22"/>
        </w:rPr>
        <w:t>Αλλεργικές αντιδράσεις</w:t>
      </w:r>
    </w:p>
    <w:p w14:paraId="37194334" w14:textId="77777777" w:rsidR="000A5039" w:rsidRPr="009B3DD8" w:rsidRDefault="000A5039" w:rsidP="009B3DD8">
      <w:pPr>
        <w:rPr>
          <w:b/>
          <w:bCs/>
          <w:szCs w:val="22"/>
        </w:rPr>
      </w:pPr>
    </w:p>
    <w:p w14:paraId="5F33E6E6" w14:textId="77777777" w:rsidR="000A5039" w:rsidRPr="009B3DD8" w:rsidRDefault="000A5039" w:rsidP="009B3DD8">
      <w:pPr>
        <w:rPr>
          <w:szCs w:val="22"/>
        </w:rPr>
      </w:pPr>
      <w:r w:rsidRPr="009B3DD8">
        <w:rPr>
          <w:szCs w:val="22"/>
        </w:rPr>
        <w:t>Εάν συμβεί οτιδήποτε από τα ακόλουθα, μην ενέσετε περαιτέρω το Enbrel. Επικοινωνήστε με τον γιατρό σας άμεσα ή πηγαίνετε στο τμήμα επειγόντων περιστατικών του πλησιέστερου νοσοκομείου.</w:t>
      </w:r>
    </w:p>
    <w:p w14:paraId="652DEA8E" w14:textId="77777777" w:rsidR="000A5039" w:rsidRPr="009B3DD8" w:rsidRDefault="000A5039" w:rsidP="009B3DD8">
      <w:pPr>
        <w:rPr>
          <w:szCs w:val="22"/>
        </w:rPr>
      </w:pPr>
    </w:p>
    <w:p w14:paraId="2D8C4418" w14:textId="77777777" w:rsidR="000A5039" w:rsidRPr="009B3DD8" w:rsidRDefault="000A5039" w:rsidP="009B3DD8">
      <w:pPr>
        <w:numPr>
          <w:ilvl w:val="0"/>
          <w:numId w:val="31"/>
        </w:numPr>
        <w:tabs>
          <w:tab w:val="clear" w:pos="720"/>
        </w:tabs>
        <w:autoSpaceDE w:val="0"/>
        <w:autoSpaceDN w:val="0"/>
        <w:ind w:left="567" w:hanging="567"/>
        <w:rPr>
          <w:szCs w:val="22"/>
        </w:rPr>
      </w:pPr>
      <w:r w:rsidRPr="009B3DD8">
        <w:rPr>
          <w:szCs w:val="22"/>
        </w:rPr>
        <w:t>Προβλήματα στην κατάποση ή την αναπνοή</w:t>
      </w:r>
    </w:p>
    <w:p w14:paraId="791D25E1" w14:textId="77777777" w:rsidR="000A5039" w:rsidRPr="009B3DD8" w:rsidRDefault="000A5039" w:rsidP="009B3DD8">
      <w:pPr>
        <w:numPr>
          <w:ilvl w:val="0"/>
          <w:numId w:val="31"/>
        </w:numPr>
        <w:tabs>
          <w:tab w:val="clear" w:pos="720"/>
        </w:tabs>
        <w:autoSpaceDE w:val="0"/>
        <w:autoSpaceDN w:val="0"/>
        <w:ind w:left="567" w:hanging="567"/>
        <w:rPr>
          <w:szCs w:val="22"/>
        </w:rPr>
      </w:pPr>
      <w:r w:rsidRPr="009B3DD8">
        <w:rPr>
          <w:szCs w:val="22"/>
        </w:rPr>
        <w:t>Οίδημα στο πρόσωπο, το λαιμό, τα χέρια ή τα πόδια</w:t>
      </w:r>
    </w:p>
    <w:p w14:paraId="6E432EC8" w14:textId="77777777" w:rsidR="000A5039" w:rsidRPr="009B3DD8" w:rsidRDefault="000A5039" w:rsidP="009B3DD8">
      <w:pPr>
        <w:numPr>
          <w:ilvl w:val="0"/>
          <w:numId w:val="31"/>
        </w:numPr>
        <w:tabs>
          <w:tab w:val="clear" w:pos="720"/>
        </w:tabs>
        <w:autoSpaceDE w:val="0"/>
        <w:autoSpaceDN w:val="0"/>
        <w:ind w:left="567" w:hanging="567"/>
        <w:rPr>
          <w:szCs w:val="22"/>
        </w:rPr>
      </w:pPr>
      <w:r w:rsidRPr="009B3DD8">
        <w:rPr>
          <w:szCs w:val="22"/>
        </w:rPr>
        <w:t>Αίσθημα νευρικότητας ή άγχους, αίσθημα παλμών, ξαφνική ερυθρότητα του δέρματος και/ή αίσθημα ζέστης</w:t>
      </w:r>
    </w:p>
    <w:p w14:paraId="2266AD36" w14:textId="77777777" w:rsidR="000A5039" w:rsidRPr="009B3DD8" w:rsidRDefault="000A5039" w:rsidP="009B3DD8">
      <w:pPr>
        <w:numPr>
          <w:ilvl w:val="0"/>
          <w:numId w:val="31"/>
        </w:numPr>
        <w:tabs>
          <w:tab w:val="clear" w:pos="720"/>
        </w:tabs>
        <w:autoSpaceDE w:val="0"/>
        <w:autoSpaceDN w:val="0"/>
        <w:ind w:left="567" w:hanging="567"/>
        <w:rPr>
          <w:szCs w:val="22"/>
        </w:rPr>
      </w:pPr>
      <w:r w:rsidRPr="009B3DD8">
        <w:rPr>
          <w:szCs w:val="22"/>
        </w:rPr>
        <w:t>Σοβαρό εξάνθημα, κνησμός ή κνίδωση (υπερυψωμένες πλάκες κόκκινου ή ωχρού δέρματος που προκαλούν κνησμό)</w:t>
      </w:r>
    </w:p>
    <w:p w14:paraId="580FC283" w14:textId="77777777" w:rsidR="000A5039" w:rsidRPr="009B3DD8" w:rsidRDefault="000A5039" w:rsidP="009B3DD8">
      <w:pPr>
        <w:rPr>
          <w:b/>
          <w:bCs/>
          <w:szCs w:val="22"/>
        </w:rPr>
      </w:pPr>
    </w:p>
    <w:p w14:paraId="6FA609E2" w14:textId="77777777" w:rsidR="000A5039" w:rsidRPr="009B3DD8" w:rsidRDefault="000A5039" w:rsidP="009B3DD8">
      <w:pPr>
        <w:rPr>
          <w:szCs w:val="22"/>
        </w:rPr>
      </w:pPr>
      <w:r w:rsidRPr="009B3DD8">
        <w:rPr>
          <w:szCs w:val="22"/>
        </w:rPr>
        <w:t>Σοβαρές αλλεργικές αντιδράσεις είναι σπάνιες. Ωστόσο, οποιοδήποτε από τα παραπάνω συμπτώματα μπορεί να υποδεικνύει μια αλλεργική αντίδραση στο Enbrel, τότε πρέπει να ζητήσετε άμεσα ιατρική περίθαλψη.</w:t>
      </w:r>
    </w:p>
    <w:p w14:paraId="4FD60B54" w14:textId="77777777" w:rsidR="000A5039" w:rsidRPr="009B3DD8" w:rsidRDefault="000A5039" w:rsidP="009B3DD8">
      <w:pPr>
        <w:rPr>
          <w:szCs w:val="22"/>
        </w:rPr>
      </w:pPr>
    </w:p>
    <w:p w14:paraId="617D6277" w14:textId="77777777" w:rsidR="000A5039" w:rsidRPr="009B3DD8" w:rsidRDefault="000A5039" w:rsidP="009B3DD8">
      <w:pPr>
        <w:keepNext/>
        <w:keepLines/>
        <w:widowControl w:val="0"/>
        <w:rPr>
          <w:b/>
          <w:szCs w:val="22"/>
        </w:rPr>
      </w:pPr>
      <w:r w:rsidRPr="009B3DD8">
        <w:rPr>
          <w:b/>
          <w:szCs w:val="22"/>
        </w:rPr>
        <w:lastRenderedPageBreak/>
        <w:t>Σοβαρές ανεπιθύμητες ενέργειες</w:t>
      </w:r>
    </w:p>
    <w:p w14:paraId="22375DFA" w14:textId="77777777" w:rsidR="000A5039" w:rsidRPr="009B3DD8" w:rsidRDefault="000A5039" w:rsidP="009B3DD8">
      <w:pPr>
        <w:keepNext/>
        <w:keepLines/>
        <w:widowControl w:val="0"/>
        <w:rPr>
          <w:szCs w:val="22"/>
        </w:rPr>
      </w:pPr>
    </w:p>
    <w:p w14:paraId="411D0521" w14:textId="77777777" w:rsidR="000A5039" w:rsidRPr="009B3DD8" w:rsidRDefault="000A5039" w:rsidP="009B3DD8">
      <w:pPr>
        <w:keepNext/>
        <w:keepLines/>
        <w:widowControl w:val="0"/>
        <w:rPr>
          <w:szCs w:val="22"/>
        </w:rPr>
      </w:pPr>
      <w:r w:rsidRPr="009B3DD8">
        <w:rPr>
          <w:szCs w:val="22"/>
        </w:rPr>
        <w:t>Εάν παρατηρήσετε οποιαδήποτε από τα ακόλουθα, τότε το παιδί μπορεί να χρειάζεται επειγόντως ιατρική περίθαλψη.</w:t>
      </w:r>
    </w:p>
    <w:p w14:paraId="115A9D81" w14:textId="77777777" w:rsidR="000A5039" w:rsidRPr="009B3DD8" w:rsidRDefault="000A5039" w:rsidP="009B3DD8">
      <w:pPr>
        <w:keepNext/>
        <w:keepLines/>
        <w:widowControl w:val="0"/>
        <w:numPr>
          <w:ilvl w:val="0"/>
          <w:numId w:val="32"/>
        </w:numPr>
        <w:tabs>
          <w:tab w:val="clear" w:pos="720"/>
        </w:tabs>
        <w:autoSpaceDE w:val="0"/>
        <w:autoSpaceDN w:val="0"/>
        <w:ind w:left="567" w:hanging="567"/>
        <w:rPr>
          <w:szCs w:val="22"/>
        </w:rPr>
      </w:pPr>
      <w:r w:rsidRPr="009B3DD8">
        <w:rPr>
          <w:szCs w:val="22"/>
        </w:rPr>
        <w:t xml:space="preserve">Συμπτώματα </w:t>
      </w:r>
      <w:r w:rsidRPr="009B3DD8">
        <w:rPr>
          <w:b/>
          <w:bCs/>
          <w:szCs w:val="22"/>
        </w:rPr>
        <w:t xml:space="preserve">σοβαρών λοιμώξεων </w:t>
      </w:r>
      <w:r w:rsidRPr="009B3DD8">
        <w:rPr>
          <w:szCs w:val="22"/>
        </w:rPr>
        <w:t>όπως υψηλό πυρετό που μπορεί να συνοδεύεται από βήχα, λαχάνιασμα, ρίγη, αδυναμία ή μια θερμή, κόκκινη, ευαίσθητη, επώδυνη περιοχή στο δέρμα ή τις αρθρώσεις</w:t>
      </w:r>
    </w:p>
    <w:p w14:paraId="5C592186" w14:textId="77777777" w:rsidR="000A5039" w:rsidRPr="009B3DD8" w:rsidRDefault="000A5039" w:rsidP="009B3DD8">
      <w:pPr>
        <w:numPr>
          <w:ilvl w:val="0"/>
          <w:numId w:val="32"/>
        </w:numPr>
        <w:tabs>
          <w:tab w:val="clear" w:pos="720"/>
        </w:tabs>
        <w:autoSpaceDE w:val="0"/>
        <w:autoSpaceDN w:val="0"/>
        <w:ind w:left="567" w:hanging="567"/>
        <w:rPr>
          <w:szCs w:val="22"/>
        </w:rPr>
      </w:pPr>
      <w:r w:rsidRPr="009B3DD8">
        <w:rPr>
          <w:szCs w:val="22"/>
        </w:rPr>
        <w:t xml:space="preserve">Συμπτώματα </w:t>
      </w:r>
      <w:r w:rsidRPr="009B3DD8">
        <w:rPr>
          <w:b/>
          <w:bCs/>
          <w:szCs w:val="22"/>
        </w:rPr>
        <w:t>διαταραχών του αίματος</w:t>
      </w:r>
      <w:r w:rsidRPr="009B3DD8">
        <w:rPr>
          <w:szCs w:val="22"/>
        </w:rPr>
        <w:t xml:space="preserve"> όπως εκχυμώσεις, αιμορραγία ή ωχρότητα</w:t>
      </w:r>
    </w:p>
    <w:p w14:paraId="6267EC57" w14:textId="77777777" w:rsidR="000A5039" w:rsidRPr="009B3DD8" w:rsidRDefault="000A5039" w:rsidP="009B3DD8">
      <w:pPr>
        <w:numPr>
          <w:ilvl w:val="0"/>
          <w:numId w:val="32"/>
        </w:numPr>
        <w:tabs>
          <w:tab w:val="clear" w:pos="720"/>
        </w:tabs>
        <w:autoSpaceDE w:val="0"/>
        <w:autoSpaceDN w:val="0"/>
        <w:ind w:left="567" w:hanging="567"/>
        <w:rPr>
          <w:szCs w:val="22"/>
        </w:rPr>
      </w:pPr>
      <w:r w:rsidRPr="009B3DD8">
        <w:rPr>
          <w:szCs w:val="22"/>
        </w:rPr>
        <w:t xml:space="preserve">Συμπτώματα </w:t>
      </w:r>
      <w:r w:rsidRPr="009B3DD8">
        <w:rPr>
          <w:b/>
          <w:bCs/>
          <w:szCs w:val="22"/>
        </w:rPr>
        <w:t>νευρικών διαταραχών</w:t>
      </w:r>
      <w:r w:rsidRPr="009B3DD8">
        <w:rPr>
          <w:szCs w:val="22"/>
        </w:rPr>
        <w:t xml:space="preserve"> όπως μούδιασμα ή μυρμηκίαση, αλλαγές στην όραση, πόνο στον οφθαλμό ή εμφάνιση αδυναμίας σε κάποιο χέρι ή πόδι</w:t>
      </w:r>
    </w:p>
    <w:p w14:paraId="47E2BD91" w14:textId="77777777" w:rsidR="000A5039" w:rsidRPr="009B3DD8" w:rsidRDefault="000A5039" w:rsidP="009B3DD8">
      <w:pPr>
        <w:numPr>
          <w:ilvl w:val="0"/>
          <w:numId w:val="32"/>
        </w:numPr>
        <w:tabs>
          <w:tab w:val="clear" w:pos="720"/>
        </w:tabs>
        <w:autoSpaceDE w:val="0"/>
        <w:autoSpaceDN w:val="0"/>
        <w:ind w:left="567" w:hanging="567"/>
        <w:rPr>
          <w:szCs w:val="22"/>
        </w:rPr>
      </w:pPr>
      <w:r w:rsidRPr="009B3DD8">
        <w:rPr>
          <w:szCs w:val="22"/>
        </w:rPr>
        <w:t xml:space="preserve">Συμπτώματα </w:t>
      </w:r>
      <w:r w:rsidRPr="009B3DD8">
        <w:rPr>
          <w:b/>
          <w:szCs w:val="22"/>
        </w:rPr>
        <w:t xml:space="preserve">καρδιακής ανεπάρκειας </w:t>
      </w:r>
      <w:r w:rsidRPr="009B3DD8">
        <w:rPr>
          <w:szCs w:val="22"/>
        </w:rPr>
        <w:t xml:space="preserve">ή </w:t>
      </w:r>
      <w:r w:rsidRPr="009B3DD8">
        <w:rPr>
          <w:b/>
          <w:bCs/>
          <w:szCs w:val="22"/>
        </w:rPr>
        <w:t>επιδείνωσης της καρδιακής ανεπάρκειας</w:t>
      </w:r>
      <w:r w:rsidRPr="009B3DD8">
        <w:rPr>
          <w:bCs/>
          <w:szCs w:val="22"/>
        </w:rPr>
        <w:t>,</w:t>
      </w:r>
      <w:r w:rsidRPr="009B3DD8">
        <w:rPr>
          <w:szCs w:val="22"/>
        </w:rPr>
        <w:t xml:space="preserve"> όπως κόπωση, λαχάνιασμα μετά από δραστηριότητα, οίδημα στους αστραγάλους, αίσθημα πληρότητας στο λαιμό ή την κοιλιά, λαχάνιασμα κατά τις νυχτερινές ώρες ή βήχα, κυανό χρώμα στα νύχια ή χείλη</w:t>
      </w:r>
    </w:p>
    <w:p w14:paraId="608F3618" w14:textId="77777777" w:rsidR="000A5039" w:rsidRPr="009B3DD8" w:rsidRDefault="000A5039" w:rsidP="009B3DD8">
      <w:pPr>
        <w:numPr>
          <w:ilvl w:val="0"/>
          <w:numId w:val="32"/>
        </w:numPr>
        <w:tabs>
          <w:tab w:val="clear" w:pos="720"/>
          <w:tab w:val="left" w:pos="0"/>
        </w:tabs>
        <w:autoSpaceDE w:val="0"/>
        <w:autoSpaceDN w:val="0"/>
        <w:ind w:left="567" w:hanging="567"/>
        <w:rPr>
          <w:szCs w:val="22"/>
        </w:rPr>
      </w:pPr>
      <w:r w:rsidRPr="009B3DD8">
        <w:rPr>
          <w:szCs w:val="22"/>
        </w:rPr>
        <w:t xml:space="preserve">Συμπτώματα </w:t>
      </w:r>
      <w:r w:rsidRPr="009B3DD8">
        <w:rPr>
          <w:b/>
          <w:szCs w:val="22"/>
        </w:rPr>
        <w:t>καρκίνων:</w:t>
      </w:r>
      <w:r w:rsidRPr="009B3DD8">
        <w:rPr>
          <w:szCs w:val="22"/>
        </w:rPr>
        <w:t xml:space="preserve"> Οι καρκίνοι μπορούν να προσβάλλουν οποιοδήποτε μέρος του σώματος, συμπεριλαμβανομένου του δέρματος και του αίματος και τα πιθανά συμπτώματα εξαρτώνται από το είδος και το σημείο εμφάνισης του καρκίνου. Αυτά τα συμπτώματα μπορεί να περιλαμβάνουν απώλεια βάρους, πυρετό, πρήξιμο (με ή χωρίς πόνο), επίμονο βήχα, παρουσία εξογκωμάτων ή ανάπτυξη μορφωμάτων στο δέρμα</w:t>
      </w:r>
    </w:p>
    <w:p w14:paraId="711B2F6D" w14:textId="77777777" w:rsidR="000A5039" w:rsidRPr="009B3DD8" w:rsidRDefault="000A5039" w:rsidP="009B3DD8">
      <w:pPr>
        <w:numPr>
          <w:ilvl w:val="0"/>
          <w:numId w:val="32"/>
        </w:numPr>
        <w:tabs>
          <w:tab w:val="clear" w:pos="720"/>
          <w:tab w:val="left" w:pos="0"/>
        </w:tabs>
        <w:autoSpaceDE w:val="0"/>
        <w:autoSpaceDN w:val="0"/>
        <w:ind w:left="567" w:hanging="567"/>
        <w:rPr>
          <w:szCs w:val="22"/>
        </w:rPr>
      </w:pPr>
      <w:r w:rsidRPr="009B3DD8">
        <w:rPr>
          <w:szCs w:val="22"/>
        </w:rPr>
        <w:t xml:space="preserve">Συμπτώματα </w:t>
      </w:r>
      <w:r w:rsidRPr="009B3DD8">
        <w:rPr>
          <w:b/>
          <w:szCs w:val="22"/>
        </w:rPr>
        <w:t>αυτοάνοσων αντιδράσεων</w:t>
      </w:r>
      <w:r w:rsidRPr="009B3DD8">
        <w:rPr>
          <w:szCs w:val="22"/>
        </w:rPr>
        <w:t xml:space="preserve"> (όπου παράγονται αντισώματα, τα οποία ενδέχεται να προκαλέσουν βλάβη στους φυσιολογικούς ιστούς του σώματος), όπως πόνο, φαγούρα, αδυναμία και μη φυσιολογική αναπνοή, σκέψη, αίσθηση ή όραση</w:t>
      </w:r>
    </w:p>
    <w:p w14:paraId="3AF75A57" w14:textId="77777777" w:rsidR="000A5039" w:rsidRPr="009B3DD8" w:rsidRDefault="000A5039" w:rsidP="009B3DD8">
      <w:pPr>
        <w:numPr>
          <w:ilvl w:val="0"/>
          <w:numId w:val="32"/>
        </w:numPr>
        <w:tabs>
          <w:tab w:val="clear" w:pos="720"/>
          <w:tab w:val="left" w:pos="0"/>
        </w:tabs>
        <w:autoSpaceDE w:val="0"/>
        <w:autoSpaceDN w:val="0"/>
        <w:ind w:left="567" w:hanging="567"/>
        <w:rPr>
          <w:szCs w:val="22"/>
        </w:rPr>
      </w:pPr>
      <w:r w:rsidRPr="009B3DD8">
        <w:rPr>
          <w:szCs w:val="22"/>
        </w:rPr>
        <w:t>Συμπτώματα λύκου ή συνδρόμου προσομοιάζοντος με λύκο, όπως μεταβολές του βάρους, επίμονο εξάνθημα, πυρετό, πόνο στους μύες ή τις αρθρώσεις ή κόπωση</w:t>
      </w:r>
    </w:p>
    <w:p w14:paraId="3E518B41" w14:textId="77777777" w:rsidR="000A5039" w:rsidRPr="009B3DD8" w:rsidRDefault="000A5039" w:rsidP="009B3DD8">
      <w:pPr>
        <w:numPr>
          <w:ilvl w:val="0"/>
          <w:numId w:val="32"/>
        </w:numPr>
        <w:tabs>
          <w:tab w:val="clear" w:pos="720"/>
          <w:tab w:val="left" w:pos="0"/>
        </w:tabs>
        <w:autoSpaceDE w:val="0"/>
        <w:autoSpaceDN w:val="0"/>
        <w:ind w:left="567" w:hanging="567"/>
        <w:rPr>
          <w:szCs w:val="22"/>
        </w:rPr>
      </w:pPr>
      <w:r w:rsidRPr="009B3DD8">
        <w:rPr>
          <w:szCs w:val="22"/>
        </w:rPr>
        <w:t xml:space="preserve">Συμπτώματα </w:t>
      </w:r>
      <w:r w:rsidRPr="009B3DD8">
        <w:rPr>
          <w:b/>
          <w:szCs w:val="22"/>
        </w:rPr>
        <w:t>φλεγμονής των αγγείων του αίματος</w:t>
      </w:r>
      <w:r w:rsidRPr="009B3DD8">
        <w:rPr>
          <w:szCs w:val="22"/>
        </w:rPr>
        <w:t>, όπως πόνο, πυρετό, ερυθρότητα ή θερμότητα του δέρματος ή φαγούρα.</w:t>
      </w:r>
    </w:p>
    <w:p w14:paraId="595819AC" w14:textId="77777777" w:rsidR="000A5039" w:rsidRPr="009B3DD8" w:rsidRDefault="000A5039" w:rsidP="009B3DD8">
      <w:pPr>
        <w:rPr>
          <w:szCs w:val="22"/>
        </w:rPr>
      </w:pPr>
    </w:p>
    <w:p w14:paraId="23DDCC41" w14:textId="77777777" w:rsidR="000A5039" w:rsidRPr="009B3DD8" w:rsidRDefault="000A5039" w:rsidP="009B3DD8">
      <w:pPr>
        <w:rPr>
          <w:szCs w:val="22"/>
        </w:rPr>
      </w:pPr>
      <w:r w:rsidRPr="009B3DD8">
        <w:rPr>
          <w:szCs w:val="22"/>
        </w:rPr>
        <w:t>Αυτές οι ανεπιθύμητες ενέργειες είναι σπάνιες ή όχι συχνές αλλά είναι σοβαρές καταστάσεις (κάποιες από αυτές μπορούν σπανίως να είναι θανατηφόρες). Εάν παρατηρηθούν αυτά τα συμπτώματα, επικοινωνήστε με τον γιατρό σας άμεσα ή πηγαίνετε το παιδί στο τμήμα επειγόντων περιστατικών του πλησιέστερου νοσοκομείου.</w:t>
      </w:r>
    </w:p>
    <w:p w14:paraId="0EF19B41" w14:textId="77777777" w:rsidR="000A5039" w:rsidRPr="009B3DD8" w:rsidRDefault="000A5039" w:rsidP="009B3DD8">
      <w:pPr>
        <w:rPr>
          <w:szCs w:val="22"/>
        </w:rPr>
      </w:pPr>
    </w:p>
    <w:p w14:paraId="65DDC495" w14:textId="77777777" w:rsidR="000A5039" w:rsidRPr="009B3DD8" w:rsidRDefault="000A5039" w:rsidP="009B3DD8">
      <w:pPr>
        <w:rPr>
          <w:szCs w:val="22"/>
        </w:rPr>
      </w:pPr>
      <w:r w:rsidRPr="009B3DD8">
        <w:rPr>
          <w:szCs w:val="22"/>
        </w:rPr>
        <w:t>Οι γνωστές ανεπιθύμητες ενέργειες του Enbrel περιλαμβάνουν τις παρακάτω ομάδες με φθίνουσα συχνότητα:</w:t>
      </w:r>
    </w:p>
    <w:p w14:paraId="07CB7C46" w14:textId="77777777" w:rsidR="000A5039" w:rsidRPr="009B3DD8" w:rsidRDefault="000A5039" w:rsidP="009B3DD8">
      <w:pPr>
        <w:rPr>
          <w:b/>
          <w:bCs/>
          <w:szCs w:val="22"/>
        </w:rPr>
      </w:pPr>
    </w:p>
    <w:p w14:paraId="246B2B60" w14:textId="77777777" w:rsidR="000A5039" w:rsidRPr="009B3DD8" w:rsidRDefault="000A5039" w:rsidP="009B3DD8">
      <w:pPr>
        <w:numPr>
          <w:ilvl w:val="0"/>
          <w:numId w:val="33"/>
        </w:numPr>
        <w:tabs>
          <w:tab w:val="clear" w:pos="720"/>
        </w:tabs>
        <w:autoSpaceDE w:val="0"/>
        <w:autoSpaceDN w:val="0"/>
        <w:ind w:left="567" w:hanging="567"/>
        <w:rPr>
          <w:szCs w:val="22"/>
        </w:rPr>
      </w:pPr>
      <w:r w:rsidRPr="009B3DD8">
        <w:rPr>
          <w:b/>
          <w:bCs/>
          <w:szCs w:val="22"/>
        </w:rPr>
        <w:t xml:space="preserve">Πολύ συχνές </w:t>
      </w:r>
      <w:r w:rsidRPr="009B3DD8">
        <w:rPr>
          <w:bCs/>
          <w:szCs w:val="22"/>
        </w:rPr>
        <w:t>(ενδέχεται να επηρεάσουν περισσότερα από 1 στα 10 άτομα)</w:t>
      </w:r>
      <w:r w:rsidRPr="009B3DD8">
        <w:rPr>
          <w:szCs w:val="22"/>
        </w:rPr>
        <w:t>:</w:t>
      </w:r>
    </w:p>
    <w:p w14:paraId="3E6BC037" w14:textId="77777777" w:rsidR="00E938FD" w:rsidRPr="009B3DD8" w:rsidRDefault="000A5039" w:rsidP="009B3DD8">
      <w:pPr>
        <w:keepNext/>
        <w:autoSpaceDE w:val="0"/>
        <w:autoSpaceDN w:val="0"/>
        <w:ind w:left="567"/>
        <w:rPr>
          <w:szCs w:val="22"/>
        </w:rPr>
      </w:pPr>
      <w:r w:rsidRPr="009B3DD8">
        <w:rPr>
          <w:szCs w:val="22"/>
        </w:rPr>
        <w:t>Λοιμώξεις (συμπεριλαμβανομένου του κρυολογήματος, ιγμορίτιδας, βρογχίτιδας, λοιμώξεων του ουροποιητικού συστήματος, λοιμώξεων του δέρματος). Αντιδράσεις στο σημείο της ένεσης (συμπεριλαμβανομένων αιμορραγίας, εκχυμώσεων, ερυθρότητας, κνησμού, πόνου και οιδήματος)</w:t>
      </w:r>
      <w:r w:rsidR="00E938FD" w:rsidRPr="009B3DD8">
        <w:rPr>
          <w:szCs w:val="22"/>
        </w:rPr>
        <w:t xml:space="preserve"> (αυτές δεν εμφανίζονται τόσο συχνά μετά τον πρώτο μήνα της θεραπείας, ορισμένοι ασθενείς ανέπτυξαν μία αντίδραση σε ένα πρόσφατο σημείο της ένεσης) και πονοκέφαλος.</w:t>
      </w:r>
    </w:p>
    <w:p w14:paraId="46B9DC9D" w14:textId="77777777" w:rsidR="000A5039" w:rsidRPr="009B3DD8" w:rsidRDefault="000A5039" w:rsidP="009B3DD8">
      <w:pPr>
        <w:rPr>
          <w:szCs w:val="22"/>
        </w:rPr>
      </w:pPr>
    </w:p>
    <w:p w14:paraId="63515CAF" w14:textId="77777777" w:rsidR="000A5039" w:rsidRPr="009B3DD8" w:rsidRDefault="000A5039" w:rsidP="009B3DD8">
      <w:pPr>
        <w:numPr>
          <w:ilvl w:val="0"/>
          <w:numId w:val="33"/>
        </w:numPr>
        <w:tabs>
          <w:tab w:val="clear" w:pos="720"/>
        </w:tabs>
        <w:autoSpaceDE w:val="0"/>
        <w:autoSpaceDN w:val="0"/>
        <w:ind w:left="567" w:hanging="567"/>
        <w:rPr>
          <w:szCs w:val="22"/>
        </w:rPr>
      </w:pPr>
      <w:r w:rsidRPr="009B3DD8">
        <w:rPr>
          <w:b/>
          <w:bCs/>
          <w:szCs w:val="22"/>
        </w:rPr>
        <w:t xml:space="preserve">Συχνές </w:t>
      </w:r>
      <w:r w:rsidRPr="009B3DD8">
        <w:rPr>
          <w:szCs w:val="22"/>
        </w:rPr>
        <w:t xml:space="preserve">(ενδέχεται να επηρεάσουν έως 1 στα 10 άτομα): </w:t>
      </w:r>
    </w:p>
    <w:p w14:paraId="435D83C2" w14:textId="77777777" w:rsidR="000A5039" w:rsidRPr="009B3DD8" w:rsidRDefault="000A5039" w:rsidP="009B3DD8">
      <w:pPr>
        <w:autoSpaceDE w:val="0"/>
        <w:autoSpaceDN w:val="0"/>
        <w:ind w:left="567"/>
        <w:rPr>
          <w:szCs w:val="22"/>
        </w:rPr>
      </w:pPr>
      <w:r w:rsidRPr="009B3DD8">
        <w:rPr>
          <w:szCs w:val="22"/>
        </w:rPr>
        <w:t>Αλλεργικές αντιδράσεις, πυρετός, εξάνθημα, κνησμός, αντισώματα που κατευθύνονται εναντίον φυσιολογικών ιστών (ανάπτυξη αυτοαντισωμάτων).</w:t>
      </w:r>
    </w:p>
    <w:p w14:paraId="75948FAD" w14:textId="77777777" w:rsidR="000A5039" w:rsidRPr="009B3DD8" w:rsidRDefault="000A5039" w:rsidP="009B3DD8">
      <w:pPr>
        <w:ind w:left="567" w:hanging="567"/>
        <w:rPr>
          <w:szCs w:val="22"/>
        </w:rPr>
      </w:pPr>
    </w:p>
    <w:p w14:paraId="5F58D6C2" w14:textId="77777777" w:rsidR="000A5039" w:rsidRPr="009B3DD8" w:rsidRDefault="000A5039" w:rsidP="009B3DD8">
      <w:pPr>
        <w:numPr>
          <w:ilvl w:val="0"/>
          <w:numId w:val="33"/>
        </w:numPr>
        <w:tabs>
          <w:tab w:val="clear" w:pos="720"/>
        </w:tabs>
        <w:autoSpaceDE w:val="0"/>
        <w:autoSpaceDN w:val="0"/>
        <w:ind w:left="567" w:hanging="567"/>
        <w:rPr>
          <w:szCs w:val="22"/>
        </w:rPr>
      </w:pPr>
      <w:r w:rsidRPr="009B3DD8">
        <w:rPr>
          <w:b/>
          <w:bCs/>
          <w:szCs w:val="22"/>
        </w:rPr>
        <w:t xml:space="preserve">Όχι συχνές </w:t>
      </w:r>
      <w:r w:rsidRPr="009B3DD8">
        <w:rPr>
          <w:szCs w:val="22"/>
        </w:rPr>
        <w:t xml:space="preserve">(ενδέχεται να επηρεάσουν έως 1 στα 100 άτομα): </w:t>
      </w:r>
    </w:p>
    <w:p w14:paraId="6E33B481" w14:textId="77777777" w:rsidR="000A5039" w:rsidRPr="009B3DD8" w:rsidRDefault="000A5039" w:rsidP="009B3DD8">
      <w:pPr>
        <w:autoSpaceDE w:val="0"/>
        <w:autoSpaceDN w:val="0"/>
        <w:ind w:left="567"/>
        <w:rPr>
          <w:szCs w:val="22"/>
        </w:rPr>
      </w:pPr>
      <w:r w:rsidRPr="009B3DD8">
        <w:rPr>
          <w:szCs w:val="22"/>
        </w:rPr>
        <w:t xml:space="preserve">Σοβαρές λοιμώξεις (συμπεριλαμβανομένων πνευμονίας, εν τω βάθει λοιμώξεων του δέρματος, λοιμώξεων των αρθρώσεων, λοιμώξεων του αίματος και λοιμώξεων σε διάφορα σημεία), επιδείνωση της συμφορητικής καρδιακής ανεπάρκειας, χαμηλός αριθμός ερυθρών αιμοσφαιρίων, χαμηλός αριθμός λευκών αιμοσφαιρίων, χαμηλός αριθμός ουδετερόφιλων (ένας τύπος λευκών αιμοσφαιρίων), χαμηλός αριθμός αιμοπεταλίων, καρκίνος του δέρματος (εκτός από μελάνωμα), τοπικό οίδημα του δέρματος (αγγειοοίδημα), κνίδωση (υπερυψωμένες πλάκες κόκκινου ή ωχρού δέρματος που προκαλούν κνίδωση), φλεγμονή του οφθαλμού, ψωρίαση (νέα ή επιδεινωθείσα), φλεγμονή των αγγείων που επηρεάζει πολλαπλά όργανα, αυξημένα ηπατικά ένζυμα στις εξετάσεις αίματος (σε ασθενείς που λαμβάνουν επίσης θεραπεία με μεθοτρεξάτη, η </w:t>
      </w:r>
      <w:r w:rsidRPr="009B3DD8">
        <w:rPr>
          <w:szCs w:val="22"/>
        </w:rPr>
        <w:lastRenderedPageBreak/>
        <w:t>συχνότητα των αυξημένων ηπατικών ενζύμων στις εξετάσεις αίματος, χαρακτηρίζεται ως συχνή)</w:t>
      </w:r>
      <w:r w:rsidR="00031DFA" w:rsidRPr="009B3DD8">
        <w:rPr>
          <w:szCs w:val="22"/>
        </w:rPr>
        <w:t>,</w:t>
      </w:r>
      <w:r w:rsidR="00031DFA" w:rsidRPr="009B3DD8">
        <w:rPr>
          <w:szCs w:val="28"/>
          <w:lang w:eastAsia="en-US"/>
        </w:rPr>
        <w:t xml:space="preserve"> κράμπες και πόνος στην κοιλιά, διάρροια, απώλεια βάρους ή αίμα στα κόπρανα (σημεία που υποδεικνύουν προβλήματα στο έντερο)</w:t>
      </w:r>
      <w:r w:rsidRPr="009B3DD8">
        <w:rPr>
          <w:szCs w:val="22"/>
        </w:rPr>
        <w:t>.</w:t>
      </w:r>
    </w:p>
    <w:p w14:paraId="50A0A582" w14:textId="77777777" w:rsidR="000A5039" w:rsidRPr="009B3DD8" w:rsidRDefault="000A5039" w:rsidP="009B3DD8">
      <w:pPr>
        <w:ind w:left="567" w:hanging="567"/>
        <w:rPr>
          <w:szCs w:val="22"/>
        </w:rPr>
      </w:pPr>
    </w:p>
    <w:p w14:paraId="3DFA54C1" w14:textId="77777777" w:rsidR="000A5039" w:rsidRPr="009B3DD8" w:rsidRDefault="000A5039" w:rsidP="009B3DD8">
      <w:pPr>
        <w:keepNext/>
        <w:keepLines/>
        <w:numPr>
          <w:ilvl w:val="0"/>
          <w:numId w:val="33"/>
        </w:numPr>
        <w:tabs>
          <w:tab w:val="clear" w:pos="720"/>
        </w:tabs>
        <w:autoSpaceDE w:val="0"/>
        <w:autoSpaceDN w:val="0"/>
        <w:ind w:left="567" w:hanging="567"/>
        <w:rPr>
          <w:szCs w:val="22"/>
        </w:rPr>
      </w:pPr>
      <w:r w:rsidRPr="009B3DD8">
        <w:rPr>
          <w:b/>
          <w:bCs/>
          <w:szCs w:val="22"/>
        </w:rPr>
        <w:t xml:space="preserve">Σπάνιες </w:t>
      </w:r>
      <w:r w:rsidRPr="009B3DD8">
        <w:rPr>
          <w:szCs w:val="22"/>
        </w:rPr>
        <w:t xml:space="preserve">(ενδέχεται να επηρεάσουν έως 1 στα 1.000 άτομα): </w:t>
      </w:r>
    </w:p>
    <w:p w14:paraId="47923280" w14:textId="11B98EE3" w:rsidR="000A5039" w:rsidRPr="009B3DD8" w:rsidRDefault="000A5039" w:rsidP="009B3DD8">
      <w:pPr>
        <w:autoSpaceDE w:val="0"/>
        <w:autoSpaceDN w:val="0"/>
        <w:ind w:left="567"/>
        <w:rPr>
          <w:szCs w:val="22"/>
        </w:rPr>
      </w:pPr>
      <w:r w:rsidRPr="009B3DD8">
        <w:rPr>
          <w:szCs w:val="22"/>
        </w:rPr>
        <w:t xml:space="preserve">Σοβαρές αλλεργικές αντιδράσεις (συμπεριλαμβανομένου έντονου τοπικού οιδήματος του δέρματος και συριγμού), λέμφωμα (ένας τύπος καρκίνου του αίματος), </w:t>
      </w:r>
      <w:r w:rsidRPr="009B3DD8">
        <w:rPr>
          <w:bCs/>
          <w:szCs w:val="22"/>
        </w:rPr>
        <w:t xml:space="preserve">λευχαιμία (καρκίνος που επηρεάζει το αίμα και τον μυελό των οστών), </w:t>
      </w:r>
      <w:r w:rsidRPr="009B3DD8">
        <w:rPr>
          <w:szCs w:val="22"/>
        </w:rPr>
        <w:t xml:space="preserve">μελάνωμα (ένας τύπος καρκίνου του δέρματος), συνύπαρξη χαμηλού αριθμού αιμοπεταλίων, ερυθρών και λευκών αιμοσφαιρίων, διαταραχές του νευρικού συστήματος (με σοβαρή μυϊκή αδυναμία και σημεία και συμπτώματα παρόμοια με αυτά της σκλήρυνσης κατά πλάκας ή της φλεγμονής των οπτικών νεύρων ή του νωτιαίου μυελού), φυματίωση, </w:t>
      </w:r>
      <w:r w:rsidRPr="009B3DD8">
        <w:rPr>
          <w:szCs w:val="22"/>
          <w:lang w:bidi="el-GR"/>
        </w:rPr>
        <w:t xml:space="preserve">πρωτοεμφανιζόμενη </w:t>
      </w:r>
      <w:r w:rsidRPr="009B3DD8">
        <w:rPr>
          <w:szCs w:val="22"/>
        </w:rPr>
        <w:t xml:space="preserve">συμφορητική καρδιακή ανεπάρκεια, σπασμοί, ερυθηματώδης λύκος ή σύνδρομο προσομοιάζον του λύκου (τα συμπτώματα μπορεί να συμπεριλαμβάνουν επίμονο εξάνθημα, πυρετό, πόνο στις αρθρώσεις και κούραση), δερματικό εξάνθημα που μπορεί να οδηγήσει σε σοβαρό σχηματισμό φλυκταινών και ξεφλούδισμα του δέρματος, </w:t>
      </w:r>
      <w:r w:rsidR="00886E81" w:rsidRPr="009B3DD8">
        <w:rPr>
          <w:szCs w:val="22"/>
        </w:rPr>
        <w:t xml:space="preserve">λειχηνοειδείς αντιδράσεις (κνησμώδες δερματικό εξάνθημα κοκκινωπού-μοβ χρώματος ή/και νηματοειδείς λευκές-γκρίζες γραμμές στους βλεννογόνους), </w:t>
      </w:r>
      <w:r w:rsidRPr="009B3DD8">
        <w:rPr>
          <w:szCs w:val="22"/>
        </w:rPr>
        <w:t>φλεγμονή του ήπατος που προκαλείται από το ανοσοποιητικό σύστημα του ίδιου του οργανισμού (αυτοάνοση ηπατίτιδα, σε ασθενείς που λαμβάνουν επίσης θεραπεία με μεθοτρεξάτη, η συχνότητα χαρακτηρίζεται ως όχι συχνή), διαταραχή του ανοσοποιητικού συστήματος που μπορεί να επηρεάσει τους πνεύμονες, το δέρμα και τους λεμφαδένες (σαρκοείδωση), φλεγμονή ή ουλώδης πνευμονικός ιστός (σε ασθενείς που λαμβάνουν επίσης θεραπεία με μεθοτρεξάτη, η συχνότητα της φλεγμονής ή του ουλώδους πνευμονικού ιστού χαρακτηρίζεται ως όχι συχνή)</w:t>
      </w:r>
      <w:r w:rsidR="00976203">
        <w:rPr>
          <w:szCs w:val="22"/>
        </w:rPr>
        <w:t>, βλάβη στα μικροσκοπικά φίλτρα στο εσωτερικό των νεφρών σας που οδηγεί σε κακή λειτουργία των νεφρών (σπειραματονεφρίτιδα)</w:t>
      </w:r>
      <w:r w:rsidR="00A65ABE" w:rsidRPr="009B3DD8">
        <w:rPr>
          <w:szCs w:val="28"/>
          <w:lang w:eastAsia="en-US"/>
        </w:rPr>
        <w:t>.</w:t>
      </w:r>
    </w:p>
    <w:p w14:paraId="4EA82FCA" w14:textId="77777777" w:rsidR="000A5039" w:rsidRPr="009B3DD8" w:rsidRDefault="000A5039" w:rsidP="009B3DD8">
      <w:pPr>
        <w:autoSpaceDE w:val="0"/>
        <w:autoSpaceDN w:val="0"/>
        <w:rPr>
          <w:szCs w:val="22"/>
        </w:rPr>
      </w:pPr>
    </w:p>
    <w:p w14:paraId="253E49AD" w14:textId="77777777" w:rsidR="000A5039" w:rsidRPr="009B3DD8" w:rsidRDefault="000A5039" w:rsidP="009B3DD8">
      <w:pPr>
        <w:numPr>
          <w:ilvl w:val="0"/>
          <w:numId w:val="33"/>
        </w:numPr>
        <w:tabs>
          <w:tab w:val="clear" w:pos="720"/>
        </w:tabs>
        <w:autoSpaceDE w:val="0"/>
        <w:autoSpaceDN w:val="0"/>
        <w:ind w:left="567" w:hanging="567"/>
        <w:rPr>
          <w:szCs w:val="22"/>
        </w:rPr>
      </w:pPr>
      <w:r w:rsidRPr="009B3DD8">
        <w:rPr>
          <w:b/>
          <w:bCs/>
          <w:szCs w:val="22"/>
        </w:rPr>
        <w:t xml:space="preserve">Πολύ σπάνιες </w:t>
      </w:r>
      <w:r w:rsidRPr="009B3DD8">
        <w:rPr>
          <w:szCs w:val="22"/>
        </w:rPr>
        <w:t>(ενδέχεται να επηρεάσουν έως 1 στα 10.000 άτομα): ανεπάρκεια του μυελού των οστών για παραγωγή απαραίτητων κυττάρων του αίματος.</w:t>
      </w:r>
    </w:p>
    <w:p w14:paraId="619D3DE6" w14:textId="77777777" w:rsidR="000A5039" w:rsidRPr="009B3DD8" w:rsidRDefault="000A5039" w:rsidP="009B3DD8">
      <w:pPr>
        <w:rPr>
          <w:b/>
          <w:bCs/>
          <w:szCs w:val="22"/>
        </w:rPr>
      </w:pPr>
    </w:p>
    <w:p w14:paraId="685C8867" w14:textId="471FFA76" w:rsidR="000A5039" w:rsidRPr="009B3DD8" w:rsidRDefault="000A5039" w:rsidP="009B3DD8">
      <w:pPr>
        <w:numPr>
          <w:ilvl w:val="0"/>
          <w:numId w:val="33"/>
        </w:numPr>
        <w:tabs>
          <w:tab w:val="clear" w:pos="720"/>
        </w:tabs>
        <w:autoSpaceDE w:val="0"/>
        <w:autoSpaceDN w:val="0"/>
        <w:ind w:left="567" w:hanging="567"/>
        <w:rPr>
          <w:szCs w:val="22"/>
        </w:rPr>
      </w:pPr>
      <w:r w:rsidRPr="009B3DD8">
        <w:rPr>
          <w:b/>
          <w:szCs w:val="22"/>
        </w:rPr>
        <w:t xml:space="preserve">Μη γνωστές </w:t>
      </w:r>
      <w:r w:rsidRPr="009B3DD8">
        <w:rPr>
          <w:szCs w:val="22"/>
        </w:rPr>
        <w:t>(η συχνότητα δεν μπορεί να υπολογιστεί από τα διαθέσιμα δεδομένα)</w:t>
      </w:r>
      <w:r w:rsidRPr="009B3DD8">
        <w:rPr>
          <w:bCs/>
          <w:szCs w:val="22"/>
        </w:rPr>
        <w:t xml:space="preserve">: </w:t>
      </w:r>
      <w:r w:rsidRPr="009B3DD8">
        <w:rPr>
          <w:szCs w:val="22"/>
        </w:rPr>
        <w:t xml:space="preserve">Καρκίνωµα από κύτταρα του Merkel (ένας τύπος καρκίνου του δέρματος), </w:t>
      </w:r>
      <w:r w:rsidR="00B96E61" w:rsidRPr="009B3DD8">
        <w:rPr>
          <w:rFonts w:eastAsia="Calibri"/>
          <w:szCs w:val="22"/>
          <w:lang w:bidi="el-GR"/>
        </w:rPr>
        <w:t xml:space="preserve">σάρκωμα </w:t>
      </w:r>
      <w:r w:rsidR="00B96E61" w:rsidRPr="009B3DD8">
        <w:rPr>
          <w:rFonts w:eastAsia="Calibri"/>
          <w:szCs w:val="22"/>
          <w:lang w:val="en-US" w:bidi="el-GR"/>
        </w:rPr>
        <w:t>Kaposi</w:t>
      </w:r>
      <w:r w:rsidR="00B96E61" w:rsidRPr="009B3DD8">
        <w:rPr>
          <w:rFonts w:eastAsia="Calibri"/>
          <w:szCs w:val="22"/>
          <w:lang w:bidi="el-GR"/>
        </w:rPr>
        <w:t xml:space="preserve"> (μια σπάνια μορφή καρκίνου που σχετίζεται με λοίμωξη από τον ιό του ανθρώπινου έρπητα τύπου 8. Το σάρκωμα </w:t>
      </w:r>
      <w:r w:rsidR="00B96E61" w:rsidRPr="009B3DD8">
        <w:rPr>
          <w:rFonts w:eastAsia="Calibri"/>
          <w:szCs w:val="22"/>
          <w:lang w:val="en-US" w:bidi="el-GR"/>
        </w:rPr>
        <w:t>Kaposi</w:t>
      </w:r>
      <w:r w:rsidR="00B96E61" w:rsidRPr="009B3DD8">
        <w:rPr>
          <w:rFonts w:eastAsia="Calibri"/>
          <w:szCs w:val="22"/>
          <w:lang w:bidi="el-GR"/>
        </w:rPr>
        <w:t xml:space="preserve"> εμφανίζεται συχνότερα με τη μορφή πορφυρών βλαβών του δέρματος), </w:t>
      </w:r>
      <w:r w:rsidRPr="009B3DD8">
        <w:rPr>
          <w:bCs/>
          <w:szCs w:val="22"/>
        </w:rPr>
        <w:t xml:space="preserve">υπερβολική ενεργοποίηση των λευκοκυττάρων που σχετίζεται με φλεγμονή (σύνδρομο ενεργοποίησης μακροφάγων), </w:t>
      </w:r>
      <w:r w:rsidRPr="009B3DD8">
        <w:rPr>
          <w:szCs w:val="22"/>
        </w:rPr>
        <w:t>υποτροπή της ηπατίτιδας Β (μία λοίμωξη του ήπατος), επιδείνωση μίας κατάστασης η οποία ονομάζεται δερματομυοσίτιδα (μυική φλεγμονή και αδυναμία με συνοδό δερματικό εξάνθημα)</w:t>
      </w:r>
      <w:r w:rsidR="00B96E61" w:rsidRPr="009B3DD8">
        <w:rPr>
          <w:szCs w:val="22"/>
        </w:rPr>
        <w:t>.</w:t>
      </w:r>
    </w:p>
    <w:p w14:paraId="40E9CE2E" w14:textId="77777777" w:rsidR="000A5039" w:rsidRPr="009B3DD8" w:rsidRDefault="000A5039" w:rsidP="009B3DD8">
      <w:pPr>
        <w:rPr>
          <w:szCs w:val="22"/>
        </w:rPr>
      </w:pPr>
    </w:p>
    <w:p w14:paraId="649790BA" w14:textId="77777777" w:rsidR="000A5039" w:rsidRPr="009B3DD8" w:rsidRDefault="009C440C" w:rsidP="009B3DD8">
      <w:pPr>
        <w:rPr>
          <w:b/>
          <w:szCs w:val="22"/>
        </w:rPr>
      </w:pPr>
      <w:r w:rsidRPr="009B3DD8">
        <w:rPr>
          <w:b/>
          <w:szCs w:val="22"/>
        </w:rPr>
        <w:t>Πρόσθετες α</w:t>
      </w:r>
      <w:r w:rsidR="000A5039" w:rsidRPr="009B3DD8">
        <w:rPr>
          <w:b/>
          <w:szCs w:val="22"/>
        </w:rPr>
        <w:t>νεπιθύμητες ενέργειες σε παιδιά και εφήβους</w:t>
      </w:r>
    </w:p>
    <w:p w14:paraId="25981D7E" w14:textId="77777777" w:rsidR="000A5039" w:rsidRPr="009B3DD8" w:rsidRDefault="000A5039" w:rsidP="009B3DD8">
      <w:pPr>
        <w:rPr>
          <w:b/>
          <w:szCs w:val="22"/>
        </w:rPr>
      </w:pPr>
    </w:p>
    <w:p w14:paraId="57B03028" w14:textId="77777777" w:rsidR="000A5039" w:rsidRPr="009B3DD8" w:rsidRDefault="000A5039" w:rsidP="009B3DD8">
      <w:pPr>
        <w:rPr>
          <w:szCs w:val="22"/>
        </w:rPr>
      </w:pPr>
      <w:r w:rsidRPr="009B3DD8">
        <w:rPr>
          <w:szCs w:val="22"/>
        </w:rPr>
        <w:t>Οι ανεπιθύμητες ενέργειες και οι συχνότητές τους σε παιδιά και εφήβους είναι παρόμοιες με όσες αναφέρονται παραπάνω.</w:t>
      </w:r>
    </w:p>
    <w:p w14:paraId="1D345004" w14:textId="77777777" w:rsidR="000A5039" w:rsidRPr="009B3DD8" w:rsidRDefault="000A5039" w:rsidP="009B3DD8">
      <w:pPr>
        <w:rPr>
          <w:szCs w:val="22"/>
        </w:rPr>
      </w:pPr>
    </w:p>
    <w:p w14:paraId="7AEE68FD" w14:textId="77777777" w:rsidR="000A5039" w:rsidRPr="009B3DD8" w:rsidRDefault="000A5039" w:rsidP="009B3DD8">
      <w:pPr>
        <w:keepNext/>
        <w:rPr>
          <w:b/>
          <w:bCs/>
          <w:szCs w:val="22"/>
        </w:rPr>
      </w:pPr>
      <w:r w:rsidRPr="009B3DD8">
        <w:rPr>
          <w:b/>
          <w:bCs/>
          <w:szCs w:val="22"/>
        </w:rPr>
        <w:t>Αναφορά ανεπιθύμητων ενεργειών</w:t>
      </w:r>
    </w:p>
    <w:p w14:paraId="273EB350" w14:textId="77777777" w:rsidR="000A5039" w:rsidRPr="009B3DD8" w:rsidRDefault="000A5039" w:rsidP="009B3DD8">
      <w:pPr>
        <w:keepNext/>
        <w:rPr>
          <w:b/>
          <w:bCs/>
          <w:szCs w:val="22"/>
          <w:u w:val="single"/>
        </w:rPr>
      </w:pPr>
    </w:p>
    <w:p w14:paraId="2B71D237" w14:textId="6B3FC23D" w:rsidR="000A5039" w:rsidRPr="009B3DD8" w:rsidRDefault="000A5039" w:rsidP="009B3DD8">
      <w:pPr>
        <w:keepNext/>
        <w:rPr>
          <w:noProof/>
          <w:szCs w:val="22"/>
        </w:rPr>
      </w:pPr>
      <w:r w:rsidRPr="009B3DD8">
        <w:rPr>
          <w:szCs w:val="22"/>
        </w:rPr>
        <w:t>Εάν παρατηρήσετε κάποια ανεπιθύμητη ενέργεια, ενημερώστε τον γιατρό ή τον φαρμακοποιό σας. Αυτό ισχύει και για κάθε πιθανή ανεπιθύμητη ενέργεια που δεν αναφέρεται στο παρόν φύλλο οδηγιών χρήσης.</w:t>
      </w:r>
      <w:r w:rsidRPr="009B3DD8">
        <w:rPr>
          <w:noProof/>
          <w:szCs w:val="22"/>
        </w:rPr>
        <w:t xml:space="preserve"> </w:t>
      </w:r>
      <w:r w:rsidRPr="009B3DD8">
        <w:rPr>
          <w:szCs w:val="22"/>
        </w:rPr>
        <w:t>Μπορείτε επίσης να αναφέρετε ανεπιθύμητες ενέργειες</w:t>
      </w:r>
      <w:r w:rsidRPr="009B3DD8">
        <w:rPr>
          <w:noProof/>
          <w:szCs w:val="22"/>
        </w:rPr>
        <w:t xml:space="preserve"> </w:t>
      </w:r>
      <w:r w:rsidRPr="009B3DD8">
        <w:rPr>
          <w:szCs w:val="22"/>
        </w:rPr>
        <w:t>απευθείας</w:t>
      </w:r>
      <w:r w:rsidRPr="009B3DD8">
        <w:rPr>
          <w:noProof/>
          <w:szCs w:val="22"/>
        </w:rPr>
        <w:t xml:space="preserve">, μέσω </w:t>
      </w:r>
      <w:r w:rsidRPr="00293E88">
        <w:rPr>
          <w:noProof/>
          <w:szCs w:val="22"/>
          <w:highlight w:val="lightGray"/>
        </w:rPr>
        <w:t xml:space="preserve">του εθνικού συστήματος αναφοράς που αναγράφεται στο </w:t>
      </w:r>
      <w:hyperlink r:id="rId101" w:history="1">
        <w:r w:rsidRPr="00293E88">
          <w:rPr>
            <w:rStyle w:val="Hyperlink"/>
            <w:szCs w:val="22"/>
            <w:highlight w:val="lightGray"/>
          </w:rPr>
          <w:t>Παράρτημα V</w:t>
        </w:r>
      </w:hyperlink>
      <w:r w:rsidRPr="009B3DD8">
        <w:rPr>
          <w:noProof/>
          <w:szCs w:val="22"/>
        </w:rPr>
        <w:t>.</w:t>
      </w:r>
      <w:r w:rsidRPr="009B3DD8">
        <w:rPr>
          <w:szCs w:val="22"/>
        </w:rPr>
        <w:t xml:space="preserve"> Μέσω της αναφοράς ανεπιθύμητων ενεργειών μπορείτε να βοηθήσετε στη συλλογή περισσότερων πληροφοριών σχετικά με την ασφάλεια του παρόντος φαρμάκου</w:t>
      </w:r>
      <w:r w:rsidRPr="009B3DD8">
        <w:rPr>
          <w:noProof/>
          <w:szCs w:val="22"/>
        </w:rPr>
        <w:t>.</w:t>
      </w:r>
    </w:p>
    <w:p w14:paraId="489A4CC4" w14:textId="77777777" w:rsidR="000A5039" w:rsidRPr="009B3DD8" w:rsidRDefault="000A5039" w:rsidP="009B3DD8">
      <w:pPr>
        <w:tabs>
          <w:tab w:val="left" w:pos="567"/>
        </w:tabs>
        <w:ind w:left="567" w:hanging="567"/>
        <w:rPr>
          <w:b/>
          <w:bCs/>
          <w:szCs w:val="22"/>
        </w:rPr>
      </w:pPr>
    </w:p>
    <w:p w14:paraId="627FCB4D" w14:textId="77777777" w:rsidR="000A5039" w:rsidRPr="009B3DD8" w:rsidRDefault="000A5039" w:rsidP="009B3DD8">
      <w:pPr>
        <w:tabs>
          <w:tab w:val="left" w:pos="567"/>
        </w:tabs>
        <w:ind w:left="567" w:hanging="567"/>
        <w:rPr>
          <w:b/>
          <w:bCs/>
          <w:szCs w:val="22"/>
        </w:rPr>
      </w:pPr>
    </w:p>
    <w:p w14:paraId="5BA7297B" w14:textId="77777777" w:rsidR="000A5039" w:rsidRPr="009B3DD8" w:rsidRDefault="000A5039" w:rsidP="009B3DD8">
      <w:pPr>
        <w:keepNext/>
        <w:tabs>
          <w:tab w:val="left" w:pos="567"/>
        </w:tabs>
        <w:ind w:left="567" w:hanging="567"/>
        <w:rPr>
          <w:b/>
          <w:bCs/>
          <w:szCs w:val="22"/>
        </w:rPr>
      </w:pPr>
      <w:r w:rsidRPr="009B3DD8">
        <w:rPr>
          <w:b/>
          <w:bCs/>
          <w:szCs w:val="22"/>
        </w:rPr>
        <w:lastRenderedPageBreak/>
        <w:t>5.</w:t>
      </w:r>
      <w:r w:rsidRPr="009B3DD8">
        <w:rPr>
          <w:b/>
          <w:bCs/>
          <w:szCs w:val="22"/>
        </w:rPr>
        <w:tab/>
        <w:t>Πώς να φυλάσσετ</w:t>
      </w:r>
      <w:r w:rsidR="00C35747" w:rsidRPr="009B3DD8">
        <w:rPr>
          <w:b/>
          <w:bCs/>
          <w:szCs w:val="22"/>
        </w:rPr>
        <w:t>ε</w:t>
      </w:r>
      <w:r w:rsidRPr="009B3DD8">
        <w:rPr>
          <w:b/>
          <w:bCs/>
          <w:szCs w:val="22"/>
        </w:rPr>
        <w:t xml:space="preserve"> το Enbrel</w:t>
      </w:r>
    </w:p>
    <w:p w14:paraId="36EF2BBA" w14:textId="77777777" w:rsidR="000A5039" w:rsidRPr="009B3DD8" w:rsidRDefault="000A5039" w:rsidP="009B3DD8">
      <w:pPr>
        <w:keepNext/>
        <w:rPr>
          <w:szCs w:val="22"/>
        </w:rPr>
      </w:pPr>
    </w:p>
    <w:p w14:paraId="106D4275" w14:textId="77777777" w:rsidR="000A5039" w:rsidRPr="009B3DD8" w:rsidRDefault="000A5039" w:rsidP="009B3DD8">
      <w:pPr>
        <w:keepNext/>
        <w:rPr>
          <w:szCs w:val="22"/>
        </w:rPr>
      </w:pPr>
      <w:r w:rsidRPr="009B3DD8">
        <w:rPr>
          <w:szCs w:val="22"/>
        </w:rPr>
        <w:t>Το φάρμακο αυτό πρέπει να φυλάσσεται σε μέρη που δεν το βλέπουν και δεν το φθάνουν τα παιδιά.</w:t>
      </w:r>
    </w:p>
    <w:p w14:paraId="4A9B4BB5" w14:textId="77777777" w:rsidR="000A5039" w:rsidRPr="009B3DD8" w:rsidRDefault="000A5039" w:rsidP="009B3DD8">
      <w:pPr>
        <w:keepNext/>
        <w:rPr>
          <w:szCs w:val="22"/>
        </w:rPr>
      </w:pPr>
    </w:p>
    <w:p w14:paraId="42B44A5A" w14:textId="77777777" w:rsidR="000A5039" w:rsidRPr="009B3DD8" w:rsidRDefault="000A5039" w:rsidP="009B3DD8">
      <w:pPr>
        <w:keepNext/>
        <w:rPr>
          <w:szCs w:val="22"/>
        </w:rPr>
      </w:pPr>
      <w:r w:rsidRPr="009B3DD8">
        <w:rPr>
          <w:szCs w:val="22"/>
        </w:rPr>
        <w:t>Να μη χρησιμοποιείτε αυτό το φάρμακο μετά την ημερομηνία λήξης που αναφέρεται στο κουτί μετά την ΛΗΞΗ. Η ημερομηνία λήξης είναι η τελευταία ημέρα του μήνα που αναφέρεται</w:t>
      </w:r>
      <w:r w:rsidR="00035761" w:rsidRPr="009B3DD8">
        <w:rPr>
          <w:szCs w:val="22"/>
        </w:rPr>
        <w:t xml:space="preserve"> εκεί</w:t>
      </w:r>
      <w:r w:rsidRPr="009B3DD8">
        <w:rPr>
          <w:szCs w:val="22"/>
        </w:rPr>
        <w:t>.</w:t>
      </w:r>
    </w:p>
    <w:p w14:paraId="1995323E" w14:textId="77777777" w:rsidR="000A5039" w:rsidRPr="009B3DD8" w:rsidRDefault="000A5039" w:rsidP="009B3DD8">
      <w:pPr>
        <w:rPr>
          <w:szCs w:val="22"/>
        </w:rPr>
      </w:pPr>
    </w:p>
    <w:p w14:paraId="0BB53C4F" w14:textId="77777777" w:rsidR="000A5039" w:rsidRPr="009B3DD8" w:rsidRDefault="000A5039" w:rsidP="009B3DD8">
      <w:pPr>
        <w:rPr>
          <w:szCs w:val="22"/>
        </w:rPr>
      </w:pPr>
      <w:r w:rsidRPr="009B3DD8">
        <w:rPr>
          <w:szCs w:val="22"/>
        </w:rPr>
        <w:t>Φυλάσσετε σε ψυγείο (2°C - 8°C). Μην καταψύχετε.</w:t>
      </w:r>
    </w:p>
    <w:p w14:paraId="42D756A0" w14:textId="77777777" w:rsidR="000A5039" w:rsidRPr="009B3DD8" w:rsidRDefault="000A5039" w:rsidP="009B3DD8">
      <w:pPr>
        <w:rPr>
          <w:szCs w:val="22"/>
        </w:rPr>
      </w:pPr>
    </w:p>
    <w:p w14:paraId="5A230D3E" w14:textId="77777777" w:rsidR="000A5039" w:rsidRPr="009B3DD8" w:rsidRDefault="000A5039" w:rsidP="009B3DD8">
      <w:pPr>
        <w:rPr>
          <w:szCs w:val="22"/>
        </w:rPr>
      </w:pPr>
      <w:r w:rsidRPr="009B3DD8">
        <w:rPr>
          <w:szCs w:val="22"/>
        </w:rPr>
        <w:t>Προτού παρασκευαστεί το διάλυμα Enbrel, το Enbrel μπορεί να φυλαχθεί εκτός ψυγείου σε μέγιστη θερμοκρασία 25</w:t>
      </w:r>
      <w:r w:rsidRPr="009B3DD8">
        <w:rPr>
          <w:szCs w:val="22"/>
          <w:vertAlign w:val="superscript"/>
        </w:rPr>
        <w:t>o</w:t>
      </w:r>
      <w:r w:rsidRPr="009B3DD8">
        <w:rPr>
          <w:szCs w:val="22"/>
        </w:rPr>
        <w:t>C για μία μονή περίοδο μέχρι και τεσσάρων εβδομάδων, μετά από την οποία, δε θα πρέπει να ψύχεται ξανά. Το Enbrel θα πρέπει να απορρίπτεται, άν δε χρησιμοποιηθεί εντός τεσσάρων εβδομάδων από την απομάκρυνση από το ψυγείο. Συνιστάται να καταγράφετε την ημερομηνία που το Enbrel απομακρύνεται από το ψυγείο και την ημερομηνία που το Enbrel θα πρέπει να απορριφθεί (όχι περισσότερες από 4 εβδομάδες μετά την απομάκρυνσή του από το ψυγείο). Η νέα ημερομηνία λήξης δεν θα πρέπει να υπερβαίνει την ημερομηνία λήξης που αναγράφεται στο εξωτερικό κουτί.</w:t>
      </w:r>
    </w:p>
    <w:p w14:paraId="0DBFEA8E" w14:textId="77777777" w:rsidR="000A5039" w:rsidRPr="009B3DD8" w:rsidRDefault="000A5039" w:rsidP="009B3DD8">
      <w:pPr>
        <w:rPr>
          <w:szCs w:val="22"/>
        </w:rPr>
      </w:pPr>
    </w:p>
    <w:p w14:paraId="1695F3B3" w14:textId="77777777" w:rsidR="000A5039" w:rsidRPr="009B3DD8" w:rsidRDefault="000A5039" w:rsidP="009B3DD8">
      <w:pPr>
        <w:rPr>
          <w:szCs w:val="22"/>
        </w:rPr>
      </w:pPr>
      <w:r w:rsidRPr="009B3DD8">
        <w:rPr>
          <w:szCs w:val="22"/>
        </w:rPr>
        <w:t>Αφού παρασκευαστεί το διάλυμα Enbrel, συνιστάται άμεση χρήση. Ωστόσο, το διάλυμα μπορεί να χρησιμοποιηθεί μέσα σε 6 ώρες όταν φυλάσσεται σε θερμοκρασία έως 25°C.</w:t>
      </w:r>
    </w:p>
    <w:p w14:paraId="11B2D0A7" w14:textId="77777777" w:rsidR="000A5039" w:rsidRPr="009B3DD8" w:rsidRDefault="000A5039" w:rsidP="009B3DD8"/>
    <w:p w14:paraId="13FB5A1B" w14:textId="77777777" w:rsidR="000A5039" w:rsidRPr="009B3DD8" w:rsidRDefault="000A5039" w:rsidP="009B3DD8">
      <w:pPr>
        <w:rPr>
          <w:szCs w:val="22"/>
        </w:rPr>
      </w:pPr>
      <w:r w:rsidRPr="009B3DD8">
        <w:rPr>
          <w:szCs w:val="22"/>
        </w:rPr>
        <w:t>Να μη χρησιμοποιείτε αυτό το φάρμακο εάν παρατηρήσετε ότι το διάλυμα δεν είναι διαυγές ή εάν περιέχει σωματίδια. Το διάλυμα πρέπει να είναι διαυγές, άχρωμο έως υποκίτρινο ή απαλό καφέ, χωρίς σβώλους, νιφάδες ή σωματίδια.</w:t>
      </w:r>
    </w:p>
    <w:p w14:paraId="2CBC8391" w14:textId="77777777" w:rsidR="000A5039" w:rsidRPr="009B3DD8" w:rsidRDefault="000A5039" w:rsidP="009B3DD8">
      <w:pPr>
        <w:rPr>
          <w:szCs w:val="22"/>
        </w:rPr>
      </w:pPr>
    </w:p>
    <w:p w14:paraId="57102FA3" w14:textId="77777777" w:rsidR="000A5039" w:rsidRPr="009B3DD8" w:rsidRDefault="000A5039" w:rsidP="009B3DD8">
      <w:pPr>
        <w:rPr>
          <w:szCs w:val="22"/>
        </w:rPr>
      </w:pPr>
      <w:r w:rsidRPr="009B3DD8">
        <w:rPr>
          <w:szCs w:val="22"/>
        </w:rPr>
        <w:t xml:space="preserve">Μην πετάτε φάρμακα στο νερό της αποχέτευσης ή στα </w:t>
      </w:r>
      <w:r w:rsidR="008F3509" w:rsidRPr="009B3DD8">
        <w:rPr>
          <w:szCs w:val="22"/>
        </w:rPr>
        <w:t>οικιακά απορρίμματα</w:t>
      </w:r>
      <w:r w:rsidRPr="009B3DD8">
        <w:rPr>
          <w:szCs w:val="22"/>
        </w:rPr>
        <w:t>. Ρωτήστε τον φαρμακοποιό σας για το πώς να πετάξετε τα φάρμακα που δεν χρησιμοποιείτε πια. Αυτά τα μέτρα θα βοηθήσουν στην προστασία του περιβάλλοντος.</w:t>
      </w:r>
    </w:p>
    <w:p w14:paraId="23005184" w14:textId="77777777" w:rsidR="000A5039" w:rsidRPr="009B3DD8" w:rsidRDefault="000A5039" w:rsidP="009B3DD8">
      <w:pPr>
        <w:rPr>
          <w:b/>
          <w:bCs/>
          <w:szCs w:val="22"/>
        </w:rPr>
      </w:pPr>
    </w:p>
    <w:p w14:paraId="5E43EB80" w14:textId="77777777" w:rsidR="000A5039" w:rsidRPr="009B3DD8" w:rsidRDefault="000A5039" w:rsidP="009B3DD8">
      <w:pPr>
        <w:rPr>
          <w:b/>
          <w:bCs/>
          <w:szCs w:val="22"/>
        </w:rPr>
      </w:pPr>
    </w:p>
    <w:p w14:paraId="6EAE7054" w14:textId="77777777" w:rsidR="000A5039" w:rsidRPr="009B3DD8" w:rsidRDefault="000A5039" w:rsidP="009B3DD8">
      <w:pPr>
        <w:pStyle w:val="dunjalist"/>
        <w:keepNext/>
        <w:tabs>
          <w:tab w:val="left" w:pos="567"/>
        </w:tabs>
        <w:autoSpaceDE w:val="0"/>
        <w:autoSpaceDN w:val="0"/>
        <w:spacing w:after="0"/>
        <w:rPr>
          <w:rFonts w:ascii="Times New Roman" w:hAnsi="Times New Roman"/>
          <w:bCs/>
          <w:szCs w:val="22"/>
          <w:lang w:val="el-GR"/>
        </w:rPr>
      </w:pPr>
      <w:r w:rsidRPr="009B3DD8">
        <w:rPr>
          <w:rFonts w:ascii="Times New Roman" w:hAnsi="Times New Roman"/>
          <w:bCs/>
          <w:szCs w:val="22"/>
          <w:lang w:val="el-GR"/>
        </w:rPr>
        <w:t>6.</w:t>
      </w:r>
      <w:r w:rsidRPr="009B3DD8">
        <w:rPr>
          <w:rFonts w:ascii="Times New Roman" w:hAnsi="Times New Roman"/>
          <w:bCs/>
          <w:szCs w:val="22"/>
          <w:lang w:val="el-GR"/>
        </w:rPr>
        <w:tab/>
        <w:t>Περιεχόμεν</w:t>
      </w:r>
      <w:r w:rsidR="00831093" w:rsidRPr="009B3DD8">
        <w:rPr>
          <w:rFonts w:ascii="Times New Roman" w:hAnsi="Times New Roman"/>
          <w:bCs/>
          <w:szCs w:val="22"/>
          <w:lang w:val="el-GR"/>
        </w:rPr>
        <w:t>α</w:t>
      </w:r>
      <w:r w:rsidRPr="009B3DD8">
        <w:rPr>
          <w:rFonts w:ascii="Times New Roman" w:hAnsi="Times New Roman"/>
          <w:bCs/>
          <w:szCs w:val="22"/>
          <w:lang w:val="el-GR"/>
        </w:rPr>
        <w:t xml:space="preserve"> της συσκευασίας και λοιπές πληροφορίες</w:t>
      </w:r>
    </w:p>
    <w:p w14:paraId="351836C2" w14:textId="77777777" w:rsidR="000A5039" w:rsidRPr="009B3DD8" w:rsidRDefault="000A5039" w:rsidP="009B3DD8">
      <w:pPr>
        <w:keepNext/>
        <w:rPr>
          <w:b/>
          <w:bCs/>
          <w:szCs w:val="22"/>
        </w:rPr>
      </w:pPr>
    </w:p>
    <w:p w14:paraId="7CF98E35" w14:textId="77777777" w:rsidR="000A5039" w:rsidRPr="009B3DD8" w:rsidRDefault="000A5039" w:rsidP="009B3DD8">
      <w:pPr>
        <w:keepNext/>
        <w:rPr>
          <w:b/>
          <w:bCs/>
          <w:szCs w:val="22"/>
        </w:rPr>
      </w:pPr>
      <w:r w:rsidRPr="009B3DD8">
        <w:rPr>
          <w:b/>
          <w:bCs/>
          <w:szCs w:val="22"/>
        </w:rPr>
        <w:t>Τι περιέχει το Enbrel</w:t>
      </w:r>
    </w:p>
    <w:p w14:paraId="0CD19060" w14:textId="77777777" w:rsidR="000A5039" w:rsidRPr="009B3DD8" w:rsidRDefault="000A5039" w:rsidP="009B3DD8">
      <w:pPr>
        <w:keepNext/>
        <w:rPr>
          <w:szCs w:val="22"/>
        </w:rPr>
      </w:pPr>
    </w:p>
    <w:p w14:paraId="5E9C75EF" w14:textId="77777777" w:rsidR="000A5039" w:rsidRPr="009B3DD8" w:rsidRDefault="000A5039" w:rsidP="009B3DD8">
      <w:pPr>
        <w:keepNext/>
        <w:rPr>
          <w:szCs w:val="22"/>
        </w:rPr>
      </w:pPr>
      <w:r w:rsidRPr="009B3DD8">
        <w:rPr>
          <w:szCs w:val="22"/>
        </w:rPr>
        <w:t>Η δραστική ουσία του Enbrel είναι η ετανερσέπτη. Κάθε φιαλίδιο Enbrel 10 mg σ</w:t>
      </w:r>
      <w:r w:rsidRPr="009B3DD8">
        <w:rPr>
          <w:bCs/>
          <w:szCs w:val="22"/>
        </w:rPr>
        <w:t xml:space="preserve">κόνη και διαλύτης για ενέσιμο διάλυμα για παιδιατρική χρήση περιέχει 10 mg </w:t>
      </w:r>
      <w:r w:rsidRPr="009B3DD8">
        <w:rPr>
          <w:szCs w:val="22"/>
        </w:rPr>
        <w:t>ετανερσέπτης. Μετά την ανασύσταση, το διάλυμα περιέχει 10 mg/ml ετανερσέπτης.</w:t>
      </w:r>
    </w:p>
    <w:p w14:paraId="33654178" w14:textId="77777777" w:rsidR="000A5039" w:rsidRPr="009B3DD8" w:rsidRDefault="000A5039" w:rsidP="009B3DD8">
      <w:pPr>
        <w:rPr>
          <w:szCs w:val="22"/>
        </w:rPr>
      </w:pPr>
    </w:p>
    <w:p w14:paraId="4E8D64CC" w14:textId="77777777" w:rsidR="000A5039" w:rsidRPr="009B3DD8" w:rsidRDefault="000A5039" w:rsidP="009B3DD8">
      <w:pPr>
        <w:keepNext/>
        <w:rPr>
          <w:szCs w:val="22"/>
        </w:rPr>
      </w:pPr>
      <w:r w:rsidRPr="009B3DD8">
        <w:rPr>
          <w:szCs w:val="22"/>
        </w:rPr>
        <w:t>Τα άλλα συστατικά είναι:</w:t>
      </w:r>
    </w:p>
    <w:p w14:paraId="2160B589" w14:textId="77777777" w:rsidR="000A5039" w:rsidRPr="009B3DD8" w:rsidRDefault="000A5039" w:rsidP="009B3DD8">
      <w:pPr>
        <w:keepNext/>
        <w:rPr>
          <w:szCs w:val="22"/>
        </w:rPr>
      </w:pPr>
      <w:r w:rsidRPr="009B3DD8">
        <w:rPr>
          <w:szCs w:val="22"/>
        </w:rPr>
        <w:t>Σκόνη: Μαννιτόλη (E421), σακχαρόζη και τρομεταμόλη.</w:t>
      </w:r>
    </w:p>
    <w:p w14:paraId="162110EE" w14:textId="77777777" w:rsidR="000A5039" w:rsidRPr="009B3DD8" w:rsidRDefault="000A5039" w:rsidP="009B3DD8">
      <w:pPr>
        <w:keepNext/>
        <w:rPr>
          <w:szCs w:val="22"/>
        </w:rPr>
      </w:pPr>
      <w:r w:rsidRPr="009B3DD8">
        <w:rPr>
          <w:szCs w:val="22"/>
        </w:rPr>
        <w:t xml:space="preserve">Διαλύτης: Ύδωρ για ενέσιμα. </w:t>
      </w:r>
    </w:p>
    <w:p w14:paraId="0D932ADE" w14:textId="77777777" w:rsidR="000A5039" w:rsidRPr="009B3DD8" w:rsidRDefault="000A5039" w:rsidP="009B3DD8">
      <w:pPr>
        <w:rPr>
          <w:szCs w:val="22"/>
        </w:rPr>
      </w:pPr>
    </w:p>
    <w:p w14:paraId="61E04729" w14:textId="77777777" w:rsidR="000A5039" w:rsidRPr="009B3DD8" w:rsidRDefault="000A5039" w:rsidP="009B3DD8">
      <w:pPr>
        <w:rPr>
          <w:b/>
          <w:bCs/>
          <w:szCs w:val="22"/>
        </w:rPr>
      </w:pPr>
      <w:r w:rsidRPr="009B3DD8">
        <w:rPr>
          <w:b/>
          <w:bCs/>
          <w:szCs w:val="22"/>
        </w:rPr>
        <w:t>Εμφάνιση του Enbrel και περιεχόμεν</w:t>
      </w:r>
      <w:r w:rsidR="00831093" w:rsidRPr="009B3DD8">
        <w:rPr>
          <w:b/>
          <w:bCs/>
          <w:szCs w:val="22"/>
        </w:rPr>
        <w:t>α</w:t>
      </w:r>
      <w:r w:rsidRPr="009B3DD8">
        <w:rPr>
          <w:b/>
          <w:bCs/>
          <w:szCs w:val="22"/>
        </w:rPr>
        <w:t xml:space="preserve"> της συσκευασίας</w:t>
      </w:r>
    </w:p>
    <w:p w14:paraId="7416D8CB" w14:textId="77777777" w:rsidR="000A5039" w:rsidRPr="009B3DD8" w:rsidRDefault="000A5039" w:rsidP="009B3DD8">
      <w:pPr>
        <w:rPr>
          <w:szCs w:val="22"/>
        </w:rPr>
      </w:pPr>
    </w:p>
    <w:p w14:paraId="2B87C8FA" w14:textId="77777777" w:rsidR="000A5039" w:rsidRPr="009B3DD8" w:rsidRDefault="000A5039" w:rsidP="009B3DD8">
      <w:pPr>
        <w:rPr>
          <w:szCs w:val="22"/>
        </w:rPr>
      </w:pPr>
      <w:r w:rsidRPr="009B3DD8">
        <w:rPr>
          <w:szCs w:val="22"/>
        </w:rPr>
        <w:t>Το Enbrel 10 mg σ</w:t>
      </w:r>
      <w:r w:rsidRPr="009B3DD8">
        <w:rPr>
          <w:bCs/>
          <w:szCs w:val="22"/>
        </w:rPr>
        <w:t>κόνη και διαλύτης για ενέσιμο διάλυμα για παιδιατρική χρήση</w:t>
      </w:r>
      <w:r w:rsidRPr="009B3DD8">
        <w:rPr>
          <w:szCs w:val="22"/>
        </w:rPr>
        <w:t xml:space="preserve"> διατίθεται ως λευκή σκόνη με διαλύτη για ενέσιμο διάλυμα (κόνις για ενέσιμο). Κάθε κουτί περιέχει 4 φιαλίδια, 4 προγεμισμένες σύριγγες με ύδωρ για ενέσιμα, 4 βελόνες, 4 προσαρμογείς φιαλιδίων και 8 τολύπια με οινόπνευμα.</w:t>
      </w:r>
    </w:p>
    <w:p w14:paraId="1335E196" w14:textId="77777777" w:rsidR="000A5039" w:rsidRPr="009B3DD8" w:rsidRDefault="000A5039" w:rsidP="009B3DD8">
      <w:pPr>
        <w:rPr>
          <w:szCs w:val="22"/>
        </w:rPr>
      </w:pPr>
    </w:p>
    <w:tbl>
      <w:tblPr>
        <w:tblW w:w="9606" w:type="dxa"/>
        <w:tblLayout w:type="fixed"/>
        <w:tblLook w:val="0000" w:firstRow="0" w:lastRow="0" w:firstColumn="0" w:lastColumn="0" w:noHBand="0" w:noVBand="0"/>
      </w:tblPr>
      <w:tblGrid>
        <w:gridCol w:w="4573"/>
        <w:gridCol w:w="5033"/>
      </w:tblGrid>
      <w:tr w:rsidR="000A5039" w:rsidRPr="00D3559D" w14:paraId="6920E90E" w14:textId="77777777">
        <w:trPr>
          <w:trHeight w:val="1395"/>
        </w:trPr>
        <w:tc>
          <w:tcPr>
            <w:tcW w:w="4573" w:type="dxa"/>
          </w:tcPr>
          <w:p w14:paraId="47F9A073" w14:textId="5E37C0ED" w:rsidR="000A5039" w:rsidRPr="00524458" w:rsidRDefault="000A5039" w:rsidP="009B3DD8">
            <w:pPr>
              <w:tabs>
                <w:tab w:val="left" w:pos="567"/>
              </w:tabs>
              <w:rPr>
                <w:b/>
                <w:bCs/>
                <w:szCs w:val="22"/>
              </w:rPr>
            </w:pPr>
            <w:r w:rsidRPr="00524458">
              <w:rPr>
                <w:b/>
                <w:bCs/>
                <w:szCs w:val="22"/>
              </w:rPr>
              <w:t>Κάτοχος Άδειας Κυκλοφορίας</w:t>
            </w:r>
          </w:p>
          <w:p w14:paraId="4E8D3205" w14:textId="77777777" w:rsidR="000A5039" w:rsidRPr="00217E21" w:rsidRDefault="000A5039" w:rsidP="009B3DD8">
            <w:pPr>
              <w:rPr>
                <w:szCs w:val="22"/>
              </w:rPr>
            </w:pPr>
            <w:r w:rsidRPr="009B3DD8">
              <w:rPr>
                <w:szCs w:val="22"/>
                <w:lang w:val="de-DE"/>
              </w:rPr>
              <w:t>Pfizer</w:t>
            </w:r>
            <w:r w:rsidRPr="00217E21">
              <w:rPr>
                <w:szCs w:val="22"/>
              </w:rPr>
              <w:t xml:space="preserve"> </w:t>
            </w:r>
            <w:r w:rsidRPr="009B3DD8">
              <w:rPr>
                <w:szCs w:val="22"/>
                <w:lang w:val="de-DE"/>
              </w:rPr>
              <w:t>Europe</w:t>
            </w:r>
            <w:r w:rsidRPr="00217E21">
              <w:rPr>
                <w:szCs w:val="22"/>
              </w:rPr>
              <w:t xml:space="preserve"> </w:t>
            </w:r>
            <w:r w:rsidRPr="009B3DD8">
              <w:rPr>
                <w:szCs w:val="22"/>
                <w:lang w:val="de-DE"/>
              </w:rPr>
              <w:t>MA</w:t>
            </w:r>
            <w:r w:rsidRPr="00217E21">
              <w:rPr>
                <w:szCs w:val="22"/>
              </w:rPr>
              <w:t xml:space="preserve"> </w:t>
            </w:r>
            <w:r w:rsidRPr="009B3DD8">
              <w:rPr>
                <w:szCs w:val="22"/>
                <w:lang w:val="de-DE"/>
              </w:rPr>
              <w:t>EEIG</w:t>
            </w:r>
          </w:p>
          <w:p w14:paraId="19C4C648" w14:textId="77777777" w:rsidR="000A5039" w:rsidRPr="00524458" w:rsidRDefault="000A5039" w:rsidP="009B3DD8">
            <w:pPr>
              <w:rPr>
                <w:szCs w:val="22"/>
                <w:lang w:val="fr-CH"/>
              </w:rPr>
            </w:pPr>
            <w:r w:rsidRPr="00524458">
              <w:rPr>
                <w:szCs w:val="22"/>
                <w:lang w:val="fr-CH"/>
              </w:rPr>
              <w:t>Boulevard de la Plaine 17</w:t>
            </w:r>
          </w:p>
          <w:p w14:paraId="2CF7712E" w14:textId="77777777" w:rsidR="000A5039" w:rsidRPr="00524458" w:rsidRDefault="000A5039" w:rsidP="009B3DD8">
            <w:pPr>
              <w:rPr>
                <w:szCs w:val="22"/>
                <w:lang w:val="fr-CH"/>
              </w:rPr>
            </w:pPr>
            <w:r w:rsidRPr="00524458">
              <w:rPr>
                <w:szCs w:val="22"/>
                <w:lang w:val="fr-CH"/>
              </w:rPr>
              <w:t>1050 Bruxelles</w:t>
            </w:r>
          </w:p>
          <w:p w14:paraId="2BBDADF4" w14:textId="77777777" w:rsidR="000A5039" w:rsidRPr="00524458" w:rsidRDefault="000A5039" w:rsidP="009B3DD8">
            <w:pPr>
              <w:rPr>
                <w:szCs w:val="22"/>
                <w:lang w:val="fr-CH"/>
              </w:rPr>
            </w:pPr>
            <w:r w:rsidRPr="009B3DD8">
              <w:rPr>
                <w:szCs w:val="22"/>
              </w:rPr>
              <w:t>Βέλγιο</w:t>
            </w:r>
          </w:p>
          <w:p w14:paraId="26C744FB" w14:textId="77777777" w:rsidR="000A5039" w:rsidRPr="009B3DD8" w:rsidRDefault="000A5039" w:rsidP="009B3DD8">
            <w:pPr>
              <w:tabs>
                <w:tab w:val="left" w:pos="567"/>
              </w:tabs>
              <w:rPr>
                <w:b/>
                <w:szCs w:val="22"/>
                <w:lang w:val="fr-CH"/>
              </w:rPr>
            </w:pPr>
          </w:p>
        </w:tc>
        <w:tc>
          <w:tcPr>
            <w:tcW w:w="5033" w:type="dxa"/>
          </w:tcPr>
          <w:p w14:paraId="45AE14C5" w14:textId="77777777" w:rsidR="000A5039" w:rsidRPr="009B3DD8" w:rsidRDefault="000A5039" w:rsidP="009B3DD8">
            <w:pPr>
              <w:tabs>
                <w:tab w:val="left" w:pos="567"/>
              </w:tabs>
              <w:rPr>
                <w:szCs w:val="22"/>
                <w:lang w:val="fr-CH"/>
              </w:rPr>
            </w:pPr>
            <w:r w:rsidRPr="009B3DD8">
              <w:rPr>
                <w:szCs w:val="22"/>
                <w:lang w:val="fr-CH"/>
              </w:rPr>
              <w:tab/>
            </w:r>
          </w:p>
          <w:p w14:paraId="425F9D43" w14:textId="77777777" w:rsidR="000A5039" w:rsidRPr="009B3DD8" w:rsidRDefault="000A5039" w:rsidP="009B3DD8">
            <w:pPr>
              <w:tabs>
                <w:tab w:val="left" w:pos="567"/>
              </w:tabs>
              <w:rPr>
                <w:b/>
                <w:szCs w:val="22"/>
                <w:lang w:val="fr-CH"/>
              </w:rPr>
            </w:pPr>
          </w:p>
        </w:tc>
      </w:tr>
      <w:tr w:rsidR="000A5039" w:rsidRPr="009B3DD8" w14:paraId="2D4685FE" w14:textId="77777777">
        <w:trPr>
          <w:trHeight w:val="1395"/>
        </w:trPr>
        <w:tc>
          <w:tcPr>
            <w:tcW w:w="4573" w:type="dxa"/>
          </w:tcPr>
          <w:p w14:paraId="2E99B67F" w14:textId="1BF12C53" w:rsidR="000A5039" w:rsidRPr="00F41AFA" w:rsidRDefault="000A5039" w:rsidP="009B3DD8">
            <w:pPr>
              <w:tabs>
                <w:tab w:val="left" w:pos="567"/>
              </w:tabs>
              <w:rPr>
                <w:b/>
                <w:bCs/>
                <w:iCs/>
                <w:szCs w:val="22"/>
                <w:lang w:val="en-US"/>
              </w:rPr>
            </w:pPr>
            <w:r w:rsidRPr="00524458">
              <w:rPr>
                <w:b/>
                <w:bCs/>
                <w:iCs/>
                <w:szCs w:val="22"/>
              </w:rPr>
              <w:lastRenderedPageBreak/>
              <w:t>Παρασκευαστής</w:t>
            </w:r>
          </w:p>
          <w:p w14:paraId="59FAFC01" w14:textId="77777777" w:rsidR="002061A5" w:rsidRPr="00F41AFA" w:rsidRDefault="002061A5" w:rsidP="009B3DD8">
            <w:pPr>
              <w:tabs>
                <w:tab w:val="left" w:pos="567"/>
              </w:tabs>
              <w:rPr>
                <w:iCs/>
                <w:noProof/>
                <w:szCs w:val="22"/>
                <w:lang w:val="en-US"/>
              </w:rPr>
            </w:pPr>
            <w:r w:rsidRPr="009B3DD8">
              <w:rPr>
                <w:iCs/>
                <w:noProof/>
                <w:szCs w:val="22"/>
                <w:lang w:val="en-US"/>
              </w:rPr>
              <w:t>Pfizer</w:t>
            </w:r>
            <w:r w:rsidRPr="00F41AFA">
              <w:rPr>
                <w:iCs/>
                <w:noProof/>
                <w:szCs w:val="22"/>
                <w:lang w:val="en-US"/>
              </w:rPr>
              <w:t xml:space="preserve"> </w:t>
            </w:r>
            <w:r w:rsidRPr="009B3DD8">
              <w:rPr>
                <w:iCs/>
                <w:noProof/>
                <w:szCs w:val="22"/>
                <w:lang w:val="en-US"/>
              </w:rPr>
              <w:t>Manufacturing</w:t>
            </w:r>
            <w:r w:rsidRPr="00F41AFA">
              <w:rPr>
                <w:iCs/>
                <w:noProof/>
                <w:szCs w:val="22"/>
                <w:lang w:val="en-US"/>
              </w:rPr>
              <w:t xml:space="preserve"> </w:t>
            </w:r>
            <w:r w:rsidRPr="009B3DD8">
              <w:rPr>
                <w:iCs/>
                <w:noProof/>
                <w:szCs w:val="22"/>
                <w:lang w:val="en-US"/>
              </w:rPr>
              <w:t>Belgium</w:t>
            </w:r>
            <w:r w:rsidRPr="00F41AFA">
              <w:rPr>
                <w:iCs/>
                <w:noProof/>
                <w:szCs w:val="22"/>
                <w:lang w:val="en-US"/>
              </w:rPr>
              <w:t xml:space="preserve"> </w:t>
            </w:r>
            <w:r w:rsidRPr="009B3DD8">
              <w:rPr>
                <w:iCs/>
                <w:noProof/>
                <w:szCs w:val="22"/>
                <w:lang w:val="en-US"/>
              </w:rPr>
              <w:t>NV</w:t>
            </w:r>
          </w:p>
          <w:p w14:paraId="0CA2925A" w14:textId="77777777" w:rsidR="002061A5" w:rsidRPr="00F41AFA" w:rsidRDefault="002061A5" w:rsidP="009B3DD8">
            <w:pPr>
              <w:tabs>
                <w:tab w:val="left" w:pos="567"/>
              </w:tabs>
              <w:rPr>
                <w:iCs/>
                <w:noProof/>
                <w:szCs w:val="22"/>
                <w:lang w:val="en-US"/>
              </w:rPr>
            </w:pPr>
            <w:r w:rsidRPr="009B3DD8">
              <w:rPr>
                <w:iCs/>
                <w:noProof/>
                <w:szCs w:val="22"/>
                <w:lang w:val="en-US"/>
              </w:rPr>
              <w:t>Rijksweg</w:t>
            </w:r>
            <w:r w:rsidRPr="00F41AFA">
              <w:rPr>
                <w:iCs/>
                <w:noProof/>
                <w:szCs w:val="22"/>
                <w:lang w:val="en-US"/>
              </w:rPr>
              <w:t xml:space="preserve"> 12,</w:t>
            </w:r>
          </w:p>
          <w:p w14:paraId="53D52DF5" w14:textId="1395BE53" w:rsidR="002061A5" w:rsidRPr="009B3DD8" w:rsidRDefault="002061A5" w:rsidP="009B3DD8">
            <w:pPr>
              <w:tabs>
                <w:tab w:val="left" w:pos="567"/>
              </w:tabs>
              <w:rPr>
                <w:iCs/>
                <w:noProof/>
                <w:szCs w:val="22"/>
              </w:rPr>
            </w:pPr>
            <w:r w:rsidRPr="009B3DD8">
              <w:rPr>
                <w:iCs/>
                <w:noProof/>
                <w:szCs w:val="22"/>
              </w:rPr>
              <w:t>2870 Puurs</w:t>
            </w:r>
            <w:r w:rsidR="00E058E2">
              <w:rPr>
                <w:szCs w:val="22"/>
              </w:rPr>
              <w:t>-Sint-Amands</w:t>
            </w:r>
          </w:p>
          <w:p w14:paraId="3450F0BD" w14:textId="77777777" w:rsidR="002061A5" w:rsidRPr="009B3DD8" w:rsidRDefault="002061A5" w:rsidP="009B3DD8">
            <w:pPr>
              <w:tabs>
                <w:tab w:val="left" w:pos="567"/>
              </w:tabs>
              <w:rPr>
                <w:i/>
                <w:szCs w:val="22"/>
                <w:u w:val="single"/>
                <w:lang w:val="en-US"/>
              </w:rPr>
            </w:pPr>
            <w:r w:rsidRPr="009B3DD8">
              <w:rPr>
                <w:iCs/>
                <w:noProof/>
                <w:szCs w:val="22"/>
              </w:rPr>
              <w:t>Βέλγιο</w:t>
            </w:r>
          </w:p>
          <w:p w14:paraId="2030493F" w14:textId="77777777" w:rsidR="000A5039" w:rsidRPr="009B3DD8" w:rsidRDefault="000A5039" w:rsidP="009B3DD8">
            <w:pPr>
              <w:tabs>
                <w:tab w:val="left" w:pos="567"/>
              </w:tabs>
              <w:rPr>
                <w:iCs/>
                <w:noProof/>
                <w:szCs w:val="22"/>
                <w:lang w:val="en-US"/>
              </w:rPr>
            </w:pPr>
          </w:p>
        </w:tc>
        <w:tc>
          <w:tcPr>
            <w:tcW w:w="5033" w:type="dxa"/>
          </w:tcPr>
          <w:p w14:paraId="7776AD68" w14:textId="77777777" w:rsidR="000A5039" w:rsidRPr="009B3DD8" w:rsidRDefault="000A5039" w:rsidP="009B3DD8">
            <w:pPr>
              <w:tabs>
                <w:tab w:val="left" w:pos="567"/>
              </w:tabs>
              <w:rPr>
                <w:i/>
                <w:iCs/>
                <w:noProof/>
                <w:szCs w:val="22"/>
                <w:u w:val="single"/>
                <w:lang w:val="en-US"/>
              </w:rPr>
            </w:pPr>
          </w:p>
          <w:p w14:paraId="1EE75F7A" w14:textId="77777777" w:rsidR="000A5039" w:rsidRPr="009B3DD8" w:rsidRDefault="000A5039" w:rsidP="009B3DD8">
            <w:pPr>
              <w:tabs>
                <w:tab w:val="left" w:pos="567"/>
              </w:tabs>
              <w:rPr>
                <w:iCs/>
                <w:noProof/>
                <w:szCs w:val="22"/>
                <w:lang w:val="en-US"/>
              </w:rPr>
            </w:pPr>
          </w:p>
        </w:tc>
      </w:tr>
    </w:tbl>
    <w:p w14:paraId="058F1D5F" w14:textId="77777777" w:rsidR="000A5039" w:rsidRPr="009B3DD8" w:rsidRDefault="000A5039" w:rsidP="009B3DD8">
      <w:pPr>
        <w:widowControl w:val="0"/>
        <w:rPr>
          <w:szCs w:val="22"/>
        </w:rPr>
      </w:pPr>
      <w:r w:rsidRPr="009B3DD8">
        <w:rPr>
          <w:szCs w:val="22"/>
        </w:rPr>
        <w:t>Για οποιαδήποτε πληροφορία σχετικά με το παρόν φαρμακευτικό προϊόν, παρακαλείστε να απευθυνθείτε στον τοπικό αντιπρόσωπο του Κατόχου της Άδειας Κυκλοφορίας.</w:t>
      </w:r>
    </w:p>
    <w:p w14:paraId="5E666C8C" w14:textId="77777777" w:rsidR="000A5039" w:rsidRPr="009B3DD8" w:rsidRDefault="000A5039" w:rsidP="009B3DD8">
      <w:pPr>
        <w:widowControl w:val="0"/>
        <w:numPr>
          <w:ilvl w:val="12"/>
          <w:numId w:val="0"/>
        </w:numPr>
        <w:tabs>
          <w:tab w:val="left" w:pos="567"/>
          <w:tab w:val="left" w:pos="3744"/>
          <w:tab w:val="left" w:pos="5760"/>
        </w:tabs>
        <w:rPr>
          <w:szCs w:val="22"/>
        </w:rPr>
      </w:pPr>
    </w:p>
    <w:tbl>
      <w:tblPr>
        <w:tblW w:w="9606" w:type="dxa"/>
        <w:tblLayout w:type="fixed"/>
        <w:tblLook w:val="0000" w:firstRow="0" w:lastRow="0" w:firstColumn="0" w:lastColumn="0" w:noHBand="0" w:noVBand="0"/>
      </w:tblPr>
      <w:tblGrid>
        <w:gridCol w:w="4503"/>
        <w:gridCol w:w="5103"/>
      </w:tblGrid>
      <w:tr w:rsidR="000A5039" w:rsidRPr="009B3DD8" w14:paraId="2316094B" w14:textId="77777777">
        <w:trPr>
          <w:trHeight w:val="20"/>
        </w:trPr>
        <w:tc>
          <w:tcPr>
            <w:tcW w:w="4503" w:type="dxa"/>
          </w:tcPr>
          <w:p w14:paraId="1A5F290D" w14:textId="77777777" w:rsidR="000A5039" w:rsidRPr="009B3DD8" w:rsidRDefault="000A5039" w:rsidP="009B3DD8">
            <w:pPr>
              <w:widowControl w:val="0"/>
              <w:tabs>
                <w:tab w:val="left" w:pos="567"/>
              </w:tabs>
              <w:rPr>
                <w:b/>
                <w:szCs w:val="22"/>
                <w:lang w:val="de-CH"/>
              </w:rPr>
            </w:pPr>
            <w:r w:rsidRPr="009B3DD8">
              <w:rPr>
                <w:b/>
                <w:szCs w:val="22"/>
                <w:lang w:val="de-CH"/>
              </w:rPr>
              <w:t>België/Belgique/Belgien</w:t>
            </w:r>
            <w:r w:rsidRPr="009B3DD8">
              <w:rPr>
                <w:b/>
                <w:szCs w:val="22"/>
                <w:lang w:val="de-CH"/>
              </w:rPr>
              <w:br/>
              <w:t>Luxembourg/Luxemburg</w:t>
            </w:r>
          </w:p>
          <w:p w14:paraId="4FB6AAAB" w14:textId="77777777" w:rsidR="000A5039" w:rsidRPr="009B3DD8" w:rsidRDefault="000A5039" w:rsidP="009B3DD8">
            <w:pPr>
              <w:widowControl w:val="0"/>
              <w:rPr>
                <w:bCs/>
                <w:szCs w:val="22"/>
                <w:lang w:val="de-CH"/>
              </w:rPr>
            </w:pPr>
            <w:r w:rsidRPr="009B3DD8">
              <w:rPr>
                <w:bCs/>
                <w:szCs w:val="22"/>
                <w:lang w:val="de-CH"/>
              </w:rPr>
              <w:t xml:space="preserve">Pfizer </w:t>
            </w:r>
            <w:r w:rsidR="002720A0" w:rsidRPr="009B3DD8">
              <w:rPr>
                <w:bCs/>
                <w:szCs w:val="22"/>
                <w:lang w:val="de-CH"/>
              </w:rPr>
              <w:t>NV</w:t>
            </w:r>
            <w:r w:rsidRPr="009B3DD8">
              <w:rPr>
                <w:bCs/>
                <w:szCs w:val="22"/>
                <w:lang w:val="de-CH"/>
              </w:rPr>
              <w:t>/</w:t>
            </w:r>
            <w:r w:rsidR="002720A0" w:rsidRPr="009B3DD8">
              <w:rPr>
                <w:bCs/>
                <w:szCs w:val="22"/>
                <w:lang w:val="de-CH"/>
              </w:rPr>
              <w:t>SA</w:t>
            </w:r>
          </w:p>
          <w:p w14:paraId="2DBE3EE2" w14:textId="77777777" w:rsidR="000A5039" w:rsidRPr="009B3DD8" w:rsidRDefault="000A5039" w:rsidP="009B3DD8">
            <w:pPr>
              <w:widowControl w:val="0"/>
              <w:tabs>
                <w:tab w:val="left" w:pos="567"/>
              </w:tabs>
              <w:rPr>
                <w:bCs/>
                <w:szCs w:val="22"/>
                <w:lang w:val="en-US"/>
              </w:rPr>
            </w:pPr>
            <w:r w:rsidRPr="009B3DD8">
              <w:rPr>
                <w:bCs/>
                <w:szCs w:val="22"/>
                <w:lang w:val="en-US"/>
              </w:rPr>
              <w:t>Tél/Tel: +32 (0)2 554 62 11</w:t>
            </w:r>
          </w:p>
          <w:p w14:paraId="767F38FE" w14:textId="77777777" w:rsidR="000A5039" w:rsidRPr="009B3DD8" w:rsidRDefault="000A5039" w:rsidP="009B3DD8">
            <w:pPr>
              <w:widowControl w:val="0"/>
              <w:tabs>
                <w:tab w:val="left" w:pos="567"/>
              </w:tabs>
              <w:rPr>
                <w:szCs w:val="22"/>
                <w:lang w:val="en-US"/>
              </w:rPr>
            </w:pPr>
          </w:p>
        </w:tc>
        <w:tc>
          <w:tcPr>
            <w:tcW w:w="5103" w:type="dxa"/>
          </w:tcPr>
          <w:p w14:paraId="09BA60C3" w14:textId="77777777" w:rsidR="000A5039" w:rsidRPr="009B3DD8" w:rsidRDefault="000A5039" w:rsidP="009B3DD8">
            <w:pPr>
              <w:widowControl w:val="0"/>
              <w:tabs>
                <w:tab w:val="left" w:pos="567"/>
              </w:tabs>
              <w:rPr>
                <w:b/>
                <w:szCs w:val="22"/>
                <w:lang w:val="en-US"/>
              </w:rPr>
            </w:pPr>
            <w:r w:rsidRPr="009B3DD8">
              <w:rPr>
                <w:b/>
                <w:szCs w:val="22"/>
              </w:rPr>
              <w:t>Κύπρος</w:t>
            </w:r>
          </w:p>
          <w:p w14:paraId="4E1ECF50" w14:textId="77777777" w:rsidR="000A5039" w:rsidRPr="009B3DD8" w:rsidRDefault="000A5039" w:rsidP="009B3DD8">
            <w:pPr>
              <w:widowControl w:val="0"/>
              <w:tabs>
                <w:tab w:val="left" w:pos="567"/>
              </w:tabs>
              <w:adjustRightInd w:val="0"/>
              <w:rPr>
                <w:szCs w:val="22"/>
                <w:lang w:val="en-US"/>
              </w:rPr>
            </w:pPr>
            <w:r w:rsidRPr="009B3DD8">
              <w:rPr>
                <w:szCs w:val="22"/>
                <w:lang w:val="en-US"/>
              </w:rPr>
              <w:t>PFIZER E</w:t>
            </w:r>
            <w:r w:rsidRPr="009B3DD8">
              <w:rPr>
                <w:szCs w:val="22"/>
              </w:rPr>
              <w:t>ΛΛ</w:t>
            </w:r>
            <w:r w:rsidRPr="009B3DD8">
              <w:rPr>
                <w:szCs w:val="22"/>
                <w:lang w:val="en-US"/>
              </w:rPr>
              <w:t>A</w:t>
            </w:r>
            <w:r w:rsidRPr="009B3DD8">
              <w:rPr>
                <w:szCs w:val="22"/>
              </w:rPr>
              <w:t>Σ</w:t>
            </w:r>
            <w:r w:rsidRPr="009B3DD8">
              <w:rPr>
                <w:szCs w:val="22"/>
                <w:lang w:val="en-US"/>
              </w:rPr>
              <w:t xml:space="preserve"> A.E. (CYPRUS BRANCH)</w:t>
            </w:r>
          </w:p>
          <w:p w14:paraId="0F040BEE" w14:textId="77777777" w:rsidR="000A5039" w:rsidRPr="009B3DD8" w:rsidRDefault="000A5039" w:rsidP="009B3DD8">
            <w:pPr>
              <w:widowControl w:val="0"/>
              <w:tabs>
                <w:tab w:val="left" w:pos="567"/>
              </w:tabs>
              <w:adjustRightInd w:val="0"/>
              <w:rPr>
                <w:szCs w:val="22"/>
              </w:rPr>
            </w:pPr>
            <w:r w:rsidRPr="009B3DD8">
              <w:rPr>
                <w:szCs w:val="22"/>
              </w:rPr>
              <w:t>Tηλ: +357 22 817690</w:t>
            </w:r>
          </w:p>
          <w:p w14:paraId="294A511A" w14:textId="77777777" w:rsidR="000A5039" w:rsidRPr="009B3DD8" w:rsidRDefault="000A5039" w:rsidP="009B3DD8">
            <w:pPr>
              <w:widowControl w:val="0"/>
              <w:tabs>
                <w:tab w:val="left" w:pos="567"/>
              </w:tabs>
              <w:rPr>
                <w:szCs w:val="22"/>
              </w:rPr>
            </w:pPr>
          </w:p>
        </w:tc>
      </w:tr>
      <w:tr w:rsidR="000A5039" w:rsidRPr="009B3DD8" w14:paraId="6F2A4A4D" w14:textId="77777777">
        <w:trPr>
          <w:trHeight w:val="20"/>
        </w:trPr>
        <w:tc>
          <w:tcPr>
            <w:tcW w:w="4503" w:type="dxa"/>
          </w:tcPr>
          <w:p w14:paraId="1F6F5A97" w14:textId="77777777" w:rsidR="000A5039" w:rsidRPr="009B3DD8" w:rsidRDefault="000A5039" w:rsidP="009B3DD8">
            <w:pPr>
              <w:widowControl w:val="0"/>
              <w:tabs>
                <w:tab w:val="left" w:pos="567"/>
              </w:tabs>
              <w:rPr>
                <w:b/>
                <w:szCs w:val="22"/>
                <w:lang w:val="pl-PL"/>
              </w:rPr>
            </w:pPr>
            <w:r w:rsidRPr="009B3DD8">
              <w:rPr>
                <w:b/>
                <w:szCs w:val="22"/>
                <w:lang w:val="pl-PL"/>
              </w:rPr>
              <w:t>Česká Republika</w:t>
            </w:r>
          </w:p>
          <w:p w14:paraId="0DF30C41" w14:textId="77777777" w:rsidR="000A5039" w:rsidRPr="009B3DD8" w:rsidRDefault="000A5039" w:rsidP="009B3DD8">
            <w:pPr>
              <w:widowControl w:val="0"/>
              <w:rPr>
                <w:szCs w:val="22"/>
                <w:lang w:val="pl-PL"/>
              </w:rPr>
            </w:pPr>
            <w:r w:rsidRPr="009B3DD8">
              <w:rPr>
                <w:szCs w:val="22"/>
                <w:lang w:val="pl-PL"/>
              </w:rPr>
              <w:t xml:space="preserve">Pfizer, spol. s r.o. </w:t>
            </w:r>
          </w:p>
          <w:p w14:paraId="4029D256" w14:textId="77777777" w:rsidR="000A5039" w:rsidRPr="009B3DD8" w:rsidRDefault="000A5039" w:rsidP="009B3DD8">
            <w:pPr>
              <w:widowControl w:val="0"/>
              <w:rPr>
                <w:szCs w:val="22"/>
              </w:rPr>
            </w:pPr>
            <w:r w:rsidRPr="009B3DD8">
              <w:rPr>
                <w:szCs w:val="22"/>
              </w:rPr>
              <w:t>Tel: +420-283-004-111</w:t>
            </w:r>
          </w:p>
          <w:p w14:paraId="1F76F3FA" w14:textId="77777777" w:rsidR="000A5039" w:rsidRPr="009B3DD8" w:rsidRDefault="000A5039" w:rsidP="009B3DD8">
            <w:pPr>
              <w:pStyle w:val="NormalWeb"/>
              <w:widowControl w:val="0"/>
              <w:tabs>
                <w:tab w:val="left" w:pos="567"/>
              </w:tabs>
              <w:spacing w:before="0" w:beforeAutospacing="0" w:after="0" w:afterAutospacing="0"/>
              <w:rPr>
                <w:rFonts w:ascii="Times New Roman" w:hAnsi="Times New Roman"/>
                <w:b/>
                <w:color w:val="auto"/>
                <w:szCs w:val="22"/>
                <w:lang w:val="el-GR"/>
              </w:rPr>
            </w:pPr>
          </w:p>
        </w:tc>
        <w:tc>
          <w:tcPr>
            <w:tcW w:w="5103" w:type="dxa"/>
          </w:tcPr>
          <w:p w14:paraId="317A8348" w14:textId="77777777" w:rsidR="000A5039" w:rsidRPr="009B3DD8" w:rsidRDefault="000A5039" w:rsidP="009B3DD8">
            <w:pPr>
              <w:widowControl w:val="0"/>
              <w:tabs>
                <w:tab w:val="left" w:pos="567"/>
              </w:tabs>
              <w:rPr>
                <w:b/>
                <w:szCs w:val="22"/>
              </w:rPr>
            </w:pPr>
            <w:r w:rsidRPr="009B3DD8">
              <w:rPr>
                <w:b/>
                <w:szCs w:val="22"/>
              </w:rPr>
              <w:t>Magyarország</w:t>
            </w:r>
          </w:p>
          <w:p w14:paraId="440B233E" w14:textId="77777777" w:rsidR="000A5039" w:rsidRPr="009B3DD8" w:rsidRDefault="000A5039" w:rsidP="009B3DD8">
            <w:pPr>
              <w:widowControl w:val="0"/>
              <w:snapToGrid w:val="0"/>
              <w:rPr>
                <w:szCs w:val="22"/>
              </w:rPr>
            </w:pPr>
            <w:r w:rsidRPr="009B3DD8">
              <w:rPr>
                <w:szCs w:val="22"/>
              </w:rPr>
              <w:t>Pfizer Kft.</w:t>
            </w:r>
          </w:p>
          <w:p w14:paraId="7A53E34D" w14:textId="77777777" w:rsidR="000A5039" w:rsidRPr="009B3DD8" w:rsidRDefault="000A5039" w:rsidP="009B3DD8">
            <w:pPr>
              <w:widowControl w:val="0"/>
              <w:snapToGrid w:val="0"/>
              <w:rPr>
                <w:szCs w:val="22"/>
              </w:rPr>
            </w:pPr>
            <w:r w:rsidRPr="009B3DD8">
              <w:rPr>
                <w:szCs w:val="22"/>
              </w:rPr>
              <w:t>Tel: +36 1 488 3700</w:t>
            </w:r>
          </w:p>
          <w:p w14:paraId="7F4402BF" w14:textId="77777777" w:rsidR="000A5039" w:rsidRPr="009B3DD8" w:rsidRDefault="000A5039" w:rsidP="009B3DD8">
            <w:pPr>
              <w:widowControl w:val="0"/>
              <w:snapToGrid w:val="0"/>
              <w:rPr>
                <w:szCs w:val="22"/>
              </w:rPr>
            </w:pPr>
          </w:p>
        </w:tc>
      </w:tr>
      <w:tr w:rsidR="000A5039" w:rsidRPr="001A08C4" w14:paraId="5DE3B294" w14:textId="77777777">
        <w:trPr>
          <w:trHeight w:val="20"/>
        </w:trPr>
        <w:tc>
          <w:tcPr>
            <w:tcW w:w="4503" w:type="dxa"/>
          </w:tcPr>
          <w:p w14:paraId="447161FC" w14:textId="77777777" w:rsidR="000A5039" w:rsidRPr="009B3DD8" w:rsidRDefault="000A5039" w:rsidP="009B3DD8">
            <w:pPr>
              <w:tabs>
                <w:tab w:val="left" w:pos="567"/>
              </w:tabs>
              <w:rPr>
                <w:b/>
                <w:szCs w:val="22"/>
              </w:rPr>
            </w:pPr>
            <w:r w:rsidRPr="009B3DD8">
              <w:rPr>
                <w:b/>
                <w:szCs w:val="22"/>
              </w:rPr>
              <w:t>Danmark</w:t>
            </w:r>
          </w:p>
          <w:p w14:paraId="4CC8DDAF" w14:textId="77777777" w:rsidR="000A5039" w:rsidRPr="009B3DD8" w:rsidRDefault="000A5039" w:rsidP="009B3DD8">
            <w:pPr>
              <w:snapToGrid w:val="0"/>
              <w:rPr>
                <w:rFonts w:eastAsia="MS Mincho"/>
                <w:szCs w:val="22"/>
              </w:rPr>
            </w:pPr>
            <w:r w:rsidRPr="009B3DD8">
              <w:rPr>
                <w:rFonts w:eastAsia="MS Mincho"/>
                <w:szCs w:val="22"/>
              </w:rPr>
              <w:t>Pfizer ApS</w:t>
            </w:r>
          </w:p>
          <w:p w14:paraId="50ED53F2" w14:textId="1A98B2CE" w:rsidR="000A5039" w:rsidRPr="009B3DD8" w:rsidRDefault="000A5039" w:rsidP="009B3DD8">
            <w:pPr>
              <w:snapToGrid w:val="0"/>
              <w:rPr>
                <w:rFonts w:eastAsia="MS Mincho"/>
                <w:szCs w:val="22"/>
              </w:rPr>
            </w:pPr>
            <w:r w:rsidRPr="009B3DD8">
              <w:rPr>
                <w:rFonts w:eastAsia="MS Mincho"/>
                <w:szCs w:val="22"/>
              </w:rPr>
              <w:t>Tlf</w:t>
            </w:r>
            <w:ins w:id="348" w:author="GD" w:date="2025-06-24T12:01:00Z" w16du:dateUtc="2025-06-24T09:01:00Z">
              <w:r w:rsidR="00595FBB" w:rsidRPr="005A7A01">
                <w:rPr>
                  <w:rFonts w:eastAsia="MS Mincho"/>
                  <w:szCs w:val="22"/>
                </w:rPr>
                <w:t>.:</w:t>
              </w:r>
            </w:ins>
            <w:del w:id="349" w:author="GD" w:date="2025-06-24T12:01:00Z" w16du:dateUtc="2025-06-24T09:01:00Z">
              <w:r w:rsidRPr="004D6482" w:rsidDel="00595FBB">
                <w:rPr>
                  <w:rFonts w:eastAsia="MS Mincho"/>
                  <w:szCs w:val="22"/>
                </w:rPr>
                <w:delText>:</w:delText>
              </w:r>
            </w:del>
            <w:r w:rsidRPr="009B3DD8">
              <w:rPr>
                <w:rFonts w:eastAsia="MS Mincho"/>
                <w:szCs w:val="22"/>
              </w:rPr>
              <w:t xml:space="preserve"> +45 44 201 100</w:t>
            </w:r>
          </w:p>
        </w:tc>
        <w:tc>
          <w:tcPr>
            <w:tcW w:w="5103" w:type="dxa"/>
          </w:tcPr>
          <w:p w14:paraId="3BBA4ECB" w14:textId="77777777" w:rsidR="000A5039" w:rsidRPr="009B3DD8" w:rsidRDefault="000A5039" w:rsidP="009B3DD8">
            <w:pPr>
              <w:tabs>
                <w:tab w:val="left" w:pos="567"/>
              </w:tabs>
              <w:rPr>
                <w:b/>
                <w:szCs w:val="22"/>
                <w:lang w:val="es-MX"/>
              </w:rPr>
            </w:pPr>
            <w:r w:rsidRPr="009B3DD8">
              <w:rPr>
                <w:b/>
                <w:szCs w:val="22"/>
                <w:lang w:val="es-MX"/>
              </w:rPr>
              <w:t>Malta</w:t>
            </w:r>
          </w:p>
          <w:p w14:paraId="756DA074" w14:textId="77777777" w:rsidR="000A5039" w:rsidRPr="009B3DD8" w:rsidRDefault="000A5039" w:rsidP="009B3DD8">
            <w:pPr>
              <w:tabs>
                <w:tab w:val="left" w:pos="567"/>
              </w:tabs>
              <w:adjustRightInd w:val="0"/>
              <w:rPr>
                <w:szCs w:val="22"/>
                <w:lang w:val="es-MX"/>
              </w:rPr>
            </w:pPr>
            <w:r w:rsidRPr="009B3DD8">
              <w:rPr>
                <w:szCs w:val="22"/>
                <w:lang w:val="es-MX"/>
              </w:rPr>
              <w:t>Vivian Corporation Ltd.</w:t>
            </w:r>
          </w:p>
          <w:p w14:paraId="09B172C3" w14:textId="77777777" w:rsidR="000A5039" w:rsidRPr="009B3DD8" w:rsidRDefault="000A5039" w:rsidP="009B3DD8">
            <w:pPr>
              <w:tabs>
                <w:tab w:val="left" w:pos="567"/>
              </w:tabs>
              <w:adjustRightInd w:val="0"/>
              <w:rPr>
                <w:szCs w:val="22"/>
                <w:lang w:val="es-MX"/>
              </w:rPr>
            </w:pPr>
            <w:r w:rsidRPr="009B3DD8">
              <w:rPr>
                <w:szCs w:val="22"/>
                <w:lang w:val="es-MX"/>
              </w:rPr>
              <w:t>Tel: +35621 344610</w:t>
            </w:r>
          </w:p>
          <w:p w14:paraId="778C569D" w14:textId="77777777" w:rsidR="000A5039" w:rsidRPr="009B3DD8" w:rsidRDefault="000A5039" w:rsidP="009B3DD8">
            <w:pPr>
              <w:pStyle w:val="NormalWeb"/>
              <w:tabs>
                <w:tab w:val="left" w:pos="567"/>
              </w:tabs>
              <w:spacing w:before="0" w:beforeAutospacing="0" w:after="0" w:afterAutospacing="0"/>
              <w:rPr>
                <w:rFonts w:ascii="Times New Roman" w:hAnsi="Times New Roman"/>
                <w:b/>
                <w:color w:val="auto"/>
                <w:szCs w:val="22"/>
                <w:lang w:val="es-MX"/>
              </w:rPr>
            </w:pPr>
          </w:p>
        </w:tc>
      </w:tr>
      <w:tr w:rsidR="000A5039" w:rsidRPr="009B3DD8" w14:paraId="68FBA15C" w14:textId="77777777">
        <w:trPr>
          <w:trHeight w:val="20"/>
        </w:trPr>
        <w:tc>
          <w:tcPr>
            <w:tcW w:w="4503" w:type="dxa"/>
          </w:tcPr>
          <w:p w14:paraId="0346C730" w14:textId="77777777" w:rsidR="000A5039" w:rsidRPr="009B3DD8" w:rsidRDefault="000A5039" w:rsidP="009B3DD8">
            <w:pPr>
              <w:tabs>
                <w:tab w:val="left" w:pos="567"/>
              </w:tabs>
              <w:rPr>
                <w:szCs w:val="22"/>
                <w:lang w:val="nl-NL"/>
              </w:rPr>
            </w:pPr>
            <w:r w:rsidRPr="009B3DD8">
              <w:rPr>
                <w:b/>
                <w:szCs w:val="22"/>
                <w:lang w:val="nl-NL"/>
              </w:rPr>
              <w:t>Deutschland</w:t>
            </w:r>
          </w:p>
          <w:p w14:paraId="4D5433BC" w14:textId="77777777" w:rsidR="000A5039" w:rsidRPr="009B3DD8" w:rsidRDefault="000A5039" w:rsidP="009B3DD8">
            <w:pPr>
              <w:ind w:right="-2"/>
              <w:rPr>
                <w:szCs w:val="22"/>
                <w:lang w:val="nl-NL"/>
              </w:rPr>
            </w:pPr>
            <w:r w:rsidRPr="009B3DD8">
              <w:rPr>
                <w:szCs w:val="22"/>
                <w:lang w:val="nl-NL"/>
              </w:rPr>
              <w:t>Pfizer Pharma GmbH</w:t>
            </w:r>
          </w:p>
          <w:p w14:paraId="32518F16" w14:textId="77777777" w:rsidR="000A5039" w:rsidRPr="009B3DD8" w:rsidRDefault="000A5039" w:rsidP="009B3DD8">
            <w:pPr>
              <w:keepNext/>
              <w:keepLines/>
              <w:snapToGrid w:val="0"/>
              <w:rPr>
                <w:szCs w:val="22"/>
                <w:lang w:val="nl-NL"/>
              </w:rPr>
            </w:pPr>
            <w:r w:rsidRPr="009B3DD8">
              <w:rPr>
                <w:szCs w:val="22"/>
                <w:lang w:val="nl-NL"/>
              </w:rPr>
              <w:t>Tel: +49 (0)30 550055-51000</w:t>
            </w:r>
          </w:p>
          <w:p w14:paraId="7DEB1D06" w14:textId="77777777" w:rsidR="000A5039" w:rsidRPr="009B3DD8" w:rsidRDefault="000A5039" w:rsidP="009B3DD8">
            <w:pPr>
              <w:keepNext/>
              <w:keepLines/>
              <w:snapToGrid w:val="0"/>
              <w:rPr>
                <w:szCs w:val="22"/>
                <w:lang w:val="nl-NL"/>
              </w:rPr>
            </w:pPr>
          </w:p>
        </w:tc>
        <w:tc>
          <w:tcPr>
            <w:tcW w:w="5103" w:type="dxa"/>
          </w:tcPr>
          <w:p w14:paraId="3FC56DCF" w14:textId="77777777" w:rsidR="000A5039" w:rsidRPr="009B3DD8" w:rsidRDefault="000A5039" w:rsidP="009B3DD8">
            <w:pPr>
              <w:keepNext/>
              <w:keepLines/>
              <w:tabs>
                <w:tab w:val="left" w:pos="567"/>
              </w:tabs>
              <w:rPr>
                <w:b/>
                <w:szCs w:val="22"/>
              </w:rPr>
            </w:pPr>
            <w:r w:rsidRPr="009B3DD8">
              <w:rPr>
                <w:b/>
                <w:szCs w:val="22"/>
              </w:rPr>
              <w:t>Nederland</w:t>
            </w:r>
          </w:p>
          <w:p w14:paraId="14127724" w14:textId="77777777" w:rsidR="000A5039" w:rsidRPr="009B3DD8" w:rsidRDefault="000A5039" w:rsidP="009B3DD8">
            <w:pPr>
              <w:tabs>
                <w:tab w:val="left" w:pos="567"/>
              </w:tabs>
              <w:adjustRightInd w:val="0"/>
              <w:rPr>
                <w:szCs w:val="22"/>
              </w:rPr>
            </w:pPr>
            <w:r w:rsidRPr="009B3DD8">
              <w:rPr>
                <w:szCs w:val="22"/>
              </w:rPr>
              <w:t>Pfizer bv</w:t>
            </w:r>
          </w:p>
          <w:p w14:paraId="23716ADC" w14:textId="1990FA75" w:rsidR="000A5039" w:rsidRPr="009B3DD8" w:rsidRDefault="000A5039" w:rsidP="009B3DD8">
            <w:pPr>
              <w:keepNext/>
              <w:keepLines/>
              <w:tabs>
                <w:tab w:val="left" w:pos="567"/>
              </w:tabs>
              <w:rPr>
                <w:szCs w:val="22"/>
              </w:rPr>
            </w:pPr>
            <w:r w:rsidRPr="009B3DD8">
              <w:rPr>
                <w:szCs w:val="22"/>
              </w:rPr>
              <w:t>Tel: +31 (0)</w:t>
            </w:r>
            <w:r w:rsidR="00F3223F">
              <w:rPr>
                <w:szCs w:val="22"/>
                <w:lang w:val="nl-NL"/>
              </w:rPr>
              <w:t>800 63 34 636</w:t>
            </w:r>
          </w:p>
          <w:p w14:paraId="511D3809" w14:textId="77777777" w:rsidR="000A5039" w:rsidRPr="009B3DD8" w:rsidRDefault="000A5039" w:rsidP="009B3DD8">
            <w:pPr>
              <w:keepNext/>
              <w:keepLines/>
              <w:tabs>
                <w:tab w:val="left" w:pos="567"/>
              </w:tabs>
              <w:rPr>
                <w:szCs w:val="22"/>
              </w:rPr>
            </w:pPr>
          </w:p>
        </w:tc>
      </w:tr>
      <w:tr w:rsidR="000A5039" w:rsidRPr="009B3DD8" w14:paraId="4D4AEE53" w14:textId="77777777">
        <w:trPr>
          <w:trHeight w:val="20"/>
        </w:trPr>
        <w:tc>
          <w:tcPr>
            <w:tcW w:w="4503" w:type="dxa"/>
          </w:tcPr>
          <w:p w14:paraId="186A3C70" w14:textId="77777777" w:rsidR="000A5039" w:rsidRPr="009B3DD8" w:rsidRDefault="000A5039" w:rsidP="009B3DD8">
            <w:pPr>
              <w:snapToGrid w:val="0"/>
              <w:rPr>
                <w:szCs w:val="22"/>
              </w:rPr>
            </w:pPr>
            <w:r w:rsidRPr="009B3DD8">
              <w:rPr>
                <w:b/>
                <w:szCs w:val="22"/>
              </w:rPr>
              <w:t>България</w:t>
            </w:r>
          </w:p>
          <w:p w14:paraId="3E9D4B63" w14:textId="77777777" w:rsidR="000A5039" w:rsidRPr="009B3DD8" w:rsidRDefault="000A5039" w:rsidP="009B3DD8">
            <w:pPr>
              <w:snapToGrid w:val="0"/>
              <w:rPr>
                <w:szCs w:val="22"/>
              </w:rPr>
            </w:pPr>
            <w:r w:rsidRPr="009B3DD8">
              <w:rPr>
                <w:szCs w:val="22"/>
              </w:rPr>
              <w:t xml:space="preserve">Пфайзер Люксембург САРЛ, </w:t>
            </w:r>
          </w:p>
          <w:p w14:paraId="3361DF5F" w14:textId="77777777" w:rsidR="000A5039" w:rsidRPr="009B3DD8" w:rsidRDefault="000A5039" w:rsidP="009B3DD8">
            <w:pPr>
              <w:snapToGrid w:val="0"/>
              <w:rPr>
                <w:szCs w:val="22"/>
              </w:rPr>
            </w:pPr>
            <w:r w:rsidRPr="009B3DD8">
              <w:rPr>
                <w:szCs w:val="22"/>
              </w:rPr>
              <w:t xml:space="preserve">Клон България </w:t>
            </w:r>
          </w:p>
          <w:p w14:paraId="4CC30126" w14:textId="77777777" w:rsidR="000A5039" w:rsidRPr="009B3DD8" w:rsidRDefault="000A5039" w:rsidP="009B3DD8">
            <w:pPr>
              <w:snapToGrid w:val="0"/>
              <w:rPr>
                <w:rFonts w:eastAsia="MS Mincho"/>
                <w:szCs w:val="22"/>
              </w:rPr>
            </w:pPr>
            <w:r w:rsidRPr="009B3DD8">
              <w:rPr>
                <w:szCs w:val="22"/>
              </w:rPr>
              <w:t>Teл: +359 2 970 4333</w:t>
            </w:r>
          </w:p>
          <w:p w14:paraId="700FED23" w14:textId="77777777" w:rsidR="000A5039" w:rsidRPr="009B3DD8" w:rsidRDefault="000A5039" w:rsidP="009B3DD8">
            <w:pPr>
              <w:pStyle w:val="Header"/>
              <w:tabs>
                <w:tab w:val="left" w:pos="567"/>
              </w:tabs>
              <w:rPr>
                <w:szCs w:val="22"/>
                <w:lang w:val="el-GR" w:eastAsia="en-US"/>
              </w:rPr>
            </w:pPr>
          </w:p>
        </w:tc>
        <w:tc>
          <w:tcPr>
            <w:tcW w:w="5103" w:type="dxa"/>
          </w:tcPr>
          <w:p w14:paraId="2E094BDB" w14:textId="77777777" w:rsidR="000A5039" w:rsidRPr="009B3DD8" w:rsidRDefault="000A5039" w:rsidP="009B3DD8">
            <w:pPr>
              <w:keepNext/>
              <w:keepLines/>
              <w:tabs>
                <w:tab w:val="left" w:pos="567"/>
              </w:tabs>
              <w:rPr>
                <w:b/>
                <w:szCs w:val="22"/>
                <w:lang w:val="sv-FI"/>
              </w:rPr>
            </w:pPr>
            <w:r w:rsidRPr="009B3DD8">
              <w:rPr>
                <w:b/>
                <w:szCs w:val="22"/>
                <w:lang w:val="sv-FI"/>
              </w:rPr>
              <w:t>Norge</w:t>
            </w:r>
          </w:p>
          <w:p w14:paraId="35AFD904" w14:textId="77777777" w:rsidR="000A5039" w:rsidRPr="009B3DD8" w:rsidRDefault="000A5039" w:rsidP="009B3DD8">
            <w:pPr>
              <w:keepNext/>
              <w:keepLines/>
              <w:snapToGrid w:val="0"/>
              <w:rPr>
                <w:szCs w:val="22"/>
                <w:lang w:val="sv-FI"/>
              </w:rPr>
            </w:pPr>
            <w:r w:rsidRPr="009B3DD8">
              <w:rPr>
                <w:szCs w:val="22"/>
                <w:lang w:val="sv-FI"/>
              </w:rPr>
              <w:t>Pfizer AS</w:t>
            </w:r>
          </w:p>
          <w:p w14:paraId="36253ABB" w14:textId="77777777" w:rsidR="000A5039" w:rsidRPr="009B3DD8" w:rsidRDefault="000A5039" w:rsidP="009B3DD8">
            <w:pPr>
              <w:keepNext/>
              <w:keepLines/>
              <w:tabs>
                <w:tab w:val="left" w:pos="567"/>
              </w:tabs>
              <w:rPr>
                <w:szCs w:val="22"/>
                <w:lang w:val="sv-FI"/>
              </w:rPr>
            </w:pPr>
            <w:r w:rsidRPr="009B3DD8">
              <w:rPr>
                <w:szCs w:val="22"/>
                <w:lang w:val="sv-FI"/>
              </w:rPr>
              <w:t>Tlf: +47 67 526 100</w:t>
            </w:r>
          </w:p>
        </w:tc>
      </w:tr>
      <w:tr w:rsidR="000A5039" w:rsidRPr="009B3DD8" w14:paraId="6D50973F" w14:textId="77777777">
        <w:trPr>
          <w:trHeight w:val="20"/>
        </w:trPr>
        <w:tc>
          <w:tcPr>
            <w:tcW w:w="4503" w:type="dxa"/>
          </w:tcPr>
          <w:p w14:paraId="4EA5D08D" w14:textId="77777777" w:rsidR="000A5039" w:rsidRPr="009B3DD8" w:rsidRDefault="000A5039" w:rsidP="009B3DD8">
            <w:pPr>
              <w:keepNext/>
              <w:keepLines/>
              <w:snapToGrid w:val="0"/>
              <w:rPr>
                <w:szCs w:val="22"/>
                <w:lang w:val="sv-FI"/>
              </w:rPr>
            </w:pPr>
            <w:r w:rsidRPr="009B3DD8">
              <w:rPr>
                <w:b/>
                <w:bCs/>
                <w:szCs w:val="22"/>
                <w:lang w:val="sv-FI"/>
              </w:rPr>
              <w:t>Eesti</w:t>
            </w:r>
          </w:p>
          <w:p w14:paraId="4A3E885D" w14:textId="77777777" w:rsidR="000A5039" w:rsidRPr="009B3DD8" w:rsidRDefault="000A5039" w:rsidP="009B3DD8">
            <w:pPr>
              <w:rPr>
                <w:szCs w:val="22"/>
                <w:lang w:val="sv-FI"/>
              </w:rPr>
            </w:pPr>
            <w:r w:rsidRPr="009B3DD8">
              <w:rPr>
                <w:szCs w:val="22"/>
                <w:lang w:val="sv-FI"/>
              </w:rPr>
              <w:t>Pfizer Luxembourg SARL Eesti filiaal</w:t>
            </w:r>
          </w:p>
          <w:p w14:paraId="5C023B24" w14:textId="77777777" w:rsidR="000A5039" w:rsidRPr="009B3DD8" w:rsidRDefault="000A5039" w:rsidP="009B3DD8">
            <w:pPr>
              <w:pStyle w:val="Header"/>
              <w:tabs>
                <w:tab w:val="left" w:pos="567"/>
              </w:tabs>
              <w:rPr>
                <w:szCs w:val="22"/>
                <w:lang w:val="el-GR" w:eastAsia="en-US"/>
              </w:rPr>
            </w:pPr>
            <w:r w:rsidRPr="009B3DD8">
              <w:rPr>
                <w:szCs w:val="22"/>
                <w:lang w:val="en-US"/>
              </w:rPr>
              <w:t>Tel</w:t>
            </w:r>
            <w:r w:rsidRPr="009B3DD8">
              <w:rPr>
                <w:szCs w:val="22"/>
                <w:lang w:val="el-GR"/>
              </w:rPr>
              <w:t>: +372 666 7500</w:t>
            </w:r>
          </w:p>
        </w:tc>
        <w:tc>
          <w:tcPr>
            <w:tcW w:w="5103" w:type="dxa"/>
          </w:tcPr>
          <w:p w14:paraId="5CA3A85F" w14:textId="77777777" w:rsidR="000A5039" w:rsidRPr="00524458" w:rsidRDefault="000A5039" w:rsidP="009B3DD8">
            <w:pPr>
              <w:keepNext/>
              <w:keepLines/>
              <w:snapToGrid w:val="0"/>
              <w:rPr>
                <w:szCs w:val="22"/>
                <w:lang w:val="de-DE"/>
              </w:rPr>
            </w:pPr>
            <w:r w:rsidRPr="00524458">
              <w:rPr>
                <w:b/>
                <w:bCs/>
                <w:szCs w:val="22"/>
                <w:lang w:val="de-DE"/>
              </w:rPr>
              <w:t>Ö</w:t>
            </w:r>
            <w:r w:rsidRPr="009B3DD8">
              <w:rPr>
                <w:b/>
                <w:bCs/>
                <w:szCs w:val="22"/>
                <w:lang w:val="de-CH"/>
              </w:rPr>
              <w:t>sterreich</w:t>
            </w:r>
          </w:p>
          <w:p w14:paraId="0D7F2B9E" w14:textId="77777777" w:rsidR="000A5039" w:rsidRPr="00524458" w:rsidRDefault="000A5039" w:rsidP="009B3DD8">
            <w:pPr>
              <w:keepNext/>
              <w:keepLines/>
              <w:snapToGrid w:val="0"/>
              <w:rPr>
                <w:szCs w:val="22"/>
                <w:lang w:val="de-DE"/>
              </w:rPr>
            </w:pPr>
            <w:r w:rsidRPr="009B3DD8">
              <w:rPr>
                <w:szCs w:val="22"/>
                <w:lang w:val="de-CH"/>
              </w:rPr>
              <w:t>Pfizer</w:t>
            </w:r>
            <w:r w:rsidRPr="00524458">
              <w:rPr>
                <w:szCs w:val="22"/>
                <w:lang w:val="de-DE"/>
              </w:rPr>
              <w:t xml:space="preserve"> </w:t>
            </w:r>
            <w:r w:rsidRPr="009B3DD8">
              <w:rPr>
                <w:szCs w:val="22"/>
                <w:lang w:val="de-CH"/>
              </w:rPr>
              <w:t>Corporation</w:t>
            </w:r>
            <w:r w:rsidRPr="00524458">
              <w:rPr>
                <w:szCs w:val="22"/>
                <w:lang w:val="de-DE"/>
              </w:rPr>
              <w:t xml:space="preserve"> </w:t>
            </w:r>
            <w:r w:rsidRPr="009B3DD8">
              <w:rPr>
                <w:szCs w:val="22"/>
                <w:lang w:val="de-CH"/>
              </w:rPr>
              <w:t>Austria</w:t>
            </w:r>
            <w:r w:rsidRPr="00524458">
              <w:rPr>
                <w:szCs w:val="22"/>
                <w:lang w:val="de-DE"/>
              </w:rPr>
              <w:t xml:space="preserve"> </w:t>
            </w:r>
            <w:r w:rsidRPr="009B3DD8">
              <w:rPr>
                <w:szCs w:val="22"/>
                <w:lang w:val="de-CH"/>
              </w:rPr>
              <w:t>Ges</w:t>
            </w:r>
            <w:r w:rsidRPr="00524458">
              <w:rPr>
                <w:szCs w:val="22"/>
                <w:lang w:val="de-DE"/>
              </w:rPr>
              <w:t>.</w:t>
            </w:r>
            <w:r w:rsidRPr="009B3DD8">
              <w:rPr>
                <w:szCs w:val="22"/>
                <w:lang w:val="de-CH"/>
              </w:rPr>
              <w:t>m</w:t>
            </w:r>
            <w:r w:rsidRPr="00524458">
              <w:rPr>
                <w:szCs w:val="22"/>
                <w:lang w:val="de-DE"/>
              </w:rPr>
              <w:t>.</w:t>
            </w:r>
            <w:r w:rsidRPr="009B3DD8">
              <w:rPr>
                <w:szCs w:val="22"/>
                <w:lang w:val="de-CH"/>
              </w:rPr>
              <w:t>b</w:t>
            </w:r>
            <w:r w:rsidRPr="00524458">
              <w:rPr>
                <w:szCs w:val="22"/>
                <w:lang w:val="de-DE"/>
              </w:rPr>
              <w:t>.</w:t>
            </w:r>
            <w:r w:rsidRPr="009B3DD8">
              <w:rPr>
                <w:szCs w:val="22"/>
                <w:lang w:val="de-CH"/>
              </w:rPr>
              <w:t>H</w:t>
            </w:r>
            <w:r w:rsidRPr="00524458">
              <w:rPr>
                <w:szCs w:val="22"/>
                <w:lang w:val="de-DE"/>
              </w:rPr>
              <w:t>.</w:t>
            </w:r>
          </w:p>
          <w:p w14:paraId="62B8FD7A" w14:textId="77777777" w:rsidR="000A5039" w:rsidRPr="009B3DD8" w:rsidRDefault="000A5039" w:rsidP="009B3DD8">
            <w:pPr>
              <w:keepNext/>
              <w:keepLines/>
              <w:snapToGrid w:val="0"/>
              <w:rPr>
                <w:szCs w:val="22"/>
              </w:rPr>
            </w:pPr>
            <w:r w:rsidRPr="009B3DD8">
              <w:rPr>
                <w:szCs w:val="22"/>
              </w:rPr>
              <w:t>Tel: +43 (0)1 521 15-0</w:t>
            </w:r>
          </w:p>
          <w:p w14:paraId="6DE10A2F" w14:textId="77777777" w:rsidR="000A5039" w:rsidRPr="009B3DD8" w:rsidRDefault="000A5039" w:rsidP="009B3DD8">
            <w:pPr>
              <w:keepNext/>
              <w:keepLines/>
              <w:snapToGrid w:val="0"/>
              <w:rPr>
                <w:b/>
                <w:szCs w:val="22"/>
              </w:rPr>
            </w:pPr>
          </w:p>
        </w:tc>
      </w:tr>
      <w:tr w:rsidR="000A5039" w:rsidRPr="001A08C4" w14:paraId="4901B8E7" w14:textId="77777777">
        <w:trPr>
          <w:trHeight w:val="20"/>
        </w:trPr>
        <w:tc>
          <w:tcPr>
            <w:tcW w:w="4503" w:type="dxa"/>
          </w:tcPr>
          <w:p w14:paraId="47C73490" w14:textId="77777777" w:rsidR="000A5039" w:rsidRPr="009B3DD8" w:rsidRDefault="000A5039" w:rsidP="009B3DD8">
            <w:pPr>
              <w:rPr>
                <w:b/>
                <w:szCs w:val="22"/>
              </w:rPr>
            </w:pPr>
            <w:r w:rsidRPr="009B3DD8">
              <w:rPr>
                <w:b/>
                <w:szCs w:val="22"/>
              </w:rPr>
              <w:t>Ελλάδα</w:t>
            </w:r>
          </w:p>
          <w:p w14:paraId="403848B6" w14:textId="77777777" w:rsidR="000A5039" w:rsidRPr="009B3DD8" w:rsidRDefault="000A5039" w:rsidP="009B3DD8">
            <w:pPr>
              <w:rPr>
                <w:szCs w:val="22"/>
                <w:lang w:bidi="ta-IN"/>
              </w:rPr>
            </w:pPr>
            <w:r w:rsidRPr="009B3DD8">
              <w:rPr>
                <w:szCs w:val="22"/>
                <w:lang w:val="en-US" w:bidi="ta-IN"/>
              </w:rPr>
              <w:t>PFIZER</w:t>
            </w:r>
            <w:r w:rsidRPr="009B3DD8">
              <w:rPr>
                <w:szCs w:val="22"/>
                <w:lang w:bidi="ta-IN"/>
              </w:rPr>
              <w:t xml:space="preserve"> ΕΛΛΑΣ </w:t>
            </w:r>
            <w:r w:rsidRPr="009B3DD8">
              <w:rPr>
                <w:szCs w:val="22"/>
                <w:lang w:val="en-US" w:bidi="ta-IN"/>
              </w:rPr>
              <w:t>A</w:t>
            </w:r>
            <w:r w:rsidRPr="009B3DD8">
              <w:rPr>
                <w:szCs w:val="22"/>
                <w:lang w:bidi="ta-IN"/>
              </w:rPr>
              <w:t>.</w:t>
            </w:r>
            <w:r w:rsidRPr="009B3DD8">
              <w:rPr>
                <w:szCs w:val="22"/>
                <w:lang w:val="en-US" w:bidi="ta-IN"/>
              </w:rPr>
              <w:t>E</w:t>
            </w:r>
            <w:r w:rsidRPr="009B3DD8">
              <w:rPr>
                <w:szCs w:val="22"/>
                <w:lang w:bidi="ta-IN"/>
              </w:rPr>
              <w:t>.</w:t>
            </w:r>
            <w:r w:rsidRPr="009B3DD8">
              <w:rPr>
                <w:szCs w:val="22"/>
                <w:lang w:bidi="ta-IN"/>
              </w:rPr>
              <w:br/>
              <w:t>Τηλ.: +30 210 67 85 800</w:t>
            </w:r>
          </w:p>
          <w:p w14:paraId="4A4A4422" w14:textId="77777777" w:rsidR="000A5039" w:rsidRPr="009B3DD8" w:rsidRDefault="000A5039" w:rsidP="009B3DD8">
            <w:pPr>
              <w:rPr>
                <w:szCs w:val="22"/>
                <w:lang w:bidi="ta-IN"/>
              </w:rPr>
            </w:pPr>
          </w:p>
        </w:tc>
        <w:tc>
          <w:tcPr>
            <w:tcW w:w="5103" w:type="dxa"/>
          </w:tcPr>
          <w:p w14:paraId="1E24BA46" w14:textId="77777777" w:rsidR="000A5039" w:rsidRPr="009B3DD8" w:rsidRDefault="000A5039" w:rsidP="009B3DD8">
            <w:pPr>
              <w:tabs>
                <w:tab w:val="left" w:pos="567"/>
              </w:tabs>
              <w:rPr>
                <w:b/>
                <w:szCs w:val="22"/>
                <w:lang w:val="pl-PL"/>
              </w:rPr>
            </w:pPr>
            <w:r w:rsidRPr="009B3DD8">
              <w:rPr>
                <w:b/>
                <w:szCs w:val="22"/>
                <w:lang w:val="pl-PL"/>
              </w:rPr>
              <w:t>Polska</w:t>
            </w:r>
          </w:p>
          <w:p w14:paraId="020AD4D1" w14:textId="77777777" w:rsidR="000A5039" w:rsidRPr="009B3DD8" w:rsidRDefault="000A5039" w:rsidP="009B3DD8">
            <w:pPr>
              <w:keepNext/>
              <w:keepLines/>
              <w:snapToGrid w:val="0"/>
              <w:rPr>
                <w:szCs w:val="22"/>
                <w:lang w:val="pl-PL"/>
              </w:rPr>
            </w:pPr>
            <w:r w:rsidRPr="009B3DD8">
              <w:rPr>
                <w:szCs w:val="22"/>
                <w:lang w:val="pl-PL"/>
              </w:rPr>
              <w:t>Pfizer Polska Sp. z o.o.</w:t>
            </w:r>
          </w:p>
          <w:p w14:paraId="7493110B" w14:textId="77777777" w:rsidR="000A5039" w:rsidRPr="007756AA" w:rsidRDefault="000A5039" w:rsidP="009B3DD8">
            <w:pPr>
              <w:tabs>
                <w:tab w:val="left" w:pos="567"/>
              </w:tabs>
              <w:rPr>
                <w:b/>
                <w:szCs w:val="22"/>
                <w:lang w:val="pt-PT"/>
                <w:rPrChange w:id="350" w:author="Author" w:date="2025-07-01T16:37:00Z" w16du:dateUtc="2025-07-01T13:37:00Z">
                  <w:rPr>
                    <w:b/>
                    <w:szCs w:val="22"/>
                  </w:rPr>
                </w:rPrChange>
              </w:rPr>
            </w:pPr>
            <w:r w:rsidRPr="007756AA">
              <w:rPr>
                <w:szCs w:val="22"/>
                <w:lang w:val="pt-PT"/>
                <w:rPrChange w:id="351" w:author="Author" w:date="2025-07-01T16:37:00Z" w16du:dateUtc="2025-07-01T13:37:00Z">
                  <w:rPr>
                    <w:szCs w:val="22"/>
                  </w:rPr>
                </w:rPrChange>
              </w:rPr>
              <w:t>Tel.: +48 22 335 61 00</w:t>
            </w:r>
          </w:p>
        </w:tc>
      </w:tr>
      <w:tr w:rsidR="000A5039" w:rsidRPr="001A08C4" w14:paraId="656BA27A" w14:textId="77777777">
        <w:trPr>
          <w:trHeight w:val="20"/>
        </w:trPr>
        <w:tc>
          <w:tcPr>
            <w:tcW w:w="4503" w:type="dxa"/>
          </w:tcPr>
          <w:p w14:paraId="621F41AB" w14:textId="77777777" w:rsidR="000A5039" w:rsidRPr="009B3DD8" w:rsidRDefault="000A5039" w:rsidP="009B3DD8">
            <w:pPr>
              <w:keepNext/>
              <w:keepLines/>
              <w:tabs>
                <w:tab w:val="left" w:pos="567"/>
              </w:tabs>
              <w:rPr>
                <w:b/>
                <w:szCs w:val="22"/>
                <w:lang w:val="es-MX"/>
              </w:rPr>
            </w:pPr>
            <w:r w:rsidRPr="009B3DD8">
              <w:rPr>
                <w:b/>
                <w:szCs w:val="22"/>
                <w:lang w:val="es-MX"/>
              </w:rPr>
              <w:t>España</w:t>
            </w:r>
          </w:p>
          <w:p w14:paraId="64272F76" w14:textId="77777777" w:rsidR="000A5039" w:rsidRPr="009B3DD8" w:rsidRDefault="000A5039" w:rsidP="009B3DD8">
            <w:pPr>
              <w:keepNext/>
              <w:keepLines/>
              <w:snapToGrid w:val="0"/>
              <w:rPr>
                <w:szCs w:val="22"/>
                <w:lang w:val="es-MX"/>
              </w:rPr>
            </w:pPr>
            <w:r w:rsidRPr="009B3DD8">
              <w:rPr>
                <w:szCs w:val="22"/>
                <w:lang w:val="es-MX"/>
              </w:rPr>
              <w:t>Pfizer, S.L.</w:t>
            </w:r>
          </w:p>
          <w:p w14:paraId="4E54A2C0" w14:textId="77777777" w:rsidR="000A5039" w:rsidRPr="009B3DD8" w:rsidRDefault="000A5039" w:rsidP="009B3DD8">
            <w:pPr>
              <w:rPr>
                <w:szCs w:val="22"/>
                <w:lang w:val="es-MX"/>
              </w:rPr>
            </w:pPr>
            <w:r w:rsidRPr="009B3DD8">
              <w:rPr>
                <w:szCs w:val="22"/>
                <w:lang w:val="es-MX"/>
              </w:rPr>
              <w:t>Télf: +34 91 490 99 00</w:t>
            </w:r>
          </w:p>
          <w:p w14:paraId="1FF47445" w14:textId="77777777" w:rsidR="000A5039" w:rsidRPr="009B3DD8" w:rsidRDefault="000A5039" w:rsidP="009B3DD8">
            <w:pPr>
              <w:rPr>
                <w:szCs w:val="22"/>
                <w:lang w:val="es-MX"/>
              </w:rPr>
            </w:pPr>
          </w:p>
        </w:tc>
        <w:tc>
          <w:tcPr>
            <w:tcW w:w="5103" w:type="dxa"/>
          </w:tcPr>
          <w:p w14:paraId="001D50B7" w14:textId="77777777" w:rsidR="000A5039" w:rsidRPr="009B3DD8" w:rsidRDefault="000A5039" w:rsidP="009B3DD8">
            <w:pPr>
              <w:tabs>
                <w:tab w:val="left" w:pos="567"/>
              </w:tabs>
              <w:rPr>
                <w:szCs w:val="22"/>
                <w:lang w:val="es-MX"/>
              </w:rPr>
            </w:pPr>
            <w:r w:rsidRPr="009B3DD8">
              <w:rPr>
                <w:b/>
                <w:szCs w:val="22"/>
                <w:lang w:val="es-MX"/>
              </w:rPr>
              <w:t>Portugal</w:t>
            </w:r>
          </w:p>
          <w:p w14:paraId="7FAE2131" w14:textId="77777777" w:rsidR="000A5039" w:rsidRPr="009B3DD8" w:rsidRDefault="00F119A6" w:rsidP="009B3DD8">
            <w:pPr>
              <w:keepNext/>
              <w:keepLines/>
              <w:snapToGrid w:val="0"/>
              <w:rPr>
                <w:szCs w:val="22"/>
                <w:lang w:val="es-MX"/>
              </w:rPr>
            </w:pPr>
            <w:r w:rsidRPr="00524458">
              <w:rPr>
                <w:lang w:val="fr-CH"/>
              </w:rPr>
              <w:t>Laboratórios Pfizer, Lda.</w:t>
            </w:r>
          </w:p>
          <w:p w14:paraId="563C5527" w14:textId="77777777" w:rsidR="000A5039" w:rsidRPr="009B3DD8" w:rsidRDefault="000A5039" w:rsidP="009B3DD8">
            <w:pPr>
              <w:keepNext/>
              <w:keepLines/>
              <w:snapToGrid w:val="0"/>
              <w:rPr>
                <w:szCs w:val="22"/>
                <w:lang w:val="es-MX"/>
              </w:rPr>
            </w:pPr>
            <w:r w:rsidRPr="009B3DD8">
              <w:rPr>
                <w:szCs w:val="22"/>
                <w:lang w:val="es-MX"/>
              </w:rPr>
              <w:t>Tel: (+351) 21 423 55 00</w:t>
            </w:r>
          </w:p>
          <w:p w14:paraId="639BA73C" w14:textId="77777777" w:rsidR="000A5039" w:rsidRPr="009B3DD8" w:rsidRDefault="000A5039" w:rsidP="009B3DD8">
            <w:pPr>
              <w:tabs>
                <w:tab w:val="left" w:pos="567"/>
              </w:tabs>
              <w:rPr>
                <w:szCs w:val="22"/>
                <w:lang w:val="es-MX"/>
              </w:rPr>
            </w:pPr>
          </w:p>
        </w:tc>
      </w:tr>
      <w:tr w:rsidR="000A5039" w:rsidRPr="009B3DD8" w14:paraId="17927AD4" w14:textId="77777777">
        <w:trPr>
          <w:trHeight w:val="20"/>
        </w:trPr>
        <w:tc>
          <w:tcPr>
            <w:tcW w:w="4503" w:type="dxa"/>
          </w:tcPr>
          <w:p w14:paraId="6D4521EC" w14:textId="77777777" w:rsidR="000A5039" w:rsidRPr="009B3DD8" w:rsidRDefault="000A5039" w:rsidP="009B3DD8">
            <w:pPr>
              <w:tabs>
                <w:tab w:val="left" w:pos="567"/>
              </w:tabs>
              <w:rPr>
                <w:szCs w:val="22"/>
              </w:rPr>
            </w:pPr>
            <w:r w:rsidRPr="009B3DD8">
              <w:rPr>
                <w:b/>
                <w:szCs w:val="22"/>
              </w:rPr>
              <w:t>France</w:t>
            </w:r>
          </w:p>
          <w:p w14:paraId="10334164" w14:textId="77777777" w:rsidR="000A5039" w:rsidRPr="009B3DD8" w:rsidRDefault="000A5039" w:rsidP="009B3DD8">
            <w:pPr>
              <w:keepNext/>
              <w:keepLines/>
              <w:snapToGrid w:val="0"/>
              <w:rPr>
                <w:szCs w:val="22"/>
              </w:rPr>
            </w:pPr>
            <w:r w:rsidRPr="009B3DD8">
              <w:rPr>
                <w:szCs w:val="22"/>
              </w:rPr>
              <w:t>Pfizer</w:t>
            </w:r>
          </w:p>
          <w:p w14:paraId="1960471D" w14:textId="77777777" w:rsidR="000A5039" w:rsidRPr="009B3DD8" w:rsidRDefault="000A5039" w:rsidP="009B3DD8">
            <w:pPr>
              <w:keepNext/>
              <w:keepLines/>
              <w:tabs>
                <w:tab w:val="left" w:pos="567"/>
              </w:tabs>
              <w:rPr>
                <w:szCs w:val="22"/>
              </w:rPr>
            </w:pPr>
            <w:r w:rsidRPr="009B3DD8">
              <w:rPr>
                <w:szCs w:val="22"/>
              </w:rPr>
              <w:t xml:space="preserve">Tél </w:t>
            </w:r>
            <w:r w:rsidRPr="009B3DD8">
              <w:rPr>
                <w:bCs/>
                <w:szCs w:val="22"/>
              </w:rPr>
              <w:t>+33 (0)1 58 07 34 40</w:t>
            </w:r>
          </w:p>
          <w:p w14:paraId="1D94D657" w14:textId="77777777" w:rsidR="000A5039" w:rsidRPr="009B3DD8" w:rsidRDefault="000A5039" w:rsidP="009B3DD8">
            <w:pPr>
              <w:keepNext/>
              <w:keepLines/>
              <w:tabs>
                <w:tab w:val="left" w:pos="567"/>
              </w:tabs>
              <w:rPr>
                <w:b/>
                <w:szCs w:val="22"/>
              </w:rPr>
            </w:pPr>
          </w:p>
        </w:tc>
        <w:tc>
          <w:tcPr>
            <w:tcW w:w="5103" w:type="dxa"/>
          </w:tcPr>
          <w:p w14:paraId="71EF80EC" w14:textId="77777777" w:rsidR="000A5039" w:rsidRPr="009B3DD8" w:rsidRDefault="000A5039" w:rsidP="009B3DD8">
            <w:pPr>
              <w:keepNext/>
              <w:keepLines/>
              <w:snapToGrid w:val="0"/>
              <w:rPr>
                <w:b/>
                <w:szCs w:val="22"/>
                <w:lang w:val="pl-PL"/>
              </w:rPr>
            </w:pPr>
            <w:r w:rsidRPr="009B3DD8">
              <w:rPr>
                <w:b/>
                <w:szCs w:val="22"/>
                <w:lang w:val="pl-PL"/>
              </w:rPr>
              <w:t>România</w:t>
            </w:r>
          </w:p>
          <w:p w14:paraId="0C31DC38" w14:textId="77777777" w:rsidR="000A5039" w:rsidRPr="009B3DD8" w:rsidRDefault="000A5039" w:rsidP="009B3DD8">
            <w:pPr>
              <w:keepNext/>
              <w:keepLines/>
              <w:snapToGrid w:val="0"/>
              <w:rPr>
                <w:szCs w:val="22"/>
                <w:lang w:val="pl-PL"/>
              </w:rPr>
            </w:pPr>
            <w:r w:rsidRPr="009B3DD8">
              <w:rPr>
                <w:szCs w:val="22"/>
                <w:lang w:val="pl-PL"/>
              </w:rPr>
              <w:t>Pfizer Romania S.R.L</w:t>
            </w:r>
          </w:p>
          <w:p w14:paraId="6FD9F4D5" w14:textId="77777777" w:rsidR="000A5039" w:rsidRPr="009B3DD8" w:rsidRDefault="000A5039" w:rsidP="009B3DD8">
            <w:pPr>
              <w:tabs>
                <w:tab w:val="left" w:pos="567"/>
              </w:tabs>
              <w:rPr>
                <w:szCs w:val="22"/>
              </w:rPr>
            </w:pPr>
            <w:r w:rsidRPr="009B3DD8">
              <w:rPr>
                <w:szCs w:val="22"/>
              </w:rPr>
              <w:t>Tel: +40 (0) 21 207 28 00</w:t>
            </w:r>
          </w:p>
        </w:tc>
      </w:tr>
      <w:tr w:rsidR="000A5039" w:rsidRPr="009B3DD8" w14:paraId="4D43889B" w14:textId="77777777">
        <w:trPr>
          <w:trHeight w:val="20"/>
        </w:trPr>
        <w:tc>
          <w:tcPr>
            <w:tcW w:w="4503" w:type="dxa"/>
          </w:tcPr>
          <w:p w14:paraId="697EDCC6" w14:textId="77777777" w:rsidR="000A5039" w:rsidRPr="009B3DD8" w:rsidRDefault="000A5039" w:rsidP="009B3DD8">
            <w:pPr>
              <w:rPr>
                <w:szCs w:val="22"/>
                <w:lang w:val="hr-HR"/>
              </w:rPr>
            </w:pPr>
            <w:r w:rsidRPr="009B3DD8">
              <w:rPr>
                <w:b/>
                <w:bCs/>
                <w:szCs w:val="22"/>
                <w:lang w:val="hr-HR"/>
              </w:rPr>
              <w:t>Hrvatska</w:t>
            </w:r>
          </w:p>
          <w:p w14:paraId="42E875E4" w14:textId="77777777" w:rsidR="000A5039" w:rsidRPr="009B3DD8" w:rsidRDefault="000A5039" w:rsidP="009B3DD8">
            <w:pPr>
              <w:rPr>
                <w:szCs w:val="22"/>
                <w:lang w:val="hr-HR"/>
              </w:rPr>
            </w:pPr>
            <w:r w:rsidRPr="009B3DD8">
              <w:rPr>
                <w:szCs w:val="22"/>
                <w:lang w:val="hr-HR"/>
              </w:rPr>
              <w:t>Pfizer Croatia</w:t>
            </w:r>
            <w:r w:rsidRPr="007756AA">
              <w:rPr>
                <w:szCs w:val="22"/>
                <w:lang w:val="pt-PT"/>
                <w:rPrChange w:id="352" w:author="Author" w:date="2025-07-01T16:37:00Z" w16du:dateUtc="2025-07-01T13:37:00Z">
                  <w:rPr>
                    <w:szCs w:val="22"/>
                    <w:lang w:val="en-US"/>
                  </w:rPr>
                </w:rPrChange>
              </w:rPr>
              <w:t xml:space="preserve"> </w:t>
            </w:r>
            <w:r w:rsidRPr="009B3DD8">
              <w:rPr>
                <w:szCs w:val="22"/>
                <w:lang w:val="hr-HR"/>
              </w:rPr>
              <w:t>d.o.o.</w:t>
            </w:r>
          </w:p>
          <w:p w14:paraId="6AFF7D1F" w14:textId="77777777" w:rsidR="000A5039" w:rsidRPr="009B3DD8" w:rsidRDefault="000A5039" w:rsidP="009B3DD8">
            <w:pPr>
              <w:tabs>
                <w:tab w:val="left" w:pos="567"/>
              </w:tabs>
              <w:rPr>
                <w:b/>
                <w:szCs w:val="22"/>
              </w:rPr>
            </w:pPr>
            <w:r w:rsidRPr="009B3DD8">
              <w:rPr>
                <w:szCs w:val="22"/>
                <w:lang w:val="hr-HR"/>
              </w:rPr>
              <w:t>Tel: +385 1 3908 777</w:t>
            </w:r>
          </w:p>
        </w:tc>
        <w:tc>
          <w:tcPr>
            <w:tcW w:w="5103" w:type="dxa"/>
          </w:tcPr>
          <w:p w14:paraId="66701189" w14:textId="77777777" w:rsidR="000A5039" w:rsidRPr="007756AA" w:rsidRDefault="000A5039" w:rsidP="009B3DD8">
            <w:pPr>
              <w:keepNext/>
              <w:keepLines/>
              <w:snapToGrid w:val="0"/>
              <w:rPr>
                <w:szCs w:val="22"/>
                <w:lang w:val="pt-PT"/>
                <w:rPrChange w:id="353" w:author="Author" w:date="2025-07-01T16:37:00Z" w16du:dateUtc="2025-07-01T13:37:00Z">
                  <w:rPr>
                    <w:szCs w:val="22"/>
                    <w:lang w:val="en-US"/>
                  </w:rPr>
                </w:rPrChange>
              </w:rPr>
            </w:pPr>
            <w:r w:rsidRPr="007756AA">
              <w:rPr>
                <w:b/>
                <w:bCs/>
                <w:szCs w:val="22"/>
                <w:lang w:val="pt-PT"/>
                <w:rPrChange w:id="354" w:author="Author" w:date="2025-07-01T16:37:00Z" w16du:dateUtc="2025-07-01T13:37:00Z">
                  <w:rPr>
                    <w:b/>
                    <w:bCs/>
                    <w:szCs w:val="22"/>
                    <w:lang w:val="en-US"/>
                  </w:rPr>
                </w:rPrChange>
              </w:rPr>
              <w:t>Slovenija</w:t>
            </w:r>
          </w:p>
          <w:p w14:paraId="745D9799" w14:textId="77777777" w:rsidR="000A5039" w:rsidRPr="007756AA" w:rsidRDefault="000A5039" w:rsidP="009B3DD8">
            <w:pPr>
              <w:snapToGrid w:val="0"/>
              <w:rPr>
                <w:rStyle w:val="Emphasis"/>
                <w:i w:val="0"/>
                <w:iCs w:val="0"/>
                <w:szCs w:val="22"/>
                <w:lang w:val="pt-PT"/>
                <w:rPrChange w:id="355" w:author="Author" w:date="2025-07-01T16:37:00Z" w16du:dateUtc="2025-07-01T13:37:00Z">
                  <w:rPr>
                    <w:rStyle w:val="Emphasis"/>
                    <w:i w:val="0"/>
                    <w:iCs w:val="0"/>
                    <w:szCs w:val="22"/>
                    <w:lang w:val="en-US"/>
                  </w:rPr>
                </w:rPrChange>
              </w:rPr>
            </w:pPr>
            <w:r w:rsidRPr="007756AA">
              <w:rPr>
                <w:szCs w:val="22"/>
                <w:lang w:val="pt-PT"/>
                <w:rPrChange w:id="356" w:author="Author" w:date="2025-07-01T16:37:00Z" w16du:dateUtc="2025-07-01T13:37:00Z">
                  <w:rPr>
                    <w:i/>
                    <w:iCs/>
                    <w:szCs w:val="22"/>
                    <w:lang w:val="en-US"/>
                  </w:rPr>
                </w:rPrChange>
              </w:rPr>
              <w:t>Pfizer Luxembourg SARL</w:t>
            </w:r>
            <w:r w:rsidRPr="007756AA">
              <w:rPr>
                <w:i/>
                <w:iCs/>
                <w:szCs w:val="22"/>
                <w:lang w:val="pt-PT"/>
                <w:rPrChange w:id="357" w:author="Author" w:date="2025-07-01T16:37:00Z" w16du:dateUtc="2025-07-01T13:37:00Z">
                  <w:rPr>
                    <w:i/>
                    <w:iCs/>
                    <w:szCs w:val="22"/>
                    <w:lang w:val="en-US"/>
                  </w:rPr>
                </w:rPrChange>
              </w:rPr>
              <w:t xml:space="preserve">, </w:t>
            </w:r>
            <w:r w:rsidRPr="007756AA">
              <w:rPr>
                <w:rStyle w:val="Emphasis"/>
                <w:i w:val="0"/>
                <w:iCs w:val="0"/>
                <w:szCs w:val="22"/>
                <w:lang w:val="pt-PT"/>
                <w:rPrChange w:id="358" w:author="Author" w:date="2025-07-01T16:37:00Z" w16du:dateUtc="2025-07-01T13:37:00Z">
                  <w:rPr>
                    <w:rStyle w:val="Emphasis"/>
                    <w:i w:val="0"/>
                    <w:iCs w:val="0"/>
                    <w:szCs w:val="22"/>
                    <w:lang w:val="en-US"/>
                  </w:rPr>
                </w:rPrChange>
              </w:rPr>
              <w:t xml:space="preserve">Pfizer, podružnica </w:t>
            </w:r>
          </w:p>
          <w:p w14:paraId="458DB8D3" w14:textId="77777777" w:rsidR="000A5039" w:rsidRPr="007756AA" w:rsidRDefault="000A5039" w:rsidP="009B3DD8">
            <w:pPr>
              <w:snapToGrid w:val="0"/>
              <w:rPr>
                <w:szCs w:val="22"/>
                <w:lang w:val="pt-PT"/>
                <w:rPrChange w:id="359" w:author="Author" w:date="2025-07-01T16:37:00Z" w16du:dateUtc="2025-07-01T13:37:00Z">
                  <w:rPr>
                    <w:szCs w:val="22"/>
                    <w:lang w:val="en-US"/>
                  </w:rPr>
                </w:rPrChange>
              </w:rPr>
            </w:pPr>
            <w:r w:rsidRPr="007756AA">
              <w:rPr>
                <w:rStyle w:val="Emphasis"/>
                <w:i w:val="0"/>
                <w:iCs w:val="0"/>
                <w:szCs w:val="22"/>
                <w:lang w:val="pt-PT"/>
                <w:rPrChange w:id="360" w:author="Author" w:date="2025-07-01T16:37:00Z" w16du:dateUtc="2025-07-01T13:37:00Z">
                  <w:rPr>
                    <w:rStyle w:val="Emphasis"/>
                    <w:i w:val="0"/>
                    <w:iCs w:val="0"/>
                    <w:szCs w:val="22"/>
                    <w:lang w:val="en-US"/>
                  </w:rPr>
                </w:rPrChange>
              </w:rPr>
              <w:t xml:space="preserve">za </w:t>
            </w:r>
            <w:r w:rsidRPr="007756AA">
              <w:rPr>
                <w:szCs w:val="22"/>
                <w:lang w:val="pt-PT"/>
                <w:rPrChange w:id="361" w:author="Author" w:date="2025-07-01T16:37:00Z" w16du:dateUtc="2025-07-01T13:37:00Z">
                  <w:rPr>
                    <w:szCs w:val="22"/>
                    <w:lang w:val="en-US"/>
                  </w:rPr>
                </w:rPrChange>
              </w:rPr>
              <w:t xml:space="preserve">svetovanje s področja farmacevtske </w:t>
            </w:r>
          </w:p>
          <w:p w14:paraId="68F85463" w14:textId="77777777" w:rsidR="000A5039" w:rsidRPr="007756AA" w:rsidRDefault="000A5039" w:rsidP="009B3DD8">
            <w:pPr>
              <w:snapToGrid w:val="0"/>
              <w:rPr>
                <w:rFonts w:eastAsia="MS Mincho"/>
                <w:szCs w:val="22"/>
                <w:lang w:val="pt-PT"/>
                <w:rPrChange w:id="362" w:author="Author" w:date="2025-07-01T16:37:00Z" w16du:dateUtc="2025-07-01T13:37:00Z">
                  <w:rPr>
                    <w:rFonts w:eastAsia="MS Mincho"/>
                    <w:szCs w:val="22"/>
                    <w:lang w:val="en-US"/>
                  </w:rPr>
                </w:rPrChange>
              </w:rPr>
            </w:pPr>
            <w:r w:rsidRPr="007756AA">
              <w:rPr>
                <w:szCs w:val="22"/>
                <w:lang w:val="pt-PT"/>
                <w:rPrChange w:id="363" w:author="Author" w:date="2025-07-01T16:37:00Z" w16du:dateUtc="2025-07-01T13:37:00Z">
                  <w:rPr>
                    <w:szCs w:val="22"/>
                    <w:lang w:val="en-US"/>
                  </w:rPr>
                </w:rPrChange>
              </w:rPr>
              <w:t xml:space="preserve">dejavnosti, Ljubljana </w:t>
            </w:r>
          </w:p>
          <w:p w14:paraId="19CA3CB9" w14:textId="77777777" w:rsidR="000A5039" w:rsidRPr="009B3DD8" w:rsidRDefault="000A5039" w:rsidP="009B3DD8">
            <w:pPr>
              <w:keepNext/>
              <w:keepLines/>
              <w:snapToGrid w:val="0"/>
              <w:rPr>
                <w:szCs w:val="22"/>
              </w:rPr>
            </w:pPr>
            <w:r w:rsidRPr="009B3DD8">
              <w:rPr>
                <w:szCs w:val="22"/>
              </w:rPr>
              <w:t>Tel: +386 (0)1 52 11 400</w:t>
            </w:r>
          </w:p>
          <w:p w14:paraId="7E88481D" w14:textId="77777777" w:rsidR="000A5039" w:rsidRPr="009B3DD8" w:rsidRDefault="000A5039" w:rsidP="009B3DD8">
            <w:pPr>
              <w:keepNext/>
              <w:keepLines/>
              <w:snapToGrid w:val="0"/>
              <w:rPr>
                <w:b/>
                <w:bCs/>
                <w:szCs w:val="22"/>
              </w:rPr>
            </w:pPr>
          </w:p>
        </w:tc>
      </w:tr>
      <w:tr w:rsidR="000A5039" w:rsidRPr="009B3DD8" w14:paraId="3FCE0100" w14:textId="77777777">
        <w:trPr>
          <w:trHeight w:val="20"/>
        </w:trPr>
        <w:tc>
          <w:tcPr>
            <w:tcW w:w="4503" w:type="dxa"/>
          </w:tcPr>
          <w:p w14:paraId="32DC76C1" w14:textId="77777777" w:rsidR="000A5039" w:rsidRPr="009B3DD8" w:rsidRDefault="000A5039" w:rsidP="009B3DD8">
            <w:pPr>
              <w:keepNext/>
              <w:keepLines/>
              <w:tabs>
                <w:tab w:val="left" w:pos="567"/>
              </w:tabs>
              <w:rPr>
                <w:b/>
                <w:szCs w:val="22"/>
                <w:lang w:val="en-US"/>
              </w:rPr>
            </w:pPr>
            <w:r w:rsidRPr="009B3DD8">
              <w:rPr>
                <w:b/>
                <w:szCs w:val="22"/>
                <w:lang w:val="en-US"/>
              </w:rPr>
              <w:lastRenderedPageBreak/>
              <w:t>Ireland</w:t>
            </w:r>
          </w:p>
          <w:p w14:paraId="4EC498CA" w14:textId="25F2CACB" w:rsidR="000A5039" w:rsidRPr="009B3DD8" w:rsidRDefault="000A5039" w:rsidP="009B3DD8">
            <w:pPr>
              <w:keepNext/>
              <w:keepLines/>
              <w:tabs>
                <w:tab w:val="left" w:pos="567"/>
              </w:tabs>
              <w:adjustRightInd w:val="0"/>
              <w:rPr>
                <w:szCs w:val="22"/>
                <w:lang w:val="en-US"/>
              </w:rPr>
            </w:pPr>
            <w:r w:rsidRPr="009B3DD8">
              <w:rPr>
                <w:szCs w:val="22"/>
                <w:lang w:val="en-US"/>
              </w:rPr>
              <w:t>Pfizer Healthcare Ireland</w:t>
            </w:r>
            <w:ins w:id="364" w:author="GD" w:date="2025-06-24T12:02:00Z" w16du:dateUtc="2025-06-24T09:02:00Z">
              <w:r w:rsidR="00595FBB" w:rsidRPr="00D3559D">
                <w:rPr>
                  <w:lang w:val="en-US"/>
                  <w:rPrChange w:id="365" w:author="GD" w:date="2025-07-01T14:56:00Z" w16du:dateUtc="2025-07-01T11:56:00Z">
                    <w:rPr/>
                  </w:rPrChange>
                </w:rPr>
                <w:t xml:space="preserve"> Unlimited Company</w:t>
              </w:r>
            </w:ins>
          </w:p>
          <w:p w14:paraId="67264C94" w14:textId="77777777" w:rsidR="000A5039" w:rsidRPr="009B3DD8" w:rsidRDefault="000A5039" w:rsidP="009B3DD8">
            <w:pPr>
              <w:keepNext/>
              <w:keepLines/>
              <w:tabs>
                <w:tab w:val="left" w:pos="567"/>
              </w:tabs>
              <w:adjustRightInd w:val="0"/>
              <w:rPr>
                <w:szCs w:val="22"/>
                <w:lang w:val="en-US"/>
              </w:rPr>
            </w:pPr>
            <w:r w:rsidRPr="009B3DD8">
              <w:rPr>
                <w:szCs w:val="22"/>
                <w:lang w:val="en-US"/>
              </w:rPr>
              <w:t>Tel: +1800 633 363 (toll free)</w:t>
            </w:r>
          </w:p>
          <w:p w14:paraId="4354C9BE" w14:textId="77777777" w:rsidR="000A5039" w:rsidRPr="009B3DD8" w:rsidRDefault="000A5039" w:rsidP="009B3DD8">
            <w:pPr>
              <w:keepNext/>
              <w:keepLines/>
              <w:tabs>
                <w:tab w:val="left" w:pos="567"/>
              </w:tabs>
              <w:rPr>
                <w:szCs w:val="22"/>
              </w:rPr>
            </w:pPr>
            <w:r w:rsidRPr="009B3DD8">
              <w:rPr>
                <w:szCs w:val="22"/>
              </w:rPr>
              <w:t>Tel: +44 (0)1304 616161</w:t>
            </w:r>
          </w:p>
          <w:p w14:paraId="26CC6128" w14:textId="77777777" w:rsidR="000A5039" w:rsidRPr="009B3DD8" w:rsidRDefault="000A5039" w:rsidP="009B3DD8">
            <w:pPr>
              <w:keepNext/>
              <w:keepLines/>
              <w:tabs>
                <w:tab w:val="left" w:pos="567"/>
              </w:tabs>
              <w:rPr>
                <w:b/>
                <w:szCs w:val="22"/>
              </w:rPr>
            </w:pPr>
          </w:p>
        </w:tc>
        <w:tc>
          <w:tcPr>
            <w:tcW w:w="5103" w:type="dxa"/>
          </w:tcPr>
          <w:p w14:paraId="09B7FAED" w14:textId="77777777" w:rsidR="000A5039" w:rsidRPr="007756AA" w:rsidRDefault="000A5039" w:rsidP="009B3DD8">
            <w:pPr>
              <w:keepNext/>
              <w:keepLines/>
              <w:tabs>
                <w:tab w:val="left" w:pos="567"/>
              </w:tabs>
              <w:rPr>
                <w:bCs/>
                <w:szCs w:val="22"/>
                <w:lang w:val="pt-PT"/>
                <w:rPrChange w:id="366" w:author="Author" w:date="2025-07-01T16:37:00Z" w16du:dateUtc="2025-07-01T13:37:00Z">
                  <w:rPr>
                    <w:bCs/>
                    <w:szCs w:val="22"/>
                    <w:lang w:val="en-US"/>
                  </w:rPr>
                </w:rPrChange>
              </w:rPr>
            </w:pPr>
            <w:r w:rsidRPr="007756AA">
              <w:rPr>
                <w:b/>
                <w:szCs w:val="22"/>
                <w:lang w:val="pt-PT"/>
                <w:rPrChange w:id="367" w:author="Author" w:date="2025-07-01T16:37:00Z" w16du:dateUtc="2025-07-01T13:37:00Z">
                  <w:rPr>
                    <w:b/>
                    <w:szCs w:val="22"/>
                    <w:lang w:val="en-US"/>
                  </w:rPr>
                </w:rPrChange>
              </w:rPr>
              <w:t>Slovenská Republika</w:t>
            </w:r>
          </w:p>
          <w:p w14:paraId="7221FCD5" w14:textId="77777777" w:rsidR="000A5039" w:rsidRPr="007756AA" w:rsidRDefault="000A5039" w:rsidP="009B3DD8">
            <w:pPr>
              <w:keepNext/>
              <w:keepLines/>
              <w:rPr>
                <w:szCs w:val="22"/>
                <w:lang w:val="pt-PT"/>
                <w:rPrChange w:id="368" w:author="Author" w:date="2025-07-01T16:37:00Z" w16du:dateUtc="2025-07-01T13:37:00Z">
                  <w:rPr>
                    <w:szCs w:val="22"/>
                    <w:lang w:val="en-US"/>
                  </w:rPr>
                </w:rPrChange>
              </w:rPr>
            </w:pPr>
            <w:r w:rsidRPr="007756AA">
              <w:rPr>
                <w:szCs w:val="22"/>
                <w:lang w:val="pt-PT"/>
                <w:rPrChange w:id="369" w:author="Author" w:date="2025-07-01T16:37:00Z" w16du:dateUtc="2025-07-01T13:37:00Z">
                  <w:rPr>
                    <w:szCs w:val="22"/>
                    <w:lang w:val="en-US"/>
                  </w:rPr>
                </w:rPrChange>
              </w:rPr>
              <w:t xml:space="preserve">Pfizer Luxembourg SARL, organizačná zložka </w:t>
            </w:r>
          </w:p>
          <w:p w14:paraId="1CED7410" w14:textId="77777777" w:rsidR="000A5039" w:rsidRPr="009B3DD8" w:rsidRDefault="000A5039" w:rsidP="009B3DD8">
            <w:pPr>
              <w:keepNext/>
              <w:keepLines/>
              <w:rPr>
                <w:b/>
                <w:bCs/>
                <w:szCs w:val="22"/>
              </w:rPr>
            </w:pPr>
            <w:r w:rsidRPr="009B3DD8">
              <w:rPr>
                <w:szCs w:val="22"/>
              </w:rPr>
              <w:t>Tel: +421 2 3355 5500</w:t>
            </w:r>
          </w:p>
          <w:p w14:paraId="5C8A46E1" w14:textId="77777777" w:rsidR="000A5039" w:rsidRPr="009B3DD8" w:rsidRDefault="000A5039" w:rsidP="009B3DD8">
            <w:pPr>
              <w:keepNext/>
              <w:keepLines/>
              <w:snapToGrid w:val="0"/>
              <w:rPr>
                <w:b/>
                <w:szCs w:val="22"/>
              </w:rPr>
            </w:pPr>
          </w:p>
        </w:tc>
      </w:tr>
      <w:tr w:rsidR="000A5039" w:rsidRPr="001A08C4" w14:paraId="73966EA9" w14:textId="77777777">
        <w:trPr>
          <w:trHeight w:val="20"/>
        </w:trPr>
        <w:tc>
          <w:tcPr>
            <w:tcW w:w="4503" w:type="dxa"/>
          </w:tcPr>
          <w:p w14:paraId="5D093FFB" w14:textId="77777777" w:rsidR="000A5039" w:rsidRPr="009B3DD8" w:rsidRDefault="000A5039" w:rsidP="009B3DD8">
            <w:pPr>
              <w:tabs>
                <w:tab w:val="left" w:pos="567"/>
              </w:tabs>
              <w:rPr>
                <w:b/>
                <w:szCs w:val="22"/>
              </w:rPr>
            </w:pPr>
            <w:r w:rsidRPr="009B3DD8">
              <w:rPr>
                <w:b/>
                <w:szCs w:val="22"/>
              </w:rPr>
              <w:t>Ísland</w:t>
            </w:r>
          </w:p>
          <w:p w14:paraId="46E85800" w14:textId="77777777" w:rsidR="000A5039" w:rsidRPr="009B3DD8" w:rsidRDefault="000A5039" w:rsidP="009B3DD8">
            <w:pPr>
              <w:snapToGrid w:val="0"/>
              <w:rPr>
                <w:rFonts w:eastAsia="MS Mincho"/>
                <w:szCs w:val="22"/>
              </w:rPr>
            </w:pPr>
            <w:r w:rsidRPr="009B3DD8">
              <w:rPr>
                <w:szCs w:val="22"/>
              </w:rPr>
              <w:t>Icepharma hf.</w:t>
            </w:r>
          </w:p>
          <w:p w14:paraId="5A84CD58" w14:textId="77777777" w:rsidR="000A5039" w:rsidRPr="009B3DD8" w:rsidRDefault="000A5039" w:rsidP="009B3DD8">
            <w:pPr>
              <w:snapToGrid w:val="0"/>
              <w:rPr>
                <w:rFonts w:eastAsia="MS Mincho"/>
                <w:szCs w:val="22"/>
              </w:rPr>
            </w:pPr>
            <w:r w:rsidRPr="009B3DD8">
              <w:rPr>
                <w:szCs w:val="22"/>
              </w:rPr>
              <w:t>Tel: +354 540 8000</w:t>
            </w:r>
          </w:p>
          <w:p w14:paraId="33C67E8A" w14:textId="77777777" w:rsidR="000A5039" w:rsidRPr="009B3DD8" w:rsidRDefault="000A5039" w:rsidP="009B3DD8">
            <w:pPr>
              <w:keepNext/>
              <w:keepLines/>
              <w:tabs>
                <w:tab w:val="left" w:pos="567"/>
              </w:tabs>
              <w:rPr>
                <w:b/>
                <w:szCs w:val="22"/>
              </w:rPr>
            </w:pPr>
          </w:p>
        </w:tc>
        <w:tc>
          <w:tcPr>
            <w:tcW w:w="5103" w:type="dxa"/>
          </w:tcPr>
          <w:p w14:paraId="60F1383E" w14:textId="77777777" w:rsidR="000A5039" w:rsidRPr="009B3DD8" w:rsidRDefault="000A5039" w:rsidP="009B3DD8">
            <w:pPr>
              <w:tabs>
                <w:tab w:val="left" w:pos="567"/>
              </w:tabs>
              <w:rPr>
                <w:b/>
                <w:szCs w:val="22"/>
                <w:lang w:val="sv-FI"/>
              </w:rPr>
            </w:pPr>
            <w:r w:rsidRPr="009B3DD8">
              <w:rPr>
                <w:b/>
                <w:szCs w:val="22"/>
                <w:lang w:val="sv-FI"/>
              </w:rPr>
              <w:t>Suomi/Finland</w:t>
            </w:r>
          </w:p>
          <w:p w14:paraId="210780A3" w14:textId="77777777" w:rsidR="000A5039" w:rsidRPr="009B3DD8" w:rsidRDefault="000A5039" w:rsidP="009B3DD8">
            <w:pPr>
              <w:tabs>
                <w:tab w:val="left" w:pos="-720"/>
                <w:tab w:val="left" w:pos="4536"/>
              </w:tabs>
              <w:suppressAutoHyphens/>
              <w:rPr>
                <w:bCs/>
                <w:szCs w:val="22"/>
                <w:lang w:val="sv-FI"/>
              </w:rPr>
            </w:pPr>
            <w:r w:rsidRPr="009B3DD8">
              <w:rPr>
                <w:bCs/>
                <w:szCs w:val="22"/>
                <w:lang w:val="sv-FI"/>
              </w:rPr>
              <w:t>Pfizer Oy</w:t>
            </w:r>
          </w:p>
          <w:p w14:paraId="37DEA616" w14:textId="77777777" w:rsidR="000A5039" w:rsidRPr="009B3DD8" w:rsidRDefault="000A5039" w:rsidP="009B3DD8">
            <w:pPr>
              <w:tabs>
                <w:tab w:val="left" w:pos="567"/>
              </w:tabs>
              <w:rPr>
                <w:bCs/>
                <w:szCs w:val="22"/>
                <w:lang w:val="sv-FI"/>
              </w:rPr>
            </w:pPr>
            <w:r w:rsidRPr="009B3DD8">
              <w:rPr>
                <w:bCs/>
                <w:szCs w:val="22"/>
                <w:lang w:val="sv-FI"/>
              </w:rPr>
              <w:t>Puh/Tel: +358 (0)9 430 040</w:t>
            </w:r>
          </w:p>
        </w:tc>
      </w:tr>
      <w:tr w:rsidR="000A5039" w:rsidRPr="009B3DD8" w14:paraId="562B8BD3" w14:textId="77777777">
        <w:trPr>
          <w:trHeight w:val="20"/>
        </w:trPr>
        <w:tc>
          <w:tcPr>
            <w:tcW w:w="4503" w:type="dxa"/>
          </w:tcPr>
          <w:p w14:paraId="6D202CF9" w14:textId="77777777" w:rsidR="000A5039" w:rsidRPr="009B3DD8" w:rsidRDefault="000A5039" w:rsidP="009B3DD8">
            <w:pPr>
              <w:keepNext/>
              <w:keepLines/>
              <w:widowControl w:val="0"/>
              <w:tabs>
                <w:tab w:val="left" w:pos="567"/>
              </w:tabs>
              <w:rPr>
                <w:szCs w:val="22"/>
                <w:lang w:val="es-MX"/>
              </w:rPr>
            </w:pPr>
            <w:r w:rsidRPr="009B3DD8">
              <w:rPr>
                <w:b/>
                <w:szCs w:val="22"/>
                <w:lang w:val="es-MX"/>
              </w:rPr>
              <w:t>Italia</w:t>
            </w:r>
          </w:p>
          <w:p w14:paraId="066A35BC" w14:textId="77777777" w:rsidR="000A5039" w:rsidRPr="009B3DD8" w:rsidRDefault="000A5039" w:rsidP="009B3DD8">
            <w:pPr>
              <w:keepNext/>
              <w:keepLines/>
              <w:widowControl w:val="0"/>
              <w:snapToGrid w:val="0"/>
              <w:rPr>
                <w:szCs w:val="22"/>
                <w:lang w:val="es-MX"/>
              </w:rPr>
            </w:pPr>
            <w:r w:rsidRPr="009B3DD8">
              <w:rPr>
                <w:szCs w:val="22"/>
                <w:lang w:val="es-MX"/>
              </w:rPr>
              <w:t>Pfizer S.r.l.</w:t>
            </w:r>
          </w:p>
          <w:p w14:paraId="339C28B7" w14:textId="77777777" w:rsidR="000A5039" w:rsidRPr="009B3DD8" w:rsidRDefault="000A5039" w:rsidP="009B3DD8">
            <w:pPr>
              <w:keepNext/>
              <w:keepLines/>
              <w:widowControl w:val="0"/>
              <w:snapToGrid w:val="0"/>
              <w:rPr>
                <w:szCs w:val="22"/>
              </w:rPr>
            </w:pPr>
            <w:r w:rsidRPr="009B3DD8">
              <w:rPr>
                <w:szCs w:val="22"/>
              </w:rPr>
              <w:t>Tel: +39 06 33 18 21</w:t>
            </w:r>
          </w:p>
          <w:p w14:paraId="08D2CFE6" w14:textId="77777777" w:rsidR="000A5039" w:rsidRPr="009B3DD8" w:rsidRDefault="000A5039" w:rsidP="009B3DD8">
            <w:pPr>
              <w:keepNext/>
              <w:keepLines/>
              <w:widowControl w:val="0"/>
              <w:tabs>
                <w:tab w:val="left" w:pos="567"/>
              </w:tabs>
              <w:rPr>
                <w:szCs w:val="22"/>
              </w:rPr>
            </w:pPr>
          </w:p>
        </w:tc>
        <w:tc>
          <w:tcPr>
            <w:tcW w:w="5103" w:type="dxa"/>
          </w:tcPr>
          <w:p w14:paraId="1A7E4EBF" w14:textId="77777777" w:rsidR="000A5039" w:rsidRPr="009B3DD8" w:rsidRDefault="000A5039" w:rsidP="009B3DD8">
            <w:pPr>
              <w:keepNext/>
              <w:keepLines/>
              <w:widowControl w:val="0"/>
              <w:tabs>
                <w:tab w:val="left" w:pos="567"/>
              </w:tabs>
              <w:rPr>
                <w:b/>
                <w:szCs w:val="22"/>
                <w:lang w:val="sv-FI"/>
              </w:rPr>
            </w:pPr>
            <w:r w:rsidRPr="009B3DD8">
              <w:rPr>
                <w:b/>
                <w:szCs w:val="22"/>
                <w:lang w:val="sv-FI"/>
              </w:rPr>
              <w:t xml:space="preserve">Sverige </w:t>
            </w:r>
          </w:p>
          <w:p w14:paraId="7A9FC4F5" w14:textId="77777777" w:rsidR="000A5039" w:rsidRPr="009B3DD8" w:rsidRDefault="000A5039" w:rsidP="009B3DD8">
            <w:pPr>
              <w:keepNext/>
              <w:keepLines/>
              <w:widowControl w:val="0"/>
              <w:snapToGrid w:val="0"/>
              <w:rPr>
                <w:szCs w:val="22"/>
                <w:lang w:val="sv-FI"/>
              </w:rPr>
            </w:pPr>
            <w:r w:rsidRPr="009B3DD8">
              <w:rPr>
                <w:szCs w:val="22"/>
                <w:lang w:val="sv-FI"/>
              </w:rPr>
              <w:t>Pfizer AB</w:t>
            </w:r>
          </w:p>
          <w:p w14:paraId="5E53E775" w14:textId="77777777" w:rsidR="000A5039" w:rsidRPr="009B3DD8" w:rsidRDefault="000A5039" w:rsidP="009B3DD8">
            <w:pPr>
              <w:keepNext/>
              <w:keepLines/>
              <w:widowControl w:val="0"/>
              <w:snapToGrid w:val="0"/>
              <w:rPr>
                <w:szCs w:val="22"/>
                <w:lang w:val="sv-FI"/>
              </w:rPr>
            </w:pPr>
            <w:r w:rsidRPr="009B3DD8">
              <w:rPr>
                <w:szCs w:val="22"/>
                <w:lang w:val="sv-FI"/>
              </w:rPr>
              <w:t>Tel: +46 (0)8 550 520 00</w:t>
            </w:r>
          </w:p>
          <w:p w14:paraId="53E36877" w14:textId="77777777" w:rsidR="000A5039" w:rsidRPr="009B3DD8" w:rsidRDefault="000A5039" w:rsidP="009B3DD8">
            <w:pPr>
              <w:keepNext/>
              <w:keepLines/>
              <w:widowControl w:val="0"/>
              <w:snapToGrid w:val="0"/>
              <w:rPr>
                <w:szCs w:val="22"/>
                <w:lang w:val="sv-FI"/>
              </w:rPr>
            </w:pPr>
          </w:p>
        </w:tc>
      </w:tr>
      <w:tr w:rsidR="000A5039" w:rsidRPr="009B3DD8" w14:paraId="3B9E7CBE" w14:textId="77777777">
        <w:trPr>
          <w:trHeight w:val="1062"/>
        </w:trPr>
        <w:tc>
          <w:tcPr>
            <w:tcW w:w="4503" w:type="dxa"/>
          </w:tcPr>
          <w:p w14:paraId="5F9FFB63" w14:textId="77777777" w:rsidR="000A5039" w:rsidRPr="009B3DD8" w:rsidRDefault="000A5039" w:rsidP="009B3DD8">
            <w:pPr>
              <w:snapToGrid w:val="0"/>
              <w:rPr>
                <w:b/>
                <w:bCs/>
                <w:szCs w:val="22"/>
                <w:lang w:val="sv-FI"/>
              </w:rPr>
            </w:pPr>
            <w:r w:rsidRPr="009B3DD8">
              <w:rPr>
                <w:b/>
                <w:bCs/>
                <w:szCs w:val="22"/>
                <w:lang w:val="sv-FI"/>
              </w:rPr>
              <w:t>Latvija</w:t>
            </w:r>
          </w:p>
          <w:p w14:paraId="177BE7B9" w14:textId="77777777" w:rsidR="000A5039" w:rsidRPr="009B3DD8" w:rsidRDefault="000A5039" w:rsidP="009B3DD8">
            <w:pPr>
              <w:rPr>
                <w:szCs w:val="22"/>
                <w:lang w:val="sv-FI"/>
              </w:rPr>
            </w:pPr>
            <w:r w:rsidRPr="009B3DD8">
              <w:rPr>
                <w:szCs w:val="22"/>
                <w:lang w:val="sv-FI"/>
              </w:rPr>
              <w:t>Pfizer Luxembourg SARL filiāle Latvijā</w:t>
            </w:r>
          </w:p>
          <w:p w14:paraId="0775671F" w14:textId="77777777" w:rsidR="000A5039" w:rsidRPr="009B3DD8" w:rsidRDefault="000A5039" w:rsidP="009B3DD8">
            <w:pPr>
              <w:tabs>
                <w:tab w:val="left" w:pos="567"/>
              </w:tabs>
              <w:rPr>
                <w:szCs w:val="22"/>
              </w:rPr>
            </w:pPr>
            <w:r w:rsidRPr="009B3DD8">
              <w:rPr>
                <w:szCs w:val="22"/>
              </w:rPr>
              <w:t>Tel. +371 67035775</w:t>
            </w:r>
          </w:p>
        </w:tc>
        <w:tc>
          <w:tcPr>
            <w:tcW w:w="5103" w:type="dxa"/>
          </w:tcPr>
          <w:p w14:paraId="3E01CB9B" w14:textId="71607D0C" w:rsidR="000A5039" w:rsidRPr="009B3DD8" w:rsidDel="00595FBB" w:rsidRDefault="000A5039" w:rsidP="009B3DD8">
            <w:pPr>
              <w:keepNext/>
              <w:keepLines/>
              <w:tabs>
                <w:tab w:val="left" w:pos="567"/>
              </w:tabs>
              <w:rPr>
                <w:del w:id="370" w:author="GD" w:date="2025-06-24T12:02:00Z" w16du:dateUtc="2025-06-24T09:02:00Z"/>
                <w:szCs w:val="22"/>
                <w:lang w:val="en-US"/>
              </w:rPr>
            </w:pPr>
            <w:del w:id="371" w:author="GD" w:date="2025-06-24T12:02:00Z" w16du:dateUtc="2025-06-24T09:02:00Z">
              <w:r w:rsidRPr="009B3DD8" w:rsidDel="00595FBB">
                <w:rPr>
                  <w:b/>
                  <w:szCs w:val="22"/>
                  <w:lang w:val="en-US"/>
                </w:rPr>
                <w:delText>United Kingdom</w:delText>
              </w:r>
              <w:r w:rsidR="002720A0" w:rsidRPr="009B3DD8" w:rsidDel="00595FBB">
                <w:rPr>
                  <w:b/>
                  <w:szCs w:val="22"/>
                  <w:lang w:val="en-US"/>
                </w:rPr>
                <w:delText xml:space="preserve"> (Northern Ireland)</w:delText>
              </w:r>
            </w:del>
          </w:p>
          <w:p w14:paraId="65ECCDC0" w14:textId="217A593D" w:rsidR="000A5039" w:rsidRPr="009B3DD8" w:rsidDel="00595FBB" w:rsidRDefault="000A5039" w:rsidP="009B3DD8">
            <w:pPr>
              <w:keepNext/>
              <w:keepLines/>
              <w:tabs>
                <w:tab w:val="left" w:pos="567"/>
              </w:tabs>
              <w:rPr>
                <w:del w:id="372" w:author="GD" w:date="2025-06-24T12:02:00Z" w16du:dateUtc="2025-06-24T09:02:00Z"/>
                <w:szCs w:val="22"/>
                <w:lang w:val="en-US"/>
              </w:rPr>
            </w:pPr>
            <w:del w:id="373" w:author="GD" w:date="2025-06-24T12:02:00Z" w16du:dateUtc="2025-06-24T09:02:00Z">
              <w:r w:rsidRPr="009B3DD8" w:rsidDel="00595FBB">
                <w:rPr>
                  <w:szCs w:val="22"/>
                  <w:lang w:val="en-US"/>
                </w:rPr>
                <w:delText>Pfizer Limited</w:delText>
              </w:r>
            </w:del>
          </w:p>
          <w:p w14:paraId="489E33CA" w14:textId="38A5A2A1" w:rsidR="000A5039" w:rsidRPr="009B3DD8" w:rsidDel="00595FBB" w:rsidRDefault="000A5039" w:rsidP="009B3DD8">
            <w:pPr>
              <w:keepNext/>
              <w:keepLines/>
              <w:tabs>
                <w:tab w:val="left" w:pos="567"/>
              </w:tabs>
              <w:rPr>
                <w:del w:id="374" w:author="GD" w:date="2025-06-24T12:02:00Z" w16du:dateUtc="2025-06-24T09:02:00Z"/>
                <w:szCs w:val="22"/>
                <w:lang w:val="en-US"/>
              </w:rPr>
            </w:pPr>
            <w:del w:id="375" w:author="GD" w:date="2025-06-24T12:02:00Z" w16du:dateUtc="2025-06-24T09:02:00Z">
              <w:r w:rsidRPr="009B3DD8" w:rsidDel="00595FBB">
                <w:rPr>
                  <w:szCs w:val="22"/>
                  <w:lang w:val="en-US"/>
                </w:rPr>
                <w:delText xml:space="preserve">Tel: +44 (0)1304 616161 </w:delText>
              </w:r>
            </w:del>
          </w:p>
          <w:p w14:paraId="78359B94" w14:textId="77777777" w:rsidR="000A5039" w:rsidRPr="009B3DD8" w:rsidRDefault="000A5039">
            <w:pPr>
              <w:keepNext/>
              <w:keepLines/>
              <w:tabs>
                <w:tab w:val="left" w:pos="567"/>
              </w:tabs>
              <w:rPr>
                <w:b/>
                <w:szCs w:val="22"/>
                <w:lang w:val="en-US"/>
              </w:rPr>
              <w:pPrChange w:id="376" w:author="GD" w:date="2025-06-24T12:02:00Z" w16du:dateUtc="2025-06-24T09:02:00Z">
                <w:pPr>
                  <w:tabs>
                    <w:tab w:val="left" w:pos="567"/>
                  </w:tabs>
                </w:pPr>
              </w:pPrChange>
            </w:pPr>
          </w:p>
        </w:tc>
      </w:tr>
      <w:tr w:rsidR="000A5039" w:rsidRPr="009B3DD8" w14:paraId="023BDDC1" w14:textId="77777777">
        <w:trPr>
          <w:trHeight w:val="1062"/>
        </w:trPr>
        <w:tc>
          <w:tcPr>
            <w:tcW w:w="4503" w:type="dxa"/>
          </w:tcPr>
          <w:p w14:paraId="4A246827" w14:textId="77777777" w:rsidR="000A5039" w:rsidRPr="009B3DD8" w:rsidRDefault="000A5039" w:rsidP="009B3DD8">
            <w:pPr>
              <w:rPr>
                <w:b/>
                <w:szCs w:val="22"/>
                <w:lang w:val="fr-FR"/>
              </w:rPr>
            </w:pPr>
            <w:r w:rsidRPr="009B3DD8">
              <w:rPr>
                <w:b/>
                <w:szCs w:val="22"/>
                <w:lang w:val="fr-FR"/>
              </w:rPr>
              <w:t>Lietuva</w:t>
            </w:r>
          </w:p>
          <w:p w14:paraId="71BC85EB" w14:textId="77777777" w:rsidR="000A5039" w:rsidRPr="009B3DD8" w:rsidRDefault="000A5039" w:rsidP="009B3DD8">
            <w:pPr>
              <w:rPr>
                <w:bCs/>
                <w:szCs w:val="22"/>
                <w:lang w:val="fr-FR"/>
              </w:rPr>
            </w:pPr>
            <w:r w:rsidRPr="009B3DD8">
              <w:rPr>
                <w:bCs/>
                <w:szCs w:val="22"/>
                <w:lang w:val="fr-FR"/>
              </w:rPr>
              <w:t>Pfizer Luxembourg SARL filialas Lietuvoje</w:t>
            </w:r>
          </w:p>
          <w:p w14:paraId="686A7BD5" w14:textId="77777777" w:rsidR="000A5039" w:rsidRPr="009B3DD8" w:rsidRDefault="000A5039" w:rsidP="009B3DD8">
            <w:pPr>
              <w:snapToGrid w:val="0"/>
              <w:rPr>
                <w:szCs w:val="22"/>
              </w:rPr>
            </w:pPr>
            <w:r w:rsidRPr="009B3DD8">
              <w:rPr>
                <w:bCs/>
                <w:szCs w:val="22"/>
              </w:rPr>
              <w:t>Tel. +3705 2514000</w:t>
            </w:r>
          </w:p>
        </w:tc>
        <w:tc>
          <w:tcPr>
            <w:tcW w:w="5103" w:type="dxa"/>
          </w:tcPr>
          <w:p w14:paraId="581D9722" w14:textId="77777777" w:rsidR="000A5039" w:rsidRPr="009B3DD8" w:rsidRDefault="000A5039" w:rsidP="009B3DD8">
            <w:pPr>
              <w:tabs>
                <w:tab w:val="left" w:pos="567"/>
              </w:tabs>
              <w:rPr>
                <w:szCs w:val="22"/>
              </w:rPr>
            </w:pPr>
          </w:p>
        </w:tc>
      </w:tr>
    </w:tbl>
    <w:p w14:paraId="4DB6E5E4" w14:textId="0E3E3908" w:rsidR="000A5039" w:rsidRPr="009B3DD8" w:rsidRDefault="000A5039" w:rsidP="009B3DD8">
      <w:pPr>
        <w:keepNext/>
        <w:keepLines/>
        <w:rPr>
          <w:b/>
          <w:szCs w:val="22"/>
        </w:rPr>
      </w:pPr>
      <w:r w:rsidRPr="009B3DD8">
        <w:rPr>
          <w:b/>
          <w:szCs w:val="22"/>
        </w:rPr>
        <w:t xml:space="preserve">Το παρόν φύλλο οδηγιών χρήσης αναθεωρήθηκε για τελευταία φορά </w:t>
      </w:r>
      <w:r w:rsidR="006C51A9">
        <w:rPr>
          <w:b/>
          <w:szCs w:val="22"/>
        </w:rPr>
        <w:t>στις</w:t>
      </w:r>
    </w:p>
    <w:p w14:paraId="7C9E3F2F" w14:textId="77777777" w:rsidR="000A5039" w:rsidRPr="009B3DD8" w:rsidRDefault="000A5039" w:rsidP="009B3DD8">
      <w:pPr>
        <w:rPr>
          <w:b/>
          <w:bCs/>
          <w:szCs w:val="22"/>
        </w:rPr>
      </w:pPr>
    </w:p>
    <w:p w14:paraId="5DEAD95F" w14:textId="28ECA96F" w:rsidR="000A5039" w:rsidRPr="009B3DD8" w:rsidRDefault="000A5039" w:rsidP="009B3DD8">
      <w:pPr>
        <w:rPr>
          <w:iCs/>
          <w:szCs w:val="22"/>
        </w:rPr>
      </w:pPr>
      <w:r w:rsidRPr="009B3DD8">
        <w:rPr>
          <w:szCs w:val="22"/>
        </w:rPr>
        <w:t xml:space="preserve">Λεπτομερείς πληροφορίες για το φάρμακο αυτό είναι διαθέσιμες </w:t>
      </w:r>
      <w:r w:rsidRPr="009B3DD8">
        <w:rPr>
          <w:noProof/>
          <w:szCs w:val="22"/>
        </w:rPr>
        <w:t>στο δικτυακό τόπο</w:t>
      </w:r>
      <w:r w:rsidRPr="009B3DD8">
        <w:rPr>
          <w:szCs w:val="22"/>
        </w:rPr>
        <w:t xml:space="preserve"> του Ευρωπαϊκού Οργανισμού Φαρμάκων: </w:t>
      </w:r>
      <w:ins w:id="377" w:author="GD" w:date="2025-06-24T12:02:00Z" w16du:dateUtc="2025-06-24T09:02:00Z">
        <w:r w:rsidR="00595FBB">
          <w:rPr>
            <w:color w:val="auto"/>
          </w:rPr>
          <w:fldChar w:fldCharType="begin"/>
        </w:r>
        <w:r w:rsidR="00595FBB">
          <w:instrText>HYPERLINK "https://www.ema.europa.eu"</w:instrText>
        </w:r>
        <w:r w:rsidR="00595FBB">
          <w:rPr>
            <w:color w:val="auto"/>
          </w:rPr>
        </w:r>
        <w:r w:rsidR="00595FBB">
          <w:rPr>
            <w:color w:val="auto"/>
          </w:rPr>
          <w:fldChar w:fldCharType="separate"/>
        </w:r>
        <w:r w:rsidR="00595FBB" w:rsidRPr="00117092">
          <w:rPr>
            <w:rStyle w:val="Hyperlink"/>
          </w:rPr>
          <w:t>https://www.ema.europa.eu</w:t>
        </w:r>
        <w:r w:rsidR="00595FBB">
          <w:rPr>
            <w:rStyle w:val="Hyperlink"/>
          </w:rPr>
          <w:fldChar w:fldCharType="end"/>
        </w:r>
      </w:ins>
      <w:del w:id="378" w:author="GD" w:date="2025-06-24T12:02:00Z" w16du:dateUtc="2025-06-24T09:02:00Z">
        <w:r w:rsidDel="00595FBB">
          <w:fldChar w:fldCharType="begin"/>
        </w:r>
        <w:r w:rsidDel="00595FBB">
          <w:delInstrText>HYPERLINK "http://www.ema.europa.eu"</w:delInstrText>
        </w:r>
        <w:r w:rsidDel="00595FBB">
          <w:fldChar w:fldCharType="separate"/>
        </w:r>
        <w:r w:rsidRPr="00293E88" w:rsidDel="00595FBB">
          <w:rPr>
            <w:rStyle w:val="Hyperlink"/>
            <w:szCs w:val="22"/>
          </w:rPr>
          <w:delText>http://www.ema.europa.eu</w:delText>
        </w:r>
        <w:r w:rsidDel="00595FBB">
          <w:fldChar w:fldCharType="end"/>
        </w:r>
        <w:r w:rsidRPr="009B3DD8" w:rsidDel="00595FBB">
          <w:rPr>
            <w:szCs w:val="22"/>
          </w:rPr>
          <w:delText xml:space="preserve"> </w:delText>
        </w:r>
      </w:del>
    </w:p>
    <w:p w14:paraId="15A1EF8D" w14:textId="77777777" w:rsidR="000A5039" w:rsidRPr="009B3DD8" w:rsidRDefault="000A5039" w:rsidP="009B3DD8">
      <w:pPr>
        <w:rPr>
          <w:szCs w:val="22"/>
        </w:rPr>
      </w:pPr>
    </w:p>
    <w:p w14:paraId="006FA621" w14:textId="77777777" w:rsidR="000A5039" w:rsidRPr="009B3DD8" w:rsidRDefault="000A5039" w:rsidP="009B3DD8">
      <w:pPr>
        <w:rPr>
          <w:szCs w:val="22"/>
        </w:rPr>
      </w:pPr>
    </w:p>
    <w:p w14:paraId="5644F26A" w14:textId="27527838" w:rsidR="000A5039" w:rsidRPr="009B3DD8" w:rsidRDefault="000A5039" w:rsidP="009B3DD8">
      <w:pPr>
        <w:keepNext/>
        <w:tabs>
          <w:tab w:val="left" w:pos="567"/>
        </w:tabs>
        <w:rPr>
          <w:b/>
          <w:bCs/>
          <w:szCs w:val="22"/>
        </w:rPr>
      </w:pPr>
      <w:r w:rsidRPr="009B3DD8">
        <w:rPr>
          <w:b/>
          <w:bCs/>
          <w:szCs w:val="22"/>
        </w:rPr>
        <w:t xml:space="preserve">7. </w:t>
      </w:r>
      <w:r w:rsidRPr="009B3DD8">
        <w:rPr>
          <w:b/>
          <w:bCs/>
          <w:szCs w:val="22"/>
        </w:rPr>
        <w:tab/>
        <w:t xml:space="preserve">Οδηγίες </w:t>
      </w:r>
      <w:r w:rsidR="00713A2C">
        <w:rPr>
          <w:b/>
          <w:bCs/>
          <w:szCs w:val="22"/>
        </w:rPr>
        <w:t>χρήσης</w:t>
      </w:r>
    </w:p>
    <w:p w14:paraId="2E14AFB7" w14:textId="77777777" w:rsidR="000A5039" w:rsidRPr="009B3DD8" w:rsidRDefault="000A5039" w:rsidP="009B3DD8">
      <w:pPr>
        <w:keepNext/>
        <w:rPr>
          <w:szCs w:val="22"/>
        </w:rPr>
      </w:pPr>
    </w:p>
    <w:p w14:paraId="6AA5D14D" w14:textId="77777777" w:rsidR="000A5039" w:rsidRPr="009B3DD8" w:rsidRDefault="000A5039" w:rsidP="009B3DD8">
      <w:pPr>
        <w:keepNext/>
        <w:rPr>
          <w:szCs w:val="22"/>
        </w:rPr>
      </w:pPr>
      <w:r w:rsidRPr="009B3DD8">
        <w:rPr>
          <w:szCs w:val="22"/>
        </w:rPr>
        <w:t>Το κεφάλαιο αυτό διαιρείται στα ακόλουθα υποκεφάλαια:</w:t>
      </w:r>
    </w:p>
    <w:p w14:paraId="765B5E4C" w14:textId="77777777" w:rsidR="000A5039" w:rsidRPr="009B3DD8" w:rsidRDefault="000A5039" w:rsidP="009B3DD8">
      <w:pPr>
        <w:keepNext/>
        <w:rPr>
          <w:szCs w:val="22"/>
        </w:rPr>
      </w:pPr>
    </w:p>
    <w:p w14:paraId="2A3D75F5" w14:textId="77777777" w:rsidR="000A5039" w:rsidRPr="009B3DD8" w:rsidRDefault="000A5039" w:rsidP="009B3DD8">
      <w:pPr>
        <w:keepNext/>
        <w:tabs>
          <w:tab w:val="left" w:pos="227"/>
          <w:tab w:val="left" w:pos="567"/>
        </w:tabs>
        <w:ind w:left="567"/>
        <w:rPr>
          <w:b/>
          <w:bCs/>
          <w:szCs w:val="22"/>
        </w:rPr>
      </w:pPr>
      <w:r w:rsidRPr="009B3DD8">
        <w:rPr>
          <w:b/>
          <w:bCs/>
          <w:szCs w:val="22"/>
        </w:rPr>
        <w:t>α. Εισαγωγή</w:t>
      </w:r>
    </w:p>
    <w:p w14:paraId="12E304A9" w14:textId="77777777" w:rsidR="000A5039" w:rsidRPr="009B3DD8" w:rsidRDefault="000A5039" w:rsidP="009B3DD8">
      <w:pPr>
        <w:keepNext/>
        <w:tabs>
          <w:tab w:val="left" w:pos="227"/>
          <w:tab w:val="left" w:pos="567"/>
        </w:tabs>
        <w:ind w:left="567"/>
        <w:rPr>
          <w:b/>
          <w:bCs/>
          <w:szCs w:val="22"/>
        </w:rPr>
      </w:pPr>
      <w:r w:rsidRPr="009B3DD8">
        <w:rPr>
          <w:b/>
          <w:bCs/>
          <w:szCs w:val="22"/>
        </w:rPr>
        <w:t>β. Προετοιμάζοντας μια ένεση</w:t>
      </w:r>
    </w:p>
    <w:p w14:paraId="2A3673E7" w14:textId="77777777" w:rsidR="000A5039" w:rsidRPr="009B3DD8" w:rsidRDefault="000A5039" w:rsidP="009B3DD8">
      <w:pPr>
        <w:tabs>
          <w:tab w:val="left" w:pos="227"/>
          <w:tab w:val="left" w:pos="567"/>
        </w:tabs>
        <w:ind w:left="567"/>
        <w:rPr>
          <w:b/>
          <w:bCs/>
          <w:szCs w:val="22"/>
        </w:rPr>
      </w:pPr>
      <w:r w:rsidRPr="009B3DD8">
        <w:rPr>
          <w:b/>
          <w:bCs/>
          <w:szCs w:val="22"/>
        </w:rPr>
        <w:t>γ.</w:t>
      </w:r>
      <w:r w:rsidRPr="009B3DD8">
        <w:rPr>
          <w:b/>
          <w:bCs/>
          <w:szCs w:val="22"/>
        </w:rPr>
        <w:tab/>
        <w:t xml:space="preserve"> Προετοιμάζοντας τη δόση Enbrel για ένεση</w:t>
      </w:r>
    </w:p>
    <w:p w14:paraId="06093AB7" w14:textId="77777777" w:rsidR="000A5039" w:rsidRPr="009B3DD8" w:rsidRDefault="000A5039" w:rsidP="009B3DD8">
      <w:pPr>
        <w:tabs>
          <w:tab w:val="left" w:pos="227"/>
          <w:tab w:val="left" w:pos="567"/>
        </w:tabs>
        <w:ind w:left="567"/>
        <w:rPr>
          <w:b/>
          <w:bCs/>
          <w:szCs w:val="22"/>
        </w:rPr>
      </w:pPr>
      <w:r w:rsidRPr="009B3DD8">
        <w:rPr>
          <w:b/>
          <w:bCs/>
          <w:szCs w:val="22"/>
        </w:rPr>
        <w:t>δ.</w:t>
      </w:r>
      <w:r w:rsidRPr="009B3DD8">
        <w:rPr>
          <w:b/>
          <w:bCs/>
          <w:szCs w:val="22"/>
        </w:rPr>
        <w:tab/>
        <w:t xml:space="preserve"> Προσθέτοντας τον διαλύτη</w:t>
      </w:r>
    </w:p>
    <w:p w14:paraId="2B1E3122" w14:textId="77777777" w:rsidR="000A5039" w:rsidRPr="009B3DD8" w:rsidRDefault="000A5039" w:rsidP="009B3DD8">
      <w:pPr>
        <w:pStyle w:val="Times10"/>
        <w:tabs>
          <w:tab w:val="left" w:pos="567"/>
        </w:tabs>
        <w:ind w:left="567"/>
        <w:rPr>
          <w:b/>
          <w:bCs/>
          <w:lang w:val="el-GR"/>
        </w:rPr>
      </w:pPr>
      <w:r w:rsidRPr="009B3DD8">
        <w:rPr>
          <w:b/>
          <w:bCs/>
          <w:lang w:val="el-GR"/>
        </w:rPr>
        <w:t>ε. Αφαίρεση του διαλύματος Enbrel από το φιαλίδιο</w:t>
      </w:r>
    </w:p>
    <w:p w14:paraId="404FB719" w14:textId="77777777" w:rsidR="000A5039" w:rsidRPr="009B3DD8" w:rsidRDefault="000A5039" w:rsidP="009B3DD8">
      <w:pPr>
        <w:pStyle w:val="Times10"/>
        <w:tabs>
          <w:tab w:val="left" w:pos="567"/>
        </w:tabs>
        <w:ind w:left="567"/>
        <w:rPr>
          <w:b/>
          <w:bCs/>
          <w:lang w:val="el-GR"/>
        </w:rPr>
      </w:pPr>
      <w:r w:rsidRPr="009B3DD8">
        <w:rPr>
          <w:b/>
          <w:bCs/>
          <w:lang w:val="el-GR"/>
        </w:rPr>
        <w:t>στ. Τοποθετώντας τη βελόνα στη σύριγγα</w:t>
      </w:r>
    </w:p>
    <w:p w14:paraId="4D301A70" w14:textId="77777777" w:rsidR="000A5039" w:rsidRPr="009B3DD8" w:rsidRDefault="000A5039" w:rsidP="009B3DD8">
      <w:pPr>
        <w:pStyle w:val="Times10"/>
        <w:tabs>
          <w:tab w:val="left" w:pos="567"/>
        </w:tabs>
        <w:ind w:left="567"/>
        <w:rPr>
          <w:b/>
          <w:bCs/>
          <w:lang w:val="el-GR"/>
        </w:rPr>
      </w:pPr>
      <w:r w:rsidRPr="009B3DD8">
        <w:rPr>
          <w:b/>
          <w:bCs/>
          <w:lang w:val="el-GR"/>
        </w:rPr>
        <w:t>ζ. Επιλέγοντας ένα σημείο ένεσης</w:t>
      </w:r>
    </w:p>
    <w:p w14:paraId="49732B28" w14:textId="77777777" w:rsidR="000A5039" w:rsidRPr="009B3DD8" w:rsidRDefault="000A5039" w:rsidP="009B3DD8">
      <w:pPr>
        <w:pStyle w:val="Times10"/>
        <w:tabs>
          <w:tab w:val="left" w:pos="567"/>
        </w:tabs>
        <w:ind w:left="567"/>
        <w:rPr>
          <w:b/>
          <w:bCs/>
          <w:lang w:val="el-GR"/>
        </w:rPr>
      </w:pPr>
      <w:r w:rsidRPr="009B3DD8">
        <w:rPr>
          <w:b/>
          <w:bCs/>
          <w:lang w:val="el-GR"/>
        </w:rPr>
        <w:t>η. Προετοιμάζοντας το σημείο της ένεσης και ενίοντας το διάλυμα Enbrel</w:t>
      </w:r>
    </w:p>
    <w:p w14:paraId="624B69A8" w14:textId="77777777" w:rsidR="000A5039" w:rsidRPr="009B3DD8" w:rsidRDefault="000A5039" w:rsidP="009B3DD8">
      <w:pPr>
        <w:pStyle w:val="Times10"/>
        <w:tabs>
          <w:tab w:val="left" w:pos="567"/>
        </w:tabs>
        <w:ind w:left="567"/>
        <w:rPr>
          <w:b/>
          <w:bCs/>
          <w:lang w:val="el-GR"/>
        </w:rPr>
      </w:pPr>
      <w:r w:rsidRPr="009B3DD8">
        <w:rPr>
          <w:b/>
          <w:bCs/>
          <w:lang w:val="el-GR"/>
        </w:rPr>
        <w:t>θ.</w:t>
      </w:r>
      <w:r w:rsidRPr="009B3DD8">
        <w:rPr>
          <w:b/>
          <w:bCs/>
          <w:lang w:val="el-GR"/>
        </w:rPr>
        <w:tab/>
        <w:t xml:space="preserve"> Απόρριψη των υλικών</w:t>
      </w:r>
    </w:p>
    <w:p w14:paraId="022140DB" w14:textId="77777777" w:rsidR="000A5039" w:rsidRPr="009B3DD8" w:rsidRDefault="000A5039" w:rsidP="009B3DD8">
      <w:pPr>
        <w:tabs>
          <w:tab w:val="left" w:pos="567"/>
        </w:tabs>
        <w:rPr>
          <w:szCs w:val="22"/>
        </w:rPr>
      </w:pPr>
    </w:p>
    <w:p w14:paraId="50C1B779" w14:textId="77777777" w:rsidR="000A5039" w:rsidRPr="009B3DD8" w:rsidRDefault="000A5039" w:rsidP="009B3DD8">
      <w:pPr>
        <w:keepNext/>
        <w:tabs>
          <w:tab w:val="left" w:pos="227"/>
          <w:tab w:val="left" w:pos="567"/>
        </w:tabs>
        <w:rPr>
          <w:b/>
          <w:bCs/>
          <w:szCs w:val="22"/>
        </w:rPr>
      </w:pPr>
      <w:r w:rsidRPr="009B3DD8">
        <w:rPr>
          <w:b/>
          <w:bCs/>
          <w:szCs w:val="22"/>
        </w:rPr>
        <w:t xml:space="preserve">α. </w:t>
      </w:r>
      <w:r w:rsidRPr="009B3DD8">
        <w:rPr>
          <w:b/>
          <w:bCs/>
          <w:szCs w:val="22"/>
        </w:rPr>
        <w:tab/>
        <w:t>Εισαγωγή</w:t>
      </w:r>
    </w:p>
    <w:p w14:paraId="32A8735A" w14:textId="77777777" w:rsidR="000A5039" w:rsidRPr="009B3DD8" w:rsidRDefault="000A5039" w:rsidP="009B3DD8">
      <w:pPr>
        <w:rPr>
          <w:szCs w:val="22"/>
        </w:rPr>
      </w:pPr>
    </w:p>
    <w:p w14:paraId="035E1EBD" w14:textId="77777777" w:rsidR="000A5039" w:rsidRPr="009B3DD8" w:rsidRDefault="000A5039" w:rsidP="009B3DD8">
      <w:pPr>
        <w:rPr>
          <w:szCs w:val="22"/>
        </w:rPr>
      </w:pPr>
      <w:r w:rsidRPr="009B3DD8">
        <w:rPr>
          <w:szCs w:val="22"/>
        </w:rPr>
        <w:t>Οι παρακάτω οδηγίες εξηγούν πώς να προετοιμάσετε και να ενέσετε το Enbrel. Παρακαλείσθε να διαβάσετε τις οδηγίες προσεκτικά και να τις ακολουθήσετε βήμα προς βήμα. Ο παιδίατρός σας ή ο/η βοηθός του θα σας δείξουν τις τεχνικές για να κάνετε την ένεση και θα σας ενημερώσουν σχετικά με τη δόση που πρέπει να χορηγηθεί στο παιδί. Μην επιχειρήσετε να κάνετε μια ένεση εάν δεν είστε σίγουρος ότι καταλάβατε πώς να προετοιμάσετε και να κάνετε την ένεση.</w:t>
      </w:r>
    </w:p>
    <w:p w14:paraId="4CCDE05F" w14:textId="77777777" w:rsidR="000A5039" w:rsidRPr="009B3DD8" w:rsidRDefault="000A5039" w:rsidP="009B3DD8">
      <w:pPr>
        <w:rPr>
          <w:szCs w:val="22"/>
        </w:rPr>
      </w:pPr>
    </w:p>
    <w:p w14:paraId="112580B2" w14:textId="77777777" w:rsidR="000A5039" w:rsidRPr="009B3DD8" w:rsidRDefault="000A5039" w:rsidP="009B3DD8">
      <w:pPr>
        <w:rPr>
          <w:szCs w:val="22"/>
        </w:rPr>
      </w:pPr>
      <w:r w:rsidRPr="009B3DD8">
        <w:rPr>
          <w:szCs w:val="22"/>
        </w:rPr>
        <w:t>Αυτή η ένεση δεν πρέπει να αναμιγνύεται στην ίδια σύριγγα ή φιαλίδιο με κάποιο άλλο φάρμακο. Για οδηγίες πως να φυλάσσετε το Enbrel βλέπε παράγραφο 5.</w:t>
      </w:r>
    </w:p>
    <w:p w14:paraId="66C6DA85" w14:textId="77777777" w:rsidR="000A5039" w:rsidRPr="009B3DD8" w:rsidRDefault="000A5039" w:rsidP="009B3DD8">
      <w:pPr>
        <w:rPr>
          <w:szCs w:val="22"/>
        </w:rPr>
      </w:pPr>
    </w:p>
    <w:p w14:paraId="75BA0072" w14:textId="77777777" w:rsidR="000A5039" w:rsidRPr="009B3DD8" w:rsidRDefault="000A5039" w:rsidP="009B3DD8">
      <w:pPr>
        <w:keepNext/>
        <w:tabs>
          <w:tab w:val="left" w:pos="227"/>
          <w:tab w:val="left" w:pos="567"/>
        </w:tabs>
        <w:rPr>
          <w:b/>
          <w:bCs/>
          <w:szCs w:val="22"/>
        </w:rPr>
      </w:pPr>
      <w:r w:rsidRPr="009B3DD8">
        <w:rPr>
          <w:b/>
          <w:bCs/>
          <w:szCs w:val="22"/>
        </w:rPr>
        <w:t>β.</w:t>
      </w:r>
      <w:r w:rsidRPr="009B3DD8">
        <w:rPr>
          <w:b/>
          <w:bCs/>
          <w:szCs w:val="22"/>
        </w:rPr>
        <w:tab/>
      </w:r>
      <w:r w:rsidRPr="009B3DD8">
        <w:rPr>
          <w:b/>
          <w:bCs/>
          <w:szCs w:val="22"/>
        </w:rPr>
        <w:tab/>
        <w:t>Προετοιμάζοντας μια ένεση</w:t>
      </w:r>
    </w:p>
    <w:p w14:paraId="7BB01756" w14:textId="77777777" w:rsidR="000A5039" w:rsidRPr="009B3DD8" w:rsidRDefault="000A5039" w:rsidP="009B3DD8">
      <w:pPr>
        <w:rPr>
          <w:szCs w:val="22"/>
        </w:rPr>
      </w:pPr>
    </w:p>
    <w:p w14:paraId="2D7C3D3F" w14:textId="77777777" w:rsidR="000A5039" w:rsidRPr="009B3DD8" w:rsidRDefault="000A5039" w:rsidP="009B3DD8">
      <w:pPr>
        <w:numPr>
          <w:ilvl w:val="0"/>
          <w:numId w:val="19"/>
        </w:numPr>
        <w:tabs>
          <w:tab w:val="clear" w:pos="720"/>
        </w:tabs>
        <w:autoSpaceDE w:val="0"/>
        <w:autoSpaceDN w:val="0"/>
        <w:ind w:left="567" w:hanging="567"/>
        <w:rPr>
          <w:szCs w:val="22"/>
        </w:rPr>
      </w:pPr>
      <w:r w:rsidRPr="009B3DD8">
        <w:rPr>
          <w:szCs w:val="22"/>
        </w:rPr>
        <w:t>Πλύνετε καλά τα χέρια σας.</w:t>
      </w:r>
    </w:p>
    <w:p w14:paraId="12466F3C" w14:textId="77777777" w:rsidR="000A5039" w:rsidRPr="009B3DD8" w:rsidRDefault="000A5039" w:rsidP="009B3DD8">
      <w:pPr>
        <w:numPr>
          <w:ilvl w:val="0"/>
          <w:numId w:val="19"/>
        </w:numPr>
        <w:tabs>
          <w:tab w:val="clear" w:pos="720"/>
        </w:tabs>
        <w:autoSpaceDE w:val="0"/>
        <w:autoSpaceDN w:val="0"/>
        <w:ind w:left="567" w:hanging="567"/>
        <w:rPr>
          <w:szCs w:val="22"/>
        </w:rPr>
      </w:pPr>
      <w:r w:rsidRPr="009B3DD8">
        <w:rPr>
          <w:szCs w:val="22"/>
        </w:rPr>
        <w:t>Επιλέξτε μια καθαρή, φωτεινή, επίπεδη επιφάνεια όπου θα εργαστείτε.</w:t>
      </w:r>
    </w:p>
    <w:p w14:paraId="33260001" w14:textId="77777777" w:rsidR="000A5039" w:rsidRPr="009B3DD8" w:rsidRDefault="000A5039" w:rsidP="009B3DD8">
      <w:pPr>
        <w:numPr>
          <w:ilvl w:val="0"/>
          <w:numId w:val="19"/>
        </w:numPr>
        <w:tabs>
          <w:tab w:val="clear" w:pos="720"/>
        </w:tabs>
        <w:autoSpaceDE w:val="0"/>
        <w:autoSpaceDN w:val="0"/>
        <w:ind w:left="567" w:hanging="567"/>
        <w:rPr>
          <w:szCs w:val="22"/>
        </w:rPr>
      </w:pPr>
      <w:r w:rsidRPr="009B3DD8">
        <w:rPr>
          <w:szCs w:val="22"/>
        </w:rPr>
        <w:lastRenderedPageBreak/>
        <w:t xml:space="preserve">Ο δίσκος της δόσης πρέπει να περιέχει τα είδη που αναγράφονται παρακάτω. (Εάν όχι, μη χρησιμοποιείτε το δίσκο της δόσης και συμβουλευτείτε τον φαρμακοποιό σας). Χρησιμοποιήστε μόνο τα είδη που αναγράφονται. </w:t>
      </w:r>
      <w:r w:rsidRPr="009B3DD8">
        <w:rPr>
          <w:b/>
          <w:bCs/>
          <w:szCs w:val="22"/>
        </w:rPr>
        <w:t>ΜΗΝ</w:t>
      </w:r>
      <w:r w:rsidRPr="009B3DD8">
        <w:rPr>
          <w:szCs w:val="22"/>
        </w:rPr>
        <w:t xml:space="preserve"> χρησιμοποιείτε κάποια άλλη σύριγγα.</w:t>
      </w:r>
    </w:p>
    <w:p w14:paraId="53DAEA79" w14:textId="77777777" w:rsidR="000A5039" w:rsidRPr="009B3DD8" w:rsidRDefault="000A5039" w:rsidP="009B3DD8">
      <w:pPr>
        <w:ind w:left="567" w:firstLine="567"/>
        <w:rPr>
          <w:i/>
          <w:iCs/>
          <w:szCs w:val="22"/>
        </w:rPr>
      </w:pPr>
      <w:r w:rsidRPr="009B3DD8">
        <w:rPr>
          <w:i/>
          <w:iCs/>
          <w:szCs w:val="22"/>
        </w:rPr>
        <w:t>1 Φιαλίδιο Enbrel</w:t>
      </w:r>
    </w:p>
    <w:p w14:paraId="10620212" w14:textId="77777777" w:rsidR="000A5039" w:rsidRPr="009B3DD8" w:rsidRDefault="000A5039" w:rsidP="009B3DD8">
      <w:pPr>
        <w:ind w:left="567" w:firstLine="567"/>
        <w:rPr>
          <w:i/>
          <w:iCs/>
          <w:szCs w:val="22"/>
        </w:rPr>
      </w:pPr>
      <w:r w:rsidRPr="009B3DD8">
        <w:rPr>
          <w:i/>
          <w:iCs/>
          <w:szCs w:val="22"/>
        </w:rPr>
        <w:t>1 Προγεμισμένη σύριγγα που περιέχει διαυγές, άχρωμο διαλύτη (ύδωρ για ενέσιμα)</w:t>
      </w:r>
    </w:p>
    <w:p w14:paraId="1AF6256A" w14:textId="77777777" w:rsidR="000A5039" w:rsidRPr="009B3DD8" w:rsidRDefault="000A5039" w:rsidP="009B3DD8">
      <w:pPr>
        <w:ind w:left="567" w:firstLine="567"/>
        <w:rPr>
          <w:i/>
          <w:iCs/>
          <w:szCs w:val="22"/>
        </w:rPr>
      </w:pPr>
      <w:r w:rsidRPr="009B3DD8">
        <w:rPr>
          <w:i/>
          <w:iCs/>
          <w:szCs w:val="22"/>
        </w:rPr>
        <w:t>1 Βελόνα</w:t>
      </w:r>
    </w:p>
    <w:p w14:paraId="700601D0" w14:textId="77777777" w:rsidR="000A5039" w:rsidRPr="009B3DD8" w:rsidRDefault="000A5039" w:rsidP="009B3DD8">
      <w:pPr>
        <w:ind w:left="567" w:firstLine="567"/>
        <w:rPr>
          <w:i/>
          <w:iCs/>
          <w:szCs w:val="22"/>
        </w:rPr>
      </w:pPr>
      <w:r w:rsidRPr="009B3DD8">
        <w:rPr>
          <w:i/>
          <w:iCs/>
          <w:szCs w:val="22"/>
        </w:rPr>
        <w:t>1 Προσαρμογέα φιαλιδίου</w:t>
      </w:r>
    </w:p>
    <w:p w14:paraId="31806C25" w14:textId="77777777" w:rsidR="000A5039" w:rsidRPr="009B3DD8" w:rsidRDefault="000A5039" w:rsidP="009B3DD8">
      <w:pPr>
        <w:ind w:left="567" w:firstLine="567"/>
        <w:rPr>
          <w:szCs w:val="22"/>
        </w:rPr>
      </w:pPr>
      <w:r w:rsidRPr="009B3DD8">
        <w:rPr>
          <w:i/>
          <w:iCs/>
          <w:szCs w:val="22"/>
        </w:rPr>
        <w:t>2 Τολύπια με οινόπνευμα</w:t>
      </w:r>
    </w:p>
    <w:p w14:paraId="26C18A5B" w14:textId="77777777" w:rsidR="000A5039" w:rsidRPr="009B3DD8" w:rsidRDefault="000A5039" w:rsidP="009B3DD8">
      <w:pPr>
        <w:numPr>
          <w:ilvl w:val="0"/>
          <w:numId w:val="20"/>
        </w:numPr>
        <w:tabs>
          <w:tab w:val="clear" w:pos="720"/>
          <w:tab w:val="num" w:pos="567"/>
        </w:tabs>
        <w:autoSpaceDE w:val="0"/>
        <w:autoSpaceDN w:val="0"/>
        <w:ind w:left="567" w:hanging="567"/>
        <w:rPr>
          <w:szCs w:val="22"/>
          <w:u w:val="single"/>
        </w:rPr>
      </w:pPr>
      <w:r w:rsidRPr="009B3DD8">
        <w:rPr>
          <w:szCs w:val="22"/>
        </w:rPr>
        <w:t>Ελέγξτε τις ημερομηνίες λήξης στις ετικέτες του φιαλιδίου και της σύριγγας. Δεν θα πρέπει να χρησιμοποιούνται μετά τον αναγραφόμενο μήνα και έτος.</w:t>
      </w:r>
    </w:p>
    <w:p w14:paraId="69E58066" w14:textId="77777777" w:rsidR="000A5039" w:rsidRPr="009B3DD8" w:rsidRDefault="000A5039" w:rsidP="009B3DD8">
      <w:pPr>
        <w:rPr>
          <w:i/>
          <w:iCs/>
          <w:szCs w:val="22"/>
        </w:rPr>
      </w:pPr>
    </w:p>
    <w:p w14:paraId="247BC3DD" w14:textId="77777777" w:rsidR="000A5039" w:rsidRPr="009B3DD8" w:rsidRDefault="000A5039" w:rsidP="009B3DD8">
      <w:pPr>
        <w:tabs>
          <w:tab w:val="left" w:pos="567"/>
        </w:tabs>
        <w:rPr>
          <w:b/>
          <w:bCs/>
          <w:szCs w:val="22"/>
        </w:rPr>
      </w:pPr>
      <w:r w:rsidRPr="009B3DD8">
        <w:rPr>
          <w:b/>
          <w:bCs/>
          <w:szCs w:val="22"/>
        </w:rPr>
        <w:t>γ.</w:t>
      </w:r>
      <w:r w:rsidRPr="009B3DD8">
        <w:rPr>
          <w:b/>
          <w:bCs/>
          <w:szCs w:val="22"/>
        </w:rPr>
        <w:tab/>
        <w:t>Προετοιμάζοντας τη δόση Enbrel για ένεση</w:t>
      </w:r>
    </w:p>
    <w:p w14:paraId="3B15C3F6" w14:textId="77777777" w:rsidR="000A5039" w:rsidRPr="009B3DD8" w:rsidRDefault="000A5039" w:rsidP="009B3DD8">
      <w:pPr>
        <w:rPr>
          <w:b/>
          <w:bCs/>
          <w:szCs w:val="22"/>
        </w:rPr>
      </w:pPr>
    </w:p>
    <w:p w14:paraId="4D0B8391" w14:textId="77777777" w:rsidR="000A5039" w:rsidRPr="009B3DD8" w:rsidRDefault="000A5039" w:rsidP="009B3DD8">
      <w:pPr>
        <w:numPr>
          <w:ilvl w:val="0"/>
          <w:numId w:val="21"/>
        </w:numPr>
        <w:tabs>
          <w:tab w:val="clear" w:pos="720"/>
        </w:tabs>
        <w:autoSpaceDE w:val="0"/>
        <w:autoSpaceDN w:val="0"/>
        <w:ind w:left="567" w:hanging="567"/>
        <w:rPr>
          <w:szCs w:val="22"/>
        </w:rPr>
      </w:pPr>
      <w:r w:rsidRPr="009B3DD8">
        <w:rPr>
          <w:szCs w:val="22"/>
        </w:rPr>
        <w:t>Αφαιρέστε τα περιεχόμενα του δίσκου.</w:t>
      </w:r>
    </w:p>
    <w:p w14:paraId="4DC32B4A" w14:textId="77777777" w:rsidR="000A5039" w:rsidRPr="009B3DD8" w:rsidRDefault="000A5039" w:rsidP="009B3DD8">
      <w:pPr>
        <w:numPr>
          <w:ilvl w:val="0"/>
          <w:numId w:val="21"/>
        </w:numPr>
        <w:tabs>
          <w:tab w:val="clear" w:pos="720"/>
        </w:tabs>
        <w:autoSpaceDE w:val="0"/>
        <w:autoSpaceDN w:val="0"/>
        <w:ind w:left="567" w:hanging="567"/>
        <w:rPr>
          <w:szCs w:val="22"/>
        </w:rPr>
      </w:pPr>
      <w:r w:rsidRPr="009B3DD8">
        <w:rPr>
          <w:szCs w:val="22"/>
        </w:rPr>
        <w:t xml:space="preserve">Αφαιρέστε το πλαστικό καπάκι από το φιαλίδιο του Enbrel. </w:t>
      </w:r>
      <w:r w:rsidRPr="009B3DD8">
        <w:rPr>
          <w:b/>
          <w:bCs/>
          <w:szCs w:val="22"/>
        </w:rPr>
        <w:t>ΜΗΝ</w:t>
      </w:r>
      <w:r w:rsidRPr="009B3DD8">
        <w:rPr>
          <w:szCs w:val="22"/>
        </w:rPr>
        <w:t xml:space="preserve"> αφαιρείτε το γκρίζο πώμα εισχώρησης ή το αλουμινένιο δαχτυλίδι γύρω από το πάνω μέρος του φιαλιδίου (βλέπε Σχήμα 1).</w:t>
      </w:r>
    </w:p>
    <w:p w14:paraId="53609903" w14:textId="77777777" w:rsidR="000A5039" w:rsidRPr="009B3DD8" w:rsidRDefault="000A5039" w:rsidP="009B3DD8">
      <w:pPr>
        <w:rPr>
          <w:szCs w:val="22"/>
        </w:rPr>
      </w:pPr>
    </w:p>
    <w:p w14:paraId="3BDAEDD8" w14:textId="77777777" w:rsidR="000A5039" w:rsidRPr="009B3DD8" w:rsidRDefault="000A5039" w:rsidP="009B3DD8">
      <w:pPr>
        <w:keepNext/>
        <w:jc w:val="center"/>
        <w:rPr>
          <w:szCs w:val="22"/>
          <w:u w:val="single"/>
        </w:rPr>
      </w:pPr>
      <w:r w:rsidRPr="009B3DD8">
        <w:rPr>
          <w:szCs w:val="22"/>
          <w:u w:val="single"/>
        </w:rPr>
        <w:t>Σχήμα 1</w:t>
      </w:r>
    </w:p>
    <w:p w14:paraId="58E34492" w14:textId="77777777" w:rsidR="000A5039" w:rsidRPr="009B3DD8" w:rsidRDefault="000A5039" w:rsidP="009B3DD8">
      <w:pPr>
        <w:keepNext/>
        <w:jc w:val="center"/>
        <w:rPr>
          <w:szCs w:val="22"/>
          <w:u w:val="single"/>
        </w:rPr>
      </w:pPr>
    </w:p>
    <w:p w14:paraId="21CA6B5C" w14:textId="0135DF05" w:rsidR="000A5039" w:rsidRPr="009B3DD8" w:rsidRDefault="00287BBE" w:rsidP="009B3DD8">
      <w:pPr>
        <w:keepNext/>
        <w:jc w:val="center"/>
        <w:rPr>
          <w:szCs w:val="22"/>
        </w:rPr>
      </w:pPr>
      <w:r>
        <w:rPr>
          <w:noProof/>
          <w:szCs w:val="22"/>
        </w:rPr>
        <w:drawing>
          <wp:inline distT="0" distB="0" distL="0" distR="0" wp14:anchorId="6489B40C" wp14:editId="568681FE">
            <wp:extent cx="1123950" cy="1133475"/>
            <wp:effectExtent l="0" t="0" r="0" b="0"/>
            <wp:docPr id="54"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23950" cy="1133475"/>
                    </a:xfrm>
                    <a:prstGeom prst="rect">
                      <a:avLst/>
                    </a:prstGeom>
                    <a:noFill/>
                    <a:ln>
                      <a:noFill/>
                    </a:ln>
                  </pic:spPr>
                </pic:pic>
              </a:graphicData>
            </a:graphic>
          </wp:inline>
        </w:drawing>
      </w:r>
    </w:p>
    <w:p w14:paraId="6D85657C" w14:textId="77777777" w:rsidR="000A5039" w:rsidRPr="009B3DD8" w:rsidRDefault="000A5039" w:rsidP="009B3DD8">
      <w:pPr>
        <w:rPr>
          <w:szCs w:val="22"/>
        </w:rPr>
      </w:pPr>
    </w:p>
    <w:p w14:paraId="319347AD" w14:textId="77777777" w:rsidR="000A5039" w:rsidRPr="009B3DD8" w:rsidRDefault="000A5039" w:rsidP="009B3DD8">
      <w:pPr>
        <w:numPr>
          <w:ilvl w:val="0"/>
          <w:numId w:val="21"/>
        </w:numPr>
        <w:tabs>
          <w:tab w:val="clear" w:pos="720"/>
        </w:tabs>
        <w:autoSpaceDE w:val="0"/>
        <w:autoSpaceDN w:val="0"/>
        <w:ind w:left="567" w:hanging="567"/>
        <w:rPr>
          <w:szCs w:val="22"/>
        </w:rPr>
      </w:pPr>
      <w:r w:rsidRPr="009B3DD8">
        <w:rPr>
          <w:szCs w:val="22"/>
        </w:rPr>
        <w:t>Χρησιμοποιήστε ένα νέο τολύπιο με οινόπνευμα για να καθαρίσετε το γκρίζο πώμα εισχώρησης στο φιαλίδιο του Enbrel. Αφού το καθαρίσετε, μην αγγίζετε το πώμα εισχώρησης με τα χέρια σας και μην αφήσετε να έρθει σε επαφή με κάποια επιφάνεια.</w:t>
      </w:r>
    </w:p>
    <w:p w14:paraId="7A31749C" w14:textId="77777777" w:rsidR="000A5039" w:rsidRPr="009B3DD8" w:rsidRDefault="000A5039" w:rsidP="009B3DD8">
      <w:pPr>
        <w:numPr>
          <w:ilvl w:val="0"/>
          <w:numId w:val="21"/>
        </w:numPr>
        <w:tabs>
          <w:tab w:val="clear" w:pos="720"/>
        </w:tabs>
        <w:autoSpaceDE w:val="0"/>
        <w:autoSpaceDN w:val="0"/>
        <w:ind w:left="567" w:hanging="567"/>
        <w:rPr>
          <w:szCs w:val="22"/>
        </w:rPr>
      </w:pPr>
      <w:r w:rsidRPr="009B3DD8">
        <w:rPr>
          <w:szCs w:val="22"/>
        </w:rPr>
        <w:t>Τοποθετήστε το φιαλίδιο όρθιο πάνω σε μια καθαρή, επίπεδη επιφάνεια.</w:t>
      </w:r>
    </w:p>
    <w:p w14:paraId="565390C9" w14:textId="77777777" w:rsidR="000A5039" w:rsidRPr="009B3DD8" w:rsidRDefault="000A5039" w:rsidP="009B3DD8">
      <w:pPr>
        <w:numPr>
          <w:ilvl w:val="0"/>
          <w:numId w:val="21"/>
        </w:numPr>
        <w:tabs>
          <w:tab w:val="clear" w:pos="720"/>
        </w:tabs>
        <w:autoSpaceDE w:val="0"/>
        <w:autoSpaceDN w:val="0"/>
        <w:ind w:left="567" w:hanging="567"/>
        <w:rPr>
          <w:szCs w:val="22"/>
        </w:rPr>
      </w:pPr>
      <w:r w:rsidRPr="009B3DD8">
        <w:rPr>
          <w:szCs w:val="22"/>
        </w:rPr>
        <w:t>Αφαιρέστε το χάρτινο κάλυμμα από τη συσκευασία του προσαρμογέα του φιαλιδίου</w:t>
      </w:r>
    </w:p>
    <w:p w14:paraId="5EE662A2" w14:textId="77777777" w:rsidR="000A5039" w:rsidRPr="009B3DD8" w:rsidRDefault="000A5039" w:rsidP="009B3DD8">
      <w:pPr>
        <w:numPr>
          <w:ilvl w:val="0"/>
          <w:numId w:val="21"/>
        </w:numPr>
        <w:tabs>
          <w:tab w:val="clear" w:pos="720"/>
        </w:tabs>
        <w:autoSpaceDE w:val="0"/>
        <w:autoSpaceDN w:val="0"/>
        <w:ind w:left="567" w:hanging="567"/>
        <w:rPr>
          <w:szCs w:val="22"/>
        </w:rPr>
      </w:pPr>
      <w:r w:rsidRPr="009B3DD8">
        <w:rPr>
          <w:szCs w:val="22"/>
        </w:rPr>
        <w:t>Ενώ είναι ακόμη στην πλαστική συσκευασία, τοποθετήστε τον προσαρμογέα του φιαλιδίου πάνω στο φιαλίδιο του Enbrel, ώστε η ακίδα του προσαρμογέα του φιαλιδίου να τρυπήσει το κέντρο του προεξέχοντος κύκλου που βρίσκεται στο πάνω μέρος του πώματος εισχώρησης του φιαλιδίου (βλέπε Σχήμα 2).</w:t>
      </w:r>
    </w:p>
    <w:p w14:paraId="4762C51B" w14:textId="77777777" w:rsidR="000A5039" w:rsidRPr="009B3DD8" w:rsidRDefault="000A5039" w:rsidP="009B3DD8">
      <w:pPr>
        <w:numPr>
          <w:ilvl w:val="0"/>
          <w:numId w:val="22"/>
        </w:numPr>
        <w:tabs>
          <w:tab w:val="clear" w:pos="720"/>
        </w:tabs>
        <w:autoSpaceDE w:val="0"/>
        <w:autoSpaceDN w:val="0"/>
        <w:ind w:left="567" w:hanging="567"/>
        <w:rPr>
          <w:szCs w:val="22"/>
        </w:rPr>
      </w:pPr>
      <w:r w:rsidRPr="009B3DD8">
        <w:rPr>
          <w:szCs w:val="22"/>
        </w:rPr>
        <w:t xml:space="preserve">Με το ένα χέρι κρατήστε το φιαλίδιο σταθερά πάνω στην επίπεδη επιφάνεια. Με το άλλο χέρι, πιέστε τον προσαρμογέα (χωρίς να τον αφαιρέσετε από την πλαστική συσκευασία του) </w:t>
      </w:r>
      <w:r w:rsidRPr="009B3DD8">
        <w:rPr>
          <w:b/>
          <w:caps/>
          <w:szCs w:val="22"/>
        </w:rPr>
        <w:t>σταθερά και ευθεία προς τα κάτω</w:t>
      </w:r>
      <w:r w:rsidRPr="009B3DD8">
        <w:rPr>
          <w:szCs w:val="22"/>
        </w:rPr>
        <w:t xml:space="preserve"> έως ότου αισθανθείτε ότι η ακίδα διαπερνά το πώμα του φιαλιδίου και </w:t>
      </w:r>
      <w:r w:rsidRPr="009B3DD8">
        <w:rPr>
          <w:b/>
          <w:bCs/>
          <w:szCs w:val="22"/>
        </w:rPr>
        <w:t>ΑΙΣΘΑΝΘΕΙΤΕ ΚΑΙ ΑΚΟΥΣΕΤΕ ΝΑ ΑΣΦΑΛΙΖΕΙ Ο ΠΡΟΣΑΡΜΟΓΕΑΣ ΠΛΗΡΩΣ</w:t>
      </w:r>
      <w:r w:rsidRPr="009B3DD8">
        <w:rPr>
          <w:szCs w:val="22"/>
        </w:rPr>
        <w:t xml:space="preserve"> (βλέπε Σχήμα 3). </w:t>
      </w:r>
      <w:r w:rsidRPr="009B3DD8">
        <w:rPr>
          <w:b/>
          <w:bCs/>
          <w:szCs w:val="22"/>
        </w:rPr>
        <w:t>ΜΗΝ</w:t>
      </w:r>
      <w:r w:rsidRPr="009B3DD8">
        <w:rPr>
          <w:szCs w:val="22"/>
        </w:rPr>
        <w:t xml:space="preserve"> πιέζετε τον προσαρμογέα προς τα κάτω υπό γωνία (βλέπε Σχήμα 4). Είναι σημαντικό η ακίδα του προσαρμογέα να διαπεράσει εντελώς το πώμα εισχώρησης του φιαλιδίου.</w:t>
      </w:r>
    </w:p>
    <w:p w14:paraId="333077FF" w14:textId="77777777" w:rsidR="000A5039" w:rsidRPr="009B3DD8" w:rsidRDefault="000A5039" w:rsidP="009B3DD8">
      <w:pPr>
        <w:autoSpaceDE w:val="0"/>
        <w:autoSpaceDN w:val="0"/>
        <w:rPr>
          <w:szCs w:val="22"/>
        </w:rPr>
      </w:pPr>
    </w:p>
    <w:tbl>
      <w:tblPr>
        <w:tblW w:w="0" w:type="auto"/>
        <w:jc w:val="center"/>
        <w:tblLook w:val="0000" w:firstRow="0" w:lastRow="0" w:firstColumn="0" w:lastColumn="0" w:noHBand="0" w:noVBand="0"/>
      </w:tblPr>
      <w:tblGrid>
        <w:gridCol w:w="2304"/>
        <w:gridCol w:w="2304"/>
        <w:gridCol w:w="2304"/>
      </w:tblGrid>
      <w:tr w:rsidR="000A5039" w:rsidRPr="009B3DD8" w14:paraId="19B11ADE" w14:textId="77777777">
        <w:trPr>
          <w:jc w:val="center"/>
        </w:trPr>
        <w:tc>
          <w:tcPr>
            <w:tcW w:w="2304" w:type="dxa"/>
          </w:tcPr>
          <w:p w14:paraId="65784DA6" w14:textId="77777777" w:rsidR="000A5039" w:rsidRPr="009B3DD8" w:rsidRDefault="000A5039" w:rsidP="009B3DD8">
            <w:pPr>
              <w:pStyle w:val="dunjalist"/>
              <w:tabs>
                <w:tab w:val="left" w:pos="567"/>
                <w:tab w:val="left" w:pos="1080"/>
              </w:tabs>
              <w:jc w:val="center"/>
              <w:rPr>
                <w:rFonts w:ascii="Times New Roman" w:hAnsi="Times New Roman"/>
                <w:szCs w:val="22"/>
                <w:u w:val="single"/>
                <w:lang w:val="el-GR"/>
              </w:rPr>
            </w:pPr>
            <w:r w:rsidRPr="009B3DD8">
              <w:rPr>
                <w:rFonts w:ascii="Times New Roman" w:hAnsi="Times New Roman"/>
                <w:b w:val="0"/>
                <w:bCs/>
                <w:szCs w:val="22"/>
                <w:u w:val="single"/>
                <w:lang w:val="el-GR"/>
              </w:rPr>
              <w:t>Σχήμα 2</w:t>
            </w:r>
          </w:p>
        </w:tc>
        <w:tc>
          <w:tcPr>
            <w:tcW w:w="2304" w:type="dxa"/>
          </w:tcPr>
          <w:p w14:paraId="5347B53E" w14:textId="77777777" w:rsidR="000A5039" w:rsidRPr="009B3DD8" w:rsidRDefault="000A5039" w:rsidP="009B3DD8">
            <w:pPr>
              <w:pStyle w:val="dunjalist"/>
              <w:tabs>
                <w:tab w:val="left" w:pos="567"/>
                <w:tab w:val="left" w:pos="1080"/>
              </w:tabs>
              <w:jc w:val="center"/>
              <w:rPr>
                <w:rFonts w:ascii="Times New Roman" w:hAnsi="Times New Roman"/>
                <w:szCs w:val="22"/>
                <w:u w:val="single"/>
                <w:lang w:val="el-GR"/>
              </w:rPr>
            </w:pPr>
            <w:r w:rsidRPr="009B3DD8">
              <w:rPr>
                <w:rFonts w:ascii="Times New Roman" w:hAnsi="Times New Roman"/>
                <w:b w:val="0"/>
                <w:bCs/>
                <w:szCs w:val="22"/>
                <w:u w:val="single"/>
                <w:lang w:val="el-GR"/>
              </w:rPr>
              <w:t>Σχήμα 3</w:t>
            </w:r>
          </w:p>
        </w:tc>
        <w:tc>
          <w:tcPr>
            <w:tcW w:w="2304" w:type="dxa"/>
          </w:tcPr>
          <w:p w14:paraId="0100E07F" w14:textId="77777777" w:rsidR="000A5039" w:rsidRPr="009B3DD8" w:rsidRDefault="000A5039" w:rsidP="009B3DD8">
            <w:pPr>
              <w:pStyle w:val="dunjalist"/>
              <w:tabs>
                <w:tab w:val="left" w:pos="567"/>
                <w:tab w:val="left" w:pos="1080"/>
              </w:tabs>
              <w:jc w:val="center"/>
              <w:rPr>
                <w:rFonts w:ascii="Times New Roman" w:hAnsi="Times New Roman"/>
                <w:szCs w:val="22"/>
                <w:u w:val="single"/>
                <w:lang w:val="el-GR"/>
              </w:rPr>
            </w:pPr>
            <w:r w:rsidRPr="009B3DD8">
              <w:rPr>
                <w:rFonts w:ascii="Times New Roman" w:hAnsi="Times New Roman"/>
                <w:b w:val="0"/>
                <w:bCs/>
                <w:szCs w:val="22"/>
                <w:u w:val="single"/>
                <w:lang w:val="el-GR"/>
              </w:rPr>
              <w:t>Σχήμα 4</w:t>
            </w:r>
          </w:p>
        </w:tc>
      </w:tr>
      <w:tr w:rsidR="000A5039" w:rsidRPr="009B3DD8" w14:paraId="33198956" w14:textId="77777777">
        <w:trPr>
          <w:jc w:val="center"/>
        </w:trPr>
        <w:tc>
          <w:tcPr>
            <w:tcW w:w="2304" w:type="dxa"/>
          </w:tcPr>
          <w:p w14:paraId="3A606901" w14:textId="71E8FD2F" w:rsidR="000A5039" w:rsidRPr="009B3DD8" w:rsidRDefault="00287BBE" w:rsidP="009B3DD8">
            <w:pPr>
              <w:jc w:val="center"/>
              <w:rPr>
                <w:szCs w:val="22"/>
                <w:u w:val="double"/>
              </w:rPr>
            </w:pPr>
            <w:r>
              <w:rPr>
                <w:noProof/>
                <w:szCs w:val="22"/>
              </w:rPr>
              <w:drawing>
                <wp:inline distT="0" distB="0" distL="0" distR="0" wp14:anchorId="11CD2420" wp14:editId="2F7F75E5">
                  <wp:extent cx="1085850" cy="1085850"/>
                  <wp:effectExtent l="0" t="0" r="0" b="0"/>
                  <wp:docPr id="55"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r>
              <w:rPr>
                <w:noProof/>
                <w:szCs w:val="22"/>
              </w:rPr>
              <w:drawing>
                <wp:anchor distT="0" distB="0" distL="114300" distR="114300" simplePos="0" relativeHeight="251642368" behindDoc="0" locked="0" layoutInCell="0" allowOverlap="1" wp14:anchorId="0A417A67" wp14:editId="20016E16">
                  <wp:simplePos x="0" y="0"/>
                  <wp:positionH relativeFrom="column">
                    <wp:posOffset>0</wp:posOffset>
                  </wp:positionH>
                  <wp:positionV relativeFrom="paragraph">
                    <wp:posOffset>0</wp:posOffset>
                  </wp:positionV>
                  <wp:extent cx="9525" cy="9525"/>
                  <wp:effectExtent l="0" t="0" r="0" b="0"/>
                  <wp:wrapTopAndBottom/>
                  <wp:docPr id="112"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p>
        </w:tc>
        <w:tc>
          <w:tcPr>
            <w:tcW w:w="2304" w:type="dxa"/>
          </w:tcPr>
          <w:p w14:paraId="1FA90CBE" w14:textId="77777777" w:rsidR="000A5039" w:rsidRPr="009B3DD8" w:rsidRDefault="000A5039" w:rsidP="009B3DD8">
            <w:pPr>
              <w:jc w:val="center"/>
              <w:rPr>
                <w:szCs w:val="22"/>
                <w:u w:val="double"/>
              </w:rPr>
            </w:pPr>
            <w:r w:rsidRPr="009B3DD8">
              <w:rPr>
                <w:szCs w:val="22"/>
              </w:rPr>
              <w:object w:dxaOrig="1734" w:dyaOrig="1694" w14:anchorId="05EFAB75">
                <v:shape id="_x0000_i1033" type="#_x0000_t75" style="width:86.05pt;height:86.05pt" o:ole="">
                  <v:imagedata r:id="rId51" o:title=""/>
                </v:shape>
                <o:OLEObject Type="Embed" ProgID="Word.Picture.8" ShapeID="_x0000_i1033" DrawAspect="Content" ObjectID="_1814269743" r:id="rId104"/>
              </w:object>
            </w:r>
          </w:p>
        </w:tc>
        <w:tc>
          <w:tcPr>
            <w:tcW w:w="2304" w:type="dxa"/>
          </w:tcPr>
          <w:p w14:paraId="335A87D3" w14:textId="36E6D563" w:rsidR="000A5039" w:rsidRPr="009B3DD8" w:rsidRDefault="00287BBE" w:rsidP="009B3DD8">
            <w:pPr>
              <w:jc w:val="center"/>
              <w:rPr>
                <w:szCs w:val="22"/>
                <w:u w:val="double"/>
              </w:rPr>
            </w:pPr>
            <w:r>
              <w:rPr>
                <w:noProof/>
                <w:szCs w:val="22"/>
              </w:rPr>
              <w:drawing>
                <wp:inline distT="0" distB="0" distL="0" distR="0" wp14:anchorId="56915416" wp14:editId="490A9AF0">
                  <wp:extent cx="1104900" cy="1019175"/>
                  <wp:effectExtent l="0" t="0" r="0" b="0"/>
                  <wp:docPr id="57"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104900" cy="1019175"/>
                          </a:xfrm>
                          <a:prstGeom prst="rect">
                            <a:avLst/>
                          </a:prstGeom>
                          <a:noFill/>
                          <a:ln>
                            <a:noFill/>
                          </a:ln>
                        </pic:spPr>
                      </pic:pic>
                    </a:graphicData>
                  </a:graphic>
                </wp:inline>
              </w:drawing>
            </w:r>
          </w:p>
        </w:tc>
      </w:tr>
      <w:tr w:rsidR="000A5039" w:rsidRPr="009B3DD8" w14:paraId="1FD4D94B" w14:textId="77777777">
        <w:trPr>
          <w:jc w:val="center"/>
        </w:trPr>
        <w:tc>
          <w:tcPr>
            <w:tcW w:w="2304" w:type="dxa"/>
          </w:tcPr>
          <w:p w14:paraId="75B6805B" w14:textId="77777777" w:rsidR="000A5039" w:rsidRPr="009B3DD8" w:rsidRDefault="000A5039" w:rsidP="009B3DD8">
            <w:pPr>
              <w:tabs>
                <w:tab w:val="left" w:pos="567"/>
              </w:tabs>
              <w:jc w:val="center"/>
              <w:rPr>
                <w:szCs w:val="22"/>
                <w:u w:val="single"/>
              </w:rPr>
            </w:pPr>
          </w:p>
        </w:tc>
        <w:tc>
          <w:tcPr>
            <w:tcW w:w="2304" w:type="dxa"/>
          </w:tcPr>
          <w:p w14:paraId="75671446" w14:textId="77777777" w:rsidR="000A5039" w:rsidRPr="009B3DD8" w:rsidRDefault="000A5039" w:rsidP="009B3DD8">
            <w:pPr>
              <w:tabs>
                <w:tab w:val="left" w:pos="567"/>
              </w:tabs>
              <w:jc w:val="center"/>
              <w:rPr>
                <w:szCs w:val="22"/>
                <w:u w:val="single"/>
              </w:rPr>
            </w:pPr>
            <w:r w:rsidRPr="009B3DD8">
              <w:rPr>
                <w:b/>
                <w:bCs/>
                <w:szCs w:val="22"/>
                <w:u w:val="single"/>
              </w:rPr>
              <w:t>ΣΩΣΤΟ</w:t>
            </w:r>
          </w:p>
        </w:tc>
        <w:tc>
          <w:tcPr>
            <w:tcW w:w="2304" w:type="dxa"/>
          </w:tcPr>
          <w:p w14:paraId="0E81ACF5" w14:textId="77777777" w:rsidR="000A5039" w:rsidRPr="009B3DD8" w:rsidRDefault="000A5039" w:rsidP="009B3DD8">
            <w:pPr>
              <w:tabs>
                <w:tab w:val="left" w:pos="567"/>
              </w:tabs>
              <w:jc w:val="center"/>
              <w:rPr>
                <w:b/>
                <w:bCs/>
                <w:szCs w:val="22"/>
                <w:u w:val="single"/>
              </w:rPr>
            </w:pPr>
            <w:r w:rsidRPr="009B3DD8">
              <w:rPr>
                <w:b/>
                <w:bCs/>
                <w:szCs w:val="22"/>
                <w:u w:val="single"/>
              </w:rPr>
              <w:t>ΛΑΘΟΣ</w:t>
            </w:r>
          </w:p>
        </w:tc>
      </w:tr>
    </w:tbl>
    <w:p w14:paraId="43A0E51E" w14:textId="77777777" w:rsidR="000A5039" w:rsidRPr="009B3DD8" w:rsidRDefault="000A5039" w:rsidP="009B3DD8">
      <w:pPr>
        <w:rPr>
          <w:szCs w:val="22"/>
        </w:rPr>
      </w:pPr>
    </w:p>
    <w:p w14:paraId="0E8285B2" w14:textId="77777777" w:rsidR="000A5039" w:rsidRPr="009B3DD8" w:rsidRDefault="000A5039" w:rsidP="009B3DD8">
      <w:pPr>
        <w:numPr>
          <w:ilvl w:val="0"/>
          <w:numId w:val="22"/>
        </w:numPr>
        <w:tabs>
          <w:tab w:val="clear" w:pos="720"/>
        </w:tabs>
        <w:autoSpaceDE w:val="0"/>
        <w:autoSpaceDN w:val="0"/>
        <w:ind w:left="567" w:hanging="567"/>
        <w:rPr>
          <w:szCs w:val="22"/>
        </w:rPr>
      </w:pPr>
      <w:r w:rsidRPr="009B3DD8">
        <w:rPr>
          <w:szCs w:val="22"/>
        </w:rPr>
        <w:lastRenderedPageBreak/>
        <w:t>Ενώ κρατάτε το φιαλίδιο στο ένα χέρι, αφαιρέστε την πλαστική συσκευασία από τον προσαρμογέα του φιαλιδίου (βλέπε Σχήμα 5).</w:t>
      </w:r>
    </w:p>
    <w:p w14:paraId="404FB051" w14:textId="77777777" w:rsidR="000A5039" w:rsidRPr="009B3DD8" w:rsidRDefault="000A5039" w:rsidP="009B3DD8">
      <w:pPr>
        <w:rPr>
          <w:szCs w:val="22"/>
        </w:rPr>
      </w:pPr>
    </w:p>
    <w:p w14:paraId="4C2BE52C" w14:textId="77777777" w:rsidR="000A5039" w:rsidRPr="009B3DD8" w:rsidRDefault="000A5039" w:rsidP="009B3DD8">
      <w:pPr>
        <w:keepNext/>
        <w:keepLines/>
        <w:widowControl w:val="0"/>
        <w:jc w:val="center"/>
        <w:rPr>
          <w:szCs w:val="22"/>
          <w:u w:val="single"/>
        </w:rPr>
      </w:pPr>
      <w:r w:rsidRPr="009B3DD8">
        <w:rPr>
          <w:szCs w:val="22"/>
          <w:u w:val="single"/>
        </w:rPr>
        <w:t>Σχήμα 5</w:t>
      </w:r>
    </w:p>
    <w:p w14:paraId="4B03A958" w14:textId="77777777" w:rsidR="000A5039" w:rsidRPr="009B3DD8" w:rsidRDefault="000A5039" w:rsidP="009B3DD8">
      <w:pPr>
        <w:keepNext/>
        <w:keepLines/>
        <w:widowControl w:val="0"/>
        <w:rPr>
          <w:szCs w:val="22"/>
        </w:rPr>
      </w:pPr>
    </w:p>
    <w:p w14:paraId="66845F12" w14:textId="77777777" w:rsidR="000A5039" w:rsidRPr="009B3DD8" w:rsidRDefault="000A5039" w:rsidP="009B3DD8">
      <w:pPr>
        <w:keepNext/>
        <w:keepLines/>
        <w:widowControl w:val="0"/>
        <w:jc w:val="center"/>
        <w:rPr>
          <w:szCs w:val="22"/>
        </w:rPr>
      </w:pPr>
      <w:r w:rsidRPr="009B3DD8">
        <w:rPr>
          <w:szCs w:val="22"/>
        </w:rPr>
        <w:object w:dxaOrig="1635" w:dyaOrig="1714" w14:anchorId="2053ACC1">
          <v:shape id="_x0000_i1034" type="#_x0000_t75" style="width:79.5pt;height:86.05pt" o:ole="">
            <v:imagedata r:id="rId54" o:title=""/>
          </v:shape>
          <o:OLEObject Type="Embed" ProgID="Word.Picture.8" ShapeID="_x0000_i1034" DrawAspect="Content" ObjectID="_1814269744" r:id="rId105"/>
        </w:object>
      </w:r>
    </w:p>
    <w:p w14:paraId="7F402807" w14:textId="77777777" w:rsidR="000A5039" w:rsidRPr="009B3DD8" w:rsidRDefault="000A5039" w:rsidP="009B3DD8">
      <w:pPr>
        <w:rPr>
          <w:szCs w:val="22"/>
        </w:rPr>
      </w:pPr>
    </w:p>
    <w:p w14:paraId="5B4C835C" w14:textId="77777777" w:rsidR="000A5039" w:rsidRPr="009B3DD8" w:rsidRDefault="000A5039" w:rsidP="009B3DD8">
      <w:pPr>
        <w:numPr>
          <w:ilvl w:val="0"/>
          <w:numId w:val="23"/>
        </w:numPr>
        <w:tabs>
          <w:tab w:val="clear" w:pos="720"/>
        </w:tabs>
        <w:autoSpaceDE w:val="0"/>
        <w:autoSpaceDN w:val="0"/>
        <w:ind w:left="567" w:hanging="567"/>
        <w:rPr>
          <w:szCs w:val="22"/>
        </w:rPr>
      </w:pPr>
      <w:r w:rsidRPr="009B3DD8">
        <w:rPr>
          <w:szCs w:val="22"/>
        </w:rPr>
        <w:t>Αφαιρέστε το προστατευτικό ελαστικό κάλυμμα από την άκρη της σύριγγας σπάζοντας το άσπρο κάλυμμα κατά μήκος της διάτρησης. Αυτό γίνεται κρατώντας το δακτύλιο του άσπρου καλύμματος ενώ πιάνετε το άκρο του άσπρου καλύμματος με το άλλο χέρι και λυγίζοντας το πάνω - κάτω έως ότου σπάσει (βλέπε Σχήμα 6).</w:t>
      </w:r>
      <w:r w:rsidRPr="009B3DD8">
        <w:rPr>
          <w:b/>
          <w:bCs/>
          <w:szCs w:val="22"/>
        </w:rPr>
        <w:t xml:space="preserve"> ΜΗΝ μετακινείτε τον άσπρο δακτύλιο που παραμένει στη σύριγγα.</w:t>
      </w:r>
    </w:p>
    <w:p w14:paraId="21585324" w14:textId="77777777" w:rsidR="000A5039" w:rsidRPr="009B3DD8" w:rsidRDefault="000A5039" w:rsidP="009B3DD8">
      <w:pPr>
        <w:rPr>
          <w:szCs w:val="22"/>
        </w:rPr>
      </w:pPr>
    </w:p>
    <w:p w14:paraId="547A4313" w14:textId="77777777" w:rsidR="000A5039" w:rsidRPr="009B3DD8" w:rsidRDefault="000A5039" w:rsidP="009B3DD8">
      <w:pPr>
        <w:jc w:val="center"/>
        <w:rPr>
          <w:szCs w:val="22"/>
          <w:u w:val="single"/>
        </w:rPr>
      </w:pPr>
      <w:r w:rsidRPr="009B3DD8">
        <w:rPr>
          <w:szCs w:val="22"/>
          <w:u w:val="single"/>
        </w:rPr>
        <w:t>Σχήμα 6</w:t>
      </w:r>
    </w:p>
    <w:p w14:paraId="716C162D" w14:textId="77777777" w:rsidR="000A5039" w:rsidRPr="009B3DD8" w:rsidRDefault="000A5039" w:rsidP="009B3DD8">
      <w:pPr>
        <w:rPr>
          <w:szCs w:val="22"/>
        </w:rPr>
      </w:pPr>
    </w:p>
    <w:p w14:paraId="5A9BBA3A" w14:textId="1743068E" w:rsidR="000A5039" w:rsidRPr="009B3DD8" w:rsidRDefault="00287BBE" w:rsidP="009B3DD8">
      <w:pPr>
        <w:jc w:val="center"/>
        <w:rPr>
          <w:szCs w:val="22"/>
        </w:rPr>
      </w:pPr>
      <w:r>
        <w:rPr>
          <w:noProof/>
          <w:szCs w:val="22"/>
        </w:rPr>
        <w:drawing>
          <wp:inline distT="0" distB="0" distL="0" distR="0" wp14:anchorId="45173D02" wp14:editId="384702CB">
            <wp:extent cx="1066800" cy="1066800"/>
            <wp:effectExtent l="0" t="0" r="0" b="0"/>
            <wp:docPr id="59"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p>
    <w:p w14:paraId="234422E8" w14:textId="77777777" w:rsidR="000A5039" w:rsidRPr="009B3DD8" w:rsidRDefault="000A5039" w:rsidP="009B3DD8">
      <w:pPr>
        <w:rPr>
          <w:szCs w:val="22"/>
        </w:rPr>
      </w:pPr>
    </w:p>
    <w:p w14:paraId="07FBDDF9" w14:textId="77777777" w:rsidR="000A5039" w:rsidRPr="009B3DD8" w:rsidRDefault="000A5039" w:rsidP="009B3DD8">
      <w:pPr>
        <w:numPr>
          <w:ilvl w:val="0"/>
          <w:numId w:val="23"/>
        </w:numPr>
        <w:tabs>
          <w:tab w:val="clear" w:pos="720"/>
        </w:tabs>
        <w:autoSpaceDE w:val="0"/>
        <w:autoSpaceDN w:val="0"/>
        <w:ind w:left="567" w:hanging="567"/>
        <w:rPr>
          <w:szCs w:val="22"/>
        </w:rPr>
      </w:pPr>
      <w:r w:rsidRPr="009B3DD8">
        <w:rPr>
          <w:szCs w:val="22"/>
        </w:rPr>
        <w:t>Μη χρησιμοποιείτε τη σύριγγα εάν η διάτρηση μεταξύ του άκρου της σύριγγας και του δακτυλίου είναι ήδη σπασμένη. Ξεκινήστε πάλι με άλλο δίσκο δοσολογίας.</w:t>
      </w:r>
    </w:p>
    <w:p w14:paraId="647F5C11" w14:textId="77777777" w:rsidR="000A5039" w:rsidRPr="009B3DD8" w:rsidRDefault="000A5039" w:rsidP="009B3DD8">
      <w:pPr>
        <w:numPr>
          <w:ilvl w:val="0"/>
          <w:numId w:val="23"/>
        </w:numPr>
        <w:tabs>
          <w:tab w:val="clear" w:pos="720"/>
        </w:tabs>
        <w:autoSpaceDE w:val="0"/>
        <w:autoSpaceDN w:val="0"/>
        <w:ind w:left="567" w:hanging="567"/>
        <w:rPr>
          <w:szCs w:val="22"/>
        </w:rPr>
      </w:pPr>
      <w:r w:rsidRPr="009B3DD8">
        <w:rPr>
          <w:szCs w:val="22"/>
        </w:rPr>
        <w:t>Κρατώντας το γυάλινο σώμα της σύριγγας (όχι τον άσπρο δακτύλιο) στο ένα χέρι και τον προσαρμογέα του φιαλιδίου (όχι το φιαλίδιο) στο άλλο, συνδέστε τη σύριγγα στον προσαρμογέα του φιαλιδίου εισάγοντας την άκρη της στο άνοιγμα και στρίψτε την δεξιόστροφα μέχρι να ασφαλίσει εντελώς (βλέπε Σχήμα 7).</w:t>
      </w:r>
    </w:p>
    <w:p w14:paraId="04FBE460" w14:textId="77777777" w:rsidR="000A5039" w:rsidRPr="009B3DD8" w:rsidRDefault="000A5039" w:rsidP="009B3DD8">
      <w:pPr>
        <w:rPr>
          <w:szCs w:val="22"/>
        </w:rPr>
      </w:pPr>
    </w:p>
    <w:p w14:paraId="4E74F571" w14:textId="77777777" w:rsidR="000A5039" w:rsidRPr="009B3DD8" w:rsidRDefault="000A5039" w:rsidP="009B3DD8">
      <w:pPr>
        <w:keepNext/>
        <w:jc w:val="center"/>
        <w:rPr>
          <w:szCs w:val="22"/>
          <w:u w:val="single"/>
          <w:lang w:val="en-GB"/>
        </w:rPr>
      </w:pPr>
      <w:r w:rsidRPr="009B3DD8">
        <w:rPr>
          <w:szCs w:val="22"/>
          <w:u w:val="single"/>
        </w:rPr>
        <w:t>Σχήμα 7</w:t>
      </w:r>
    </w:p>
    <w:p w14:paraId="77F8BD39" w14:textId="77777777" w:rsidR="000A5039" w:rsidRPr="009B3DD8" w:rsidRDefault="000A5039" w:rsidP="009B3DD8">
      <w:pPr>
        <w:keepNext/>
        <w:jc w:val="center"/>
        <w:rPr>
          <w:szCs w:val="22"/>
          <w:u w:val="single"/>
          <w:lang w:val="en-GB"/>
        </w:rPr>
      </w:pPr>
    </w:p>
    <w:p w14:paraId="1C80375C" w14:textId="6844DDAD" w:rsidR="000A5039" w:rsidRPr="009B3DD8" w:rsidRDefault="00287BBE" w:rsidP="009B3DD8">
      <w:pPr>
        <w:keepNext/>
        <w:jc w:val="center"/>
        <w:rPr>
          <w:szCs w:val="22"/>
        </w:rPr>
      </w:pPr>
      <w:r>
        <w:rPr>
          <w:b/>
          <w:noProof/>
          <w:szCs w:val="22"/>
        </w:rPr>
        <w:drawing>
          <wp:inline distT="0" distB="0" distL="0" distR="0" wp14:anchorId="278C47DA" wp14:editId="17CB2B32">
            <wp:extent cx="1123950" cy="1133475"/>
            <wp:effectExtent l="0" t="0" r="0" b="0"/>
            <wp:docPr id="60"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123950" cy="1133475"/>
                    </a:xfrm>
                    <a:prstGeom prst="rect">
                      <a:avLst/>
                    </a:prstGeom>
                    <a:noFill/>
                    <a:ln>
                      <a:noFill/>
                    </a:ln>
                  </pic:spPr>
                </pic:pic>
              </a:graphicData>
            </a:graphic>
          </wp:inline>
        </w:drawing>
      </w:r>
    </w:p>
    <w:p w14:paraId="7DD87D70" w14:textId="77777777" w:rsidR="000A5039" w:rsidRPr="009B3DD8" w:rsidRDefault="000A5039" w:rsidP="009B3DD8">
      <w:pPr>
        <w:keepNext/>
        <w:rPr>
          <w:b/>
          <w:bCs/>
          <w:szCs w:val="22"/>
        </w:rPr>
      </w:pPr>
    </w:p>
    <w:p w14:paraId="75513AA7" w14:textId="77777777" w:rsidR="000A5039" w:rsidRPr="009B3DD8" w:rsidRDefault="000A5039" w:rsidP="009B3DD8">
      <w:pPr>
        <w:tabs>
          <w:tab w:val="left" w:pos="567"/>
        </w:tabs>
        <w:rPr>
          <w:b/>
          <w:bCs/>
          <w:szCs w:val="22"/>
        </w:rPr>
      </w:pPr>
      <w:r w:rsidRPr="009B3DD8">
        <w:rPr>
          <w:b/>
          <w:bCs/>
          <w:szCs w:val="22"/>
        </w:rPr>
        <w:t xml:space="preserve">δ. </w:t>
      </w:r>
      <w:r w:rsidRPr="009B3DD8">
        <w:rPr>
          <w:b/>
          <w:bCs/>
          <w:szCs w:val="22"/>
        </w:rPr>
        <w:tab/>
        <w:t>Προσθέτοντας τον διαλύτη</w:t>
      </w:r>
    </w:p>
    <w:p w14:paraId="48441A5E" w14:textId="77777777" w:rsidR="000A5039" w:rsidRPr="009B3DD8" w:rsidRDefault="000A5039" w:rsidP="009B3DD8">
      <w:pPr>
        <w:rPr>
          <w:b/>
          <w:bCs/>
          <w:szCs w:val="22"/>
        </w:rPr>
      </w:pPr>
    </w:p>
    <w:p w14:paraId="77B4722B" w14:textId="77777777" w:rsidR="000A5039" w:rsidRPr="009B3DD8" w:rsidRDefault="000A5039" w:rsidP="009B3DD8">
      <w:pPr>
        <w:numPr>
          <w:ilvl w:val="0"/>
          <w:numId w:val="24"/>
        </w:numPr>
        <w:tabs>
          <w:tab w:val="clear" w:pos="720"/>
        </w:tabs>
        <w:autoSpaceDE w:val="0"/>
        <w:autoSpaceDN w:val="0"/>
        <w:ind w:left="567" w:hanging="567"/>
        <w:rPr>
          <w:szCs w:val="22"/>
        </w:rPr>
      </w:pPr>
      <w:r w:rsidRPr="009B3DD8">
        <w:rPr>
          <w:szCs w:val="22"/>
        </w:rPr>
        <w:t xml:space="preserve">Ενώ κρατάτε το φιαλίδιο όρθιο πάνω σε επίπεδη επιφάνεια, ωθήστε το έμβολο </w:t>
      </w:r>
      <w:r w:rsidRPr="009B3DD8">
        <w:rPr>
          <w:b/>
          <w:bCs/>
          <w:szCs w:val="22"/>
        </w:rPr>
        <w:t>ΠΟΛΥ ΑΡΓΑ</w:t>
      </w:r>
      <w:r w:rsidRPr="009B3DD8">
        <w:rPr>
          <w:szCs w:val="22"/>
        </w:rPr>
        <w:t xml:space="preserve"> έως ότου πάει όλος ο διαλύτης στο φιαλίδιο (βλέπε Σχήμα 8). Αυτό θα βοηθήσει να μειωθεί ο αφρός (πολλές φυσαλίδες).</w:t>
      </w:r>
    </w:p>
    <w:p w14:paraId="608CDCA5" w14:textId="77777777" w:rsidR="000A5039" w:rsidRPr="009B3DD8" w:rsidRDefault="000A5039" w:rsidP="009B3DD8">
      <w:pPr>
        <w:numPr>
          <w:ilvl w:val="0"/>
          <w:numId w:val="24"/>
        </w:numPr>
        <w:tabs>
          <w:tab w:val="clear" w:pos="720"/>
        </w:tabs>
        <w:autoSpaceDE w:val="0"/>
        <w:autoSpaceDN w:val="0"/>
        <w:ind w:left="567" w:hanging="567"/>
        <w:rPr>
          <w:szCs w:val="22"/>
        </w:rPr>
      </w:pPr>
      <w:r w:rsidRPr="009B3DD8">
        <w:rPr>
          <w:szCs w:val="22"/>
        </w:rPr>
        <w:t>Μόλις προστεθεί ο διαλύτης στο Enbrel, το έμβολο μπορεί να γυρίσει στην αρχική θέση μόνο του. Αυτό οφείλεται στην πίεση του αέρα και δεν πρέπει να σας ανησυχήσει.</w:t>
      </w:r>
    </w:p>
    <w:p w14:paraId="16F99E0E" w14:textId="77777777" w:rsidR="000A5039" w:rsidRPr="009B3DD8" w:rsidRDefault="000A5039" w:rsidP="009B3DD8">
      <w:pPr>
        <w:autoSpaceDE w:val="0"/>
        <w:autoSpaceDN w:val="0"/>
        <w:rPr>
          <w:szCs w:val="22"/>
        </w:rPr>
      </w:pPr>
    </w:p>
    <w:p w14:paraId="01313916" w14:textId="77777777" w:rsidR="000A5039" w:rsidRPr="009B3DD8" w:rsidRDefault="000A5039" w:rsidP="009B3DD8">
      <w:pPr>
        <w:keepNext/>
        <w:keepLines/>
        <w:widowControl w:val="0"/>
        <w:jc w:val="center"/>
        <w:rPr>
          <w:szCs w:val="22"/>
          <w:u w:val="single"/>
        </w:rPr>
      </w:pPr>
      <w:r w:rsidRPr="009B3DD8">
        <w:rPr>
          <w:szCs w:val="22"/>
          <w:u w:val="single"/>
        </w:rPr>
        <w:lastRenderedPageBreak/>
        <w:t>Σχήμα 8</w:t>
      </w:r>
    </w:p>
    <w:p w14:paraId="5867A4BB" w14:textId="77777777" w:rsidR="000A5039" w:rsidRPr="009B3DD8" w:rsidRDefault="000A5039" w:rsidP="009B3DD8">
      <w:pPr>
        <w:keepNext/>
        <w:keepLines/>
        <w:widowControl w:val="0"/>
        <w:jc w:val="center"/>
        <w:rPr>
          <w:b/>
          <w:bCs/>
          <w:szCs w:val="22"/>
        </w:rPr>
      </w:pPr>
    </w:p>
    <w:p w14:paraId="1B278C6E" w14:textId="77777777" w:rsidR="000A5039" w:rsidRPr="009B3DD8" w:rsidRDefault="000A5039" w:rsidP="009B3DD8">
      <w:pPr>
        <w:keepNext/>
        <w:keepLines/>
        <w:widowControl w:val="0"/>
        <w:jc w:val="center"/>
        <w:rPr>
          <w:b/>
          <w:bCs/>
          <w:szCs w:val="22"/>
        </w:rPr>
      </w:pPr>
      <w:r w:rsidRPr="009B3DD8">
        <w:rPr>
          <w:szCs w:val="22"/>
        </w:rPr>
        <w:object w:dxaOrig="1779" w:dyaOrig="1765" w14:anchorId="4BAD2CAB">
          <v:shape id="_x0000_i1035" type="#_x0000_t75" style="width:86.05pt;height:86.05pt" o:ole="">
            <v:imagedata r:id="rId58" o:title=""/>
          </v:shape>
          <o:OLEObject Type="Embed" ProgID="Word.Picture.8" ShapeID="_x0000_i1035" DrawAspect="Content" ObjectID="_1814269745" r:id="rId106"/>
        </w:object>
      </w:r>
    </w:p>
    <w:p w14:paraId="57430584" w14:textId="77777777" w:rsidR="000A5039" w:rsidRPr="009B3DD8" w:rsidRDefault="000A5039" w:rsidP="009B3DD8">
      <w:pPr>
        <w:rPr>
          <w:b/>
          <w:bCs/>
          <w:szCs w:val="22"/>
        </w:rPr>
      </w:pPr>
    </w:p>
    <w:p w14:paraId="41378394" w14:textId="77777777" w:rsidR="000A5039" w:rsidRPr="009B3DD8" w:rsidRDefault="000A5039" w:rsidP="009B3DD8">
      <w:pPr>
        <w:numPr>
          <w:ilvl w:val="0"/>
          <w:numId w:val="25"/>
        </w:numPr>
        <w:tabs>
          <w:tab w:val="clear" w:pos="720"/>
        </w:tabs>
        <w:autoSpaceDE w:val="0"/>
        <w:autoSpaceDN w:val="0"/>
        <w:ind w:left="567" w:hanging="567"/>
        <w:rPr>
          <w:szCs w:val="22"/>
        </w:rPr>
      </w:pPr>
      <w:r w:rsidRPr="009B3DD8">
        <w:rPr>
          <w:szCs w:val="22"/>
        </w:rPr>
        <w:t xml:space="preserve">Κρατώντας τη σύριγγα προσαρμοσμένη, κουνήστε απαλά μερικές φορές το φιαλίδιο σχηματίζοντας κύκλους, έτσι ώστε να διαλυθεί η σκόνη (βλέπε Σχήμα 9). </w:t>
      </w:r>
      <w:r w:rsidRPr="009B3DD8">
        <w:rPr>
          <w:b/>
          <w:bCs/>
          <w:szCs w:val="22"/>
        </w:rPr>
        <w:t>ΜΗΝ</w:t>
      </w:r>
      <w:r w:rsidRPr="009B3DD8">
        <w:rPr>
          <w:szCs w:val="22"/>
        </w:rPr>
        <w:t xml:space="preserve"> κουνάτε έντονα το φιαλίδιο. Περιμένετε μέχρις ότου διαλυθεί όλη η σκόνη (συνήθως λιγότερο από 10 λεπτά). Το διάλυμα πρέπει να είναι διαυγές και άχρωμο έως υποκίτρινο ή απαλό καφέ, χωρίς σβώλους, νιφάδες ή σωματίδια. Κάποια ποσότητα λευκού αφρού μπορεί να παραμείνει στο φιαλίδιο – αυτό είναι φυσιολογικό. </w:t>
      </w:r>
      <w:r w:rsidRPr="009B3DD8">
        <w:rPr>
          <w:b/>
          <w:bCs/>
          <w:szCs w:val="22"/>
        </w:rPr>
        <w:t>ΜΗΝ</w:t>
      </w:r>
      <w:r w:rsidRPr="009B3DD8">
        <w:rPr>
          <w:szCs w:val="22"/>
        </w:rPr>
        <w:t xml:space="preserve"> χρησιμοποιείτε το Enbrel εάν δεν διαλυθεί όλη η σκόνη στο φιαλίδιο μέσα σε 10 λεπτά. Δοκιμάστε ξανά με άλλο δίσκο δοσολογίας.</w:t>
      </w:r>
    </w:p>
    <w:p w14:paraId="09BF8A74" w14:textId="77777777" w:rsidR="000A5039" w:rsidRPr="009B3DD8" w:rsidRDefault="000A5039" w:rsidP="009B3DD8">
      <w:pPr>
        <w:rPr>
          <w:szCs w:val="22"/>
        </w:rPr>
      </w:pPr>
    </w:p>
    <w:p w14:paraId="142F34C6" w14:textId="77777777" w:rsidR="000A5039" w:rsidRPr="009B3DD8" w:rsidRDefault="000A5039" w:rsidP="009B3DD8">
      <w:pPr>
        <w:keepNext/>
        <w:keepLines/>
        <w:jc w:val="center"/>
        <w:rPr>
          <w:szCs w:val="22"/>
          <w:u w:val="single"/>
          <w:lang w:val="en-GB"/>
        </w:rPr>
      </w:pPr>
      <w:r w:rsidRPr="009B3DD8">
        <w:rPr>
          <w:szCs w:val="22"/>
          <w:u w:val="single"/>
        </w:rPr>
        <w:t>Σχήμα 9</w:t>
      </w:r>
    </w:p>
    <w:p w14:paraId="72083EFB" w14:textId="77777777" w:rsidR="000A5039" w:rsidRPr="009B3DD8" w:rsidRDefault="000A5039" w:rsidP="009B3DD8">
      <w:pPr>
        <w:keepNext/>
        <w:keepLines/>
        <w:jc w:val="center"/>
        <w:rPr>
          <w:b/>
          <w:bCs/>
          <w:szCs w:val="22"/>
          <w:u w:val="single"/>
          <w:lang w:val="en-GB"/>
        </w:rPr>
      </w:pPr>
    </w:p>
    <w:p w14:paraId="41652615" w14:textId="1CD05816" w:rsidR="000A5039" w:rsidRPr="009B3DD8" w:rsidRDefault="00287BBE" w:rsidP="009B3DD8">
      <w:pPr>
        <w:keepNext/>
        <w:keepLines/>
        <w:jc w:val="center"/>
        <w:rPr>
          <w:szCs w:val="22"/>
        </w:rPr>
      </w:pPr>
      <w:r>
        <w:rPr>
          <w:noProof/>
          <w:szCs w:val="22"/>
        </w:rPr>
        <w:drawing>
          <wp:inline distT="0" distB="0" distL="0" distR="0" wp14:anchorId="4D9777FC" wp14:editId="30AAA031">
            <wp:extent cx="1133475" cy="1104900"/>
            <wp:effectExtent l="0" t="0" r="0" b="0"/>
            <wp:docPr id="62"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133475" cy="1104900"/>
                    </a:xfrm>
                    <a:prstGeom prst="rect">
                      <a:avLst/>
                    </a:prstGeom>
                    <a:noFill/>
                    <a:ln>
                      <a:noFill/>
                    </a:ln>
                  </pic:spPr>
                </pic:pic>
              </a:graphicData>
            </a:graphic>
          </wp:inline>
        </w:drawing>
      </w:r>
    </w:p>
    <w:p w14:paraId="6072DA0E" w14:textId="77777777" w:rsidR="000A5039" w:rsidRPr="009B3DD8" w:rsidRDefault="000A5039" w:rsidP="009B3DD8">
      <w:pPr>
        <w:keepNext/>
        <w:rPr>
          <w:szCs w:val="22"/>
        </w:rPr>
      </w:pPr>
    </w:p>
    <w:p w14:paraId="3124308A" w14:textId="77777777" w:rsidR="000A5039" w:rsidRPr="009B3DD8" w:rsidRDefault="000A5039" w:rsidP="009B3DD8">
      <w:pPr>
        <w:keepNext/>
        <w:tabs>
          <w:tab w:val="left" w:pos="227"/>
          <w:tab w:val="left" w:pos="567"/>
        </w:tabs>
        <w:rPr>
          <w:b/>
          <w:bCs/>
          <w:szCs w:val="22"/>
        </w:rPr>
      </w:pPr>
      <w:r w:rsidRPr="009B3DD8">
        <w:rPr>
          <w:b/>
          <w:bCs/>
          <w:szCs w:val="22"/>
        </w:rPr>
        <w:t xml:space="preserve">ε. </w:t>
      </w:r>
      <w:r w:rsidRPr="009B3DD8">
        <w:rPr>
          <w:b/>
          <w:bCs/>
          <w:szCs w:val="22"/>
        </w:rPr>
        <w:tab/>
        <w:t>Αφαίρεση του διαλύματος Enbrel από το φιαλίδιο</w:t>
      </w:r>
    </w:p>
    <w:p w14:paraId="5466F5B9" w14:textId="77777777" w:rsidR="000A5039" w:rsidRPr="009B3DD8" w:rsidRDefault="000A5039" w:rsidP="009B3DD8">
      <w:pPr>
        <w:keepNext/>
        <w:rPr>
          <w:szCs w:val="22"/>
        </w:rPr>
      </w:pPr>
    </w:p>
    <w:p w14:paraId="0CEDA103" w14:textId="77777777" w:rsidR="000A5039" w:rsidRPr="009B3DD8" w:rsidRDefault="000A5039" w:rsidP="009B3DD8">
      <w:pPr>
        <w:keepNext/>
        <w:numPr>
          <w:ilvl w:val="0"/>
          <w:numId w:val="55"/>
        </w:numPr>
        <w:tabs>
          <w:tab w:val="clear" w:pos="1440"/>
        </w:tabs>
        <w:ind w:left="600" w:hanging="600"/>
        <w:rPr>
          <w:szCs w:val="22"/>
        </w:rPr>
      </w:pPr>
      <w:r w:rsidRPr="009B3DD8">
        <w:rPr>
          <w:szCs w:val="22"/>
        </w:rPr>
        <w:t xml:space="preserve">Ο γιατρός ή ο/η βοηθός του θα πρέπει να σας έχουν δώσει οδηγίες για την κατάλληλη ποσότητα του διαλύματος που θα πρέπει να αφαιρέσετε από το φιαλίδιο. Σε περίπτωση που δεν έχετε λάβει τέτοιες οδηγίες από τον γιατρό, θα πρέπει να επικοινωνήσετε μαζί του. </w:t>
      </w:r>
    </w:p>
    <w:p w14:paraId="1346ABA9" w14:textId="77777777" w:rsidR="000A5039" w:rsidRPr="009B3DD8" w:rsidRDefault="000A5039" w:rsidP="009B3DD8">
      <w:pPr>
        <w:numPr>
          <w:ilvl w:val="0"/>
          <w:numId w:val="25"/>
        </w:numPr>
        <w:tabs>
          <w:tab w:val="clear" w:pos="720"/>
        </w:tabs>
        <w:autoSpaceDE w:val="0"/>
        <w:autoSpaceDN w:val="0"/>
        <w:ind w:left="567" w:hanging="567"/>
        <w:rPr>
          <w:szCs w:val="22"/>
        </w:rPr>
      </w:pPr>
      <w:r w:rsidRPr="009B3DD8">
        <w:rPr>
          <w:szCs w:val="22"/>
        </w:rPr>
        <w:t>Με τη σύριγγα προσαρμοσμένη στον προσαρμογέα του φιαλιδίου, κρατήστε το φιαλίδιο ανάποδα στο ύψος των ματιών. Ωθήστε το έμβολο της σύριγγας μέχρι τέρμα, μέσα στη σύριγγα (βλέπε Σχήμα 10).</w:t>
      </w:r>
    </w:p>
    <w:p w14:paraId="19343562" w14:textId="77777777" w:rsidR="000A5039" w:rsidRPr="009B3DD8" w:rsidRDefault="000A5039" w:rsidP="009B3DD8">
      <w:pPr>
        <w:rPr>
          <w:szCs w:val="22"/>
        </w:rPr>
      </w:pPr>
    </w:p>
    <w:p w14:paraId="02F0B2EB" w14:textId="77777777" w:rsidR="000A5039" w:rsidRPr="009B3DD8" w:rsidRDefault="000A5039" w:rsidP="009B3DD8">
      <w:pPr>
        <w:keepNext/>
        <w:jc w:val="center"/>
        <w:rPr>
          <w:szCs w:val="22"/>
          <w:u w:val="single"/>
          <w:lang w:val="en-GB"/>
        </w:rPr>
      </w:pPr>
      <w:r w:rsidRPr="009B3DD8">
        <w:rPr>
          <w:szCs w:val="22"/>
          <w:u w:val="single"/>
        </w:rPr>
        <w:t>Σχήμα 10</w:t>
      </w:r>
    </w:p>
    <w:p w14:paraId="670C8B54" w14:textId="77777777" w:rsidR="000A5039" w:rsidRPr="009B3DD8" w:rsidRDefault="000A5039" w:rsidP="009B3DD8">
      <w:pPr>
        <w:keepNext/>
        <w:jc w:val="center"/>
        <w:rPr>
          <w:szCs w:val="22"/>
          <w:u w:val="single"/>
          <w:lang w:val="en-GB"/>
        </w:rPr>
      </w:pPr>
    </w:p>
    <w:p w14:paraId="674A0AEE" w14:textId="3ED1B897" w:rsidR="000A5039" w:rsidRPr="009B3DD8" w:rsidRDefault="00287BBE" w:rsidP="009B3DD8">
      <w:pPr>
        <w:keepNext/>
        <w:jc w:val="center"/>
        <w:rPr>
          <w:szCs w:val="22"/>
        </w:rPr>
      </w:pPr>
      <w:r>
        <w:rPr>
          <w:noProof/>
          <w:szCs w:val="22"/>
        </w:rPr>
        <w:drawing>
          <wp:inline distT="0" distB="0" distL="0" distR="0" wp14:anchorId="46E2CC8C" wp14:editId="57FDCDEC">
            <wp:extent cx="1133475" cy="1114425"/>
            <wp:effectExtent l="0" t="0" r="0" b="0"/>
            <wp:docPr id="63"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133475" cy="1114425"/>
                    </a:xfrm>
                    <a:prstGeom prst="rect">
                      <a:avLst/>
                    </a:prstGeom>
                    <a:noFill/>
                    <a:ln>
                      <a:noFill/>
                    </a:ln>
                  </pic:spPr>
                </pic:pic>
              </a:graphicData>
            </a:graphic>
          </wp:inline>
        </w:drawing>
      </w:r>
    </w:p>
    <w:p w14:paraId="1E922F25" w14:textId="77777777" w:rsidR="000A5039" w:rsidRPr="009B3DD8" w:rsidRDefault="000A5039" w:rsidP="009B3DD8">
      <w:pPr>
        <w:rPr>
          <w:szCs w:val="22"/>
        </w:rPr>
      </w:pPr>
    </w:p>
    <w:p w14:paraId="69275A62" w14:textId="77777777" w:rsidR="000A5039" w:rsidRPr="009B3DD8" w:rsidRDefault="000A5039" w:rsidP="009B3DD8">
      <w:pPr>
        <w:numPr>
          <w:ilvl w:val="0"/>
          <w:numId w:val="25"/>
        </w:numPr>
        <w:tabs>
          <w:tab w:val="clear" w:pos="720"/>
        </w:tabs>
        <w:autoSpaceDE w:val="0"/>
        <w:autoSpaceDN w:val="0"/>
        <w:ind w:left="567" w:hanging="567"/>
        <w:rPr>
          <w:szCs w:val="22"/>
        </w:rPr>
      </w:pPr>
      <w:r w:rsidRPr="009B3DD8">
        <w:rPr>
          <w:szCs w:val="22"/>
        </w:rPr>
        <w:t>Έπειτα τραβήξτε αργά το έμβολο προς τα πίσω ώστε να τραβηχτεί το υγρό μέσα στη σύριγγα (βλέπε Σχήμα 11). Τραβήξτε μόνο την ποσότητα υγρού που σας έχει καθορίσει ο παιδίατρος. Αφού τραβήξετε το Enbrel από το φιαλίδιο μπορεί να υπάρξει αέρας στη σύριγγα. Μην ανησυχήσετε, γιατί θα αφαιρέσετε τον αέρα σε μετέπειτα στάδιο.</w:t>
      </w:r>
    </w:p>
    <w:p w14:paraId="25C3476E" w14:textId="77777777" w:rsidR="000A5039" w:rsidRPr="009B3DD8" w:rsidRDefault="000A5039" w:rsidP="009B3DD8">
      <w:pPr>
        <w:rPr>
          <w:szCs w:val="22"/>
        </w:rPr>
      </w:pPr>
    </w:p>
    <w:p w14:paraId="4F981B08" w14:textId="77777777" w:rsidR="000A5039" w:rsidRPr="009B3DD8" w:rsidRDefault="000A5039" w:rsidP="009B3DD8">
      <w:pPr>
        <w:keepNext/>
        <w:keepLines/>
        <w:widowControl w:val="0"/>
        <w:jc w:val="center"/>
        <w:rPr>
          <w:szCs w:val="22"/>
          <w:u w:val="single"/>
          <w:lang w:val="en-GB"/>
        </w:rPr>
      </w:pPr>
      <w:r w:rsidRPr="009B3DD8">
        <w:rPr>
          <w:szCs w:val="22"/>
          <w:u w:val="single"/>
        </w:rPr>
        <w:lastRenderedPageBreak/>
        <w:t>Σχήμα 11</w:t>
      </w:r>
    </w:p>
    <w:p w14:paraId="1951D41B" w14:textId="77777777" w:rsidR="000A5039" w:rsidRPr="009B3DD8" w:rsidRDefault="000A5039" w:rsidP="009B3DD8">
      <w:pPr>
        <w:keepNext/>
        <w:keepLines/>
        <w:widowControl w:val="0"/>
        <w:jc w:val="center"/>
        <w:rPr>
          <w:szCs w:val="22"/>
          <w:u w:val="single"/>
          <w:lang w:val="en-GB"/>
        </w:rPr>
      </w:pPr>
    </w:p>
    <w:p w14:paraId="7342CD3F" w14:textId="09684EA3" w:rsidR="000A5039" w:rsidRPr="009B3DD8" w:rsidRDefault="00287BBE" w:rsidP="009B3DD8">
      <w:pPr>
        <w:keepNext/>
        <w:keepLines/>
        <w:widowControl w:val="0"/>
        <w:jc w:val="center"/>
        <w:rPr>
          <w:b/>
          <w:bCs/>
          <w:szCs w:val="22"/>
        </w:rPr>
      </w:pPr>
      <w:r>
        <w:rPr>
          <w:noProof/>
          <w:szCs w:val="22"/>
        </w:rPr>
        <w:drawing>
          <wp:inline distT="0" distB="0" distL="0" distR="0" wp14:anchorId="05CDF413" wp14:editId="387F5EE5">
            <wp:extent cx="1133475" cy="1123950"/>
            <wp:effectExtent l="0" t="0" r="0" b="0"/>
            <wp:docPr id="64"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133475" cy="1123950"/>
                    </a:xfrm>
                    <a:prstGeom prst="rect">
                      <a:avLst/>
                    </a:prstGeom>
                    <a:noFill/>
                    <a:ln>
                      <a:noFill/>
                    </a:ln>
                  </pic:spPr>
                </pic:pic>
              </a:graphicData>
            </a:graphic>
          </wp:inline>
        </w:drawing>
      </w:r>
    </w:p>
    <w:p w14:paraId="64C8E7FD" w14:textId="77777777" w:rsidR="000A5039" w:rsidRPr="009B3DD8" w:rsidRDefault="000A5039" w:rsidP="009B3DD8">
      <w:pPr>
        <w:rPr>
          <w:szCs w:val="22"/>
        </w:rPr>
      </w:pPr>
    </w:p>
    <w:p w14:paraId="0A78C9BA" w14:textId="77777777" w:rsidR="000A5039" w:rsidRPr="009B3DD8" w:rsidRDefault="000A5039" w:rsidP="009B3DD8">
      <w:pPr>
        <w:numPr>
          <w:ilvl w:val="0"/>
          <w:numId w:val="25"/>
        </w:numPr>
        <w:tabs>
          <w:tab w:val="clear" w:pos="720"/>
        </w:tabs>
        <w:autoSpaceDE w:val="0"/>
        <w:autoSpaceDN w:val="0"/>
        <w:ind w:left="567" w:hanging="567"/>
        <w:rPr>
          <w:szCs w:val="22"/>
        </w:rPr>
      </w:pPr>
      <w:r w:rsidRPr="009B3DD8">
        <w:rPr>
          <w:szCs w:val="22"/>
        </w:rPr>
        <w:t>Κρατώντας το φιαλίδιο ανάποδα, ξεβιδώστε τη σύριγγα από τον προσαρμογέα του φιαλιδίου, στρέφοντας την αντίθετα από τη φορά των δεικτών του ρολογιού (βλέπε Σχήμα 12).</w:t>
      </w:r>
    </w:p>
    <w:p w14:paraId="56DF9EDD" w14:textId="77777777" w:rsidR="000A5039" w:rsidRPr="009B3DD8" w:rsidRDefault="000A5039" w:rsidP="009B3DD8">
      <w:pPr>
        <w:rPr>
          <w:szCs w:val="22"/>
        </w:rPr>
      </w:pPr>
    </w:p>
    <w:p w14:paraId="5BDE6A43" w14:textId="77777777" w:rsidR="000A5039" w:rsidRPr="009B3DD8" w:rsidRDefault="000A5039" w:rsidP="009B3DD8">
      <w:pPr>
        <w:jc w:val="center"/>
        <w:rPr>
          <w:szCs w:val="22"/>
          <w:u w:val="single"/>
          <w:lang w:val="en-GB"/>
        </w:rPr>
      </w:pPr>
      <w:r w:rsidRPr="009B3DD8">
        <w:rPr>
          <w:szCs w:val="22"/>
          <w:u w:val="single"/>
        </w:rPr>
        <w:t>Σχήμα 12</w:t>
      </w:r>
    </w:p>
    <w:p w14:paraId="7E9F6E58" w14:textId="77777777" w:rsidR="000A5039" w:rsidRPr="009B3DD8" w:rsidRDefault="000A5039" w:rsidP="009B3DD8">
      <w:pPr>
        <w:jc w:val="center"/>
        <w:rPr>
          <w:szCs w:val="22"/>
          <w:u w:val="single"/>
          <w:lang w:val="en-GB"/>
        </w:rPr>
      </w:pPr>
    </w:p>
    <w:p w14:paraId="45591649" w14:textId="6C16F6BD" w:rsidR="000A5039" w:rsidRPr="009B3DD8" w:rsidRDefault="00287BBE" w:rsidP="009B3DD8">
      <w:pPr>
        <w:jc w:val="center"/>
        <w:rPr>
          <w:szCs w:val="22"/>
        </w:rPr>
      </w:pPr>
      <w:r>
        <w:rPr>
          <w:noProof/>
          <w:szCs w:val="22"/>
        </w:rPr>
        <w:drawing>
          <wp:inline distT="0" distB="0" distL="0" distR="0" wp14:anchorId="49192EE1" wp14:editId="3A7315C5">
            <wp:extent cx="1114425" cy="1114425"/>
            <wp:effectExtent l="0" t="0" r="0" b="0"/>
            <wp:docPr id="65"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a:ln>
                      <a:noFill/>
                    </a:ln>
                  </pic:spPr>
                </pic:pic>
              </a:graphicData>
            </a:graphic>
          </wp:inline>
        </w:drawing>
      </w:r>
    </w:p>
    <w:p w14:paraId="05B8D327" w14:textId="77777777" w:rsidR="000A5039" w:rsidRPr="009B3DD8" w:rsidRDefault="000A5039" w:rsidP="009B3DD8">
      <w:pPr>
        <w:rPr>
          <w:szCs w:val="22"/>
        </w:rPr>
      </w:pPr>
    </w:p>
    <w:p w14:paraId="1E893079" w14:textId="77777777" w:rsidR="000A5039" w:rsidRPr="009B3DD8" w:rsidRDefault="000A5039" w:rsidP="009B3DD8">
      <w:pPr>
        <w:numPr>
          <w:ilvl w:val="0"/>
          <w:numId w:val="25"/>
        </w:numPr>
        <w:tabs>
          <w:tab w:val="clear" w:pos="720"/>
        </w:tabs>
        <w:autoSpaceDE w:val="0"/>
        <w:autoSpaceDN w:val="0"/>
        <w:ind w:left="567" w:hanging="567"/>
        <w:rPr>
          <w:szCs w:val="22"/>
        </w:rPr>
      </w:pPr>
      <w:r w:rsidRPr="009B3DD8">
        <w:rPr>
          <w:szCs w:val="22"/>
        </w:rPr>
        <w:t>Τοποθετήστε τη γεμισμένη σύριγγα πάνω στην καθαρή, επίπεδη επιφάνεια. Βεβαιωθείτε ότι η άκρη της σύριγγας δεν ακουμπά πουθενά. Προσέξτε να μην πιέσετε το έμβολο προς τα κάτω.</w:t>
      </w:r>
    </w:p>
    <w:p w14:paraId="1015595E" w14:textId="77777777" w:rsidR="000A5039" w:rsidRPr="009B3DD8" w:rsidRDefault="000A5039" w:rsidP="009B3DD8">
      <w:pPr>
        <w:rPr>
          <w:szCs w:val="22"/>
        </w:rPr>
      </w:pPr>
    </w:p>
    <w:p w14:paraId="1E122299" w14:textId="77777777" w:rsidR="000A5039" w:rsidRPr="009B3DD8" w:rsidRDefault="000A5039" w:rsidP="009B3DD8">
      <w:pPr>
        <w:keepNext/>
        <w:tabs>
          <w:tab w:val="left" w:pos="227"/>
          <w:tab w:val="left" w:pos="567"/>
        </w:tabs>
        <w:rPr>
          <w:b/>
          <w:bCs/>
          <w:szCs w:val="22"/>
        </w:rPr>
      </w:pPr>
      <w:r w:rsidRPr="009B3DD8">
        <w:rPr>
          <w:b/>
          <w:bCs/>
          <w:szCs w:val="22"/>
        </w:rPr>
        <w:t xml:space="preserve">στ. </w:t>
      </w:r>
      <w:r w:rsidRPr="009B3DD8">
        <w:rPr>
          <w:b/>
          <w:bCs/>
          <w:szCs w:val="22"/>
        </w:rPr>
        <w:tab/>
        <w:t>Τοποθετώντας τη βελόνα στη σύριγγα</w:t>
      </w:r>
    </w:p>
    <w:p w14:paraId="38C60AF1" w14:textId="77777777" w:rsidR="000A5039" w:rsidRPr="009B3DD8" w:rsidRDefault="000A5039" w:rsidP="009B3DD8">
      <w:pPr>
        <w:rPr>
          <w:szCs w:val="22"/>
        </w:rPr>
      </w:pPr>
    </w:p>
    <w:p w14:paraId="209EA4B5" w14:textId="77777777" w:rsidR="000A5039" w:rsidRPr="009B3DD8" w:rsidRDefault="000A5039" w:rsidP="009B3DD8">
      <w:pPr>
        <w:numPr>
          <w:ilvl w:val="0"/>
          <w:numId w:val="25"/>
        </w:numPr>
        <w:tabs>
          <w:tab w:val="clear" w:pos="720"/>
        </w:tabs>
        <w:autoSpaceDE w:val="0"/>
        <w:autoSpaceDN w:val="0"/>
        <w:ind w:left="567" w:hanging="567"/>
        <w:rPr>
          <w:szCs w:val="22"/>
        </w:rPr>
      </w:pPr>
      <w:r w:rsidRPr="009B3DD8">
        <w:rPr>
          <w:szCs w:val="22"/>
        </w:rPr>
        <w:t>Η βελόνα έχει τοποθετηθεί σε ένα πλαστικό κάλυμμα για να διατηρηθεί αποστειρωμένη.</w:t>
      </w:r>
    </w:p>
    <w:p w14:paraId="01216F7A" w14:textId="77777777" w:rsidR="000A5039" w:rsidRPr="009B3DD8" w:rsidRDefault="000A5039" w:rsidP="009B3DD8">
      <w:pPr>
        <w:numPr>
          <w:ilvl w:val="0"/>
          <w:numId w:val="25"/>
        </w:numPr>
        <w:tabs>
          <w:tab w:val="clear" w:pos="720"/>
        </w:tabs>
        <w:autoSpaceDE w:val="0"/>
        <w:autoSpaceDN w:val="0"/>
        <w:ind w:left="567" w:hanging="567"/>
        <w:rPr>
          <w:szCs w:val="22"/>
        </w:rPr>
      </w:pPr>
      <w:r w:rsidRPr="009B3DD8">
        <w:rPr>
          <w:szCs w:val="22"/>
        </w:rPr>
        <w:t>Για να ανοίξετε το πλαστικό κάλυμμα, κρατήστε την κοντή φαρδιά άκρη στο ένα χέρι. Τοποθετήστε το άλλο σας χέρι στην λεπτή μακρύτερη άκρη του καλύμματος.</w:t>
      </w:r>
    </w:p>
    <w:p w14:paraId="7ABE45E0" w14:textId="77777777" w:rsidR="000A5039" w:rsidRPr="009B3DD8" w:rsidRDefault="000A5039" w:rsidP="009B3DD8">
      <w:pPr>
        <w:numPr>
          <w:ilvl w:val="0"/>
          <w:numId w:val="25"/>
        </w:numPr>
        <w:tabs>
          <w:tab w:val="clear" w:pos="720"/>
        </w:tabs>
        <w:autoSpaceDE w:val="0"/>
        <w:autoSpaceDN w:val="0"/>
        <w:ind w:left="567" w:hanging="567"/>
        <w:rPr>
          <w:szCs w:val="22"/>
        </w:rPr>
      </w:pPr>
      <w:r w:rsidRPr="009B3DD8">
        <w:rPr>
          <w:szCs w:val="22"/>
        </w:rPr>
        <w:t>Για να σπάσετε το σφραγισμένο σημείο, κάμψτε τη μεγαλύτερη άκρη προς τα κάτω και έπειτα προς τα επάνω έως ότου σπάσει (βλέπε Σχήμα 13).</w:t>
      </w:r>
    </w:p>
    <w:p w14:paraId="708BA92B" w14:textId="77777777" w:rsidR="000A5039" w:rsidRPr="009B3DD8" w:rsidRDefault="000A5039" w:rsidP="009B3DD8">
      <w:pPr>
        <w:rPr>
          <w:szCs w:val="22"/>
        </w:rPr>
      </w:pPr>
    </w:p>
    <w:p w14:paraId="38E5D9AC" w14:textId="77777777" w:rsidR="000A5039" w:rsidRPr="009B3DD8" w:rsidRDefault="000A5039" w:rsidP="009B3DD8">
      <w:pPr>
        <w:keepNext/>
        <w:jc w:val="center"/>
        <w:rPr>
          <w:szCs w:val="22"/>
          <w:u w:val="single"/>
          <w:lang w:val="en-GB"/>
        </w:rPr>
      </w:pPr>
      <w:r w:rsidRPr="009B3DD8">
        <w:rPr>
          <w:szCs w:val="22"/>
          <w:u w:val="single"/>
        </w:rPr>
        <w:t>Σχήμα 13</w:t>
      </w:r>
    </w:p>
    <w:p w14:paraId="64DC697C" w14:textId="77777777" w:rsidR="000A5039" w:rsidRPr="009B3DD8" w:rsidRDefault="000A5039" w:rsidP="009B3DD8">
      <w:pPr>
        <w:keepNext/>
        <w:jc w:val="center"/>
        <w:rPr>
          <w:szCs w:val="22"/>
          <w:u w:val="single"/>
          <w:lang w:val="en-GB"/>
        </w:rPr>
      </w:pPr>
    </w:p>
    <w:p w14:paraId="76C79741" w14:textId="60332953" w:rsidR="000A5039" w:rsidRPr="009B3DD8" w:rsidRDefault="00287BBE" w:rsidP="009B3DD8">
      <w:pPr>
        <w:keepNext/>
        <w:jc w:val="center"/>
        <w:rPr>
          <w:szCs w:val="22"/>
          <w:lang w:val="en-GB"/>
        </w:rPr>
      </w:pPr>
      <w:r>
        <w:rPr>
          <w:noProof/>
          <w:szCs w:val="22"/>
        </w:rPr>
        <w:drawing>
          <wp:inline distT="0" distB="0" distL="0" distR="0" wp14:anchorId="66284D7F" wp14:editId="16694971">
            <wp:extent cx="1123950" cy="1133475"/>
            <wp:effectExtent l="0" t="0" r="0" b="0"/>
            <wp:docPr id="66"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123950" cy="1133475"/>
                    </a:xfrm>
                    <a:prstGeom prst="rect">
                      <a:avLst/>
                    </a:prstGeom>
                    <a:noFill/>
                    <a:ln>
                      <a:noFill/>
                    </a:ln>
                  </pic:spPr>
                </pic:pic>
              </a:graphicData>
            </a:graphic>
          </wp:inline>
        </w:drawing>
      </w:r>
    </w:p>
    <w:p w14:paraId="62029751" w14:textId="77777777" w:rsidR="000A5039" w:rsidRPr="009B3DD8" w:rsidRDefault="000A5039" w:rsidP="009B3DD8">
      <w:pPr>
        <w:rPr>
          <w:szCs w:val="22"/>
        </w:rPr>
      </w:pPr>
    </w:p>
    <w:p w14:paraId="1873DE43" w14:textId="77777777" w:rsidR="000A5039" w:rsidRPr="009B3DD8" w:rsidRDefault="000A5039" w:rsidP="009B3DD8">
      <w:pPr>
        <w:numPr>
          <w:ilvl w:val="0"/>
          <w:numId w:val="26"/>
        </w:numPr>
        <w:tabs>
          <w:tab w:val="clear" w:pos="720"/>
        </w:tabs>
        <w:autoSpaceDE w:val="0"/>
        <w:autoSpaceDN w:val="0"/>
        <w:ind w:left="567" w:hanging="567"/>
        <w:rPr>
          <w:szCs w:val="22"/>
        </w:rPr>
      </w:pPr>
      <w:r w:rsidRPr="009B3DD8">
        <w:rPr>
          <w:szCs w:val="22"/>
        </w:rPr>
        <w:t>Μόλις σπάσει η ένωση, αφαιρέστε την κοντή, φαρδιά άκρη του πλαστικού καλύμματος.</w:t>
      </w:r>
    </w:p>
    <w:p w14:paraId="30227008" w14:textId="77777777" w:rsidR="000A5039" w:rsidRPr="009B3DD8" w:rsidRDefault="000A5039" w:rsidP="009B3DD8">
      <w:pPr>
        <w:numPr>
          <w:ilvl w:val="0"/>
          <w:numId w:val="26"/>
        </w:numPr>
        <w:tabs>
          <w:tab w:val="clear" w:pos="720"/>
        </w:tabs>
        <w:autoSpaceDE w:val="0"/>
        <w:autoSpaceDN w:val="0"/>
        <w:ind w:left="567" w:hanging="567"/>
        <w:rPr>
          <w:szCs w:val="22"/>
        </w:rPr>
      </w:pPr>
      <w:r w:rsidRPr="009B3DD8">
        <w:rPr>
          <w:szCs w:val="22"/>
        </w:rPr>
        <w:t>Η βελόνα θα παραμείνει στο μακρύ μέρος της συσκευασίας.</w:t>
      </w:r>
    </w:p>
    <w:p w14:paraId="3430A585" w14:textId="77777777" w:rsidR="000A5039" w:rsidRPr="009B3DD8" w:rsidRDefault="000A5039" w:rsidP="009B3DD8">
      <w:pPr>
        <w:numPr>
          <w:ilvl w:val="0"/>
          <w:numId w:val="26"/>
        </w:numPr>
        <w:tabs>
          <w:tab w:val="clear" w:pos="720"/>
        </w:tabs>
        <w:autoSpaceDE w:val="0"/>
        <w:autoSpaceDN w:val="0"/>
        <w:ind w:left="567" w:hanging="567"/>
        <w:rPr>
          <w:szCs w:val="22"/>
        </w:rPr>
      </w:pPr>
      <w:r w:rsidRPr="009B3DD8">
        <w:rPr>
          <w:szCs w:val="22"/>
        </w:rPr>
        <w:t>Ενώ κρατάτε το κάλυμμα με τη βελόνα στο ένα χέρι, πάρετε τη σύριγγα και τοποθετήστε την άκρη της σύριγγας στο άνοιγμα της βελόνας.</w:t>
      </w:r>
    </w:p>
    <w:p w14:paraId="494AA526" w14:textId="77777777" w:rsidR="000A5039" w:rsidRPr="009B3DD8" w:rsidRDefault="000A5039" w:rsidP="009B3DD8">
      <w:pPr>
        <w:numPr>
          <w:ilvl w:val="0"/>
          <w:numId w:val="26"/>
        </w:numPr>
        <w:tabs>
          <w:tab w:val="clear" w:pos="720"/>
        </w:tabs>
        <w:autoSpaceDE w:val="0"/>
        <w:autoSpaceDN w:val="0"/>
        <w:ind w:left="567" w:hanging="567"/>
        <w:rPr>
          <w:szCs w:val="22"/>
        </w:rPr>
      </w:pPr>
      <w:r w:rsidRPr="009B3DD8">
        <w:rPr>
          <w:szCs w:val="22"/>
        </w:rPr>
        <w:t>Συνδέστε τη σύριγγα με τη βελόνα στρέφοντας την προς την φορά των δεικτών του ρολογιού έως ότου ασφαλίσει (βλέπε Σχήμα 14).</w:t>
      </w:r>
    </w:p>
    <w:p w14:paraId="4FAE87BC" w14:textId="77777777" w:rsidR="000A5039" w:rsidRPr="009B3DD8" w:rsidRDefault="000A5039" w:rsidP="009B3DD8">
      <w:pPr>
        <w:rPr>
          <w:szCs w:val="22"/>
        </w:rPr>
      </w:pPr>
    </w:p>
    <w:p w14:paraId="759A0478" w14:textId="77777777" w:rsidR="000A5039" w:rsidRPr="009B3DD8" w:rsidRDefault="000A5039" w:rsidP="009B3DD8">
      <w:pPr>
        <w:keepNext/>
        <w:keepLines/>
        <w:widowControl w:val="0"/>
        <w:jc w:val="center"/>
        <w:rPr>
          <w:szCs w:val="22"/>
          <w:u w:val="single"/>
        </w:rPr>
      </w:pPr>
      <w:r w:rsidRPr="009B3DD8">
        <w:rPr>
          <w:szCs w:val="22"/>
          <w:u w:val="single"/>
        </w:rPr>
        <w:lastRenderedPageBreak/>
        <w:t>Σχήμα 14</w:t>
      </w:r>
    </w:p>
    <w:p w14:paraId="30AA733E" w14:textId="77777777" w:rsidR="000A5039" w:rsidRPr="009B3DD8" w:rsidRDefault="000A5039" w:rsidP="009B3DD8">
      <w:pPr>
        <w:keepNext/>
        <w:keepLines/>
        <w:widowControl w:val="0"/>
        <w:rPr>
          <w:szCs w:val="22"/>
        </w:rPr>
      </w:pPr>
    </w:p>
    <w:p w14:paraId="1613F0E9" w14:textId="6717185B" w:rsidR="000A5039" w:rsidRPr="009B3DD8" w:rsidRDefault="00287BBE" w:rsidP="009B3DD8">
      <w:pPr>
        <w:keepNext/>
        <w:keepLines/>
        <w:widowControl w:val="0"/>
        <w:jc w:val="center"/>
        <w:rPr>
          <w:szCs w:val="22"/>
        </w:rPr>
      </w:pPr>
      <w:r>
        <w:rPr>
          <w:noProof/>
          <w:szCs w:val="22"/>
        </w:rPr>
        <w:drawing>
          <wp:inline distT="0" distB="0" distL="0" distR="0" wp14:anchorId="3331E039" wp14:editId="0A11C74A">
            <wp:extent cx="1133475" cy="1123950"/>
            <wp:effectExtent l="0" t="0" r="0" b="0"/>
            <wp:docPr id="67"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133475" cy="1123950"/>
                    </a:xfrm>
                    <a:prstGeom prst="rect">
                      <a:avLst/>
                    </a:prstGeom>
                    <a:noFill/>
                    <a:ln>
                      <a:noFill/>
                    </a:ln>
                  </pic:spPr>
                </pic:pic>
              </a:graphicData>
            </a:graphic>
          </wp:inline>
        </w:drawing>
      </w:r>
    </w:p>
    <w:p w14:paraId="160DD6E4" w14:textId="77777777" w:rsidR="000A5039" w:rsidRPr="009B3DD8" w:rsidRDefault="000A5039" w:rsidP="009B3DD8">
      <w:pPr>
        <w:rPr>
          <w:szCs w:val="22"/>
        </w:rPr>
      </w:pPr>
    </w:p>
    <w:p w14:paraId="2BF99DCE" w14:textId="77777777" w:rsidR="000A5039" w:rsidRPr="009B3DD8" w:rsidRDefault="000A5039" w:rsidP="009B3DD8">
      <w:pPr>
        <w:numPr>
          <w:ilvl w:val="0"/>
          <w:numId w:val="27"/>
        </w:numPr>
        <w:tabs>
          <w:tab w:val="clear" w:pos="720"/>
        </w:tabs>
        <w:autoSpaceDE w:val="0"/>
        <w:autoSpaceDN w:val="0"/>
        <w:ind w:left="567" w:hanging="567"/>
        <w:rPr>
          <w:szCs w:val="22"/>
        </w:rPr>
      </w:pPr>
      <w:r w:rsidRPr="009B3DD8">
        <w:rPr>
          <w:szCs w:val="22"/>
        </w:rPr>
        <w:t>Αφαιρέστε το κάλυμμα της βελόνας μονομιάς τραβώντας το σταθερά από τη σύριγγα προσέχοντας να μην αγγίξετε την βελόνα ή μην αφήσετε την βελόνα να έρθει σε επαφή με κάποια επιφάνεια (βλέπε Σχήμα 15). Προσέξτε να μη λυγίζετε ή στρέψετε το κάλυμμα κατά τη διάρκεια της αφαίρεσης ώστε να αποφύγετε φθορά της βελόνας.</w:t>
      </w:r>
    </w:p>
    <w:p w14:paraId="2227AB6C" w14:textId="77777777" w:rsidR="000A5039" w:rsidRPr="009B3DD8" w:rsidRDefault="000A5039" w:rsidP="009B3DD8">
      <w:pPr>
        <w:rPr>
          <w:szCs w:val="22"/>
        </w:rPr>
      </w:pPr>
    </w:p>
    <w:p w14:paraId="66E821ED" w14:textId="77777777" w:rsidR="000A5039" w:rsidRPr="009B3DD8" w:rsidRDefault="000A5039" w:rsidP="009B3DD8">
      <w:pPr>
        <w:jc w:val="center"/>
        <w:rPr>
          <w:szCs w:val="22"/>
          <w:u w:val="single"/>
        </w:rPr>
      </w:pPr>
      <w:r w:rsidRPr="009B3DD8">
        <w:rPr>
          <w:szCs w:val="22"/>
          <w:u w:val="single"/>
        </w:rPr>
        <w:t>Σχήμα 15</w:t>
      </w:r>
    </w:p>
    <w:p w14:paraId="726A7D2D" w14:textId="77777777" w:rsidR="000A5039" w:rsidRPr="009B3DD8" w:rsidRDefault="000A5039" w:rsidP="009B3DD8">
      <w:pPr>
        <w:rPr>
          <w:szCs w:val="22"/>
        </w:rPr>
      </w:pPr>
    </w:p>
    <w:p w14:paraId="7A511FC1" w14:textId="0D1F7FE5" w:rsidR="000A5039" w:rsidRPr="009B3DD8" w:rsidRDefault="00287BBE" w:rsidP="009B3DD8">
      <w:pPr>
        <w:jc w:val="center"/>
        <w:rPr>
          <w:szCs w:val="22"/>
        </w:rPr>
      </w:pPr>
      <w:r>
        <w:rPr>
          <w:noProof/>
          <w:szCs w:val="22"/>
        </w:rPr>
        <w:drawing>
          <wp:inline distT="0" distB="0" distL="0" distR="0" wp14:anchorId="1B73B171" wp14:editId="43682350">
            <wp:extent cx="1114425" cy="1133475"/>
            <wp:effectExtent l="0" t="0" r="0" b="0"/>
            <wp:docPr id="68"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114425" cy="1133475"/>
                    </a:xfrm>
                    <a:prstGeom prst="rect">
                      <a:avLst/>
                    </a:prstGeom>
                    <a:noFill/>
                    <a:ln>
                      <a:noFill/>
                    </a:ln>
                  </pic:spPr>
                </pic:pic>
              </a:graphicData>
            </a:graphic>
          </wp:inline>
        </w:drawing>
      </w:r>
    </w:p>
    <w:p w14:paraId="153C2B6C" w14:textId="77777777" w:rsidR="000A5039" w:rsidRPr="009B3DD8" w:rsidRDefault="000A5039" w:rsidP="009B3DD8">
      <w:pPr>
        <w:rPr>
          <w:szCs w:val="22"/>
          <w:lang w:val="en-GB"/>
        </w:rPr>
      </w:pPr>
    </w:p>
    <w:p w14:paraId="405A8EE6" w14:textId="77777777" w:rsidR="000A5039" w:rsidRPr="009B3DD8" w:rsidRDefault="000A5039" w:rsidP="009B3DD8">
      <w:pPr>
        <w:numPr>
          <w:ilvl w:val="0"/>
          <w:numId w:val="27"/>
        </w:numPr>
        <w:tabs>
          <w:tab w:val="clear" w:pos="720"/>
        </w:tabs>
        <w:autoSpaceDE w:val="0"/>
        <w:autoSpaceDN w:val="0"/>
        <w:ind w:left="567" w:hanging="567"/>
        <w:rPr>
          <w:szCs w:val="22"/>
        </w:rPr>
      </w:pPr>
      <w:r w:rsidRPr="009B3DD8">
        <w:rPr>
          <w:szCs w:val="22"/>
        </w:rPr>
        <w:t>Καθώς κρατάτε τη σύριγγα με τη βελόνα προς τα πάνω, αφαιρέστε τυχόν φυσαλίδες αέρα, πιέζοντας το έμβολο της σύριγγας προς τα πάνω μέχρι να βγει ο αέρας (βλέπε Σχήμα 16).</w:t>
      </w:r>
    </w:p>
    <w:p w14:paraId="6D28DE06" w14:textId="77777777" w:rsidR="000A5039" w:rsidRPr="009B3DD8" w:rsidRDefault="000A5039" w:rsidP="009B3DD8">
      <w:pPr>
        <w:rPr>
          <w:szCs w:val="22"/>
          <w:u w:val="single"/>
        </w:rPr>
      </w:pPr>
    </w:p>
    <w:p w14:paraId="53DA8F87" w14:textId="77777777" w:rsidR="000A5039" w:rsidRPr="009B3DD8" w:rsidRDefault="000A5039" w:rsidP="009B3DD8">
      <w:pPr>
        <w:keepNext/>
        <w:keepLines/>
        <w:jc w:val="center"/>
        <w:rPr>
          <w:szCs w:val="22"/>
          <w:u w:val="single"/>
        </w:rPr>
      </w:pPr>
      <w:r w:rsidRPr="009B3DD8">
        <w:rPr>
          <w:szCs w:val="22"/>
          <w:u w:val="single"/>
        </w:rPr>
        <w:t>Σχήμα 16</w:t>
      </w:r>
    </w:p>
    <w:p w14:paraId="02C117EC" w14:textId="77777777" w:rsidR="000A5039" w:rsidRPr="009B3DD8" w:rsidRDefault="000A5039" w:rsidP="009B3DD8">
      <w:pPr>
        <w:keepNext/>
        <w:keepLines/>
        <w:rPr>
          <w:szCs w:val="22"/>
        </w:rPr>
      </w:pPr>
    </w:p>
    <w:p w14:paraId="44BF5F19" w14:textId="789379DD" w:rsidR="000A5039" w:rsidRPr="009B3DD8" w:rsidRDefault="00287BBE" w:rsidP="009B3DD8">
      <w:pPr>
        <w:keepNext/>
        <w:keepLines/>
        <w:jc w:val="center"/>
        <w:rPr>
          <w:noProof/>
          <w:szCs w:val="22"/>
          <w:lang w:val="en-GB"/>
        </w:rPr>
      </w:pPr>
      <w:r>
        <w:rPr>
          <w:noProof/>
          <w:szCs w:val="22"/>
        </w:rPr>
        <w:drawing>
          <wp:inline distT="0" distB="0" distL="0" distR="0" wp14:anchorId="406B0182" wp14:editId="34B0AAC1">
            <wp:extent cx="1114425" cy="1123950"/>
            <wp:effectExtent l="0" t="0" r="0" b="0"/>
            <wp:docPr id="69"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114425" cy="1123950"/>
                    </a:xfrm>
                    <a:prstGeom prst="rect">
                      <a:avLst/>
                    </a:prstGeom>
                    <a:noFill/>
                    <a:ln>
                      <a:noFill/>
                    </a:ln>
                  </pic:spPr>
                </pic:pic>
              </a:graphicData>
            </a:graphic>
          </wp:inline>
        </w:drawing>
      </w:r>
    </w:p>
    <w:p w14:paraId="7CB01BEC" w14:textId="77777777" w:rsidR="000A5039" w:rsidRPr="009B3DD8" w:rsidRDefault="000A5039" w:rsidP="009B3DD8">
      <w:pPr>
        <w:keepNext/>
        <w:keepLines/>
        <w:jc w:val="center"/>
        <w:rPr>
          <w:szCs w:val="22"/>
          <w:lang w:val="en-GB"/>
        </w:rPr>
      </w:pPr>
    </w:p>
    <w:p w14:paraId="0B2C156A" w14:textId="77777777" w:rsidR="000A5039" w:rsidRPr="009B3DD8" w:rsidRDefault="000A5039" w:rsidP="009B3DD8">
      <w:pPr>
        <w:keepNext/>
        <w:tabs>
          <w:tab w:val="left" w:pos="567"/>
        </w:tabs>
        <w:rPr>
          <w:b/>
          <w:bCs/>
          <w:szCs w:val="22"/>
        </w:rPr>
      </w:pPr>
      <w:r w:rsidRPr="009B3DD8">
        <w:rPr>
          <w:b/>
          <w:bCs/>
          <w:szCs w:val="22"/>
        </w:rPr>
        <w:t>ζ.</w:t>
      </w:r>
      <w:r w:rsidRPr="009B3DD8">
        <w:rPr>
          <w:b/>
          <w:bCs/>
          <w:szCs w:val="22"/>
        </w:rPr>
        <w:tab/>
        <w:t>Επιλέγοντας ένα σημείο ένεσης</w:t>
      </w:r>
    </w:p>
    <w:p w14:paraId="353E2D8B" w14:textId="77777777" w:rsidR="000A5039" w:rsidRPr="009B3DD8" w:rsidRDefault="000A5039" w:rsidP="009B3DD8">
      <w:pPr>
        <w:keepNext/>
        <w:rPr>
          <w:b/>
          <w:bCs/>
          <w:szCs w:val="22"/>
        </w:rPr>
      </w:pPr>
    </w:p>
    <w:p w14:paraId="2D660384" w14:textId="77777777" w:rsidR="000A5039" w:rsidRPr="009B3DD8" w:rsidRDefault="000A5039" w:rsidP="009B3DD8">
      <w:pPr>
        <w:keepNext/>
        <w:numPr>
          <w:ilvl w:val="0"/>
          <w:numId w:val="20"/>
        </w:numPr>
        <w:tabs>
          <w:tab w:val="clear" w:pos="720"/>
        </w:tabs>
        <w:autoSpaceDE w:val="0"/>
        <w:autoSpaceDN w:val="0"/>
        <w:ind w:left="567" w:hanging="567"/>
        <w:rPr>
          <w:szCs w:val="22"/>
        </w:rPr>
      </w:pPr>
      <w:r w:rsidRPr="009B3DD8">
        <w:rPr>
          <w:szCs w:val="22"/>
        </w:rPr>
        <w:t>Τα τρία προτεινόμενα σημεία για την ένεση του Enbrel συμπεριλαμβάνουν: (1) το μπροστινό μέσο τμήμα των μηρών, (2) την κοιλιά εκτός από την περιοχή ακτίνας 5 cm γύρω από τον ομφαλό και (3) την εξωτερική περιοχή του άνω βραχίονα (βλέπε Σχήμα 17). Εάν κάνετε μόνοι σας την ένεση, δεν πρέπει να χρησιμοποιείτε την εξωτερική περιοχή του άνω βραχίονα.</w:t>
      </w:r>
    </w:p>
    <w:p w14:paraId="3DA1A683" w14:textId="77777777" w:rsidR="000A5039" w:rsidRPr="009B3DD8" w:rsidRDefault="000A5039" w:rsidP="009B3DD8">
      <w:pPr>
        <w:rPr>
          <w:szCs w:val="22"/>
        </w:rPr>
      </w:pPr>
    </w:p>
    <w:p w14:paraId="7D7DB4F8" w14:textId="77777777" w:rsidR="000A5039" w:rsidRPr="009B3DD8" w:rsidRDefault="000A5039" w:rsidP="009B3DD8">
      <w:pPr>
        <w:pStyle w:val="BodyText21"/>
        <w:keepNext/>
        <w:rPr>
          <w:u w:val="single"/>
        </w:rPr>
      </w:pPr>
      <w:r w:rsidRPr="009B3DD8">
        <w:rPr>
          <w:u w:val="single"/>
        </w:rPr>
        <w:lastRenderedPageBreak/>
        <w:t>Σχήμα 17</w:t>
      </w:r>
    </w:p>
    <w:p w14:paraId="5A9495F0" w14:textId="77777777" w:rsidR="000A5039" w:rsidRPr="009B3DD8" w:rsidRDefault="000A5039" w:rsidP="009B3DD8">
      <w:pPr>
        <w:keepNext/>
        <w:rPr>
          <w:szCs w:val="22"/>
        </w:rPr>
      </w:pPr>
    </w:p>
    <w:p w14:paraId="1148FE2B" w14:textId="77777777" w:rsidR="000A5039" w:rsidRPr="009B3DD8" w:rsidRDefault="000A5039" w:rsidP="009B3DD8">
      <w:pPr>
        <w:pStyle w:val="BodyText21"/>
        <w:keepNext/>
      </w:pPr>
      <w:r w:rsidRPr="009B3DD8">
        <w:object w:dxaOrig="4529" w:dyaOrig="3856" w14:anchorId="6425C0AD">
          <v:shape id="_x0000_i1036" type="#_x0000_t75" style="width:173pt;height:151.5pt" o:ole="">
            <v:imagedata r:id="rId44" o:title=""/>
          </v:shape>
          <o:OLEObject Type="Embed" ProgID="MSPhotoEd.3" ShapeID="_x0000_i1036" DrawAspect="Content" ObjectID="_1814269746" r:id="rId107"/>
        </w:object>
      </w:r>
    </w:p>
    <w:p w14:paraId="384B7344" w14:textId="77777777" w:rsidR="000A5039" w:rsidRPr="009B3DD8" w:rsidRDefault="000A5039" w:rsidP="009B3DD8">
      <w:pPr>
        <w:keepNext/>
        <w:rPr>
          <w:szCs w:val="22"/>
        </w:rPr>
      </w:pPr>
    </w:p>
    <w:p w14:paraId="4191C1A8" w14:textId="21DAD67C" w:rsidR="000A5039" w:rsidRPr="009B3DD8" w:rsidRDefault="000A5039" w:rsidP="009B3DD8">
      <w:pPr>
        <w:keepNext/>
        <w:numPr>
          <w:ilvl w:val="0"/>
          <w:numId w:val="20"/>
        </w:numPr>
        <w:tabs>
          <w:tab w:val="clear" w:pos="720"/>
          <w:tab w:val="num" w:pos="540"/>
        </w:tabs>
        <w:autoSpaceDE w:val="0"/>
        <w:autoSpaceDN w:val="0"/>
        <w:ind w:left="540" w:hanging="540"/>
        <w:rPr>
          <w:szCs w:val="22"/>
        </w:rPr>
      </w:pPr>
      <w:r w:rsidRPr="009B3DD8">
        <w:rPr>
          <w:szCs w:val="22"/>
        </w:rPr>
        <w:t xml:space="preserve">Πρέπει να χρησιμοποιείται ένα διαφορετικό σημείο για κάθε νέα ένεση. Κάθε νέα ένεση πρέπει να γίνεται τουλάχιστον 3 cm μακριά από το σημείο της προηγούμενης. </w:t>
      </w:r>
      <w:r w:rsidRPr="009B3DD8">
        <w:rPr>
          <w:b/>
          <w:bCs/>
          <w:szCs w:val="22"/>
        </w:rPr>
        <w:t>ΜΗΝ</w:t>
      </w:r>
      <w:r w:rsidRPr="009B3DD8">
        <w:rPr>
          <w:szCs w:val="22"/>
        </w:rPr>
        <w:t xml:space="preserve"> ενίετε σε περιοχές όπου το δέρμα είναι ευαίσθητο, μελανιασμένο, κόκκινο ή σκληρό. Αποφύγετε περιοχές με ουλές ή </w:t>
      </w:r>
      <w:r w:rsidR="00F11BB1">
        <w:rPr>
          <w:szCs w:val="22"/>
        </w:rPr>
        <w:t>ραγάδες</w:t>
      </w:r>
      <w:r w:rsidR="00F11BB1" w:rsidRPr="009B3DD8">
        <w:rPr>
          <w:szCs w:val="22"/>
        </w:rPr>
        <w:t xml:space="preserve"> </w:t>
      </w:r>
      <w:r w:rsidRPr="009B3DD8">
        <w:rPr>
          <w:szCs w:val="22"/>
        </w:rPr>
        <w:t>(Ίσως είναι χρήσιμο να κρατάτε σημειώσεις για τις θέσεις των προηγούμενων ενέσεων).</w:t>
      </w:r>
    </w:p>
    <w:p w14:paraId="0FBF2E97" w14:textId="77777777" w:rsidR="000A5039" w:rsidRPr="009B3DD8" w:rsidRDefault="000A5039" w:rsidP="009B3DD8">
      <w:pPr>
        <w:numPr>
          <w:ilvl w:val="0"/>
          <w:numId w:val="20"/>
        </w:numPr>
        <w:tabs>
          <w:tab w:val="clear" w:pos="720"/>
          <w:tab w:val="num" w:pos="540"/>
        </w:tabs>
        <w:autoSpaceDE w:val="0"/>
        <w:autoSpaceDN w:val="0"/>
        <w:ind w:left="540" w:hanging="540"/>
        <w:rPr>
          <w:szCs w:val="22"/>
        </w:rPr>
      </w:pPr>
      <w:r w:rsidRPr="009B3DD8">
        <w:rPr>
          <w:szCs w:val="22"/>
        </w:rPr>
        <w:t>Εάν το παιδί έχει ψωρίαση, θα πρέπει να προσπαθήσετε να μην ενέσετε απ’ ευθείας σε καμιά από τις υπερυψωμένες, παχιές, κόκκινες, φολιδωτές, δερματικές πλάκες («ψωριασικές δερματικές αλλοιώσεις»).</w:t>
      </w:r>
    </w:p>
    <w:p w14:paraId="346B0131" w14:textId="77777777" w:rsidR="000A5039" w:rsidRPr="009B3DD8" w:rsidRDefault="000A5039" w:rsidP="009B3DD8">
      <w:pPr>
        <w:rPr>
          <w:szCs w:val="22"/>
        </w:rPr>
      </w:pPr>
    </w:p>
    <w:p w14:paraId="08198055" w14:textId="77777777" w:rsidR="000A5039" w:rsidRPr="009B3DD8" w:rsidRDefault="000A5039" w:rsidP="009B3DD8">
      <w:pPr>
        <w:tabs>
          <w:tab w:val="left" w:pos="567"/>
        </w:tabs>
        <w:rPr>
          <w:b/>
          <w:bCs/>
          <w:szCs w:val="22"/>
        </w:rPr>
      </w:pPr>
      <w:r w:rsidRPr="009B3DD8">
        <w:rPr>
          <w:b/>
          <w:bCs/>
          <w:szCs w:val="22"/>
        </w:rPr>
        <w:t xml:space="preserve">η. </w:t>
      </w:r>
      <w:r w:rsidRPr="009B3DD8">
        <w:rPr>
          <w:b/>
          <w:bCs/>
          <w:szCs w:val="22"/>
        </w:rPr>
        <w:tab/>
        <w:t>Προετοιμάζοντας το σημείο της ένεσης και ενίοντας το διάλυμα Enbrel</w:t>
      </w:r>
    </w:p>
    <w:p w14:paraId="555CF3F3" w14:textId="77777777" w:rsidR="000A5039" w:rsidRPr="009B3DD8" w:rsidRDefault="000A5039" w:rsidP="009B3DD8">
      <w:pPr>
        <w:rPr>
          <w:b/>
          <w:bCs/>
          <w:szCs w:val="22"/>
        </w:rPr>
      </w:pPr>
    </w:p>
    <w:p w14:paraId="6A079E85" w14:textId="77777777" w:rsidR="000A5039" w:rsidRPr="009B3DD8" w:rsidRDefault="000A5039" w:rsidP="009B3DD8">
      <w:pPr>
        <w:numPr>
          <w:ilvl w:val="0"/>
          <w:numId w:val="20"/>
        </w:numPr>
        <w:tabs>
          <w:tab w:val="clear" w:pos="720"/>
          <w:tab w:val="num" w:pos="540"/>
          <w:tab w:val="num" w:pos="567"/>
        </w:tabs>
        <w:autoSpaceDE w:val="0"/>
        <w:autoSpaceDN w:val="0"/>
        <w:ind w:left="540" w:hanging="540"/>
        <w:rPr>
          <w:b/>
          <w:bCs/>
          <w:szCs w:val="22"/>
        </w:rPr>
      </w:pPr>
      <w:r w:rsidRPr="009B3DD8">
        <w:rPr>
          <w:szCs w:val="22"/>
        </w:rPr>
        <w:t xml:space="preserve">Σκουπίστε με ένα νέο τολύπιο με οινόπνευμα το σημείο που θα γίνει η ένεση Enbrel, κάνοντας κυκλικές κινήσεις. </w:t>
      </w:r>
      <w:r w:rsidRPr="009B3DD8">
        <w:rPr>
          <w:b/>
          <w:bCs/>
          <w:szCs w:val="22"/>
        </w:rPr>
        <w:t>ΜΗΝ</w:t>
      </w:r>
      <w:r w:rsidRPr="009B3DD8">
        <w:rPr>
          <w:szCs w:val="22"/>
        </w:rPr>
        <w:t xml:space="preserve"> αγγίξετε αυτή την περιοχή ξανά πριν κάνετε την ένεση.</w:t>
      </w:r>
    </w:p>
    <w:p w14:paraId="41594E13" w14:textId="77777777" w:rsidR="000A5039" w:rsidRPr="009B3DD8" w:rsidRDefault="000A5039" w:rsidP="009B3DD8">
      <w:pPr>
        <w:numPr>
          <w:ilvl w:val="0"/>
          <w:numId w:val="20"/>
        </w:numPr>
        <w:tabs>
          <w:tab w:val="clear" w:pos="720"/>
          <w:tab w:val="num" w:pos="540"/>
          <w:tab w:val="num" w:pos="567"/>
        </w:tabs>
        <w:autoSpaceDE w:val="0"/>
        <w:autoSpaceDN w:val="0"/>
        <w:ind w:left="540" w:hanging="540"/>
        <w:rPr>
          <w:szCs w:val="22"/>
        </w:rPr>
      </w:pPr>
      <w:r w:rsidRPr="009B3DD8">
        <w:rPr>
          <w:szCs w:val="22"/>
        </w:rPr>
        <w:t>Όταν η καθαρισμένη περιοχή του δέρματος έχει στεγνώσει, τσιμπήστε και κρατήστε τη σταθερή με το ένα χέρι. Με το άλλο χέρι, κρατήστε τη σύριγγα σαν ένα μολύβι (βλέπε Σχήμα 18).</w:t>
      </w:r>
    </w:p>
    <w:p w14:paraId="1A150F1D" w14:textId="77777777" w:rsidR="000A5039" w:rsidRPr="009B3DD8" w:rsidRDefault="000A5039" w:rsidP="009B3DD8">
      <w:pPr>
        <w:numPr>
          <w:ilvl w:val="0"/>
          <w:numId w:val="20"/>
        </w:numPr>
        <w:tabs>
          <w:tab w:val="clear" w:pos="720"/>
          <w:tab w:val="num" w:pos="540"/>
          <w:tab w:val="num" w:pos="567"/>
        </w:tabs>
        <w:autoSpaceDE w:val="0"/>
        <w:autoSpaceDN w:val="0"/>
        <w:ind w:left="540" w:hanging="540"/>
        <w:rPr>
          <w:szCs w:val="22"/>
        </w:rPr>
      </w:pPr>
      <w:r w:rsidRPr="009B3DD8">
        <w:rPr>
          <w:szCs w:val="22"/>
        </w:rPr>
        <w:t>Με μια γρήγορη, μικρή κίνηση, σπρώξτε τη βελόνα μέχρι τέρμα μέσα στο δέρμα σε γωνία μεταξύ 45</w:t>
      </w:r>
      <w:r w:rsidRPr="009B3DD8">
        <w:rPr>
          <w:szCs w:val="22"/>
        </w:rPr>
        <w:sym w:font="Symbol" w:char="F0B0"/>
      </w:r>
      <w:r w:rsidRPr="009B3DD8">
        <w:rPr>
          <w:szCs w:val="22"/>
        </w:rPr>
        <w:t xml:space="preserve"> και 90</w:t>
      </w:r>
      <w:r w:rsidRPr="009B3DD8">
        <w:rPr>
          <w:szCs w:val="22"/>
        </w:rPr>
        <w:sym w:font="Symbol" w:char="F0B0"/>
      </w:r>
      <w:r w:rsidRPr="009B3DD8">
        <w:rPr>
          <w:szCs w:val="22"/>
        </w:rPr>
        <w:t xml:space="preserve"> μοιρών (βλέπε Σχήμα 18). Με την εμπειρία, θα βρείτε τη γωνία η οποία διευκολύνει περισσότερο το παιδί. Προσέξτε να μην πιέσετε τη βελόνα στο δέρμα πολύ αργά ή με μεγάλη δύναμη.</w:t>
      </w:r>
    </w:p>
    <w:p w14:paraId="34F187B4" w14:textId="77777777" w:rsidR="000A5039" w:rsidRPr="009B3DD8" w:rsidRDefault="000A5039" w:rsidP="009B3DD8">
      <w:pPr>
        <w:rPr>
          <w:szCs w:val="22"/>
        </w:rPr>
      </w:pPr>
    </w:p>
    <w:p w14:paraId="30EFD8C3" w14:textId="77777777" w:rsidR="000A5039" w:rsidRPr="009B3DD8" w:rsidRDefault="000A5039" w:rsidP="009B3DD8">
      <w:pPr>
        <w:keepNext/>
        <w:jc w:val="center"/>
        <w:rPr>
          <w:szCs w:val="22"/>
          <w:u w:val="single"/>
          <w:lang w:val="en-GB"/>
        </w:rPr>
      </w:pPr>
      <w:r w:rsidRPr="009B3DD8">
        <w:rPr>
          <w:szCs w:val="22"/>
          <w:u w:val="single"/>
        </w:rPr>
        <w:t>Σχήμα 18</w:t>
      </w:r>
    </w:p>
    <w:p w14:paraId="7C5B788B" w14:textId="77777777" w:rsidR="000A5039" w:rsidRPr="009B3DD8" w:rsidRDefault="000A5039" w:rsidP="009B3DD8">
      <w:pPr>
        <w:keepNext/>
        <w:jc w:val="center"/>
        <w:rPr>
          <w:szCs w:val="22"/>
          <w:u w:val="single"/>
          <w:lang w:val="en-GB"/>
        </w:rPr>
      </w:pPr>
    </w:p>
    <w:p w14:paraId="5C2C662E" w14:textId="6BCC151C" w:rsidR="000A5039" w:rsidRPr="009B3DD8" w:rsidRDefault="00287BBE" w:rsidP="009B3DD8">
      <w:pPr>
        <w:keepNext/>
        <w:jc w:val="center"/>
        <w:rPr>
          <w:b/>
          <w:bCs/>
          <w:szCs w:val="22"/>
        </w:rPr>
      </w:pPr>
      <w:r>
        <w:rPr>
          <w:noProof/>
          <w:szCs w:val="22"/>
        </w:rPr>
        <w:drawing>
          <wp:inline distT="0" distB="0" distL="0" distR="0" wp14:anchorId="175D8EA2" wp14:editId="3E660B4B">
            <wp:extent cx="1676400" cy="1619250"/>
            <wp:effectExtent l="0" t="0" r="0" b="0"/>
            <wp:docPr id="71"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676400" cy="1619250"/>
                    </a:xfrm>
                    <a:prstGeom prst="rect">
                      <a:avLst/>
                    </a:prstGeom>
                    <a:noFill/>
                    <a:ln>
                      <a:noFill/>
                    </a:ln>
                  </pic:spPr>
                </pic:pic>
              </a:graphicData>
            </a:graphic>
          </wp:inline>
        </w:drawing>
      </w:r>
    </w:p>
    <w:p w14:paraId="2E58CBF4" w14:textId="77777777" w:rsidR="000A5039" w:rsidRPr="009B3DD8" w:rsidRDefault="000A5039" w:rsidP="009B3DD8">
      <w:pPr>
        <w:numPr>
          <w:ilvl w:val="0"/>
          <w:numId w:val="28"/>
        </w:numPr>
        <w:tabs>
          <w:tab w:val="clear" w:pos="720"/>
        </w:tabs>
        <w:autoSpaceDE w:val="0"/>
        <w:autoSpaceDN w:val="0"/>
        <w:ind w:left="567" w:hanging="567"/>
        <w:rPr>
          <w:b/>
          <w:bCs/>
          <w:szCs w:val="22"/>
        </w:rPr>
      </w:pPr>
      <w:r w:rsidRPr="009B3DD8">
        <w:rPr>
          <w:szCs w:val="22"/>
        </w:rPr>
        <w:t xml:space="preserve">Όταν η βελόνα έχει εισαχθεί τελείως μέσα στο δέρμα, αφήστε ελεύθερο το δέρμα που κρατάτε. Με το ελεύθερο χέρι, κρατήστε τη σύριγγα κοντά στη βάση της για να τη σταθεροποιήσετε. Μετά πιέστε το έμβολο, ώστε να ενεθεί όλο το διάλυμα με έναν </w:t>
      </w:r>
      <w:r w:rsidRPr="009B3DD8">
        <w:rPr>
          <w:b/>
          <w:szCs w:val="22"/>
        </w:rPr>
        <w:t>αργό</w:t>
      </w:r>
      <w:r w:rsidRPr="009B3DD8">
        <w:rPr>
          <w:szCs w:val="22"/>
        </w:rPr>
        <w:t>, σταθερό ρυθμό (βλέπε Σχήμα 19).</w:t>
      </w:r>
    </w:p>
    <w:p w14:paraId="1F950FEE" w14:textId="77777777" w:rsidR="000A5039" w:rsidRPr="009B3DD8" w:rsidRDefault="000A5039" w:rsidP="009B3DD8">
      <w:pPr>
        <w:jc w:val="center"/>
        <w:rPr>
          <w:szCs w:val="22"/>
          <w:u w:val="single"/>
        </w:rPr>
      </w:pPr>
    </w:p>
    <w:p w14:paraId="3490F175" w14:textId="77777777" w:rsidR="000A5039" w:rsidRPr="009B3DD8" w:rsidRDefault="000A5039" w:rsidP="009B3DD8">
      <w:pPr>
        <w:keepNext/>
        <w:jc w:val="center"/>
        <w:rPr>
          <w:szCs w:val="22"/>
          <w:u w:val="single"/>
          <w:lang w:val="en-GB"/>
        </w:rPr>
      </w:pPr>
      <w:r w:rsidRPr="009B3DD8">
        <w:rPr>
          <w:szCs w:val="22"/>
          <w:u w:val="single"/>
        </w:rPr>
        <w:lastRenderedPageBreak/>
        <w:t>Σχήμα 19</w:t>
      </w:r>
    </w:p>
    <w:p w14:paraId="378BE0BC" w14:textId="77777777" w:rsidR="000A5039" w:rsidRPr="009B3DD8" w:rsidRDefault="000A5039" w:rsidP="009B3DD8">
      <w:pPr>
        <w:keepNext/>
        <w:jc w:val="center"/>
        <w:rPr>
          <w:szCs w:val="22"/>
          <w:u w:val="single"/>
          <w:lang w:val="en-GB"/>
        </w:rPr>
      </w:pPr>
    </w:p>
    <w:p w14:paraId="0C394DDD" w14:textId="69E526C7" w:rsidR="000A5039" w:rsidRPr="009B3DD8" w:rsidRDefault="00F3223F" w:rsidP="009B3DD8">
      <w:pPr>
        <w:keepNext/>
        <w:jc w:val="center"/>
        <w:rPr>
          <w:b/>
          <w:bCs/>
          <w:szCs w:val="22"/>
        </w:rPr>
      </w:pPr>
      <w:r>
        <w:rPr>
          <w:noProof/>
        </w:rPr>
        <w:drawing>
          <wp:inline distT="0" distB="0" distL="0" distR="0" wp14:anchorId="2E246A5B" wp14:editId="4611002C">
            <wp:extent cx="2009775" cy="1691005"/>
            <wp:effectExtent l="0" t="0" r="0" b="0"/>
            <wp:docPr id="1291750485" name="Picture 1291750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009775" cy="1691005"/>
                    </a:xfrm>
                    <a:prstGeom prst="rect">
                      <a:avLst/>
                    </a:prstGeom>
                    <a:noFill/>
                    <a:ln>
                      <a:noFill/>
                    </a:ln>
                  </pic:spPr>
                </pic:pic>
              </a:graphicData>
            </a:graphic>
          </wp:inline>
        </w:drawing>
      </w:r>
    </w:p>
    <w:p w14:paraId="0D6CC84B" w14:textId="77777777" w:rsidR="000A5039" w:rsidRPr="009B3DD8" w:rsidRDefault="000A5039" w:rsidP="009B3DD8">
      <w:pPr>
        <w:keepNext/>
        <w:rPr>
          <w:szCs w:val="22"/>
        </w:rPr>
      </w:pPr>
    </w:p>
    <w:p w14:paraId="214C90C8" w14:textId="77777777" w:rsidR="000A5039" w:rsidRPr="009B3DD8" w:rsidRDefault="000A5039" w:rsidP="009B3DD8">
      <w:pPr>
        <w:numPr>
          <w:ilvl w:val="0"/>
          <w:numId w:val="29"/>
        </w:numPr>
        <w:tabs>
          <w:tab w:val="clear" w:pos="720"/>
        </w:tabs>
        <w:autoSpaceDE w:val="0"/>
        <w:autoSpaceDN w:val="0"/>
        <w:ind w:left="567" w:hanging="567"/>
        <w:rPr>
          <w:szCs w:val="22"/>
        </w:rPr>
      </w:pPr>
      <w:r w:rsidRPr="009B3DD8">
        <w:rPr>
          <w:szCs w:val="22"/>
        </w:rPr>
        <w:t>Όταν η σύριγγα αδειάσει, βγάλτε τη βελόνα από το δέρμα προσέχοντας να την κρατάτε στη γωνία που είχε, όταν την είχατε εισάγει.</w:t>
      </w:r>
    </w:p>
    <w:p w14:paraId="115B1097" w14:textId="77777777" w:rsidR="000A5039" w:rsidRPr="009B3DD8" w:rsidRDefault="000A5039" w:rsidP="009B3DD8">
      <w:pPr>
        <w:numPr>
          <w:ilvl w:val="0"/>
          <w:numId w:val="29"/>
        </w:numPr>
        <w:tabs>
          <w:tab w:val="clear" w:pos="720"/>
        </w:tabs>
        <w:autoSpaceDE w:val="0"/>
        <w:autoSpaceDN w:val="0"/>
        <w:ind w:left="567" w:hanging="567"/>
        <w:rPr>
          <w:szCs w:val="22"/>
        </w:rPr>
      </w:pPr>
      <w:r w:rsidRPr="009B3DD8">
        <w:rPr>
          <w:szCs w:val="22"/>
        </w:rPr>
        <w:t xml:space="preserve">Πιέστε ένα κομμάτι βαμβάκι πάνω στο σημείο της ένεσης για 10 δευτερόλεπτα. Ίσως εμφανιστεί λίγο αίμα. </w:t>
      </w:r>
      <w:r w:rsidRPr="009B3DD8">
        <w:rPr>
          <w:b/>
          <w:bCs/>
          <w:szCs w:val="22"/>
        </w:rPr>
        <w:t>ΜΗΝ</w:t>
      </w:r>
      <w:r w:rsidRPr="009B3DD8">
        <w:rPr>
          <w:szCs w:val="22"/>
        </w:rPr>
        <w:t xml:space="preserve"> τρίβετε το σημείο της ένεσης. Ο επίδεσμος είναι προαιρετικός.</w:t>
      </w:r>
    </w:p>
    <w:p w14:paraId="6D9832B7" w14:textId="77777777" w:rsidR="000A5039" w:rsidRPr="009B3DD8" w:rsidRDefault="000A5039" w:rsidP="009B3DD8">
      <w:pPr>
        <w:rPr>
          <w:b/>
          <w:bCs/>
          <w:szCs w:val="22"/>
        </w:rPr>
      </w:pPr>
    </w:p>
    <w:p w14:paraId="02DE89B9" w14:textId="77777777" w:rsidR="000A5039" w:rsidRPr="009B3DD8" w:rsidRDefault="000A5039" w:rsidP="009B3DD8">
      <w:pPr>
        <w:tabs>
          <w:tab w:val="left" w:pos="567"/>
        </w:tabs>
        <w:rPr>
          <w:b/>
          <w:bCs/>
          <w:szCs w:val="22"/>
        </w:rPr>
      </w:pPr>
      <w:r w:rsidRPr="009B3DD8">
        <w:rPr>
          <w:b/>
          <w:bCs/>
          <w:szCs w:val="22"/>
        </w:rPr>
        <w:t xml:space="preserve">θ. </w:t>
      </w:r>
      <w:r w:rsidRPr="009B3DD8">
        <w:rPr>
          <w:b/>
          <w:bCs/>
          <w:szCs w:val="22"/>
        </w:rPr>
        <w:tab/>
        <w:t>Απόρριψη των υλικών</w:t>
      </w:r>
    </w:p>
    <w:p w14:paraId="2E563FC5" w14:textId="77777777" w:rsidR="000A5039" w:rsidRPr="009B3DD8" w:rsidRDefault="000A5039" w:rsidP="009B3DD8">
      <w:pPr>
        <w:rPr>
          <w:b/>
          <w:bCs/>
          <w:szCs w:val="22"/>
        </w:rPr>
      </w:pPr>
    </w:p>
    <w:p w14:paraId="3DD93FF0" w14:textId="77777777" w:rsidR="000A5039" w:rsidRPr="009B3DD8" w:rsidRDefault="000A5039" w:rsidP="009B3DD8">
      <w:pPr>
        <w:numPr>
          <w:ilvl w:val="0"/>
          <w:numId w:val="30"/>
        </w:numPr>
        <w:tabs>
          <w:tab w:val="clear" w:pos="720"/>
        </w:tabs>
        <w:autoSpaceDE w:val="0"/>
        <w:autoSpaceDN w:val="0"/>
        <w:ind w:left="567" w:hanging="567"/>
        <w:rPr>
          <w:szCs w:val="22"/>
        </w:rPr>
      </w:pPr>
      <w:r w:rsidRPr="009B3DD8">
        <w:rPr>
          <w:szCs w:val="22"/>
        </w:rPr>
        <w:t xml:space="preserve">Η σύριγγα και οι βελόνες δεν πρέπει </w:t>
      </w:r>
      <w:r w:rsidRPr="009B3DD8">
        <w:rPr>
          <w:b/>
          <w:bCs/>
          <w:szCs w:val="22"/>
        </w:rPr>
        <w:t>ΠΟΤΕ</w:t>
      </w:r>
      <w:r w:rsidRPr="009B3DD8">
        <w:rPr>
          <w:szCs w:val="22"/>
        </w:rPr>
        <w:t xml:space="preserve"> να ξαναχρησιμοποιηθούν. Απορρίψτε τις βελόνες και τη σύριγγα σύμφωνα με τις οδηγίες του γιατρού, του νοσοκόμου ή του φαρμακοποιού σας.</w:t>
      </w:r>
    </w:p>
    <w:p w14:paraId="52769CB9" w14:textId="77777777" w:rsidR="000A5039" w:rsidRPr="009B3DD8" w:rsidRDefault="000A5039" w:rsidP="009B3DD8">
      <w:pPr>
        <w:rPr>
          <w:szCs w:val="22"/>
        </w:rPr>
      </w:pPr>
    </w:p>
    <w:p w14:paraId="2B674A70" w14:textId="77777777" w:rsidR="006C30D0" w:rsidRPr="009B3DD8" w:rsidRDefault="000A5039" w:rsidP="009B3DD8">
      <w:pPr>
        <w:rPr>
          <w:szCs w:val="22"/>
        </w:rPr>
      </w:pPr>
      <w:r w:rsidRPr="009B3DD8">
        <w:rPr>
          <w:b/>
          <w:bCs/>
          <w:szCs w:val="22"/>
        </w:rPr>
        <w:t>Εάν έχετε οποιαδήποτε ερώτηση, παρακαλείσθε να επικοινωνήσετε με κάποιον γιατρό, νοσοκόμο ή φαρμακοποιό που να είναι εξοικειωμένος με το Enbrel.</w:t>
      </w:r>
    </w:p>
    <w:p w14:paraId="349F6D60" w14:textId="77777777" w:rsidR="002720A0" w:rsidRPr="00DD764A" w:rsidRDefault="002720A0" w:rsidP="00DD764A">
      <w:pPr>
        <w:jc w:val="center"/>
        <w:rPr>
          <w:b/>
          <w:bCs/>
          <w:i/>
        </w:rPr>
      </w:pPr>
      <w:r w:rsidRPr="007B0625">
        <w:br w:type="page"/>
      </w:r>
      <w:r w:rsidRPr="00DD764A">
        <w:rPr>
          <w:b/>
          <w:bCs/>
        </w:rPr>
        <w:lastRenderedPageBreak/>
        <w:t>Φύλλο οδηγιών χρήσης: Πληροφορίες για τον χρήστη</w:t>
      </w:r>
    </w:p>
    <w:p w14:paraId="6333C8AD" w14:textId="77777777" w:rsidR="002720A0" w:rsidRPr="00DD764A" w:rsidRDefault="002720A0" w:rsidP="00DD764A">
      <w:pPr>
        <w:jc w:val="center"/>
        <w:rPr>
          <w:b/>
          <w:bCs/>
        </w:rPr>
      </w:pPr>
    </w:p>
    <w:p w14:paraId="54A675A7" w14:textId="77777777" w:rsidR="002720A0" w:rsidRPr="00DD764A" w:rsidRDefault="002720A0" w:rsidP="00DD764A">
      <w:pPr>
        <w:jc w:val="center"/>
        <w:rPr>
          <w:b/>
          <w:bCs/>
        </w:rPr>
      </w:pPr>
      <w:r w:rsidRPr="00DD764A">
        <w:rPr>
          <w:b/>
          <w:bCs/>
        </w:rPr>
        <w:t>Enbrel 25 mg ενέσιμο διάλυμα σε φυσίγγιο δοσομετρητή</w:t>
      </w:r>
    </w:p>
    <w:p w14:paraId="10FC7B96" w14:textId="77777777" w:rsidR="002720A0" w:rsidRPr="009B3DD8" w:rsidRDefault="002720A0" w:rsidP="009B3DD8">
      <w:pPr>
        <w:tabs>
          <w:tab w:val="left" w:pos="567"/>
        </w:tabs>
        <w:jc w:val="center"/>
        <w:rPr>
          <w:szCs w:val="22"/>
        </w:rPr>
      </w:pPr>
      <w:r w:rsidRPr="009B3DD8">
        <w:rPr>
          <w:szCs w:val="22"/>
        </w:rPr>
        <w:t>ετανερσέπτη</w:t>
      </w:r>
    </w:p>
    <w:p w14:paraId="411DDCE5" w14:textId="77777777" w:rsidR="002720A0" w:rsidRPr="009B3DD8" w:rsidRDefault="002720A0" w:rsidP="009B3DD8">
      <w:pPr>
        <w:tabs>
          <w:tab w:val="left" w:pos="567"/>
        </w:tabs>
        <w:jc w:val="center"/>
        <w:rPr>
          <w:szCs w:val="22"/>
        </w:rPr>
      </w:pPr>
    </w:p>
    <w:tbl>
      <w:tblPr>
        <w:tblW w:w="0" w:type="auto"/>
        <w:tblInd w:w="108" w:type="dxa"/>
        <w:tblLayout w:type="fixed"/>
        <w:tblLook w:val="0000" w:firstRow="0" w:lastRow="0" w:firstColumn="0" w:lastColumn="0" w:noHBand="0" w:noVBand="0"/>
      </w:tblPr>
      <w:tblGrid>
        <w:gridCol w:w="9356"/>
      </w:tblGrid>
      <w:tr w:rsidR="002720A0" w:rsidRPr="009B3DD8" w14:paraId="518428D3" w14:textId="77777777" w:rsidTr="00AF61C7">
        <w:tc>
          <w:tcPr>
            <w:tcW w:w="9356" w:type="dxa"/>
          </w:tcPr>
          <w:p w14:paraId="31B007E5" w14:textId="77777777" w:rsidR="002720A0" w:rsidRPr="00DD764A" w:rsidRDefault="002720A0" w:rsidP="00DD764A">
            <w:pPr>
              <w:rPr>
                <w:b/>
                <w:bCs/>
                <w:i/>
              </w:rPr>
            </w:pPr>
            <w:r w:rsidRPr="00DD764A">
              <w:rPr>
                <w:b/>
                <w:bCs/>
              </w:rPr>
              <w:t>Διαβάστε προσεκτικά ολόκληρο το φύλλο οδηγιών χρήσης πριν αρχίσετε να χρησιμοποιείτε αυτό το φάρμακο, διότι περιλαμβάνει σημαντικές πληροφορίες για σας.</w:t>
            </w:r>
          </w:p>
          <w:p w14:paraId="492BB9B4" w14:textId="77777777" w:rsidR="002720A0" w:rsidRPr="009B3DD8" w:rsidRDefault="002720A0" w:rsidP="00FE6244">
            <w:pPr>
              <w:numPr>
                <w:ilvl w:val="0"/>
                <w:numId w:val="73"/>
              </w:numPr>
              <w:tabs>
                <w:tab w:val="clear" w:pos="360"/>
                <w:tab w:val="left" w:pos="522"/>
              </w:tabs>
              <w:ind w:left="547" w:hanging="547"/>
              <w:rPr>
                <w:szCs w:val="22"/>
              </w:rPr>
            </w:pPr>
            <w:r w:rsidRPr="009B3DD8">
              <w:rPr>
                <w:szCs w:val="22"/>
              </w:rPr>
              <w:t>Φυλάξτε αυτό το φύλλο οδηγιών χρήσης. Ίσως χρειαστεί να το διαβάσετε ξανά.</w:t>
            </w:r>
          </w:p>
          <w:p w14:paraId="2D7FFC3E" w14:textId="3966C226" w:rsidR="002720A0" w:rsidRPr="009B3DD8" w:rsidRDefault="00E217B6" w:rsidP="00FE6244">
            <w:pPr>
              <w:numPr>
                <w:ilvl w:val="0"/>
                <w:numId w:val="73"/>
              </w:numPr>
              <w:tabs>
                <w:tab w:val="clear" w:pos="360"/>
                <w:tab w:val="left" w:pos="522"/>
              </w:tabs>
              <w:ind w:left="547" w:hanging="547"/>
              <w:rPr>
                <w:szCs w:val="22"/>
              </w:rPr>
            </w:pPr>
            <w:ins w:id="379" w:author="GD" w:date="2025-07-01T15:43:00Z" w16du:dateUtc="2025-07-01T12:43:00Z">
              <w:r w:rsidRPr="009B3DD8">
                <w:rPr>
                  <w:szCs w:val="22"/>
                </w:rPr>
                <w:t>Ο γιατρός σας θα σας δώσει επίσης μία Κάρτα Ασθενούς, που περιέχει σημαντικές πληροφορίες ασφάλειας που πρέπει να γνωρίζετε πριν και κατά τη διάρκεια της θεραπείας µε Enbrel.</w:t>
              </w:r>
            </w:ins>
            <w:del w:id="380" w:author="GD" w:date="2025-07-01T15:43:00Z" w16du:dateUtc="2025-07-01T12:43:00Z">
              <w:r w:rsidR="002720A0" w:rsidRPr="009B3DD8" w:rsidDel="00E217B6">
                <w:rPr>
                  <w:szCs w:val="22"/>
                </w:rPr>
                <w:delText>Ο γιατρός σας θα σας δώσει επίσης μία Κάρτα Ασθενούς, που περιέχει σημαντικές πληροφορίες ασφάλειας που πρέπει να γνωρίζετε πριν και κατά τη διάρκεια της θεραπείας µε Enbrel.</w:delText>
              </w:r>
            </w:del>
          </w:p>
          <w:p w14:paraId="21FCA5CD" w14:textId="77777777" w:rsidR="002720A0" w:rsidRPr="009B3DD8" w:rsidRDefault="002720A0" w:rsidP="00FE6244">
            <w:pPr>
              <w:numPr>
                <w:ilvl w:val="0"/>
                <w:numId w:val="73"/>
              </w:numPr>
              <w:tabs>
                <w:tab w:val="clear" w:pos="360"/>
                <w:tab w:val="left" w:pos="522"/>
              </w:tabs>
              <w:ind w:left="547" w:hanging="547"/>
              <w:rPr>
                <w:szCs w:val="22"/>
              </w:rPr>
            </w:pPr>
            <w:r w:rsidRPr="009B3DD8">
              <w:rPr>
                <w:szCs w:val="22"/>
              </w:rPr>
              <w:t>Εάν έχετε περαιτέρω απορίες, ρωτήστε τον γιατρό, τον φαρμακοποιό ή τον νοσοκόμο σας.</w:t>
            </w:r>
          </w:p>
          <w:p w14:paraId="747163B0" w14:textId="77777777" w:rsidR="002720A0" w:rsidRPr="009B3DD8" w:rsidRDefault="002720A0" w:rsidP="00FE6244">
            <w:pPr>
              <w:numPr>
                <w:ilvl w:val="0"/>
                <w:numId w:val="73"/>
              </w:numPr>
              <w:tabs>
                <w:tab w:val="clear" w:pos="360"/>
                <w:tab w:val="left" w:pos="522"/>
              </w:tabs>
              <w:ind w:left="547" w:hanging="547"/>
              <w:rPr>
                <w:szCs w:val="22"/>
              </w:rPr>
            </w:pPr>
            <w:r w:rsidRPr="009B3DD8">
              <w:rPr>
                <w:szCs w:val="22"/>
              </w:rPr>
              <w:t>Η συνταγή για αυτό το φάρμακο χορηγήθηκε για εσάς ή για το παιδί που βρίσκεται υπό τη φροντίδα σας. Δεν πρέπει να δώσετε το φάρμακο σε άλλους. Μπορεί να τους προκαλέσει βλάβη, ακόμα και όταν τα συμπτώματα της ασθένειάς τους είναι ίδια με τα δικά σας ή με εκείνα του παιδιού που φροντίζετε.</w:t>
            </w:r>
          </w:p>
          <w:p w14:paraId="3D0A5C4F" w14:textId="77777777" w:rsidR="002720A0" w:rsidRPr="009B3DD8" w:rsidRDefault="002720A0" w:rsidP="00FE6244">
            <w:pPr>
              <w:numPr>
                <w:ilvl w:val="0"/>
                <w:numId w:val="73"/>
              </w:numPr>
              <w:tabs>
                <w:tab w:val="clear" w:pos="360"/>
                <w:tab w:val="left" w:pos="522"/>
              </w:tabs>
              <w:ind w:left="547" w:hanging="547"/>
              <w:rPr>
                <w:b/>
                <w:szCs w:val="22"/>
              </w:rPr>
            </w:pPr>
            <w:r w:rsidRPr="009B3DD8">
              <w:rPr>
                <w:szCs w:val="22"/>
              </w:rPr>
              <w:t>Εάν παρατηρήσετε κάποια ανεπιθύμητη ενέργεια, ενημερώστε τον γιατρό ή τον φαρμακοποιό σας. Αυτό ισχύει και για κάθε πιθανή ανεπιθύμητη ενέργεια που δεν αναφέρεται στο παρόν φύλλο οδηγιών χρήσης. Βλέπε παράγραφο 4.</w:t>
            </w:r>
          </w:p>
        </w:tc>
      </w:tr>
    </w:tbl>
    <w:p w14:paraId="561F1698" w14:textId="77777777" w:rsidR="002720A0" w:rsidRPr="009B3DD8" w:rsidRDefault="002720A0" w:rsidP="009B3DD8">
      <w:pPr>
        <w:numPr>
          <w:ilvl w:val="12"/>
          <w:numId w:val="0"/>
        </w:numPr>
        <w:tabs>
          <w:tab w:val="left" w:pos="567"/>
        </w:tabs>
        <w:ind w:right="-2"/>
        <w:rPr>
          <w:szCs w:val="22"/>
        </w:rPr>
      </w:pPr>
    </w:p>
    <w:p w14:paraId="01B2AD4C" w14:textId="77777777" w:rsidR="002720A0" w:rsidRPr="00DD764A" w:rsidRDefault="002720A0" w:rsidP="00DD764A">
      <w:pPr>
        <w:rPr>
          <w:b/>
          <w:bCs/>
        </w:rPr>
      </w:pPr>
      <w:r w:rsidRPr="00DD764A">
        <w:rPr>
          <w:b/>
          <w:bCs/>
        </w:rPr>
        <w:t>Τι περιέχει το παρόν φύλλο οδηγιών:</w:t>
      </w:r>
    </w:p>
    <w:p w14:paraId="3EAEFB8D" w14:textId="77777777" w:rsidR="002720A0" w:rsidRPr="009B3DD8" w:rsidRDefault="002720A0" w:rsidP="009B3DD8">
      <w:pPr>
        <w:numPr>
          <w:ilvl w:val="12"/>
          <w:numId w:val="0"/>
        </w:numPr>
        <w:ind w:right="-2"/>
        <w:rPr>
          <w:szCs w:val="22"/>
        </w:rPr>
      </w:pPr>
    </w:p>
    <w:p w14:paraId="59F519E1" w14:textId="77777777" w:rsidR="002720A0" w:rsidRPr="009B3DD8" w:rsidRDefault="002720A0" w:rsidP="009B3DD8">
      <w:pPr>
        <w:numPr>
          <w:ilvl w:val="12"/>
          <w:numId w:val="0"/>
        </w:numPr>
        <w:ind w:right="-2"/>
        <w:rPr>
          <w:szCs w:val="22"/>
        </w:rPr>
      </w:pPr>
      <w:r w:rsidRPr="009B3DD8">
        <w:rPr>
          <w:szCs w:val="22"/>
        </w:rPr>
        <w:t>Οι πληροφορίες σε αυτό το φύλλο οδηγιών είναι κατανεμημένες στις ακόλουθες 6 παραγράφους:</w:t>
      </w:r>
    </w:p>
    <w:p w14:paraId="2AEEAC6C" w14:textId="77777777" w:rsidR="002720A0" w:rsidRPr="009B3DD8" w:rsidRDefault="002720A0" w:rsidP="009B3DD8">
      <w:pPr>
        <w:numPr>
          <w:ilvl w:val="12"/>
          <w:numId w:val="0"/>
        </w:numPr>
        <w:ind w:right="-2"/>
        <w:rPr>
          <w:szCs w:val="22"/>
        </w:rPr>
      </w:pPr>
    </w:p>
    <w:p w14:paraId="2159835A" w14:textId="77777777" w:rsidR="002720A0" w:rsidRPr="009B3DD8" w:rsidRDefault="002720A0" w:rsidP="009B3DD8">
      <w:pPr>
        <w:tabs>
          <w:tab w:val="left" w:pos="567"/>
          <w:tab w:val="left" w:pos="1134"/>
        </w:tabs>
        <w:ind w:left="1" w:right="-29"/>
        <w:rPr>
          <w:bCs/>
          <w:szCs w:val="22"/>
        </w:rPr>
      </w:pPr>
      <w:r w:rsidRPr="009B3DD8">
        <w:rPr>
          <w:szCs w:val="22"/>
        </w:rPr>
        <w:t>1.</w:t>
      </w:r>
      <w:r w:rsidRPr="009B3DD8">
        <w:rPr>
          <w:szCs w:val="22"/>
        </w:rPr>
        <w:tab/>
        <w:t>Τι είναι το Enbrel και ποια είναι η χρήση του</w:t>
      </w:r>
    </w:p>
    <w:p w14:paraId="0210DE8E" w14:textId="77777777" w:rsidR="002720A0" w:rsidRPr="009B3DD8" w:rsidRDefault="002720A0" w:rsidP="009B3DD8">
      <w:pPr>
        <w:tabs>
          <w:tab w:val="left" w:pos="567"/>
          <w:tab w:val="left" w:pos="1134"/>
        </w:tabs>
        <w:ind w:left="1" w:right="-29"/>
        <w:rPr>
          <w:bCs/>
          <w:szCs w:val="22"/>
        </w:rPr>
      </w:pPr>
      <w:r w:rsidRPr="009B3DD8">
        <w:rPr>
          <w:szCs w:val="22"/>
        </w:rPr>
        <w:t>2.</w:t>
      </w:r>
      <w:r w:rsidRPr="009B3DD8">
        <w:rPr>
          <w:szCs w:val="22"/>
        </w:rPr>
        <w:tab/>
        <w:t>Τι πρέπει να γνωρίζετε πριν να χρησιμοποιήσετε το Enbrel</w:t>
      </w:r>
    </w:p>
    <w:p w14:paraId="5C368C4E" w14:textId="77777777" w:rsidR="002720A0" w:rsidRPr="009B3DD8" w:rsidRDefault="002720A0" w:rsidP="009B3DD8">
      <w:pPr>
        <w:tabs>
          <w:tab w:val="left" w:pos="567"/>
          <w:tab w:val="left" w:pos="1134"/>
        </w:tabs>
        <w:ind w:left="1" w:right="-29"/>
        <w:rPr>
          <w:bCs/>
          <w:szCs w:val="22"/>
        </w:rPr>
      </w:pPr>
      <w:r w:rsidRPr="009B3DD8">
        <w:rPr>
          <w:szCs w:val="22"/>
        </w:rPr>
        <w:t>3.</w:t>
      </w:r>
      <w:r w:rsidRPr="009B3DD8">
        <w:rPr>
          <w:szCs w:val="22"/>
        </w:rPr>
        <w:tab/>
        <w:t>Πώς να χρησιμοποιήσετε το Enbrel</w:t>
      </w:r>
    </w:p>
    <w:p w14:paraId="33B17850" w14:textId="77777777" w:rsidR="002720A0" w:rsidRPr="009B3DD8" w:rsidRDefault="002720A0" w:rsidP="009B3DD8">
      <w:pPr>
        <w:tabs>
          <w:tab w:val="left" w:pos="567"/>
          <w:tab w:val="left" w:pos="1134"/>
        </w:tabs>
        <w:ind w:left="1" w:right="-29"/>
        <w:rPr>
          <w:bCs/>
          <w:szCs w:val="22"/>
        </w:rPr>
      </w:pPr>
      <w:r w:rsidRPr="009B3DD8">
        <w:rPr>
          <w:szCs w:val="22"/>
        </w:rPr>
        <w:t>4.</w:t>
      </w:r>
      <w:r w:rsidRPr="009B3DD8">
        <w:rPr>
          <w:szCs w:val="22"/>
        </w:rPr>
        <w:tab/>
        <w:t>Πιθανές ανεπιθύμητες ενέργειες</w:t>
      </w:r>
    </w:p>
    <w:p w14:paraId="3A6155BA" w14:textId="77777777" w:rsidR="002720A0" w:rsidRPr="009B3DD8" w:rsidRDefault="002720A0" w:rsidP="009B3DD8">
      <w:pPr>
        <w:tabs>
          <w:tab w:val="left" w:pos="567"/>
          <w:tab w:val="left" w:pos="1134"/>
        </w:tabs>
        <w:ind w:left="1" w:right="-29"/>
        <w:rPr>
          <w:bCs/>
          <w:szCs w:val="22"/>
        </w:rPr>
      </w:pPr>
      <w:r w:rsidRPr="009B3DD8">
        <w:rPr>
          <w:szCs w:val="22"/>
        </w:rPr>
        <w:t>5.</w:t>
      </w:r>
      <w:r w:rsidRPr="009B3DD8">
        <w:rPr>
          <w:szCs w:val="22"/>
        </w:rPr>
        <w:tab/>
        <w:t>Πώς να φυλάσσετε το Enbrel</w:t>
      </w:r>
    </w:p>
    <w:p w14:paraId="4322910B" w14:textId="63631A3A" w:rsidR="002720A0" w:rsidRPr="007B0625" w:rsidRDefault="002720A0" w:rsidP="009B3DD8">
      <w:pPr>
        <w:pStyle w:val="EndnoteText"/>
        <w:ind w:left="1"/>
        <w:rPr>
          <w:bCs/>
          <w:sz w:val="22"/>
          <w:szCs w:val="22"/>
        </w:rPr>
      </w:pPr>
      <w:r w:rsidRPr="007B0625">
        <w:rPr>
          <w:sz w:val="22"/>
          <w:szCs w:val="22"/>
        </w:rPr>
        <w:t>6.</w:t>
      </w:r>
      <w:r w:rsidRPr="007B0625">
        <w:rPr>
          <w:sz w:val="22"/>
          <w:szCs w:val="22"/>
        </w:rPr>
        <w:tab/>
        <w:t xml:space="preserve">Περιεχόμενα της συσκευασίας και λοιπές πληροφορίες (βλ. </w:t>
      </w:r>
      <w:r w:rsidR="00FE049E" w:rsidRPr="009B3DD8">
        <w:rPr>
          <w:sz w:val="22"/>
          <w:szCs w:val="22"/>
          <w:lang w:val="el-GR"/>
        </w:rPr>
        <w:t>Ο</w:t>
      </w:r>
      <w:r w:rsidRPr="007B0625">
        <w:rPr>
          <w:sz w:val="22"/>
          <w:szCs w:val="22"/>
        </w:rPr>
        <w:t xml:space="preserve">δηγίες </w:t>
      </w:r>
      <w:r w:rsidR="00E53AFB">
        <w:rPr>
          <w:sz w:val="22"/>
          <w:szCs w:val="22"/>
          <w:lang w:val="el-GR"/>
        </w:rPr>
        <w:t>χ</w:t>
      </w:r>
      <w:r w:rsidRPr="007B0625">
        <w:rPr>
          <w:sz w:val="22"/>
          <w:szCs w:val="22"/>
        </w:rPr>
        <w:t>ρήσης)</w:t>
      </w:r>
    </w:p>
    <w:p w14:paraId="20232FFC" w14:textId="77777777" w:rsidR="002720A0" w:rsidRPr="009B3DD8" w:rsidRDefault="002720A0" w:rsidP="009B3DD8">
      <w:pPr>
        <w:pStyle w:val="EndnoteText"/>
        <w:ind w:left="1"/>
        <w:rPr>
          <w:b/>
          <w:sz w:val="22"/>
          <w:szCs w:val="22"/>
        </w:rPr>
      </w:pPr>
    </w:p>
    <w:p w14:paraId="00F499FD" w14:textId="77777777" w:rsidR="002720A0" w:rsidRPr="009B3DD8" w:rsidRDefault="002720A0" w:rsidP="009B3DD8">
      <w:pPr>
        <w:tabs>
          <w:tab w:val="left" w:pos="567"/>
        </w:tabs>
        <w:rPr>
          <w:b/>
          <w:szCs w:val="22"/>
        </w:rPr>
      </w:pPr>
    </w:p>
    <w:p w14:paraId="42C41E4E" w14:textId="77777777" w:rsidR="002720A0" w:rsidRPr="00DD764A" w:rsidRDefault="002720A0" w:rsidP="00DD764A">
      <w:pPr>
        <w:rPr>
          <w:b/>
          <w:bCs/>
        </w:rPr>
      </w:pPr>
      <w:r w:rsidRPr="00DD764A">
        <w:rPr>
          <w:b/>
          <w:bCs/>
        </w:rPr>
        <w:t>1.</w:t>
      </w:r>
      <w:r w:rsidRPr="00DD764A">
        <w:rPr>
          <w:b/>
          <w:bCs/>
        </w:rPr>
        <w:tab/>
        <w:t>Τι είναι το Enbrel και ποια είναι η χρήση του</w:t>
      </w:r>
    </w:p>
    <w:p w14:paraId="78CB744B" w14:textId="77777777" w:rsidR="002720A0" w:rsidRPr="009B3DD8" w:rsidRDefault="002720A0" w:rsidP="009B3DD8">
      <w:pPr>
        <w:tabs>
          <w:tab w:val="left" w:pos="567"/>
        </w:tabs>
        <w:rPr>
          <w:szCs w:val="22"/>
        </w:rPr>
      </w:pPr>
    </w:p>
    <w:p w14:paraId="3039645F" w14:textId="77777777" w:rsidR="002720A0" w:rsidRPr="009B3DD8" w:rsidRDefault="002720A0" w:rsidP="009B3DD8">
      <w:pPr>
        <w:rPr>
          <w:szCs w:val="22"/>
        </w:rPr>
      </w:pPr>
      <w:r w:rsidRPr="009B3DD8">
        <w:rPr>
          <w:szCs w:val="22"/>
        </w:rPr>
        <w:t>Το Enbrel είναι ένα φάρμακο, το οποίο αποτελείται από δύο ανθρώπινες πρωτεΐνες. Αναστέλλει τη δραστηριότητα μιας άλλης πρωτεΐνης του σώματος η οποία προκαλεί φλεγμονή. Το Enbrel δρα μειώνοντας τη φλεγμονή που σχετίζεται με ορισμένες ασθένειες.</w:t>
      </w:r>
    </w:p>
    <w:p w14:paraId="24CC658F" w14:textId="77777777" w:rsidR="002720A0" w:rsidRPr="009B3DD8" w:rsidRDefault="002720A0" w:rsidP="009B3DD8">
      <w:pPr>
        <w:tabs>
          <w:tab w:val="left" w:pos="567"/>
        </w:tabs>
        <w:rPr>
          <w:szCs w:val="22"/>
        </w:rPr>
      </w:pPr>
    </w:p>
    <w:p w14:paraId="5060D8A5" w14:textId="77777777" w:rsidR="002720A0" w:rsidRPr="009B3DD8" w:rsidRDefault="002720A0" w:rsidP="009B3DD8">
      <w:pPr>
        <w:tabs>
          <w:tab w:val="left" w:pos="567"/>
        </w:tabs>
        <w:rPr>
          <w:szCs w:val="22"/>
        </w:rPr>
      </w:pPr>
      <w:r w:rsidRPr="009B3DD8">
        <w:rPr>
          <w:szCs w:val="22"/>
        </w:rPr>
        <w:t xml:space="preserve">Σε ενήλικες (ηλικίας 18 ετών και άνω), το Enbrel μπορεί να χρησιμοποιηθεί για μέτρια ή σοβαρή </w:t>
      </w:r>
      <w:r w:rsidRPr="009B3DD8">
        <w:rPr>
          <w:b/>
          <w:szCs w:val="22"/>
        </w:rPr>
        <w:t>ρευματοειδή αρθρίτιδα</w:t>
      </w:r>
      <w:r w:rsidRPr="009B3DD8">
        <w:rPr>
          <w:szCs w:val="22"/>
        </w:rPr>
        <w:t xml:space="preserve">, </w:t>
      </w:r>
      <w:r w:rsidRPr="009B3DD8">
        <w:rPr>
          <w:b/>
          <w:szCs w:val="22"/>
        </w:rPr>
        <w:t>ψωριασική αρθρίτιδα</w:t>
      </w:r>
      <w:r w:rsidRPr="009B3DD8">
        <w:rPr>
          <w:szCs w:val="22"/>
        </w:rPr>
        <w:t>,</w:t>
      </w:r>
      <w:r w:rsidRPr="009B3DD8">
        <w:rPr>
          <w:b/>
          <w:szCs w:val="22"/>
        </w:rPr>
        <w:t xml:space="preserve"> </w:t>
      </w:r>
      <w:r w:rsidRPr="009B3DD8">
        <w:rPr>
          <w:szCs w:val="22"/>
        </w:rPr>
        <w:t>σοβαρή</w:t>
      </w:r>
      <w:r w:rsidRPr="009B3DD8">
        <w:rPr>
          <w:b/>
          <w:szCs w:val="22"/>
        </w:rPr>
        <w:t xml:space="preserve"> αξονική σπονδυλαρθρίτιδα </w:t>
      </w:r>
      <w:r w:rsidRPr="009B3DD8">
        <w:rPr>
          <w:szCs w:val="22"/>
        </w:rPr>
        <w:t>συμπεριλαμβανομένης της</w:t>
      </w:r>
      <w:r w:rsidRPr="009B3DD8">
        <w:rPr>
          <w:b/>
          <w:szCs w:val="22"/>
        </w:rPr>
        <w:t xml:space="preserve"> αγκυλοποιητικής σπονδυλίτιδας</w:t>
      </w:r>
      <w:r w:rsidRPr="009B3DD8">
        <w:rPr>
          <w:szCs w:val="22"/>
        </w:rPr>
        <w:t xml:space="preserve"> και μέτρια ή σοβαρή ψωρίαση – σε κάθε περίπτωση, συνήθως όταν άλλες ευρέως χρησιμοποιούμενες θεραπείες δεν απέδωσαν ικανοποιητικά ή δεν είναι κατάλληλες για εσάς.</w:t>
      </w:r>
    </w:p>
    <w:p w14:paraId="2E640689" w14:textId="77777777" w:rsidR="002720A0" w:rsidRPr="009B3DD8" w:rsidRDefault="002720A0" w:rsidP="009B3DD8">
      <w:pPr>
        <w:tabs>
          <w:tab w:val="left" w:pos="567"/>
        </w:tabs>
        <w:rPr>
          <w:szCs w:val="22"/>
        </w:rPr>
      </w:pPr>
    </w:p>
    <w:p w14:paraId="4E5B9261" w14:textId="77777777" w:rsidR="002720A0" w:rsidRPr="009B3DD8" w:rsidRDefault="002720A0" w:rsidP="009B3DD8">
      <w:pPr>
        <w:tabs>
          <w:tab w:val="left" w:pos="567"/>
        </w:tabs>
        <w:rPr>
          <w:szCs w:val="22"/>
        </w:rPr>
      </w:pPr>
      <w:r w:rsidRPr="009B3DD8">
        <w:rPr>
          <w:szCs w:val="22"/>
        </w:rPr>
        <w:t>Για τη ρευματοειδή αρθρίτιδα, το Enbrel συνήθως χρησιμοποιείται σε συνδυασμό με μεθοτρεξάτη, αν και μπορεί να χρησιμοποιηθεί και μόνο του εάν η θεραπεία με μεθοτρεξάτη είναι ακατάλληλη για εσάς. Είτε χρησιμοποιηθεί μόνο του ή σε συνδυασμό με μεθοτρεξάτη, το Enbrel μπορεί να καθυστερήσει τη βλάβη στις αρθρώσεις σας που προκαλείται από τη ρευματοειδή αρθρίτιδα και να βελτιώσει την ικανότητά σας στις συνήθεις καθημερινές δραστηριότητες.</w:t>
      </w:r>
    </w:p>
    <w:p w14:paraId="2A0B808F" w14:textId="77777777" w:rsidR="002720A0" w:rsidRPr="009B3DD8" w:rsidRDefault="002720A0" w:rsidP="009B3DD8">
      <w:pPr>
        <w:tabs>
          <w:tab w:val="left" w:pos="567"/>
        </w:tabs>
        <w:rPr>
          <w:szCs w:val="22"/>
        </w:rPr>
      </w:pPr>
    </w:p>
    <w:p w14:paraId="164FC851" w14:textId="77777777" w:rsidR="002720A0" w:rsidRPr="009B3DD8" w:rsidRDefault="002720A0" w:rsidP="009B3DD8">
      <w:pPr>
        <w:rPr>
          <w:szCs w:val="22"/>
        </w:rPr>
      </w:pPr>
      <w:r w:rsidRPr="009B3DD8">
        <w:rPr>
          <w:szCs w:val="22"/>
        </w:rPr>
        <w:t xml:space="preserve">Για ασθενείς με ψωριασική αρθρίτιδα με προσβολή πολλαπλών αρθρώσεων, το Enbrel μπορεί να βελτιώσει την ικανότητά σας να </w:t>
      </w:r>
      <w:r w:rsidR="00DE1368" w:rsidRPr="009B3DD8">
        <w:rPr>
          <w:szCs w:val="22"/>
        </w:rPr>
        <w:t>κάνετε</w:t>
      </w:r>
      <w:r w:rsidRPr="009B3DD8">
        <w:rPr>
          <w:szCs w:val="22"/>
        </w:rPr>
        <w:t xml:space="preserve"> τις συνήθεις καθημερινές δραστηριότητες. Για τους ασθενείς με πολλαπλές, συμμετρικά επώδυνες ή οιδηματώδεις αρθρώσεις (π.χ. χέρια, καρποί και πόδια), το Enbrel μπορεί να επιβραδύνει τη δομική βλάβη </w:t>
      </w:r>
      <w:bookmarkStart w:id="381" w:name="_Hlk99035818"/>
      <w:r w:rsidR="00DE1368" w:rsidRPr="007B0625">
        <w:rPr>
          <w:szCs w:val="22"/>
        </w:rPr>
        <w:t>που προκλήθηκε</w:t>
      </w:r>
      <w:r w:rsidR="00DE1368" w:rsidRPr="009B3DD8">
        <w:rPr>
          <w:szCs w:val="22"/>
        </w:rPr>
        <w:t xml:space="preserve"> </w:t>
      </w:r>
      <w:bookmarkEnd w:id="381"/>
      <w:r w:rsidRPr="009B3DD8">
        <w:rPr>
          <w:szCs w:val="22"/>
        </w:rPr>
        <w:t xml:space="preserve">στις αρθρώσεις αυτές, από την ασθένεια. </w:t>
      </w:r>
    </w:p>
    <w:p w14:paraId="0DC48127" w14:textId="77777777" w:rsidR="002720A0" w:rsidRPr="009B3DD8" w:rsidRDefault="002720A0" w:rsidP="009B3DD8">
      <w:pPr>
        <w:tabs>
          <w:tab w:val="left" w:pos="567"/>
        </w:tabs>
        <w:rPr>
          <w:szCs w:val="22"/>
        </w:rPr>
      </w:pPr>
    </w:p>
    <w:p w14:paraId="469B71B6" w14:textId="77777777" w:rsidR="002720A0" w:rsidRPr="009B3DD8" w:rsidRDefault="002720A0" w:rsidP="009B3DD8">
      <w:pPr>
        <w:tabs>
          <w:tab w:val="left" w:pos="567"/>
        </w:tabs>
        <w:ind w:right="-2"/>
        <w:rPr>
          <w:szCs w:val="22"/>
        </w:rPr>
      </w:pPr>
      <w:r w:rsidRPr="009B3DD8">
        <w:rPr>
          <w:szCs w:val="22"/>
        </w:rPr>
        <w:t>Το Enbrel επίσης συνταγογραφείται για τη θεραπεία των ακόλουθων νόσων σε παιδιά και εφήβους:</w:t>
      </w:r>
    </w:p>
    <w:p w14:paraId="546623F7" w14:textId="77777777" w:rsidR="002720A0" w:rsidRPr="009B3DD8" w:rsidRDefault="002720A0" w:rsidP="009B3DD8">
      <w:pPr>
        <w:tabs>
          <w:tab w:val="left" w:pos="567"/>
        </w:tabs>
        <w:ind w:right="-2"/>
        <w:rPr>
          <w:szCs w:val="22"/>
        </w:rPr>
      </w:pPr>
    </w:p>
    <w:p w14:paraId="6D7E9431" w14:textId="77777777" w:rsidR="002720A0" w:rsidRPr="009B3DD8" w:rsidRDefault="002720A0" w:rsidP="00FE6244">
      <w:pPr>
        <w:numPr>
          <w:ilvl w:val="0"/>
          <w:numId w:val="74"/>
        </w:numPr>
        <w:tabs>
          <w:tab w:val="num" w:pos="0"/>
          <w:tab w:val="left" w:pos="450"/>
        </w:tabs>
        <w:ind w:left="547" w:hanging="187"/>
        <w:rPr>
          <w:szCs w:val="22"/>
        </w:rPr>
      </w:pPr>
      <w:r w:rsidRPr="009B3DD8">
        <w:rPr>
          <w:szCs w:val="22"/>
        </w:rPr>
        <w:lastRenderedPageBreak/>
        <w:t>Για τους ακόλουθους τύπους νεανικής ιδιοπαθούς αρθρίτιδας, όταν η θεραπεία με μεθοτρεξάτη δεν είχε ικανοποιητικά αποτελέσματα ή δεν ήταν κατάλληλη για αυτούς:</w:t>
      </w:r>
    </w:p>
    <w:p w14:paraId="2C08175C" w14:textId="77777777" w:rsidR="002720A0" w:rsidRPr="009B3DD8" w:rsidRDefault="002720A0" w:rsidP="009B3DD8">
      <w:pPr>
        <w:tabs>
          <w:tab w:val="left" w:pos="450"/>
        </w:tabs>
        <w:ind w:left="547"/>
        <w:rPr>
          <w:szCs w:val="22"/>
        </w:rPr>
      </w:pPr>
    </w:p>
    <w:p w14:paraId="4D74EC21" w14:textId="77777777" w:rsidR="002720A0" w:rsidRPr="009B3DD8" w:rsidRDefault="002720A0" w:rsidP="00FE6244">
      <w:pPr>
        <w:numPr>
          <w:ilvl w:val="1"/>
          <w:numId w:val="78"/>
        </w:numPr>
        <w:tabs>
          <w:tab w:val="left" w:pos="450"/>
        </w:tabs>
        <w:rPr>
          <w:szCs w:val="22"/>
        </w:rPr>
      </w:pPr>
      <w:r w:rsidRPr="009B3DD8">
        <w:rPr>
          <w:szCs w:val="22"/>
        </w:rPr>
        <w:t>Πολυαρθρίτιδα (ρευματοειδής παράγοντας θετικός ή αρνητικός) και επεκταθείσα ολιγοαρθρίτιδα σε ασθενείς από την ηλικία των 2 ετών</w:t>
      </w:r>
    </w:p>
    <w:p w14:paraId="19938150" w14:textId="77777777" w:rsidR="002720A0" w:rsidRPr="009B3DD8" w:rsidRDefault="002720A0" w:rsidP="009B3DD8">
      <w:pPr>
        <w:tabs>
          <w:tab w:val="left" w:pos="450"/>
        </w:tabs>
        <w:ind w:left="1080"/>
        <w:rPr>
          <w:szCs w:val="22"/>
        </w:rPr>
      </w:pPr>
    </w:p>
    <w:p w14:paraId="4AD48CF0" w14:textId="77777777" w:rsidR="002720A0" w:rsidRPr="009B3DD8" w:rsidRDefault="002720A0" w:rsidP="00FE6244">
      <w:pPr>
        <w:numPr>
          <w:ilvl w:val="1"/>
          <w:numId w:val="78"/>
        </w:numPr>
        <w:tabs>
          <w:tab w:val="left" w:pos="450"/>
        </w:tabs>
        <w:rPr>
          <w:szCs w:val="22"/>
        </w:rPr>
      </w:pPr>
      <w:r w:rsidRPr="009B3DD8">
        <w:rPr>
          <w:szCs w:val="22"/>
        </w:rPr>
        <w:t>Ψωριασική αρθρίτιδα σε ασθενείς από την ηλικία των 12 ετών</w:t>
      </w:r>
    </w:p>
    <w:p w14:paraId="572FB9D7" w14:textId="77777777" w:rsidR="002720A0" w:rsidRPr="009B3DD8" w:rsidRDefault="002720A0" w:rsidP="009B3DD8">
      <w:pPr>
        <w:tabs>
          <w:tab w:val="left" w:pos="450"/>
        </w:tabs>
        <w:rPr>
          <w:szCs w:val="22"/>
        </w:rPr>
      </w:pPr>
    </w:p>
    <w:p w14:paraId="5CF94119" w14:textId="77777777" w:rsidR="002720A0" w:rsidRPr="009B3DD8" w:rsidRDefault="002720A0" w:rsidP="00FE6244">
      <w:pPr>
        <w:numPr>
          <w:ilvl w:val="0"/>
          <w:numId w:val="78"/>
        </w:numPr>
        <w:tabs>
          <w:tab w:val="left" w:pos="450"/>
        </w:tabs>
        <w:rPr>
          <w:szCs w:val="22"/>
        </w:rPr>
      </w:pPr>
      <w:r w:rsidRPr="009B3DD8">
        <w:rPr>
          <w:szCs w:val="22"/>
        </w:rPr>
        <w:t>Για τη σχετιζόμενη με ενθεσίτιδα αρθρίτιδα σε ασθενείς από την ηλικία των 12 ετών, όταν άλλες ευρέως χρησιμοποιούμενες θεραπείες δεν είχαν ικανοποιητικά αποτελέσματα ή δεν ήταν κατάλληλες για αυτούς</w:t>
      </w:r>
    </w:p>
    <w:p w14:paraId="61434DAC" w14:textId="77777777" w:rsidR="002720A0" w:rsidRPr="009B3DD8" w:rsidRDefault="002720A0" w:rsidP="009B3DD8">
      <w:pPr>
        <w:tabs>
          <w:tab w:val="left" w:pos="450"/>
        </w:tabs>
        <w:ind w:left="720"/>
        <w:rPr>
          <w:szCs w:val="22"/>
        </w:rPr>
      </w:pPr>
    </w:p>
    <w:p w14:paraId="6E07A768" w14:textId="77777777" w:rsidR="002720A0" w:rsidRPr="009B3DD8" w:rsidRDefault="002720A0" w:rsidP="00FE6244">
      <w:pPr>
        <w:numPr>
          <w:ilvl w:val="0"/>
          <w:numId w:val="74"/>
        </w:numPr>
        <w:tabs>
          <w:tab w:val="left" w:pos="450"/>
        </w:tabs>
        <w:ind w:left="547" w:hanging="187"/>
        <w:rPr>
          <w:szCs w:val="22"/>
        </w:rPr>
      </w:pPr>
      <w:r w:rsidRPr="009B3DD8">
        <w:rPr>
          <w:szCs w:val="22"/>
        </w:rPr>
        <w:t>Σοβαρή ψωρίαση σε ασθενείς από την ηλικία των 6 ετών, που είχαν μη επαρκή ανταπόκριση σε (ή δεν μπορούσαν να πάρουν) φωτοθεραπείες ή άλλες συστηματικές θεραπείες.</w:t>
      </w:r>
    </w:p>
    <w:p w14:paraId="36AE3E83" w14:textId="77777777" w:rsidR="002720A0" w:rsidRPr="009B3DD8" w:rsidRDefault="002720A0" w:rsidP="009B3DD8">
      <w:pPr>
        <w:numPr>
          <w:ilvl w:val="12"/>
          <w:numId w:val="0"/>
        </w:numPr>
        <w:tabs>
          <w:tab w:val="left" w:pos="567"/>
        </w:tabs>
        <w:ind w:right="-2"/>
        <w:rPr>
          <w:szCs w:val="22"/>
        </w:rPr>
      </w:pPr>
    </w:p>
    <w:p w14:paraId="55A0F9A3" w14:textId="77777777" w:rsidR="002720A0" w:rsidRPr="009B3DD8" w:rsidRDefault="002720A0" w:rsidP="009B3DD8">
      <w:pPr>
        <w:numPr>
          <w:ilvl w:val="12"/>
          <w:numId w:val="0"/>
        </w:numPr>
        <w:tabs>
          <w:tab w:val="left" w:pos="567"/>
        </w:tabs>
        <w:ind w:right="-2"/>
        <w:rPr>
          <w:szCs w:val="22"/>
        </w:rPr>
      </w:pPr>
    </w:p>
    <w:p w14:paraId="1B95B816" w14:textId="77777777" w:rsidR="002720A0" w:rsidRPr="00C63834" w:rsidRDefault="002720A0" w:rsidP="00C63834">
      <w:pPr>
        <w:rPr>
          <w:b/>
          <w:bCs/>
        </w:rPr>
      </w:pPr>
      <w:r w:rsidRPr="00C63834">
        <w:rPr>
          <w:b/>
          <w:bCs/>
        </w:rPr>
        <w:t>2.</w:t>
      </w:r>
      <w:r w:rsidRPr="00C63834">
        <w:rPr>
          <w:b/>
          <w:bCs/>
        </w:rPr>
        <w:tab/>
        <w:t xml:space="preserve">Τι πρέπει να γνωρίζετε πριν να χρησιμοποιήσετε το Enbrel </w:t>
      </w:r>
    </w:p>
    <w:p w14:paraId="59C3DD9C" w14:textId="77777777" w:rsidR="002720A0" w:rsidRPr="00C63834" w:rsidRDefault="002720A0" w:rsidP="00C63834">
      <w:pPr>
        <w:rPr>
          <w:b/>
          <w:bCs/>
        </w:rPr>
      </w:pPr>
    </w:p>
    <w:p w14:paraId="4A199DA9" w14:textId="77777777" w:rsidR="002720A0" w:rsidRPr="00C63834" w:rsidRDefault="002720A0" w:rsidP="00C63834">
      <w:pPr>
        <w:rPr>
          <w:b/>
          <w:bCs/>
        </w:rPr>
      </w:pPr>
      <w:r w:rsidRPr="00C63834">
        <w:rPr>
          <w:b/>
          <w:bCs/>
        </w:rPr>
        <w:t>Μην χρησιμοποιήσετε το Enbrel</w:t>
      </w:r>
    </w:p>
    <w:p w14:paraId="53C23D20" w14:textId="77777777" w:rsidR="002720A0" w:rsidRPr="009B3DD8" w:rsidRDefault="002720A0" w:rsidP="009B3DD8">
      <w:pPr>
        <w:rPr>
          <w:szCs w:val="22"/>
        </w:rPr>
      </w:pPr>
    </w:p>
    <w:p w14:paraId="5DAFE192" w14:textId="77777777" w:rsidR="002720A0" w:rsidRPr="007B0625" w:rsidRDefault="002720A0" w:rsidP="00FE6244">
      <w:pPr>
        <w:pStyle w:val="ListBullet"/>
        <w:numPr>
          <w:ilvl w:val="0"/>
          <w:numId w:val="71"/>
        </w:numPr>
        <w:rPr>
          <w:lang w:val="el-GR"/>
        </w:rPr>
      </w:pPr>
      <w:r w:rsidRPr="007B0625">
        <w:rPr>
          <w:lang w:val="el-GR"/>
        </w:rPr>
        <w:t xml:space="preserve">εάν εσείς ή το παιδί το οποίο φροντίζετε είστε αλλεργικοί στην ετανερσέπτη ή σε οποιοδήποτε άλλο από τα συστατικά του </w:t>
      </w:r>
      <w:r w:rsidRPr="009B3DD8">
        <w:t>Enbrel</w:t>
      </w:r>
      <w:r w:rsidRPr="007B0625">
        <w:rPr>
          <w:lang w:val="el-GR"/>
        </w:rPr>
        <w:t xml:space="preserve"> (αναφέρονται στην παράγραφο 6). Εάν εσείς ή το παιδί εμφανίσετε αλλεργικές αντιδράσεις, όπως σφίξιμο στο στήθος, συριγμό (σφύριγμα στην αναπνοή), ζάλη ή εξάνθημα, μην ενέσετε άλλο </w:t>
      </w:r>
      <w:r w:rsidRPr="009B3DD8">
        <w:t>Enbrel</w:t>
      </w:r>
      <w:r w:rsidRPr="007B0625">
        <w:rPr>
          <w:lang w:val="el-GR"/>
        </w:rPr>
        <w:t xml:space="preserve"> και επικοινωνήστε αμέσως με τον γιατρό σας.</w:t>
      </w:r>
    </w:p>
    <w:p w14:paraId="3F6D7BED" w14:textId="77777777" w:rsidR="002720A0" w:rsidRPr="009B3DD8" w:rsidRDefault="002720A0" w:rsidP="00FE6244">
      <w:pPr>
        <w:pStyle w:val="ListBullet"/>
        <w:numPr>
          <w:ilvl w:val="0"/>
          <w:numId w:val="71"/>
        </w:numPr>
      </w:pPr>
      <w:r w:rsidRPr="007B0625">
        <w:rPr>
          <w:lang w:val="el-GR"/>
        </w:rPr>
        <w:t xml:space="preserve">εάν εσείς ή το παιδί έχετε ή διατρέχετε κίνδυνο να αναπτύξετε μια σοβαρή λοίμωξη του αίματος, που ονομάζεται σηψαιμία. </w:t>
      </w:r>
      <w:r w:rsidRPr="009B3DD8">
        <w:t>Εάν δεν είστε βέβαιος, επικοινωνήστε με τον γιατρό σας.</w:t>
      </w:r>
    </w:p>
    <w:p w14:paraId="6637FD6D" w14:textId="77777777" w:rsidR="002720A0" w:rsidRPr="007B0625" w:rsidRDefault="002720A0" w:rsidP="00FE6244">
      <w:pPr>
        <w:pStyle w:val="ListBullet"/>
        <w:numPr>
          <w:ilvl w:val="0"/>
          <w:numId w:val="71"/>
        </w:numPr>
        <w:rPr>
          <w:b/>
          <w:bCs/>
          <w:lang w:val="el-GR"/>
        </w:rPr>
      </w:pPr>
      <w:r w:rsidRPr="007B0625">
        <w:rPr>
          <w:lang w:val="el-GR"/>
        </w:rPr>
        <w:t>εάν εσείς ή το παιδί έχετε οποιοδήποτε είδος λοίμωξης. Εάν δεν είστε βέβαιος, παρακαλούμε επικοινωνήστε με τον γιατρό σας.</w:t>
      </w:r>
    </w:p>
    <w:p w14:paraId="0D021FA2" w14:textId="77777777" w:rsidR="002720A0" w:rsidRPr="009B3DD8" w:rsidRDefault="002720A0" w:rsidP="009B3DD8">
      <w:pPr>
        <w:tabs>
          <w:tab w:val="left" w:pos="567"/>
        </w:tabs>
        <w:rPr>
          <w:szCs w:val="22"/>
        </w:rPr>
      </w:pPr>
    </w:p>
    <w:p w14:paraId="258445F2" w14:textId="77777777" w:rsidR="002720A0" w:rsidRPr="00C63834" w:rsidRDefault="002720A0" w:rsidP="00C63834">
      <w:pPr>
        <w:rPr>
          <w:b/>
          <w:bCs/>
        </w:rPr>
      </w:pPr>
      <w:r w:rsidRPr="00C63834">
        <w:rPr>
          <w:b/>
          <w:bCs/>
        </w:rPr>
        <w:t xml:space="preserve">Προειδοποιήσεις και προφυλάξεις </w:t>
      </w:r>
    </w:p>
    <w:p w14:paraId="5E7C2250" w14:textId="77777777" w:rsidR="002720A0" w:rsidRPr="009B3DD8" w:rsidRDefault="002720A0" w:rsidP="009B3DD8">
      <w:pPr>
        <w:rPr>
          <w:szCs w:val="22"/>
        </w:rPr>
      </w:pPr>
    </w:p>
    <w:p w14:paraId="5B3D4940" w14:textId="77777777" w:rsidR="002720A0" w:rsidRPr="009B3DD8" w:rsidRDefault="002720A0" w:rsidP="009B3DD8">
      <w:pPr>
        <w:rPr>
          <w:szCs w:val="22"/>
        </w:rPr>
      </w:pPr>
      <w:r w:rsidRPr="009B3DD8">
        <w:rPr>
          <w:szCs w:val="22"/>
        </w:rPr>
        <w:t>Απευθυνθείτε στον γιατρό σας πριν πάρετε το Enbrel.</w:t>
      </w:r>
    </w:p>
    <w:p w14:paraId="5930158F" w14:textId="77777777" w:rsidR="002720A0" w:rsidRPr="009B3DD8" w:rsidRDefault="002720A0" w:rsidP="009B3DD8">
      <w:pPr>
        <w:rPr>
          <w:szCs w:val="22"/>
        </w:rPr>
      </w:pPr>
    </w:p>
    <w:p w14:paraId="24B7EBB6" w14:textId="77777777" w:rsidR="002720A0" w:rsidRPr="007B0625" w:rsidRDefault="002720A0" w:rsidP="009B3DD8">
      <w:pPr>
        <w:pStyle w:val="ListBullet"/>
        <w:rPr>
          <w:lang w:val="el-GR"/>
        </w:rPr>
      </w:pPr>
      <w:r w:rsidRPr="007B0625">
        <w:rPr>
          <w:b/>
          <w:lang w:val="el-GR"/>
        </w:rPr>
        <w:t>Αλλεργικές αντιδράσεις:</w:t>
      </w:r>
      <w:r w:rsidRPr="007B0625">
        <w:rPr>
          <w:lang w:val="el-GR"/>
        </w:rPr>
        <w:t xml:space="preserve"> Εάν εσείς ή το παιδί εμφανίσετε αλλεργικές αντιδράσεις, όπως σφίξιμο στο στήθος, συριγμό (σφύριγμα στην αναπνοή), ζάλη ή εξάνθημα, μην ενέσετε άλλο </w:t>
      </w:r>
      <w:r w:rsidRPr="009B3DD8">
        <w:t>Enbrel</w:t>
      </w:r>
      <w:r w:rsidRPr="007B0625">
        <w:rPr>
          <w:lang w:val="el-GR"/>
        </w:rPr>
        <w:t xml:space="preserve"> και επικοινωνήστε αμέσως με τον γιατρό σας.</w:t>
      </w:r>
    </w:p>
    <w:p w14:paraId="3EDA7A03" w14:textId="77777777" w:rsidR="002720A0" w:rsidRPr="007B0625" w:rsidRDefault="002720A0" w:rsidP="009B3DD8">
      <w:pPr>
        <w:pStyle w:val="ListBullet"/>
        <w:rPr>
          <w:lang w:val="el-GR"/>
        </w:rPr>
      </w:pPr>
      <w:r w:rsidRPr="007B0625">
        <w:rPr>
          <w:b/>
          <w:lang w:val="el-GR"/>
        </w:rPr>
        <w:t>Λοιμώξεις/χειρουργική επέμβαση:</w:t>
      </w:r>
      <w:r w:rsidRPr="007B0625">
        <w:rPr>
          <w:lang w:val="el-GR"/>
        </w:rPr>
        <w:t xml:space="preserve"> Εάν εσείς ή το παιδί αναπτύξετε μία νέα λοίμωξη ή πρόκειται να υποβληθείτε σε σοβαρή χειρουργική επέμβαση, ο γιατρός σας ίσως επιθυμεί να παρακολουθήσει τη θεραπεία με </w:t>
      </w:r>
      <w:r w:rsidRPr="009B3DD8">
        <w:t>Enbrel</w:t>
      </w:r>
      <w:r w:rsidRPr="007B0625">
        <w:rPr>
          <w:lang w:val="el-GR"/>
        </w:rPr>
        <w:t>.</w:t>
      </w:r>
    </w:p>
    <w:p w14:paraId="5E879736" w14:textId="77777777" w:rsidR="002720A0" w:rsidRPr="007B0625" w:rsidRDefault="002720A0" w:rsidP="009B3DD8">
      <w:pPr>
        <w:pStyle w:val="ListBullet"/>
        <w:rPr>
          <w:lang w:val="el-GR"/>
        </w:rPr>
      </w:pPr>
      <w:r w:rsidRPr="007B0625">
        <w:rPr>
          <w:b/>
          <w:lang w:val="el-GR"/>
        </w:rPr>
        <w:t>Λοιμώξεις/ διαβήτης:</w:t>
      </w:r>
      <w:r w:rsidRPr="007B0625">
        <w:rPr>
          <w:lang w:val="el-GR"/>
        </w:rPr>
        <w:t xml:space="preserve"> Ενημερώστε τον γιατρό σας εάν εσείς ή το παιδί έχετε ιστορικό επανεμφανιζόμενων λοιμώξεων ή υποφέρετε από διαβήτη ή άλλες καταστάσεις που αυξάνουν τον κίνδυνο της λοίμωξης.</w:t>
      </w:r>
    </w:p>
    <w:p w14:paraId="12C0CF75" w14:textId="77777777" w:rsidR="002720A0" w:rsidRPr="009B3DD8" w:rsidRDefault="002720A0" w:rsidP="00FE6244">
      <w:pPr>
        <w:numPr>
          <w:ilvl w:val="0"/>
          <w:numId w:val="69"/>
        </w:numPr>
        <w:tabs>
          <w:tab w:val="clear" w:pos="720"/>
          <w:tab w:val="num" w:pos="540"/>
        </w:tabs>
        <w:ind w:left="562" w:hanging="562"/>
        <w:rPr>
          <w:szCs w:val="22"/>
        </w:rPr>
      </w:pPr>
      <w:r w:rsidRPr="009B3DD8">
        <w:rPr>
          <w:b/>
          <w:szCs w:val="22"/>
        </w:rPr>
        <w:t xml:space="preserve">Λοιμώξεις/παρακολούθηση: </w:t>
      </w:r>
      <w:r w:rsidRPr="009B3DD8">
        <w:rPr>
          <w:szCs w:val="22"/>
        </w:rPr>
        <w:t>Ενημερώστε τον γιατρό σας σχετικά με οποιοδήποτε πρόσφατο ταξίδι εκτός Ευρώπης. Εάν εσείς ή το παιδί εμφανίσετε συμπτώματα μίας λοίμωξης όπως πυρετό, ρίγη ή βήχα, ενημερώστε αμέσως τον γιατρό σας. Ο γιατρός σας μπορεί να αποφασίσει τη συνέχιση της παρακολούθησής σας ή του παιδιού για την παρουσία λοιμώξεων, αφού διακοπεί σε εσάς ή το παιδί η χρήση του Enbrel.</w:t>
      </w:r>
    </w:p>
    <w:p w14:paraId="09E37102" w14:textId="17065030" w:rsidR="002720A0" w:rsidRPr="009B3DD8" w:rsidRDefault="002720A0" w:rsidP="00FE6244">
      <w:pPr>
        <w:numPr>
          <w:ilvl w:val="0"/>
          <w:numId w:val="69"/>
        </w:numPr>
        <w:tabs>
          <w:tab w:val="clear" w:pos="720"/>
          <w:tab w:val="num" w:pos="540"/>
        </w:tabs>
        <w:ind w:left="562" w:hanging="562"/>
        <w:rPr>
          <w:szCs w:val="22"/>
        </w:rPr>
      </w:pPr>
      <w:r w:rsidRPr="009B3DD8">
        <w:rPr>
          <w:b/>
          <w:szCs w:val="22"/>
        </w:rPr>
        <w:t xml:space="preserve">Φυματίωση: </w:t>
      </w:r>
      <w:r w:rsidRPr="009B3DD8">
        <w:rPr>
          <w:szCs w:val="22"/>
        </w:rPr>
        <w:t xml:space="preserve">Επειδή έχουν αναφερθεί περιπτώσεις φυματίωσης σε ασθενείς που έλαβαν θεραπεία µε Enbrel, ο γιατρός σας θα σας εξετάσει για κλινικά σημεία και συμπτώματα φυματίωσης πριν αρχίσετε την θεραπεία µε Enbrel. Αυτό μπορεί να περιλαμβάνει ένα πλήρες ιατρικό ιστορικό, μια ακτινογραφία θώρακος και μια δερματική δοκιμασία φυματίνης. </w:t>
      </w:r>
      <w:moveToRangeStart w:id="382" w:author="GD" w:date="2025-07-01T15:43:00Z" w:name="move202277047"/>
      <w:moveTo w:id="383" w:author="GD" w:date="2025-07-01T15:43:00Z" w16du:dateUtc="2025-07-01T12:43:00Z">
        <w:r w:rsidR="00E217B6" w:rsidRPr="009B3DD8">
          <w:rPr>
            <w:szCs w:val="22"/>
          </w:rPr>
          <w:t>Οι εξετάσεις αυτές πρέπει να καταγράφονται στην Κάρτα Ασθενούς.</w:t>
        </w:r>
      </w:moveTo>
      <w:moveToRangeEnd w:id="382"/>
      <w:ins w:id="384" w:author="GD" w:date="2025-07-01T15:43:00Z" w16du:dateUtc="2025-07-01T12:43:00Z">
        <w:r w:rsidR="00E217B6">
          <w:rPr>
            <w:szCs w:val="22"/>
          </w:rPr>
          <w:t xml:space="preserve"> </w:t>
        </w:r>
      </w:ins>
      <w:moveFromRangeStart w:id="385" w:author="GD" w:date="2025-07-01T15:43:00Z" w:name="move202277047"/>
      <w:moveFrom w:id="386" w:author="GD" w:date="2025-07-01T15:43:00Z" w16du:dateUtc="2025-07-01T12:43:00Z">
        <w:r w:rsidRPr="009B3DD8" w:rsidDel="00E217B6">
          <w:rPr>
            <w:szCs w:val="22"/>
          </w:rPr>
          <w:t xml:space="preserve">Οι εξετάσεις αυτές πρέπει να καταγράφονται στην Κάρτα Ασθενούς. </w:t>
        </w:r>
      </w:moveFrom>
      <w:moveFromRangeEnd w:id="385"/>
      <w:r w:rsidRPr="009B3DD8">
        <w:rPr>
          <w:szCs w:val="22"/>
        </w:rPr>
        <w:t xml:space="preserve">Είναι πολύ σημαντικό να ενημερώσετε τον γιατρό σας, εάν εσείς ή το παιδί είχατε ποτέ φυματίωση ή εάν έχετε έρθει σε στενή επαφή µε κάποιον που είχε φυματίωση. Εάν κατά τη διάρκεια ή μετά τη θεραπεία </w:t>
      </w:r>
      <w:r w:rsidRPr="009B3DD8">
        <w:rPr>
          <w:szCs w:val="22"/>
        </w:rPr>
        <w:lastRenderedPageBreak/>
        <w:t>εμφανιστούν συμπτώματα φυματίωσης (επίμονος βήχας, απώλεια βάρους, νωθρότητα, πυρετός) ή άλλη λοίμωξη ενημερώστε αμέσως τον γιατρό σας.</w:t>
      </w:r>
    </w:p>
    <w:p w14:paraId="7573015C" w14:textId="77777777" w:rsidR="002720A0" w:rsidRPr="009B3DD8" w:rsidRDefault="002720A0" w:rsidP="00FE6244">
      <w:pPr>
        <w:numPr>
          <w:ilvl w:val="0"/>
          <w:numId w:val="69"/>
        </w:numPr>
        <w:tabs>
          <w:tab w:val="clear" w:pos="720"/>
          <w:tab w:val="num" w:pos="540"/>
        </w:tabs>
        <w:ind w:left="562" w:hanging="562"/>
        <w:rPr>
          <w:szCs w:val="22"/>
        </w:rPr>
      </w:pPr>
      <w:r w:rsidRPr="009B3DD8">
        <w:rPr>
          <w:b/>
          <w:szCs w:val="22"/>
        </w:rPr>
        <w:t xml:space="preserve">Ηπατίτιδα B: </w:t>
      </w:r>
      <w:r w:rsidRPr="009B3DD8">
        <w:rPr>
          <w:szCs w:val="22"/>
        </w:rPr>
        <w:t xml:space="preserve">Ενημερώστε τον γιατρό σας αν εσείς ή το παιδί έχετε ή είχατε στο παρελθόν ηπατίτιδα Β. Ο γιατρός σας θα πρέπει να εξετάσει για την ύπαρξη λοίμωξης από ηπατίτιδα B πριν εσείς ή το παιδί ξεκινήσετε τη θεραπεία με Enbrel. Η θεραπεία με το Enbrel μπορεί να έχει ως αποτέλεσμα την επανενεργοποίηση της ηπατίτιδας B σε ασθενείς που είχαν στο παρελθόν λοίμωξη από τον ιό της ηπατίτιδας B. Αν αυτό συμβεί, θα πρέπει να σταματήσετε τη χρήση του Enbrel. </w:t>
      </w:r>
    </w:p>
    <w:p w14:paraId="580829FF" w14:textId="77777777" w:rsidR="002720A0" w:rsidRPr="009B3DD8" w:rsidRDefault="002720A0" w:rsidP="00FE6244">
      <w:pPr>
        <w:numPr>
          <w:ilvl w:val="0"/>
          <w:numId w:val="69"/>
        </w:numPr>
        <w:tabs>
          <w:tab w:val="clear" w:pos="720"/>
          <w:tab w:val="num" w:pos="540"/>
        </w:tabs>
        <w:ind w:left="562" w:hanging="562"/>
        <w:rPr>
          <w:szCs w:val="22"/>
        </w:rPr>
      </w:pPr>
      <w:r w:rsidRPr="009B3DD8">
        <w:rPr>
          <w:b/>
          <w:szCs w:val="22"/>
        </w:rPr>
        <w:t>Ηπατίτιδα C:</w:t>
      </w:r>
      <w:r w:rsidRPr="009B3DD8">
        <w:rPr>
          <w:szCs w:val="22"/>
        </w:rPr>
        <w:t xml:space="preserve"> Ενημερώστε τον γιατρό σας αν εσείς ή το παιδί έχετε ηπατίτιδα C. Ο γιατρός σας μπορεί να επιθυμεί την παρακολούθηση της θεραπείας με Enbrel σε περίπτωση που η λοίμωξη επιδεινώνεται.</w:t>
      </w:r>
    </w:p>
    <w:p w14:paraId="4C3FF3FA" w14:textId="77777777" w:rsidR="002720A0" w:rsidRPr="007B0625" w:rsidRDefault="002720A0" w:rsidP="009B3DD8">
      <w:pPr>
        <w:pStyle w:val="ListBullet"/>
        <w:rPr>
          <w:lang w:val="el-GR"/>
        </w:rPr>
      </w:pPr>
      <w:r w:rsidRPr="007B0625">
        <w:rPr>
          <w:b/>
          <w:lang w:val="el-GR"/>
        </w:rPr>
        <w:t>Διαταραχές του αίματος:</w:t>
      </w:r>
      <w:r w:rsidRPr="007B0625">
        <w:rPr>
          <w:lang w:val="el-GR"/>
        </w:rPr>
        <w:t xml:space="preserve"> Απευθυνθείτε αμέσως στον γιατρό σας εάν εσείς ή το παιδί έχετε κλινικά σημεία ή συμπτώματα όπως επίμονο πυρετό, πονόλαιμο, εκχυμώσεις, αιμορραγία ή ωχρότητα. Τέτοια συμπτώματα μπορεί να υποδεικνύουν την ύπαρξη δυνητικά απειλητικών για τη ζωή διαταραχών του αίματος που μπορεί να απαιτούν διακοπή του </w:t>
      </w:r>
      <w:r w:rsidRPr="009B3DD8">
        <w:t>Enbrel</w:t>
      </w:r>
      <w:r w:rsidRPr="007B0625">
        <w:rPr>
          <w:lang w:val="el-GR"/>
        </w:rPr>
        <w:t>.</w:t>
      </w:r>
    </w:p>
    <w:p w14:paraId="4C7F9D94" w14:textId="77777777" w:rsidR="002720A0" w:rsidRPr="007B0625" w:rsidRDefault="002720A0" w:rsidP="009B3DD8">
      <w:pPr>
        <w:pStyle w:val="ListBullet"/>
        <w:rPr>
          <w:lang w:val="el-GR"/>
        </w:rPr>
      </w:pPr>
      <w:r w:rsidRPr="007B0625">
        <w:rPr>
          <w:b/>
          <w:lang w:val="el-GR"/>
        </w:rPr>
        <w:t>Διαταραχές του νευρικού συστήματος και των οφθαλμών:</w:t>
      </w:r>
      <w:r w:rsidRPr="007B0625">
        <w:rPr>
          <w:lang w:val="el-GR"/>
        </w:rPr>
        <w:t xml:space="preserve"> Ενημερώστε τον γιατρό σας αν εσείς ή το παιδί πάσχετε από σκλήρυνση κατά πλάκας, οπτική νευρίτιδα (φλεγμονή των νεύρων των οφθαλμών) ή εγκάρσια μυελίτιδα (φλεγμονή στη σπονδυλική στήλη). Ο γιατρός σας θα κρίνει εάν το </w:t>
      </w:r>
      <w:r w:rsidRPr="009B3DD8">
        <w:t>Enbrel</w:t>
      </w:r>
      <w:r w:rsidRPr="007B0625">
        <w:rPr>
          <w:lang w:val="el-GR"/>
        </w:rPr>
        <w:t xml:space="preserve"> είναι η κατάλληλη θεραπεία.</w:t>
      </w:r>
    </w:p>
    <w:p w14:paraId="56CD15D9" w14:textId="77777777" w:rsidR="002720A0" w:rsidRPr="007B0625" w:rsidRDefault="002720A0" w:rsidP="009B3DD8">
      <w:pPr>
        <w:pStyle w:val="ListBullet"/>
        <w:rPr>
          <w:lang w:val="el-GR"/>
        </w:rPr>
      </w:pPr>
      <w:r w:rsidRPr="007B0625">
        <w:rPr>
          <w:b/>
          <w:lang w:val="el-GR"/>
        </w:rPr>
        <w:t>Συμφορητική καρδιακή ανεπάρκεια:</w:t>
      </w:r>
      <w:r w:rsidRPr="007B0625">
        <w:rPr>
          <w:lang w:val="el-GR"/>
        </w:rPr>
        <w:t xml:space="preserve"> </w:t>
      </w:r>
      <w:r w:rsidR="00DE1368" w:rsidRPr="007B0625">
        <w:rPr>
          <w:lang w:val="el-GR"/>
        </w:rPr>
        <w:t>Ενημερώστε</w:t>
      </w:r>
      <w:r w:rsidRPr="007B0625">
        <w:rPr>
          <w:lang w:val="el-GR"/>
        </w:rPr>
        <w:t xml:space="preserve"> τον γιατρό σας εάν εσείς ή το παιδί έχετε ιστορικό συμφορητικής καρδιακής ανεπάρκειας, διότι το </w:t>
      </w:r>
      <w:r w:rsidRPr="009B3DD8">
        <w:t>Enbrel</w:t>
      </w:r>
      <w:r w:rsidRPr="007B0625">
        <w:rPr>
          <w:lang w:val="el-GR"/>
        </w:rPr>
        <w:t xml:space="preserve"> πρέπει να χρησιμοποιείται με προσοχή υπό αυτές τις συνθήκες.</w:t>
      </w:r>
    </w:p>
    <w:p w14:paraId="14CC12EE" w14:textId="77777777" w:rsidR="002720A0" w:rsidRPr="007B0625" w:rsidRDefault="002720A0" w:rsidP="009B3DD8">
      <w:pPr>
        <w:pStyle w:val="ListBullet"/>
        <w:rPr>
          <w:lang w:val="el-GR"/>
        </w:rPr>
      </w:pPr>
      <w:r w:rsidRPr="007B0625">
        <w:rPr>
          <w:b/>
          <w:lang w:val="el-GR"/>
        </w:rPr>
        <w:t xml:space="preserve">Καρκίνος: </w:t>
      </w:r>
      <w:r w:rsidRPr="007B0625">
        <w:rPr>
          <w:lang w:val="el-GR"/>
        </w:rPr>
        <w:t xml:space="preserve">Ενημερώστε τον γιατρό σας αν έχετε ή είχατε ποτέ λέμφωμα (ένας τύπος καρκίνου του αίματος) ή οποιονδήποτε άλλο καρκίνο πριν σας χορηγηθεί </w:t>
      </w:r>
      <w:r w:rsidRPr="009B3DD8">
        <w:t>Enbrel</w:t>
      </w:r>
      <w:r w:rsidRPr="007B0625">
        <w:rPr>
          <w:lang w:val="el-GR"/>
        </w:rPr>
        <w:t>.</w:t>
      </w:r>
    </w:p>
    <w:p w14:paraId="73FEF9EB" w14:textId="77777777" w:rsidR="002720A0" w:rsidRPr="007B0625" w:rsidRDefault="002720A0" w:rsidP="009B3DD8">
      <w:pPr>
        <w:pStyle w:val="ListBullet"/>
        <w:rPr>
          <w:lang w:val="el-GR"/>
        </w:rPr>
      </w:pPr>
      <w:r w:rsidRPr="007B0625">
        <w:rPr>
          <w:lang w:val="el-GR"/>
        </w:rPr>
        <w:t>Ασθενείς με σοβαρή ρευματοειδή αρθρίτιδα, που είχαν τη νόσο για μεγάλο χρονικό διάστημα, μπορεί να βρίσκονται σε μεγαλύτερο κίνδυνο από το μέσο όρο για ανάπτυξη λεμφώματος.</w:t>
      </w:r>
    </w:p>
    <w:p w14:paraId="17C694D3" w14:textId="77777777" w:rsidR="002720A0" w:rsidRPr="007B0625" w:rsidRDefault="002720A0" w:rsidP="009B3DD8">
      <w:pPr>
        <w:pStyle w:val="ListBullet"/>
        <w:rPr>
          <w:lang w:val="el-GR"/>
        </w:rPr>
      </w:pPr>
      <w:r w:rsidRPr="007B0625">
        <w:rPr>
          <w:lang w:val="el-GR"/>
        </w:rPr>
        <w:t xml:space="preserve">Παιδιά και ενήλικες που λαμβάνουν </w:t>
      </w:r>
      <w:r w:rsidRPr="009B3DD8">
        <w:t>Enbrel</w:t>
      </w:r>
      <w:r w:rsidRPr="007B0625">
        <w:rPr>
          <w:lang w:val="el-GR"/>
        </w:rPr>
        <w:t xml:space="preserve"> μπορεί να έχουν αυξημένο κίνδυνο για ανάπτυξη λεμφώματος ή άλλου καρκίνου.</w:t>
      </w:r>
    </w:p>
    <w:p w14:paraId="38481E39" w14:textId="77777777" w:rsidR="002720A0" w:rsidRPr="007B0625" w:rsidRDefault="002720A0" w:rsidP="009B3DD8">
      <w:pPr>
        <w:pStyle w:val="ListBullet"/>
        <w:rPr>
          <w:lang w:val="el-GR"/>
        </w:rPr>
      </w:pPr>
      <w:r w:rsidRPr="007B0625">
        <w:rPr>
          <w:lang w:val="el-GR"/>
        </w:rPr>
        <w:t xml:space="preserve">Μερικά παιδιά και έφηβοι ασθενείς που έχουν λάβει </w:t>
      </w:r>
      <w:r w:rsidRPr="009B3DD8">
        <w:t>Enbrel</w:t>
      </w:r>
      <w:r w:rsidRPr="007B0625">
        <w:rPr>
          <w:lang w:val="el-GR"/>
        </w:rPr>
        <w:t xml:space="preserve"> ή άλλα φάρμακα που δρουν με τον ίδιο τρόπο όπως το </w:t>
      </w:r>
      <w:r w:rsidRPr="009B3DD8">
        <w:t>Enbrel</w:t>
      </w:r>
      <w:r w:rsidRPr="007B0625">
        <w:rPr>
          <w:lang w:val="el-GR"/>
        </w:rPr>
        <w:t xml:space="preserve"> έχουν αναπτύξει καρκίνους, συμπεριλαμβανομένων ασυνήθιστων μορφών, οι οποίοι μερικές φορές οδήγησαν σε θάνατο.</w:t>
      </w:r>
    </w:p>
    <w:p w14:paraId="41BC33B1" w14:textId="77777777" w:rsidR="002720A0" w:rsidRPr="007B0625" w:rsidRDefault="002720A0" w:rsidP="009B3DD8">
      <w:pPr>
        <w:pStyle w:val="ListBullet"/>
        <w:rPr>
          <w:lang w:val="el-GR"/>
        </w:rPr>
      </w:pPr>
      <w:r w:rsidRPr="007B0625">
        <w:rPr>
          <w:lang w:val="el-GR"/>
        </w:rPr>
        <w:t xml:space="preserve">Ορισμένοι ασθενείς που λάμβαναν </w:t>
      </w:r>
      <w:r w:rsidRPr="009B3DD8">
        <w:t>Enbrel</w:t>
      </w:r>
      <w:r w:rsidRPr="007B0625">
        <w:rPr>
          <w:lang w:val="el-GR"/>
        </w:rPr>
        <w:t>, ανέπτυξαν καρκίνο του δέρματος.</w:t>
      </w:r>
      <w:r w:rsidRPr="009B3DD8">
        <w:t> </w:t>
      </w:r>
      <w:r w:rsidRPr="007B0625">
        <w:rPr>
          <w:lang w:val="el-GR"/>
        </w:rPr>
        <w:t>Ενημερώστε τον γιατρό σας εάν εσείς ή το παιδί εμφανίσετε οποιαδήποτε αλλαγή στην εμφάνιση του δέρματος ή αναπτύξετε οτιδήποτε στο δέρμα.</w:t>
      </w:r>
    </w:p>
    <w:p w14:paraId="6C17F5F9" w14:textId="77777777" w:rsidR="002720A0" w:rsidRPr="007B0625" w:rsidRDefault="002720A0" w:rsidP="009B3DD8">
      <w:pPr>
        <w:pStyle w:val="ListBullet"/>
        <w:rPr>
          <w:lang w:val="el-GR"/>
        </w:rPr>
      </w:pPr>
      <w:r w:rsidRPr="007B0625">
        <w:rPr>
          <w:b/>
          <w:lang w:val="el-GR"/>
        </w:rPr>
        <w:t>Ανεμευλογιά:</w:t>
      </w:r>
      <w:r w:rsidRPr="007B0625">
        <w:rPr>
          <w:lang w:val="el-GR"/>
        </w:rPr>
        <w:t xml:space="preserve"> Ενημερώστε τον γιατρό σας εάν εσείς ή το παιδί </w:t>
      </w:r>
      <w:r w:rsidR="00DE1368" w:rsidRPr="007B0625">
        <w:rPr>
          <w:lang w:val="el-GR"/>
        </w:rPr>
        <w:t>έχετε</w:t>
      </w:r>
      <w:r w:rsidRPr="007B0625">
        <w:rPr>
          <w:lang w:val="el-GR"/>
        </w:rPr>
        <w:t xml:space="preserve">εκτεθεί σε ανεμευλογιά όταν λαμβάνατε </w:t>
      </w:r>
      <w:r w:rsidRPr="009B3DD8">
        <w:t>Enbrel</w:t>
      </w:r>
      <w:r w:rsidRPr="007B0625">
        <w:rPr>
          <w:lang w:val="el-GR"/>
        </w:rPr>
        <w:t>. Ο γιατρός σας θα αποφασίσει εάν απαιτείται προληπτική θεραπεία για την ανεμευλογιά.</w:t>
      </w:r>
    </w:p>
    <w:p w14:paraId="6E444824" w14:textId="77777777" w:rsidR="00765BE0" w:rsidRPr="009B3DD8" w:rsidRDefault="002720A0" w:rsidP="009B3DD8">
      <w:pPr>
        <w:pStyle w:val="ListBullet"/>
        <w:rPr>
          <w:lang w:val="el-GR"/>
        </w:rPr>
      </w:pPr>
      <w:r w:rsidRPr="007B0625">
        <w:rPr>
          <w:b/>
          <w:lang w:val="el-GR"/>
        </w:rPr>
        <w:t xml:space="preserve">Λάτεξ: </w:t>
      </w:r>
      <w:r w:rsidRPr="007B0625">
        <w:rPr>
          <w:lang w:val="el-GR"/>
        </w:rPr>
        <w:t xml:space="preserve">Το κάλυμμα της βελόνας είναι κατασκευασμένο από λάτεξ (ξηρό φυσικό καουτσούκ). </w:t>
      </w:r>
      <w:r w:rsidRPr="009B3DD8">
        <w:rPr>
          <w:lang w:val="el-GR"/>
        </w:rPr>
        <w:t xml:space="preserve">Επικοινωνήστε με τον γιατρό σας πριν </w:t>
      </w:r>
      <w:r w:rsidR="00DE1368" w:rsidRPr="009B3DD8">
        <w:rPr>
          <w:lang w:val="el-GR"/>
        </w:rPr>
        <w:t>χρησιμοποιήσετε</w:t>
      </w:r>
      <w:r w:rsidRPr="009B3DD8">
        <w:rPr>
          <w:lang w:val="el-GR"/>
        </w:rPr>
        <w:t xml:space="preserve"> </w:t>
      </w:r>
      <w:r w:rsidRPr="009B3DD8">
        <w:t>Enbrel</w:t>
      </w:r>
      <w:r w:rsidRPr="009B3DD8">
        <w:rPr>
          <w:lang w:val="el-GR"/>
        </w:rPr>
        <w:t xml:space="preserve"> εάν </w:t>
      </w:r>
      <w:r w:rsidR="000449E2" w:rsidRPr="009B3DD8">
        <w:rPr>
          <w:lang w:val="el-GR"/>
        </w:rPr>
        <w:t>το κάλυμμα</w:t>
      </w:r>
      <w:r w:rsidRPr="009B3DD8">
        <w:rPr>
          <w:lang w:val="el-GR"/>
        </w:rPr>
        <w:t xml:space="preserve"> της βελόνας πρόκειται να </w:t>
      </w:r>
      <w:r w:rsidR="000449E2" w:rsidRPr="009B3DD8">
        <w:rPr>
          <w:lang w:val="el-GR"/>
        </w:rPr>
        <w:t xml:space="preserve">χειριστεί </w:t>
      </w:r>
      <w:r w:rsidRPr="009B3DD8">
        <w:rPr>
          <w:lang w:val="el-GR"/>
        </w:rPr>
        <w:t xml:space="preserve">από άτομο ή εάν το </w:t>
      </w:r>
      <w:r w:rsidRPr="009B3DD8">
        <w:t>Enbrel</w:t>
      </w:r>
      <w:r w:rsidRPr="009B3DD8">
        <w:rPr>
          <w:lang w:val="el-GR"/>
        </w:rPr>
        <w:t xml:space="preserve"> πρόκειται να χορηγηθεί σε άτομο με γνωστή ή πιθανή υπερευαισθησία (αλλεργία) στο λάτεξ.</w:t>
      </w:r>
    </w:p>
    <w:p w14:paraId="4C90827E" w14:textId="77777777" w:rsidR="002720A0" w:rsidRPr="007B0625" w:rsidRDefault="002720A0" w:rsidP="009B3DD8">
      <w:pPr>
        <w:pStyle w:val="ListBullet"/>
        <w:rPr>
          <w:lang w:val="el-GR"/>
        </w:rPr>
      </w:pPr>
      <w:r w:rsidRPr="009B3DD8">
        <w:rPr>
          <w:b/>
          <w:lang w:val="el-GR"/>
        </w:rPr>
        <w:t>Κατάχρηση αλκοόλ:</w:t>
      </w:r>
      <w:r w:rsidRPr="009B3DD8">
        <w:rPr>
          <w:lang w:val="el-GR"/>
        </w:rPr>
        <w:t xml:space="preserve"> Το </w:t>
      </w:r>
      <w:r w:rsidRPr="009B3DD8">
        <w:t>Enbrel</w:t>
      </w:r>
      <w:r w:rsidRPr="009B3DD8">
        <w:rPr>
          <w:lang w:val="el-GR"/>
        </w:rPr>
        <w:t xml:space="preserve"> δεν πρέπει να χρησιμοποιείται για τη θεραπεία της ηπατίτιδας που σχετίζεται με την κατάχρηση αλκοόλ. </w:t>
      </w:r>
      <w:r w:rsidRPr="007B0625">
        <w:rPr>
          <w:lang w:val="el-GR"/>
        </w:rPr>
        <w:t>Παρακαλείσθε να ενημερώσετε τον γιατρό σας, εάν εσείς ή το παιδί που φροντίζετε, έχετε ιστορικό κατάχρησης αλκοόλ.</w:t>
      </w:r>
    </w:p>
    <w:p w14:paraId="5EEAE786" w14:textId="77777777" w:rsidR="002720A0" w:rsidRPr="007B0625" w:rsidRDefault="002720A0" w:rsidP="009B3DD8">
      <w:pPr>
        <w:pStyle w:val="ListBullet"/>
        <w:rPr>
          <w:lang w:val="el-GR"/>
        </w:rPr>
      </w:pPr>
      <w:r w:rsidRPr="007B0625">
        <w:rPr>
          <w:b/>
          <w:lang w:val="el-GR"/>
        </w:rPr>
        <w:t xml:space="preserve">Κοκκιωμάτωση </w:t>
      </w:r>
      <w:r w:rsidRPr="009B3DD8">
        <w:rPr>
          <w:b/>
        </w:rPr>
        <w:t>Wegener</w:t>
      </w:r>
      <w:r w:rsidRPr="007B0625">
        <w:rPr>
          <w:b/>
          <w:lang w:val="el-GR"/>
        </w:rPr>
        <w:t>:</w:t>
      </w:r>
      <w:r w:rsidRPr="007B0625">
        <w:rPr>
          <w:lang w:val="el-GR"/>
        </w:rPr>
        <w:t xml:space="preserve"> Το </w:t>
      </w:r>
      <w:r w:rsidRPr="009B3DD8">
        <w:t>Enbrel</w:t>
      </w:r>
      <w:r w:rsidRPr="007B0625">
        <w:rPr>
          <w:lang w:val="el-GR"/>
        </w:rPr>
        <w:t xml:space="preserve"> δεν συνιστάται για τη θεραπεία της κοκκιωμάτωσης </w:t>
      </w:r>
      <w:r w:rsidRPr="009B3DD8">
        <w:t>Wegener</w:t>
      </w:r>
      <w:r w:rsidRPr="007B0625">
        <w:rPr>
          <w:lang w:val="el-GR"/>
        </w:rPr>
        <w:t xml:space="preserve">, μια σπάνια φλεγμονώδης ασθένεια. Συμβουλευτείτε τον γιατρό σας αν πάσχετε εσείς ή το παιδί που φροντίζετε, από κοκκιωμάτωση </w:t>
      </w:r>
      <w:r w:rsidRPr="009B3DD8">
        <w:t>Wegener</w:t>
      </w:r>
      <w:r w:rsidRPr="007B0625">
        <w:rPr>
          <w:lang w:val="el-GR"/>
        </w:rPr>
        <w:t>.</w:t>
      </w:r>
    </w:p>
    <w:p w14:paraId="74C0F204" w14:textId="77777777" w:rsidR="002720A0" w:rsidRPr="007B0625" w:rsidRDefault="002720A0" w:rsidP="009B3DD8">
      <w:pPr>
        <w:pStyle w:val="ListBullet"/>
        <w:rPr>
          <w:lang w:val="el-GR"/>
        </w:rPr>
      </w:pPr>
      <w:r w:rsidRPr="007B0625">
        <w:rPr>
          <w:b/>
          <w:lang w:val="el-GR"/>
        </w:rPr>
        <w:t>Αντιδιαβητικά φάρμακα:</w:t>
      </w:r>
      <w:r w:rsidRPr="007B0625">
        <w:rPr>
          <w:lang w:val="el-GR"/>
        </w:rPr>
        <w:t xml:space="preserve"> Ενημερώστε τον γιατρό σας εάν εσείς ή το παιδί έχετε διαβήτη ή εάν παίρνετε φάρμακα για τη θεραπεία του διαβήτη. Ο γιατρός σας μπορεί να αποφασίσει εάν εσείς ή το παιδί χρειάζεστε μείωση της αντιδιαβητικής αγωγής, ενώ παίρνετε </w:t>
      </w:r>
      <w:r w:rsidRPr="009B3DD8">
        <w:t>Enbrel</w:t>
      </w:r>
      <w:r w:rsidRPr="007B0625">
        <w:rPr>
          <w:lang w:val="el-GR"/>
        </w:rPr>
        <w:t>.</w:t>
      </w:r>
      <w:r w:rsidRPr="007B0625">
        <w:rPr>
          <w:b/>
          <w:lang w:val="el-GR"/>
        </w:rPr>
        <w:t xml:space="preserve"> </w:t>
      </w:r>
    </w:p>
    <w:p w14:paraId="29118AB3" w14:textId="77777777" w:rsidR="002720A0" w:rsidRPr="007B0625" w:rsidRDefault="002720A0" w:rsidP="009B3DD8">
      <w:pPr>
        <w:pStyle w:val="ListBullet"/>
        <w:numPr>
          <w:ilvl w:val="0"/>
          <w:numId w:val="0"/>
        </w:numPr>
        <w:ind w:left="540"/>
        <w:rPr>
          <w:lang w:val="el-GR"/>
        </w:rPr>
      </w:pPr>
    </w:p>
    <w:p w14:paraId="2102C9A0" w14:textId="77777777" w:rsidR="002720A0" w:rsidRPr="00C63834" w:rsidRDefault="002720A0" w:rsidP="00C63834">
      <w:pPr>
        <w:rPr>
          <w:b/>
          <w:bCs/>
        </w:rPr>
      </w:pPr>
      <w:r w:rsidRPr="00C63834">
        <w:rPr>
          <w:b/>
          <w:bCs/>
        </w:rPr>
        <w:t xml:space="preserve">Παιδιά και έφηβοι </w:t>
      </w:r>
    </w:p>
    <w:p w14:paraId="02FDB561" w14:textId="77777777" w:rsidR="002720A0" w:rsidRPr="00C63834" w:rsidRDefault="002720A0" w:rsidP="00C63834">
      <w:pPr>
        <w:rPr>
          <w:b/>
          <w:bCs/>
        </w:rPr>
      </w:pPr>
    </w:p>
    <w:p w14:paraId="5A23EAD5" w14:textId="77777777" w:rsidR="002720A0" w:rsidRPr="009B3DD8" w:rsidRDefault="002720A0" w:rsidP="00C63834">
      <w:pPr>
        <w:rPr>
          <w:b/>
          <w:bCs/>
        </w:rPr>
      </w:pPr>
      <w:r w:rsidRPr="009B3DD8">
        <w:t xml:space="preserve">Εμβολιασμοί: Εάν είναι δυνατό, τα παιδιά θα πρέπει να έχουν λάβει όλα τα απαραίτητα εμβόλια πριν κάνουν χρήση του Enbrel. Μερικά εμβόλια, όπως το από του στόματος εμβόλιο της πολυομυελίτιδας, </w:t>
      </w:r>
      <w:r w:rsidRPr="009B3DD8">
        <w:lastRenderedPageBreak/>
        <w:t>δεν πρέπει να χορηγούνται ενώ κάνετε χρήση του Enbrel. Παρακαλείσ</w:t>
      </w:r>
      <w:r w:rsidR="00545642" w:rsidRPr="009B3DD8">
        <w:t>τ</w:t>
      </w:r>
      <w:r w:rsidRPr="009B3DD8">
        <w:t>ε να συμβουλευτείτε τον γιατρό του παιδιού πριν το παιδί λάβει κάποιο εμβόλιο.</w:t>
      </w:r>
    </w:p>
    <w:p w14:paraId="2EF4C7BF" w14:textId="77777777" w:rsidR="002720A0" w:rsidRPr="009B3DD8" w:rsidRDefault="002720A0" w:rsidP="00C63834">
      <w:pPr>
        <w:rPr>
          <w:b/>
          <w:bCs/>
        </w:rPr>
      </w:pPr>
    </w:p>
    <w:p w14:paraId="7F9FB71C" w14:textId="77777777" w:rsidR="002720A0" w:rsidRPr="009B3DD8" w:rsidRDefault="002720A0" w:rsidP="00C63834">
      <w:pPr>
        <w:rPr>
          <w:b/>
          <w:bCs/>
        </w:rPr>
      </w:pPr>
      <w:r w:rsidRPr="009B3DD8">
        <w:t>Το Enbrel δε θα πρέπει κανονικά να χρησιμοποιείται σε παιδιά με πολυαρθρίτιδα ή επεκταθείσα ολιγοαρθρίτιδα ηλικίας μικρότερης των 2 ετών ή σε παιδιά με αρθρίτιδα σχετιζόμενη με ενθεσίτιδα ή ψωριασική αρθρίτιδα ηλικίας μικρότερης των 12 ετών ή σε παιδιά με ψωρίαση ηλικίας μικρότερης των 6 ετών.</w:t>
      </w:r>
    </w:p>
    <w:p w14:paraId="2D40AD60" w14:textId="77777777" w:rsidR="002720A0" w:rsidRPr="009B3DD8" w:rsidRDefault="002720A0" w:rsidP="00C63834">
      <w:pPr>
        <w:rPr>
          <w:b/>
        </w:rPr>
      </w:pPr>
    </w:p>
    <w:p w14:paraId="25480DA0" w14:textId="77777777" w:rsidR="002720A0" w:rsidRPr="00C63834" w:rsidRDefault="002720A0" w:rsidP="00C63834">
      <w:pPr>
        <w:rPr>
          <w:b/>
          <w:bCs/>
        </w:rPr>
      </w:pPr>
      <w:r w:rsidRPr="00C63834">
        <w:rPr>
          <w:b/>
          <w:bCs/>
        </w:rPr>
        <w:t>Άλλα φάρμακα και Enbrel</w:t>
      </w:r>
    </w:p>
    <w:p w14:paraId="583F6D1E" w14:textId="77777777" w:rsidR="002720A0" w:rsidRPr="009B3DD8" w:rsidRDefault="002720A0" w:rsidP="009B3DD8">
      <w:pPr>
        <w:rPr>
          <w:szCs w:val="22"/>
        </w:rPr>
      </w:pPr>
    </w:p>
    <w:p w14:paraId="144A085E" w14:textId="77777777" w:rsidR="002720A0" w:rsidRPr="009B3DD8" w:rsidRDefault="002720A0" w:rsidP="009B3DD8">
      <w:pPr>
        <w:tabs>
          <w:tab w:val="left" w:pos="567"/>
        </w:tabs>
        <w:rPr>
          <w:szCs w:val="22"/>
        </w:rPr>
      </w:pPr>
      <w:r w:rsidRPr="009B3DD8">
        <w:rPr>
          <w:szCs w:val="22"/>
        </w:rPr>
        <w:t>Ενημερώστε τον γιατρό ή τον φαρμακοποιό εάν εσείς ή το παιδί παίρνετε, έχετε πάρει πρόσφατα ή μπορεί να πάρετε άλλα φάρμακα (συμπεριλαμβανομένων ανακίνρα, α</w:t>
      </w:r>
      <w:r w:rsidR="00545642" w:rsidRPr="009B3DD8">
        <w:rPr>
          <w:szCs w:val="22"/>
        </w:rPr>
        <w:t>μπ</w:t>
      </w:r>
      <w:r w:rsidRPr="009B3DD8">
        <w:rPr>
          <w:szCs w:val="22"/>
        </w:rPr>
        <w:t>ατασέπτη</w:t>
      </w:r>
      <w:r w:rsidR="00545642" w:rsidRPr="009B3DD8">
        <w:rPr>
          <w:szCs w:val="22"/>
        </w:rPr>
        <w:t>ς</w:t>
      </w:r>
      <w:r w:rsidRPr="009B3DD8">
        <w:rPr>
          <w:szCs w:val="22"/>
        </w:rPr>
        <w:t xml:space="preserve"> ή σουλφασαλαζίνης), ακόμα και αυτά που δεν σας έχουν χορηγηθεί με συνταγή από τον γιατρό. Εσείς ή το παιδί δεν πρέπει να χρησιμοποιήσετε το Enbrel με φάρμακα που περιέχουν την δραστική ουσία ανακίνρα ή αβατασέπτη.</w:t>
      </w:r>
    </w:p>
    <w:p w14:paraId="772FCA46" w14:textId="77777777" w:rsidR="002720A0" w:rsidRPr="009B3DD8" w:rsidRDefault="002720A0" w:rsidP="009B3DD8">
      <w:pPr>
        <w:tabs>
          <w:tab w:val="left" w:pos="567"/>
        </w:tabs>
        <w:rPr>
          <w:szCs w:val="22"/>
        </w:rPr>
      </w:pPr>
    </w:p>
    <w:p w14:paraId="7F6FCE3F" w14:textId="77777777" w:rsidR="002720A0" w:rsidRPr="00C63834" w:rsidRDefault="002720A0" w:rsidP="00C63834">
      <w:pPr>
        <w:rPr>
          <w:b/>
          <w:bCs/>
        </w:rPr>
      </w:pPr>
      <w:r w:rsidRPr="00C63834">
        <w:rPr>
          <w:b/>
          <w:bCs/>
        </w:rPr>
        <w:t>Κύηση και θηλασμός</w:t>
      </w:r>
    </w:p>
    <w:p w14:paraId="7F483999" w14:textId="77777777" w:rsidR="002720A0" w:rsidRPr="009B3DD8" w:rsidRDefault="002720A0" w:rsidP="009B3DD8">
      <w:pPr>
        <w:keepNext/>
        <w:tabs>
          <w:tab w:val="left" w:pos="567"/>
        </w:tabs>
        <w:ind w:left="562" w:hanging="562"/>
        <w:rPr>
          <w:szCs w:val="22"/>
        </w:rPr>
      </w:pPr>
    </w:p>
    <w:p w14:paraId="10D6A662" w14:textId="77777777" w:rsidR="002720A0" w:rsidRPr="009B3DD8" w:rsidRDefault="002720A0" w:rsidP="009B3DD8">
      <w:pPr>
        <w:keepNext/>
        <w:tabs>
          <w:tab w:val="left" w:pos="567"/>
        </w:tabs>
        <w:rPr>
          <w:szCs w:val="22"/>
        </w:rPr>
      </w:pPr>
      <w:r w:rsidRPr="009B3DD8">
        <w:rPr>
          <w:szCs w:val="22"/>
        </w:rPr>
        <w:t>Το Enbrel θα πρέπει να χρησιμοποιείται κατά την εγκυμοσύνη μόνο εάν είναι σαφώς αναγκαίο. Θα πρέπει να ζητήσετε τη συμβουλή του γιατρού σας εάν μείνετε έγκυος, νομίζετε ότι μπορεί να είστε έγκυος ή σχεδιάζετε να αποκτήσετε παιδί.</w:t>
      </w:r>
    </w:p>
    <w:p w14:paraId="15B9C490" w14:textId="77777777" w:rsidR="002720A0" w:rsidRPr="009B3DD8" w:rsidRDefault="002720A0" w:rsidP="009B3DD8">
      <w:pPr>
        <w:tabs>
          <w:tab w:val="left" w:pos="567"/>
        </w:tabs>
        <w:rPr>
          <w:szCs w:val="22"/>
        </w:rPr>
      </w:pPr>
    </w:p>
    <w:p w14:paraId="12B67C51" w14:textId="1950CB4D" w:rsidR="002720A0" w:rsidRPr="009B3DD8" w:rsidRDefault="002720A0" w:rsidP="009B3DD8">
      <w:pPr>
        <w:tabs>
          <w:tab w:val="left" w:pos="567"/>
        </w:tabs>
        <w:rPr>
          <w:szCs w:val="22"/>
        </w:rPr>
      </w:pPr>
      <w:r w:rsidRPr="009B3DD8">
        <w:rPr>
          <w:szCs w:val="22"/>
        </w:rPr>
        <w:t>Εάν λάβατε Enbrel κατά τη διάρκεια της εγκυμοσύνης, το βρέφος σας ενδέχεται να διατρέχει μεγαλύτερο κίνδυνο λοίμωξης. Επιπλέον, σε μία μελέτη διαπιστώθηκαν περισσότερες γενετικές ανωμαλίες στις περιπτώσεις όπου η μητέρα είχε λάβει Enbrel κατά την κύηση, συγκριτικά με τις μητέρες που δεν είχαν λάβει Enbrel ή άλλα παρόμοια φάρμακα (TNF-ανταγωνιστές), ωστόσο, δεν αναφέρθηκε κάποιο συγκεκριμένο είδος γενετικής ανωμαλίας. Μια άλλη μελέτη δεν διαπίστωσε αυξημένο κίνδυνο γενετικών ανωμαλιών όταν η μητέρα είχε λάβει Enbrel στην εγκυμοσύνη. Ο γιατρός σας θα σας βοηθήσει να αποφασίσετε εάν τα οφέλη της θεραπείας υπερτερούν έναντι του πιθανού κινδύνου για το βρέφος σας.</w:t>
      </w:r>
    </w:p>
    <w:p w14:paraId="7DCBE525" w14:textId="77777777" w:rsidR="002720A0" w:rsidRPr="009B3DD8" w:rsidRDefault="002720A0" w:rsidP="009B3DD8">
      <w:pPr>
        <w:tabs>
          <w:tab w:val="left" w:pos="567"/>
        </w:tabs>
        <w:rPr>
          <w:szCs w:val="22"/>
        </w:rPr>
      </w:pPr>
    </w:p>
    <w:p w14:paraId="1222C5B7" w14:textId="0764CAD9" w:rsidR="002720A0" w:rsidRPr="009B3DD8" w:rsidRDefault="005578F2" w:rsidP="009B3DD8">
      <w:pPr>
        <w:rPr>
          <w:szCs w:val="22"/>
        </w:rPr>
      </w:pPr>
      <w:r w:rsidRPr="00B50FF7">
        <w:rPr>
          <w:szCs w:val="22"/>
        </w:rPr>
        <w:t>Μιλήστε με το</w:t>
      </w:r>
      <w:r>
        <w:rPr>
          <w:szCs w:val="22"/>
        </w:rPr>
        <w:t>ν</w:t>
      </w:r>
      <w:r w:rsidRPr="00B50FF7">
        <w:rPr>
          <w:szCs w:val="22"/>
        </w:rPr>
        <w:t xml:space="preserve"> γιατρό σας εάν θέλετε να θηλάσετε κατά τη διάρκεια της θεραπείας με Enbrel. Είναι σημαντικό να ενημερώσετε τους γιατρούς </w:t>
      </w:r>
      <w:r w:rsidR="00565884" w:rsidRPr="00B50FF7">
        <w:rPr>
          <w:szCs w:val="22"/>
        </w:rPr>
        <w:t xml:space="preserve">του </w:t>
      </w:r>
      <w:r w:rsidR="00565884">
        <w:rPr>
          <w:szCs w:val="22"/>
        </w:rPr>
        <w:t>βρέφους</w:t>
      </w:r>
      <w:r w:rsidR="00565884" w:rsidRPr="00B50FF7">
        <w:rPr>
          <w:szCs w:val="22"/>
        </w:rPr>
        <w:t xml:space="preserve"> σας </w:t>
      </w:r>
      <w:r w:rsidRPr="00B50FF7">
        <w:rPr>
          <w:szCs w:val="22"/>
        </w:rPr>
        <w:t xml:space="preserve">και </w:t>
      </w:r>
      <w:r>
        <w:rPr>
          <w:szCs w:val="22"/>
        </w:rPr>
        <w:t xml:space="preserve">τους </w:t>
      </w:r>
      <w:r w:rsidRPr="00B50FF7">
        <w:rPr>
          <w:szCs w:val="22"/>
        </w:rPr>
        <w:t xml:space="preserve">άλλους επαγγελματίες υγείας σχετικά με τη χρήση του Enbrel κατά τη διάρκεια της εγκυμοσύνης και του θηλασμού πριν το </w:t>
      </w:r>
      <w:r>
        <w:rPr>
          <w:szCs w:val="22"/>
        </w:rPr>
        <w:t>βρέφος</w:t>
      </w:r>
      <w:r w:rsidRPr="00B50FF7">
        <w:rPr>
          <w:szCs w:val="22"/>
        </w:rPr>
        <w:t xml:space="preserve"> σας λάβει οποιοδήποτε εμβόλιο</w:t>
      </w:r>
      <w:r>
        <w:rPr>
          <w:szCs w:val="22"/>
        </w:rPr>
        <w:t>.</w:t>
      </w:r>
    </w:p>
    <w:p w14:paraId="5B07A7F7" w14:textId="77777777" w:rsidR="002720A0" w:rsidRPr="009B3DD8" w:rsidRDefault="002720A0" w:rsidP="009B3DD8">
      <w:pPr>
        <w:tabs>
          <w:tab w:val="left" w:pos="567"/>
        </w:tabs>
        <w:rPr>
          <w:szCs w:val="22"/>
        </w:rPr>
      </w:pPr>
    </w:p>
    <w:p w14:paraId="4FC38832" w14:textId="77777777" w:rsidR="002720A0" w:rsidRPr="00CA63F3" w:rsidRDefault="002720A0" w:rsidP="00CA63F3">
      <w:pPr>
        <w:rPr>
          <w:b/>
          <w:bCs/>
        </w:rPr>
      </w:pPr>
      <w:r w:rsidRPr="00CA63F3">
        <w:rPr>
          <w:b/>
          <w:bCs/>
        </w:rPr>
        <w:t>Οδήγηση και χειρισμός μηχανημάτων</w:t>
      </w:r>
    </w:p>
    <w:p w14:paraId="1B4CBB5C" w14:textId="77777777" w:rsidR="002720A0" w:rsidRPr="009B3DD8" w:rsidRDefault="002720A0" w:rsidP="009B3DD8">
      <w:pPr>
        <w:keepNext/>
        <w:rPr>
          <w:szCs w:val="22"/>
        </w:rPr>
      </w:pPr>
    </w:p>
    <w:p w14:paraId="69BC800D" w14:textId="77777777" w:rsidR="002720A0" w:rsidRPr="009B3DD8" w:rsidRDefault="002720A0" w:rsidP="009B3DD8">
      <w:pPr>
        <w:keepNext/>
        <w:tabs>
          <w:tab w:val="left" w:pos="567"/>
        </w:tabs>
        <w:rPr>
          <w:szCs w:val="22"/>
        </w:rPr>
      </w:pPr>
      <w:r w:rsidRPr="009B3DD8">
        <w:rPr>
          <w:szCs w:val="22"/>
        </w:rPr>
        <w:t>Η χρήση του Enbrel δεν αναμένεται να έχει επιπτώσεις στην ικανότητα οδήγησης και χειρισμού μηχανημάτων.</w:t>
      </w:r>
    </w:p>
    <w:p w14:paraId="7F89656F" w14:textId="77777777" w:rsidR="002720A0" w:rsidRPr="009B3DD8" w:rsidRDefault="002720A0" w:rsidP="009B3DD8">
      <w:pPr>
        <w:tabs>
          <w:tab w:val="left" w:pos="567"/>
        </w:tabs>
        <w:rPr>
          <w:kern w:val="28"/>
          <w:szCs w:val="22"/>
          <w:lang w:val="x-none" w:eastAsia="x-none"/>
        </w:rPr>
      </w:pPr>
    </w:p>
    <w:p w14:paraId="5505570C" w14:textId="77777777" w:rsidR="002720A0" w:rsidRPr="00CA63F3" w:rsidRDefault="002720A0" w:rsidP="00CA63F3">
      <w:pPr>
        <w:rPr>
          <w:b/>
          <w:bCs/>
        </w:rPr>
      </w:pPr>
      <w:r w:rsidRPr="00CA63F3">
        <w:rPr>
          <w:b/>
          <w:bCs/>
        </w:rPr>
        <w:t>Το Enbrel περιέχει νάτριο</w:t>
      </w:r>
    </w:p>
    <w:p w14:paraId="48E94DC9" w14:textId="77777777" w:rsidR="002720A0" w:rsidRPr="009B3DD8" w:rsidRDefault="002720A0" w:rsidP="009B3DD8">
      <w:pPr>
        <w:keepNext/>
        <w:rPr>
          <w:kern w:val="28"/>
          <w:szCs w:val="22"/>
          <w:lang w:val="x-none" w:eastAsia="x-none"/>
        </w:rPr>
      </w:pPr>
    </w:p>
    <w:p w14:paraId="3959FD79" w14:textId="77777777" w:rsidR="002720A0" w:rsidRPr="009B3DD8" w:rsidRDefault="002720A0" w:rsidP="009B3DD8">
      <w:pPr>
        <w:keepNext/>
        <w:rPr>
          <w:kern w:val="28"/>
          <w:szCs w:val="22"/>
        </w:rPr>
      </w:pPr>
      <w:r w:rsidRPr="009B3DD8">
        <w:rPr>
          <w:szCs w:val="22"/>
        </w:rPr>
        <w:t xml:space="preserve">Το φάρμακο αυτό περιέχει </w:t>
      </w:r>
      <w:r w:rsidR="000449E2" w:rsidRPr="009B3DD8">
        <w:rPr>
          <w:szCs w:val="22"/>
        </w:rPr>
        <w:t>λιγότερο</w:t>
      </w:r>
      <w:r w:rsidRPr="009B3DD8">
        <w:rPr>
          <w:szCs w:val="22"/>
        </w:rPr>
        <w:t xml:space="preserve"> από 1 mmol νατρίου (23 mg) ανά μονάδα δόσης, είναι </w:t>
      </w:r>
      <w:r w:rsidR="000449E2" w:rsidRPr="009B3DD8">
        <w:rPr>
          <w:szCs w:val="22"/>
        </w:rPr>
        <w:t xml:space="preserve">αυτό που ονομάζουμε </w:t>
      </w:r>
      <w:r w:rsidRPr="009B3DD8">
        <w:rPr>
          <w:szCs w:val="22"/>
        </w:rPr>
        <w:t>«ελεύθερο νατρίου».</w:t>
      </w:r>
    </w:p>
    <w:p w14:paraId="4C5DE28C" w14:textId="77777777" w:rsidR="002720A0" w:rsidRPr="009B3DD8" w:rsidRDefault="002720A0" w:rsidP="009B3DD8">
      <w:pPr>
        <w:tabs>
          <w:tab w:val="left" w:pos="567"/>
        </w:tabs>
        <w:rPr>
          <w:szCs w:val="22"/>
        </w:rPr>
      </w:pPr>
    </w:p>
    <w:p w14:paraId="48C8FBA9" w14:textId="77777777" w:rsidR="002720A0" w:rsidRPr="009B3DD8" w:rsidRDefault="002720A0" w:rsidP="009B3DD8">
      <w:pPr>
        <w:tabs>
          <w:tab w:val="left" w:pos="567"/>
        </w:tabs>
        <w:rPr>
          <w:szCs w:val="22"/>
        </w:rPr>
      </w:pPr>
    </w:p>
    <w:p w14:paraId="616B6453" w14:textId="77777777" w:rsidR="002720A0" w:rsidRPr="00CA63F3" w:rsidRDefault="002720A0" w:rsidP="00CA63F3">
      <w:pPr>
        <w:rPr>
          <w:b/>
          <w:bCs/>
        </w:rPr>
      </w:pPr>
      <w:r w:rsidRPr="00CA63F3">
        <w:rPr>
          <w:b/>
          <w:bCs/>
        </w:rPr>
        <w:t>3.</w:t>
      </w:r>
      <w:r w:rsidRPr="00CA63F3">
        <w:rPr>
          <w:b/>
          <w:bCs/>
        </w:rPr>
        <w:tab/>
        <w:t>Πώς να χρησιμοποιήσετε το Enbrel</w:t>
      </w:r>
    </w:p>
    <w:p w14:paraId="6FF4AD80" w14:textId="77777777" w:rsidR="002720A0" w:rsidRPr="009B3DD8" w:rsidRDefault="002720A0" w:rsidP="009B3DD8">
      <w:pPr>
        <w:tabs>
          <w:tab w:val="left" w:pos="567"/>
        </w:tabs>
        <w:rPr>
          <w:b/>
          <w:szCs w:val="22"/>
        </w:rPr>
      </w:pPr>
    </w:p>
    <w:p w14:paraId="18B0F02D" w14:textId="77777777" w:rsidR="002720A0" w:rsidRPr="009B3DD8" w:rsidRDefault="002720A0" w:rsidP="009B3DD8">
      <w:pPr>
        <w:rPr>
          <w:szCs w:val="22"/>
        </w:rPr>
      </w:pPr>
    </w:p>
    <w:p w14:paraId="56FABEBF" w14:textId="77777777" w:rsidR="002720A0" w:rsidRPr="009B3DD8" w:rsidRDefault="002720A0" w:rsidP="009B3DD8">
      <w:pPr>
        <w:tabs>
          <w:tab w:val="left" w:pos="567"/>
        </w:tabs>
        <w:rPr>
          <w:szCs w:val="22"/>
        </w:rPr>
      </w:pPr>
      <w:r w:rsidRPr="009B3DD8">
        <w:rPr>
          <w:szCs w:val="22"/>
        </w:rPr>
        <w:t>Πάντοτε να χρησιμοποιείτε το φάρμακο αυτό αυστηρά σύμφωνα με τις οδηγίες του γιατρού σας. Εάν έχετε αμφιβολίες, ρωτήστε τον γιατρό ή τον φαρμακοποιό σας.</w:t>
      </w:r>
    </w:p>
    <w:p w14:paraId="6C747B67" w14:textId="77777777" w:rsidR="002720A0" w:rsidRPr="009B3DD8" w:rsidRDefault="002720A0" w:rsidP="009B3DD8">
      <w:pPr>
        <w:tabs>
          <w:tab w:val="left" w:pos="567"/>
        </w:tabs>
        <w:rPr>
          <w:szCs w:val="22"/>
        </w:rPr>
      </w:pPr>
    </w:p>
    <w:p w14:paraId="4BAF0C56" w14:textId="77777777" w:rsidR="002720A0" w:rsidRPr="009B3DD8" w:rsidRDefault="002720A0" w:rsidP="009B3DD8">
      <w:pPr>
        <w:tabs>
          <w:tab w:val="left" w:pos="567"/>
        </w:tabs>
        <w:rPr>
          <w:szCs w:val="22"/>
        </w:rPr>
      </w:pPr>
      <w:r w:rsidRPr="009B3DD8">
        <w:rPr>
          <w:szCs w:val="22"/>
        </w:rPr>
        <w:t>Εάν αισθάνεστε ότι η δράση του Εnbrel είναι πολύ ισχυρή ή πολύ ασθενής, επικοινωνήστε με τον γιατρό ή τον φαρμακοποιό σας.</w:t>
      </w:r>
    </w:p>
    <w:p w14:paraId="15792B11" w14:textId="77777777" w:rsidR="002720A0" w:rsidRPr="009B3DD8" w:rsidRDefault="002720A0" w:rsidP="009B3DD8">
      <w:pPr>
        <w:tabs>
          <w:tab w:val="left" w:pos="567"/>
        </w:tabs>
        <w:rPr>
          <w:szCs w:val="22"/>
        </w:rPr>
      </w:pPr>
    </w:p>
    <w:p w14:paraId="6475ED43" w14:textId="77777777" w:rsidR="002720A0" w:rsidRPr="007B0625" w:rsidRDefault="002720A0" w:rsidP="00CA63F3">
      <w:pPr>
        <w:rPr>
          <w:b/>
          <w:i/>
        </w:rPr>
      </w:pPr>
      <w:r w:rsidRPr="007B0625">
        <w:t xml:space="preserve">Το φυσίγγιο δοσομετρητή διατίθεται σε περιεκτικότητες </w:t>
      </w:r>
      <w:r w:rsidR="000449E2" w:rsidRPr="009B3DD8">
        <w:t>δόσης των</w:t>
      </w:r>
      <w:r w:rsidRPr="007B0625">
        <w:t xml:space="preserve"> 25 mg και 50 mg.</w:t>
      </w:r>
    </w:p>
    <w:p w14:paraId="1B1C0520" w14:textId="77777777" w:rsidR="002720A0" w:rsidRPr="007B0625" w:rsidRDefault="002720A0" w:rsidP="00CA63F3"/>
    <w:p w14:paraId="1CFD51AD" w14:textId="77777777" w:rsidR="002720A0" w:rsidRPr="00CA63F3" w:rsidRDefault="002720A0" w:rsidP="00CA63F3">
      <w:pPr>
        <w:rPr>
          <w:b/>
          <w:bCs/>
        </w:rPr>
      </w:pPr>
      <w:r w:rsidRPr="00CA63F3">
        <w:rPr>
          <w:b/>
          <w:bCs/>
        </w:rPr>
        <w:t>Δοσολογία για ενήλικες ασθενείς (ηλικίας 18 ετών και άνω)</w:t>
      </w:r>
    </w:p>
    <w:p w14:paraId="3D332467" w14:textId="77777777" w:rsidR="002720A0" w:rsidRPr="009B3DD8" w:rsidRDefault="002720A0" w:rsidP="009B3DD8">
      <w:pPr>
        <w:rPr>
          <w:szCs w:val="22"/>
        </w:rPr>
      </w:pPr>
    </w:p>
    <w:p w14:paraId="6E0852FD" w14:textId="77777777" w:rsidR="002720A0" w:rsidRPr="00CA63F3" w:rsidRDefault="002720A0" w:rsidP="00CA63F3">
      <w:pPr>
        <w:rPr>
          <w:b/>
          <w:u w:val="single"/>
        </w:rPr>
      </w:pPr>
      <w:r w:rsidRPr="00CA63F3">
        <w:rPr>
          <w:u w:val="single"/>
        </w:rPr>
        <w:t>Ρευματοειδής αρθρίτιδα, ψωριασική αρθρίτιδα και αξονική σπονδυλαρθρίτιδα συμπεριλαμβανομένης της αγκυλοποιητικής σπονδυλίτιδας</w:t>
      </w:r>
    </w:p>
    <w:p w14:paraId="5064B05E" w14:textId="77777777" w:rsidR="002720A0" w:rsidRPr="009B3DD8" w:rsidRDefault="002720A0" w:rsidP="009B3DD8">
      <w:pPr>
        <w:rPr>
          <w:szCs w:val="22"/>
        </w:rPr>
      </w:pPr>
    </w:p>
    <w:p w14:paraId="41CED4C0" w14:textId="77777777" w:rsidR="002720A0" w:rsidRPr="009B3DD8" w:rsidRDefault="002720A0" w:rsidP="009B3DD8">
      <w:pPr>
        <w:tabs>
          <w:tab w:val="left" w:pos="567"/>
        </w:tabs>
        <w:rPr>
          <w:szCs w:val="22"/>
        </w:rPr>
      </w:pPr>
      <w:r w:rsidRPr="009B3DD8">
        <w:rPr>
          <w:szCs w:val="22"/>
        </w:rPr>
        <w:t xml:space="preserve">Η συνηθισμένη δόση είναι 25 mg χορηγούμενα δύο φορές την εβδομάδα ή 50 mg μία φορά την εβδομάδα με ένεση κάτω από το δέρμα. Παρόλα αυτά, ο γιατρός σας μπορεί να καθορίσει μια εναλλακτική συχνότητα σύμφωνα με την οποία να ενίεται το Enbrel. </w:t>
      </w:r>
    </w:p>
    <w:p w14:paraId="36C491FB" w14:textId="77777777" w:rsidR="002720A0" w:rsidRPr="009B3DD8" w:rsidRDefault="002720A0" w:rsidP="009B3DD8">
      <w:pPr>
        <w:rPr>
          <w:szCs w:val="22"/>
        </w:rPr>
      </w:pPr>
    </w:p>
    <w:p w14:paraId="2E2127EC" w14:textId="77777777" w:rsidR="002720A0" w:rsidRPr="00D95688" w:rsidRDefault="002720A0" w:rsidP="00D95688">
      <w:pPr>
        <w:rPr>
          <w:u w:val="single"/>
        </w:rPr>
      </w:pPr>
      <w:r w:rsidRPr="00D95688">
        <w:rPr>
          <w:u w:val="single"/>
        </w:rPr>
        <w:t>Κατά πλάκας ψωρίαση</w:t>
      </w:r>
    </w:p>
    <w:p w14:paraId="49054520" w14:textId="77777777" w:rsidR="002720A0" w:rsidRPr="009B3DD8" w:rsidRDefault="002720A0" w:rsidP="009B3DD8">
      <w:pPr>
        <w:rPr>
          <w:szCs w:val="22"/>
        </w:rPr>
      </w:pPr>
    </w:p>
    <w:p w14:paraId="6A39C5E6" w14:textId="77777777" w:rsidR="002720A0" w:rsidRPr="009B3DD8" w:rsidRDefault="002720A0" w:rsidP="009B3DD8">
      <w:pPr>
        <w:tabs>
          <w:tab w:val="left" w:pos="567"/>
        </w:tabs>
        <w:rPr>
          <w:szCs w:val="22"/>
        </w:rPr>
      </w:pPr>
      <w:r w:rsidRPr="009B3DD8">
        <w:rPr>
          <w:szCs w:val="22"/>
        </w:rPr>
        <w:t xml:space="preserve">Η συνηθισμένη δόση είναι 25 mg δύο φορές την εβδομάδα ή 50 mg μία φορά την εβδομάδα.  </w:t>
      </w:r>
    </w:p>
    <w:p w14:paraId="4569EA43" w14:textId="77777777" w:rsidR="002720A0" w:rsidRPr="009B3DD8" w:rsidRDefault="002720A0" w:rsidP="009B3DD8">
      <w:pPr>
        <w:tabs>
          <w:tab w:val="left" w:pos="567"/>
        </w:tabs>
        <w:rPr>
          <w:szCs w:val="22"/>
        </w:rPr>
      </w:pPr>
    </w:p>
    <w:p w14:paraId="0B4CE0CA" w14:textId="77777777" w:rsidR="002720A0" w:rsidRPr="009B3DD8" w:rsidRDefault="002720A0" w:rsidP="009B3DD8">
      <w:pPr>
        <w:rPr>
          <w:szCs w:val="22"/>
        </w:rPr>
      </w:pPr>
      <w:r w:rsidRPr="009B3DD8">
        <w:rPr>
          <w:szCs w:val="22"/>
        </w:rPr>
        <w:t xml:space="preserve">Εναλλακτικά, 50 mg μπορεί να χορηγηθούν δύο φορές εβδομαδιαίως έως και για 12 εβδομάδες, ακολουθούμενα από 25 mg δύο φορές την εβδομάδα ή 50 mg μία φορά την εβδομάδα. </w:t>
      </w:r>
    </w:p>
    <w:p w14:paraId="1F584DB2" w14:textId="77777777" w:rsidR="002720A0" w:rsidRPr="009B3DD8" w:rsidRDefault="002720A0" w:rsidP="009B3DD8">
      <w:pPr>
        <w:rPr>
          <w:szCs w:val="22"/>
        </w:rPr>
      </w:pPr>
    </w:p>
    <w:p w14:paraId="19A974DE" w14:textId="77777777" w:rsidR="002720A0" w:rsidRPr="009B3DD8" w:rsidRDefault="002720A0" w:rsidP="009B3DD8">
      <w:pPr>
        <w:rPr>
          <w:szCs w:val="22"/>
        </w:rPr>
      </w:pPr>
      <w:r w:rsidRPr="009B3DD8">
        <w:rPr>
          <w:szCs w:val="22"/>
        </w:rPr>
        <w:t>Ο γιατρός σας θα αποφασίσει πόσο καιρό πρέπει να πάρετε το Enbrel και με βάση την ανταπόκρισή σας, θα αποφασίσει εάν θα χρειαστείτε επανάληψη της θεραπείας. Αν το Enbrel δεν έχει κανένα αποτέλεσμα στην κατάστασή σας μετά από 12 εβδομάδες, ο γιατρός σας μπορεί να σας πει να διακόψετε το φάρμακο.</w:t>
      </w:r>
    </w:p>
    <w:p w14:paraId="14F51BE7" w14:textId="77777777" w:rsidR="002720A0" w:rsidRPr="009B3DD8" w:rsidRDefault="002720A0" w:rsidP="009B3DD8">
      <w:pPr>
        <w:tabs>
          <w:tab w:val="left" w:pos="567"/>
        </w:tabs>
        <w:rPr>
          <w:szCs w:val="22"/>
        </w:rPr>
      </w:pPr>
    </w:p>
    <w:p w14:paraId="1A3C29B0" w14:textId="77777777" w:rsidR="001571C6" w:rsidRPr="00D95688" w:rsidRDefault="001571C6" w:rsidP="00D95688">
      <w:pPr>
        <w:rPr>
          <w:b/>
          <w:bCs/>
        </w:rPr>
      </w:pPr>
      <w:r w:rsidRPr="00D95688">
        <w:rPr>
          <w:b/>
          <w:bCs/>
        </w:rPr>
        <w:t>Χρήση σε παιδιά και εφήβους</w:t>
      </w:r>
    </w:p>
    <w:p w14:paraId="11180454" w14:textId="77777777" w:rsidR="00BA3A13" w:rsidRPr="007B0625" w:rsidRDefault="00BA3A13" w:rsidP="009B3DD8">
      <w:pPr>
        <w:tabs>
          <w:tab w:val="left" w:pos="567"/>
        </w:tabs>
        <w:rPr>
          <w:szCs w:val="22"/>
          <w:lang w:val="x-none"/>
        </w:rPr>
      </w:pPr>
    </w:p>
    <w:p w14:paraId="616AD79D" w14:textId="77777777" w:rsidR="00BA3A13" w:rsidRPr="009B3DD8" w:rsidRDefault="00BA3A13" w:rsidP="009B3DD8">
      <w:pPr>
        <w:tabs>
          <w:tab w:val="left" w:pos="567"/>
        </w:tabs>
        <w:rPr>
          <w:szCs w:val="22"/>
          <w:lang w:val="x-none"/>
        </w:rPr>
      </w:pPr>
      <w:r w:rsidRPr="009B3DD8">
        <w:rPr>
          <w:szCs w:val="22"/>
          <w:lang w:val="x-none"/>
        </w:rPr>
        <w:t>Η κατάλληλη δόση και η συχνότητα της δοσολογίας για το παιδί ή τον έφηβο θα εξαρτάται από το σωματικό βάρος και τη νόσο. Ο γιατρός σας θα καθορίσει την σωστή δόση για το παιδί και θα σας συνταγογραφήσει την κατάλληλη περιεκτικότητα του Enbrel (10 mg, 25 mg ή 50 mg).</w:t>
      </w:r>
    </w:p>
    <w:p w14:paraId="5ADE9EB7" w14:textId="77777777" w:rsidR="00BA3A13" w:rsidRPr="009B3DD8" w:rsidRDefault="00BA3A13" w:rsidP="009B3DD8">
      <w:pPr>
        <w:tabs>
          <w:tab w:val="left" w:pos="567"/>
        </w:tabs>
        <w:rPr>
          <w:szCs w:val="22"/>
          <w:lang w:val="x-none"/>
        </w:rPr>
      </w:pPr>
    </w:p>
    <w:p w14:paraId="297BB5E9" w14:textId="77777777" w:rsidR="00BA3A13" w:rsidRPr="009B3DD8" w:rsidRDefault="00BA3A13" w:rsidP="009B3DD8">
      <w:pPr>
        <w:tabs>
          <w:tab w:val="left" w:pos="567"/>
        </w:tabs>
        <w:rPr>
          <w:szCs w:val="22"/>
          <w:lang w:val="x-none"/>
        </w:rPr>
      </w:pPr>
      <w:r w:rsidRPr="009B3DD8">
        <w:rPr>
          <w:szCs w:val="22"/>
          <w:lang w:val="x-none"/>
        </w:rPr>
        <w:t>Σε ασθενείς από την ηλικία των 2 ετών με πολυαρθρίτιδα ή επεκταθείσα ολιγοαρθρίτιδα ή σε ασθενείς από την ηλικία των 12 ετών με αρθρίτιδα σχετιζόμενη με ενθεσίτιδα ή ψωριασική αρθρίτιδα, η συνηθισμένη δόση είναι 0,4 mg Enbrel ανά kg βάρους σώματος (έως το μέγιστο των 25 mg), χορηγούμενα δύο φορές εβδομαδιαίως ή 0,8 mg Enbrel ανά kg βάρους σώματος (έως το μέγιστο των 50 mg), χορηγούμενα μία φορά εβδομαδιαίως.</w:t>
      </w:r>
    </w:p>
    <w:p w14:paraId="09FE86E9" w14:textId="77777777" w:rsidR="00BA3A13" w:rsidRPr="009B3DD8" w:rsidRDefault="00BA3A13" w:rsidP="009B3DD8">
      <w:pPr>
        <w:tabs>
          <w:tab w:val="left" w:pos="567"/>
        </w:tabs>
        <w:rPr>
          <w:szCs w:val="22"/>
          <w:lang w:val="x-none"/>
        </w:rPr>
      </w:pPr>
    </w:p>
    <w:p w14:paraId="048A5544" w14:textId="77777777" w:rsidR="00BA3A13" w:rsidRPr="009B3DD8" w:rsidRDefault="00BA3A13" w:rsidP="009B3DD8">
      <w:pPr>
        <w:tabs>
          <w:tab w:val="left" w:pos="567"/>
        </w:tabs>
        <w:rPr>
          <w:szCs w:val="22"/>
          <w:lang w:val="x-none"/>
        </w:rPr>
      </w:pPr>
      <w:r w:rsidRPr="009B3DD8">
        <w:rPr>
          <w:szCs w:val="22"/>
          <w:lang w:val="x-none"/>
        </w:rPr>
        <w:t>Σε ασθενείς από την ηλικία των 6 ετών με ψωρίαση, η συνηθισμένη δόση είναι 0,8 mg Enbrel ανά kg βάρους σώματος (έως το μέγιστο των 50 mg) και πρέπει να χορηγούνται μία φορά εβδομαδιαίως. Αν το Enbrel δεν έχει κανένα αποτέλεσμα στην κατάσταση του παιδιού μετά από 12 εβδομάδες, ο γιατρός σας μπορεί να σας πει να διακόψετε το φάρμακο.</w:t>
      </w:r>
    </w:p>
    <w:p w14:paraId="49F5C328" w14:textId="77777777" w:rsidR="00BA3A13" w:rsidRPr="009B3DD8" w:rsidRDefault="00BA3A13" w:rsidP="009B3DD8">
      <w:pPr>
        <w:tabs>
          <w:tab w:val="left" w:pos="567"/>
        </w:tabs>
        <w:rPr>
          <w:szCs w:val="22"/>
          <w:lang w:val="x-none"/>
        </w:rPr>
      </w:pPr>
    </w:p>
    <w:p w14:paraId="744CAADF" w14:textId="77777777" w:rsidR="00BA3A13" w:rsidRPr="009B3DD8" w:rsidRDefault="00BA3A13" w:rsidP="009B3DD8">
      <w:pPr>
        <w:tabs>
          <w:tab w:val="left" w:pos="567"/>
        </w:tabs>
        <w:rPr>
          <w:szCs w:val="22"/>
          <w:lang w:val="x-none"/>
        </w:rPr>
      </w:pPr>
      <w:r w:rsidRPr="009B3DD8">
        <w:rPr>
          <w:szCs w:val="22"/>
          <w:lang w:val="x-none"/>
        </w:rPr>
        <w:t>Ο γιατρός θα σας δώσει αναλυτικές οδηγίες για την προετοιμασία και τον υπολογισμό της κατάλληλης δόσης.</w:t>
      </w:r>
    </w:p>
    <w:p w14:paraId="3C4428F2" w14:textId="77777777" w:rsidR="001571C6" w:rsidRPr="00D95688" w:rsidRDefault="001571C6" w:rsidP="00D95688">
      <w:pPr>
        <w:rPr>
          <w:b/>
          <w:bCs/>
        </w:rPr>
      </w:pPr>
    </w:p>
    <w:p w14:paraId="1DE3902D" w14:textId="77777777" w:rsidR="002720A0" w:rsidRPr="00D95688" w:rsidRDefault="002720A0" w:rsidP="00D95688">
      <w:pPr>
        <w:rPr>
          <w:b/>
          <w:bCs/>
        </w:rPr>
      </w:pPr>
      <w:r w:rsidRPr="00D95688">
        <w:rPr>
          <w:b/>
          <w:bCs/>
        </w:rPr>
        <w:t>Τρόπος και οδός χορήγησης</w:t>
      </w:r>
    </w:p>
    <w:p w14:paraId="3E1ED408" w14:textId="77777777" w:rsidR="002720A0" w:rsidRPr="009B3DD8" w:rsidRDefault="002720A0" w:rsidP="009B3DD8">
      <w:pPr>
        <w:keepNext/>
        <w:rPr>
          <w:szCs w:val="22"/>
        </w:rPr>
      </w:pPr>
    </w:p>
    <w:p w14:paraId="3FB90DE6" w14:textId="77777777" w:rsidR="002720A0" w:rsidRPr="009B3DD8" w:rsidRDefault="002720A0" w:rsidP="009B3DD8">
      <w:pPr>
        <w:keepNext/>
        <w:tabs>
          <w:tab w:val="left" w:pos="567"/>
        </w:tabs>
        <w:rPr>
          <w:szCs w:val="22"/>
        </w:rPr>
      </w:pPr>
      <w:r w:rsidRPr="009B3DD8">
        <w:rPr>
          <w:szCs w:val="22"/>
        </w:rPr>
        <w:t>Το Enbrel χορηγείται με ένεση κάτω από το δέρμα (με υποδόρια ένεση).</w:t>
      </w:r>
    </w:p>
    <w:p w14:paraId="395705F9" w14:textId="77777777" w:rsidR="002720A0" w:rsidRPr="009B3DD8" w:rsidRDefault="002720A0" w:rsidP="009B3DD8">
      <w:pPr>
        <w:rPr>
          <w:szCs w:val="22"/>
        </w:rPr>
      </w:pPr>
    </w:p>
    <w:p w14:paraId="5A8CFDFE" w14:textId="77777777" w:rsidR="002720A0" w:rsidRPr="009B3DD8" w:rsidRDefault="002720A0" w:rsidP="009B3DD8">
      <w:pPr>
        <w:rPr>
          <w:szCs w:val="22"/>
        </w:rPr>
      </w:pPr>
      <w:r w:rsidRPr="009B3DD8">
        <w:rPr>
          <w:szCs w:val="22"/>
        </w:rPr>
        <w:t>Το Enbrel μπορεί να λαμβάνεται με ή χωρίς τροφή ή ποτό.</w:t>
      </w:r>
    </w:p>
    <w:p w14:paraId="6DF8DF9F" w14:textId="77777777" w:rsidR="002720A0" w:rsidRPr="009B3DD8" w:rsidRDefault="002720A0" w:rsidP="009B3DD8">
      <w:pPr>
        <w:rPr>
          <w:szCs w:val="22"/>
        </w:rPr>
      </w:pPr>
    </w:p>
    <w:p w14:paraId="7FA7DB9B" w14:textId="6BF21256" w:rsidR="002720A0" w:rsidRPr="009B3DD8" w:rsidRDefault="002720A0" w:rsidP="009B3DD8">
      <w:pPr>
        <w:tabs>
          <w:tab w:val="left" w:pos="567"/>
        </w:tabs>
        <w:rPr>
          <w:szCs w:val="22"/>
        </w:rPr>
      </w:pPr>
      <w:r w:rsidRPr="009B3DD8">
        <w:rPr>
          <w:b/>
          <w:szCs w:val="22"/>
        </w:rPr>
        <w:t>Λεπτομερείς οδηγίες για το πώς να ενέσετε το Enbrel δίνονται στ</w:t>
      </w:r>
      <w:r w:rsidR="004E4EF7" w:rsidRPr="009B3DD8">
        <w:rPr>
          <w:b/>
          <w:szCs w:val="22"/>
        </w:rPr>
        <w:t>ις</w:t>
      </w:r>
      <w:r w:rsidRPr="009B3DD8">
        <w:rPr>
          <w:b/>
          <w:szCs w:val="22"/>
        </w:rPr>
        <w:t xml:space="preserve"> «Οδηγίες </w:t>
      </w:r>
      <w:r w:rsidR="009205BE">
        <w:rPr>
          <w:b/>
          <w:szCs w:val="22"/>
        </w:rPr>
        <w:t>χ</w:t>
      </w:r>
      <w:r w:rsidR="00807926" w:rsidRPr="009B3DD8">
        <w:rPr>
          <w:b/>
          <w:szCs w:val="22"/>
        </w:rPr>
        <w:t>ρήσης</w:t>
      </w:r>
      <w:r w:rsidRPr="009B3DD8">
        <w:rPr>
          <w:b/>
          <w:szCs w:val="22"/>
        </w:rPr>
        <w:t xml:space="preserve">». </w:t>
      </w:r>
      <w:r w:rsidRPr="009B3DD8">
        <w:rPr>
          <w:szCs w:val="22"/>
        </w:rPr>
        <w:t>Μην αναμιγνύετε το διάλυμα του Enbrel με οποιοδήποτε άλλο φάρμακο.</w:t>
      </w:r>
    </w:p>
    <w:p w14:paraId="65A0CB75" w14:textId="77777777" w:rsidR="002720A0" w:rsidRPr="009B3DD8" w:rsidRDefault="002720A0" w:rsidP="009B3DD8">
      <w:pPr>
        <w:tabs>
          <w:tab w:val="left" w:pos="567"/>
        </w:tabs>
        <w:rPr>
          <w:szCs w:val="22"/>
        </w:rPr>
      </w:pPr>
    </w:p>
    <w:p w14:paraId="64AA34F9" w14:textId="77777777" w:rsidR="002720A0" w:rsidRPr="009B3DD8" w:rsidRDefault="002720A0" w:rsidP="009B3DD8">
      <w:pPr>
        <w:rPr>
          <w:szCs w:val="22"/>
        </w:rPr>
      </w:pPr>
      <w:r w:rsidRPr="009B3DD8">
        <w:rPr>
          <w:szCs w:val="22"/>
        </w:rPr>
        <w:t>Για να σας βοηθήσει να το θυμάστε, θα ήταν χρήσιμο να γράψετε σε ένα ημερολόγιο ποιες ημέρες της εβδομάδας πρέπει να χρησιμοποιηθεί το Enbrel.</w:t>
      </w:r>
    </w:p>
    <w:p w14:paraId="70BF1CC1" w14:textId="77777777" w:rsidR="002720A0" w:rsidRPr="009B3DD8" w:rsidRDefault="002720A0" w:rsidP="009B3DD8">
      <w:pPr>
        <w:keepNext/>
        <w:tabs>
          <w:tab w:val="left" w:pos="567"/>
        </w:tabs>
        <w:rPr>
          <w:szCs w:val="22"/>
        </w:rPr>
      </w:pPr>
    </w:p>
    <w:p w14:paraId="6EBF1252" w14:textId="77777777" w:rsidR="002720A0" w:rsidRPr="00D95688" w:rsidRDefault="002720A0" w:rsidP="00F6417C">
      <w:pPr>
        <w:keepNext/>
        <w:keepLines/>
        <w:rPr>
          <w:b/>
          <w:bCs/>
        </w:rPr>
      </w:pPr>
      <w:r w:rsidRPr="00D95688">
        <w:rPr>
          <w:b/>
          <w:bCs/>
        </w:rPr>
        <w:t>Εάν χρησιμοποιήσετε μεγαλύτερη δόση Enbrel από την κανονική</w:t>
      </w:r>
    </w:p>
    <w:p w14:paraId="332EB785" w14:textId="77777777" w:rsidR="002720A0" w:rsidRPr="009B3DD8" w:rsidRDefault="002720A0" w:rsidP="009B3DD8">
      <w:pPr>
        <w:keepNext/>
        <w:tabs>
          <w:tab w:val="left" w:pos="567"/>
        </w:tabs>
        <w:rPr>
          <w:b/>
          <w:szCs w:val="22"/>
        </w:rPr>
      </w:pPr>
    </w:p>
    <w:p w14:paraId="22433A2B" w14:textId="77777777" w:rsidR="002720A0" w:rsidRPr="009B3DD8" w:rsidRDefault="002720A0" w:rsidP="009B3DD8">
      <w:pPr>
        <w:keepNext/>
        <w:tabs>
          <w:tab w:val="left" w:pos="567"/>
        </w:tabs>
        <w:rPr>
          <w:szCs w:val="22"/>
        </w:rPr>
      </w:pPr>
      <w:r w:rsidRPr="009B3DD8">
        <w:rPr>
          <w:szCs w:val="22"/>
        </w:rPr>
        <w:t xml:space="preserve">Εάν χρησιμοποιήσατε μεγαλύτερη δόση Enbrel από την κανονική (είτε γιατί ενέσατε περισσότερο για μια μεμονωμένη περίπτωση, είτε γιατί το χρησιμοποιήσατε συχνότερα), θα πρέπει να </w:t>
      </w:r>
      <w:r w:rsidR="00CC4719" w:rsidRPr="009B3DD8">
        <w:rPr>
          <w:szCs w:val="22"/>
        </w:rPr>
        <w:t xml:space="preserve">επικοινωνήσετε </w:t>
      </w:r>
      <w:r w:rsidRPr="009B3DD8">
        <w:rPr>
          <w:szCs w:val="22"/>
        </w:rPr>
        <w:t>με έναν γιατρό ή φαρμακοποιό άμεσα. Πάντα να έχετε μαζί σας το εξωτερικό κουτί του φαρμάκου, ακόμα κι αν αυτό είναι άδειο.</w:t>
      </w:r>
    </w:p>
    <w:p w14:paraId="081B36BA" w14:textId="77777777" w:rsidR="002720A0" w:rsidRPr="009B3DD8" w:rsidRDefault="002720A0" w:rsidP="009B3DD8">
      <w:pPr>
        <w:tabs>
          <w:tab w:val="left" w:pos="567"/>
        </w:tabs>
        <w:rPr>
          <w:b/>
          <w:szCs w:val="22"/>
        </w:rPr>
      </w:pPr>
    </w:p>
    <w:p w14:paraId="170F2C67" w14:textId="77777777" w:rsidR="002720A0" w:rsidRPr="00D95688" w:rsidRDefault="002720A0" w:rsidP="00D95688">
      <w:pPr>
        <w:rPr>
          <w:b/>
          <w:bCs/>
        </w:rPr>
      </w:pPr>
      <w:r w:rsidRPr="00D95688">
        <w:rPr>
          <w:b/>
          <w:bCs/>
        </w:rPr>
        <w:t>Εάν ξεχάσετε να ενέσετε το Enbrel</w:t>
      </w:r>
    </w:p>
    <w:p w14:paraId="3C27330D" w14:textId="77777777" w:rsidR="002720A0" w:rsidRPr="009B3DD8" w:rsidRDefault="002720A0" w:rsidP="009B3DD8">
      <w:pPr>
        <w:rPr>
          <w:szCs w:val="22"/>
        </w:rPr>
      </w:pPr>
    </w:p>
    <w:p w14:paraId="46DE4613" w14:textId="77777777" w:rsidR="002720A0" w:rsidRPr="009B3DD8" w:rsidRDefault="002720A0" w:rsidP="009B3DD8">
      <w:pPr>
        <w:tabs>
          <w:tab w:val="left" w:pos="567"/>
        </w:tabs>
        <w:rPr>
          <w:b/>
          <w:szCs w:val="22"/>
        </w:rPr>
      </w:pPr>
      <w:r w:rsidRPr="009B3DD8">
        <w:rPr>
          <w:szCs w:val="22"/>
        </w:rPr>
        <w:t>Εάν ξεχάσετε μία δόση, θα πρέπει να την ενέσετε αμέσως μόλις το θυμηθείτε, εκτός αν η επόμενη προγραμματισμένη δόση είναι την επόμενη μέρα οπότε σε αυτήν την περίπτωση μπορείτε να παραλείψετε την χαμένη δόση. Μετά συνεχίζετε να κάνετε τις ενέσεις του φαρμάκου τις προκαθορισμένες μέρες. Αν δεν το θυμηθείτε μέχρι την ημέρα της επόμενης ένεσης, μην παίρνετε διπλή δόση (δύο δόσεις την ίδια ημέρα) για να αναπληρώσετε την ξεχασμένη δόση.</w:t>
      </w:r>
    </w:p>
    <w:p w14:paraId="58332443" w14:textId="77777777" w:rsidR="002720A0" w:rsidRPr="009B3DD8" w:rsidRDefault="002720A0" w:rsidP="009B3DD8">
      <w:pPr>
        <w:tabs>
          <w:tab w:val="left" w:pos="567"/>
        </w:tabs>
        <w:rPr>
          <w:szCs w:val="22"/>
        </w:rPr>
      </w:pPr>
    </w:p>
    <w:p w14:paraId="3D03049E" w14:textId="77777777" w:rsidR="002720A0" w:rsidRPr="00D95688" w:rsidRDefault="002720A0" w:rsidP="00D95688">
      <w:pPr>
        <w:rPr>
          <w:b/>
          <w:bCs/>
        </w:rPr>
      </w:pPr>
      <w:r w:rsidRPr="00D95688">
        <w:rPr>
          <w:b/>
          <w:bCs/>
        </w:rPr>
        <w:t xml:space="preserve">Εάν σταματήσετε να χρησιμοποιείτε το Enbrel </w:t>
      </w:r>
    </w:p>
    <w:p w14:paraId="37D4F8EA" w14:textId="77777777" w:rsidR="002720A0" w:rsidRPr="007B0625" w:rsidRDefault="002720A0" w:rsidP="00D95688"/>
    <w:p w14:paraId="005E08D8" w14:textId="77777777" w:rsidR="002720A0" w:rsidRPr="009B3DD8" w:rsidRDefault="002720A0" w:rsidP="009B3DD8">
      <w:pPr>
        <w:tabs>
          <w:tab w:val="left" w:pos="567"/>
        </w:tabs>
        <w:rPr>
          <w:szCs w:val="22"/>
        </w:rPr>
      </w:pPr>
      <w:r w:rsidRPr="009B3DD8">
        <w:rPr>
          <w:szCs w:val="22"/>
        </w:rPr>
        <w:t xml:space="preserve">Τα συμπτώματά σας μπορεί να επανέλθουν μετά την διακοπή. </w:t>
      </w:r>
    </w:p>
    <w:p w14:paraId="32860629" w14:textId="77777777" w:rsidR="002720A0" w:rsidRPr="009B3DD8" w:rsidRDefault="002720A0" w:rsidP="009B3DD8">
      <w:pPr>
        <w:tabs>
          <w:tab w:val="left" w:pos="567"/>
        </w:tabs>
        <w:rPr>
          <w:szCs w:val="22"/>
        </w:rPr>
      </w:pPr>
    </w:p>
    <w:p w14:paraId="5AA71582" w14:textId="77777777" w:rsidR="002720A0" w:rsidRPr="009B3DD8" w:rsidRDefault="002720A0" w:rsidP="009B3DD8">
      <w:pPr>
        <w:tabs>
          <w:tab w:val="left" w:pos="567"/>
        </w:tabs>
        <w:ind w:right="-2"/>
        <w:rPr>
          <w:szCs w:val="22"/>
        </w:rPr>
      </w:pPr>
      <w:r w:rsidRPr="009B3DD8">
        <w:rPr>
          <w:szCs w:val="22"/>
        </w:rPr>
        <w:t>Εάν έχετε περισσότερες ερωτήσεις σχετικά με τη χρήση αυτού του φαρμάκου, ρωτήστε τον γιατρό ή τον φαρμακοποιό σας.</w:t>
      </w:r>
    </w:p>
    <w:p w14:paraId="56F0F072" w14:textId="77777777" w:rsidR="002720A0" w:rsidRPr="009B3DD8" w:rsidRDefault="002720A0" w:rsidP="009B3DD8">
      <w:pPr>
        <w:tabs>
          <w:tab w:val="left" w:pos="567"/>
        </w:tabs>
        <w:ind w:right="-2"/>
        <w:rPr>
          <w:szCs w:val="22"/>
        </w:rPr>
      </w:pPr>
    </w:p>
    <w:p w14:paraId="7445258B" w14:textId="77777777" w:rsidR="002720A0" w:rsidRPr="009B3DD8" w:rsidRDefault="002720A0" w:rsidP="009B3DD8">
      <w:pPr>
        <w:tabs>
          <w:tab w:val="left" w:pos="567"/>
        </w:tabs>
        <w:ind w:right="-2"/>
        <w:rPr>
          <w:szCs w:val="22"/>
        </w:rPr>
      </w:pPr>
    </w:p>
    <w:p w14:paraId="1BBE476D" w14:textId="77777777" w:rsidR="002720A0" w:rsidRPr="00D95688" w:rsidRDefault="002720A0" w:rsidP="00D95688">
      <w:pPr>
        <w:rPr>
          <w:b/>
          <w:bCs/>
        </w:rPr>
      </w:pPr>
      <w:r w:rsidRPr="00D95688">
        <w:rPr>
          <w:b/>
          <w:bCs/>
        </w:rPr>
        <w:t>4.</w:t>
      </w:r>
      <w:r w:rsidRPr="00D95688">
        <w:rPr>
          <w:b/>
          <w:bCs/>
        </w:rPr>
        <w:tab/>
        <w:t>Πιθανές ανεπιθύμητες ενέργειες</w:t>
      </w:r>
    </w:p>
    <w:p w14:paraId="6DC6D2DF" w14:textId="77777777" w:rsidR="002720A0" w:rsidRPr="009B3DD8" w:rsidRDefault="002720A0" w:rsidP="009B3DD8">
      <w:pPr>
        <w:tabs>
          <w:tab w:val="left" w:pos="567"/>
        </w:tabs>
        <w:ind w:right="-2"/>
        <w:rPr>
          <w:szCs w:val="22"/>
        </w:rPr>
      </w:pPr>
    </w:p>
    <w:p w14:paraId="7F94B0A4" w14:textId="77777777" w:rsidR="002720A0" w:rsidRPr="009B3DD8" w:rsidRDefault="002720A0" w:rsidP="009B3DD8">
      <w:pPr>
        <w:tabs>
          <w:tab w:val="left" w:pos="567"/>
        </w:tabs>
        <w:rPr>
          <w:szCs w:val="22"/>
        </w:rPr>
      </w:pPr>
      <w:r w:rsidRPr="009B3DD8">
        <w:rPr>
          <w:szCs w:val="22"/>
        </w:rPr>
        <w:t>Όπως όλα τα φάρμακα, έτσι και αυτό το φάρμακο μπορεί να προκαλέσει ανεπιθύμητες ενέργειες, αν και δεν παρουσιάζονται σε όλους τους ανθρώπους.</w:t>
      </w:r>
    </w:p>
    <w:p w14:paraId="064978B2" w14:textId="77777777" w:rsidR="002720A0" w:rsidRPr="00D95688" w:rsidRDefault="002720A0" w:rsidP="00D95688">
      <w:pPr>
        <w:rPr>
          <w:b/>
          <w:bCs/>
        </w:rPr>
      </w:pPr>
    </w:p>
    <w:p w14:paraId="4BA7F48B" w14:textId="77777777" w:rsidR="002720A0" w:rsidRPr="00D95688" w:rsidRDefault="002720A0" w:rsidP="00D95688">
      <w:pPr>
        <w:rPr>
          <w:b/>
          <w:bCs/>
        </w:rPr>
      </w:pPr>
      <w:r w:rsidRPr="00D95688">
        <w:rPr>
          <w:b/>
          <w:bCs/>
        </w:rPr>
        <w:t>Αλλεργικές αντιδράσεις</w:t>
      </w:r>
    </w:p>
    <w:p w14:paraId="055D54F6" w14:textId="77777777" w:rsidR="002720A0" w:rsidRPr="009B3DD8" w:rsidRDefault="002720A0" w:rsidP="009B3DD8">
      <w:pPr>
        <w:ind w:left="562" w:hanging="562"/>
        <w:rPr>
          <w:szCs w:val="22"/>
        </w:rPr>
      </w:pPr>
    </w:p>
    <w:p w14:paraId="68911A63" w14:textId="77777777" w:rsidR="002720A0" w:rsidRPr="009B3DD8" w:rsidRDefault="002720A0" w:rsidP="009B3DD8">
      <w:pPr>
        <w:rPr>
          <w:szCs w:val="22"/>
        </w:rPr>
      </w:pPr>
      <w:r w:rsidRPr="009B3DD8">
        <w:rPr>
          <w:szCs w:val="22"/>
        </w:rPr>
        <w:t>Εάν συμβεί οτιδήποτε από τα ακόλουθα, μην ενέσετε περαιτέρω το Enbrel. Επικοινωνήστε με τον γιατρό σας άμεσα ή πηγαίνετε στο τμήμα επειγόντων περιστατικών του πλησιέστερου νοσοκομείου.</w:t>
      </w:r>
    </w:p>
    <w:p w14:paraId="21AE2A93" w14:textId="77777777" w:rsidR="002720A0" w:rsidRPr="009B3DD8" w:rsidRDefault="002720A0" w:rsidP="009B3DD8">
      <w:pPr>
        <w:rPr>
          <w:szCs w:val="22"/>
        </w:rPr>
      </w:pPr>
    </w:p>
    <w:p w14:paraId="31A3FE61" w14:textId="77777777" w:rsidR="002720A0" w:rsidRPr="009B3DD8" w:rsidRDefault="002720A0" w:rsidP="00FE6244">
      <w:pPr>
        <w:numPr>
          <w:ilvl w:val="0"/>
          <w:numId w:val="67"/>
        </w:numPr>
        <w:tabs>
          <w:tab w:val="clear" w:pos="720"/>
          <w:tab w:val="num" w:pos="567"/>
        </w:tabs>
        <w:ind w:left="567" w:hanging="567"/>
        <w:rPr>
          <w:szCs w:val="22"/>
        </w:rPr>
      </w:pPr>
      <w:r w:rsidRPr="009B3DD8">
        <w:rPr>
          <w:szCs w:val="22"/>
        </w:rPr>
        <w:t>Προβλήματα στην κατάποση ή την αναπνοή</w:t>
      </w:r>
    </w:p>
    <w:p w14:paraId="7B6292D2" w14:textId="77777777" w:rsidR="002720A0" w:rsidRPr="009B3DD8" w:rsidRDefault="002720A0" w:rsidP="00FE6244">
      <w:pPr>
        <w:numPr>
          <w:ilvl w:val="0"/>
          <w:numId w:val="66"/>
        </w:numPr>
        <w:tabs>
          <w:tab w:val="clear" w:pos="720"/>
          <w:tab w:val="num" w:pos="567"/>
        </w:tabs>
        <w:ind w:left="567" w:hanging="567"/>
        <w:rPr>
          <w:szCs w:val="22"/>
        </w:rPr>
      </w:pPr>
      <w:r w:rsidRPr="009B3DD8">
        <w:rPr>
          <w:szCs w:val="22"/>
        </w:rPr>
        <w:t>Οίδημα στο πρόσωπο, το λαιμό, τα χέρια ή τα πόδια</w:t>
      </w:r>
    </w:p>
    <w:p w14:paraId="0FA77C5A" w14:textId="77777777" w:rsidR="002720A0" w:rsidRPr="009B3DD8" w:rsidRDefault="002720A0" w:rsidP="00FE6244">
      <w:pPr>
        <w:numPr>
          <w:ilvl w:val="0"/>
          <w:numId w:val="66"/>
        </w:numPr>
        <w:tabs>
          <w:tab w:val="clear" w:pos="720"/>
          <w:tab w:val="num" w:pos="567"/>
        </w:tabs>
        <w:ind w:left="567" w:hanging="567"/>
        <w:rPr>
          <w:szCs w:val="22"/>
        </w:rPr>
      </w:pPr>
      <w:r w:rsidRPr="009B3DD8">
        <w:rPr>
          <w:szCs w:val="22"/>
        </w:rPr>
        <w:t>Αίσθημα νευρικότητας ή άγχους, αίσθημα παλμών, ξαφνική ερυθρότητα του δέρματος και/ή αίσθημα ζέστης</w:t>
      </w:r>
    </w:p>
    <w:p w14:paraId="275A3820" w14:textId="77777777" w:rsidR="002720A0" w:rsidRPr="009B3DD8" w:rsidRDefault="002720A0" w:rsidP="00FE6244">
      <w:pPr>
        <w:numPr>
          <w:ilvl w:val="0"/>
          <w:numId w:val="66"/>
        </w:numPr>
        <w:tabs>
          <w:tab w:val="clear" w:pos="720"/>
          <w:tab w:val="num" w:pos="567"/>
        </w:tabs>
        <w:ind w:left="567" w:hanging="567"/>
        <w:rPr>
          <w:szCs w:val="22"/>
        </w:rPr>
      </w:pPr>
      <w:r w:rsidRPr="009B3DD8">
        <w:rPr>
          <w:szCs w:val="22"/>
        </w:rPr>
        <w:t>Σοβαρό εξάνθημα, κνησμός ή κνίδωση (υπερυψωμένες πλάκες κόκκινου ή ωχρού δέρματος που προκαλούν κνησμό)</w:t>
      </w:r>
    </w:p>
    <w:p w14:paraId="4B27FCA4" w14:textId="77777777" w:rsidR="002720A0" w:rsidRPr="009B3DD8" w:rsidRDefault="002720A0" w:rsidP="009B3DD8">
      <w:pPr>
        <w:rPr>
          <w:szCs w:val="22"/>
        </w:rPr>
      </w:pPr>
    </w:p>
    <w:p w14:paraId="5813F153" w14:textId="77777777" w:rsidR="002720A0" w:rsidRPr="009B3DD8" w:rsidRDefault="002720A0" w:rsidP="009B3DD8">
      <w:pPr>
        <w:tabs>
          <w:tab w:val="left" w:pos="567"/>
        </w:tabs>
        <w:rPr>
          <w:szCs w:val="22"/>
        </w:rPr>
      </w:pPr>
      <w:r w:rsidRPr="009B3DD8">
        <w:rPr>
          <w:szCs w:val="22"/>
        </w:rPr>
        <w:t>Σοβαρές αλλεργικές αντιδράσεις είναι σπάνιες. Ωστόσο, οποιοδήποτε από τα παραπάνω συμπτώματα μπορεί να υποδεικνύει μια αλλεργική αντίδραση στο Enbrel, τότε πρέπει να ζητήσετε άμεσα ιατρική περίθαλψη.</w:t>
      </w:r>
    </w:p>
    <w:p w14:paraId="101DDD83" w14:textId="77777777" w:rsidR="002720A0" w:rsidRPr="009B3DD8" w:rsidRDefault="002720A0" w:rsidP="009B3DD8">
      <w:pPr>
        <w:tabs>
          <w:tab w:val="left" w:pos="567"/>
        </w:tabs>
        <w:rPr>
          <w:szCs w:val="22"/>
        </w:rPr>
      </w:pPr>
    </w:p>
    <w:p w14:paraId="64C7B4B1" w14:textId="77777777" w:rsidR="002720A0" w:rsidRPr="00ED5C1C" w:rsidRDefault="002720A0" w:rsidP="00ED5C1C">
      <w:pPr>
        <w:rPr>
          <w:b/>
          <w:bCs/>
        </w:rPr>
      </w:pPr>
      <w:r w:rsidRPr="00ED5C1C">
        <w:rPr>
          <w:b/>
          <w:bCs/>
        </w:rPr>
        <w:t>Σοβαρές ανεπιθύμητες ενέργειες</w:t>
      </w:r>
    </w:p>
    <w:p w14:paraId="5C6BDCCA" w14:textId="77777777" w:rsidR="002720A0" w:rsidRPr="009B3DD8" w:rsidRDefault="002720A0" w:rsidP="009B3DD8">
      <w:pPr>
        <w:keepNext/>
        <w:rPr>
          <w:szCs w:val="22"/>
        </w:rPr>
      </w:pPr>
    </w:p>
    <w:p w14:paraId="31022034" w14:textId="77777777" w:rsidR="002720A0" w:rsidRPr="009B3DD8" w:rsidRDefault="002720A0" w:rsidP="009B3DD8">
      <w:pPr>
        <w:keepNext/>
        <w:rPr>
          <w:szCs w:val="22"/>
        </w:rPr>
      </w:pPr>
      <w:r w:rsidRPr="009B3DD8">
        <w:rPr>
          <w:szCs w:val="22"/>
        </w:rPr>
        <w:t>Εάν παρατηρήσετε οποιοδήποτε από τα ακόλουθα, τότε εσείς ή το παιδί μπορεί να χρειάζεστε επειγόντως ιατρική περίθαλψη.</w:t>
      </w:r>
    </w:p>
    <w:p w14:paraId="399A372B" w14:textId="77777777" w:rsidR="002720A0" w:rsidRPr="009B3DD8" w:rsidRDefault="002720A0" w:rsidP="009B3DD8">
      <w:pPr>
        <w:keepNext/>
        <w:rPr>
          <w:szCs w:val="22"/>
        </w:rPr>
      </w:pPr>
    </w:p>
    <w:p w14:paraId="6C434303" w14:textId="77777777" w:rsidR="002720A0" w:rsidRPr="009B3DD8" w:rsidRDefault="002720A0" w:rsidP="00FE6244">
      <w:pPr>
        <w:keepNext/>
        <w:numPr>
          <w:ilvl w:val="0"/>
          <w:numId w:val="69"/>
        </w:numPr>
        <w:tabs>
          <w:tab w:val="clear" w:pos="720"/>
        </w:tabs>
        <w:ind w:left="567" w:hanging="567"/>
        <w:rPr>
          <w:szCs w:val="22"/>
        </w:rPr>
      </w:pPr>
      <w:r w:rsidRPr="009B3DD8">
        <w:rPr>
          <w:szCs w:val="22"/>
        </w:rPr>
        <w:t xml:space="preserve">Συμπτώματα </w:t>
      </w:r>
      <w:r w:rsidRPr="009B3DD8">
        <w:rPr>
          <w:b/>
          <w:szCs w:val="22"/>
        </w:rPr>
        <w:t xml:space="preserve">σοβαρών λοιμώξεων </w:t>
      </w:r>
      <w:r w:rsidRPr="009B3DD8">
        <w:rPr>
          <w:szCs w:val="22"/>
        </w:rPr>
        <w:t>όπως υψηλό πυρετό που μπορεί να συνοδεύεται από βήχα, λαχάνιασμα, ρίγη, αδυναμία ή μια θερμή, κόκκινη, ευαίσθητη, επώδυνη περιοχή στο δέρμα ή τις αρθρώσεις</w:t>
      </w:r>
    </w:p>
    <w:p w14:paraId="6B6EB47C" w14:textId="77777777" w:rsidR="002720A0" w:rsidRPr="009B3DD8" w:rsidRDefault="002720A0" w:rsidP="00FE6244">
      <w:pPr>
        <w:numPr>
          <w:ilvl w:val="0"/>
          <w:numId w:val="68"/>
        </w:numPr>
        <w:tabs>
          <w:tab w:val="clear" w:pos="720"/>
        </w:tabs>
        <w:ind w:left="567" w:hanging="567"/>
        <w:rPr>
          <w:szCs w:val="22"/>
        </w:rPr>
      </w:pPr>
      <w:r w:rsidRPr="009B3DD8">
        <w:rPr>
          <w:szCs w:val="22"/>
        </w:rPr>
        <w:t xml:space="preserve">Συμπτώματα </w:t>
      </w:r>
      <w:r w:rsidRPr="009B3DD8">
        <w:rPr>
          <w:b/>
          <w:szCs w:val="22"/>
        </w:rPr>
        <w:t>διαταραχών του αίματος</w:t>
      </w:r>
      <w:r w:rsidRPr="009B3DD8">
        <w:rPr>
          <w:szCs w:val="22"/>
        </w:rPr>
        <w:t xml:space="preserve"> όπως εκχυμώσεις, αιμορραγία ή ωχρότητα</w:t>
      </w:r>
    </w:p>
    <w:p w14:paraId="110EF68E" w14:textId="77777777" w:rsidR="002720A0" w:rsidRPr="009B3DD8" w:rsidRDefault="002720A0" w:rsidP="00FE6244">
      <w:pPr>
        <w:numPr>
          <w:ilvl w:val="0"/>
          <w:numId w:val="68"/>
        </w:numPr>
        <w:tabs>
          <w:tab w:val="clear" w:pos="720"/>
        </w:tabs>
        <w:ind w:left="567" w:hanging="567"/>
        <w:rPr>
          <w:szCs w:val="22"/>
        </w:rPr>
      </w:pPr>
      <w:r w:rsidRPr="009B3DD8">
        <w:rPr>
          <w:szCs w:val="22"/>
        </w:rPr>
        <w:t xml:space="preserve">Συμπτώματα </w:t>
      </w:r>
      <w:r w:rsidRPr="009B3DD8">
        <w:rPr>
          <w:b/>
          <w:szCs w:val="22"/>
        </w:rPr>
        <w:t>νευρικών διαταραχών</w:t>
      </w:r>
      <w:r w:rsidRPr="009B3DD8">
        <w:rPr>
          <w:szCs w:val="22"/>
        </w:rPr>
        <w:t xml:space="preserve"> όπως μούδιασμα ή μυρμ</w:t>
      </w:r>
      <w:r w:rsidR="00545642" w:rsidRPr="009B3DD8">
        <w:rPr>
          <w:szCs w:val="22"/>
        </w:rPr>
        <w:t>ήγκιασμα</w:t>
      </w:r>
      <w:r w:rsidRPr="009B3DD8">
        <w:rPr>
          <w:szCs w:val="22"/>
        </w:rPr>
        <w:t>, αλλαγές στην όραση, πόνο στον οφθαλμό ή εμφάνιση αδυναμίας σε κάποιο χέρι ή πόδι</w:t>
      </w:r>
    </w:p>
    <w:p w14:paraId="061562A8" w14:textId="77777777" w:rsidR="002720A0" w:rsidRPr="009B3DD8" w:rsidRDefault="002720A0" w:rsidP="00FE6244">
      <w:pPr>
        <w:numPr>
          <w:ilvl w:val="0"/>
          <w:numId w:val="68"/>
        </w:numPr>
        <w:tabs>
          <w:tab w:val="clear" w:pos="720"/>
        </w:tabs>
        <w:ind w:left="567" w:hanging="567"/>
        <w:rPr>
          <w:szCs w:val="22"/>
        </w:rPr>
      </w:pPr>
      <w:r w:rsidRPr="009B3DD8">
        <w:rPr>
          <w:szCs w:val="22"/>
        </w:rPr>
        <w:lastRenderedPageBreak/>
        <w:t xml:space="preserve">Συμπτώματα </w:t>
      </w:r>
      <w:r w:rsidRPr="009B3DD8">
        <w:rPr>
          <w:b/>
          <w:szCs w:val="22"/>
        </w:rPr>
        <w:t xml:space="preserve">καρδιακής ανεπάρκειας </w:t>
      </w:r>
      <w:r w:rsidRPr="009B3DD8">
        <w:rPr>
          <w:szCs w:val="22"/>
        </w:rPr>
        <w:t xml:space="preserve">ή </w:t>
      </w:r>
      <w:r w:rsidRPr="009B3DD8">
        <w:rPr>
          <w:b/>
          <w:szCs w:val="22"/>
        </w:rPr>
        <w:t>επιδείνωσης της καρδιακής ανεπάρκειας</w:t>
      </w:r>
      <w:r w:rsidRPr="009B3DD8">
        <w:rPr>
          <w:szCs w:val="22"/>
        </w:rPr>
        <w:t>, όπως κόπωση, λαχάνιασμα μετά από δραστηριότητα, οίδημα στους αστραγάλους, αίσθημα πληρότητας στο λαιμό ή την κοιλιά, λαχάνιασμα κατά τις νυχτερινές ώρες ή βήχα, κυανό χρώμα στα νύχια ή χείλη</w:t>
      </w:r>
    </w:p>
    <w:p w14:paraId="7D767BED" w14:textId="77777777" w:rsidR="002720A0" w:rsidRPr="009B3DD8" w:rsidRDefault="002720A0" w:rsidP="00FE6244">
      <w:pPr>
        <w:numPr>
          <w:ilvl w:val="0"/>
          <w:numId w:val="68"/>
        </w:numPr>
        <w:tabs>
          <w:tab w:val="clear" w:pos="720"/>
        </w:tabs>
        <w:ind w:left="567" w:hanging="567"/>
        <w:rPr>
          <w:szCs w:val="22"/>
        </w:rPr>
      </w:pPr>
      <w:r w:rsidRPr="009B3DD8">
        <w:rPr>
          <w:b/>
          <w:szCs w:val="22"/>
        </w:rPr>
        <w:t xml:space="preserve">Συμπτώματα καρκίνων: </w:t>
      </w:r>
      <w:r w:rsidRPr="009B3DD8">
        <w:rPr>
          <w:szCs w:val="22"/>
        </w:rPr>
        <w:t>Οι καρκίνοι μπορούν να προσβάλλουν οποιοδήποτε μέρος του σώματος, συμπεριλαμβανομένου του δέρματος και του αίματος και τα πιθανά συμπτώματα εξαρτώνται από το είδος και το σημείο εμφάνισης του καρκίνου. Αυτά τα συμπτώματα μπορεί να περιλαμβάνουν απώλεια βάρους, πυρετό, πρήξιμο (με ή χωρίς πόνο), επίμονο βήχα, παρουσία εξογκωμάτων ή ανάπτυξη μορφωμάτων στο δέρμα</w:t>
      </w:r>
    </w:p>
    <w:p w14:paraId="457D3C71" w14:textId="77777777" w:rsidR="002720A0" w:rsidRPr="009B3DD8" w:rsidRDefault="002720A0" w:rsidP="00FE6244">
      <w:pPr>
        <w:numPr>
          <w:ilvl w:val="0"/>
          <w:numId w:val="68"/>
        </w:numPr>
        <w:tabs>
          <w:tab w:val="clear" w:pos="720"/>
        </w:tabs>
        <w:ind w:left="567" w:hanging="567"/>
        <w:rPr>
          <w:szCs w:val="22"/>
        </w:rPr>
      </w:pPr>
      <w:r w:rsidRPr="009B3DD8">
        <w:rPr>
          <w:szCs w:val="22"/>
        </w:rPr>
        <w:t xml:space="preserve">Συμπτώματα </w:t>
      </w:r>
      <w:r w:rsidRPr="009B3DD8">
        <w:rPr>
          <w:b/>
          <w:szCs w:val="22"/>
        </w:rPr>
        <w:t>αυτοάνοσων αντιδράσεων</w:t>
      </w:r>
      <w:r w:rsidRPr="009B3DD8">
        <w:rPr>
          <w:szCs w:val="22"/>
        </w:rPr>
        <w:t xml:space="preserve"> (όπου παράγονται αντισώματα, τα οποία ενδέχεται να προκαλέσουν βλάβη στους φυσιολογικούς ιστούς του σώματος), όπως πόνο, φαγούρα, αδυναμία και μη φυσιολογική αναπνοή, σκέψη, αίσθηση ή όραση</w:t>
      </w:r>
    </w:p>
    <w:p w14:paraId="708492F0" w14:textId="77777777" w:rsidR="002720A0" w:rsidRPr="009B3DD8" w:rsidRDefault="002720A0" w:rsidP="00FE6244">
      <w:pPr>
        <w:numPr>
          <w:ilvl w:val="0"/>
          <w:numId w:val="68"/>
        </w:numPr>
        <w:tabs>
          <w:tab w:val="clear" w:pos="720"/>
        </w:tabs>
        <w:ind w:left="567" w:hanging="567"/>
        <w:rPr>
          <w:szCs w:val="22"/>
        </w:rPr>
      </w:pPr>
      <w:r w:rsidRPr="009B3DD8">
        <w:rPr>
          <w:szCs w:val="22"/>
        </w:rPr>
        <w:t>Συμπτώματα λύκου ή συνδρόμου προσομοιάζοντος με λύκο, όπως μεταβολές του βάρους, επίμονο εξάνθημα, πυρετό, πόνο στους μύες ή τις αρθρώσεις ή κόπωση</w:t>
      </w:r>
    </w:p>
    <w:p w14:paraId="290603DD" w14:textId="77777777" w:rsidR="002720A0" w:rsidRPr="009B3DD8" w:rsidRDefault="002720A0" w:rsidP="00FE6244">
      <w:pPr>
        <w:numPr>
          <w:ilvl w:val="0"/>
          <w:numId w:val="68"/>
        </w:numPr>
        <w:tabs>
          <w:tab w:val="clear" w:pos="720"/>
        </w:tabs>
        <w:ind w:left="567" w:hanging="567"/>
        <w:rPr>
          <w:szCs w:val="22"/>
        </w:rPr>
      </w:pPr>
      <w:r w:rsidRPr="009B3DD8">
        <w:rPr>
          <w:szCs w:val="22"/>
        </w:rPr>
        <w:t xml:space="preserve">Συμπτώματα </w:t>
      </w:r>
      <w:r w:rsidRPr="009B3DD8">
        <w:rPr>
          <w:b/>
          <w:szCs w:val="22"/>
        </w:rPr>
        <w:t>φλεγμονής των αγγείων του αίματος</w:t>
      </w:r>
      <w:r w:rsidRPr="009B3DD8">
        <w:rPr>
          <w:szCs w:val="22"/>
        </w:rPr>
        <w:t>, όπως πόνο, πυρετό, ερυθρότητα ή θερμότητα του δέρματος ή φαγούρα.</w:t>
      </w:r>
    </w:p>
    <w:p w14:paraId="66CF06BB" w14:textId="77777777" w:rsidR="002720A0" w:rsidRPr="009B3DD8" w:rsidRDefault="002720A0" w:rsidP="009B3DD8">
      <w:pPr>
        <w:ind w:left="567" w:hanging="567"/>
        <w:rPr>
          <w:szCs w:val="22"/>
        </w:rPr>
      </w:pPr>
    </w:p>
    <w:p w14:paraId="2F421EC8" w14:textId="77777777" w:rsidR="002720A0" w:rsidRPr="009B3DD8" w:rsidRDefault="002720A0" w:rsidP="009B3DD8">
      <w:pPr>
        <w:rPr>
          <w:szCs w:val="22"/>
        </w:rPr>
      </w:pPr>
      <w:r w:rsidRPr="009B3DD8">
        <w:rPr>
          <w:szCs w:val="22"/>
        </w:rPr>
        <w:t>Αυτές οι ανεπιθύμητες ενέργειες είναι σπάνιες ή όχι συχνές αλλά είναι σοβαρές καταστάσεις (κάποιες από αυτές μπορούν σπανίως να είναι θανατηφόρες). Εάν παρατηρηθούν αυτά τα συμπτώματα, επικοινωνήστε με τον γιατρό σας άμεσα ή πηγαίνετε στο τμήμα επειγόντων περιστατικών του πλησιέστερου νοσοκομείου.</w:t>
      </w:r>
    </w:p>
    <w:p w14:paraId="16A3B93F" w14:textId="77777777" w:rsidR="002720A0" w:rsidRPr="009B3DD8" w:rsidRDefault="002720A0" w:rsidP="009B3DD8">
      <w:pPr>
        <w:rPr>
          <w:szCs w:val="22"/>
        </w:rPr>
      </w:pPr>
    </w:p>
    <w:p w14:paraId="22067084" w14:textId="77777777" w:rsidR="002720A0" w:rsidRPr="009B3DD8" w:rsidRDefault="002720A0" w:rsidP="009B3DD8">
      <w:pPr>
        <w:rPr>
          <w:i/>
          <w:szCs w:val="22"/>
        </w:rPr>
      </w:pPr>
      <w:r w:rsidRPr="009B3DD8">
        <w:rPr>
          <w:szCs w:val="22"/>
        </w:rPr>
        <w:t>Οι γνωστές ανεπιθύμητες ενέργειες του Enbrel περιλαμβάνουν τις παρακάτω ομάδες με φθίνουσα συχνότητα:</w:t>
      </w:r>
    </w:p>
    <w:p w14:paraId="6C174E7E" w14:textId="77777777" w:rsidR="002720A0" w:rsidRPr="009B3DD8" w:rsidRDefault="002720A0" w:rsidP="009B3DD8">
      <w:pPr>
        <w:rPr>
          <w:szCs w:val="22"/>
        </w:rPr>
      </w:pPr>
    </w:p>
    <w:p w14:paraId="552B301B" w14:textId="77777777" w:rsidR="002720A0" w:rsidRPr="009B3DD8" w:rsidRDefault="002720A0" w:rsidP="00FE6244">
      <w:pPr>
        <w:numPr>
          <w:ilvl w:val="0"/>
          <w:numId w:val="70"/>
        </w:numPr>
        <w:tabs>
          <w:tab w:val="clear" w:pos="600"/>
        </w:tabs>
        <w:ind w:left="567" w:hanging="567"/>
        <w:rPr>
          <w:szCs w:val="22"/>
        </w:rPr>
      </w:pPr>
      <w:r w:rsidRPr="009B3DD8">
        <w:rPr>
          <w:b/>
          <w:szCs w:val="22"/>
        </w:rPr>
        <w:t xml:space="preserve">Πολύ συχνές </w:t>
      </w:r>
      <w:r w:rsidRPr="009B3DD8">
        <w:rPr>
          <w:szCs w:val="22"/>
        </w:rPr>
        <w:t>(ενδέχεται να επηρεάσουν περισσότερα από 1 στα 10 άτομα):</w:t>
      </w:r>
    </w:p>
    <w:p w14:paraId="74E17138" w14:textId="77777777" w:rsidR="002720A0" w:rsidRPr="009B3DD8" w:rsidRDefault="002720A0" w:rsidP="009B3DD8">
      <w:pPr>
        <w:pStyle w:val="ListParagraph"/>
        <w:ind w:left="600"/>
        <w:rPr>
          <w:rFonts w:ascii="Times New Roman" w:eastAsia="Times New Roman" w:hAnsi="Times New Roman"/>
          <w:color w:val="000000"/>
        </w:rPr>
      </w:pPr>
      <w:r w:rsidRPr="009B3DD8">
        <w:rPr>
          <w:rFonts w:ascii="Times New Roman" w:hAnsi="Times New Roman"/>
          <w:color w:val="000000"/>
        </w:rPr>
        <w:t>Λοιμώξεις (συμπεριλαμβανομένου του κρυολογήματος, ιγμορίτιδας, βρογχίτιδας, λοιμώξεων του ουροποιητικού συστήματος, λοιμώξεων του δέρματος). Αντιδράσεις στο σημείο της ένεσης (συμπεριλαμβανομένων αιμορραγίας, εκχυμώσεων, ερυθρότητας, κνησμού, πόνου και οιδήματος) (αυτές δεν εμφανίζονται τόσο συχνά μετά τον πρώτο μήνα της θεραπείας, ορισμένοι ασθενείς ανέπτυξαν μία αντίδραση σε ένα πρόσφατο σημείο της ένεσης) και πονοκέφαλος.</w:t>
      </w:r>
    </w:p>
    <w:p w14:paraId="07C16363" w14:textId="77777777" w:rsidR="002720A0" w:rsidRPr="009B3DD8" w:rsidRDefault="002720A0" w:rsidP="009B3DD8">
      <w:pPr>
        <w:ind w:left="567" w:hanging="567"/>
        <w:rPr>
          <w:szCs w:val="22"/>
        </w:rPr>
      </w:pPr>
    </w:p>
    <w:p w14:paraId="210E9220" w14:textId="77777777" w:rsidR="002720A0" w:rsidRPr="009B3DD8" w:rsidRDefault="002720A0" w:rsidP="00FE6244">
      <w:pPr>
        <w:numPr>
          <w:ilvl w:val="0"/>
          <w:numId w:val="70"/>
        </w:numPr>
        <w:tabs>
          <w:tab w:val="clear" w:pos="600"/>
        </w:tabs>
        <w:ind w:left="567" w:hanging="567"/>
        <w:rPr>
          <w:szCs w:val="22"/>
        </w:rPr>
      </w:pPr>
      <w:r w:rsidRPr="009B3DD8">
        <w:rPr>
          <w:b/>
          <w:szCs w:val="22"/>
        </w:rPr>
        <w:t xml:space="preserve">Συχνές </w:t>
      </w:r>
      <w:r w:rsidRPr="009B3DD8">
        <w:rPr>
          <w:szCs w:val="22"/>
        </w:rPr>
        <w:t>(ενδέχεται να επηρεάσουν έως 1 στα 10 άτομα):</w:t>
      </w:r>
    </w:p>
    <w:p w14:paraId="4708A234" w14:textId="77777777" w:rsidR="002720A0" w:rsidRPr="009B3DD8" w:rsidRDefault="002720A0" w:rsidP="009B3DD8">
      <w:pPr>
        <w:ind w:left="567"/>
        <w:rPr>
          <w:szCs w:val="22"/>
        </w:rPr>
      </w:pPr>
      <w:r w:rsidRPr="009B3DD8">
        <w:rPr>
          <w:szCs w:val="22"/>
        </w:rPr>
        <w:t>Αλλεργικές αντιδράσεις, πυρετός, εξάνθημα, κνησμός, αντισώματα που κατευθύνονται εναντίον φυσιολογικών ιστών (ανάπτυξη αυτοαντισωμάτων).</w:t>
      </w:r>
    </w:p>
    <w:p w14:paraId="314370CB" w14:textId="77777777" w:rsidR="002720A0" w:rsidRPr="009B3DD8" w:rsidRDefault="002720A0" w:rsidP="009B3DD8">
      <w:pPr>
        <w:ind w:left="567" w:hanging="567"/>
        <w:rPr>
          <w:szCs w:val="22"/>
        </w:rPr>
      </w:pPr>
    </w:p>
    <w:p w14:paraId="034AF5AA" w14:textId="77777777" w:rsidR="002720A0" w:rsidRPr="009B3DD8" w:rsidRDefault="002720A0" w:rsidP="00FE6244">
      <w:pPr>
        <w:numPr>
          <w:ilvl w:val="0"/>
          <w:numId w:val="70"/>
        </w:numPr>
        <w:tabs>
          <w:tab w:val="clear" w:pos="600"/>
        </w:tabs>
        <w:ind w:left="567" w:hanging="567"/>
        <w:rPr>
          <w:szCs w:val="22"/>
        </w:rPr>
      </w:pPr>
      <w:r w:rsidRPr="009B3DD8">
        <w:rPr>
          <w:b/>
          <w:szCs w:val="22"/>
        </w:rPr>
        <w:t xml:space="preserve">Όχι συχνές </w:t>
      </w:r>
      <w:r w:rsidRPr="009B3DD8">
        <w:rPr>
          <w:szCs w:val="22"/>
        </w:rPr>
        <w:t>(ενδέχεται να επηρεάσουν έως 1 στα 100 άτομα):</w:t>
      </w:r>
    </w:p>
    <w:p w14:paraId="6DBF2D08" w14:textId="77777777" w:rsidR="002720A0" w:rsidRPr="009B3DD8" w:rsidRDefault="002720A0" w:rsidP="009B3DD8">
      <w:pPr>
        <w:pStyle w:val="ListParagraph"/>
        <w:ind w:left="600"/>
        <w:rPr>
          <w:rFonts w:ascii="Times New Roman" w:eastAsia="Times New Roman" w:hAnsi="Times New Roman"/>
          <w:color w:val="000000"/>
        </w:rPr>
      </w:pPr>
      <w:r w:rsidRPr="009B3DD8">
        <w:rPr>
          <w:rFonts w:ascii="Times New Roman" w:hAnsi="Times New Roman"/>
          <w:color w:val="000000"/>
        </w:rPr>
        <w:t>Σοβαρές λοιμώξεις (συμπεριλαμβανομένων πνευμονίας, εν τω βάθει λοιμώξεων του δέρματος, λοιμώξεων των αρθρώσεων, λοιμώξεων του αίματος και λοιμώξεων σε διάφορα σημεία), επιδείνωση της συμφορητικής καρδιακής ανεπάρκειας, χαμηλός αριθμός ερυθρών αιμοσφαιρίων, χαμηλός αριθμός λευκών αιμοσφαιρίων, χαμηλός αριθμός ουδετερόφιλων (ένας τύπος λευκών αιμοσφαιρίων), χαμηλός αριθμός αιμοπεταλίων, καρκίνος του δέρματος (εκτός από μελάνωμα), τοπικό οίδημα του δέρματος (αγγειοοίδημα), κνίδωση (υπερυψωμένες πλάκες κόκκινου ή ωχρού δέρματος που προκαλούν κνίδωση), φλεγμονή του οφθαλμού, ψωρίαση (νέα ή επιδεινωθείσα), φλεγμονή των αγγείων που επηρεάζει πολλαπλά όργανα, αυξημένα ηπατικά ένζυμα στις εξετάσεις αίματος (σε ασθενείς που λαμβάνουν επίσης θεραπεία με μεθοτρεξάτη, η συχνότητα των αυξημένων ηπατικών ενζύμων στις εξετάσεις αίματος, χαρακτηρίζεται ως συχνή), κράμπες και πόνος στην κοιλιά, διάρροια, απώλεια βάρους ή αίμα στα κόπρανα (σημεία που υποδεικνύουν προβλήματα στο έντερο).</w:t>
      </w:r>
    </w:p>
    <w:p w14:paraId="5A2F878A" w14:textId="77777777" w:rsidR="002720A0" w:rsidRPr="009B3DD8" w:rsidRDefault="002720A0" w:rsidP="009B3DD8">
      <w:pPr>
        <w:ind w:left="567" w:hanging="567"/>
        <w:rPr>
          <w:szCs w:val="22"/>
        </w:rPr>
      </w:pPr>
    </w:p>
    <w:p w14:paraId="6C6F9ECF" w14:textId="77777777" w:rsidR="002720A0" w:rsidRPr="009B3DD8" w:rsidRDefault="002720A0" w:rsidP="00FE6244">
      <w:pPr>
        <w:keepNext/>
        <w:numPr>
          <w:ilvl w:val="0"/>
          <w:numId w:val="70"/>
        </w:numPr>
        <w:ind w:left="605" w:hanging="600"/>
        <w:rPr>
          <w:szCs w:val="22"/>
        </w:rPr>
      </w:pPr>
      <w:r w:rsidRPr="009B3DD8">
        <w:rPr>
          <w:b/>
          <w:szCs w:val="22"/>
        </w:rPr>
        <w:t xml:space="preserve">Σπάνιες </w:t>
      </w:r>
      <w:r w:rsidRPr="009B3DD8">
        <w:rPr>
          <w:szCs w:val="22"/>
        </w:rPr>
        <w:t>(ενδέχεται να επηρεάσουν έως 1 στα 1.000 άτομα):</w:t>
      </w:r>
    </w:p>
    <w:p w14:paraId="112C57B3" w14:textId="2EFF6BF9" w:rsidR="002720A0" w:rsidRPr="009B3DD8" w:rsidRDefault="002720A0" w:rsidP="009B3DD8">
      <w:pPr>
        <w:keepNext/>
        <w:ind w:left="605"/>
        <w:rPr>
          <w:szCs w:val="22"/>
        </w:rPr>
      </w:pPr>
      <w:r w:rsidRPr="009B3DD8">
        <w:rPr>
          <w:szCs w:val="22"/>
        </w:rPr>
        <w:t xml:space="preserve">Σοβαρές αλλεργικές αντιδράσεις (συμπεριλαμβανομένου έντονου τοπικού οιδήματος του δέρματος και συριγμού), λέμφωμα (ένας τύπος καρκίνου του αίματος), λευχαιμία (καρκίνος που επηρεάζει το αίμα και τον μυελό των οστών), μελάνωμα (ένας τύπος καρκίνου του δέρματος), συνύπαρξη χαμηλού αριθμού αιμοπεταλίων, ερυθρών και λευκών αιμοσφαιρίων, διαταραχές του νευρικού συστήματος (με σοβαρή μυϊκή αδυναμία και σημεία και συμπτώματα </w:t>
      </w:r>
      <w:r w:rsidRPr="009B3DD8">
        <w:rPr>
          <w:szCs w:val="22"/>
        </w:rPr>
        <w:lastRenderedPageBreak/>
        <w:t>παρόμοια με αυτά της σκλήρυνσης κατά πλάκας ή της φλεγμονής των οπτικών νεύρων ή του νωτιαίου μυελού), φυματίωση, πρωτοεμφανιζόμενη συμφορητική καρδιακή ανεπάρκεια, σπασμοί, ερυθηματώδης λύκος ή σύνδρομο προσομοιάζον του λύκου (τα συμπτώματα μπορεί να συμπεριλαμβάνουν επίμονο εξάνθημα, πυρετό, πόνο στις αρθρώσεις και κούραση), δερματικό εξάνθημα που μπορεί να οδηγήσει σε σοβαρό σχηματισμό φλυκταινών και ξεφλούδισμα του δέρματος, λειχηνοειδείς αντιδράσεις (κνησμώδες δερματικό εξάνθημα κοκκινωπού-μοβ χρώματος ή/και νηματοειδείς λευκές-γκρίζες γραμμές στους βλεννογόνους), φλεγμονή του ήπατος που προκαλείται από το ανοσοποιητικό σύστημα του ίδιου του οργανισμού (αυτοάνοση ηπατίτιδα, σε ασθενείς που λαμβάνουν επίσης θεραπεία με μεθοτρεξάτη, η συχνότητα χαρακτηρίζεται ως όχι συχνή), διαταραχή του ανοσοποιητικού συστήματος που μπορεί να επηρεάσει τους πνεύμονες, το δέρμα και τους λεμφαδένες (σαρκοείδωση), φλεγμονή ή ουλώδης πνευμονικός ιστός (σε ασθενείς που λαμβάνουν επίσης θεραπεία με μεθοτρεξάτη, η συχνότητα της φλεγμονής ή του ουλώδους πνευμονικού ιστού χαρακτηρίζεται ως όχι συχνή)</w:t>
      </w:r>
      <w:r w:rsidR="00976203">
        <w:rPr>
          <w:szCs w:val="22"/>
        </w:rPr>
        <w:t>, βλάβη στα μικροσκοπικά φίλτρα στο εσωτερικό των νεφρών σας που οδηγεί σε κακή λειτουργία των νεφρών (σπειραματονεφρίτιδα)</w:t>
      </w:r>
      <w:r w:rsidRPr="009B3DD8">
        <w:rPr>
          <w:szCs w:val="22"/>
        </w:rPr>
        <w:t>.</w:t>
      </w:r>
    </w:p>
    <w:p w14:paraId="6D2D221A" w14:textId="77777777" w:rsidR="002720A0" w:rsidRPr="009B3DD8" w:rsidRDefault="002720A0" w:rsidP="009B3DD8">
      <w:pPr>
        <w:ind w:left="567" w:hanging="567"/>
        <w:rPr>
          <w:szCs w:val="22"/>
        </w:rPr>
      </w:pPr>
    </w:p>
    <w:p w14:paraId="7782227F" w14:textId="77777777" w:rsidR="002720A0" w:rsidRPr="009B3DD8" w:rsidRDefault="002720A0" w:rsidP="00FE6244">
      <w:pPr>
        <w:numPr>
          <w:ilvl w:val="0"/>
          <w:numId w:val="70"/>
        </w:numPr>
        <w:tabs>
          <w:tab w:val="clear" w:pos="600"/>
        </w:tabs>
        <w:ind w:left="567" w:hanging="567"/>
        <w:rPr>
          <w:szCs w:val="22"/>
        </w:rPr>
      </w:pPr>
      <w:r w:rsidRPr="009B3DD8">
        <w:rPr>
          <w:b/>
          <w:szCs w:val="22"/>
        </w:rPr>
        <w:t xml:space="preserve">Πολύ σπάνιες </w:t>
      </w:r>
      <w:r w:rsidRPr="009B3DD8">
        <w:rPr>
          <w:szCs w:val="22"/>
        </w:rPr>
        <w:t>(ενδέχεται να επηρεάσουν έως 1 στα 10.000 άτομα): ανεπάρκεια του μυελού των οστών για παραγωγή απαραίτητων κυττάρων του αίματος.</w:t>
      </w:r>
    </w:p>
    <w:p w14:paraId="5672676F" w14:textId="77777777" w:rsidR="002720A0" w:rsidRPr="009B3DD8" w:rsidRDefault="002720A0" w:rsidP="009B3DD8">
      <w:pPr>
        <w:rPr>
          <w:szCs w:val="22"/>
        </w:rPr>
      </w:pPr>
    </w:p>
    <w:p w14:paraId="7DF6EC8E" w14:textId="77F159DA" w:rsidR="002720A0" w:rsidRPr="009B3DD8" w:rsidRDefault="002720A0" w:rsidP="00FE6244">
      <w:pPr>
        <w:numPr>
          <w:ilvl w:val="0"/>
          <w:numId w:val="70"/>
        </w:numPr>
        <w:tabs>
          <w:tab w:val="clear" w:pos="600"/>
        </w:tabs>
        <w:ind w:left="567" w:hanging="567"/>
        <w:rPr>
          <w:szCs w:val="22"/>
        </w:rPr>
      </w:pPr>
      <w:r w:rsidRPr="009B3DD8">
        <w:rPr>
          <w:b/>
          <w:szCs w:val="22"/>
        </w:rPr>
        <w:t xml:space="preserve">Μη γνωστές </w:t>
      </w:r>
      <w:r w:rsidRPr="009B3DD8">
        <w:rPr>
          <w:szCs w:val="22"/>
        </w:rPr>
        <w:t>(η συχνότητα δεν μπορεί να υπολογιστεί από τα διαθέσιμα δεδομένα): καρκίνωµα από κύτταρα του Merkel (ένας τύπος καρκίνου του δέρματος), σάρκωμα Kaposi (μια σπάνια μορφή καρκίνου που σχετίζεται με λοίμωξη από τον ιό του ανθρώπινου έρπητα τύπου 8. Το σάρκωμα Kaposi εμφανίζεται συχνότερα με τη μορφή πορφυρών βλαβών του δέρματος), υπερβολική ενεργοποίηση των λευκοκυττάρων που σχετίζεται με φλεγμονή (σύνδρομο ενεργοποίησης μακροφάγων), υποτροπή της ηπατίτιδας Β (μία λοίμωξη του ήπατος), επιδείνωση μίας κατάστασης η οποία ονομάζεται δερματομυοσίτιδα (μυική φλεγμονή και αδυναμία με συνοδό δερματικό εξάνθημα).</w:t>
      </w:r>
    </w:p>
    <w:p w14:paraId="04DDFE9F" w14:textId="77777777" w:rsidR="002720A0" w:rsidRPr="009B3DD8" w:rsidRDefault="002720A0" w:rsidP="009B3DD8">
      <w:pPr>
        <w:tabs>
          <w:tab w:val="left" w:pos="567"/>
        </w:tabs>
        <w:ind w:right="-2"/>
        <w:rPr>
          <w:szCs w:val="22"/>
        </w:rPr>
      </w:pPr>
    </w:p>
    <w:p w14:paraId="537DD721" w14:textId="77777777" w:rsidR="002720A0" w:rsidRPr="009B3DD8" w:rsidRDefault="002720A0" w:rsidP="009B3DD8">
      <w:pPr>
        <w:tabs>
          <w:tab w:val="left" w:pos="567"/>
        </w:tabs>
        <w:ind w:right="-2"/>
        <w:rPr>
          <w:b/>
          <w:szCs w:val="22"/>
        </w:rPr>
      </w:pPr>
      <w:r w:rsidRPr="009B3DD8">
        <w:rPr>
          <w:b/>
          <w:szCs w:val="22"/>
        </w:rPr>
        <w:t>Ανεπιθύμητες ενέργειες σε παιδιά και εφήβους</w:t>
      </w:r>
    </w:p>
    <w:p w14:paraId="1DB2DDC3" w14:textId="77777777" w:rsidR="002720A0" w:rsidRPr="009B3DD8" w:rsidRDefault="002720A0" w:rsidP="009B3DD8">
      <w:pPr>
        <w:tabs>
          <w:tab w:val="left" w:pos="567"/>
        </w:tabs>
        <w:ind w:right="-2"/>
        <w:rPr>
          <w:b/>
          <w:szCs w:val="22"/>
        </w:rPr>
      </w:pPr>
    </w:p>
    <w:p w14:paraId="71F25455" w14:textId="77777777" w:rsidR="002720A0" w:rsidRPr="009B3DD8" w:rsidRDefault="002720A0" w:rsidP="009B3DD8">
      <w:pPr>
        <w:tabs>
          <w:tab w:val="left" w:pos="567"/>
        </w:tabs>
        <w:ind w:right="-2"/>
        <w:rPr>
          <w:szCs w:val="22"/>
        </w:rPr>
      </w:pPr>
      <w:r w:rsidRPr="009B3DD8">
        <w:rPr>
          <w:szCs w:val="22"/>
        </w:rPr>
        <w:t>Οι ανεπιθύμητες ενέργειες και οι συχνότητές τους σε παιδιά και εφήβους είναι παρόμοιες με όσες αναφέρονται παραπάνω.</w:t>
      </w:r>
    </w:p>
    <w:p w14:paraId="789A408E" w14:textId="77777777" w:rsidR="002720A0" w:rsidRPr="009B3DD8" w:rsidRDefault="002720A0" w:rsidP="009B3DD8">
      <w:pPr>
        <w:tabs>
          <w:tab w:val="left" w:pos="567"/>
        </w:tabs>
        <w:ind w:right="-2"/>
        <w:rPr>
          <w:szCs w:val="22"/>
        </w:rPr>
      </w:pPr>
    </w:p>
    <w:p w14:paraId="50AB7535" w14:textId="77777777" w:rsidR="002720A0" w:rsidRPr="009B3DD8" w:rsidRDefault="002720A0" w:rsidP="009B3DD8">
      <w:pPr>
        <w:numPr>
          <w:ilvl w:val="12"/>
          <w:numId w:val="0"/>
        </w:numPr>
        <w:outlineLvl w:val="0"/>
        <w:rPr>
          <w:b/>
          <w:noProof/>
          <w:szCs w:val="22"/>
        </w:rPr>
      </w:pPr>
      <w:r w:rsidRPr="009B3DD8">
        <w:rPr>
          <w:b/>
          <w:szCs w:val="22"/>
        </w:rPr>
        <w:t>Αναφορά ανεπιθύμητων ενεργειών</w:t>
      </w:r>
    </w:p>
    <w:p w14:paraId="5CBC4233" w14:textId="77777777" w:rsidR="002720A0" w:rsidRPr="009B3DD8" w:rsidRDefault="002720A0" w:rsidP="009B3DD8">
      <w:pPr>
        <w:numPr>
          <w:ilvl w:val="12"/>
          <w:numId w:val="0"/>
        </w:numPr>
        <w:outlineLvl w:val="0"/>
        <w:rPr>
          <w:b/>
          <w:noProof/>
          <w:szCs w:val="22"/>
        </w:rPr>
      </w:pPr>
    </w:p>
    <w:p w14:paraId="3D449776" w14:textId="6CD92F9B" w:rsidR="002720A0" w:rsidRPr="009B3DD8" w:rsidRDefault="002720A0" w:rsidP="009B3DD8">
      <w:pPr>
        <w:tabs>
          <w:tab w:val="left" w:pos="567"/>
        </w:tabs>
        <w:ind w:right="-2"/>
        <w:rPr>
          <w:szCs w:val="22"/>
        </w:rPr>
      </w:pPr>
      <w:r w:rsidRPr="009B3DD8">
        <w:rPr>
          <w:szCs w:val="22"/>
        </w:rPr>
        <w:t xml:space="preserve">Εάν παρατηρήσετε κάποια ανεπιθύμητη ενέργεια, ενημερώστε τον γιατρό ή τον φαρμακοποιό σας. Αυτό ισχύει και για κάθε πιθανή ανεπιθύμητη ενέργεια που δεν αναφέρεται στο παρόν φύλλο οδηγιών χρήσης. Μπορείτε επίσης να αναφέρετε ανεπιθύμητες ενέργειες απευθείας, μέσω </w:t>
      </w:r>
      <w:r w:rsidRPr="00293E88">
        <w:rPr>
          <w:szCs w:val="22"/>
          <w:highlight w:val="lightGray"/>
        </w:rPr>
        <w:t xml:space="preserve">του εθνικού συστήματος αναφοράς που αναγράφεται στο </w:t>
      </w:r>
      <w:hyperlink r:id="rId109" w:history="1">
        <w:r w:rsidRPr="00293E88">
          <w:rPr>
            <w:rStyle w:val="Hyperlink"/>
            <w:szCs w:val="22"/>
            <w:highlight w:val="lightGray"/>
          </w:rPr>
          <w:t>Παράρτημα V</w:t>
        </w:r>
      </w:hyperlink>
      <w:r w:rsidRPr="009B3DD8">
        <w:rPr>
          <w:szCs w:val="22"/>
        </w:rPr>
        <w:t>. Μέσω της αναφοράς ανεπιθύμητων ενεργειών μπορείτε να βοηθήσετε στη συλλογή περισσότερων πληροφοριών σχετικά με την ασφάλεια του παρόντος φαρμάκου.</w:t>
      </w:r>
    </w:p>
    <w:p w14:paraId="0B736A27" w14:textId="77777777" w:rsidR="002720A0" w:rsidRPr="009B3DD8" w:rsidRDefault="002720A0" w:rsidP="009B3DD8">
      <w:pPr>
        <w:tabs>
          <w:tab w:val="left" w:pos="567"/>
        </w:tabs>
        <w:ind w:right="-2"/>
        <w:rPr>
          <w:szCs w:val="22"/>
        </w:rPr>
      </w:pPr>
    </w:p>
    <w:p w14:paraId="65BC1D4D" w14:textId="77777777" w:rsidR="002720A0" w:rsidRPr="009B3DD8" w:rsidRDefault="002720A0" w:rsidP="009B3DD8">
      <w:pPr>
        <w:tabs>
          <w:tab w:val="left" w:pos="567"/>
        </w:tabs>
        <w:ind w:right="-2"/>
        <w:rPr>
          <w:szCs w:val="22"/>
        </w:rPr>
      </w:pPr>
    </w:p>
    <w:p w14:paraId="7CBD0995" w14:textId="77777777" w:rsidR="002720A0" w:rsidRPr="009B3DD8" w:rsidRDefault="002720A0" w:rsidP="009B3DD8">
      <w:pPr>
        <w:tabs>
          <w:tab w:val="left" w:pos="567"/>
        </w:tabs>
        <w:rPr>
          <w:b/>
          <w:bCs/>
          <w:szCs w:val="22"/>
        </w:rPr>
      </w:pPr>
      <w:r w:rsidRPr="009B3DD8">
        <w:rPr>
          <w:b/>
          <w:szCs w:val="22"/>
        </w:rPr>
        <w:t>5.</w:t>
      </w:r>
      <w:r w:rsidRPr="009B3DD8">
        <w:rPr>
          <w:b/>
          <w:szCs w:val="22"/>
        </w:rPr>
        <w:tab/>
        <w:t>Πώς να φυλάσσετε το Enbrel</w:t>
      </w:r>
    </w:p>
    <w:p w14:paraId="7B258792" w14:textId="77777777" w:rsidR="002720A0" w:rsidRPr="009B3DD8" w:rsidRDefault="002720A0" w:rsidP="009B3DD8">
      <w:pPr>
        <w:tabs>
          <w:tab w:val="left" w:pos="567"/>
        </w:tabs>
        <w:rPr>
          <w:b/>
          <w:bCs/>
          <w:szCs w:val="22"/>
        </w:rPr>
      </w:pPr>
    </w:p>
    <w:p w14:paraId="69CEE259" w14:textId="77777777" w:rsidR="002720A0" w:rsidRPr="009B3DD8" w:rsidRDefault="002720A0" w:rsidP="009B3DD8">
      <w:pPr>
        <w:tabs>
          <w:tab w:val="left" w:pos="567"/>
        </w:tabs>
        <w:rPr>
          <w:szCs w:val="22"/>
        </w:rPr>
      </w:pPr>
      <w:r w:rsidRPr="009B3DD8">
        <w:rPr>
          <w:szCs w:val="22"/>
        </w:rPr>
        <w:t>Το φάρμακο αυτό πρέπει να φυλάσσεται σε μέρη που δεν το βλέπουν και δεν το φθάνουν τα παιδιά.</w:t>
      </w:r>
    </w:p>
    <w:p w14:paraId="40CE6957" w14:textId="77777777" w:rsidR="002720A0" w:rsidRPr="009B3DD8" w:rsidRDefault="002720A0" w:rsidP="009B3DD8">
      <w:pPr>
        <w:tabs>
          <w:tab w:val="left" w:pos="567"/>
        </w:tabs>
        <w:rPr>
          <w:szCs w:val="22"/>
        </w:rPr>
      </w:pPr>
    </w:p>
    <w:p w14:paraId="49AC15DB" w14:textId="77777777" w:rsidR="002720A0" w:rsidRPr="009B3DD8" w:rsidRDefault="002720A0" w:rsidP="009B3DD8">
      <w:pPr>
        <w:tabs>
          <w:tab w:val="left" w:pos="567"/>
        </w:tabs>
        <w:rPr>
          <w:szCs w:val="22"/>
        </w:rPr>
      </w:pPr>
      <w:r w:rsidRPr="009B3DD8">
        <w:rPr>
          <w:szCs w:val="22"/>
        </w:rPr>
        <w:t>Να μη χρησιμοποιείτε αυτό το φάρμακο μετά την ημερομηνία λήξης που αναγράφεται στο κουτί και στην ετικέτα μετά τη ΛΗΞΗ. Η ημερομηνία λήξης είναι η τελευταία ημέρα του μήνα που αναφέρεται εκεί.</w:t>
      </w:r>
    </w:p>
    <w:p w14:paraId="69CF57EF" w14:textId="77777777" w:rsidR="002720A0" w:rsidRPr="009B3DD8" w:rsidRDefault="002720A0" w:rsidP="009B3DD8">
      <w:pPr>
        <w:tabs>
          <w:tab w:val="left" w:pos="567"/>
        </w:tabs>
        <w:rPr>
          <w:szCs w:val="22"/>
        </w:rPr>
      </w:pPr>
    </w:p>
    <w:p w14:paraId="526D62CF" w14:textId="77777777" w:rsidR="002720A0" w:rsidRPr="009B3DD8" w:rsidRDefault="002720A0" w:rsidP="009B3DD8">
      <w:pPr>
        <w:tabs>
          <w:tab w:val="left" w:pos="567"/>
        </w:tabs>
        <w:rPr>
          <w:szCs w:val="22"/>
        </w:rPr>
      </w:pPr>
      <w:r w:rsidRPr="009B3DD8">
        <w:rPr>
          <w:szCs w:val="22"/>
        </w:rPr>
        <w:t>Φυλάσσετε σε ψυγείο (2°C - 8°C). Μην καταψύχετε.</w:t>
      </w:r>
    </w:p>
    <w:p w14:paraId="49748A1F" w14:textId="77777777" w:rsidR="002720A0" w:rsidRPr="009B3DD8" w:rsidRDefault="002720A0" w:rsidP="009B3DD8">
      <w:pPr>
        <w:tabs>
          <w:tab w:val="left" w:pos="567"/>
        </w:tabs>
        <w:rPr>
          <w:szCs w:val="22"/>
        </w:rPr>
      </w:pPr>
    </w:p>
    <w:p w14:paraId="16E3A8D2" w14:textId="77777777" w:rsidR="002720A0" w:rsidRPr="009B3DD8" w:rsidRDefault="002720A0" w:rsidP="009B3DD8">
      <w:pPr>
        <w:autoSpaceDE w:val="0"/>
        <w:autoSpaceDN w:val="0"/>
        <w:adjustRightInd w:val="0"/>
        <w:rPr>
          <w:szCs w:val="22"/>
        </w:rPr>
      </w:pPr>
      <w:r w:rsidRPr="009B3DD8">
        <w:rPr>
          <w:szCs w:val="22"/>
        </w:rPr>
        <w:t>Φυλάσσετε το φυσίγγιο δοσομετρητή στο εξωτερικό κουτί για να προστατεύεται από το φως.</w:t>
      </w:r>
    </w:p>
    <w:p w14:paraId="36D046CC" w14:textId="77777777" w:rsidR="002720A0" w:rsidRPr="009B3DD8" w:rsidRDefault="002720A0" w:rsidP="009B3DD8">
      <w:pPr>
        <w:autoSpaceDE w:val="0"/>
        <w:autoSpaceDN w:val="0"/>
        <w:adjustRightInd w:val="0"/>
        <w:rPr>
          <w:szCs w:val="22"/>
        </w:rPr>
      </w:pPr>
    </w:p>
    <w:p w14:paraId="6F38D706" w14:textId="77777777" w:rsidR="002720A0" w:rsidRPr="009B3DD8" w:rsidRDefault="002720A0" w:rsidP="009B3DD8">
      <w:pPr>
        <w:autoSpaceDE w:val="0"/>
        <w:autoSpaceDN w:val="0"/>
        <w:adjustRightInd w:val="0"/>
        <w:rPr>
          <w:szCs w:val="22"/>
        </w:rPr>
      </w:pPr>
      <w:r w:rsidRPr="009B3DD8">
        <w:rPr>
          <w:szCs w:val="22"/>
        </w:rPr>
        <w:lastRenderedPageBreak/>
        <w:t xml:space="preserve">Όταν βγάλετε ένα φυσίγγιο δοσομετρητή από το ψυγείο, περιμένετε περίπου 15-30 λεπτά ώστε το διάλυμα Enbrel που περιέχεται στο φυσίγγιο δοσομετρητή να αποκτήσει θερμοκρασία δωματίου. Μην το θερμαίνετε με κανένα άλλον τρόπο. </w:t>
      </w:r>
      <w:r w:rsidR="00CC4719" w:rsidRPr="009B3DD8">
        <w:rPr>
          <w:szCs w:val="22"/>
        </w:rPr>
        <w:t>Μετά, σ</w:t>
      </w:r>
      <w:r w:rsidRPr="009B3DD8">
        <w:rPr>
          <w:szCs w:val="22"/>
        </w:rPr>
        <w:t>υνιστάται η άμεση χρήση.</w:t>
      </w:r>
    </w:p>
    <w:p w14:paraId="729DF5FD" w14:textId="77777777" w:rsidR="002720A0" w:rsidRPr="009B3DD8" w:rsidRDefault="002720A0" w:rsidP="009B3DD8">
      <w:pPr>
        <w:autoSpaceDE w:val="0"/>
        <w:autoSpaceDN w:val="0"/>
        <w:adjustRightInd w:val="0"/>
        <w:rPr>
          <w:szCs w:val="22"/>
        </w:rPr>
      </w:pPr>
    </w:p>
    <w:p w14:paraId="30F2F202" w14:textId="77777777" w:rsidR="002720A0" w:rsidRPr="009B3DD8" w:rsidRDefault="002720A0" w:rsidP="009B3DD8">
      <w:pPr>
        <w:tabs>
          <w:tab w:val="left" w:pos="567"/>
        </w:tabs>
        <w:rPr>
          <w:szCs w:val="22"/>
        </w:rPr>
      </w:pPr>
      <w:r w:rsidRPr="009B3DD8">
        <w:rPr>
          <w:szCs w:val="22"/>
        </w:rPr>
        <w:t xml:space="preserve">Τα φυσίγγια δοσομετρητή μπορούν να φυλαχθούν σε θερμοκρασία δωματίου (έως τους 25°C) για μία </w:t>
      </w:r>
      <w:r w:rsidR="00CC4719" w:rsidRPr="009B3DD8">
        <w:rPr>
          <w:szCs w:val="22"/>
        </w:rPr>
        <w:t xml:space="preserve">μόνο </w:t>
      </w:r>
      <w:r w:rsidRPr="009B3DD8">
        <w:rPr>
          <w:szCs w:val="22"/>
        </w:rPr>
        <w:t>περίοδο έως και 4 εβδομάδων, προστατευμένα από το φως. Μετά από αυτή την περίοδο δεν θα πρέπει να ξανατοποθετηθούν στο ψυγείο. Το Enbrel θα πρέπει να απορρίπτεται, αν δε χρησιμοποιηθεί μέσα σε περίοδο τεσσάρων εβδομάδων από την απομάκρυνση από το ψυγείο. Συνιστάται να καταγράφετε την ημερομηνία που το φυσίγγιο δοσομετρητή Enbrel απομακρύνεται από το ψυγείο και την ημερομηνία που το Enbrel θα πρέπει να απορριφθεί (όχι περισσότερο από 4 εβδομάδες μετά από την απομάκρυνση από το ψυγείο).</w:t>
      </w:r>
    </w:p>
    <w:p w14:paraId="733AFD62" w14:textId="77777777" w:rsidR="002720A0" w:rsidRPr="009B3DD8" w:rsidRDefault="002720A0" w:rsidP="009B3DD8">
      <w:pPr>
        <w:tabs>
          <w:tab w:val="left" w:pos="567"/>
        </w:tabs>
        <w:rPr>
          <w:szCs w:val="22"/>
        </w:rPr>
      </w:pPr>
    </w:p>
    <w:p w14:paraId="39177D75" w14:textId="40B66354" w:rsidR="002720A0" w:rsidRPr="009B3DD8" w:rsidRDefault="002720A0" w:rsidP="009B3DD8">
      <w:pPr>
        <w:tabs>
          <w:tab w:val="left" w:pos="567"/>
        </w:tabs>
        <w:rPr>
          <w:szCs w:val="22"/>
        </w:rPr>
      </w:pPr>
      <w:r w:rsidRPr="009B3DD8">
        <w:rPr>
          <w:szCs w:val="22"/>
        </w:rPr>
        <w:t xml:space="preserve">Ελέγξτε το διάλυμα μέσα στο φυσίγγιο δοσομετρητή, παρατηρώντας το από το παράθυρο παρατήρησης. Το διάλυμα θα πρέπει να είναι διαυγές </w:t>
      </w:r>
      <w:r w:rsidR="00842004" w:rsidRPr="009B3DD8">
        <w:rPr>
          <w:szCs w:val="22"/>
        </w:rPr>
        <w:t>ή</w:t>
      </w:r>
      <w:r w:rsidRPr="009B3DD8">
        <w:rPr>
          <w:szCs w:val="22"/>
        </w:rPr>
        <w:t xml:space="preserve"> ελαφρά ιριδίζoν, άχρωμο έως υποκίτρινο ή απαλό καφέ και ενδέχεται να περιέχει μικρά </w:t>
      </w:r>
      <w:r w:rsidR="00DB297B" w:rsidRPr="009B3DD8">
        <w:rPr>
          <w:szCs w:val="22"/>
        </w:rPr>
        <w:t xml:space="preserve">λευκά ή </w:t>
      </w:r>
      <w:r w:rsidRPr="009B3DD8">
        <w:rPr>
          <w:szCs w:val="22"/>
        </w:rPr>
        <w:t xml:space="preserve">ημιδιαφανή σωματίδια πρωτεΐνης. Αυτή είναι η φυσιολογική εμφάνιση του Enbrel. Μην χρησιμοποιήσετε το διάλυμα εάν έχει αποχρωματιστεί, είναι θολό ή εάν υπάρχουν σωματίδια </w:t>
      </w:r>
      <w:r w:rsidR="00D544DC">
        <w:rPr>
          <w:szCs w:val="22"/>
        </w:rPr>
        <w:t xml:space="preserve">διαφορετικά </w:t>
      </w:r>
      <w:r w:rsidRPr="009B3DD8">
        <w:rPr>
          <w:szCs w:val="22"/>
        </w:rPr>
        <w:t>από αυτά που περιγράφηκαν προηγουμένως. Εάν έχετε αμφιβολίες για την εμφάνιση του διαλύματος, επικοινωνήστε με τον φαρμακοποιό για παροχή βοήθειας.</w:t>
      </w:r>
    </w:p>
    <w:p w14:paraId="5534B7DC" w14:textId="77777777" w:rsidR="00A360F9" w:rsidRPr="009B3DD8" w:rsidRDefault="00A360F9" w:rsidP="009B3DD8">
      <w:pPr>
        <w:tabs>
          <w:tab w:val="left" w:pos="567"/>
        </w:tabs>
        <w:rPr>
          <w:szCs w:val="22"/>
        </w:rPr>
      </w:pPr>
    </w:p>
    <w:p w14:paraId="627E6243" w14:textId="77777777" w:rsidR="002720A0" w:rsidRPr="009B3DD8" w:rsidRDefault="002720A0" w:rsidP="009B3DD8">
      <w:pPr>
        <w:tabs>
          <w:tab w:val="left" w:pos="567"/>
        </w:tabs>
        <w:rPr>
          <w:szCs w:val="22"/>
        </w:rPr>
      </w:pPr>
      <w:r w:rsidRPr="009B3DD8">
        <w:rPr>
          <w:szCs w:val="22"/>
        </w:rPr>
        <w:t>Μην πετάτε φάρμακα στο νερό της αποχέτευσης ή στα οικιακά απορρίμματα. Ρωτήστε τον φαρμακοποιό σας για το πώς να πετάξετε τα φάρμακα που δεν χρησιμοποιείτε πια. Αυτά τα μέτρα θα βοηθήσουν στην προστασία του περιβάλλοντος.</w:t>
      </w:r>
    </w:p>
    <w:p w14:paraId="258CA166" w14:textId="77777777" w:rsidR="002720A0" w:rsidRPr="009B3DD8" w:rsidRDefault="002720A0" w:rsidP="009B3DD8">
      <w:pPr>
        <w:tabs>
          <w:tab w:val="left" w:pos="567"/>
        </w:tabs>
        <w:rPr>
          <w:szCs w:val="22"/>
        </w:rPr>
      </w:pPr>
    </w:p>
    <w:p w14:paraId="1F187F9A" w14:textId="77777777" w:rsidR="002720A0" w:rsidRPr="009B3DD8" w:rsidRDefault="002720A0" w:rsidP="009B3DD8">
      <w:pPr>
        <w:tabs>
          <w:tab w:val="left" w:pos="567"/>
        </w:tabs>
        <w:rPr>
          <w:szCs w:val="22"/>
        </w:rPr>
      </w:pPr>
    </w:p>
    <w:p w14:paraId="09E3FD9B" w14:textId="77777777" w:rsidR="002720A0" w:rsidRPr="00ED5C1C" w:rsidRDefault="002720A0" w:rsidP="00ED5C1C">
      <w:pPr>
        <w:rPr>
          <w:b/>
          <w:bCs/>
          <w:caps/>
        </w:rPr>
      </w:pPr>
      <w:r w:rsidRPr="00ED5C1C">
        <w:rPr>
          <w:b/>
          <w:bCs/>
        </w:rPr>
        <w:t>6.</w:t>
      </w:r>
      <w:r w:rsidRPr="00ED5C1C">
        <w:rPr>
          <w:b/>
          <w:bCs/>
        </w:rPr>
        <w:tab/>
        <w:t xml:space="preserve">Περιεχόμενα της συσκευασίας και λοιπές πληροφορίες </w:t>
      </w:r>
    </w:p>
    <w:p w14:paraId="0A84E1CD" w14:textId="77777777" w:rsidR="002720A0" w:rsidRPr="00ED5C1C" w:rsidRDefault="002720A0" w:rsidP="00ED5C1C">
      <w:pPr>
        <w:rPr>
          <w:b/>
          <w:bCs/>
        </w:rPr>
      </w:pPr>
    </w:p>
    <w:p w14:paraId="26D73BAF" w14:textId="77777777" w:rsidR="002720A0" w:rsidRPr="00ED5C1C" w:rsidRDefault="002720A0" w:rsidP="00ED5C1C">
      <w:pPr>
        <w:rPr>
          <w:b/>
          <w:bCs/>
          <w:i/>
        </w:rPr>
      </w:pPr>
      <w:r w:rsidRPr="00ED5C1C">
        <w:rPr>
          <w:b/>
          <w:bCs/>
        </w:rPr>
        <w:t>Τι περιέχει το Enbrel</w:t>
      </w:r>
    </w:p>
    <w:p w14:paraId="2A19639F" w14:textId="77777777" w:rsidR="002720A0" w:rsidRPr="009B3DD8" w:rsidRDefault="002720A0" w:rsidP="009B3DD8">
      <w:pPr>
        <w:keepNext/>
        <w:rPr>
          <w:szCs w:val="22"/>
        </w:rPr>
      </w:pPr>
    </w:p>
    <w:p w14:paraId="2B0F8356" w14:textId="77777777" w:rsidR="002720A0" w:rsidRPr="009B3DD8" w:rsidRDefault="002720A0" w:rsidP="009B3DD8">
      <w:pPr>
        <w:keepNext/>
        <w:tabs>
          <w:tab w:val="left" w:pos="567"/>
        </w:tabs>
        <w:rPr>
          <w:szCs w:val="22"/>
          <w:u w:val="single"/>
        </w:rPr>
      </w:pPr>
      <w:r w:rsidRPr="009B3DD8">
        <w:rPr>
          <w:szCs w:val="22"/>
          <w:u w:val="single"/>
        </w:rPr>
        <w:t>Enbrel 25 mg ενέσιμο διάλυμα σε φυσίγγιο δοσομετρητή</w:t>
      </w:r>
    </w:p>
    <w:p w14:paraId="0D2E330B" w14:textId="77777777" w:rsidR="002720A0" w:rsidRPr="009B3DD8" w:rsidRDefault="002720A0" w:rsidP="009B3DD8">
      <w:pPr>
        <w:keepNext/>
        <w:tabs>
          <w:tab w:val="left" w:pos="567"/>
        </w:tabs>
        <w:rPr>
          <w:szCs w:val="22"/>
        </w:rPr>
      </w:pPr>
      <w:r w:rsidRPr="009B3DD8">
        <w:rPr>
          <w:szCs w:val="22"/>
        </w:rPr>
        <w:t>Η δραστική ουσία του Enbrel είναι η ετανερσέπτη. Κάθε φυσίγγιο δοσομετρητή περιέχει 0,5 ml διαλύματος, που παρέχουν 25 mg ετανερσέπτη</w:t>
      </w:r>
      <w:r w:rsidR="00CC4719" w:rsidRPr="009B3DD8">
        <w:rPr>
          <w:szCs w:val="22"/>
        </w:rPr>
        <w:t>ς</w:t>
      </w:r>
      <w:r w:rsidRPr="009B3DD8">
        <w:rPr>
          <w:szCs w:val="22"/>
        </w:rPr>
        <w:t>.</w:t>
      </w:r>
    </w:p>
    <w:p w14:paraId="4068D455" w14:textId="77777777" w:rsidR="002720A0" w:rsidRPr="009B3DD8" w:rsidRDefault="002720A0" w:rsidP="009B3DD8">
      <w:pPr>
        <w:autoSpaceDE w:val="0"/>
        <w:autoSpaceDN w:val="0"/>
        <w:adjustRightInd w:val="0"/>
        <w:ind w:left="360" w:hanging="360"/>
        <w:rPr>
          <w:szCs w:val="22"/>
        </w:rPr>
      </w:pPr>
    </w:p>
    <w:p w14:paraId="10A6A895" w14:textId="77777777" w:rsidR="002720A0" w:rsidRPr="009B3DD8" w:rsidRDefault="002720A0" w:rsidP="009B3DD8">
      <w:pPr>
        <w:autoSpaceDE w:val="0"/>
        <w:autoSpaceDN w:val="0"/>
        <w:adjustRightInd w:val="0"/>
        <w:rPr>
          <w:szCs w:val="22"/>
        </w:rPr>
      </w:pPr>
      <w:r w:rsidRPr="009B3DD8">
        <w:rPr>
          <w:szCs w:val="22"/>
        </w:rPr>
        <w:t>Τα άλλα συστατικά είναι σακχαρόζη, χλωριούχο νάτριο, L- αργινίνη υδροχλωρική, διϋδρικό μονοβασικό φωσφορικό νάτριο, διϋδρικό διβασικό φωσφορικό νάτριο και ύδωρ για ενέσιμα.</w:t>
      </w:r>
    </w:p>
    <w:p w14:paraId="649E1E97" w14:textId="77777777" w:rsidR="002720A0" w:rsidRPr="009B3DD8" w:rsidRDefault="002720A0" w:rsidP="009B3DD8">
      <w:pPr>
        <w:rPr>
          <w:szCs w:val="22"/>
        </w:rPr>
      </w:pPr>
    </w:p>
    <w:p w14:paraId="2108651E" w14:textId="77777777" w:rsidR="002720A0" w:rsidRPr="00ED5C1C" w:rsidRDefault="002720A0" w:rsidP="00ED5C1C">
      <w:pPr>
        <w:rPr>
          <w:b/>
          <w:bCs/>
        </w:rPr>
      </w:pPr>
      <w:r w:rsidRPr="00ED5C1C">
        <w:rPr>
          <w:b/>
          <w:bCs/>
        </w:rPr>
        <w:t>Εμφάνιση του Enbrel και περιεχόμενα της συσκευασίας</w:t>
      </w:r>
    </w:p>
    <w:p w14:paraId="5A1BF6B4" w14:textId="77777777" w:rsidR="002720A0" w:rsidRPr="009B3DD8" w:rsidRDefault="002720A0" w:rsidP="009B3DD8">
      <w:pPr>
        <w:ind w:left="562" w:hanging="562"/>
        <w:rPr>
          <w:szCs w:val="22"/>
        </w:rPr>
      </w:pPr>
    </w:p>
    <w:p w14:paraId="7DD44A2D" w14:textId="77777777" w:rsidR="002720A0" w:rsidRPr="009B3DD8" w:rsidRDefault="002720A0" w:rsidP="009B3DD8">
      <w:pPr>
        <w:autoSpaceDE w:val="0"/>
        <w:autoSpaceDN w:val="0"/>
        <w:adjustRightInd w:val="0"/>
        <w:rPr>
          <w:szCs w:val="22"/>
        </w:rPr>
      </w:pPr>
      <w:r w:rsidRPr="009B3DD8">
        <w:rPr>
          <w:szCs w:val="22"/>
        </w:rPr>
        <w:t>Το Enbrel διατίθεται ως ενέσιμο διάλυμα σε φυσίγγιο δοσομετρητή έτοιμο προς χρήση. Το φυσίγγιο δοσομετρητή προορίζεται για χρήση με τη συσκευή SMARTCLIC. Η συσκευή παρέχεται ξεχωριστά. Το διάλυμα είναι διαυγές έως ελαφρά ιριδίζoν, άχρωμο έως υποκίτρινο ή απαλό καφέ.</w:t>
      </w:r>
    </w:p>
    <w:p w14:paraId="542EAB0A" w14:textId="77777777" w:rsidR="002720A0" w:rsidRPr="009B3DD8" w:rsidRDefault="002720A0" w:rsidP="009B3DD8">
      <w:pPr>
        <w:autoSpaceDE w:val="0"/>
        <w:autoSpaceDN w:val="0"/>
        <w:adjustRightInd w:val="0"/>
        <w:rPr>
          <w:szCs w:val="22"/>
        </w:rPr>
      </w:pPr>
    </w:p>
    <w:p w14:paraId="1D6480DE" w14:textId="77777777" w:rsidR="002720A0" w:rsidRPr="009B3DD8" w:rsidRDefault="002720A0" w:rsidP="009B3DD8">
      <w:pPr>
        <w:tabs>
          <w:tab w:val="left" w:pos="567"/>
        </w:tabs>
        <w:rPr>
          <w:szCs w:val="22"/>
          <w:u w:val="single"/>
        </w:rPr>
      </w:pPr>
      <w:r w:rsidRPr="009B3DD8">
        <w:rPr>
          <w:szCs w:val="22"/>
          <w:u w:val="single"/>
        </w:rPr>
        <w:t>Enbrel 25 mg ενέσιμο διάλυμα σε φυσίγγιο δοσομετρητή</w:t>
      </w:r>
    </w:p>
    <w:p w14:paraId="33B07D25" w14:textId="77777777" w:rsidR="002720A0" w:rsidRPr="009B3DD8" w:rsidRDefault="002720A0" w:rsidP="009B3DD8">
      <w:pPr>
        <w:autoSpaceDE w:val="0"/>
        <w:autoSpaceDN w:val="0"/>
        <w:adjustRightInd w:val="0"/>
        <w:rPr>
          <w:szCs w:val="22"/>
        </w:rPr>
      </w:pPr>
      <w:r w:rsidRPr="009B3DD8">
        <w:rPr>
          <w:szCs w:val="22"/>
        </w:rPr>
        <w:t>Τα κουτιά περιέχουν 4, 8 ή 24 φυσίγγια δοσομετρητή με 8, 16 ή 48 τολύπια με οινόπνευμα. Μπορεί να μην κυκλοφορούν όλες οι συσκευασίες.</w:t>
      </w:r>
    </w:p>
    <w:p w14:paraId="14BDCCA3" w14:textId="77777777" w:rsidR="00A96F3F" w:rsidRPr="009B3DD8" w:rsidRDefault="00A96F3F" w:rsidP="009B3DD8">
      <w:pPr>
        <w:autoSpaceDE w:val="0"/>
        <w:autoSpaceDN w:val="0"/>
        <w:adjustRightInd w:val="0"/>
        <w:rPr>
          <w:szCs w:val="22"/>
        </w:rPr>
      </w:pPr>
    </w:p>
    <w:tbl>
      <w:tblPr>
        <w:tblW w:w="0" w:type="auto"/>
        <w:tblLayout w:type="fixed"/>
        <w:tblLook w:val="04A0" w:firstRow="1" w:lastRow="0" w:firstColumn="1" w:lastColumn="0" w:noHBand="0" w:noVBand="1"/>
      </w:tblPr>
      <w:tblGrid>
        <w:gridCol w:w="4573"/>
        <w:gridCol w:w="5033"/>
      </w:tblGrid>
      <w:tr w:rsidR="002720A0" w:rsidRPr="00D3559D" w14:paraId="1DA1983C" w14:textId="77777777" w:rsidTr="00AF61C7">
        <w:trPr>
          <w:trHeight w:val="1395"/>
        </w:trPr>
        <w:tc>
          <w:tcPr>
            <w:tcW w:w="4573" w:type="dxa"/>
          </w:tcPr>
          <w:p w14:paraId="23D39E8C" w14:textId="0EC9CE25" w:rsidR="002720A0" w:rsidRPr="00524458" w:rsidRDefault="002720A0" w:rsidP="009B3DD8">
            <w:pPr>
              <w:tabs>
                <w:tab w:val="left" w:pos="567"/>
              </w:tabs>
              <w:rPr>
                <w:b/>
                <w:bCs/>
                <w:iCs/>
                <w:szCs w:val="22"/>
              </w:rPr>
            </w:pPr>
            <w:r w:rsidRPr="00524458">
              <w:rPr>
                <w:b/>
                <w:bCs/>
                <w:iCs/>
                <w:szCs w:val="22"/>
              </w:rPr>
              <w:t>Κάτοχος Άδειας Κυκλοφορίας</w:t>
            </w:r>
          </w:p>
          <w:p w14:paraId="08762D5D" w14:textId="77777777" w:rsidR="002720A0" w:rsidRPr="009B3DD8" w:rsidRDefault="002720A0" w:rsidP="009B3DD8">
            <w:pPr>
              <w:autoSpaceDE w:val="0"/>
              <w:autoSpaceDN w:val="0"/>
              <w:adjustRightInd w:val="0"/>
              <w:rPr>
                <w:szCs w:val="22"/>
              </w:rPr>
            </w:pPr>
            <w:r w:rsidRPr="009B3DD8">
              <w:rPr>
                <w:szCs w:val="22"/>
              </w:rPr>
              <w:t>Pfizer Europe MA EEIG</w:t>
            </w:r>
          </w:p>
          <w:p w14:paraId="38B70DB8" w14:textId="77777777" w:rsidR="002720A0" w:rsidRPr="00524458" w:rsidRDefault="002720A0" w:rsidP="009B3DD8">
            <w:pPr>
              <w:autoSpaceDE w:val="0"/>
              <w:autoSpaceDN w:val="0"/>
              <w:adjustRightInd w:val="0"/>
              <w:rPr>
                <w:szCs w:val="22"/>
                <w:lang w:val="fr-CH"/>
              </w:rPr>
            </w:pPr>
            <w:r w:rsidRPr="00524458">
              <w:rPr>
                <w:szCs w:val="22"/>
                <w:lang w:val="fr-CH"/>
              </w:rPr>
              <w:t>Boulevard de la Plaine 17</w:t>
            </w:r>
          </w:p>
          <w:p w14:paraId="619629E1" w14:textId="77777777" w:rsidR="002720A0" w:rsidRPr="00524458" w:rsidRDefault="002720A0" w:rsidP="009B3DD8">
            <w:pPr>
              <w:autoSpaceDE w:val="0"/>
              <w:autoSpaceDN w:val="0"/>
              <w:adjustRightInd w:val="0"/>
              <w:rPr>
                <w:szCs w:val="22"/>
                <w:lang w:val="fr-CH"/>
              </w:rPr>
            </w:pPr>
            <w:r w:rsidRPr="00524458">
              <w:rPr>
                <w:szCs w:val="22"/>
                <w:lang w:val="fr-CH"/>
              </w:rPr>
              <w:t>1050 Bruxelles</w:t>
            </w:r>
          </w:p>
          <w:p w14:paraId="58D17501" w14:textId="77777777" w:rsidR="002720A0" w:rsidRPr="00524458" w:rsidRDefault="002720A0" w:rsidP="009B3DD8">
            <w:pPr>
              <w:autoSpaceDE w:val="0"/>
              <w:autoSpaceDN w:val="0"/>
              <w:adjustRightInd w:val="0"/>
              <w:rPr>
                <w:szCs w:val="22"/>
                <w:lang w:val="fr-CH"/>
              </w:rPr>
            </w:pPr>
            <w:r w:rsidRPr="009B3DD8">
              <w:rPr>
                <w:szCs w:val="22"/>
              </w:rPr>
              <w:t>Βέλγιο</w:t>
            </w:r>
          </w:p>
          <w:p w14:paraId="76828026" w14:textId="77777777" w:rsidR="002720A0" w:rsidRPr="00524458" w:rsidRDefault="002720A0" w:rsidP="009B3DD8">
            <w:pPr>
              <w:tabs>
                <w:tab w:val="left" w:pos="567"/>
              </w:tabs>
              <w:rPr>
                <w:b/>
                <w:szCs w:val="22"/>
                <w:lang w:val="fr-CH"/>
              </w:rPr>
            </w:pPr>
          </w:p>
        </w:tc>
        <w:tc>
          <w:tcPr>
            <w:tcW w:w="5033" w:type="dxa"/>
          </w:tcPr>
          <w:p w14:paraId="077B3B60" w14:textId="77777777" w:rsidR="002720A0" w:rsidRPr="00524458" w:rsidRDefault="002720A0" w:rsidP="009B3DD8">
            <w:pPr>
              <w:tabs>
                <w:tab w:val="left" w:pos="567"/>
              </w:tabs>
              <w:rPr>
                <w:b/>
                <w:szCs w:val="22"/>
                <w:lang w:val="fr-CH"/>
              </w:rPr>
            </w:pPr>
          </w:p>
        </w:tc>
      </w:tr>
      <w:tr w:rsidR="002720A0" w:rsidRPr="009B3DD8" w14:paraId="090B864E" w14:textId="77777777" w:rsidTr="00AF61C7">
        <w:trPr>
          <w:trHeight w:val="1395"/>
        </w:trPr>
        <w:tc>
          <w:tcPr>
            <w:tcW w:w="4573" w:type="dxa"/>
            <w:hideMark/>
          </w:tcPr>
          <w:p w14:paraId="5B59FEC7" w14:textId="6EF62373" w:rsidR="002720A0" w:rsidRPr="00F41AFA" w:rsidRDefault="00EA2F2C" w:rsidP="009B3DD8">
            <w:pPr>
              <w:tabs>
                <w:tab w:val="left" w:pos="567"/>
              </w:tabs>
              <w:rPr>
                <w:iCs/>
                <w:noProof/>
                <w:szCs w:val="22"/>
                <w:lang w:val="en-US"/>
              </w:rPr>
            </w:pPr>
            <w:r w:rsidRPr="00BA638D">
              <w:rPr>
                <w:b/>
                <w:bCs/>
                <w:iCs/>
                <w:szCs w:val="22"/>
              </w:rPr>
              <w:t>Παρασκευαστής</w:t>
            </w:r>
            <w:r w:rsidRPr="00F41AFA">
              <w:rPr>
                <w:i/>
                <w:szCs w:val="22"/>
                <w:u w:val="single"/>
                <w:lang w:val="en-US"/>
              </w:rPr>
              <w:br/>
            </w:r>
            <w:r w:rsidR="002720A0" w:rsidRPr="009B3DD8">
              <w:rPr>
                <w:szCs w:val="22"/>
                <w:lang w:val="en-US"/>
              </w:rPr>
              <w:t>Pfizer</w:t>
            </w:r>
            <w:r w:rsidR="002720A0" w:rsidRPr="00F41AFA">
              <w:rPr>
                <w:szCs w:val="22"/>
                <w:lang w:val="en-US"/>
              </w:rPr>
              <w:t xml:space="preserve"> </w:t>
            </w:r>
            <w:r w:rsidR="002720A0" w:rsidRPr="009B3DD8">
              <w:rPr>
                <w:szCs w:val="22"/>
                <w:lang w:val="en-US"/>
              </w:rPr>
              <w:t>Manufacturing</w:t>
            </w:r>
            <w:r w:rsidR="002720A0" w:rsidRPr="00F41AFA">
              <w:rPr>
                <w:szCs w:val="22"/>
                <w:lang w:val="en-US"/>
              </w:rPr>
              <w:t xml:space="preserve"> </w:t>
            </w:r>
            <w:r w:rsidR="002720A0" w:rsidRPr="009B3DD8">
              <w:rPr>
                <w:szCs w:val="22"/>
                <w:lang w:val="en-US"/>
              </w:rPr>
              <w:t>Belgium</w:t>
            </w:r>
            <w:r w:rsidR="002720A0" w:rsidRPr="00F41AFA">
              <w:rPr>
                <w:szCs w:val="22"/>
                <w:lang w:val="en-US"/>
              </w:rPr>
              <w:t xml:space="preserve"> </w:t>
            </w:r>
            <w:r w:rsidR="002720A0" w:rsidRPr="009B3DD8">
              <w:rPr>
                <w:szCs w:val="22"/>
                <w:lang w:val="en-US"/>
              </w:rPr>
              <w:t>NV</w:t>
            </w:r>
          </w:p>
          <w:p w14:paraId="268FEEFD" w14:textId="77777777" w:rsidR="002720A0" w:rsidRPr="00F41AFA" w:rsidRDefault="002720A0" w:rsidP="009B3DD8">
            <w:pPr>
              <w:tabs>
                <w:tab w:val="left" w:pos="567"/>
              </w:tabs>
              <w:rPr>
                <w:iCs/>
                <w:noProof/>
                <w:szCs w:val="22"/>
                <w:lang w:val="en-US"/>
              </w:rPr>
            </w:pPr>
            <w:r w:rsidRPr="009B3DD8">
              <w:rPr>
                <w:szCs w:val="22"/>
                <w:lang w:val="en-US"/>
              </w:rPr>
              <w:t>Rijksweg</w:t>
            </w:r>
            <w:r w:rsidRPr="00F41AFA">
              <w:rPr>
                <w:szCs w:val="22"/>
                <w:lang w:val="en-US"/>
              </w:rPr>
              <w:t xml:space="preserve"> 12,</w:t>
            </w:r>
          </w:p>
          <w:p w14:paraId="7AD01974" w14:textId="72B3262E" w:rsidR="002720A0" w:rsidRPr="009B3DD8" w:rsidRDefault="002720A0" w:rsidP="009B3DD8">
            <w:pPr>
              <w:tabs>
                <w:tab w:val="left" w:pos="567"/>
              </w:tabs>
              <w:rPr>
                <w:iCs/>
                <w:noProof/>
                <w:szCs w:val="22"/>
              </w:rPr>
            </w:pPr>
            <w:r w:rsidRPr="009B3DD8">
              <w:rPr>
                <w:szCs w:val="22"/>
              </w:rPr>
              <w:t>2870 Puurs</w:t>
            </w:r>
            <w:r w:rsidR="00E058E2">
              <w:rPr>
                <w:szCs w:val="22"/>
              </w:rPr>
              <w:t>-Sint-Amands</w:t>
            </w:r>
          </w:p>
          <w:p w14:paraId="1C6D642A" w14:textId="77777777" w:rsidR="002720A0" w:rsidRPr="009B3DD8" w:rsidRDefault="002720A0" w:rsidP="009B3DD8">
            <w:pPr>
              <w:tabs>
                <w:tab w:val="left" w:pos="567"/>
              </w:tabs>
              <w:rPr>
                <w:i/>
                <w:iCs/>
                <w:noProof/>
                <w:szCs w:val="22"/>
                <w:u w:val="single"/>
              </w:rPr>
            </w:pPr>
            <w:r w:rsidRPr="009B3DD8">
              <w:rPr>
                <w:szCs w:val="22"/>
              </w:rPr>
              <w:t>Βέλγιο</w:t>
            </w:r>
          </w:p>
        </w:tc>
        <w:tc>
          <w:tcPr>
            <w:tcW w:w="5033" w:type="dxa"/>
          </w:tcPr>
          <w:p w14:paraId="2BA85DD3" w14:textId="77777777" w:rsidR="002720A0" w:rsidRPr="009B3DD8" w:rsidRDefault="002720A0" w:rsidP="009B3DD8">
            <w:pPr>
              <w:tabs>
                <w:tab w:val="left" w:pos="567"/>
              </w:tabs>
              <w:rPr>
                <w:i/>
                <w:iCs/>
                <w:noProof/>
                <w:szCs w:val="22"/>
                <w:u w:val="single"/>
              </w:rPr>
            </w:pPr>
          </w:p>
          <w:p w14:paraId="752434D3" w14:textId="77777777" w:rsidR="002720A0" w:rsidRPr="009B3DD8" w:rsidRDefault="002720A0" w:rsidP="009B3DD8">
            <w:pPr>
              <w:tabs>
                <w:tab w:val="left" w:pos="567"/>
              </w:tabs>
              <w:rPr>
                <w:i/>
                <w:iCs/>
                <w:noProof/>
                <w:szCs w:val="22"/>
                <w:u w:val="single"/>
              </w:rPr>
            </w:pPr>
          </w:p>
        </w:tc>
      </w:tr>
    </w:tbl>
    <w:p w14:paraId="1A2C175C" w14:textId="77777777" w:rsidR="002720A0" w:rsidRPr="009B3DD8" w:rsidRDefault="002720A0" w:rsidP="009B3DD8">
      <w:pPr>
        <w:tabs>
          <w:tab w:val="left" w:pos="567"/>
        </w:tabs>
        <w:rPr>
          <w:szCs w:val="22"/>
        </w:rPr>
      </w:pPr>
    </w:p>
    <w:p w14:paraId="2888E0AA" w14:textId="77777777" w:rsidR="002720A0" w:rsidRPr="009B3DD8" w:rsidRDefault="002720A0" w:rsidP="009B3DD8">
      <w:pPr>
        <w:tabs>
          <w:tab w:val="left" w:pos="567"/>
        </w:tabs>
        <w:rPr>
          <w:szCs w:val="22"/>
        </w:rPr>
      </w:pPr>
      <w:r w:rsidRPr="009B3DD8">
        <w:rPr>
          <w:szCs w:val="22"/>
        </w:rPr>
        <w:t>Για οποιαδήποτε πληροφορία σχετικά με το παρόν φαρμακευτικό προϊόν, παρακαλείστε να απευθυνθείτε στον τοπικό αντιπρόσωπο του Κατόχου της Άδειας Κυκλοφορίας.</w:t>
      </w:r>
    </w:p>
    <w:p w14:paraId="261FB519" w14:textId="77777777" w:rsidR="002720A0" w:rsidRPr="009B3DD8" w:rsidRDefault="002720A0" w:rsidP="009B3DD8">
      <w:pPr>
        <w:numPr>
          <w:ilvl w:val="12"/>
          <w:numId w:val="0"/>
        </w:numPr>
        <w:tabs>
          <w:tab w:val="left" w:pos="567"/>
          <w:tab w:val="left" w:pos="3744"/>
          <w:tab w:val="left" w:pos="5760"/>
        </w:tabs>
        <w:rPr>
          <w:szCs w:val="22"/>
        </w:rPr>
      </w:pPr>
    </w:p>
    <w:tbl>
      <w:tblPr>
        <w:tblW w:w="9600" w:type="dxa"/>
        <w:tblLayout w:type="fixed"/>
        <w:tblLook w:val="04A0" w:firstRow="1" w:lastRow="0" w:firstColumn="1" w:lastColumn="0" w:noHBand="0" w:noVBand="1"/>
      </w:tblPr>
      <w:tblGrid>
        <w:gridCol w:w="4500"/>
        <w:gridCol w:w="5100"/>
      </w:tblGrid>
      <w:tr w:rsidR="002720A0" w:rsidRPr="009B3DD8" w14:paraId="66BAD7F7" w14:textId="77777777" w:rsidTr="00AF61C7">
        <w:trPr>
          <w:trHeight w:val="1017"/>
        </w:trPr>
        <w:tc>
          <w:tcPr>
            <w:tcW w:w="4503" w:type="dxa"/>
          </w:tcPr>
          <w:p w14:paraId="297343AB" w14:textId="77777777" w:rsidR="002720A0" w:rsidRPr="00217E21" w:rsidRDefault="002720A0" w:rsidP="009B3DD8">
            <w:pPr>
              <w:tabs>
                <w:tab w:val="left" w:pos="567"/>
              </w:tabs>
              <w:rPr>
                <w:b/>
                <w:szCs w:val="22"/>
                <w:lang w:val="de-DE"/>
              </w:rPr>
            </w:pPr>
            <w:r w:rsidRPr="00217E21">
              <w:rPr>
                <w:b/>
                <w:szCs w:val="22"/>
                <w:lang w:val="de-DE"/>
              </w:rPr>
              <w:t>België/Belgique/Belgien</w:t>
            </w:r>
            <w:r w:rsidRPr="00217E21">
              <w:rPr>
                <w:b/>
                <w:szCs w:val="22"/>
                <w:lang w:val="de-DE"/>
              </w:rPr>
              <w:br/>
              <w:t>Luxembourg/Luxemburg</w:t>
            </w:r>
          </w:p>
          <w:p w14:paraId="45F7CAD1" w14:textId="77777777" w:rsidR="002720A0" w:rsidRPr="00217E21" w:rsidRDefault="002720A0" w:rsidP="009B3DD8">
            <w:pPr>
              <w:rPr>
                <w:bCs/>
                <w:szCs w:val="22"/>
                <w:lang w:val="de-DE"/>
              </w:rPr>
            </w:pPr>
            <w:r w:rsidRPr="00217E21">
              <w:rPr>
                <w:szCs w:val="22"/>
                <w:lang w:val="de-DE"/>
              </w:rPr>
              <w:t xml:space="preserve">Pfizer </w:t>
            </w:r>
            <w:r w:rsidR="00A96F3F" w:rsidRPr="00217E21">
              <w:rPr>
                <w:szCs w:val="22"/>
                <w:lang w:val="de-DE"/>
              </w:rPr>
              <w:t xml:space="preserve"> NV/SA</w:t>
            </w:r>
          </w:p>
          <w:p w14:paraId="4E2C89A5" w14:textId="77777777" w:rsidR="002720A0" w:rsidRPr="007B7E11" w:rsidRDefault="002720A0" w:rsidP="009B3DD8">
            <w:pPr>
              <w:tabs>
                <w:tab w:val="left" w:pos="567"/>
              </w:tabs>
              <w:rPr>
                <w:bCs/>
                <w:szCs w:val="22"/>
                <w:lang w:val="en-US"/>
              </w:rPr>
            </w:pPr>
            <w:r w:rsidRPr="007B7E11">
              <w:rPr>
                <w:szCs w:val="22"/>
                <w:lang w:val="en-US"/>
              </w:rPr>
              <w:t>Tél/Tel: +32 (0)2 554 62 11</w:t>
            </w:r>
          </w:p>
          <w:p w14:paraId="1DA950FE" w14:textId="77777777" w:rsidR="002720A0" w:rsidRPr="009B3DD8" w:rsidRDefault="002720A0" w:rsidP="009B3DD8">
            <w:pPr>
              <w:tabs>
                <w:tab w:val="left" w:pos="567"/>
              </w:tabs>
              <w:rPr>
                <w:szCs w:val="22"/>
                <w:lang w:val="fr-FR"/>
              </w:rPr>
            </w:pPr>
          </w:p>
        </w:tc>
        <w:tc>
          <w:tcPr>
            <w:tcW w:w="5103" w:type="dxa"/>
          </w:tcPr>
          <w:p w14:paraId="0394CFC8" w14:textId="77777777" w:rsidR="002720A0" w:rsidRPr="00217E21" w:rsidRDefault="002720A0" w:rsidP="009B3DD8">
            <w:pPr>
              <w:tabs>
                <w:tab w:val="left" w:pos="567"/>
              </w:tabs>
              <w:rPr>
                <w:b/>
                <w:szCs w:val="22"/>
                <w:lang w:val="fr-FR"/>
              </w:rPr>
            </w:pPr>
            <w:r w:rsidRPr="009B3DD8">
              <w:rPr>
                <w:b/>
                <w:szCs w:val="22"/>
              </w:rPr>
              <w:t>Κύπρος</w:t>
            </w:r>
          </w:p>
          <w:p w14:paraId="7EF3E546" w14:textId="77777777" w:rsidR="002720A0" w:rsidRPr="00217E21" w:rsidRDefault="002720A0" w:rsidP="009B3DD8">
            <w:pPr>
              <w:tabs>
                <w:tab w:val="left" w:pos="567"/>
              </w:tabs>
              <w:autoSpaceDE w:val="0"/>
              <w:autoSpaceDN w:val="0"/>
              <w:adjustRightInd w:val="0"/>
              <w:rPr>
                <w:szCs w:val="22"/>
                <w:lang w:val="fr-FR"/>
              </w:rPr>
            </w:pPr>
            <w:r w:rsidRPr="00217E21">
              <w:rPr>
                <w:szCs w:val="22"/>
                <w:lang w:val="fr-FR"/>
              </w:rPr>
              <w:t>PFIZER E</w:t>
            </w:r>
            <w:r w:rsidRPr="009B3DD8">
              <w:rPr>
                <w:szCs w:val="22"/>
              </w:rPr>
              <w:t>ΛΛ</w:t>
            </w:r>
            <w:r w:rsidRPr="00217E21">
              <w:rPr>
                <w:szCs w:val="22"/>
                <w:lang w:val="fr-FR"/>
              </w:rPr>
              <w:t>A</w:t>
            </w:r>
            <w:r w:rsidRPr="009B3DD8">
              <w:rPr>
                <w:szCs w:val="22"/>
              </w:rPr>
              <w:t>Σ</w:t>
            </w:r>
            <w:r w:rsidRPr="00217E21">
              <w:rPr>
                <w:szCs w:val="22"/>
                <w:lang w:val="fr-FR"/>
              </w:rPr>
              <w:t xml:space="preserve"> A.E. (CYPRUS BRANCH) </w:t>
            </w:r>
          </w:p>
          <w:p w14:paraId="6DAFA26B" w14:textId="77777777" w:rsidR="002720A0" w:rsidRPr="009B3DD8" w:rsidRDefault="002720A0" w:rsidP="009B3DD8">
            <w:pPr>
              <w:tabs>
                <w:tab w:val="left" w:pos="567"/>
              </w:tabs>
              <w:autoSpaceDE w:val="0"/>
              <w:autoSpaceDN w:val="0"/>
              <w:adjustRightInd w:val="0"/>
              <w:rPr>
                <w:szCs w:val="22"/>
              </w:rPr>
            </w:pPr>
            <w:r w:rsidRPr="009B3DD8">
              <w:rPr>
                <w:szCs w:val="22"/>
              </w:rPr>
              <w:t>T</w:t>
            </w:r>
            <w:r w:rsidRPr="009B3DD8">
              <w:rPr>
                <w:szCs w:val="22"/>
              </w:rPr>
              <w:fldChar w:fldCharType="begin"/>
            </w:r>
            <w:r w:rsidRPr="009B3DD8">
              <w:rPr>
                <w:szCs w:val="22"/>
              </w:rPr>
              <w:instrText>SYMBOL 104 \f "Symbol" \s 11</w:instrText>
            </w:r>
            <w:r w:rsidRPr="009B3DD8">
              <w:rPr>
                <w:szCs w:val="22"/>
              </w:rPr>
              <w:fldChar w:fldCharType="separate"/>
            </w:r>
            <w:r w:rsidRPr="009B3DD8">
              <w:rPr>
                <w:szCs w:val="22"/>
              </w:rPr>
              <w:t>h</w:t>
            </w:r>
            <w:r w:rsidRPr="009B3DD8">
              <w:rPr>
                <w:szCs w:val="22"/>
              </w:rPr>
              <w:fldChar w:fldCharType="end"/>
            </w:r>
            <w:r w:rsidRPr="009B3DD8">
              <w:rPr>
                <w:szCs w:val="22"/>
              </w:rPr>
              <w:fldChar w:fldCharType="begin"/>
            </w:r>
            <w:r w:rsidRPr="009B3DD8">
              <w:rPr>
                <w:szCs w:val="22"/>
              </w:rPr>
              <w:instrText>SYMBOL 108 \f "Symbol" \s 11</w:instrText>
            </w:r>
            <w:r w:rsidRPr="009B3DD8">
              <w:rPr>
                <w:szCs w:val="22"/>
              </w:rPr>
              <w:fldChar w:fldCharType="separate"/>
            </w:r>
            <w:r w:rsidRPr="009B3DD8">
              <w:rPr>
                <w:szCs w:val="22"/>
              </w:rPr>
              <w:t>l</w:t>
            </w:r>
            <w:r w:rsidRPr="009B3DD8">
              <w:rPr>
                <w:szCs w:val="22"/>
              </w:rPr>
              <w:fldChar w:fldCharType="end"/>
            </w:r>
            <w:r w:rsidRPr="009B3DD8">
              <w:rPr>
                <w:szCs w:val="22"/>
              </w:rPr>
              <w:t>: +357 22 817690</w:t>
            </w:r>
          </w:p>
          <w:p w14:paraId="05F6C39B" w14:textId="77777777" w:rsidR="002720A0" w:rsidRPr="009B3DD8" w:rsidRDefault="002720A0" w:rsidP="009B3DD8">
            <w:pPr>
              <w:tabs>
                <w:tab w:val="left" w:pos="567"/>
              </w:tabs>
              <w:rPr>
                <w:szCs w:val="22"/>
                <w:lang w:val="de-DE"/>
              </w:rPr>
            </w:pPr>
          </w:p>
        </w:tc>
      </w:tr>
      <w:tr w:rsidR="002720A0" w:rsidRPr="009B3DD8" w14:paraId="64573C86" w14:textId="77777777" w:rsidTr="00AF61C7">
        <w:trPr>
          <w:trHeight w:val="854"/>
        </w:trPr>
        <w:tc>
          <w:tcPr>
            <w:tcW w:w="4503" w:type="dxa"/>
          </w:tcPr>
          <w:p w14:paraId="28FC0396" w14:textId="77777777" w:rsidR="002720A0" w:rsidRPr="00217E21" w:rsidRDefault="002720A0" w:rsidP="009B3DD8">
            <w:pPr>
              <w:tabs>
                <w:tab w:val="left" w:pos="567"/>
              </w:tabs>
              <w:rPr>
                <w:b/>
                <w:szCs w:val="22"/>
                <w:lang w:val="de-DE"/>
              </w:rPr>
            </w:pPr>
            <w:r w:rsidRPr="00217E21">
              <w:rPr>
                <w:b/>
                <w:szCs w:val="22"/>
                <w:lang w:val="de-DE"/>
              </w:rPr>
              <w:t>Česká Republika</w:t>
            </w:r>
          </w:p>
          <w:p w14:paraId="672257B3" w14:textId="77777777" w:rsidR="002720A0" w:rsidRPr="00217E21" w:rsidRDefault="002720A0" w:rsidP="009B3DD8">
            <w:pPr>
              <w:rPr>
                <w:szCs w:val="22"/>
                <w:lang w:val="de-DE"/>
              </w:rPr>
            </w:pPr>
            <w:r w:rsidRPr="00217E21">
              <w:rPr>
                <w:szCs w:val="22"/>
                <w:lang w:val="de-DE"/>
              </w:rPr>
              <w:t>Pfizer, spol. s r.o.</w:t>
            </w:r>
          </w:p>
          <w:p w14:paraId="2B8B4F70" w14:textId="77777777" w:rsidR="002720A0" w:rsidRPr="009B3DD8" w:rsidRDefault="002720A0" w:rsidP="009B3DD8">
            <w:pPr>
              <w:rPr>
                <w:szCs w:val="22"/>
              </w:rPr>
            </w:pPr>
            <w:r w:rsidRPr="009B3DD8">
              <w:rPr>
                <w:szCs w:val="22"/>
              </w:rPr>
              <w:t>Tel: +420-283-004-111</w:t>
            </w:r>
          </w:p>
          <w:p w14:paraId="1A733443" w14:textId="77777777" w:rsidR="002720A0" w:rsidRPr="009B3DD8" w:rsidRDefault="002720A0" w:rsidP="009B3DD8">
            <w:pPr>
              <w:rPr>
                <w:szCs w:val="22"/>
                <w:lang w:val="pl-PL"/>
              </w:rPr>
            </w:pPr>
          </w:p>
        </w:tc>
        <w:tc>
          <w:tcPr>
            <w:tcW w:w="5103" w:type="dxa"/>
          </w:tcPr>
          <w:p w14:paraId="50A8A723" w14:textId="77777777" w:rsidR="002720A0" w:rsidRPr="009B3DD8" w:rsidRDefault="002720A0" w:rsidP="009B3DD8">
            <w:pPr>
              <w:tabs>
                <w:tab w:val="left" w:pos="567"/>
              </w:tabs>
              <w:rPr>
                <w:b/>
                <w:szCs w:val="22"/>
              </w:rPr>
            </w:pPr>
            <w:r w:rsidRPr="009B3DD8">
              <w:rPr>
                <w:b/>
                <w:szCs w:val="22"/>
              </w:rPr>
              <w:t>Magyarország</w:t>
            </w:r>
          </w:p>
          <w:p w14:paraId="7120B76A" w14:textId="77777777" w:rsidR="002720A0" w:rsidRPr="009B3DD8" w:rsidRDefault="002720A0" w:rsidP="009B3DD8">
            <w:pPr>
              <w:snapToGrid w:val="0"/>
              <w:rPr>
                <w:szCs w:val="22"/>
              </w:rPr>
            </w:pPr>
            <w:r w:rsidRPr="009B3DD8">
              <w:rPr>
                <w:szCs w:val="22"/>
              </w:rPr>
              <w:t>Pfizer Kft.</w:t>
            </w:r>
          </w:p>
          <w:p w14:paraId="0F294536" w14:textId="77777777" w:rsidR="002720A0" w:rsidRPr="009B3DD8" w:rsidRDefault="002720A0" w:rsidP="009B3DD8">
            <w:pPr>
              <w:snapToGrid w:val="0"/>
              <w:rPr>
                <w:szCs w:val="22"/>
              </w:rPr>
            </w:pPr>
            <w:r w:rsidRPr="009B3DD8">
              <w:rPr>
                <w:szCs w:val="22"/>
              </w:rPr>
              <w:t>Tel: +36 1 488 3700</w:t>
            </w:r>
          </w:p>
          <w:p w14:paraId="3D50EB14" w14:textId="77777777" w:rsidR="002720A0" w:rsidRPr="009B3DD8" w:rsidRDefault="002720A0" w:rsidP="009B3DD8">
            <w:pPr>
              <w:tabs>
                <w:tab w:val="left" w:pos="567"/>
              </w:tabs>
              <w:autoSpaceDE w:val="0"/>
              <w:autoSpaceDN w:val="0"/>
              <w:adjustRightInd w:val="0"/>
              <w:rPr>
                <w:szCs w:val="22"/>
                <w:lang w:val="es-ES"/>
              </w:rPr>
            </w:pPr>
          </w:p>
        </w:tc>
      </w:tr>
      <w:tr w:rsidR="002720A0" w:rsidRPr="001A08C4" w14:paraId="7AFE8813" w14:textId="77777777" w:rsidTr="00AF61C7">
        <w:trPr>
          <w:trHeight w:val="1012"/>
        </w:trPr>
        <w:tc>
          <w:tcPr>
            <w:tcW w:w="4503" w:type="dxa"/>
          </w:tcPr>
          <w:p w14:paraId="01B9CDDB" w14:textId="77777777" w:rsidR="002720A0" w:rsidRPr="009B3DD8" w:rsidRDefault="002720A0" w:rsidP="009B3DD8">
            <w:pPr>
              <w:tabs>
                <w:tab w:val="left" w:pos="567"/>
              </w:tabs>
              <w:rPr>
                <w:b/>
                <w:szCs w:val="22"/>
              </w:rPr>
            </w:pPr>
            <w:r w:rsidRPr="009B3DD8">
              <w:rPr>
                <w:b/>
                <w:szCs w:val="22"/>
              </w:rPr>
              <w:t>Danmark</w:t>
            </w:r>
          </w:p>
          <w:p w14:paraId="501AF09F" w14:textId="77777777" w:rsidR="002720A0" w:rsidRPr="009B3DD8" w:rsidRDefault="002720A0" w:rsidP="009B3DD8">
            <w:pPr>
              <w:snapToGrid w:val="0"/>
              <w:rPr>
                <w:rFonts w:eastAsia="MS Mincho"/>
                <w:szCs w:val="22"/>
              </w:rPr>
            </w:pPr>
            <w:r w:rsidRPr="009B3DD8">
              <w:rPr>
                <w:szCs w:val="22"/>
              </w:rPr>
              <w:t>Pfizer ApS</w:t>
            </w:r>
          </w:p>
          <w:p w14:paraId="348DE818" w14:textId="17C9A9DB" w:rsidR="002720A0" w:rsidRPr="009B3DD8" w:rsidRDefault="002720A0" w:rsidP="009B3DD8">
            <w:pPr>
              <w:snapToGrid w:val="0"/>
              <w:rPr>
                <w:rFonts w:eastAsia="MS Mincho"/>
                <w:szCs w:val="22"/>
              </w:rPr>
            </w:pPr>
            <w:r w:rsidRPr="009B3DD8">
              <w:rPr>
                <w:szCs w:val="22"/>
              </w:rPr>
              <w:t>Tlf</w:t>
            </w:r>
            <w:ins w:id="387" w:author="GD" w:date="2025-06-24T12:03:00Z" w16du:dateUtc="2025-06-24T09:03:00Z">
              <w:r w:rsidR="00595FBB">
                <w:rPr>
                  <w:rFonts w:eastAsia="MS Mincho"/>
                  <w:szCs w:val="22"/>
                </w:rPr>
                <w:t>.:</w:t>
              </w:r>
            </w:ins>
            <w:del w:id="388" w:author="GD" w:date="2025-06-24T12:03:00Z" w16du:dateUtc="2025-06-24T09:03:00Z">
              <w:r w:rsidRPr="009B3DD8" w:rsidDel="00595FBB">
                <w:rPr>
                  <w:szCs w:val="22"/>
                </w:rPr>
                <w:delText>:</w:delText>
              </w:r>
            </w:del>
            <w:r w:rsidRPr="009B3DD8">
              <w:rPr>
                <w:szCs w:val="22"/>
              </w:rPr>
              <w:t xml:space="preserve"> +45 44 201 100</w:t>
            </w:r>
          </w:p>
          <w:p w14:paraId="430DB384" w14:textId="77777777" w:rsidR="002720A0" w:rsidRPr="009B3DD8" w:rsidRDefault="002720A0" w:rsidP="009B3DD8">
            <w:pPr>
              <w:tabs>
                <w:tab w:val="left" w:pos="567"/>
              </w:tabs>
              <w:rPr>
                <w:szCs w:val="22"/>
                <w:lang w:val="en-US"/>
              </w:rPr>
            </w:pPr>
          </w:p>
        </w:tc>
        <w:tc>
          <w:tcPr>
            <w:tcW w:w="5103" w:type="dxa"/>
          </w:tcPr>
          <w:p w14:paraId="7FAC9DC6" w14:textId="77777777" w:rsidR="002720A0" w:rsidRPr="00BA638D" w:rsidRDefault="002720A0" w:rsidP="009B3DD8">
            <w:pPr>
              <w:tabs>
                <w:tab w:val="left" w:pos="567"/>
              </w:tabs>
              <w:rPr>
                <w:b/>
                <w:szCs w:val="22"/>
                <w:lang w:val="it-IT"/>
              </w:rPr>
            </w:pPr>
            <w:r w:rsidRPr="00BA638D">
              <w:rPr>
                <w:b/>
                <w:szCs w:val="22"/>
                <w:lang w:val="it-IT"/>
              </w:rPr>
              <w:t>Malta</w:t>
            </w:r>
          </w:p>
          <w:p w14:paraId="1C2DB86E" w14:textId="77777777" w:rsidR="002720A0" w:rsidRPr="00BA638D" w:rsidRDefault="002720A0" w:rsidP="009B3DD8">
            <w:pPr>
              <w:tabs>
                <w:tab w:val="left" w:pos="567"/>
              </w:tabs>
              <w:autoSpaceDE w:val="0"/>
              <w:autoSpaceDN w:val="0"/>
              <w:adjustRightInd w:val="0"/>
              <w:rPr>
                <w:szCs w:val="22"/>
                <w:lang w:val="it-IT"/>
              </w:rPr>
            </w:pPr>
            <w:r w:rsidRPr="00BA638D">
              <w:rPr>
                <w:szCs w:val="22"/>
                <w:lang w:val="it-IT"/>
              </w:rPr>
              <w:t>Vivian Corporation Ltd.</w:t>
            </w:r>
          </w:p>
          <w:p w14:paraId="21092569" w14:textId="77777777" w:rsidR="002720A0" w:rsidRPr="00BA638D" w:rsidRDefault="002720A0" w:rsidP="009B3DD8">
            <w:pPr>
              <w:tabs>
                <w:tab w:val="left" w:pos="567"/>
              </w:tabs>
              <w:autoSpaceDE w:val="0"/>
              <w:autoSpaceDN w:val="0"/>
              <w:adjustRightInd w:val="0"/>
              <w:rPr>
                <w:szCs w:val="22"/>
                <w:lang w:val="it-IT"/>
              </w:rPr>
            </w:pPr>
            <w:r w:rsidRPr="00BA638D">
              <w:rPr>
                <w:szCs w:val="22"/>
                <w:lang w:val="it-IT"/>
              </w:rPr>
              <w:t>Tel: +35621 344610</w:t>
            </w:r>
          </w:p>
          <w:p w14:paraId="76ECF1A0" w14:textId="77777777" w:rsidR="002720A0" w:rsidRPr="009B3DD8" w:rsidRDefault="002720A0" w:rsidP="009B3DD8">
            <w:pPr>
              <w:tabs>
                <w:tab w:val="left" w:pos="567"/>
              </w:tabs>
              <w:rPr>
                <w:szCs w:val="22"/>
                <w:lang w:val="es-ES"/>
              </w:rPr>
            </w:pPr>
          </w:p>
        </w:tc>
      </w:tr>
      <w:tr w:rsidR="002720A0" w:rsidRPr="009B3DD8" w14:paraId="2A5ED82B" w14:textId="77777777" w:rsidTr="00AF61C7">
        <w:trPr>
          <w:trHeight w:val="1038"/>
        </w:trPr>
        <w:tc>
          <w:tcPr>
            <w:tcW w:w="4503" w:type="dxa"/>
          </w:tcPr>
          <w:p w14:paraId="11B731F9" w14:textId="77777777" w:rsidR="002720A0" w:rsidRPr="00217E21" w:rsidRDefault="002720A0" w:rsidP="009B3DD8">
            <w:pPr>
              <w:tabs>
                <w:tab w:val="left" w:pos="567"/>
              </w:tabs>
              <w:rPr>
                <w:szCs w:val="22"/>
                <w:lang w:val="de-DE"/>
              </w:rPr>
            </w:pPr>
            <w:r w:rsidRPr="00217E21">
              <w:rPr>
                <w:b/>
                <w:szCs w:val="22"/>
                <w:lang w:val="de-DE"/>
              </w:rPr>
              <w:t>Deutschland</w:t>
            </w:r>
          </w:p>
          <w:p w14:paraId="3C04D4AE" w14:textId="77777777" w:rsidR="002720A0" w:rsidRPr="00217E21" w:rsidRDefault="002720A0" w:rsidP="009B3DD8">
            <w:pPr>
              <w:ind w:right="-2"/>
              <w:rPr>
                <w:szCs w:val="22"/>
                <w:lang w:val="de-DE"/>
              </w:rPr>
            </w:pPr>
            <w:r w:rsidRPr="00217E21">
              <w:rPr>
                <w:szCs w:val="22"/>
                <w:lang w:val="de-DE"/>
              </w:rPr>
              <w:t>Pfizer Pharma GmbH</w:t>
            </w:r>
          </w:p>
          <w:p w14:paraId="205FEC08" w14:textId="77777777" w:rsidR="002720A0" w:rsidRPr="00217E21" w:rsidRDefault="002720A0" w:rsidP="009B3DD8">
            <w:pPr>
              <w:snapToGrid w:val="0"/>
              <w:rPr>
                <w:szCs w:val="22"/>
                <w:lang w:val="de-DE"/>
              </w:rPr>
            </w:pPr>
            <w:r w:rsidRPr="00217E21">
              <w:rPr>
                <w:szCs w:val="22"/>
                <w:lang w:val="de-DE"/>
              </w:rPr>
              <w:t>Tel: +49 (0)30 550055-51000</w:t>
            </w:r>
          </w:p>
          <w:p w14:paraId="1AEEBA10" w14:textId="77777777" w:rsidR="002720A0" w:rsidRPr="009B3DD8" w:rsidRDefault="002720A0" w:rsidP="009B3DD8">
            <w:pPr>
              <w:snapToGrid w:val="0"/>
              <w:rPr>
                <w:szCs w:val="22"/>
                <w:lang w:val="de-DE"/>
              </w:rPr>
            </w:pPr>
          </w:p>
        </w:tc>
        <w:tc>
          <w:tcPr>
            <w:tcW w:w="5103" w:type="dxa"/>
          </w:tcPr>
          <w:p w14:paraId="5364B268" w14:textId="77777777" w:rsidR="002720A0" w:rsidRPr="009B3DD8" w:rsidRDefault="002720A0" w:rsidP="009B3DD8">
            <w:pPr>
              <w:tabs>
                <w:tab w:val="left" w:pos="567"/>
              </w:tabs>
              <w:rPr>
                <w:b/>
                <w:szCs w:val="22"/>
              </w:rPr>
            </w:pPr>
            <w:r w:rsidRPr="009B3DD8">
              <w:rPr>
                <w:b/>
                <w:szCs w:val="22"/>
              </w:rPr>
              <w:t>Nederland</w:t>
            </w:r>
          </w:p>
          <w:p w14:paraId="591D1B44" w14:textId="77777777" w:rsidR="002720A0" w:rsidRPr="009B3DD8" w:rsidRDefault="002720A0" w:rsidP="009B3DD8">
            <w:pPr>
              <w:tabs>
                <w:tab w:val="left" w:pos="567"/>
              </w:tabs>
              <w:rPr>
                <w:szCs w:val="22"/>
              </w:rPr>
            </w:pPr>
            <w:r w:rsidRPr="009B3DD8">
              <w:rPr>
                <w:szCs w:val="22"/>
              </w:rPr>
              <w:t>Pfizer bv</w:t>
            </w:r>
          </w:p>
          <w:p w14:paraId="4CABF797" w14:textId="40C68A6C" w:rsidR="002720A0" w:rsidRPr="009B3DD8" w:rsidRDefault="002720A0" w:rsidP="009B3DD8">
            <w:pPr>
              <w:tabs>
                <w:tab w:val="left" w:pos="567"/>
              </w:tabs>
              <w:rPr>
                <w:szCs w:val="22"/>
              </w:rPr>
            </w:pPr>
            <w:r w:rsidRPr="009B3DD8">
              <w:rPr>
                <w:szCs w:val="22"/>
              </w:rPr>
              <w:t>Tel: +31 (0)</w:t>
            </w:r>
            <w:r w:rsidR="005578F2">
              <w:rPr>
                <w:szCs w:val="22"/>
                <w:lang w:val="nl-NL"/>
              </w:rPr>
              <w:t>800 63 34 636</w:t>
            </w:r>
          </w:p>
          <w:p w14:paraId="7C46274E" w14:textId="77777777" w:rsidR="002720A0" w:rsidRPr="009B3DD8" w:rsidRDefault="002720A0" w:rsidP="009B3DD8">
            <w:pPr>
              <w:tabs>
                <w:tab w:val="left" w:pos="567"/>
              </w:tabs>
              <w:rPr>
                <w:szCs w:val="22"/>
                <w:lang w:val="fr-FR"/>
              </w:rPr>
            </w:pPr>
          </w:p>
        </w:tc>
      </w:tr>
      <w:tr w:rsidR="002720A0" w:rsidRPr="009B3DD8" w14:paraId="2B904830" w14:textId="77777777" w:rsidTr="00AF61C7">
        <w:trPr>
          <w:trHeight w:val="996"/>
        </w:trPr>
        <w:tc>
          <w:tcPr>
            <w:tcW w:w="4503" w:type="dxa"/>
          </w:tcPr>
          <w:p w14:paraId="1397B4C7" w14:textId="77777777" w:rsidR="002720A0" w:rsidRPr="009B3DD8" w:rsidRDefault="002720A0" w:rsidP="009B3DD8">
            <w:pPr>
              <w:snapToGrid w:val="0"/>
              <w:rPr>
                <w:szCs w:val="22"/>
              </w:rPr>
            </w:pPr>
            <w:r w:rsidRPr="009B3DD8">
              <w:rPr>
                <w:b/>
                <w:szCs w:val="22"/>
              </w:rPr>
              <w:t>България</w:t>
            </w:r>
            <w:r w:rsidRPr="009B3DD8">
              <w:rPr>
                <w:szCs w:val="22"/>
              </w:rPr>
              <w:t xml:space="preserve"> </w:t>
            </w:r>
          </w:p>
          <w:p w14:paraId="3DFEF0E3" w14:textId="77777777" w:rsidR="002720A0" w:rsidRPr="009B3DD8" w:rsidRDefault="002720A0" w:rsidP="009B3DD8">
            <w:pPr>
              <w:snapToGrid w:val="0"/>
              <w:rPr>
                <w:szCs w:val="22"/>
              </w:rPr>
            </w:pPr>
            <w:r w:rsidRPr="009B3DD8">
              <w:rPr>
                <w:szCs w:val="22"/>
              </w:rPr>
              <w:t xml:space="preserve">Пфайзер Люксембург САРЛ, </w:t>
            </w:r>
          </w:p>
          <w:p w14:paraId="786C0FF3" w14:textId="77777777" w:rsidR="002720A0" w:rsidRPr="009B3DD8" w:rsidRDefault="002720A0" w:rsidP="009B3DD8">
            <w:pPr>
              <w:snapToGrid w:val="0"/>
              <w:rPr>
                <w:rFonts w:eastAsia="MS Mincho"/>
                <w:szCs w:val="22"/>
              </w:rPr>
            </w:pPr>
            <w:r w:rsidRPr="009B3DD8">
              <w:rPr>
                <w:szCs w:val="22"/>
              </w:rPr>
              <w:t xml:space="preserve">Клон България </w:t>
            </w:r>
          </w:p>
          <w:p w14:paraId="64ACD529" w14:textId="77777777" w:rsidR="002720A0" w:rsidRPr="009B3DD8" w:rsidRDefault="002720A0" w:rsidP="009B3DD8">
            <w:pPr>
              <w:rPr>
                <w:szCs w:val="22"/>
              </w:rPr>
            </w:pPr>
            <w:r w:rsidRPr="009B3DD8">
              <w:rPr>
                <w:szCs w:val="22"/>
              </w:rPr>
              <w:t>Teл: +359 2 970 4333</w:t>
            </w:r>
          </w:p>
          <w:p w14:paraId="557A77B6" w14:textId="77777777" w:rsidR="002720A0" w:rsidRPr="009B3DD8" w:rsidRDefault="002720A0" w:rsidP="009B3DD8">
            <w:pPr>
              <w:snapToGrid w:val="0"/>
              <w:rPr>
                <w:szCs w:val="22"/>
                <w:lang w:val="nb-NO"/>
              </w:rPr>
            </w:pPr>
          </w:p>
        </w:tc>
        <w:tc>
          <w:tcPr>
            <w:tcW w:w="5103" w:type="dxa"/>
          </w:tcPr>
          <w:p w14:paraId="564F5795" w14:textId="77777777" w:rsidR="002720A0" w:rsidRPr="009B3DD8" w:rsidRDefault="002720A0" w:rsidP="009B3DD8">
            <w:pPr>
              <w:tabs>
                <w:tab w:val="left" w:pos="567"/>
              </w:tabs>
              <w:rPr>
                <w:b/>
                <w:szCs w:val="22"/>
              </w:rPr>
            </w:pPr>
            <w:r w:rsidRPr="009B3DD8">
              <w:rPr>
                <w:b/>
                <w:szCs w:val="22"/>
              </w:rPr>
              <w:t>Norge</w:t>
            </w:r>
          </w:p>
          <w:p w14:paraId="3CDFE07F" w14:textId="77777777" w:rsidR="002720A0" w:rsidRPr="009B3DD8" w:rsidRDefault="002720A0" w:rsidP="009B3DD8">
            <w:pPr>
              <w:snapToGrid w:val="0"/>
              <w:rPr>
                <w:szCs w:val="22"/>
              </w:rPr>
            </w:pPr>
            <w:r w:rsidRPr="009B3DD8">
              <w:rPr>
                <w:szCs w:val="22"/>
              </w:rPr>
              <w:t>Pfizer AS</w:t>
            </w:r>
          </w:p>
          <w:p w14:paraId="73B43B28" w14:textId="77777777" w:rsidR="002720A0" w:rsidRPr="009B3DD8" w:rsidRDefault="002720A0" w:rsidP="009B3DD8">
            <w:pPr>
              <w:tabs>
                <w:tab w:val="left" w:pos="567"/>
              </w:tabs>
              <w:rPr>
                <w:szCs w:val="22"/>
              </w:rPr>
            </w:pPr>
            <w:r w:rsidRPr="009B3DD8">
              <w:rPr>
                <w:szCs w:val="22"/>
              </w:rPr>
              <w:t>Tlf: +47 67 52 61 00</w:t>
            </w:r>
          </w:p>
          <w:p w14:paraId="644E5142" w14:textId="77777777" w:rsidR="002720A0" w:rsidRPr="009B3DD8" w:rsidRDefault="002720A0" w:rsidP="009B3DD8">
            <w:pPr>
              <w:snapToGrid w:val="0"/>
              <w:rPr>
                <w:b/>
                <w:szCs w:val="22"/>
              </w:rPr>
            </w:pPr>
          </w:p>
        </w:tc>
      </w:tr>
      <w:tr w:rsidR="002720A0" w:rsidRPr="009B3DD8" w14:paraId="78DC4674" w14:textId="77777777" w:rsidTr="00AF61C7">
        <w:trPr>
          <w:trHeight w:val="996"/>
        </w:trPr>
        <w:tc>
          <w:tcPr>
            <w:tcW w:w="4503" w:type="dxa"/>
          </w:tcPr>
          <w:p w14:paraId="592E32E7" w14:textId="77777777" w:rsidR="002720A0" w:rsidRPr="007756AA" w:rsidRDefault="002720A0" w:rsidP="009B3DD8">
            <w:pPr>
              <w:snapToGrid w:val="0"/>
              <w:rPr>
                <w:szCs w:val="22"/>
                <w:lang w:val="pt-PT"/>
                <w:rPrChange w:id="389" w:author="Author" w:date="2025-07-01T16:37:00Z" w16du:dateUtc="2025-07-01T13:37:00Z">
                  <w:rPr>
                    <w:szCs w:val="22"/>
                    <w:lang w:val="en-US"/>
                  </w:rPr>
                </w:rPrChange>
              </w:rPr>
            </w:pPr>
            <w:r w:rsidRPr="00217E21">
              <w:rPr>
                <w:b/>
                <w:szCs w:val="22"/>
                <w:lang w:val="de-DE"/>
              </w:rPr>
              <w:t>Eesti</w:t>
            </w:r>
          </w:p>
          <w:p w14:paraId="5C639D1C" w14:textId="77777777" w:rsidR="002720A0" w:rsidRPr="007756AA" w:rsidRDefault="002720A0" w:rsidP="009B3DD8">
            <w:pPr>
              <w:rPr>
                <w:szCs w:val="22"/>
                <w:lang w:val="pt-PT"/>
                <w:rPrChange w:id="390" w:author="Author" w:date="2025-07-01T16:37:00Z" w16du:dateUtc="2025-07-01T13:37:00Z">
                  <w:rPr>
                    <w:szCs w:val="22"/>
                    <w:lang w:val="en-US"/>
                  </w:rPr>
                </w:rPrChange>
              </w:rPr>
            </w:pPr>
            <w:r w:rsidRPr="00217E21">
              <w:rPr>
                <w:szCs w:val="22"/>
                <w:lang w:val="de-DE"/>
              </w:rPr>
              <w:t>Pfizer</w:t>
            </w:r>
            <w:r w:rsidRPr="007756AA">
              <w:rPr>
                <w:szCs w:val="22"/>
                <w:lang w:val="pt-PT"/>
                <w:rPrChange w:id="391" w:author="Author" w:date="2025-07-01T16:37:00Z" w16du:dateUtc="2025-07-01T13:37:00Z">
                  <w:rPr>
                    <w:szCs w:val="22"/>
                    <w:lang w:val="en-US"/>
                  </w:rPr>
                </w:rPrChange>
              </w:rPr>
              <w:t xml:space="preserve"> </w:t>
            </w:r>
            <w:r w:rsidRPr="00217E21">
              <w:rPr>
                <w:szCs w:val="22"/>
                <w:lang w:val="de-DE"/>
              </w:rPr>
              <w:t>Luxembourg</w:t>
            </w:r>
            <w:r w:rsidRPr="007756AA">
              <w:rPr>
                <w:szCs w:val="22"/>
                <w:lang w:val="pt-PT"/>
                <w:rPrChange w:id="392" w:author="Author" w:date="2025-07-01T16:37:00Z" w16du:dateUtc="2025-07-01T13:37:00Z">
                  <w:rPr>
                    <w:szCs w:val="22"/>
                    <w:lang w:val="en-US"/>
                  </w:rPr>
                </w:rPrChange>
              </w:rPr>
              <w:t xml:space="preserve"> </w:t>
            </w:r>
            <w:r w:rsidRPr="00217E21">
              <w:rPr>
                <w:szCs w:val="22"/>
                <w:lang w:val="de-DE"/>
              </w:rPr>
              <w:t>SARL</w:t>
            </w:r>
            <w:r w:rsidRPr="007756AA">
              <w:rPr>
                <w:szCs w:val="22"/>
                <w:lang w:val="pt-PT"/>
                <w:rPrChange w:id="393" w:author="Author" w:date="2025-07-01T16:37:00Z" w16du:dateUtc="2025-07-01T13:37:00Z">
                  <w:rPr>
                    <w:szCs w:val="22"/>
                    <w:lang w:val="en-US"/>
                  </w:rPr>
                </w:rPrChange>
              </w:rPr>
              <w:t xml:space="preserve"> </w:t>
            </w:r>
            <w:r w:rsidRPr="00217E21">
              <w:rPr>
                <w:szCs w:val="22"/>
                <w:lang w:val="de-DE"/>
              </w:rPr>
              <w:t>Eesti</w:t>
            </w:r>
            <w:r w:rsidRPr="007756AA">
              <w:rPr>
                <w:szCs w:val="22"/>
                <w:lang w:val="pt-PT"/>
                <w:rPrChange w:id="394" w:author="Author" w:date="2025-07-01T16:37:00Z" w16du:dateUtc="2025-07-01T13:37:00Z">
                  <w:rPr>
                    <w:szCs w:val="22"/>
                    <w:lang w:val="en-US"/>
                  </w:rPr>
                </w:rPrChange>
              </w:rPr>
              <w:t xml:space="preserve"> </w:t>
            </w:r>
            <w:r w:rsidRPr="00217E21">
              <w:rPr>
                <w:szCs w:val="22"/>
                <w:lang w:val="de-DE"/>
              </w:rPr>
              <w:t>filiaal</w:t>
            </w:r>
          </w:p>
          <w:p w14:paraId="748F292A" w14:textId="77777777" w:rsidR="002720A0" w:rsidRPr="009B3DD8" w:rsidRDefault="002720A0" w:rsidP="009B3DD8">
            <w:pPr>
              <w:rPr>
                <w:szCs w:val="22"/>
              </w:rPr>
            </w:pPr>
            <w:r w:rsidRPr="009B3DD8">
              <w:rPr>
                <w:szCs w:val="22"/>
              </w:rPr>
              <w:t>Tel: +372 666 7500</w:t>
            </w:r>
          </w:p>
          <w:p w14:paraId="332B22F9" w14:textId="77777777" w:rsidR="002720A0" w:rsidRPr="009B3DD8" w:rsidRDefault="002720A0" w:rsidP="009B3DD8">
            <w:pPr>
              <w:snapToGrid w:val="0"/>
              <w:rPr>
                <w:b/>
                <w:szCs w:val="22"/>
                <w:lang w:val="bg-BG"/>
              </w:rPr>
            </w:pPr>
          </w:p>
        </w:tc>
        <w:tc>
          <w:tcPr>
            <w:tcW w:w="5103" w:type="dxa"/>
          </w:tcPr>
          <w:p w14:paraId="18E987E5" w14:textId="77777777" w:rsidR="002720A0" w:rsidRPr="00BA638D" w:rsidRDefault="002720A0" w:rsidP="009B3DD8">
            <w:pPr>
              <w:snapToGrid w:val="0"/>
              <w:rPr>
                <w:szCs w:val="22"/>
                <w:lang w:val="de-DE"/>
              </w:rPr>
            </w:pPr>
            <w:r w:rsidRPr="00BA638D">
              <w:rPr>
                <w:b/>
                <w:szCs w:val="22"/>
                <w:lang w:val="de-DE"/>
              </w:rPr>
              <w:t>Österreich</w:t>
            </w:r>
          </w:p>
          <w:p w14:paraId="520F2313" w14:textId="77777777" w:rsidR="002720A0" w:rsidRPr="00BA638D" w:rsidRDefault="002720A0" w:rsidP="009B3DD8">
            <w:pPr>
              <w:snapToGrid w:val="0"/>
              <w:rPr>
                <w:szCs w:val="22"/>
                <w:lang w:val="de-DE"/>
              </w:rPr>
            </w:pPr>
            <w:r w:rsidRPr="00BA638D">
              <w:rPr>
                <w:szCs w:val="22"/>
                <w:lang w:val="de-DE"/>
              </w:rPr>
              <w:t>Pfizer Corporation Austria Ges.m.b.H.</w:t>
            </w:r>
          </w:p>
          <w:p w14:paraId="29C1634D" w14:textId="77777777" w:rsidR="002720A0" w:rsidRPr="009B3DD8" w:rsidRDefault="002720A0" w:rsidP="009B3DD8">
            <w:pPr>
              <w:snapToGrid w:val="0"/>
              <w:rPr>
                <w:szCs w:val="22"/>
              </w:rPr>
            </w:pPr>
            <w:r w:rsidRPr="009B3DD8">
              <w:rPr>
                <w:szCs w:val="22"/>
              </w:rPr>
              <w:t>Tel: +43 (0)1 521 15-0</w:t>
            </w:r>
          </w:p>
          <w:p w14:paraId="7B0B3AD0" w14:textId="77777777" w:rsidR="002720A0" w:rsidRPr="009B3DD8" w:rsidRDefault="002720A0" w:rsidP="009B3DD8">
            <w:pPr>
              <w:snapToGrid w:val="0"/>
              <w:rPr>
                <w:b/>
                <w:bCs/>
                <w:szCs w:val="22"/>
                <w:lang w:val="de-DE"/>
              </w:rPr>
            </w:pPr>
          </w:p>
        </w:tc>
      </w:tr>
      <w:tr w:rsidR="002720A0" w:rsidRPr="001A08C4" w14:paraId="46C67C94" w14:textId="77777777" w:rsidTr="00AF61C7">
        <w:trPr>
          <w:trHeight w:val="1138"/>
        </w:trPr>
        <w:tc>
          <w:tcPr>
            <w:tcW w:w="4503" w:type="dxa"/>
            <w:hideMark/>
          </w:tcPr>
          <w:p w14:paraId="3587CAF3" w14:textId="77777777" w:rsidR="002720A0" w:rsidRPr="009B3DD8" w:rsidRDefault="002720A0" w:rsidP="009B3DD8">
            <w:pPr>
              <w:rPr>
                <w:b/>
                <w:szCs w:val="22"/>
              </w:rPr>
            </w:pPr>
            <w:r w:rsidRPr="009B3DD8">
              <w:rPr>
                <w:b/>
                <w:szCs w:val="22"/>
              </w:rPr>
              <w:t>Ελλάδα</w:t>
            </w:r>
          </w:p>
          <w:p w14:paraId="35819B07" w14:textId="77777777" w:rsidR="002720A0" w:rsidRPr="009B3DD8" w:rsidRDefault="002720A0" w:rsidP="009B3DD8">
            <w:pPr>
              <w:rPr>
                <w:szCs w:val="22"/>
              </w:rPr>
            </w:pPr>
            <w:r w:rsidRPr="009B3DD8">
              <w:rPr>
                <w:szCs w:val="22"/>
              </w:rPr>
              <w:t>PFIZER EΛΛAΣ A.E.</w:t>
            </w:r>
            <w:r w:rsidRPr="009B3DD8">
              <w:rPr>
                <w:szCs w:val="22"/>
              </w:rPr>
              <w:br/>
              <w:t>Τηλ.: +30 210 67 85 800</w:t>
            </w:r>
          </w:p>
        </w:tc>
        <w:tc>
          <w:tcPr>
            <w:tcW w:w="5103" w:type="dxa"/>
            <w:hideMark/>
          </w:tcPr>
          <w:p w14:paraId="482531B6" w14:textId="77777777" w:rsidR="002720A0" w:rsidRPr="007756AA" w:rsidRDefault="002720A0" w:rsidP="009B3DD8">
            <w:pPr>
              <w:tabs>
                <w:tab w:val="left" w:pos="567"/>
              </w:tabs>
              <w:rPr>
                <w:b/>
                <w:szCs w:val="22"/>
                <w:lang w:val="pt-PT"/>
                <w:rPrChange w:id="395" w:author="Author" w:date="2025-07-01T16:37:00Z" w16du:dateUtc="2025-07-01T13:37:00Z">
                  <w:rPr>
                    <w:b/>
                    <w:szCs w:val="22"/>
                    <w:lang w:val="en-US"/>
                  </w:rPr>
                </w:rPrChange>
              </w:rPr>
            </w:pPr>
            <w:r w:rsidRPr="00217E21">
              <w:rPr>
                <w:b/>
                <w:szCs w:val="22"/>
                <w:lang w:val="de-DE"/>
              </w:rPr>
              <w:t>Polska</w:t>
            </w:r>
          </w:p>
          <w:p w14:paraId="55F0E89C" w14:textId="77777777" w:rsidR="002720A0" w:rsidRPr="007756AA" w:rsidRDefault="002720A0" w:rsidP="009B3DD8">
            <w:pPr>
              <w:snapToGrid w:val="0"/>
              <w:rPr>
                <w:szCs w:val="22"/>
                <w:lang w:val="pt-PT"/>
                <w:rPrChange w:id="396" w:author="Author" w:date="2025-07-01T16:37:00Z" w16du:dateUtc="2025-07-01T13:37:00Z">
                  <w:rPr>
                    <w:szCs w:val="22"/>
                    <w:lang w:val="en-US"/>
                  </w:rPr>
                </w:rPrChange>
              </w:rPr>
            </w:pPr>
            <w:r w:rsidRPr="00217E21">
              <w:rPr>
                <w:szCs w:val="22"/>
                <w:lang w:val="de-DE"/>
              </w:rPr>
              <w:t>Pfizer</w:t>
            </w:r>
            <w:r w:rsidRPr="007756AA">
              <w:rPr>
                <w:szCs w:val="22"/>
                <w:lang w:val="pt-PT"/>
                <w:rPrChange w:id="397" w:author="Author" w:date="2025-07-01T16:37:00Z" w16du:dateUtc="2025-07-01T13:37:00Z">
                  <w:rPr>
                    <w:szCs w:val="22"/>
                    <w:lang w:val="en-US"/>
                  </w:rPr>
                </w:rPrChange>
              </w:rPr>
              <w:t xml:space="preserve"> </w:t>
            </w:r>
            <w:r w:rsidRPr="00217E21">
              <w:rPr>
                <w:szCs w:val="22"/>
                <w:lang w:val="de-DE"/>
              </w:rPr>
              <w:t>Polska</w:t>
            </w:r>
            <w:r w:rsidRPr="007756AA">
              <w:rPr>
                <w:szCs w:val="22"/>
                <w:lang w:val="pt-PT"/>
                <w:rPrChange w:id="398" w:author="Author" w:date="2025-07-01T16:37:00Z" w16du:dateUtc="2025-07-01T13:37:00Z">
                  <w:rPr>
                    <w:szCs w:val="22"/>
                    <w:lang w:val="en-US"/>
                  </w:rPr>
                </w:rPrChange>
              </w:rPr>
              <w:t xml:space="preserve"> </w:t>
            </w:r>
            <w:r w:rsidRPr="00217E21">
              <w:rPr>
                <w:szCs w:val="22"/>
                <w:lang w:val="de-DE"/>
              </w:rPr>
              <w:t>Sp</w:t>
            </w:r>
            <w:r w:rsidRPr="007756AA">
              <w:rPr>
                <w:szCs w:val="22"/>
                <w:lang w:val="pt-PT"/>
                <w:rPrChange w:id="399" w:author="Author" w:date="2025-07-01T16:37:00Z" w16du:dateUtc="2025-07-01T13:37:00Z">
                  <w:rPr>
                    <w:szCs w:val="22"/>
                    <w:lang w:val="en-US"/>
                  </w:rPr>
                </w:rPrChange>
              </w:rPr>
              <w:t xml:space="preserve">. </w:t>
            </w:r>
            <w:r w:rsidRPr="00217E21">
              <w:rPr>
                <w:szCs w:val="22"/>
                <w:lang w:val="de-DE"/>
              </w:rPr>
              <w:t>z</w:t>
            </w:r>
            <w:r w:rsidRPr="007756AA">
              <w:rPr>
                <w:szCs w:val="22"/>
                <w:lang w:val="pt-PT"/>
                <w:rPrChange w:id="400" w:author="Author" w:date="2025-07-01T16:37:00Z" w16du:dateUtc="2025-07-01T13:37:00Z">
                  <w:rPr>
                    <w:szCs w:val="22"/>
                    <w:lang w:val="en-US"/>
                  </w:rPr>
                </w:rPrChange>
              </w:rPr>
              <w:t xml:space="preserve"> </w:t>
            </w:r>
            <w:r w:rsidRPr="00217E21">
              <w:rPr>
                <w:szCs w:val="22"/>
                <w:lang w:val="de-DE"/>
              </w:rPr>
              <w:t>o</w:t>
            </w:r>
            <w:r w:rsidRPr="007756AA">
              <w:rPr>
                <w:szCs w:val="22"/>
                <w:lang w:val="pt-PT"/>
                <w:rPrChange w:id="401" w:author="Author" w:date="2025-07-01T16:37:00Z" w16du:dateUtc="2025-07-01T13:37:00Z">
                  <w:rPr>
                    <w:szCs w:val="22"/>
                    <w:lang w:val="en-US"/>
                  </w:rPr>
                </w:rPrChange>
              </w:rPr>
              <w:t>.</w:t>
            </w:r>
            <w:r w:rsidRPr="00217E21">
              <w:rPr>
                <w:szCs w:val="22"/>
                <w:lang w:val="de-DE"/>
              </w:rPr>
              <w:t>o</w:t>
            </w:r>
            <w:r w:rsidRPr="007756AA">
              <w:rPr>
                <w:szCs w:val="22"/>
                <w:lang w:val="pt-PT"/>
                <w:rPrChange w:id="402" w:author="Author" w:date="2025-07-01T16:37:00Z" w16du:dateUtc="2025-07-01T13:37:00Z">
                  <w:rPr>
                    <w:szCs w:val="22"/>
                    <w:lang w:val="en-US"/>
                  </w:rPr>
                </w:rPrChange>
              </w:rPr>
              <w:t>.</w:t>
            </w:r>
          </w:p>
          <w:p w14:paraId="16188C2E" w14:textId="77777777" w:rsidR="002720A0" w:rsidRPr="007756AA" w:rsidRDefault="002720A0" w:rsidP="009B3DD8">
            <w:pPr>
              <w:tabs>
                <w:tab w:val="left" w:pos="567"/>
              </w:tabs>
              <w:rPr>
                <w:b/>
                <w:szCs w:val="22"/>
                <w:lang w:val="pt-PT"/>
                <w:rPrChange w:id="403" w:author="Author" w:date="2025-07-01T16:37:00Z" w16du:dateUtc="2025-07-01T13:37:00Z">
                  <w:rPr>
                    <w:b/>
                    <w:szCs w:val="22"/>
                  </w:rPr>
                </w:rPrChange>
              </w:rPr>
            </w:pPr>
            <w:r w:rsidRPr="007756AA">
              <w:rPr>
                <w:szCs w:val="22"/>
                <w:lang w:val="pt-PT"/>
                <w:rPrChange w:id="404" w:author="Author" w:date="2025-07-01T16:37:00Z" w16du:dateUtc="2025-07-01T13:37:00Z">
                  <w:rPr>
                    <w:szCs w:val="22"/>
                  </w:rPr>
                </w:rPrChange>
              </w:rPr>
              <w:t>Tel.: +48 22 335 61 00</w:t>
            </w:r>
          </w:p>
        </w:tc>
      </w:tr>
      <w:tr w:rsidR="002720A0" w:rsidRPr="00D3559D" w14:paraId="02816F41" w14:textId="77777777" w:rsidTr="00AF61C7">
        <w:trPr>
          <w:trHeight w:val="1084"/>
        </w:trPr>
        <w:tc>
          <w:tcPr>
            <w:tcW w:w="4503" w:type="dxa"/>
          </w:tcPr>
          <w:p w14:paraId="47A618A0" w14:textId="77777777" w:rsidR="002720A0" w:rsidRPr="007756AA" w:rsidRDefault="002720A0" w:rsidP="009B3DD8">
            <w:pPr>
              <w:tabs>
                <w:tab w:val="left" w:pos="567"/>
              </w:tabs>
              <w:rPr>
                <w:b/>
                <w:szCs w:val="22"/>
                <w:lang w:val="pt-PT"/>
                <w:rPrChange w:id="405" w:author="Author" w:date="2025-07-01T16:37:00Z" w16du:dateUtc="2025-07-01T13:37:00Z">
                  <w:rPr>
                    <w:b/>
                    <w:szCs w:val="22"/>
                  </w:rPr>
                </w:rPrChange>
              </w:rPr>
            </w:pPr>
            <w:r w:rsidRPr="007756AA">
              <w:rPr>
                <w:b/>
                <w:szCs w:val="22"/>
                <w:lang w:val="pt-PT"/>
                <w:rPrChange w:id="406" w:author="Author" w:date="2025-07-01T16:37:00Z" w16du:dateUtc="2025-07-01T13:37:00Z">
                  <w:rPr>
                    <w:b/>
                    <w:szCs w:val="22"/>
                  </w:rPr>
                </w:rPrChange>
              </w:rPr>
              <w:t>España</w:t>
            </w:r>
          </w:p>
          <w:p w14:paraId="4A0B8A51" w14:textId="77777777" w:rsidR="002720A0" w:rsidRPr="007756AA" w:rsidRDefault="002720A0" w:rsidP="009B3DD8">
            <w:pPr>
              <w:snapToGrid w:val="0"/>
              <w:rPr>
                <w:szCs w:val="22"/>
                <w:lang w:val="pt-PT"/>
                <w:rPrChange w:id="407" w:author="Author" w:date="2025-07-01T16:37:00Z" w16du:dateUtc="2025-07-01T13:37:00Z">
                  <w:rPr>
                    <w:szCs w:val="22"/>
                  </w:rPr>
                </w:rPrChange>
              </w:rPr>
            </w:pPr>
            <w:r w:rsidRPr="007756AA">
              <w:rPr>
                <w:szCs w:val="22"/>
                <w:lang w:val="pt-PT"/>
                <w:rPrChange w:id="408" w:author="Author" w:date="2025-07-01T16:37:00Z" w16du:dateUtc="2025-07-01T13:37:00Z">
                  <w:rPr>
                    <w:szCs w:val="22"/>
                  </w:rPr>
                </w:rPrChange>
              </w:rPr>
              <w:t>Pfizer, S.L.</w:t>
            </w:r>
          </w:p>
          <w:p w14:paraId="37C61740" w14:textId="77777777" w:rsidR="002720A0" w:rsidRPr="007756AA" w:rsidRDefault="002720A0" w:rsidP="009B3DD8">
            <w:pPr>
              <w:rPr>
                <w:szCs w:val="22"/>
                <w:lang w:val="pt-PT"/>
                <w:rPrChange w:id="409" w:author="Author" w:date="2025-07-01T16:37:00Z" w16du:dateUtc="2025-07-01T13:37:00Z">
                  <w:rPr>
                    <w:szCs w:val="22"/>
                  </w:rPr>
                </w:rPrChange>
              </w:rPr>
            </w:pPr>
            <w:r w:rsidRPr="007756AA">
              <w:rPr>
                <w:szCs w:val="22"/>
                <w:lang w:val="pt-PT"/>
                <w:rPrChange w:id="410" w:author="Author" w:date="2025-07-01T16:37:00Z" w16du:dateUtc="2025-07-01T13:37:00Z">
                  <w:rPr>
                    <w:szCs w:val="22"/>
                  </w:rPr>
                </w:rPrChange>
              </w:rPr>
              <w:t>Télf: +34 91 490 99 00</w:t>
            </w:r>
          </w:p>
          <w:p w14:paraId="4576B336" w14:textId="77777777" w:rsidR="002720A0" w:rsidRPr="009B3DD8" w:rsidRDefault="002720A0" w:rsidP="009B3DD8">
            <w:pPr>
              <w:rPr>
                <w:szCs w:val="22"/>
                <w:lang w:val="es-ES"/>
              </w:rPr>
            </w:pPr>
          </w:p>
        </w:tc>
        <w:tc>
          <w:tcPr>
            <w:tcW w:w="5103" w:type="dxa"/>
          </w:tcPr>
          <w:p w14:paraId="75C60AF6" w14:textId="77777777" w:rsidR="002720A0" w:rsidRPr="00BA638D" w:rsidRDefault="002720A0" w:rsidP="009B3DD8">
            <w:pPr>
              <w:tabs>
                <w:tab w:val="left" w:pos="567"/>
              </w:tabs>
              <w:rPr>
                <w:szCs w:val="22"/>
                <w:lang w:val="fr-CH"/>
              </w:rPr>
            </w:pPr>
            <w:r w:rsidRPr="00BA638D">
              <w:rPr>
                <w:b/>
                <w:szCs w:val="22"/>
                <w:lang w:val="fr-CH"/>
              </w:rPr>
              <w:t>Portugal</w:t>
            </w:r>
          </w:p>
          <w:p w14:paraId="499F723B" w14:textId="77777777" w:rsidR="002720A0" w:rsidRPr="00BA638D" w:rsidRDefault="002720A0" w:rsidP="009B3DD8">
            <w:pPr>
              <w:snapToGrid w:val="0"/>
              <w:rPr>
                <w:szCs w:val="22"/>
                <w:lang w:val="fr-CH"/>
              </w:rPr>
            </w:pPr>
            <w:r w:rsidRPr="00BA638D">
              <w:rPr>
                <w:szCs w:val="22"/>
                <w:lang w:val="fr-CH"/>
              </w:rPr>
              <w:t>Laboratórios Pfizer, Lda.</w:t>
            </w:r>
          </w:p>
          <w:p w14:paraId="04EE2CCF" w14:textId="77777777" w:rsidR="002720A0" w:rsidRPr="00BA638D" w:rsidRDefault="002720A0" w:rsidP="009B3DD8">
            <w:pPr>
              <w:snapToGrid w:val="0"/>
              <w:rPr>
                <w:szCs w:val="22"/>
                <w:lang w:val="fr-CH"/>
              </w:rPr>
            </w:pPr>
            <w:proofErr w:type="gramStart"/>
            <w:r w:rsidRPr="00BA638D">
              <w:rPr>
                <w:szCs w:val="22"/>
                <w:lang w:val="fr-CH"/>
              </w:rPr>
              <w:t>Tel:</w:t>
            </w:r>
            <w:proofErr w:type="gramEnd"/>
            <w:r w:rsidRPr="00BA638D">
              <w:rPr>
                <w:szCs w:val="22"/>
                <w:lang w:val="fr-CH"/>
              </w:rPr>
              <w:t xml:space="preserve"> (+351) 21 423 55 00</w:t>
            </w:r>
          </w:p>
          <w:p w14:paraId="4039BFD7" w14:textId="77777777" w:rsidR="002720A0" w:rsidRPr="009B3DD8" w:rsidRDefault="002720A0" w:rsidP="009B3DD8">
            <w:pPr>
              <w:tabs>
                <w:tab w:val="left" w:pos="567"/>
              </w:tabs>
              <w:rPr>
                <w:szCs w:val="22"/>
                <w:lang w:val="es-ES"/>
              </w:rPr>
            </w:pPr>
          </w:p>
        </w:tc>
      </w:tr>
      <w:tr w:rsidR="002720A0" w:rsidRPr="009B3DD8" w14:paraId="574BDA20" w14:textId="77777777" w:rsidTr="00AF61C7">
        <w:trPr>
          <w:trHeight w:val="698"/>
        </w:trPr>
        <w:tc>
          <w:tcPr>
            <w:tcW w:w="4503" w:type="dxa"/>
          </w:tcPr>
          <w:p w14:paraId="3A95C36A" w14:textId="77777777" w:rsidR="002720A0" w:rsidRPr="009B3DD8" w:rsidRDefault="002720A0" w:rsidP="009B3DD8">
            <w:pPr>
              <w:tabs>
                <w:tab w:val="left" w:pos="567"/>
              </w:tabs>
              <w:rPr>
                <w:szCs w:val="22"/>
              </w:rPr>
            </w:pPr>
            <w:r w:rsidRPr="009B3DD8">
              <w:rPr>
                <w:b/>
                <w:szCs w:val="22"/>
              </w:rPr>
              <w:t>France</w:t>
            </w:r>
          </w:p>
          <w:p w14:paraId="1E769932" w14:textId="77777777" w:rsidR="002720A0" w:rsidRPr="009B3DD8" w:rsidRDefault="002720A0" w:rsidP="009B3DD8">
            <w:pPr>
              <w:snapToGrid w:val="0"/>
              <w:rPr>
                <w:szCs w:val="22"/>
              </w:rPr>
            </w:pPr>
            <w:r w:rsidRPr="009B3DD8">
              <w:rPr>
                <w:szCs w:val="22"/>
              </w:rPr>
              <w:t>Pfizer</w:t>
            </w:r>
          </w:p>
          <w:p w14:paraId="46DFDBEB" w14:textId="77777777" w:rsidR="002720A0" w:rsidRPr="009B3DD8" w:rsidRDefault="002720A0" w:rsidP="009B3DD8">
            <w:pPr>
              <w:tabs>
                <w:tab w:val="left" w:pos="567"/>
              </w:tabs>
              <w:rPr>
                <w:bCs/>
                <w:szCs w:val="22"/>
              </w:rPr>
            </w:pPr>
            <w:r w:rsidRPr="009B3DD8">
              <w:rPr>
                <w:szCs w:val="22"/>
              </w:rPr>
              <w:t>Tél +33 (0)1 58 07 34 40</w:t>
            </w:r>
          </w:p>
          <w:p w14:paraId="1504AE86" w14:textId="77777777" w:rsidR="002720A0" w:rsidRPr="009B3DD8" w:rsidRDefault="002720A0" w:rsidP="009B3DD8">
            <w:pPr>
              <w:tabs>
                <w:tab w:val="left" w:pos="567"/>
              </w:tabs>
              <w:rPr>
                <w:b/>
                <w:szCs w:val="22"/>
                <w:lang w:val="fr-FR"/>
              </w:rPr>
            </w:pPr>
          </w:p>
        </w:tc>
        <w:tc>
          <w:tcPr>
            <w:tcW w:w="5103" w:type="dxa"/>
          </w:tcPr>
          <w:p w14:paraId="6FA81096" w14:textId="77777777" w:rsidR="002720A0" w:rsidRPr="00BA638D" w:rsidRDefault="002720A0" w:rsidP="009B3DD8">
            <w:pPr>
              <w:snapToGrid w:val="0"/>
              <w:rPr>
                <w:b/>
                <w:szCs w:val="22"/>
                <w:lang w:val="it-IT"/>
              </w:rPr>
            </w:pPr>
            <w:r w:rsidRPr="00BA638D">
              <w:rPr>
                <w:b/>
                <w:szCs w:val="22"/>
                <w:lang w:val="it-IT"/>
              </w:rPr>
              <w:t>România</w:t>
            </w:r>
          </w:p>
          <w:p w14:paraId="1D913664" w14:textId="77777777" w:rsidR="002720A0" w:rsidRPr="00BA638D" w:rsidRDefault="002720A0" w:rsidP="009B3DD8">
            <w:pPr>
              <w:snapToGrid w:val="0"/>
              <w:rPr>
                <w:szCs w:val="22"/>
                <w:lang w:val="it-IT"/>
              </w:rPr>
            </w:pPr>
            <w:r w:rsidRPr="00BA638D">
              <w:rPr>
                <w:szCs w:val="22"/>
                <w:lang w:val="it-IT"/>
              </w:rPr>
              <w:t>Pfizer Romania S.R.L</w:t>
            </w:r>
          </w:p>
          <w:p w14:paraId="66E06362" w14:textId="77777777" w:rsidR="002720A0" w:rsidRPr="009B3DD8" w:rsidRDefault="002720A0" w:rsidP="009B3DD8">
            <w:pPr>
              <w:tabs>
                <w:tab w:val="left" w:pos="567"/>
              </w:tabs>
              <w:rPr>
                <w:szCs w:val="22"/>
              </w:rPr>
            </w:pPr>
            <w:r w:rsidRPr="009B3DD8">
              <w:rPr>
                <w:szCs w:val="22"/>
              </w:rPr>
              <w:t>Tel: +40 (0) 21 207 28 00</w:t>
            </w:r>
          </w:p>
          <w:p w14:paraId="49518443" w14:textId="77777777" w:rsidR="002720A0" w:rsidRPr="009B3DD8" w:rsidRDefault="002720A0" w:rsidP="009B3DD8">
            <w:pPr>
              <w:tabs>
                <w:tab w:val="left" w:pos="567"/>
              </w:tabs>
              <w:rPr>
                <w:szCs w:val="22"/>
                <w:lang w:val="pt-PT"/>
              </w:rPr>
            </w:pPr>
          </w:p>
        </w:tc>
      </w:tr>
      <w:tr w:rsidR="002720A0" w:rsidRPr="009B3DD8" w14:paraId="1E66FAE4" w14:textId="77777777" w:rsidTr="00AF61C7">
        <w:trPr>
          <w:trHeight w:val="1062"/>
        </w:trPr>
        <w:tc>
          <w:tcPr>
            <w:tcW w:w="4503" w:type="dxa"/>
            <w:hideMark/>
          </w:tcPr>
          <w:p w14:paraId="13FBEB06" w14:textId="77777777" w:rsidR="002720A0" w:rsidRPr="007756AA" w:rsidRDefault="002720A0" w:rsidP="009B3DD8">
            <w:pPr>
              <w:rPr>
                <w:szCs w:val="22"/>
                <w:lang w:val="pt-PT"/>
                <w:rPrChange w:id="411" w:author="Author" w:date="2025-07-01T16:37:00Z" w16du:dateUtc="2025-07-01T13:37:00Z">
                  <w:rPr>
                    <w:szCs w:val="22"/>
                    <w:lang w:val="en-US"/>
                  </w:rPr>
                </w:rPrChange>
              </w:rPr>
            </w:pPr>
            <w:r w:rsidRPr="007756AA">
              <w:rPr>
                <w:b/>
                <w:szCs w:val="22"/>
                <w:lang w:val="pt-PT"/>
                <w:rPrChange w:id="412" w:author="Author" w:date="2025-07-01T16:37:00Z" w16du:dateUtc="2025-07-01T13:37:00Z">
                  <w:rPr>
                    <w:b/>
                    <w:szCs w:val="22"/>
                    <w:lang w:val="en-US"/>
                  </w:rPr>
                </w:rPrChange>
              </w:rPr>
              <w:t>Hrvatska</w:t>
            </w:r>
          </w:p>
          <w:p w14:paraId="42740026" w14:textId="77777777" w:rsidR="002720A0" w:rsidRPr="007756AA" w:rsidRDefault="002720A0" w:rsidP="009B3DD8">
            <w:pPr>
              <w:rPr>
                <w:szCs w:val="22"/>
                <w:lang w:val="pt-PT"/>
                <w:rPrChange w:id="413" w:author="Author" w:date="2025-07-01T16:37:00Z" w16du:dateUtc="2025-07-01T13:37:00Z">
                  <w:rPr>
                    <w:szCs w:val="22"/>
                    <w:lang w:val="en-US"/>
                  </w:rPr>
                </w:rPrChange>
              </w:rPr>
            </w:pPr>
            <w:r w:rsidRPr="007756AA">
              <w:rPr>
                <w:szCs w:val="22"/>
                <w:lang w:val="pt-PT"/>
                <w:rPrChange w:id="414" w:author="Author" w:date="2025-07-01T16:37:00Z" w16du:dateUtc="2025-07-01T13:37:00Z">
                  <w:rPr>
                    <w:szCs w:val="22"/>
                    <w:lang w:val="en-US"/>
                  </w:rPr>
                </w:rPrChange>
              </w:rPr>
              <w:t>Pfizer Croatia d.o.o.</w:t>
            </w:r>
          </w:p>
          <w:p w14:paraId="773689C4" w14:textId="77777777" w:rsidR="002720A0" w:rsidRPr="009B3DD8" w:rsidRDefault="002720A0" w:rsidP="009B3DD8">
            <w:pPr>
              <w:tabs>
                <w:tab w:val="left" w:pos="567"/>
              </w:tabs>
              <w:rPr>
                <w:b/>
                <w:szCs w:val="22"/>
              </w:rPr>
            </w:pPr>
            <w:r w:rsidRPr="009B3DD8">
              <w:rPr>
                <w:szCs w:val="22"/>
              </w:rPr>
              <w:t>Tel: +385 1 3908 777</w:t>
            </w:r>
          </w:p>
        </w:tc>
        <w:tc>
          <w:tcPr>
            <w:tcW w:w="5103" w:type="dxa"/>
          </w:tcPr>
          <w:p w14:paraId="02502DDA" w14:textId="77777777" w:rsidR="002720A0" w:rsidRPr="007756AA" w:rsidRDefault="002720A0" w:rsidP="009B3DD8">
            <w:pPr>
              <w:snapToGrid w:val="0"/>
              <w:rPr>
                <w:szCs w:val="22"/>
                <w:lang w:val="pt-PT"/>
                <w:rPrChange w:id="415" w:author="Author" w:date="2025-07-01T16:37:00Z" w16du:dateUtc="2025-07-01T13:37:00Z">
                  <w:rPr>
                    <w:szCs w:val="22"/>
                    <w:lang w:val="en-US"/>
                  </w:rPr>
                </w:rPrChange>
              </w:rPr>
            </w:pPr>
            <w:r w:rsidRPr="007756AA">
              <w:rPr>
                <w:b/>
                <w:szCs w:val="22"/>
                <w:lang w:val="pt-PT"/>
                <w:rPrChange w:id="416" w:author="Author" w:date="2025-07-01T16:37:00Z" w16du:dateUtc="2025-07-01T13:37:00Z">
                  <w:rPr>
                    <w:b/>
                    <w:szCs w:val="22"/>
                    <w:lang w:val="en-US"/>
                  </w:rPr>
                </w:rPrChange>
              </w:rPr>
              <w:t>Slovenija</w:t>
            </w:r>
          </w:p>
          <w:p w14:paraId="58FBAB3B" w14:textId="77777777" w:rsidR="002720A0" w:rsidRPr="007756AA" w:rsidRDefault="002720A0" w:rsidP="009B3DD8">
            <w:pPr>
              <w:snapToGrid w:val="0"/>
              <w:rPr>
                <w:rStyle w:val="Emphasis"/>
                <w:i w:val="0"/>
                <w:iCs w:val="0"/>
                <w:szCs w:val="22"/>
                <w:lang w:val="pt-PT"/>
                <w:rPrChange w:id="417" w:author="Author" w:date="2025-07-01T16:37:00Z" w16du:dateUtc="2025-07-01T13:37:00Z">
                  <w:rPr>
                    <w:rStyle w:val="Emphasis"/>
                    <w:i w:val="0"/>
                    <w:iCs w:val="0"/>
                    <w:szCs w:val="22"/>
                    <w:lang w:val="en-US"/>
                  </w:rPr>
                </w:rPrChange>
              </w:rPr>
            </w:pPr>
            <w:r w:rsidRPr="007756AA">
              <w:rPr>
                <w:szCs w:val="22"/>
                <w:lang w:val="pt-PT"/>
                <w:rPrChange w:id="418" w:author="Author" w:date="2025-07-01T16:37:00Z" w16du:dateUtc="2025-07-01T13:37:00Z">
                  <w:rPr>
                    <w:i/>
                    <w:iCs/>
                    <w:szCs w:val="22"/>
                    <w:lang w:val="en-US"/>
                  </w:rPr>
                </w:rPrChange>
              </w:rPr>
              <w:t>Pfizer Luxembourg SARL</w:t>
            </w:r>
            <w:r w:rsidRPr="007756AA">
              <w:rPr>
                <w:i/>
                <w:szCs w:val="22"/>
                <w:lang w:val="pt-PT"/>
                <w:rPrChange w:id="419" w:author="Author" w:date="2025-07-01T16:37:00Z" w16du:dateUtc="2025-07-01T13:37:00Z">
                  <w:rPr>
                    <w:i/>
                    <w:szCs w:val="22"/>
                    <w:lang w:val="en-US"/>
                  </w:rPr>
                </w:rPrChange>
              </w:rPr>
              <w:t xml:space="preserve">, </w:t>
            </w:r>
            <w:r w:rsidRPr="007756AA">
              <w:rPr>
                <w:rStyle w:val="Emphasis"/>
                <w:szCs w:val="22"/>
                <w:lang w:val="pt-PT"/>
                <w:rPrChange w:id="420" w:author="Author" w:date="2025-07-01T16:37:00Z" w16du:dateUtc="2025-07-01T13:37:00Z">
                  <w:rPr>
                    <w:rStyle w:val="Emphasis"/>
                    <w:szCs w:val="22"/>
                    <w:lang w:val="en-US"/>
                  </w:rPr>
                </w:rPrChange>
              </w:rPr>
              <w:t xml:space="preserve">Pfizer, podružnica </w:t>
            </w:r>
          </w:p>
          <w:p w14:paraId="49E4E8A0" w14:textId="77777777" w:rsidR="002720A0" w:rsidRPr="007756AA" w:rsidRDefault="002720A0" w:rsidP="009B3DD8">
            <w:pPr>
              <w:snapToGrid w:val="0"/>
              <w:rPr>
                <w:szCs w:val="22"/>
                <w:lang w:val="pt-PT"/>
                <w:rPrChange w:id="421" w:author="Author" w:date="2025-07-01T16:37:00Z" w16du:dateUtc="2025-07-01T13:37:00Z">
                  <w:rPr>
                    <w:szCs w:val="22"/>
                    <w:lang w:val="en-US"/>
                  </w:rPr>
                </w:rPrChange>
              </w:rPr>
            </w:pPr>
            <w:r w:rsidRPr="007756AA">
              <w:rPr>
                <w:rStyle w:val="Emphasis"/>
                <w:szCs w:val="22"/>
                <w:lang w:val="pt-PT"/>
                <w:rPrChange w:id="422" w:author="Author" w:date="2025-07-01T16:37:00Z" w16du:dateUtc="2025-07-01T13:37:00Z">
                  <w:rPr>
                    <w:rStyle w:val="Emphasis"/>
                    <w:szCs w:val="22"/>
                    <w:lang w:val="en-US"/>
                  </w:rPr>
                </w:rPrChange>
              </w:rPr>
              <w:t xml:space="preserve">za </w:t>
            </w:r>
            <w:r w:rsidRPr="007756AA">
              <w:rPr>
                <w:szCs w:val="22"/>
                <w:lang w:val="pt-PT"/>
                <w:rPrChange w:id="423" w:author="Author" w:date="2025-07-01T16:37:00Z" w16du:dateUtc="2025-07-01T13:37:00Z">
                  <w:rPr>
                    <w:szCs w:val="22"/>
                    <w:lang w:val="en-US"/>
                  </w:rPr>
                </w:rPrChange>
              </w:rPr>
              <w:t xml:space="preserve">svetovanje s področja farmacevtske </w:t>
            </w:r>
          </w:p>
          <w:p w14:paraId="6DBD2C12" w14:textId="77777777" w:rsidR="002720A0" w:rsidRPr="007756AA" w:rsidRDefault="002720A0" w:rsidP="009B3DD8">
            <w:pPr>
              <w:snapToGrid w:val="0"/>
              <w:rPr>
                <w:rFonts w:eastAsia="MS Mincho"/>
                <w:szCs w:val="22"/>
                <w:lang w:val="pt-PT"/>
                <w:rPrChange w:id="424" w:author="Author" w:date="2025-07-01T16:37:00Z" w16du:dateUtc="2025-07-01T13:37:00Z">
                  <w:rPr>
                    <w:rFonts w:eastAsia="MS Mincho"/>
                    <w:szCs w:val="22"/>
                    <w:lang w:val="en-US"/>
                  </w:rPr>
                </w:rPrChange>
              </w:rPr>
            </w:pPr>
            <w:r w:rsidRPr="007756AA">
              <w:rPr>
                <w:szCs w:val="22"/>
                <w:lang w:val="pt-PT"/>
                <w:rPrChange w:id="425" w:author="Author" w:date="2025-07-01T16:37:00Z" w16du:dateUtc="2025-07-01T13:37:00Z">
                  <w:rPr>
                    <w:szCs w:val="22"/>
                    <w:lang w:val="en-US"/>
                  </w:rPr>
                </w:rPrChange>
              </w:rPr>
              <w:t xml:space="preserve">dejavnosti, Ljubljana </w:t>
            </w:r>
          </w:p>
          <w:p w14:paraId="0D50A89A" w14:textId="77777777" w:rsidR="002720A0" w:rsidRPr="009B3DD8" w:rsidRDefault="002720A0" w:rsidP="009B3DD8">
            <w:pPr>
              <w:rPr>
                <w:szCs w:val="22"/>
              </w:rPr>
            </w:pPr>
            <w:r w:rsidRPr="009B3DD8">
              <w:rPr>
                <w:szCs w:val="22"/>
              </w:rPr>
              <w:t>Tel: +386 (0)1 52 11 400</w:t>
            </w:r>
          </w:p>
          <w:p w14:paraId="6A60CB5F" w14:textId="77777777" w:rsidR="002720A0" w:rsidRPr="009B3DD8" w:rsidRDefault="002720A0" w:rsidP="009B3DD8">
            <w:pPr>
              <w:rPr>
                <w:bCs/>
                <w:szCs w:val="22"/>
                <w:lang w:val="sv-SE"/>
              </w:rPr>
            </w:pPr>
          </w:p>
        </w:tc>
      </w:tr>
      <w:tr w:rsidR="002720A0" w:rsidRPr="009B3DD8" w14:paraId="4261C4AD" w14:textId="77777777" w:rsidTr="00AF61C7">
        <w:trPr>
          <w:trHeight w:val="1062"/>
        </w:trPr>
        <w:tc>
          <w:tcPr>
            <w:tcW w:w="4503" w:type="dxa"/>
          </w:tcPr>
          <w:p w14:paraId="6FB3CE93" w14:textId="77777777" w:rsidR="002720A0" w:rsidRPr="009B3DD8" w:rsidRDefault="002720A0" w:rsidP="009B3DD8">
            <w:pPr>
              <w:tabs>
                <w:tab w:val="left" w:pos="567"/>
              </w:tabs>
              <w:rPr>
                <w:b/>
                <w:szCs w:val="22"/>
                <w:lang w:val="en-US"/>
              </w:rPr>
            </w:pPr>
            <w:r w:rsidRPr="009B3DD8">
              <w:rPr>
                <w:b/>
                <w:szCs w:val="22"/>
                <w:lang w:val="en-US"/>
              </w:rPr>
              <w:t>Ireland</w:t>
            </w:r>
          </w:p>
          <w:p w14:paraId="6008BDC2" w14:textId="70F4B074" w:rsidR="002720A0" w:rsidRPr="009B3DD8" w:rsidRDefault="002720A0" w:rsidP="009B3DD8">
            <w:pPr>
              <w:rPr>
                <w:szCs w:val="22"/>
                <w:lang w:val="en-US"/>
              </w:rPr>
            </w:pPr>
            <w:r w:rsidRPr="009B3DD8">
              <w:rPr>
                <w:szCs w:val="22"/>
                <w:lang w:val="en-US"/>
              </w:rPr>
              <w:t>Pfizer Healthcare Ireland</w:t>
            </w:r>
            <w:ins w:id="426" w:author="GD" w:date="2025-06-24T12:03:00Z" w16du:dateUtc="2025-06-24T09:03:00Z">
              <w:r w:rsidR="00595FBB" w:rsidRPr="00D3559D">
                <w:rPr>
                  <w:lang w:val="en-US"/>
                  <w:rPrChange w:id="427" w:author="GD" w:date="2025-07-01T14:56:00Z" w16du:dateUtc="2025-07-01T11:56:00Z">
                    <w:rPr/>
                  </w:rPrChange>
                </w:rPr>
                <w:t xml:space="preserve"> Unlimited Company</w:t>
              </w:r>
            </w:ins>
          </w:p>
          <w:p w14:paraId="4A64AC18" w14:textId="77777777" w:rsidR="002720A0" w:rsidRPr="009B3DD8" w:rsidRDefault="002720A0" w:rsidP="009B3DD8">
            <w:pPr>
              <w:rPr>
                <w:szCs w:val="22"/>
                <w:lang w:val="en-US"/>
              </w:rPr>
            </w:pPr>
            <w:r w:rsidRPr="009B3DD8">
              <w:rPr>
                <w:szCs w:val="22"/>
                <w:lang w:val="en-US"/>
              </w:rPr>
              <w:t>Tel: +1800 633 363 (toll free)</w:t>
            </w:r>
          </w:p>
          <w:p w14:paraId="132AEEC9" w14:textId="77777777" w:rsidR="002720A0" w:rsidRPr="009B3DD8" w:rsidRDefault="002720A0" w:rsidP="009B3DD8">
            <w:pPr>
              <w:rPr>
                <w:szCs w:val="22"/>
              </w:rPr>
            </w:pPr>
            <w:r w:rsidRPr="009B3DD8">
              <w:rPr>
                <w:szCs w:val="22"/>
              </w:rPr>
              <w:t>Tel: +44 (0)1304 616161</w:t>
            </w:r>
          </w:p>
          <w:p w14:paraId="7117553B" w14:textId="77777777" w:rsidR="002720A0" w:rsidRPr="009B3DD8" w:rsidRDefault="002720A0" w:rsidP="009B3DD8">
            <w:pPr>
              <w:tabs>
                <w:tab w:val="left" w:pos="567"/>
              </w:tabs>
              <w:rPr>
                <w:b/>
                <w:szCs w:val="22"/>
              </w:rPr>
            </w:pPr>
          </w:p>
        </w:tc>
        <w:tc>
          <w:tcPr>
            <w:tcW w:w="5103" w:type="dxa"/>
          </w:tcPr>
          <w:p w14:paraId="272DABD3" w14:textId="77777777" w:rsidR="002720A0" w:rsidRPr="007756AA" w:rsidRDefault="002720A0" w:rsidP="009B3DD8">
            <w:pPr>
              <w:tabs>
                <w:tab w:val="left" w:pos="567"/>
              </w:tabs>
              <w:rPr>
                <w:bCs/>
                <w:szCs w:val="22"/>
                <w:lang w:val="pt-PT"/>
                <w:rPrChange w:id="428" w:author="Author" w:date="2025-07-01T16:37:00Z" w16du:dateUtc="2025-07-01T13:37:00Z">
                  <w:rPr>
                    <w:bCs/>
                    <w:szCs w:val="22"/>
                    <w:lang w:val="en-US"/>
                  </w:rPr>
                </w:rPrChange>
              </w:rPr>
            </w:pPr>
            <w:r w:rsidRPr="007756AA">
              <w:rPr>
                <w:b/>
                <w:szCs w:val="22"/>
                <w:lang w:val="pt-PT"/>
                <w:rPrChange w:id="429" w:author="Author" w:date="2025-07-01T16:37:00Z" w16du:dateUtc="2025-07-01T13:37:00Z">
                  <w:rPr>
                    <w:b/>
                    <w:szCs w:val="22"/>
                    <w:lang w:val="en-US"/>
                  </w:rPr>
                </w:rPrChange>
              </w:rPr>
              <w:t>Slovenská Republika</w:t>
            </w:r>
          </w:p>
          <w:p w14:paraId="1E258D01" w14:textId="77777777" w:rsidR="002720A0" w:rsidRPr="007756AA" w:rsidRDefault="002720A0" w:rsidP="009B3DD8">
            <w:pPr>
              <w:rPr>
                <w:szCs w:val="22"/>
                <w:lang w:val="pt-PT"/>
                <w:rPrChange w:id="430" w:author="Author" w:date="2025-07-01T16:37:00Z" w16du:dateUtc="2025-07-01T13:37:00Z">
                  <w:rPr>
                    <w:szCs w:val="22"/>
                    <w:lang w:val="en-US"/>
                  </w:rPr>
                </w:rPrChange>
              </w:rPr>
            </w:pPr>
            <w:r w:rsidRPr="007756AA">
              <w:rPr>
                <w:szCs w:val="22"/>
                <w:lang w:val="pt-PT"/>
                <w:rPrChange w:id="431" w:author="Author" w:date="2025-07-01T16:37:00Z" w16du:dateUtc="2025-07-01T13:37:00Z">
                  <w:rPr>
                    <w:szCs w:val="22"/>
                    <w:lang w:val="en-US"/>
                  </w:rPr>
                </w:rPrChange>
              </w:rPr>
              <w:t xml:space="preserve">Pfizer Luxembourg SARL, organizačná zložka </w:t>
            </w:r>
          </w:p>
          <w:p w14:paraId="219F208E" w14:textId="77777777" w:rsidR="002720A0" w:rsidRPr="009B3DD8" w:rsidRDefault="002720A0" w:rsidP="009B3DD8">
            <w:pPr>
              <w:rPr>
                <w:b/>
                <w:bCs/>
                <w:szCs w:val="22"/>
              </w:rPr>
            </w:pPr>
            <w:r w:rsidRPr="009B3DD8">
              <w:rPr>
                <w:szCs w:val="22"/>
              </w:rPr>
              <w:t>Tel: +421 2 3355 5500</w:t>
            </w:r>
          </w:p>
          <w:p w14:paraId="70B09C1C" w14:textId="77777777" w:rsidR="002720A0" w:rsidRPr="009B3DD8" w:rsidRDefault="002720A0" w:rsidP="009B3DD8">
            <w:pPr>
              <w:snapToGrid w:val="0"/>
              <w:rPr>
                <w:szCs w:val="22"/>
                <w:lang w:val="pl-PL"/>
              </w:rPr>
            </w:pPr>
          </w:p>
        </w:tc>
      </w:tr>
      <w:tr w:rsidR="002720A0" w:rsidRPr="001A08C4" w14:paraId="5E91F27C" w14:textId="77777777" w:rsidTr="00AF61C7">
        <w:trPr>
          <w:trHeight w:val="1062"/>
        </w:trPr>
        <w:tc>
          <w:tcPr>
            <w:tcW w:w="4503" w:type="dxa"/>
          </w:tcPr>
          <w:p w14:paraId="3BC2E6E8" w14:textId="77777777" w:rsidR="002720A0" w:rsidRPr="009B3DD8" w:rsidRDefault="002720A0" w:rsidP="009B3DD8">
            <w:pPr>
              <w:tabs>
                <w:tab w:val="left" w:pos="567"/>
              </w:tabs>
              <w:rPr>
                <w:b/>
                <w:szCs w:val="22"/>
              </w:rPr>
            </w:pPr>
            <w:r w:rsidRPr="009B3DD8">
              <w:rPr>
                <w:b/>
                <w:szCs w:val="22"/>
              </w:rPr>
              <w:lastRenderedPageBreak/>
              <w:t>Ísland</w:t>
            </w:r>
          </w:p>
          <w:p w14:paraId="3F2125C0" w14:textId="77777777" w:rsidR="002720A0" w:rsidRPr="009B3DD8" w:rsidRDefault="002720A0" w:rsidP="009B3DD8">
            <w:pPr>
              <w:snapToGrid w:val="0"/>
              <w:rPr>
                <w:rFonts w:eastAsia="MS Mincho"/>
                <w:szCs w:val="22"/>
              </w:rPr>
            </w:pPr>
            <w:r w:rsidRPr="009B3DD8">
              <w:rPr>
                <w:szCs w:val="22"/>
              </w:rPr>
              <w:t>Icepharma hf.</w:t>
            </w:r>
          </w:p>
          <w:p w14:paraId="75B21DEC" w14:textId="77777777" w:rsidR="002720A0" w:rsidRPr="009B3DD8" w:rsidRDefault="002720A0" w:rsidP="009B3DD8">
            <w:pPr>
              <w:snapToGrid w:val="0"/>
              <w:rPr>
                <w:rFonts w:eastAsia="MS Mincho"/>
                <w:szCs w:val="22"/>
              </w:rPr>
            </w:pPr>
            <w:r w:rsidRPr="009B3DD8">
              <w:rPr>
                <w:szCs w:val="22"/>
              </w:rPr>
              <w:t>Tel: +354 540 8000</w:t>
            </w:r>
          </w:p>
          <w:p w14:paraId="4D32EB82" w14:textId="77777777" w:rsidR="002720A0" w:rsidRPr="009B3DD8" w:rsidRDefault="002720A0" w:rsidP="009B3DD8">
            <w:pPr>
              <w:tabs>
                <w:tab w:val="left" w:pos="567"/>
              </w:tabs>
              <w:rPr>
                <w:b/>
                <w:szCs w:val="22"/>
                <w:lang w:val="pl-PL"/>
              </w:rPr>
            </w:pPr>
          </w:p>
        </w:tc>
        <w:tc>
          <w:tcPr>
            <w:tcW w:w="5103" w:type="dxa"/>
          </w:tcPr>
          <w:p w14:paraId="3581AEF9" w14:textId="77777777" w:rsidR="002720A0" w:rsidRPr="00217E21" w:rsidRDefault="002720A0" w:rsidP="009B3DD8">
            <w:pPr>
              <w:tabs>
                <w:tab w:val="left" w:pos="567"/>
              </w:tabs>
              <w:rPr>
                <w:b/>
                <w:szCs w:val="22"/>
                <w:lang w:val="de-DE"/>
              </w:rPr>
            </w:pPr>
            <w:r w:rsidRPr="00217E21">
              <w:rPr>
                <w:b/>
                <w:szCs w:val="22"/>
                <w:lang w:val="de-DE"/>
              </w:rPr>
              <w:t>Suomi/Finland</w:t>
            </w:r>
          </w:p>
          <w:p w14:paraId="4B224AA4" w14:textId="77777777" w:rsidR="002720A0" w:rsidRPr="00217E21" w:rsidRDefault="002720A0" w:rsidP="009B3DD8">
            <w:pPr>
              <w:tabs>
                <w:tab w:val="left" w:pos="-720"/>
                <w:tab w:val="left" w:pos="4536"/>
              </w:tabs>
              <w:rPr>
                <w:bCs/>
                <w:szCs w:val="22"/>
                <w:lang w:val="de-DE"/>
              </w:rPr>
            </w:pPr>
            <w:r w:rsidRPr="00217E21">
              <w:rPr>
                <w:szCs w:val="22"/>
                <w:lang w:val="de-DE"/>
              </w:rPr>
              <w:t>Pfizer Oy</w:t>
            </w:r>
          </w:p>
          <w:p w14:paraId="7D965AA7" w14:textId="77777777" w:rsidR="002720A0" w:rsidRPr="00217E21" w:rsidRDefault="002720A0" w:rsidP="009B3DD8">
            <w:pPr>
              <w:snapToGrid w:val="0"/>
              <w:rPr>
                <w:bCs/>
                <w:szCs w:val="22"/>
                <w:lang w:val="de-DE"/>
              </w:rPr>
            </w:pPr>
            <w:r w:rsidRPr="00217E21">
              <w:rPr>
                <w:szCs w:val="22"/>
                <w:lang w:val="de-DE"/>
              </w:rPr>
              <w:t>Puh/Tel: +358 (0)9 430 040</w:t>
            </w:r>
          </w:p>
          <w:p w14:paraId="0C20BA26" w14:textId="77777777" w:rsidR="002720A0" w:rsidRPr="009B3DD8" w:rsidRDefault="002720A0" w:rsidP="009B3DD8">
            <w:pPr>
              <w:snapToGrid w:val="0"/>
              <w:rPr>
                <w:b/>
                <w:szCs w:val="22"/>
                <w:lang w:val="pl-PL"/>
              </w:rPr>
            </w:pPr>
          </w:p>
        </w:tc>
      </w:tr>
      <w:tr w:rsidR="002720A0" w:rsidRPr="009B3DD8" w14:paraId="2D5BB468" w14:textId="77777777" w:rsidTr="00AF61C7">
        <w:trPr>
          <w:trHeight w:val="1062"/>
        </w:trPr>
        <w:tc>
          <w:tcPr>
            <w:tcW w:w="4503" w:type="dxa"/>
          </w:tcPr>
          <w:p w14:paraId="20105F1B" w14:textId="77777777" w:rsidR="002720A0" w:rsidRPr="00217E21" w:rsidRDefault="002720A0" w:rsidP="009B3DD8">
            <w:pPr>
              <w:tabs>
                <w:tab w:val="left" w:pos="567"/>
              </w:tabs>
              <w:rPr>
                <w:b/>
                <w:szCs w:val="22"/>
                <w:lang w:val="de-DE"/>
              </w:rPr>
            </w:pPr>
            <w:r w:rsidRPr="00217E21">
              <w:rPr>
                <w:b/>
                <w:szCs w:val="22"/>
                <w:lang w:val="de-DE"/>
              </w:rPr>
              <w:t>Italia</w:t>
            </w:r>
          </w:p>
          <w:p w14:paraId="2F1D6367" w14:textId="77777777" w:rsidR="002720A0" w:rsidRPr="00217E21" w:rsidRDefault="002720A0" w:rsidP="009B3DD8">
            <w:pPr>
              <w:tabs>
                <w:tab w:val="left" w:pos="567"/>
              </w:tabs>
              <w:rPr>
                <w:szCs w:val="22"/>
                <w:lang w:val="de-DE"/>
              </w:rPr>
            </w:pPr>
            <w:r w:rsidRPr="00217E21">
              <w:rPr>
                <w:szCs w:val="22"/>
                <w:lang w:val="de-DE"/>
              </w:rPr>
              <w:t>Pfizer S.r.l.</w:t>
            </w:r>
          </w:p>
          <w:p w14:paraId="157B4308" w14:textId="77777777" w:rsidR="002720A0" w:rsidRPr="009B3DD8" w:rsidRDefault="002720A0" w:rsidP="009B3DD8">
            <w:pPr>
              <w:tabs>
                <w:tab w:val="left" w:pos="567"/>
              </w:tabs>
              <w:rPr>
                <w:szCs w:val="22"/>
              </w:rPr>
            </w:pPr>
            <w:r w:rsidRPr="009B3DD8">
              <w:rPr>
                <w:szCs w:val="22"/>
              </w:rPr>
              <w:t>Tel: +39 06 33 18 21</w:t>
            </w:r>
          </w:p>
          <w:p w14:paraId="34C750DD" w14:textId="77777777" w:rsidR="002720A0" w:rsidRPr="009B3DD8" w:rsidRDefault="002720A0" w:rsidP="009B3DD8">
            <w:pPr>
              <w:tabs>
                <w:tab w:val="left" w:pos="567"/>
              </w:tabs>
              <w:rPr>
                <w:szCs w:val="22"/>
                <w:lang w:val="en-US"/>
              </w:rPr>
            </w:pPr>
          </w:p>
        </w:tc>
        <w:tc>
          <w:tcPr>
            <w:tcW w:w="5103" w:type="dxa"/>
          </w:tcPr>
          <w:p w14:paraId="5D7608A6" w14:textId="77777777" w:rsidR="002720A0" w:rsidRPr="009B3DD8" w:rsidRDefault="002720A0" w:rsidP="009B3DD8">
            <w:pPr>
              <w:tabs>
                <w:tab w:val="left" w:pos="567"/>
              </w:tabs>
              <w:rPr>
                <w:b/>
                <w:szCs w:val="22"/>
              </w:rPr>
            </w:pPr>
            <w:r w:rsidRPr="009B3DD8">
              <w:rPr>
                <w:b/>
                <w:szCs w:val="22"/>
              </w:rPr>
              <w:t xml:space="preserve">Sverige </w:t>
            </w:r>
          </w:p>
          <w:p w14:paraId="1436A465" w14:textId="77777777" w:rsidR="002720A0" w:rsidRPr="009B3DD8" w:rsidRDefault="002720A0" w:rsidP="009B3DD8">
            <w:pPr>
              <w:snapToGrid w:val="0"/>
              <w:rPr>
                <w:szCs w:val="22"/>
              </w:rPr>
            </w:pPr>
            <w:r w:rsidRPr="009B3DD8">
              <w:rPr>
                <w:szCs w:val="22"/>
              </w:rPr>
              <w:t>Pfizer AB</w:t>
            </w:r>
          </w:p>
          <w:p w14:paraId="0F4D733D" w14:textId="77777777" w:rsidR="002720A0" w:rsidRPr="009B3DD8" w:rsidRDefault="002720A0" w:rsidP="009B3DD8">
            <w:pPr>
              <w:snapToGrid w:val="0"/>
              <w:rPr>
                <w:szCs w:val="22"/>
              </w:rPr>
            </w:pPr>
            <w:r w:rsidRPr="009B3DD8">
              <w:rPr>
                <w:szCs w:val="22"/>
              </w:rPr>
              <w:t>Tel: +46 (0)8 550 520 00</w:t>
            </w:r>
          </w:p>
          <w:p w14:paraId="294A95A5" w14:textId="77777777" w:rsidR="002720A0" w:rsidRPr="009B3DD8" w:rsidRDefault="002720A0" w:rsidP="009B3DD8">
            <w:pPr>
              <w:tabs>
                <w:tab w:val="left" w:pos="567"/>
              </w:tabs>
              <w:rPr>
                <w:b/>
                <w:szCs w:val="22"/>
                <w:lang w:val="de-DE"/>
              </w:rPr>
            </w:pPr>
          </w:p>
        </w:tc>
      </w:tr>
      <w:tr w:rsidR="002720A0" w:rsidRPr="009B3DD8" w14:paraId="7689676B" w14:textId="77777777" w:rsidTr="00AF61C7">
        <w:trPr>
          <w:trHeight w:val="1062"/>
        </w:trPr>
        <w:tc>
          <w:tcPr>
            <w:tcW w:w="4503" w:type="dxa"/>
          </w:tcPr>
          <w:p w14:paraId="3224CEFA" w14:textId="77777777" w:rsidR="002720A0" w:rsidRPr="007756AA" w:rsidRDefault="002720A0" w:rsidP="009B3DD8">
            <w:pPr>
              <w:snapToGrid w:val="0"/>
              <w:rPr>
                <w:b/>
                <w:bCs/>
                <w:szCs w:val="22"/>
                <w:lang w:val="pt-PT"/>
                <w:rPrChange w:id="432" w:author="Author" w:date="2025-07-01T16:37:00Z" w16du:dateUtc="2025-07-01T13:37:00Z">
                  <w:rPr>
                    <w:b/>
                    <w:bCs/>
                    <w:szCs w:val="22"/>
                    <w:lang w:val="en-US"/>
                  </w:rPr>
                </w:rPrChange>
              </w:rPr>
            </w:pPr>
            <w:r w:rsidRPr="00217E21">
              <w:rPr>
                <w:b/>
                <w:szCs w:val="22"/>
                <w:lang w:val="de-DE"/>
              </w:rPr>
              <w:t>Latvija</w:t>
            </w:r>
          </w:p>
          <w:p w14:paraId="49251474" w14:textId="77777777" w:rsidR="002720A0" w:rsidRPr="007756AA" w:rsidRDefault="002720A0" w:rsidP="009B3DD8">
            <w:pPr>
              <w:rPr>
                <w:szCs w:val="22"/>
                <w:lang w:val="pt-PT"/>
                <w:rPrChange w:id="433" w:author="Author" w:date="2025-07-01T16:37:00Z" w16du:dateUtc="2025-07-01T13:37:00Z">
                  <w:rPr>
                    <w:szCs w:val="22"/>
                    <w:lang w:val="en-US"/>
                  </w:rPr>
                </w:rPrChange>
              </w:rPr>
            </w:pPr>
            <w:r w:rsidRPr="00217E21">
              <w:rPr>
                <w:szCs w:val="22"/>
                <w:lang w:val="de-DE"/>
              </w:rPr>
              <w:t>Pfizer</w:t>
            </w:r>
            <w:r w:rsidRPr="007756AA">
              <w:rPr>
                <w:szCs w:val="22"/>
                <w:lang w:val="pt-PT"/>
                <w:rPrChange w:id="434" w:author="Author" w:date="2025-07-01T16:37:00Z" w16du:dateUtc="2025-07-01T13:37:00Z">
                  <w:rPr>
                    <w:szCs w:val="22"/>
                    <w:lang w:val="en-US"/>
                  </w:rPr>
                </w:rPrChange>
              </w:rPr>
              <w:t xml:space="preserve"> </w:t>
            </w:r>
            <w:r w:rsidRPr="00217E21">
              <w:rPr>
                <w:szCs w:val="22"/>
                <w:lang w:val="de-DE"/>
              </w:rPr>
              <w:t>Luxembourg</w:t>
            </w:r>
            <w:r w:rsidRPr="007756AA">
              <w:rPr>
                <w:szCs w:val="22"/>
                <w:lang w:val="pt-PT"/>
                <w:rPrChange w:id="435" w:author="Author" w:date="2025-07-01T16:37:00Z" w16du:dateUtc="2025-07-01T13:37:00Z">
                  <w:rPr>
                    <w:szCs w:val="22"/>
                    <w:lang w:val="en-US"/>
                  </w:rPr>
                </w:rPrChange>
              </w:rPr>
              <w:t xml:space="preserve"> </w:t>
            </w:r>
            <w:r w:rsidRPr="00217E21">
              <w:rPr>
                <w:szCs w:val="22"/>
                <w:lang w:val="de-DE"/>
              </w:rPr>
              <w:t>SARL</w:t>
            </w:r>
            <w:r w:rsidRPr="007756AA">
              <w:rPr>
                <w:szCs w:val="22"/>
                <w:lang w:val="pt-PT"/>
                <w:rPrChange w:id="436" w:author="Author" w:date="2025-07-01T16:37:00Z" w16du:dateUtc="2025-07-01T13:37:00Z">
                  <w:rPr>
                    <w:szCs w:val="22"/>
                    <w:lang w:val="en-US"/>
                  </w:rPr>
                </w:rPrChange>
              </w:rPr>
              <w:t xml:space="preserve"> </w:t>
            </w:r>
            <w:r w:rsidRPr="00217E21">
              <w:rPr>
                <w:szCs w:val="22"/>
                <w:lang w:val="de-DE"/>
              </w:rPr>
              <w:t>fili</w:t>
            </w:r>
            <w:r w:rsidRPr="007756AA">
              <w:rPr>
                <w:szCs w:val="22"/>
                <w:lang w:val="pt-PT"/>
                <w:rPrChange w:id="437" w:author="Author" w:date="2025-07-01T16:37:00Z" w16du:dateUtc="2025-07-01T13:37:00Z">
                  <w:rPr>
                    <w:szCs w:val="22"/>
                    <w:lang w:val="en-US"/>
                  </w:rPr>
                </w:rPrChange>
              </w:rPr>
              <w:t>ā</w:t>
            </w:r>
            <w:r w:rsidRPr="00217E21">
              <w:rPr>
                <w:szCs w:val="22"/>
                <w:lang w:val="de-DE"/>
              </w:rPr>
              <w:t>le</w:t>
            </w:r>
            <w:r w:rsidRPr="007756AA">
              <w:rPr>
                <w:szCs w:val="22"/>
                <w:lang w:val="pt-PT"/>
                <w:rPrChange w:id="438" w:author="Author" w:date="2025-07-01T16:37:00Z" w16du:dateUtc="2025-07-01T13:37:00Z">
                  <w:rPr>
                    <w:szCs w:val="22"/>
                    <w:lang w:val="en-US"/>
                  </w:rPr>
                </w:rPrChange>
              </w:rPr>
              <w:t xml:space="preserve"> </w:t>
            </w:r>
            <w:r w:rsidRPr="00217E21">
              <w:rPr>
                <w:szCs w:val="22"/>
                <w:lang w:val="de-DE"/>
              </w:rPr>
              <w:t>Latvij</w:t>
            </w:r>
            <w:r w:rsidRPr="007756AA">
              <w:rPr>
                <w:szCs w:val="22"/>
                <w:lang w:val="pt-PT"/>
                <w:rPrChange w:id="439" w:author="Author" w:date="2025-07-01T16:37:00Z" w16du:dateUtc="2025-07-01T13:37:00Z">
                  <w:rPr>
                    <w:szCs w:val="22"/>
                    <w:lang w:val="en-US"/>
                  </w:rPr>
                </w:rPrChange>
              </w:rPr>
              <w:t>ā</w:t>
            </w:r>
          </w:p>
          <w:p w14:paraId="2E8E727E" w14:textId="77777777" w:rsidR="002720A0" w:rsidRPr="009B3DD8" w:rsidRDefault="002720A0" w:rsidP="009B3DD8">
            <w:pPr>
              <w:rPr>
                <w:szCs w:val="22"/>
              </w:rPr>
            </w:pPr>
            <w:r w:rsidRPr="009B3DD8">
              <w:rPr>
                <w:szCs w:val="22"/>
              </w:rPr>
              <w:t>Tel. +371 67035775</w:t>
            </w:r>
          </w:p>
          <w:p w14:paraId="29CB2923" w14:textId="77777777" w:rsidR="002720A0" w:rsidRPr="009B3DD8" w:rsidRDefault="002720A0" w:rsidP="009B3DD8">
            <w:pPr>
              <w:tabs>
                <w:tab w:val="left" w:pos="567"/>
              </w:tabs>
              <w:rPr>
                <w:b/>
                <w:szCs w:val="22"/>
                <w:lang w:val="pt-BR"/>
              </w:rPr>
            </w:pPr>
          </w:p>
        </w:tc>
        <w:tc>
          <w:tcPr>
            <w:tcW w:w="5103" w:type="dxa"/>
          </w:tcPr>
          <w:p w14:paraId="71F5E3A0" w14:textId="56B306B3" w:rsidR="002720A0" w:rsidRPr="009B3DD8" w:rsidDel="00595FBB" w:rsidRDefault="002720A0" w:rsidP="009B3DD8">
            <w:pPr>
              <w:tabs>
                <w:tab w:val="left" w:pos="567"/>
              </w:tabs>
              <w:rPr>
                <w:del w:id="440" w:author="GD" w:date="2025-06-24T12:04:00Z" w16du:dateUtc="2025-06-24T09:04:00Z"/>
                <w:szCs w:val="22"/>
                <w:lang w:val="en-US"/>
              </w:rPr>
            </w:pPr>
            <w:del w:id="441" w:author="GD" w:date="2025-06-24T12:04:00Z" w16du:dateUtc="2025-06-24T09:04:00Z">
              <w:r w:rsidRPr="009B3DD8" w:rsidDel="00595FBB">
                <w:rPr>
                  <w:b/>
                  <w:szCs w:val="22"/>
                  <w:lang w:val="en-US"/>
                </w:rPr>
                <w:delText>United Kingdom</w:delText>
              </w:r>
              <w:r w:rsidRPr="009B3DD8" w:rsidDel="00595FBB">
                <w:rPr>
                  <w:szCs w:val="22"/>
                  <w:lang w:val="en-US"/>
                </w:rPr>
                <w:delText xml:space="preserve"> </w:delText>
              </w:r>
              <w:r w:rsidRPr="009B3DD8" w:rsidDel="00595FBB">
                <w:rPr>
                  <w:b/>
                  <w:szCs w:val="22"/>
                  <w:lang w:val="en-US"/>
                </w:rPr>
                <w:delText>(Northern Ireland)</w:delText>
              </w:r>
            </w:del>
          </w:p>
          <w:p w14:paraId="012A6F02" w14:textId="17536356" w:rsidR="002720A0" w:rsidRPr="009B3DD8" w:rsidDel="00595FBB" w:rsidRDefault="002720A0" w:rsidP="009B3DD8">
            <w:pPr>
              <w:tabs>
                <w:tab w:val="left" w:pos="567"/>
              </w:tabs>
              <w:rPr>
                <w:del w:id="442" w:author="GD" w:date="2025-06-24T12:04:00Z" w16du:dateUtc="2025-06-24T09:04:00Z"/>
                <w:szCs w:val="22"/>
                <w:lang w:val="en-US"/>
              </w:rPr>
            </w:pPr>
            <w:del w:id="443" w:author="GD" w:date="2025-06-24T12:04:00Z" w16du:dateUtc="2025-06-24T09:04:00Z">
              <w:r w:rsidRPr="009B3DD8" w:rsidDel="00595FBB">
                <w:rPr>
                  <w:szCs w:val="22"/>
                  <w:lang w:val="en-US"/>
                </w:rPr>
                <w:delText>Pfizer Limited</w:delText>
              </w:r>
            </w:del>
          </w:p>
          <w:p w14:paraId="53F15932" w14:textId="7ECE8BEC" w:rsidR="002720A0" w:rsidRPr="009B3DD8" w:rsidRDefault="002720A0" w:rsidP="009B3DD8">
            <w:pPr>
              <w:tabs>
                <w:tab w:val="left" w:pos="567"/>
              </w:tabs>
              <w:rPr>
                <w:szCs w:val="22"/>
              </w:rPr>
            </w:pPr>
            <w:del w:id="444" w:author="GD" w:date="2025-06-24T12:04:00Z" w16du:dateUtc="2025-06-24T09:04:00Z">
              <w:r w:rsidRPr="009B3DD8" w:rsidDel="00595FBB">
                <w:rPr>
                  <w:szCs w:val="22"/>
                </w:rPr>
                <w:delText>Tel: +44 (0)1304 616161</w:delText>
              </w:r>
            </w:del>
          </w:p>
          <w:p w14:paraId="6CF7B937" w14:textId="77777777" w:rsidR="002720A0" w:rsidRPr="009B3DD8" w:rsidRDefault="002720A0" w:rsidP="009B3DD8">
            <w:pPr>
              <w:tabs>
                <w:tab w:val="left" w:pos="567"/>
              </w:tabs>
              <w:rPr>
                <w:szCs w:val="22"/>
              </w:rPr>
            </w:pPr>
          </w:p>
        </w:tc>
      </w:tr>
      <w:tr w:rsidR="002720A0" w:rsidRPr="009B3DD8" w14:paraId="6DFB1225" w14:textId="77777777" w:rsidTr="00AF61C7">
        <w:trPr>
          <w:trHeight w:val="1062"/>
        </w:trPr>
        <w:tc>
          <w:tcPr>
            <w:tcW w:w="4503" w:type="dxa"/>
            <w:hideMark/>
          </w:tcPr>
          <w:p w14:paraId="10515834" w14:textId="77777777" w:rsidR="002720A0" w:rsidRPr="00217E21" w:rsidRDefault="002720A0" w:rsidP="009B3DD8">
            <w:pPr>
              <w:rPr>
                <w:b/>
                <w:szCs w:val="22"/>
                <w:lang w:val="de-DE"/>
              </w:rPr>
            </w:pPr>
            <w:r w:rsidRPr="00217E21">
              <w:rPr>
                <w:b/>
                <w:szCs w:val="22"/>
                <w:lang w:val="de-DE"/>
              </w:rPr>
              <w:t>Lietuva</w:t>
            </w:r>
          </w:p>
          <w:p w14:paraId="1BB17EC3" w14:textId="77777777" w:rsidR="002720A0" w:rsidRPr="00217E21" w:rsidRDefault="002720A0" w:rsidP="009B3DD8">
            <w:pPr>
              <w:rPr>
                <w:bCs/>
                <w:szCs w:val="22"/>
                <w:lang w:val="de-DE"/>
              </w:rPr>
            </w:pPr>
            <w:r w:rsidRPr="00217E21">
              <w:rPr>
                <w:szCs w:val="22"/>
                <w:lang w:val="de-DE"/>
              </w:rPr>
              <w:t>Pfizer Luxembourg SARL filialas Lietuvoje</w:t>
            </w:r>
          </w:p>
          <w:p w14:paraId="0358B757" w14:textId="77777777" w:rsidR="002720A0" w:rsidRPr="009B3DD8" w:rsidRDefault="002720A0" w:rsidP="009B3DD8">
            <w:pPr>
              <w:snapToGrid w:val="0"/>
              <w:rPr>
                <w:szCs w:val="22"/>
              </w:rPr>
            </w:pPr>
            <w:r w:rsidRPr="009B3DD8">
              <w:rPr>
                <w:szCs w:val="22"/>
              </w:rPr>
              <w:t>Tel. +3705 2514000</w:t>
            </w:r>
          </w:p>
        </w:tc>
        <w:tc>
          <w:tcPr>
            <w:tcW w:w="5103" w:type="dxa"/>
          </w:tcPr>
          <w:p w14:paraId="7D7E366E" w14:textId="77777777" w:rsidR="002720A0" w:rsidRPr="009B3DD8" w:rsidRDefault="002720A0" w:rsidP="009B3DD8">
            <w:pPr>
              <w:tabs>
                <w:tab w:val="left" w:pos="567"/>
              </w:tabs>
              <w:rPr>
                <w:b/>
                <w:szCs w:val="22"/>
              </w:rPr>
            </w:pPr>
          </w:p>
        </w:tc>
      </w:tr>
    </w:tbl>
    <w:p w14:paraId="53F3FCC4" w14:textId="77777777" w:rsidR="002720A0" w:rsidRPr="009B3DD8" w:rsidRDefault="002720A0" w:rsidP="009B3DD8">
      <w:pPr>
        <w:tabs>
          <w:tab w:val="left" w:pos="567"/>
        </w:tabs>
        <w:ind w:right="-2"/>
        <w:rPr>
          <w:b/>
          <w:szCs w:val="22"/>
        </w:rPr>
      </w:pPr>
    </w:p>
    <w:p w14:paraId="5234D7A0" w14:textId="73BAF3F3" w:rsidR="002720A0" w:rsidRPr="009B3DD8" w:rsidRDefault="002720A0" w:rsidP="009B3DD8">
      <w:pPr>
        <w:rPr>
          <w:b/>
          <w:szCs w:val="22"/>
        </w:rPr>
      </w:pPr>
      <w:r w:rsidRPr="009B3DD8">
        <w:rPr>
          <w:b/>
          <w:szCs w:val="22"/>
        </w:rPr>
        <w:t xml:space="preserve">Το παρόν φύλλο οδηγιών χρήσης αναθεωρήθηκε για τελευταία φορά </w:t>
      </w:r>
      <w:r w:rsidR="00713A2C">
        <w:rPr>
          <w:b/>
          <w:szCs w:val="22"/>
        </w:rPr>
        <w:t>στις</w:t>
      </w:r>
    </w:p>
    <w:p w14:paraId="5040E898" w14:textId="77777777" w:rsidR="002720A0" w:rsidRPr="009B3DD8" w:rsidRDefault="002720A0" w:rsidP="009B3DD8">
      <w:pPr>
        <w:tabs>
          <w:tab w:val="left" w:pos="-720"/>
          <w:tab w:val="left" w:pos="567"/>
          <w:tab w:val="left" w:pos="4536"/>
          <w:tab w:val="left" w:pos="5670"/>
        </w:tabs>
        <w:rPr>
          <w:strike/>
          <w:noProof/>
          <w:szCs w:val="22"/>
        </w:rPr>
      </w:pPr>
    </w:p>
    <w:p w14:paraId="6527F665" w14:textId="453F3BC2" w:rsidR="002720A0" w:rsidRPr="009B3DD8" w:rsidRDefault="002720A0" w:rsidP="009B3DD8">
      <w:pPr>
        <w:tabs>
          <w:tab w:val="left" w:pos="-720"/>
          <w:tab w:val="left" w:pos="567"/>
          <w:tab w:val="left" w:pos="4536"/>
          <w:tab w:val="left" w:pos="5670"/>
        </w:tabs>
        <w:rPr>
          <w:noProof/>
          <w:szCs w:val="22"/>
        </w:rPr>
      </w:pPr>
      <w:r w:rsidRPr="009B3DD8">
        <w:rPr>
          <w:szCs w:val="22"/>
        </w:rPr>
        <w:t xml:space="preserve">Λεπτομερείς πληροφορίες για το φάρμακο αυτό είναι διαθέσιμες στο δικτυακό τόπο του Ευρωπαϊκού Οργανισμού Φαρμάκων: </w:t>
      </w:r>
      <w:ins w:id="445" w:author="GD" w:date="2025-06-24T12:04:00Z" w16du:dateUtc="2025-06-24T09:04:00Z">
        <w:r w:rsidR="00595FBB">
          <w:rPr>
            <w:color w:val="auto"/>
          </w:rPr>
          <w:fldChar w:fldCharType="begin"/>
        </w:r>
        <w:r w:rsidR="00595FBB">
          <w:instrText>HYPERLINK "https://www.ema.europa.eu"</w:instrText>
        </w:r>
        <w:r w:rsidR="00595FBB">
          <w:rPr>
            <w:color w:val="auto"/>
          </w:rPr>
        </w:r>
        <w:r w:rsidR="00595FBB">
          <w:rPr>
            <w:color w:val="auto"/>
          </w:rPr>
          <w:fldChar w:fldCharType="separate"/>
        </w:r>
        <w:r w:rsidR="00595FBB" w:rsidRPr="00117092">
          <w:rPr>
            <w:rStyle w:val="Hyperlink"/>
          </w:rPr>
          <w:t>https://www.ema.europa.eu</w:t>
        </w:r>
        <w:r w:rsidR="00595FBB">
          <w:rPr>
            <w:rStyle w:val="Hyperlink"/>
          </w:rPr>
          <w:fldChar w:fldCharType="end"/>
        </w:r>
      </w:ins>
      <w:del w:id="446" w:author="GD" w:date="2025-06-24T12:04:00Z" w16du:dateUtc="2025-06-24T09:04:00Z">
        <w:r w:rsidDel="00595FBB">
          <w:fldChar w:fldCharType="begin"/>
        </w:r>
        <w:r w:rsidDel="00595FBB">
          <w:delInstrText>HYPERLINK "http://www.ema.europa.eu"</w:delInstrText>
        </w:r>
        <w:r w:rsidDel="00595FBB">
          <w:fldChar w:fldCharType="separate"/>
        </w:r>
        <w:r w:rsidRPr="00293E88" w:rsidDel="00595FBB">
          <w:rPr>
            <w:rStyle w:val="Hyperlink"/>
            <w:szCs w:val="22"/>
          </w:rPr>
          <w:delText>http://www.ema.europa.eu</w:delText>
        </w:r>
        <w:r w:rsidDel="00595FBB">
          <w:fldChar w:fldCharType="end"/>
        </w:r>
      </w:del>
    </w:p>
    <w:p w14:paraId="49245F1A" w14:textId="77777777" w:rsidR="002720A0" w:rsidRPr="009B3DD8" w:rsidRDefault="002720A0" w:rsidP="009B3DD8">
      <w:pPr>
        <w:tabs>
          <w:tab w:val="left" w:pos="-720"/>
          <w:tab w:val="left" w:pos="567"/>
          <w:tab w:val="left" w:pos="4536"/>
          <w:tab w:val="left" w:pos="5670"/>
        </w:tabs>
        <w:rPr>
          <w:b/>
          <w:bCs/>
          <w:szCs w:val="22"/>
        </w:rPr>
      </w:pPr>
    </w:p>
    <w:p w14:paraId="13613D31" w14:textId="662DB72C" w:rsidR="00A96F3F" w:rsidRPr="00886CA0" w:rsidRDefault="002720A0" w:rsidP="009B3DD8">
      <w:pPr>
        <w:jc w:val="center"/>
        <w:rPr>
          <w:sz w:val="36"/>
          <w:szCs w:val="36"/>
        </w:rPr>
      </w:pPr>
      <w:r w:rsidRPr="009B3DD8">
        <w:rPr>
          <w:szCs w:val="22"/>
        </w:rPr>
        <w:br w:type="page"/>
      </w:r>
      <w:r w:rsidR="00A96F3F" w:rsidRPr="00886CA0">
        <w:rPr>
          <w:b/>
          <w:sz w:val="36"/>
        </w:rPr>
        <w:lastRenderedPageBreak/>
        <w:t xml:space="preserve">Οδηγίες </w:t>
      </w:r>
      <w:r w:rsidR="0095041F">
        <w:rPr>
          <w:b/>
          <w:sz w:val="36"/>
        </w:rPr>
        <w:t>χ</w:t>
      </w:r>
      <w:r w:rsidR="00A96F3F" w:rsidRPr="00886CA0">
        <w:rPr>
          <w:b/>
          <w:sz w:val="36"/>
        </w:rPr>
        <w:t>ρήσης</w:t>
      </w:r>
    </w:p>
    <w:p w14:paraId="147544FD" w14:textId="5A6C0502" w:rsidR="00A96F3F" w:rsidRPr="00886CA0" w:rsidRDefault="00A96F3F" w:rsidP="009B3DD8">
      <w:pPr>
        <w:jc w:val="center"/>
        <w:rPr>
          <w:rFonts w:eastAsia="Calibri"/>
          <w:sz w:val="36"/>
          <w:szCs w:val="36"/>
        </w:rPr>
      </w:pPr>
      <w:r w:rsidRPr="00886CA0">
        <w:rPr>
          <w:b/>
          <w:i/>
          <w:sz w:val="36"/>
        </w:rPr>
        <w:t>Enbrel</w:t>
      </w:r>
    </w:p>
    <w:p w14:paraId="71E45C9F" w14:textId="77777777" w:rsidR="00A96F3F" w:rsidRPr="00886CA0" w:rsidRDefault="00A96F3F" w:rsidP="009B3DD8">
      <w:pPr>
        <w:jc w:val="center"/>
        <w:rPr>
          <w:rFonts w:eastAsia="Calibri"/>
          <w:sz w:val="24"/>
        </w:rPr>
      </w:pPr>
      <w:r w:rsidRPr="00886CA0">
        <w:rPr>
          <w:sz w:val="28"/>
        </w:rPr>
        <w:t>(ετανερσέπτη)</w:t>
      </w:r>
    </w:p>
    <w:p w14:paraId="60C2413C" w14:textId="77777777" w:rsidR="00A96F3F" w:rsidRPr="00886CA0" w:rsidRDefault="00A96F3F" w:rsidP="009B3DD8">
      <w:pPr>
        <w:jc w:val="center"/>
        <w:rPr>
          <w:rFonts w:eastAsia="Calibri"/>
          <w:sz w:val="28"/>
          <w:szCs w:val="28"/>
        </w:rPr>
      </w:pPr>
      <w:r w:rsidRPr="00886CA0">
        <w:rPr>
          <w:sz w:val="28"/>
        </w:rPr>
        <w:t>25 mg / 0,5 ml</w:t>
      </w:r>
    </w:p>
    <w:p w14:paraId="174D9635" w14:textId="77777777" w:rsidR="00A96F3F" w:rsidRPr="00886CA0" w:rsidRDefault="00A96F3F" w:rsidP="009B3DD8">
      <w:pPr>
        <w:jc w:val="center"/>
        <w:rPr>
          <w:sz w:val="24"/>
        </w:rPr>
      </w:pPr>
      <w:r w:rsidRPr="00886CA0">
        <w:rPr>
          <w:sz w:val="24"/>
        </w:rPr>
        <w:t>Μόνο για υποδόρια ένεση</w:t>
      </w:r>
    </w:p>
    <w:p w14:paraId="168828F4" w14:textId="77777777" w:rsidR="008709E0" w:rsidRPr="00886CA0" w:rsidRDefault="008709E0" w:rsidP="009B3DD8">
      <w:pPr>
        <w:jc w:val="center"/>
        <w:rPr>
          <w:rFonts w:eastAsia="Calibri"/>
          <w:sz w:val="24"/>
        </w:rPr>
      </w:pPr>
    </w:p>
    <w:p w14:paraId="0097C6E0" w14:textId="77777777" w:rsidR="00A96F3F" w:rsidRPr="00886CA0" w:rsidRDefault="00A96F3F" w:rsidP="009B3DD8">
      <w:pPr>
        <w:jc w:val="center"/>
        <w:rPr>
          <w:b/>
          <w:sz w:val="24"/>
        </w:rPr>
      </w:pPr>
      <w:r w:rsidRPr="00886CA0">
        <w:rPr>
          <w:b/>
          <w:sz w:val="24"/>
        </w:rPr>
        <w:t>Σημαντικές πληροφορίες</w:t>
      </w:r>
    </w:p>
    <w:p w14:paraId="59B5359F" w14:textId="77777777" w:rsidR="008709E0" w:rsidRPr="00886CA0" w:rsidRDefault="008709E0" w:rsidP="009B3DD8">
      <w:pPr>
        <w:jc w:val="center"/>
        <w:rPr>
          <w:b/>
          <w:bCs/>
          <w:sz w:val="24"/>
          <w:szCs w:val="22"/>
        </w:rPr>
      </w:pPr>
    </w:p>
    <w:p w14:paraId="17D70216" w14:textId="77777777" w:rsidR="00A96F3F" w:rsidRPr="009B3DD8" w:rsidRDefault="00A96F3F" w:rsidP="00FE6244">
      <w:pPr>
        <w:numPr>
          <w:ilvl w:val="0"/>
          <w:numId w:val="79"/>
        </w:numPr>
        <w:autoSpaceDE w:val="0"/>
        <w:autoSpaceDN w:val="0"/>
        <w:adjustRightInd w:val="0"/>
        <w:contextualSpacing/>
        <w:rPr>
          <w:rFonts w:eastAsia="Calibri"/>
          <w:szCs w:val="22"/>
        </w:rPr>
      </w:pPr>
      <w:r w:rsidRPr="009B3DD8">
        <w:t>Φυλάξτε αυτές τις οδηγίες χρήσης. Περιγράφουν βήμα προς βήμα τον τρόπο προετοιμασίας και χορήγησης της ένεσης.</w:t>
      </w:r>
    </w:p>
    <w:p w14:paraId="2E77C575" w14:textId="77777777" w:rsidR="00A96F3F" w:rsidRPr="009B3DD8" w:rsidRDefault="00A96F3F" w:rsidP="00FE6244">
      <w:pPr>
        <w:numPr>
          <w:ilvl w:val="0"/>
          <w:numId w:val="79"/>
        </w:numPr>
        <w:autoSpaceDE w:val="0"/>
        <w:autoSpaceDN w:val="0"/>
        <w:adjustRightInd w:val="0"/>
        <w:contextualSpacing/>
        <w:rPr>
          <w:rFonts w:eastAsia="Calibri"/>
          <w:szCs w:val="22"/>
        </w:rPr>
      </w:pPr>
      <w:r w:rsidRPr="009B3DD8">
        <w:t>Χρησιμοποιήστε το Enbrel μόνο εφόσον έχετε διαβάσει και κατανοήσει αυτές τις οδηγίες χρήσης.</w:t>
      </w:r>
    </w:p>
    <w:p w14:paraId="43DEED93" w14:textId="77777777" w:rsidR="00A96F3F" w:rsidRPr="009B3DD8" w:rsidRDefault="00A96F3F" w:rsidP="00FE6244">
      <w:pPr>
        <w:numPr>
          <w:ilvl w:val="0"/>
          <w:numId w:val="79"/>
        </w:numPr>
        <w:autoSpaceDE w:val="0"/>
        <w:autoSpaceDN w:val="0"/>
        <w:adjustRightInd w:val="0"/>
        <w:contextualSpacing/>
        <w:rPr>
          <w:rFonts w:eastAsia="Calibri"/>
          <w:szCs w:val="22"/>
        </w:rPr>
      </w:pPr>
      <w:r w:rsidRPr="009B3DD8">
        <w:t>Χρησιμοποιήστε το Enbrel μόνο εφόσον έχετε εκπαιδευθεί από τον επαγγελματία υγείας.</w:t>
      </w:r>
    </w:p>
    <w:p w14:paraId="5A4CF299" w14:textId="77777777" w:rsidR="00A96F3F" w:rsidRPr="009B3DD8" w:rsidRDefault="00A96F3F" w:rsidP="00FE6244">
      <w:pPr>
        <w:numPr>
          <w:ilvl w:val="0"/>
          <w:numId w:val="79"/>
        </w:numPr>
        <w:autoSpaceDE w:val="0"/>
        <w:autoSpaceDN w:val="0"/>
        <w:adjustRightInd w:val="0"/>
        <w:contextualSpacing/>
        <w:rPr>
          <w:rFonts w:eastAsia="Calibri"/>
          <w:szCs w:val="22"/>
        </w:rPr>
      </w:pPr>
      <w:r w:rsidRPr="009B3DD8">
        <w:t xml:space="preserve">Το φυσίγγιο δοσομετρητή περιέχει μία άπαξ δόση Enbrel και πρέπει να χρησιμοποιηθεί αποκλειστικά με τη </w:t>
      </w:r>
      <w:r w:rsidR="008709E0" w:rsidRPr="009B3DD8">
        <w:t>Σ</w:t>
      </w:r>
      <w:r w:rsidRPr="009B3DD8">
        <w:t>υσκευή SMARTCLIC που διαθέτετε.</w:t>
      </w:r>
    </w:p>
    <w:p w14:paraId="5503BB63" w14:textId="77777777" w:rsidR="00A96F3F" w:rsidRPr="009B3DD8" w:rsidRDefault="00A96F3F" w:rsidP="00FE6244">
      <w:pPr>
        <w:numPr>
          <w:ilvl w:val="0"/>
          <w:numId w:val="79"/>
        </w:numPr>
        <w:autoSpaceDE w:val="0"/>
        <w:autoSpaceDN w:val="0"/>
        <w:adjustRightInd w:val="0"/>
        <w:contextualSpacing/>
        <w:rPr>
          <w:rFonts w:eastAsia="Calibri"/>
          <w:szCs w:val="22"/>
        </w:rPr>
      </w:pPr>
      <w:r w:rsidRPr="009B3DD8">
        <w:t xml:space="preserve">Σε αυτές τις οδηγίες χρήσης, το φυσίγγιο δοσομετρητή και η </w:t>
      </w:r>
      <w:r w:rsidR="008709E0" w:rsidRPr="009B3DD8">
        <w:t>Σ</w:t>
      </w:r>
      <w:r w:rsidRPr="009B3DD8">
        <w:t>υσκευή SMARTCLIC θα αναφέρονται ως «</w:t>
      </w:r>
      <w:r w:rsidR="00F05F39" w:rsidRPr="009B3DD8">
        <w:t>Φ</w:t>
      </w:r>
      <w:r w:rsidRPr="009B3DD8">
        <w:t>υσίγγιο» και «</w:t>
      </w:r>
      <w:r w:rsidR="00F05F39" w:rsidRPr="009B3DD8">
        <w:t>Σ</w:t>
      </w:r>
      <w:r w:rsidRPr="009B3DD8">
        <w:t>υσκευή».</w:t>
      </w:r>
    </w:p>
    <w:p w14:paraId="0B389CB6" w14:textId="77777777" w:rsidR="00A96F3F" w:rsidRPr="009B3DD8" w:rsidRDefault="00A96F3F" w:rsidP="00FE6244">
      <w:pPr>
        <w:numPr>
          <w:ilvl w:val="0"/>
          <w:numId w:val="79"/>
        </w:numPr>
        <w:autoSpaceDE w:val="0"/>
        <w:autoSpaceDN w:val="0"/>
        <w:adjustRightInd w:val="0"/>
        <w:contextualSpacing/>
        <w:rPr>
          <w:rFonts w:eastAsia="Calibri"/>
          <w:szCs w:val="22"/>
        </w:rPr>
      </w:pPr>
      <w:r w:rsidRPr="009B3DD8">
        <w:t>Εάν αυτή είναι η πρώτη φορά που χρησιμοποιείτε τη</w:t>
      </w:r>
      <w:r w:rsidR="00F05F39" w:rsidRPr="009B3DD8">
        <w:t xml:space="preserve"> Σ</w:t>
      </w:r>
      <w:r w:rsidR="008709E0" w:rsidRPr="009B3DD8">
        <w:t>σ</w:t>
      </w:r>
      <w:r w:rsidRPr="009B3DD8">
        <w:t xml:space="preserve">υσκευή σας, βεβαιωθείτε ότι ακολουθείτε τις οδηγίες ρύθμισης που παρέχονται στο ξεχωριστό </w:t>
      </w:r>
      <w:r w:rsidR="00F05F39" w:rsidRPr="009B3DD8">
        <w:t>Ε</w:t>
      </w:r>
      <w:r w:rsidRPr="009B3DD8">
        <w:t xml:space="preserve">γχειρίδιο </w:t>
      </w:r>
      <w:r w:rsidR="00845E4D" w:rsidRPr="009B3DD8">
        <w:rPr>
          <w:lang w:val="en-US"/>
        </w:rPr>
        <w:t>X</w:t>
      </w:r>
      <w:r w:rsidRPr="009B3DD8">
        <w:t>ρήσ</w:t>
      </w:r>
      <w:r w:rsidR="00F05F39" w:rsidRPr="009B3DD8">
        <w:t>τη</w:t>
      </w:r>
      <w:r w:rsidRPr="009B3DD8">
        <w:t xml:space="preserve">. Δεν θα μπορείτε να χρησιμοποιήσετε τη </w:t>
      </w:r>
      <w:r w:rsidR="00F05F39" w:rsidRPr="009B3DD8">
        <w:t>Σ</w:t>
      </w:r>
      <w:r w:rsidRPr="009B3DD8">
        <w:t>υσκευή σας εάν δεν έχετε ολοκληρώσει τη ρύθμιση.</w:t>
      </w:r>
    </w:p>
    <w:p w14:paraId="15E09A22" w14:textId="77777777" w:rsidR="00A96F3F" w:rsidRPr="009B3DD8" w:rsidRDefault="00A96F3F" w:rsidP="00FE6244">
      <w:pPr>
        <w:numPr>
          <w:ilvl w:val="0"/>
          <w:numId w:val="79"/>
        </w:numPr>
        <w:autoSpaceDE w:val="0"/>
        <w:autoSpaceDN w:val="0"/>
        <w:adjustRightInd w:val="0"/>
        <w:contextualSpacing/>
        <w:rPr>
          <w:rFonts w:eastAsia="Calibri"/>
          <w:szCs w:val="22"/>
        </w:rPr>
      </w:pPr>
      <w:r w:rsidRPr="009B3DD8">
        <w:rPr>
          <w:b/>
        </w:rPr>
        <w:t xml:space="preserve">Μην </w:t>
      </w:r>
      <w:r w:rsidRPr="009B3DD8">
        <w:t xml:space="preserve">επιχειρήσετε να χρησιμοποιήσετε τα </w:t>
      </w:r>
      <w:r w:rsidR="00F05F39" w:rsidRPr="009B3DD8">
        <w:t>Φ</w:t>
      </w:r>
      <w:r w:rsidRPr="009B3DD8">
        <w:t>υσίγγι</w:t>
      </w:r>
      <w:r w:rsidR="00F05F39" w:rsidRPr="009B3DD8">
        <w:t>ά σας</w:t>
      </w:r>
      <w:r w:rsidRPr="009B3DD8">
        <w:t xml:space="preserve"> με οποιαδήποτε άλλη </w:t>
      </w:r>
      <w:r w:rsidR="008709E0" w:rsidRPr="009B3DD8">
        <w:t>Σ</w:t>
      </w:r>
      <w:r w:rsidRPr="009B3DD8">
        <w:t>υσκευή.</w:t>
      </w:r>
    </w:p>
    <w:p w14:paraId="6485BDAD" w14:textId="77777777" w:rsidR="00A96F3F" w:rsidRPr="00595FBB" w:rsidRDefault="00A96F3F" w:rsidP="00FE6244">
      <w:pPr>
        <w:numPr>
          <w:ilvl w:val="0"/>
          <w:numId w:val="79"/>
        </w:numPr>
        <w:autoSpaceDE w:val="0"/>
        <w:autoSpaceDN w:val="0"/>
        <w:adjustRightInd w:val="0"/>
        <w:contextualSpacing/>
        <w:rPr>
          <w:ins w:id="447" w:author="GD" w:date="2025-06-24T12:04:00Z" w16du:dateUtc="2025-06-24T09:04:00Z"/>
          <w:rFonts w:eastAsia="Calibri"/>
          <w:szCs w:val="22"/>
          <w:rPrChange w:id="448" w:author="GD" w:date="2025-06-24T12:04:00Z" w16du:dateUtc="2025-06-24T09:04:00Z">
            <w:rPr>
              <w:ins w:id="449" w:author="GD" w:date="2025-06-24T12:04:00Z" w16du:dateUtc="2025-06-24T09:04:00Z"/>
              <w:lang w:val="en-US"/>
            </w:rPr>
          </w:rPrChange>
        </w:rPr>
      </w:pPr>
      <w:r w:rsidRPr="009B3DD8">
        <w:rPr>
          <w:b/>
        </w:rPr>
        <w:t xml:space="preserve">Μην </w:t>
      </w:r>
      <w:r w:rsidRPr="009B3DD8">
        <w:t xml:space="preserve">μοιράζεστε τα </w:t>
      </w:r>
      <w:r w:rsidR="00F05F39" w:rsidRPr="009B3DD8">
        <w:t>Φ</w:t>
      </w:r>
      <w:r w:rsidRPr="009B3DD8">
        <w:t xml:space="preserve">υσίγγια ή τη </w:t>
      </w:r>
      <w:r w:rsidR="00F05F39" w:rsidRPr="009B3DD8">
        <w:t>Σ</w:t>
      </w:r>
      <w:r w:rsidRPr="009B3DD8">
        <w:t>υσκευή σας με οποιοδήποτε άλλο άτομο.</w:t>
      </w:r>
    </w:p>
    <w:p w14:paraId="79CA7FF1" w14:textId="77777777" w:rsidR="00A96F3F" w:rsidRPr="00D3559D" w:rsidRDefault="00A96F3F">
      <w:pPr>
        <w:pStyle w:val="ListParagraph"/>
        <w:numPr>
          <w:ilvl w:val="0"/>
          <w:numId w:val="79"/>
        </w:numPr>
        <w:autoSpaceDE w:val="0"/>
        <w:autoSpaceDN w:val="0"/>
        <w:adjustRightInd w:val="0"/>
        <w:contextualSpacing/>
        <w:rPr>
          <w:ins w:id="450" w:author="GD" w:date="2025-06-24T12:08:00Z" w16du:dateUtc="2025-06-24T09:08:00Z"/>
        </w:rPr>
        <w:pPrChange w:id="451" w:author="GD" w:date="2025-06-24T12:08:00Z" w16du:dateUtc="2025-06-24T09:08:00Z">
          <w:pPr>
            <w:autoSpaceDE w:val="0"/>
            <w:autoSpaceDN w:val="0"/>
            <w:adjustRightInd w:val="0"/>
            <w:ind w:left="360"/>
            <w:contextualSpacing/>
          </w:pPr>
        </w:pPrChange>
      </w:pPr>
      <w:r w:rsidRPr="00595FBB">
        <w:rPr>
          <w:rFonts w:ascii="Times New Roman" w:hAnsi="Times New Roman"/>
          <w:b/>
          <w:rPrChange w:id="452" w:author="GD" w:date="2025-06-24T12:08:00Z" w16du:dateUtc="2025-06-24T09:08:00Z">
            <w:rPr>
              <w:b/>
            </w:rPr>
          </w:rPrChange>
        </w:rPr>
        <w:t xml:space="preserve">Μην </w:t>
      </w:r>
      <w:r w:rsidRPr="00595FBB">
        <w:rPr>
          <w:rFonts w:ascii="Times New Roman" w:hAnsi="Times New Roman"/>
          <w:rPrChange w:id="453" w:author="GD" w:date="2025-06-24T12:08:00Z" w16du:dateUtc="2025-06-24T09:08:00Z">
            <w:rPr/>
          </w:rPrChange>
        </w:rPr>
        <w:t xml:space="preserve">ανακινείτε τα </w:t>
      </w:r>
      <w:r w:rsidR="00F05F39" w:rsidRPr="00595FBB">
        <w:rPr>
          <w:rFonts w:ascii="Times New Roman" w:hAnsi="Times New Roman"/>
          <w:rPrChange w:id="454" w:author="GD" w:date="2025-06-24T12:08:00Z" w16du:dateUtc="2025-06-24T09:08:00Z">
            <w:rPr/>
          </w:rPrChange>
        </w:rPr>
        <w:t>Φ</w:t>
      </w:r>
      <w:r w:rsidRPr="00595FBB">
        <w:rPr>
          <w:rFonts w:ascii="Times New Roman" w:hAnsi="Times New Roman"/>
          <w:rPrChange w:id="455" w:author="GD" w:date="2025-06-24T12:08:00Z" w16du:dateUtc="2025-06-24T09:08:00Z">
            <w:rPr/>
          </w:rPrChange>
        </w:rPr>
        <w:t xml:space="preserve">υσίγγια ή τη </w:t>
      </w:r>
      <w:r w:rsidR="00F05F39" w:rsidRPr="00595FBB">
        <w:rPr>
          <w:rFonts w:ascii="Times New Roman" w:hAnsi="Times New Roman"/>
          <w:rPrChange w:id="456" w:author="GD" w:date="2025-06-24T12:08:00Z" w16du:dateUtc="2025-06-24T09:08:00Z">
            <w:rPr/>
          </w:rPrChange>
        </w:rPr>
        <w:t>Σ</w:t>
      </w:r>
      <w:r w:rsidRPr="00595FBB">
        <w:rPr>
          <w:rFonts w:ascii="Times New Roman" w:hAnsi="Times New Roman"/>
          <w:rPrChange w:id="457" w:author="GD" w:date="2025-06-24T12:08:00Z" w16du:dateUtc="2025-06-24T09:08:00Z">
            <w:rPr/>
          </w:rPrChange>
        </w:rPr>
        <w:t xml:space="preserve">υσκευή σας που περιέχει ένα </w:t>
      </w:r>
      <w:r w:rsidR="00F05F39" w:rsidRPr="00595FBB">
        <w:rPr>
          <w:rFonts w:ascii="Times New Roman" w:hAnsi="Times New Roman"/>
          <w:rPrChange w:id="458" w:author="GD" w:date="2025-06-24T12:08:00Z" w16du:dateUtc="2025-06-24T09:08:00Z">
            <w:rPr/>
          </w:rPrChange>
        </w:rPr>
        <w:t>Φ</w:t>
      </w:r>
      <w:r w:rsidRPr="00595FBB">
        <w:rPr>
          <w:rFonts w:ascii="Times New Roman" w:hAnsi="Times New Roman"/>
          <w:rPrChange w:id="459" w:author="GD" w:date="2025-06-24T12:08:00Z" w16du:dateUtc="2025-06-24T09:08:00Z">
            <w:rPr/>
          </w:rPrChange>
        </w:rPr>
        <w:t>υσίγγιο.</w:t>
      </w:r>
    </w:p>
    <w:p w14:paraId="4C0F2514" w14:textId="0175B3E6" w:rsidR="00595FBB" w:rsidRPr="00595FBB" w:rsidRDefault="00595FBB" w:rsidP="00595FBB">
      <w:pPr>
        <w:numPr>
          <w:ilvl w:val="0"/>
          <w:numId w:val="79"/>
        </w:numPr>
        <w:autoSpaceDE w:val="0"/>
        <w:autoSpaceDN w:val="0"/>
        <w:adjustRightInd w:val="0"/>
        <w:contextualSpacing/>
        <w:rPr>
          <w:rFonts w:eastAsia="Calibri"/>
          <w:szCs w:val="22"/>
        </w:rPr>
      </w:pPr>
      <w:ins w:id="460" w:author="GD" w:date="2025-06-24T12:08:00Z" w16du:dateUtc="2025-06-24T09:08:00Z">
        <w:r w:rsidRPr="00595FBB">
          <w:rPr>
            <w:rFonts w:eastAsia="Calibri"/>
            <w:b/>
            <w:bCs/>
            <w:szCs w:val="22"/>
            <w:rPrChange w:id="461" w:author="GD" w:date="2025-06-24T12:08:00Z" w16du:dateUtc="2025-06-24T09:08:00Z">
              <w:rPr>
                <w:rFonts w:eastAsia="Calibri"/>
                <w:szCs w:val="22"/>
              </w:rPr>
            </w:rPrChange>
          </w:rPr>
          <w:t>Μην</w:t>
        </w:r>
        <w:r w:rsidRPr="00595FBB">
          <w:rPr>
            <w:rFonts w:eastAsia="Calibri"/>
            <w:szCs w:val="22"/>
          </w:rPr>
          <w:t xml:space="preserve"> αφαιρείτε το κάλυμμα της βελόνας </w:t>
        </w:r>
      </w:ins>
      <w:ins w:id="462" w:author="GD" w:date="2025-06-24T12:09:00Z" w16du:dateUtc="2025-06-24T09:09:00Z">
        <w:r w:rsidR="000034FC">
          <w:rPr>
            <w:rFonts w:eastAsia="Calibri"/>
            <w:szCs w:val="22"/>
          </w:rPr>
          <w:t xml:space="preserve">του Φυσιγγίου σας </w:t>
        </w:r>
      </w:ins>
      <w:ins w:id="463" w:author="GD" w:date="2025-06-24T12:15:00Z" w16du:dateUtc="2025-06-24T09:15:00Z">
        <w:r w:rsidR="000034FC" w:rsidRPr="009B3DD8">
          <w:t>έως ότου λάβετε την αντίστοιχη οδηγία.</w:t>
        </w:r>
      </w:ins>
    </w:p>
    <w:p w14:paraId="689B488B" w14:textId="77777777" w:rsidR="00A96F3F" w:rsidRPr="009B3DD8" w:rsidRDefault="00A96F3F" w:rsidP="00FE6244">
      <w:pPr>
        <w:numPr>
          <w:ilvl w:val="0"/>
          <w:numId w:val="79"/>
        </w:numPr>
        <w:autoSpaceDE w:val="0"/>
        <w:autoSpaceDN w:val="0"/>
        <w:adjustRightInd w:val="0"/>
        <w:contextualSpacing/>
        <w:rPr>
          <w:rFonts w:eastAsia="Calibri"/>
          <w:szCs w:val="22"/>
        </w:rPr>
      </w:pPr>
      <w:r w:rsidRPr="009B3DD8">
        <w:rPr>
          <w:b/>
        </w:rPr>
        <w:t xml:space="preserve">Μην </w:t>
      </w:r>
      <w:r w:rsidRPr="009B3DD8">
        <w:t xml:space="preserve">επαναχρησιμοποιείτε το </w:t>
      </w:r>
      <w:r w:rsidR="00F05F39" w:rsidRPr="009B3DD8">
        <w:t>Φ</w:t>
      </w:r>
      <w:r w:rsidRPr="009B3DD8">
        <w:t>υσίγγι</w:t>
      </w:r>
      <w:r w:rsidR="00F05F39" w:rsidRPr="009B3DD8">
        <w:t>ό σας</w:t>
      </w:r>
      <w:r w:rsidRPr="009B3DD8">
        <w:t xml:space="preserve"> εάν το κάλυμμα της βελόνας έχει αφαιρεθεί.</w:t>
      </w:r>
    </w:p>
    <w:p w14:paraId="283AF069" w14:textId="77777777" w:rsidR="00A96F3F" w:rsidRPr="009B3DD8" w:rsidRDefault="00A96F3F" w:rsidP="00FE6244">
      <w:pPr>
        <w:numPr>
          <w:ilvl w:val="0"/>
          <w:numId w:val="79"/>
        </w:numPr>
        <w:autoSpaceDE w:val="0"/>
        <w:autoSpaceDN w:val="0"/>
        <w:adjustRightInd w:val="0"/>
        <w:contextualSpacing/>
        <w:rPr>
          <w:rFonts w:eastAsia="Calibri"/>
          <w:szCs w:val="22"/>
        </w:rPr>
      </w:pPr>
      <w:r w:rsidRPr="009B3DD8">
        <w:t xml:space="preserve">Μην χύνετε υγρά στα </w:t>
      </w:r>
      <w:r w:rsidR="00F05F39" w:rsidRPr="009B3DD8">
        <w:t>Φ</w:t>
      </w:r>
      <w:r w:rsidRPr="009B3DD8">
        <w:t xml:space="preserve">υσίγγια ή στη </w:t>
      </w:r>
      <w:r w:rsidR="00F05F39" w:rsidRPr="009B3DD8">
        <w:t>Σ</w:t>
      </w:r>
      <w:r w:rsidRPr="009B3DD8">
        <w:t xml:space="preserve">υσκευή σας. Μην εκπλένετε ποτέ τα </w:t>
      </w:r>
      <w:r w:rsidR="00F05F39" w:rsidRPr="009B3DD8">
        <w:t>Φ</w:t>
      </w:r>
      <w:r w:rsidRPr="009B3DD8">
        <w:t xml:space="preserve">υσίγγια ή τη </w:t>
      </w:r>
      <w:r w:rsidR="00F05F39" w:rsidRPr="009B3DD8">
        <w:t>Σ</w:t>
      </w:r>
      <w:r w:rsidRPr="009B3DD8">
        <w:t>υσκευή σας με νερό.</w:t>
      </w:r>
    </w:p>
    <w:p w14:paraId="7825C5E8" w14:textId="77777777" w:rsidR="00A96F3F" w:rsidRPr="007B0625" w:rsidRDefault="00A96F3F" w:rsidP="00FE6244">
      <w:pPr>
        <w:numPr>
          <w:ilvl w:val="0"/>
          <w:numId w:val="79"/>
        </w:numPr>
        <w:autoSpaceDE w:val="0"/>
        <w:autoSpaceDN w:val="0"/>
        <w:adjustRightInd w:val="0"/>
        <w:contextualSpacing/>
        <w:rPr>
          <w:b/>
          <w:bCs/>
          <w:szCs w:val="22"/>
        </w:rPr>
      </w:pPr>
      <w:r w:rsidRPr="009B3DD8">
        <w:t xml:space="preserve">Ανατρέξτε στο πρόσθετο </w:t>
      </w:r>
      <w:r w:rsidR="00F05F39" w:rsidRPr="009B3DD8">
        <w:t>Ε</w:t>
      </w:r>
      <w:r w:rsidRPr="009B3DD8">
        <w:t xml:space="preserve">γχειρίδιο </w:t>
      </w:r>
      <w:r w:rsidR="00F05F39" w:rsidRPr="009B3DD8">
        <w:t>Χ</w:t>
      </w:r>
      <w:r w:rsidRPr="009B3DD8">
        <w:t>ρήσ</w:t>
      </w:r>
      <w:r w:rsidR="00F05F39" w:rsidRPr="009B3DD8">
        <w:t>τη</w:t>
      </w:r>
      <w:r w:rsidRPr="009B3DD8">
        <w:t xml:space="preserve"> της </w:t>
      </w:r>
      <w:r w:rsidR="00F05F39" w:rsidRPr="009B3DD8">
        <w:t>Σ</w:t>
      </w:r>
      <w:r w:rsidRPr="009B3DD8">
        <w:t xml:space="preserve">υσκευής για την πρόσβαση στα μενού, τη χρήση ενός </w:t>
      </w:r>
      <w:r w:rsidR="00F05F39" w:rsidRPr="009B3DD8">
        <w:t>Ε</w:t>
      </w:r>
      <w:r w:rsidRPr="009B3DD8">
        <w:t xml:space="preserve">κπαιδευτικού </w:t>
      </w:r>
      <w:r w:rsidR="00F05F39" w:rsidRPr="009B3DD8">
        <w:t>Φ</w:t>
      </w:r>
      <w:r w:rsidRPr="009B3DD8">
        <w:t>υσιγγίου, την προηγμένη χρήση και την επίλυση των μηνυμάτων σφάλματος.</w:t>
      </w:r>
    </w:p>
    <w:p w14:paraId="5C264659" w14:textId="77777777" w:rsidR="00F05F39" w:rsidRPr="009B3DD8" w:rsidRDefault="00F05F39" w:rsidP="007B0625">
      <w:pPr>
        <w:autoSpaceDE w:val="0"/>
        <w:autoSpaceDN w:val="0"/>
        <w:adjustRightInd w:val="0"/>
        <w:ind w:left="720"/>
        <w:contextualSpacing/>
        <w:rPr>
          <w:b/>
          <w:bCs/>
          <w:szCs w:val="22"/>
        </w:rPr>
      </w:pPr>
    </w:p>
    <w:p w14:paraId="4365A1EB" w14:textId="77777777" w:rsidR="00A96F3F" w:rsidRPr="00886CA0" w:rsidRDefault="00A96F3F" w:rsidP="009B3DD8">
      <w:pPr>
        <w:jc w:val="center"/>
        <w:rPr>
          <w:b/>
          <w:sz w:val="24"/>
        </w:rPr>
      </w:pPr>
      <w:r w:rsidRPr="00886CA0">
        <w:rPr>
          <w:b/>
          <w:sz w:val="24"/>
        </w:rPr>
        <w:t>Φύλαξη</w:t>
      </w:r>
    </w:p>
    <w:p w14:paraId="2D018931" w14:textId="77777777" w:rsidR="00F05F39" w:rsidRPr="00886CA0" w:rsidRDefault="00F05F39" w:rsidP="009B3DD8">
      <w:pPr>
        <w:jc w:val="center"/>
        <w:rPr>
          <w:b/>
          <w:bCs/>
          <w:sz w:val="24"/>
        </w:rPr>
      </w:pPr>
    </w:p>
    <w:p w14:paraId="2EF8E7F5" w14:textId="7D09044D" w:rsidR="00A96F3F" w:rsidRPr="009B3DD8" w:rsidRDefault="00A96F3F" w:rsidP="00FE6244">
      <w:pPr>
        <w:numPr>
          <w:ilvl w:val="0"/>
          <w:numId w:val="80"/>
        </w:numPr>
        <w:autoSpaceDE w:val="0"/>
        <w:autoSpaceDN w:val="0"/>
        <w:adjustRightInd w:val="0"/>
        <w:contextualSpacing/>
        <w:rPr>
          <w:rFonts w:eastAsia="Calibri"/>
          <w:szCs w:val="22"/>
        </w:rPr>
      </w:pPr>
      <w:r w:rsidRPr="009B3DD8">
        <w:t xml:space="preserve">Φυλάσσετε τα </w:t>
      </w:r>
      <w:r w:rsidR="00F05F39" w:rsidRPr="009B3DD8">
        <w:t>Φ</w:t>
      </w:r>
      <w:r w:rsidRPr="009B3DD8">
        <w:t xml:space="preserve">υσίγγια στο ψυγείο σε θερμοκρασία 2 ºC έως 8 ºC. </w:t>
      </w:r>
      <w:r w:rsidRPr="009B3DD8">
        <w:rPr>
          <w:b/>
        </w:rPr>
        <w:t xml:space="preserve">Μην </w:t>
      </w:r>
      <w:r w:rsidRPr="009B3DD8">
        <w:t xml:space="preserve">καταψύχετε τα </w:t>
      </w:r>
      <w:r w:rsidR="00F05F39" w:rsidRPr="009B3DD8">
        <w:t>Φ</w:t>
      </w:r>
      <w:r w:rsidRPr="009B3DD8">
        <w:t>υσίγγι</w:t>
      </w:r>
      <w:r w:rsidR="00F05F39" w:rsidRPr="009B3DD8">
        <w:t>ά σας</w:t>
      </w:r>
      <w:r w:rsidRPr="009B3DD8">
        <w:t xml:space="preserve">. </w:t>
      </w:r>
      <w:r w:rsidRPr="009B3DD8">
        <w:rPr>
          <w:b/>
        </w:rPr>
        <w:t xml:space="preserve">Μην </w:t>
      </w:r>
      <w:r w:rsidRPr="009B3DD8">
        <w:t xml:space="preserve">φυλάσσετε τα </w:t>
      </w:r>
      <w:r w:rsidR="00F05F39" w:rsidRPr="009B3DD8">
        <w:t>Φ</w:t>
      </w:r>
      <w:r w:rsidRPr="009B3DD8">
        <w:t xml:space="preserve">υσίγγια στη </w:t>
      </w:r>
      <w:r w:rsidR="00F05F39" w:rsidRPr="009B3DD8">
        <w:t>Σ</w:t>
      </w:r>
      <w:r w:rsidRPr="009B3DD8">
        <w:t>υσκευή σας.</w:t>
      </w:r>
    </w:p>
    <w:p w14:paraId="1DE75C9A" w14:textId="77777777" w:rsidR="00A96F3F" w:rsidRPr="009B3DD8" w:rsidRDefault="00A96F3F" w:rsidP="00FE6244">
      <w:pPr>
        <w:numPr>
          <w:ilvl w:val="0"/>
          <w:numId w:val="80"/>
        </w:numPr>
        <w:autoSpaceDE w:val="0"/>
        <w:autoSpaceDN w:val="0"/>
        <w:adjustRightInd w:val="0"/>
        <w:contextualSpacing/>
        <w:rPr>
          <w:rFonts w:eastAsia="Calibri"/>
          <w:szCs w:val="22"/>
        </w:rPr>
      </w:pPr>
      <w:r w:rsidRPr="009B3DD8">
        <w:t xml:space="preserve">Φυλάσσετε τα </w:t>
      </w:r>
      <w:r w:rsidR="00F05F39" w:rsidRPr="009B3DD8">
        <w:t>Φ</w:t>
      </w:r>
      <w:r w:rsidRPr="009B3DD8">
        <w:t>υσίγγια στο αρχικό κουτί τους έως τη χρήση τους, ώστε να προστατεύονται από το άμεσο ηλιακό φως.</w:t>
      </w:r>
    </w:p>
    <w:p w14:paraId="4FD83512" w14:textId="5DF7085D" w:rsidR="00A96F3F" w:rsidRPr="009B3DD8" w:rsidRDefault="00A96F3F" w:rsidP="00FE6244">
      <w:pPr>
        <w:numPr>
          <w:ilvl w:val="0"/>
          <w:numId w:val="80"/>
        </w:numPr>
        <w:autoSpaceDE w:val="0"/>
        <w:autoSpaceDN w:val="0"/>
        <w:adjustRightInd w:val="0"/>
        <w:contextualSpacing/>
        <w:rPr>
          <w:rFonts w:eastAsia="Calibri"/>
          <w:szCs w:val="22"/>
        </w:rPr>
      </w:pPr>
      <w:r w:rsidRPr="009B3DD8">
        <w:t xml:space="preserve">Μπορείτε να φυλάσσετε τα </w:t>
      </w:r>
      <w:r w:rsidR="00F05F39" w:rsidRPr="009B3DD8">
        <w:t>Φ</w:t>
      </w:r>
      <w:r w:rsidRPr="009B3DD8">
        <w:t>υσίγγι</w:t>
      </w:r>
      <w:r w:rsidR="00F05F39" w:rsidRPr="009B3DD8">
        <w:t>ά σας</w:t>
      </w:r>
      <w:r w:rsidRPr="009B3DD8">
        <w:t xml:space="preserve"> σε θερμοκρασία δωματίου έως τους 25 ºC έως 4 εβδομάδες. </w:t>
      </w:r>
      <w:r w:rsidRPr="009B3DD8">
        <w:rPr>
          <w:b/>
        </w:rPr>
        <w:t xml:space="preserve">Μην </w:t>
      </w:r>
      <w:r w:rsidRPr="009B3DD8">
        <w:t>τα τοποθετείτε πίσω στο ψυγείο εφόσον έχουν αποκτήσει θερμοκρασία δωματίου.</w:t>
      </w:r>
    </w:p>
    <w:p w14:paraId="3478C510" w14:textId="77777777" w:rsidR="00A96F3F" w:rsidRPr="009B3DD8" w:rsidRDefault="00A96F3F" w:rsidP="00FE6244">
      <w:pPr>
        <w:numPr>
          <w:ilvl w:val="0"/>
          <w:numId w:val="80"/>
        </w:numPr>
        <w:autoSpaceDE w:val="0"/>
        <w:autoSpaceDN w:val="0"/>
        <w:adjustRightInd w:val="0"/>
        <w:contextualSpacing/>
        <w:rPr>
          <w:rFonts w:eastAsia="Calibri"/>
          <w:szCs w:val="22"/>
        </w:rPr>
      </w:pPr>
      <w:r w:rsidRPr="009B3DD8">
        <w:t xml:space="preserve">Φυλάσσετε τα </w:t>
      </w:r>
      <w:r w:rsidR="00F05F39" w:rsidRPr="009B3DD8">
        <w:t>Φ</w:t>
      </w:r>
      <w:r w:rsidRPr="009B3DD8">
        <w:t xml:space="preserve">υσίγγια και τη </w:t>
      </w:r>
      <w:r w:rsidR="00F05F39" w:rsidRPr="009B3DD8">
        <w:t>Σ</w:t>
      </w:r>
      <w:r w:rsidRPr="009B3DD8">
        <w:t>υσκευή σας σε μέρος που δεν το βλέπουν και δεν το φθάνουν τα παιδιά και οι έφηβοι.</w:t>
      </w:r>
    </w:p>
    <w:p w14:paraId="182CC245" w14:textId="77777777" w:rsidR="00A96F3F" w:rsidRPr="009B3DD8" w:rsidRDefault="00A96F3F" w:rsidP="00FE6244">
      <w:pPr>
        <w:numPr>
          <w:ilvl w:val="0"/>
          <w:numId w:val="80"/>
        </w:numPr>
        <w:autoSpaceDE w:val="0"/>
        <w:autoSpaceDN w:val="0"/>
        <w:adjustRightInd w:val="0"/>
        <w:contextualSpacing/>
        <w:rPr>
          <w:b/>
          <w:bCs/>
          <w:szCs w:val="22"/>
        </w:rPr>
      </w:pPr>
      <w:r w:rsidRPr="009B3DD8">
        <w:t xml:space="preserve">Ανατρέξτε στο </w:t>
      </w:r>
      <w:r w:rsidR="008709E0" w:rsidRPr="009B3DD8">
        <w:rPr>
          <w:lang w:val="en-US"/>
        </w:rPr>
        <w:t>E</w:t>
      </w:r>
      <w:r w:rsidRPr="009B3DD8">
        <w:t xml:space="preserve">γχειρίδιο </w:t>
      </w:r>
      <w:r w:rsidR="008709E0" w:rsidRPr="009B3DD8">
        <w:t>Χ</w:t>
      </w:r>
      <w:r w:rsidRPr="009B3DD8">
        <w:t>ρήσ</w:t>
      </w:r>
      <w:r w:rsidR="008709E0" w:rsidRPr="009B3DD8">
        <w:t>τη</w:t>
      </w:r>
      <w:r w:rsidRPr="009B3DD8">
        <w:t xml:space="preserve"> της </w:t>
      </w:r>
      <w:r w:rsidR="008709E0" w:rsidRPr="009B3DD8">
        <w:t>Σ</w:t>
      </w:r>
      <w:r w:rsidRPr="009B3DD8">
        <w:t xml:space="preserve">υσκευής για τον τρόπο φύλαξης και καθαρισμού της </w:t>
      </w:r>
      <w:r w:rsidR="008709E0" w:rsidRPr="009B3DD8">
        <w:t>Σ</w:t>
      </w:r>
      <w:r w:rsidRPr="009B3DD8">
        <w:t>υσκευής σας.</w:t>
      </w:r>
    </w:p>
    <w:p w14:paraId="0825812D" w14:textId="77777777" w:rsidR="00A96F3F" w:rsidRDefault="00A96F3F" w:rsidP="009B3DD8">
      <w:pPr>
        <w:jc w:val="center"/>
        <w:rPr>
          <w:b/>
          <w:sz w:val="24"/>
          <w:lang w:val="en-US"/>
        </w:rPr>
      </w:pPr>
      <w:r w:rsidRPr="00886CA0">
        <w:rPr>
          <w:b/>
          <w:sz w:val="24"/>
        </w:rPr>
        <w:t>Εφόδια που θα χρειαστείτε</w:t>
      </w:r>
    </w:p>
    <w:p w14:paraId="36AF971B" w14:textId="77777777" w:rsidR="000B3051" w:rsidRPr="000B3051" w:rsidRDefault="000B3051" w:rsidP="009B3DD8">
      <w:pPr>
        <w:jc w:val="center"/>
        <w:rPr>
          <w:b/>
          <w:sz w:val="24"/>
          <w:lang w:val="en-US"/>
        </w:rPr>
      </w:pPr>
    </w:p>
    <w:p w14:paraId="21D93FFD" w14:textId="77777777" w:rsidR="00A96F3F" w:rsidRPr="009B3DD8" w:rsidRDefault="00A96F3F" w:rsidP="00FE6244">
      <w:pPr>
        <w:numPr>
          <w:ilvl w:val="0"/>
          <w:numId w:val="81"/>
        </w:numPr>
        <w:autoSpaceDE w:val="0"/>
        <w:autoSpaceDN w:val="0"/>
        <w:adjustRightInd w:val="0"/>
        <w:contextualSpacing/>
        <w:rPr>
          <w:rFonts w:eastAsia="Calibri"/>
          <w:szCs w:val="22"/>
        </w:rPr>
      </w:pPr>
      <w:r w:rsidRPr="009B3DD8">
        <w:rPr>
          <w:b/>
        </w:rPr>
        <w:t xml:space="preserve">Συγκεντρώστε </w:t>
      </w:r>
      <w:r w:rsidRPr="009B3DD8">
        <w:t>τα εξής σε μια καθαρή</w:t>
      </w:r>
      <w:r w:rsidR="00CA2F02" w:rsidRPr="009B3DD8">
        <w:t xml:space="preserve"> και </w:t>
      </w:r>
      <w:r w:rsidRPr="009B3DD8">
        <w:t>επίπεδη επιφάνεια:</w:t>
      </w:r>
    </w:p>
    <w:p w14:paraId="26789FEF" w14:textId="77777777" w:rsidR="00A96F3F" w:rsidRPr="009B3DD8" w:rsidRDefault="00A96F3F" w:rsidP="00FE6244">
      <w:pPr>
        <w:numPr>
          <w:ilvl w:val="1"/>
          <w:numId w:val="81"/>
        </w:numPr>
        <w:autoSpaceDE w:val="0"/>
        <w:autoSpaceDN w:val="0"/>
        <w:adjustRightInd w:val="0"/>
        <w:contextualSpacing/>
        <w:rPr>
          <w:rFonts w:eastAsia="Calibri"/>
          <w:szCs w:val="22"/>
        </w:rPr>
      </w:pPr>
      <w:r w:rsidRPr="009B3DD8">
        <w:t xml:space="preserve">τη συσκευασία του Enbrel που περιέχει </w:t>
      </w:r>
      <w:r w:rsidR="00F05F39" w:rsidRPr="009B3DD8">
        <w:t>τα</w:t>
      </w:r>
      <w:r w:rsidRPr="009B3DD8">
        <w:t xml:space="preserve"> </w:t>
      </w:r>
      <w:r w:rsidR="00F05F39" w:rsidRPr="009B3DD8">
        <w:t>Φυσίγγια</w:t>
      </w:r>
    </w:p>
    <w:p w14:paraId="7C9C5130" w14:textId="77777777" w:rsidR="00A96F3F" w:rsidRPr="009B3DD8" w:rsidRDefault="00A96F3F" w:rsidP="00FE6244">
      <w:pPr>
        <w:numPr>
          <w:ilvl w:val="1"/>
          <w:numId w:val="81"/>
        </w:numPr>
        <w:autoSpaceDE w:val="0"/>
        <w:autoSpaceDN w:val="0"/>
        <w:adjustRightInd w:val="0"/>
        <w:contextualSpacing/>
        <w:rPr>
          <w:rFonts w:eastAsia="Calibri"/>
          <w:szCs w:val="22"/>
        </w:rPr>
      </w:pPr>
      <w:r w:rsidRPr="009B3DD8">
        <w:t xml:space="preserve">τη συσκευή ενέσεων SMARTCLIC </w:t>
      </w:r>
    </w:p>
    <w:p w14:paraId="13E39594" w14:textId="77777777" w:rsidR="00F05F39" w:rsidRPr="007B0625" w:rsidRDefault="00A96F3F" w:rsidP="00FE6244">
      <w:pPr>
        <w:numPr>
          <w:ilvl w:val="1"/>
          <w:numId w:val="81"/>
        </w:numPr>
        <w:autoSpaceDE w:val="0"/>
        <w:autoSpaceDN w:val="0"/>
        <w:adjustRightInd w:val="0"/>
        <w:contextualSpacing/>
        <w:rPr>
          <w:rFonts w:eastAsia="Calibri"/>
          <w:szCs w:val="22"/>
        </w:rPr>
      </w:pPr>
      <w:r w:rsidRPr="009B3DD8">
        <w:t xml:space="preserve">αλκοολούχα υγρομάντηλα </w:t>
      </w:r>
    </w:p>
    <w:p w14:paraId="1CEDFB0D" w14:textId="77777777" w:rsidR="00A96F3F" w:rsidRPr="009B3DD8" w:rsidRDefault="00A96F3F" w:rsidP="00FE6244">
      <w:pPr>
        <w:numPr>
          <w:ilvl w:val="1"/>
          <w:numId w:val="81"/>
        </w:numPr>
        <w:autoSpaceDE w:val="0"/>
        <w:autoSpaceDN w:val="0"/>
        <w:adjustRightInd w:val="0"/>
        <w:contextualSpacing/>
        <w:rPr>
          <w:rFonts w:eastAsia="Calibri"/>
          <w:szCs w:val="22"/>
        </w:rPr>
      </w:pPr>
      <w:r w:rsidRPr="009B3DD8">
        <w:t>καθαρό βαμβάκι ή γάζες (δεν περιλαμβάνονται)</w:t>
      </w:r>
    </w:p>
    <w:p w14:paraId="70C4E29C" w14:textId="77777777" w:rsidR="00A96F3F" w:rsidRPr="007B0625" w:rsidRDefault="00A96F3F" w:rsidP="00FE6244">
      <w:pPr>
        <w:numPr>
          <w:ilvl w:val="1"/>
          <w:numId w:val="81"/>
        </w:numPr>
        <w:autoSpaceDE w:val="0"/>
        <w:autoSpaceDN w:val="0"/>
        <w:adjustRightInd w:val="0"/>
        <w:contextualSpacing/>
        <w:rPr>
          <w:rFonts w:eastAsia="Calibri"/>
          <w:szCs w:val="22"/>
        </w:rPr>
      </w:pPr>
      <w:r w:rsidRPr="009B3DD8">
        <w:t>κατάλληλο δοχείο αιχμηρών αντικειμένων (δεν περιλαμβάνεται)</w:t>
      </w:r>
    </w:p>
    <w:p w14:paraId="4C36600D" w14:textId="77777777" w:rsidR="00A96F3F" w:rsidRPr="009B3DD8" w:rsidRDefault="00A96F3F" w:rsidP="00FE6244">
      <w:pPr>
        <w:numPr>
          <w:ilvl w:val="0"/>
          <w:numId w:val="81"/>
        </w:numPr>
        <w:autoSpaceDE w:val="0"/>
        <w:autoSpaceDN w:val="0"/>
        <w:adjustRightInd w:val="0"/>
        <w:contextualSpacing/>
        <w:rPr>
          <w:rFonts w:eastAsia="Calibri"/>
          <w:szCs w:val="22"/>
        </w:rPr>
      </w:pPr>
      <w:r w:rsidRPr="009B3DD8">
        <w:rPr>
          <w:b/>
        </w:rPr>
        <w:lastRenderedPageBreak/>
        <w:t xml:space="preserve">Μην </w:t>
      </w:r>
      <w:r w:rsidRPr="009B3DD8">
        <w:t>χρησιμοποιείτε εάν η συσκευασία έχει πέσει κάτω ή εάν είναι κατεστραμ</w:t>
      </w:r>
      <w:r w:rsidR="00CA2F02" w:rsidRPr="009B3DD8">
        <w:t>μ</w:t>
      </w:r>
      <w:r w:rsidRPr="009B3DD8">
        <w:t>ένη.</w:t>
      </w:r>
    </w:p>
    <w:p w14:paraId="3BFD31C3" w14:textId="6F2A8CD8" w:rsidR="000D1D4E" w:rsidRPr="009E59A1" w:rsidRDefault="00A96F3F" w:rsidP="009E59A1">
      <w:pPr>
        <w:autoSpaceDE w:val="0"/>
        <w:autoSpaceDN w:val="0"/>
        <w:adjustRightInd w:val="0"/>
        <w:ind w:left="720"/>
      </w:pPr>
      <w:r w:rsidRPr="009B3DD8">
        <w:rPr>
          <w:b/>
        </w:rPr>
        <w:t xml:space="preserve">Σημείωση: </w:t>
      </w:r>
      <w:r w:rsidRPr="009B3DD8">
        <w:t>Σε περίπτωση που δεν έχετε όλα όσα χρειάζεστε, ζητήστε τα από τον επαγγελματία υγείας σας.</w:t>
      </w:r>
      <w:r w:rsidR="000D1D4E" w:rsidRPr="009B3DD8">
        <w:br w:type="page"/>
      </w:r>
    </w:p>
    <w:p w14:paraId="7B6AE346" w14:textId="77777777" w:rsidR="000D1D4E" w:rsidRPr="00886CA0" w:rsidRDefault="000D1D4E" w:rsidP="009B3DD8">
      <w:pPr>
        <w:autoSpaceDE w:val="0"/>
        <w:autoSpaceDN w:val="0"/>
        <w:adjustRightInd w:val="0"/>
        <w:ind w:left="720"/>
        <w:contextualSpacing/>
        <w:jc w:val="center"/>
        <w:rPr>
          <w:b/>
          <w:sz w:val="24"/>
        </w:rPr>
      </w:pPr>
      <w:r w:rsidRPr="00886CA0">
        <w:rPr>
          <w:b/>
          <w:sz w:val="24"/>
        </w:rPr>
        <w:lastRenderedPageBreak/>
        <w:t xml:space="preserve">Η </w:t>
      </w:r>
      <w:r w:rsidR="00A96F3F" w:rsidRPr="00886CA0">
        <w:rPr>
          <w:b/>
          <w:sz w:val="24"/>
        </w:rPr>
        <w:t>Σ</w:t>
      </w:r>
      <w:r w:rsidRPr="00886CA0">
        <w:rPr>
          <w:b/>
          <w:sz w:val="24"/>
        </w:rPr>
        <w:t>υσκευή σας:</w:t>
      </w:r>
    </w:p>
    <w:p w14:paraId="4E9DE1AD" w14:textId="77777777" w:rsidR="009C7B88" w:rsidRPr="00886CA0" w:rsidRDefault="009C7B88" w:rsidP="009B3DD8">
      <w:pPr>
        <w:autoSpaceDE w:val="0"/>
        <w:autoSpaceDN w:val="0"/>
        <w:adjustRightInd w:val="0"/>
        <w:ind w:left="720"/>
        <w:contextualSpacing/>
        <w:jc w:val="center"/>
        <w:rPr>
          <w:rFonts w:eastAsia="Calibri"/>
          <w:b/>
          <w:sz w:val="24"/>
        </w:rPr>
      </w:pPr>
    </w:p>
    <w:p w14:paraId="19E77D65" w14:textId="77777777" w:rsidR="000D1D4E" w:rsidRPr="00293E88" w:rsidRDefault="000D1D4E" w:rsidP="009B3DD8">
      <w:pPr>
        <w:autoSpaceDE w:val="0"/>
        <w:autoSpaceDN w:val="0"/>
        <w:adjustRightInd w:val="0"/>
        <w:ind w:left="720"/>
        <w:contextualSpacing/>
        <w:jc w:val="center"/>
        <w:rPr>
          <w:color w:val="000000" w:themeColor="text1"/>
        </w:rPr>
      </w:pPr>
      <w:r w:rsidRPr="00293E88">
        <w:rPr>
          <w:color w:val="000000" w:themeColor="text1"/>
        </w:rPr>
        <w:t xml:space="preserve">Ανατρέξτε στο </w:t>
      </w:r>
      <w:r w:rsidR="00A96F3F" w:rsidRPr="00293E88">
        <w:rPr>
          <w:color w:val="000000" w:themeColor="text1"/>
        </w:rPr>
        <w:t>Ε</w:t>
      </w:r>
      <w:r w:rsidRPr="00293E88">
        <w:rPr>
          <w:color w:val="000000" w:themeColor="text1"/>
        </w:rPr>
        <w:t xml:space="preserve">γχειρίδιο </w:t>
      </w:r>
      <w:r w:rsidR="00A96F3F" w:rsidRPr="00293E88">
        <w:rPr>
          <w:color w:val="000000" w:themeColor="text1"/>
        </w:rPr>
        <w:t>Χ</w:t>
      </w:r>
      <w:r w:rsidRPr="00293E88">
        <w:rPr>
          <w:color w:val="000000" w:themeColor="text1"/>
        </w:rPr>
        <w:t>ρήσ</w:t>
      </w:r>
      <w:r w:rsidR="00A96F3F" w:rsidRPr="00293E88">
        <w:rPr>
          <w:color w:val="000000" w:themeColor="text1"/>
        </w:rPr>
        <w:t>τη</w:t>
      </w:r>
      <w:r w:rsidRPr="00293E88">
        <w:rPr>
          <w:color w:val="000000" w:themeColor="text1"/>
        </w:rPr>
        <w:t xml:space="preserve"> για περισσότερες πληροφορίες.</w:t>
      </w:r>
    </w:p>
    <w:p w14:paraId="60C25379" w14:textId="77777777" w:rsidR="009C7B88" w:rsidRPr="00293E88" w:rsidRDefault="009C7B88" w:rsidP="009B3DD8">
      <w:pPr>
        <w:autoSpaceDE w:val="0"/>
        <w:autoSpaceDN w:val="0"/>
        <w:adjustRightInd w:val="0"/>
        <w:ind w:left="720"/>
        <w:contextualSpacing/>
        <w:jc w:val="center"/>
        <w:rPr>
          <w:color w:val="000000" w:themeColor="text1"/>
        </w:rPr>
      </w:pPr>
    </w:p>
    <w:p w14:paraId="1A092340" w14:textId="5BA46ABF" w:rsidR="009C7B88" w:rsidRPr="00293E88" w:rsidRDefault="00287BBE" w:rsidP="009B3DD8">
      <w:pPr>
        <w:autoSpaceDE w:val="0"/>
        <w:autoSpaceDN w:val="0"/>
        <w:adjustRightInd w:val="0"/>
        <w:ind w:left="720"/>
        <w:contextualSpacing/>
        <w:jc w:val="center"/>
        <w:rPr>
          <w:color w:val="000000" w:themeColor="text1"/>
        </w:rPr>
      </w:pPr>
      <w:r>
        <w:rPr>
          <w:noProof/>
        </w:rPr>
        <w:drawing>
          <wp:inline distT="0" distB="0" distL="0" distR="0" wp14:anchorId="512B1579" wp14:editId="2BC9112B">
            <wp:extent cx="4362450" cy="469582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4362450" cy="4695825"/>
                    </a:xfrm>
                    <a:prstGeom prst="rect">
                      <a:avLst/>
                    </a:prstGeom>
                    <a:noFill/>
                    <a:ln>
                      <a:noFill/>
                    </a:ln>
                  </pic:spPr>
                </pic:pic>
              </a:graphicData>
            </a:graphic>
          </wp:inline>
        </w:drawing>
      </w:r>
    </w:p>
    <w:p w14:paraId="7EFEA084" w14:textId="77777777" w:rsidR="00F779D2" w:rsidRDefault="00F779D2" w:rsidP="009B3DD8">
      <w:pPr>
        <w:autoSpaceDE w:val="0"/>
        <w:autoSpaceDN w:val="0"/>
        <w:adjustRightInd w:val="0"/>
        <w:ind w:left="720"/>
        <w:contextualSpacing/>
        <w:jc w:val="center"/>
        <w:rPr>
          <w:b/>
          <w:sz w:val="24"/>
          <w:lang w:val="en-US"/>
        </w:rPr>
      </w:pPr>
    </w:p>
    <w:p w14:paraId="58533A13" w14:textId="77777777" w:rsidR="00F779D2" w:rsidRDefault="00F779D2" w:rsidP="009B3DD8">
      <w:pPr>
        <w:autoSpaceDE w:val="0"/>
        <w:autoSpaceDN w:val="0"/>
        <w:adjustRightInd w:val="0"/>
        <w:ind w:left="720"/>
        <w:contextualSpacing/>
        <w:jc w:val="center"/>
        <w:rPr>
          <w:b/>
          <w:sz w:val="24"/>
          <w:lang w:val="en-US"/>
        </w:rPr>
      </w:pPr>
    </w:p>
    <w:p w14:paraId="6B99FD01" w14:textId="071C00B1" w:rsidR="000D1D4E" w:rsidRPr="00886CA0" w:rsidRDefault="000D1D4E" w:rsidP="009B3DD8">
      <w:pPr>
        <w:autoSpaceDE w:val="0"/>
        <w:autoSpaceDN w:val="0"/>
        <w:adjustRightInd w:val="0"/>
        <w:ind w:left="720"/>
        <w:contextualSpacing/>
        <w:jc w:val="center"/>
        <w:rPr>
          <w:b/>
          <w:sz w:val="24"/>
        </w:rPr>
      </w:pPr>
      <w:r w:rsidRPr="00886CA0">
        <w:rPr>
          <w:b/>
          <w:sz w:val="24"/>
        </w:rPr>
        <w:t xml:space="preserve">Το </w:t>
      </w:r>
      <w:r w:rsidR="008709E0" w:rsidRPr="00886CA0">
        <w:rPr>
          <w:b/>
          <w:sz w:val="24"/>
        </w:rPr>
        <w:t>Φ</w:t>
      </w:r>
      <w:r w:rsidRPr="00886CA0">
        <w:rPr>
          <w:b/>
          <w:sz w:val="24"/>
        </w:rPr>
        <w:t>υσίγγιό σας:</w:t>
      </w:r>
    </w:p>
    <w:p w14:paraId="0D8BF665" w14:textId="77777777" w:rsidR="00B60D8A" w:rsidRPr="00886CA0" w:rsidRDefault="00B60D8A" w:rsidP="009B3DD8">
      <w:pPr>
        <w:autoSpaceDE w:val="0"/>
        <w:autoSpaceDN w:val="0"/>
        <w:adjustRightInd w:val="0"/>
        <w:ind w:left="720"/>
        <w:contextualSpacing/>
        <w:jc w:val="center"/>
        <w:rPr>
          <w:b/>
          <w:sz w:val="24"/>
        </w:rPr>
      </w:pPr>
    </w:p>
    <w:p w14:paraId="4D782AE0" w14:textId="3B4A3449" w:rsidR="00B60D8A" w:rsidRPr="00886CA0" w:rsidRDefault="00287BBE" w:rsidP="009B3DD8">
      <w:pPr>
        <w:autoSpaceDE w:val="0"/>
        <w:autoSpaceDN w:val="0"/>
        <w:adjustRightInd w:val="0"/>
        <w:ind w:left="720"/>
        <w:contextualSpacing/>
        <w:jc w:val="center"/>
        <w:rPr>
          <w:b/>
          <w:sz w:val="24"/>
        </w:rPr>
      </w:pPr>
      <w:r>
        <w:rPr>
          <w:noProof/>
        </w:rPr>
        <w:drawing>
          <wp:inline distT="0" distB="0" distL="0" distR="0" wp14:anchorId="7CE3929A" wp14:editId="10C04600">
            <wp:extent cx="3676650" cy="266700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3676650" cy="2667000"/>
                    </a:xfrm>
                    <a:prstGeom prst="rect">
                      <a:avLst/>
                    </a:prstGeom>
                    <a:noFill/>
                    <a:ln>
                      <a:noFill/>
                    </a:ln>
                  </pic:spPr>
                </pic:pic>
              </a:graphicData>
            </a:graphic>
          </wp:inline>
        </w:drawing>
      </w:r>
    </w:p>
    <w:p w14:paraId="1611B755" w14:textId="77777777" w:rsidR="000D1D4E" w:rsidRPr="00886CA0" w:rsidRDefault="000D1D4E" w:rsidP="009B3DD8">
      <w:pPr>
        <w:spacing w:after="160" w:line="259" w:lineRule="auto"/>
        <w:rPr>
          <w:rFonts w:eastAsia="Calibri"/>
          <w:b/>
          <w:sz w:val="24"/>
        </w:rPr>
      </w:pPr>
      <w:r w:rsidRPr="009B3DD8">
        <w:br w:type="page"/>
      </w:r>
    </w:p>
    <w:p w14:paraId="40B2F732" w14:textId="77777777" w:rsidR="000D1D4E" w:rsidRPr="00886CA0" w:rsidRDefault="000D1D4E" w:rsidP="009B3DD8">
      <w:pPr>
        <w:autoSpaceDE w:val="0"/>
        <w:autoSpaceDN w:val="0"/>
        <w:adjustRightInd w:val="0"/>
        <w:ind w:left="720"/>
        <w:contextualSpacing/>
        <w:jc w:val="center"/>
        <w:rPr>
          <w:b/>
          <w:sz w:val="28"/>
        </w:rPr>
      </w:pPr>
      <w:r w:rsidRPr="00886CA0">
        <w:rPr>
          <w:b/>
          <w:sz w:val="28"/>
        </w:rPr>
        <w:lastRenderedPageBreak/>
        <w:t>Βήματα προετοιμασίας</w:t>
      </w:r>
    </w:p>
    <w:p w14:paraId="2CC1FF4C" w14:textId="77777777" w:rsidR="00FC38C3" w:rsidRPr="00886CA0" w:rsidRDefault="00FC38C3" w:rsidP="009B3DD8">
      <w:pPr>
        <w:autoSpaceDE w:val="0"/>
        <w:autoSpaceDN w:val="0"/>
        <w:adjustRightInd w:val="0"/>
        <w:ind w:left="720"/>
        <w:contextualSpacing/>
        <w:jc w:val="center"/>
        <w:rPr>
          <w:b/>
          <w:sz w:val="28"/>
        </w:rPr>
      </w:pPr>
    </w:p>
    <w:p w14:paraId="296BE10D" w14:textId="77777777" w:rsidR="00FC38C3" w:rsidRPr="00886CA0" w:rsidRDefault="00FC38C3" w:rsidP="009B3DD8">
      <w:pPr>
        <w:autoSpaceDE w:val="0"/>
        <w:autoSpaceDN w:val="0"/>
        <w:adjustRightInd w:val="0"/>
        <w:ind w:left="720"/>
        <w:contextualSpacing/>
        <w:jc w:val="center"/>
        <w:rPr>
          <w:b/>
          <w:sz w:val="28"/>
        </w:rPr>
      </w:pPr>
    </w:p>
    <w:p w14:paraId="2AA56C6B" w14:textId="7F5E4618" w:rsidR="00FC38C3" w:rsidRPr="00886CA0" w:rsidRDefault="00287BBE" w:rsidP="009B3DD8">
      <w:pPr>
        <w:autoSpaceDE w:val="0"/>
        <w:autoSpaceDN w:val="0"/>
        <w:adjustRightInd w:val="0"/>
        <w:ind w:left="720"/>
        <w:contextualSpacing/>
        <w:jc w:val="center"/>
        <w:rPr>
          <w:b/>
          <w:sz w:val="28"/>
        </w:rPr>
      </w:pPr>
      <w:r>
        <w:rPr>
          <w:noProof/>
        </w:rPr>
        <w:drawing>
          <wp:inline distT="0" distB="0" distL="0" distR="0" wp14:anchorId="417C215F" wp14:editId="026BDF33">
            <wp:extent cx="2190750" cy="192405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2190750" cy="1924050"/>
                    </a:xfrm>
                    <a:prstGeom prst="rect">
                      <a:avLst/>
                    </a:prstGeom>
                    <a:noFill/>
                    <a:ln>
                      <a:noFill/>
                    </a:ln>
                  </pic:spPr>
                </pic:pic>
              </a:graphicData>
            </a:graphic>
          </wp:inline>
        </w:drawing>
      </w:r>
    </w:p>
    <w:p w14:paraId="273CFD4B" w14:textId="77777777" w:rsidR="000D1D4E" w:rsidRPr="009B3DD8" w:rsidRDefault="000D1D4E" w:rsidP="00FE6244">
      <w:pPr>
        <w:numPr>
          <w:ilvl w:val="0"/>
          <w:numId w:val="82"/>
        </w:numPr>
        <w:autoSpaceDE w:val="0"/>
        <w:autoSpaceDN w:val="0"/>
        <w:adjustRightInd w:val="0"/>
        <w:contextualSpacing/>
        <w:rPr>
          <w:rFonts w:eastAsia="Wingdings-Regular"/>
          <w:szCs w:val="22"/>
        </w:rPr>
      </w:pPr>
      <w:r w:rsidRPr="009B3DD8">
        <w:rPr>
          <w:b/>
        </w:rPr>
        <w:t xml:space="preserve">Αφαιρέστε </w:t>
      </w:r>
      <w:r w:rsidRPr="009B3DD8">
        <w:t xml:space="preserve">1 </w:t>
      </w:r>
      <w:r w:rsidR="0035117D" w:rsidRPr="009B3DD8">
        <w:t>Φ</w:t>
      </w:r>
      <w:r w:rsidRPr="009B3DD8">
        <w:t xml:space="preserve">υσίγγιο από </w:t>
      </w:r>
      <w:r w:rsidR="00E10CDE" w:rsidRPr="009B3DD8">
        <w:t>την κυψέλη της συσκευασίας</w:t>
      </w:r>
      <w:r w:rsidRPr="009B3DD8">
        <w:t>.</w:t>
      </w:r>
    </w:p>
    <w:p w14:paraId="69CDF777" w14:textId="77777777" w:rsidR="000D1D4E" w:rsidRPr="009B3DD8" w:rsidRDefault="000D1D4E" w:rsidP="00FE6244">
      <w:pPr>
        <w:numPr>
          <w:ilvl w:val="0"/>
          <w:numId w:val="82"/>
        </w:numPr>
        <w:autoSpaceDE w:val="0"/>
        <w:autoSpaceDN w:val="0"/>
        <w:adjustRightInd w:val="0"/>
        <w:contextualSpacing/>
        <w:rPr>
          <w:rFonts w:eastAsia="Wingdings-Regular"/>
          <w:szCs w:val="22"/>
        </w:rPr>
      </w:pPr>
      <w:r w:rsidRPr="009B3DD8">
        <w:rPr>
          <w:b/>
        </w:rPr>
        <w:t xml:space="preserve">Τοποθετήστε </w:t>
      </w:r>
      <w:r w:rsidR="00E10CDE" w:rsidRPr="009B3DD8">
        <w:t xml:space="preserve">τη </w:t>
      </w:r>
      <w:r w:rsidR="006067D6" w:rsidRPr="009B3DD8">
        <w:t>Σ</w:t>
      </w:r>
      <w:r w:rsidR="00E10CDE" w:rsidRPr="009B3DD8">
        <w:t>υσκευασία και την κυψέλη μαζί με τυχόν αχρησιμοποίητ</w:t>
      </w:r>
      <w:r w:rsidR="00CA2F02" w:rsidRPr="009B3DD8">
        <w:t>α</w:t>
      </w:r>
      <w:r w:rsidR="00E10CDE" w:rsidRPr="009B3DD8">
        <w:t xml:space="preserve"> </w:t>
      </w:r>
      <w:r w:rsidR="006067D6" w:rsidRPr="009B3DD8">
        <w:t>Φ</w:t>
      </w:r>
      <w:r w:rsidR="00CA2F02" w:rsidRPr="009B3DD8">
        <w:t>υσίγγια</w:t>
      </w:r>
      <w:r w:rsidR="00E10CDE" w:rsidRPr="009B3DD8">
        <w:t xml:space="preserve"> εντός του ψυγείου</w:t>
      </w:r>
      <w:r w:rsidRPr="009B3DD8">
        <w:t>.</w:t>
      </w:r>
    </w:p>
    <w:p w14:paraId="1D9B8C8A" w14:textId="77777777" w:rsidR="000D1D4E" w:rsidRPr="009B3DD8" w:rsidRDefault="000D1D4E" w:rsidP="00FE6244">
      <w:pPr>
        <w:numPr>
          <w:ilvl w:val="0"/>
          <w:numId w:val="82"/>
        </w:numPr>
        <w:autoSpaceDE w:val="0"/>
        <w:autoSpaceDN w:val="0"/>
        <w:adjustRightInd w:val="0"/>
        <w:contextualSpacing/>
        <w:rPr>
          <w:rFonts w:eastAsia="Wingdings-Regular"/>
          <w:szCs w:val="22"/>
        </w:rPr>
      </w:pPr>
      <w:r w:rsidRPr="009B3DD8">
        <w:rPr>
          <w:b/>
        </w:rPr>
        <w:t xml:space="preserve">Πλύντε </w:t>
      </w:r>
      <w:r w:rsidRPr="009B3DD8">
        <w:t>και στεγνώστε τα χέρια σας.</w:t>
      </w:r>
    </w:p>
    <w:p w14:paraId="736B4AB8" w14:textId="77777777" w:rsidR="000D1D4E" w:rsidRPr="009B3DD8" w:rsidRDefault="000D1D4E" w:rsidP="00FE6244">
      <w:pPr>
        <w:numPr>
          <w:ilvl w:val="0"/>
          <w:numId w:val="82"/>
        </w:numPr>
        <w:autoSpaceDE w:val="0"/>
        <w:autoSpaceDN w:val="0"/>
        <w:adjustRightInd w:val="0"/>
        <w:contextualSpacing/>
        <w:rPr>
          <w:rFonts w:eastAsia="Wingdings-Regular"/>
          <w:szCs w:val="22"/>
        </w:rPr>
      </w:pPr>
      <w:r w:rsidRPr="009B3DD8">
        <w:t xml:space="preserve">Για </w:t>
      </w:r>
      <w:r w:rsidR="00E10CDE" w:rsidRPr="009B3DD8">
        <w:t>να ενέσετε πιο άνετα</w:t>
      </w:r>
      <w:r w:rsidRPr="009B3DD8">
        <w:t xml:space="preserve">, αφήστε το </w:t>
      </w:r>
      <w:r w:rsidR="00CA2F02" w:rsidRPr="009B3DD8">
        <w:t>Φ</w:t>
      </w:r>
      <w:r w:rsidRPr="009B3DD8">
        <w:t>υσίγγιο σε θερμοκρασία δωματίου</w:t>
      </w:r>
      <w:r w:rsidR="00E10CDE" w:rsidRPr="009B3DD8">
        <w:t>,</w:t>
      </w:r>
      <w:r w:rsidRPr="009B3DD8">
        <w:t xml:space="preserve"> </w:t>
      </w:r>
      <w:r w:rsidR="00E10CDE" w:rsidRPr="009B3DD8">
        <w:t xml:space="preserve">μακριά από το άμεσο ηλιακό φως </w:t>
      </w:r>
      <w:r w:rsidRPr="009B3DD8">
        <w:t xml:space="preserve">για περίπου </w:t>
      </w:r>
      <w:r w:rsidRPr="009B3DD8">
        <w:rPr>
          <w:b/>
        </w:rPr>
        <w:t>15-30</w:t>
      </w:r>
      <w:r w:rsidR="009B168F" w:rsidRPr="009B3DD8">
        <w:rPr>
          <w:b/>
          <w:lang w:val="en-US"/>
        </w:rPr>
        <w:t> </w:t>
      </w:r>
      <w:r w:rsidRPr="009B3DD8">
        <w:rPr>
          <w:b/>
        </w:rPr>
        <w:t>λεπτά</w:t>
      </w:r>
      <w:r w:rsidRPr="009B3DD8">
        <w:t>.</w:t>
      </w:r>
    </w:p>
    <w:p w14:paraId="761E64B5" w14:textId="77777777" w:rsidR="000D1D4E" w:rsidRPr="009B3DD8" w:rsidRDefault="000D1D4E" w:rsidP="009B3DD8">
      <w:pPr>
        <w:autoSpaceDE w:val="0"/>
        <w:autoSpaceDN w:val="0"/>
        <w:adjustRightInd w:val="0"/>
        <w:ind w:left="720"/>
      </w:pPr>
      <w:r w:rsidRPr="009B3DD8">
        <w:rPr>
          <w:b/>
        </w:rPr>
        <w:t xml:space="preserve">Μην </w:t>
      </w:r>
      <w:r w:rsidR="00E10CDE" w:rsidRPr="009B3DD8">
        <w:t>επιχειρήσετε να ζεστάνετε τ</w:t>
      </w:r>
      <w:r w:rsidR="00CA2F02" w:rsidRPr="009B3DD8">
        <w:t>ο</w:t>
      </w:r>
      <w:r w:rsidR="00E10CDE" w:rsidRPr="009B3DD8">
        <w:t xml:space="preserve"> </w:t>
      </w:r>
      <w:r w:rsidR="006067D6" w:rsidRPr="009B3DD8">
        <w:t>Φ</w:t>
      </w:r>
      <w:r w:rsidR="00CA2F02" w:rsidRPr="009B3DD8">
        <w:t>υσίγγιο</w:t>
      </w:r>
      <w:r w:rsidR="00E10CDE" w:rsidRPr="009B3DD8">
        <w:t xml:space="preserve"> με οποιοδήποτε άλλο τρόπο</w:t>
      </w:r>
      <w:r w:rsidRPr="009B3DD8">
        <w:t>.</w:t>
      </w:r>
    </w:p>
    <w:p w14:paraId="070A7B4E" w14:textId="77777777" w:rsidR="00FC38C3" w:rsidRPr="009B3DD8" w:rsidRDefault="00FC38C3" w:rsidP="009B3DD8">
      <w:pPr>
        <w:autoSpaceDE w:val="0"/>
        <w:autoSpaceDN w:val="0"/>
        <w:adjustRightInd w:val="0"/>
        <w:ind w:left="720"/>
        <w:rPr>
          <w:rFonts w:eastAsia="Calibri"/>
          <w:b/>
          <w:bCs/>
          <w:szCs w:val="22"/>
        </w:rPr>
      </w:pPr>
    </w:p>
    <w:p w14:paraId="38290314" w14:textId="77777777" w:rsidR="004F5DD1" w:rsidRPr="009B3DD8" w:rsidRDefault="004F5DD1" w:rsidP="009B3DD8">
      <w:pPr>
        <w:autoSpaceDE w:val="0"/>
        <w:autoSpaceDN w:val="0"/>
        <w:adjustRightInd w:val="0"/>
        <w:ind w:left="720"/>
        <w:rPr>
          <w:rFonts w:eastAsia="Calibri"/>
          <w:b/>
          <w:bCs/>
          <w:szCs w:val="22"/>
        </w:rPr>
      </w:pPr>
    </w:p>
    <w:p w14:paraId="1867E265" w14:textId="715E4A77" w:rsidR="006C48C1" w:rsidRPr="007B0625" w:rsidRDefault="00287BBE" w:rsidP="007B0625">
      <w:pPr>
        <w:autoSpaceDE w:val="0"/>
        <w:autoSpaceDN w:val="0"/>
        <w:adjustRightInd w:val="0"/>
        <w:ind w:left="720"/>
        <w:contextualSpacing/>
        <w:rPr>
          <w:rFonts w:eastAsia="Wingdings-Regular"/>
          <w:szCs w:val="22"/>
          <w:lang w:val="en-US"/>
        </w:rPr>
      </w:pPr>
      <w:r>
        <w:rPr>
          <w:noProof/>
        </w:rPr>
        <w:drawing>
          <wp:inline distT="0" distB="0" distL="0" distR="0" wp14:anchorId="52190411" wp14:editId="63CE0337">
            <wp:extent cx="4476750" cy="207645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4476750" cy="2076450"/>
                    </a:xfrm>
                    <a:prstGeom prst="rect">
                      <a:avLst/>
                    </a:prstGeom>
                    <a:noFill/>
                    <a:ln>
                      <a:noFill/>
                    </a:ln>
                  </pic:spPr>
                </pic:pic>
              </a:graphicData>
            </a:graphic>
          </wp:inline>
        </w:drawing>
      </w:r>
    </w:p>
    <w:p w14:paraId="64650525" w14:textId="77777777" w:rsidR="000D1D4E" w:rsidRPr="000034FC" w:rsidRDefault="000D1D4E" w:rsidP="00FE6244">
      <w:pPr>
        <w:numPr>
          <w:ilvl w:val="0"/>
          <w:numId w:val="83"/>
        </w:numPr>
        <w:autoSpaceDE w:val="0"/>
        <w:autoSpaceDN w:val="0"/>
        <w:adjustRightInd w:val="0"/>
        <w:contextualSpacing/>
        <w:rPr>
          <w:ins w:id="464" w:author="GD" w:date="2025-06-24T12:13:00Z" w16du:dateUtc="2025-06-24T09:13:00Z"/>
          <w:rFonts w:eastAsia="Wingdings-Regular"/>
          <w:szCs w:val="22"/>
          <w:rPrChange w:id="465" w:author="GD" w:date="2025-06-24T12:13:00Z" w16du:dateUtc="2025-06-24T09:13:00Z">
            <w:rPr>
              <w:ins w:id="466" w:author="GD" w:date="2025-06-24T12:13:00Z" w16du:dateUtc="2025-06-24T09:13:00Z"/>
            </w:rPr>
          </w:rPrChange>
        </w:rPr>
      </w:pPr>
      <w:r w:rsidRPr="009B3DD8">
        <w:rPr>
          <w:b/>
        </w:rPr>
        <w:t xml:space="preserve">Ελέγξτε </w:t>
      </w:r>
      <w:r w:rsidRPr="009B3DD8">
        <w:t xml:space="preserve">την ημερομηνία λήξης και τη </w:t>
      </w:r>
      <w:r w:rsidR="00E10CDE" w:rsidRPr="009B3DD8">
        <w:t xml:space="preserve">δοσολογία </w:t>
      </w:r>
      <w:r w:rsidRPr="009B3DD8">
        <w:t xml:space="preserve">του φαρμάκου που </w:t>
      </w:r>
      <w:r w:rsidR="00E10CDE" w:rsidRPr="009B3DD8">
        <w:t>αναγράφεται</w:t>
      </w:r>
      <w:r w:rsidRPr="009B3DD8">
        <w:t xml:space="preserve"> στην ετικέτα. </w:t>
      </w:r>
      <w:r w:rsidRPr="009B3DD8">
        <w:rPr>
          <w:b/>
        </w:rPr>
        <w:t xml:space="preserve">Μην </w:t>
      </w:r>
      <w:r w:rsidRPr="009B3DD8">
        <w:t>χρησιμοποι</w:t>
      </w:r>
      <w:r w:rsidR="006067D6" w:rsidRPr="009B3DD8">
        <w:t>εί</w:t>
      </w:r>
      <w:r w:rsidRPr="009B3DD8">
        <w:t xml:space="preserve">τε εάν έχει παρέλθει η ημερομηνία λήξης ή εάν </w:t>
      </w:r>
      <w:r w:rsidR="00DB297B" w:rsidRPr="009B3DD8">
        <w:t xml:space="preserve">αυτή </w:t>
      </w:r>
      <w:r w:rsidRPr="009B3DD8">
        <w:t xml:space="preserve">δεν είναι η </w:t>
      </w:r>
      <w:r w:rsidR="00E10CDE" w:rsidRPr="009B3DD8">
        <w:t xml:space="preserve">συνταγογραφούμενη </w:t>
      </w:r>
      <w:r w:rsidRPr="009B3DD8">
        <w:t>δόση</w:t>
      </w:r>
      <w:r w:rsidR="00DB297B" w:rsidRPr="009B3DD8">
        <w:t xml:space="preserve"> του φαρμάκου σας</w:t>
      </w:r>
      <w:r w:rsidRPr="009B3DD8">
        <w:t>.</w:t>
      </w:r>
    </w:p>
    <w:p w14:paraId="379438DB" w14:textId="77777777" w:rsidR="000034FC" w:rsidRPr="009B3DD8" w:rsidRDefault="000034FC" w:rsidP="000034FC">
      <w:pPr>
        <w:numPr>
          <w:ilvl w:val="0"/>
          <w:numId w:val="83"/>
        </w:numPr>
        <w:contextualSpacing/>
        <w:rPr>
          <w:moveTo w:id="467" w:author="GD" w:date="2025-06-24T12:13:00Z" w16du:dateUtc="2025-06-24T09:13:00Z"/>
          <w:rFonts w:eastAsia="Calibri"/>
          <w:b/>
          <w:szCs w:val="22"/>
        </w:rPr>
      </w:pPr>
      <w:moveToRangeStart w:id="468" w:author="GD" w:date="2025-06-24T12:13:00Z" w:name="move201659636"/>
      <w:moveTo w:id="469" w:author="GD" w:date="2025-06-24T12:13:00Z" w16du:dateUtc="2025-06-24T09:13:00Z">
        <w:r w:rsidRPr="009B3DD8">
          <w:rPr>
            <w:b/>
          </w:rPr>
          <w:t xml:space="preserve">Μην </w:t>
        </w:r>
        <w:r w:rsidRPr="009B3DD8">
          <w:t>αφαιρείτε το κάλυμμα της βελόνας έως ότου λάβετε την αντίστοιχη οδηγία.</w:t>
        </w:r>
      </w:moveTo>
    </w:p>
    <w:moveToRangeEnd w:id="468"/>
    <w:p w14:paraId="12834F16" w14:textId="77777777" w:rsidR="000D1D4E" w:rsidRPr="009B3DD8" w:rsidRDefault="000D1D4E" w:rsidP="00FE6244">
      <w:pPr>
        <w:numPr>
          <w:ilvl w:val="0"/>
          <w:numId w:val="83"/>
        </w:numPr>
        <w:autoSpaceDE w:val="0"/>
        <w:autoSpaceDN w:val="0"/>
        <w:adjustRightInd w:val="0"/>
        <w:contextualSpacing/>
        <w:rPr>
          <w:rFonts w:eastAsia="Wingdings-Regular"/>
          <w:szCs w:val="22"/>
        </w:rPr>
      </w:pPr>
      <w:r w:rsidRPr="009B3DD8">
        <w:rPr>
          <w:b/>
        </w:rPr>
        <w:t xml:space="preserve">Ελέγξτε </w:t>
      </w:r>
      <w:r w:rsidRPr="009B3DD8">
        <w:t xml:space="preserve">το </w:t>
      </w:r>
      <w:r w:rsidR="006067D6" w:rsidRPr="009B3DD8">
        <w:t>Φ</w:t>
      </w:r>
      <w:r w:rsidRPr="009B3DD8">
        <w:t>υσίγγιο</w:t>
      </w:r>
      <w:r w:rsidR="00E10CDE" w:rsidRPr="009B3DD8">
        <w:t>,</w:t>
      </w:r>
      <w:r w:rsidRPr="009B3DD8">
        <w:t xml:space="preserve"> </w:t>
      </w:r>
      <w:r w:rsidRPr="009B3DD8">
        <w:rPr>
          <w:b/>
        </w:rPr>
        <w:t xml:space="preserve">μην </w:t>
      </w:r>
      <w:r w:rsidRPr="009B3DD8">
        <w:t>το χρησιμοποιήσετε</w:t>
      </w:r>
      <w:r w:rsidR="00E10CDE" w:rsidRPr="009B3DD8">
        <w:t>, εάν</w:t>
      </w:r>
      <w:r w:rsidRPr="009B3DD8">
        <w:t>:</w:t>
      </w:r>
    </w:p>
    <w:p w14:paraId="527DAF05" w14:textId="77777777" w:rsidR="000D1D4E" w:rsidRPr="009B3DD8" w:rsidRDefault="000D1D4E" w:rsidP="00FE6244">
      <w:pPr>
        <w:numPr>
          <w:ilvl w:val="1"/>
          <w:numId w:val="83"/>
        </w:numPr>
        <w:autoSpaceDE w:val="0"/>
        <w:autoSpaceDN w:val="0"/>
        <w:adjustRightInd w:val="0"/>
        <w:contextualSpacing/>
        <w:rPr>
          <w:rFonts w:eastAsia="Wingdings-Regular"/>
          <w:szCs w:val="22"/>
        </w:rPr>
      </w:pPr>
      <w:r w:rsidRPr="009B3DD8">
        <w:t xml:space="preserve">έχει πέσει </w:t>
      </w:r>
      <w:r w:rsidR="00E10CDE" w:rsidRPr="009B3DD8">
        <w:t>κάτω</w:t>
      </w:r>
      <w:r w:rsidRPr="009B3DD8">
        <w:t xml:space="preserve">, </w:t>
      </w:r>
      <w:r w:rsidR="00E10CDE" w:rsidRPr="009B3DD8">
        <w:t>ακόμη κι αν</w:t>
      </w:r>
      <w:r w:rsidRPr="009B3DD8">
        <w:t xml:space="preserve"> φαίνεται </w:t>
      </w:r>
      <w:r w:rsidR="00DB297B" w:rsidRPr="009B3DD8">
        <w:t xml:space="preserve">να </w:t>
      </w:r>
      <w:r w:rsidR="00E10CDE" w:rsidRPr="009B3DD8">
        <w:t>είναι ακέραι</w:t>
      </w:r>
      <w:r w:rsidR="006067D6" w:rsidRPr="009B3DD8">
        <w:t>ο</w:t>
      </w:r>
    </w:p>
    <w:p w14:paraId="3AB03D37" w14:textId="77777777" w:rsidR="000D1D4E" w:rsidRPr="007B0625" w:rsidRDefault="00E10CDE" w:rsidP="00FE6244">
      <w:pPr>
        <w:numPr>
          <w:ilvl w:val="1"/>
          <w:numId w:val="83"/>
        </w:numPr>
        <w:autoSpaceDE w:val="0"/>
        <w:autoSpaceDN w:val="0"/>
        <w:adjustRightInd w:val="0"/>
        <w:contextualSpacing/>
        <w:rPr>
          <w:rFonts w:eastAsia="Wingdings-Regular"/>
          <w:szCs w:val="22"/>
        </w:rPr>
      </w:pPr>
      <w:r w:rsidRPr="009B3DD8">
        <w:t>παρουσιάζει ζημιές</w:t>
      </w:r>
    </w:p>
    <w:p w14:paraId="16293E20" w14:textId="77777777" w:rsidR="000D1D4E" w:rsidRPr="009B3DD8" w:rsidRDefault="00352B0B" w:rsidP="00FE6244">
      <w:pPr>
        <w:numPr>
          <w:ilvl w:val="1"/>
          <w:numId w:val="83"/>
        </w:numPr>
        <w:autoSpaceDE w:val="0"/>
        <w:autoSpaceDN w:val="0"/>
        <w:adjustRightInd w:val="0"/>
        <w:contextualSpacing/>
        <w:rPr>
          <w:rFonts w:eastAsia="Wingdings-Regular"/>
          <w:szCs w:val="22"/>
        </w:rPr>
      </w:pPr>
      <w:r w:rsidRPr="009B3DD8">
        <w:t xml:space="preserve">έχει λασκάρει το </w:t>
      </w:r>
      <w:r w:rsidR="006067D6" w:rsidRPr="009B3DD8">
        <w:t>κάλυμμα</w:t>
      </w:r>
      <w:r w:rsidRPr="009B3DD8">
        <w:t xml:space="preserve"> </w:t>
      </w:r>
      <w:r w:rsidR="000D1D4E" w:rsidRPr="009B3DD8">
        <w:t xml:space="preserve">της βελόνας </w:t>
      </w:r>
    </w:p>
    <w:p w14:paraId="47410E9E" w14:textId="77777777" w:rsidR="000D1D4E" w:rsidRPr="009B3DD8" w:rsidRDefault="000D1D4E" w:rsidP="00FE6244">
      <w:pPr>
        <w:numPr>
          <w:ilvl w:val="1"/>
          <w:numId w:val="83"/>
        </w:numPr>
        <w:autoSpaceDE w:val="0"/>
        <w:autoSpaceDN w:val="0"/>
        <w:adjustRightInd w:val="0"/>
        <w:contextualSpacing/>
        <w:rPr>
          <w:rFonts w:eastAsia="Wingdings-Regular"/>
          <w:szCs w:val="22"/>
        </w:rPr>
      </w:pPr>
      <w:r w:rsidRPr="009B3DD8">
        <w:t xml:space="preserve">έχει καταψυχθεί ή εκτεθεί σε </w:t>
      </w:r>
      <w:r w:rsidR="00352B0B" w:rsidRPr="009B3DD8">
        <w:t>υψηλές θερμοκρασίες</w:t>
      </w:r>
    </w:p>
    <w:p w14:paraId="25DA97B2" w14:textId="77777777" w:rsidR="000D1D4E" w:rsidRPr="009B3DD8" w:rsidRDefault="00352B0B" w:rsidP="00FE6244">
      <w:pPr>
        <w:numPr>
          <w:ilvl w:val="1"/>
          <w:numId w:val="83"/>
        </w:numPr>
        <w:autoSpaceDE w:val="0"/>
        <w:autoSpaceDN w:val="0"/>
        <w:adjustRightInd w:val="0"/>
        <w:contextualSpacing/>
        <w:rPr>
          <w:rFonts w:eastAsia="Wingdings-Regular"/>
          <w:szCs w:val="22"/>
        </w:rPr>
      </w:pPr>
      <w:r w:rsidRPr="009B3DD8">
        <w:t>παρέμεινε</w:t>
      </w:r>
      <w:r w:rsidR="000D1D4E" w:rsidRPr="009B3DD8">
        <w:t xml:space="preserve"> σε θερμοκρασία δωματίου για </w:t>
      </w:r>
      <w:r w:rsidRPr="009B3DD8">
        <w:t>διάστημα μεγαλύτερο των</w:t>
      </w:r>
      <w:r w:rsidR="000D1D4E" w:rsidRPr="009B3DD8">
        <w:t xml:space="preserve"> 4 </w:t>
      </w:r>
      <w:r w:rsidRPr="009B3DD8">
        <w:t>εβδομάδων</w:t>
      </w:r>
    </w:p>
    <w:p w14:paraId="4DFA4867" w14:textId="77777777" w:rsidR="000D1D4E" w:rsidRPr="009B3DD8" w:rsidRDefault="000D1D4E" w:rsidP="00FE6244">
      <w:pPr>
        <w:numPr>
          <w:ilvl w:val="1"/>
          <w:numId w:val="83"/>
        </w:numPr>
        <w:autoSpaceDE w:val="0"/>
        <w:autoSpaceDN w:val="0"/>
        <w:adjustRightInd w:val="0"/>
        <w:contextualSpacing/>
        <w:rPr>
          <w:rFonts w:eastAsia="Wingdings-Regular"/>
          <w:szCs w:val="22"/>
        </w:rPr>
      </w:pPr>
      <w:r w:rsidRPr="009B3DD8">
        <w:t xml:space="preserve">έχει </w:t>
      </w:r>
      <w:r w:rsidR="00352B0B" w:rsidRPr="009B3DD8">
        <w:t>επανατοποθετηθεί εντός ψυγείου</w:t>
      </w:r>
      <w:r w:rsidR="00DB297B" w:rsidRPr="009B3DD8">
        <w:t>,</w:t>
      </w:r>
      <w:r w:rsidR="00352B0B" w:rsidRPr="009B3DD8">
        <w:t xml:space="preserve"> ενώ ήλθε σε </w:t>
      </w:r>
      <w:r w:rsidRPr="009B3DD8">
        <w:t>θερμοκρασία δωματίου.</w:t>
      </w:r>
    </w:p>
    <w:p w14:paraId="15B86EDD" w14:textId="536989D7" w:rsidR="000D1D4E" w:rsidRPr="009B3DD8" w:rsidDel="000034FC" w:rsidRDefault="000D1D4E" w:rsidP="00FE6244">
      <w:pPr>
        <w:numPr>
          <w:ilvl w:val="0"/>
          <w:numId w:val="83"/>
        </w:numPr>
        <w:contextualSpacing/>
        <w:rPr>
          <w:moveFrom w:id="470" w:author="GD" w:date="2025-06-24T12:13:00Z" w16du:dateUtc="2025-06-24T09:13:00Z"/>
          <w:rFonts w:eastAsia="Calibri"/>
          <w:b/>
          <w:szCs w:val="22"/>
        </w:rPr>
      </w:pPr>
      <w:moveFromRangeStart w:id="471" w:author="GD" w:date="2025-06-24T12:13:00Z" w:name="move201659636"/>
      <w:moveFrom w:id="472" w:author="GD" w:date="2025-06-24T12:13:00Z" w16du:dateUtc="2025-06-24T09:13:00Z">
        <w:r w:rsidRPr="009B3DD8" w:rsidDel="000034FC">
          <w:rPr>
            <w:b/>
          </w:rPr>
          <w:t xml:space="preserve">Μην </w:t>
        </w:r>
        <w:r w:rsidRPr="009B3DD8" w:rsidDel="000034FC">
          <w:t xml:space="preserve">αφαιρείτε το κάλυμμα της βελόνας έως ότου λάβετε </w:t>
        </w:r>
        <w:r w:rsidR="00352B0B" w:rsidRPr="009B3DD8" w:rsidDel="000034FC">
          <w:t xml:space="preserve">την αντίστοιχη </w:t>
        </w:r>
        <w:r w:rsidRPr="009B3DD8" w:rsidDel="000034FC">
          <w:t>οδηγία.</w:t>
        </w:r>
      </w:moveFrom>
    </w:p>
    <w:moveFromRangeEnd w:id="471"/>
    <w:p w14:paraId="5F81C6C9" w14:textId="5C0DE81D" w:rsidR="004B19B6" w:rsidRPr="009B3DD8" w:rsidRDefault="000D1D4E" w:rsidP="007B0625">
      <w:pPr>
        <w:spacing w:after="160" w:line="259" w:lineRule="auto"/>
        <w:jc w:val="center"/>
        <w:rPr>
          <w:noProof/>
        </w:rPr>
      </w:pPr>
      <w:r w:rsidRPr="009B3DD8">
        <w:br w:type="page"/>
      </w:r>
      <w:r w:rsidR="00287BBE">
        <w:rPr>
          <w:noProof/>
        </w:rPr>
        <w:lastRenderedPageBreak/>
        <w:drawing>
          <wp:inline distT="0" distB="0" distL="0" distR="0" wp14:anchorId="24BDCFC0" wp14:editId="10605E4A">
            <wp:extent cx="2781300" cy="245745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781300" cy="2457450"/>
                    </a:xfrm>
                    <a:prstGeom prst="rect">
                      <a:avLst/>
                    </a:prstGeom>
                    <a:noFill/>
                    <a:ln>
                      <a:noFill/>
                    </a:ln>
                  </pic:spPr>
                </pic:pic>
              </a:graphicData>
            </a:graphic>
          </wp:inline>
        </w:drawing>
      </w:r>
    </w:p>
    <w:p w14:paraId="10B3F732" w14:textId="77777777" w:rsidR="000D1D4E" w:rsidRPr="009B3DD8" w:rsidRDefault="000D1D4E" w:rsidP="00FE6244">
      <w:pPr>
        <w:numPr>
          <w:ilvl w:val="0"/>
          <w:numId w:val="90"/>
        </w:numPr>
        <w:spacing w:after="160" w:line="259" w:lineRule="auto"/>
        <w:jc w:val="right"/>
        <w:rPr>
          <w:rFonts w:eastAsia="Wingdings-Regular"/>
          <w:szCs w:val="22"/>
        </w:rPr>
      </w:pPr>
      <w:r w:rsidRPr="009B3DD8">
        <w:rPr>
          <w:b/>
        </w:rPr>
        <w:t xml:space="preserve">Ελέγξτε </w:t>
      </w:r>
      <w:r w:rsidRPr="009B3DD8">
        <w:t xml:space="preserve">το φάρμακο </w:t>
      </w:r>
      <w:r w:rsidR="00352B0B" w:rsidRPr="009B3DD8">
        <w:t>μέσω του παραθύρου</w:t>
      </w:r>
      <w:r w:rsidRPr="009B3DD8">
        <w:t xml:space="preserve"> παρατήρησης</w:t>
      </w:r>
      <w:r w:rsidR="00352B0B" w:rsidRPr="009B3DD8">
        <w:t>,</w:t>
      </w:r>
      <w:r w:rsidRPr="009B3DD8">
        <w:t xml:space="preserve"> </w:t>
      </w:r>
      <w:r w:rsidR="00352B0B" w:rsidRPr="009B3DD8">
        <w:t>θ</w:t>
      </w:r>
      <w:r w:rsidRPr="009B3DD8">
        <w:t xml:space="preserve">α πρέπει να είναι διαυγές </w:t>
      </w:r>
      <w:r w:rsidR="008B42AE" w:rsidRPr="009B3DD8">
        <w:t xml:space="preserve">ή ελαφρώς </w:t>
      </w:r>
      <w:r w:rsidR="008A0FE9" w:rsidRPr="009B3DD8">
        <w:t>ιριδίζον</w:t>
      </w:r>
      <w:r w:rsidRPr="009B3DD8">
        <w:t xml:space="preserve">, άχρωμο έως </w:t>
      </w:r>
      <w:r w:rsidR="008B42AE" w:rsidRPr="009B3DD8">
        <w:t>ωχρο</w:t>
      </w:r>
      <w:r w:rsidRPr="009B3DD8">
        <w:t xml:space="preserve">κίτρινο ή </w:t>
      </w:r>
      <w:r w:rsidR="008B42AE" w:rsidRPr="009B3DD8">
        <w:t>ανοιχτό</w:t>
      </w:r>
      <w:r w:rsidRPr="009B3DD8">
        <w:t xml:space="preserve"> καφέ και ενδέχεται να περιέχει μικρά λευκά </w:t>
      </w:r>
      <w:r w:rsidR="008B42AE" w:rsidRPr="009B3DD8">
        <w:t xml:space="preserve">ή </w:t>
      </w:r>
      <w:r w:rsidR="006067D6" w:rsidRPr="009B3DD8">
        <w:t xml:space="preserve"> σχεδόν </w:t>
      </w:r>
      <w:r w:rsidR="008B42AE" w:rsidRPr="009B3DD8">
        <w:t xml:space="preserve">διαφανή </w:t>
      </w:r>
      <w:r w:rsidRPr="009B3DD8">
        <w:t>σωματίδια πρωτεΐνης</w:t>
      </w:r>
      <w:r w:rsidR="008B42AE" w:rsidRPr="009B3DD8">
        <w:t>,</w:t>
      </w:r>
      <w:r w:rsidRPr="009B3DD8">
        <w:t xml:space="preserve"> </w:t>
      </w:r>
      <w:r w:rsidR="008B42AE" w:rsidRPr="009B3DD8">
        <w:t>α</w:t>
      </w:r>
      <w:r w:rsidRPr="009B3DD8">
        <w:t>υτό είναι φυσιολογικό.</w:t>
      </w:r>
    </w:p>
    <w:p w14:paraId="631EFB66" w14:textId="77777777" w:rsidR="000D1D4E" w:rsidRPr="009B3DD8" w:rsidRDefault="000D1D4E" w:rsidP="00FE6244">
      <w:pPr>
        <w:numPr>
          <w:ilvl w:val="0"/>
          <w:numId w:val="84"/>
        </w:numPr>
        <w:autoSpaceDE w:val="0"/>
        <w:autoSpaceDN w:val="0"/>
        <w:adjustRightInd w:val="0"/>
        <w:contextualSpacing/>
        <w:rPr>
          <w:rFonts w:eastAsia="Wingdings-Regular"/>
          <w:szCs w:val="22"/>
        </w:rPr>
      </w:pPr>
      <w:r w:rsidRPr="009B3DD8">
        <w:rPr>
          <w:b/>
        </w:rPr>
        <w:t xml:space="preserve">Μην </w:t>
      </w:r>
      <w:r w:rsidRPr="009B3DD8">
        <w:t>χρησιμοποι</w:t>
      </w:r>
      <w:r w:rsidR="008B42AE" w:rsidRPr="009B3DD8">
        <w:t>είτε</w:t>
      </w:r>
      <w:r w:rsidRPr="009B3DD8">
        <w:t xml:space="preserve"> το φάρμακο εάν </w:t>
      </w:r>
      <w:r w:rsidR="008B42AE" w:rsidRPr="009B3DD8">
        <w:t>παρουσιάζει δυσχρωμίες</w:t>
      </w:r>
      <w:r w:rsidRPr="009B3DD8">
        <w:t xml:space="preserve">, είναι θολό ή </w:t>
      </w:r>
      <w:r w:rsidR="008B42AE" w:rsidRPr="009B3DD8">
        <w:t>περιέχει</w:t>
      </w:r>
      <w:r w:rsidRPr="009B3DD8">
        <w:t xml:space="preserve"> σωματίδια </w:t>
      </w:r>
      <w:r w:rsidR="008B42AE" w:rsidRPr="009B3DD8">
        <w:t>άλλα</w:t>
      </w:r>
      <w:r w:rsidRPr="009B3DD8">
        <w:t xml:space="preserve"> από </w:t>
      </w:r>
      <w:r w:rsidR="008B42AE" w:rsidRPr="009B3DD8">
        <w:t>τα περιγραφόμενα παραπάνω</w:t>
      </w:r>
      <w:r w:rsidRPr="009B3DD8">
        <w:t>.</w:t>
      </w:r>
    </w:p>
    <w:p w14:paraId="369F67C6" w14:textId="77777777" w:rsidR="000D1D4E" w:rsidRPr="009B3DD8" w:rsidRDefault="000D1D4E" w:rsidP="00FE6244">
      <w:pPr>
        <w:numPr>
          <w:ilvl w:val="0"/>
          <w:numId w:val="84"/>
        </w:numPr>
        <w:autoSpaceDE w:val="0"/>
        <w:autoSpaceDN w:val="0"/>
        <w:adjustRightInd w:val="0"/>
        <w:contextualSpacing/>
        <w:rPr>
          <w:rFonts w:eastAsia="Wingdings-Regular"/>
          <w:szCs w:val="22"/>
        </w:rPr>
      </w:pPr>
      <w:r w:rsidRPr="009B3DD8">
        <w:rPr>
          <w:b/>
        </w:rPr>
        <w:t xml:space="preserve">Μην </w:t>
      </w:r>
      <w:r w:rsidRPr="009B3DD8">
        <w:t xml:space="preserve">ανακινείτε το </w:t>
      </w:r>
      <w:r w:rsidR="008A0FE9" w:rsidRPr="009B3DD8">
        <w:t>Φ</w:t>
      </w:r>
      <w:r w:rsidRPr="009B3DD8">
        <w:t>υσίγγιο.</w:t>
      </w:r>
    </w:p>
    <w:p w14:paraId="1C5CEA1A" w14:textId="77777777" w:rsidR="000D1D4E" w:rsidRPr="009B3DD8" w:rsidRDefault="000D1D4E" w:rsidP="009B3DD8">
      <w:pPr>
        <w:autoSpaceDE w:val="0"/>
        <w:autoSpaceDN w:val="0"/>
        <w:adjustRightInd w:val="0"/>
        <w:ind w:left="720"/>
      </w:pPr>
      <w:r w:rsidRPr="009B3DD8">
        <w:rPr>
          <w:b/>
        </w:rPr>
        <w:t xml:space="preserve">Σημείωση: </w:t>
      </w:r>
      <w:r w:rsidRPr="009B3DD8">
        <w:t xml:space="preserve">Εάν έχετε </w:t>
      </w:r>
      <w:r w:rsidR="008B42AE" w:rsidRPr="009B3DD8">
        <w:t>απορίες για</w:t>
      </w:r>
      <w:r w:rsidRPr="009B3DD8">
        <w:t xml:space="preserve"> το φάρμακό σας, επικοινωνήστε με τον επαγγελματία υγείας</w:t>
      </w:r>
      <w:r w:rsidR="008B42AE" w:rsidRPr="009B3DD8">
        <w:t xml:space="preserve"> σας</w:t>
      </w:r>
      <w:r w:rsidRPr="009B3DD8">
        <w:t>.</w:t>
      </w:r>
    </w:p>
    <w:p w14:paraId="338DB2C0" w14:textId="77777777" w:rsidR="004B19B6" w:rsidRPr="009B3DD8" w:rsidRDefault="004B19B6" w:rsidP="009B3DD8">
      <w:pPr>
        <w:autoSpaceDE w:val="0"/>
        <w:autoSpaceDN w:val="0"/>
        <w:adjustRightInd w:val="0"/>
        <w:ind w:left="720"/>
      </w:pPr>
    </w:p>
    <w:p w14:paraId="5E0F3847" w14:textId="77777777" w:rsidR="004B19B6" w:rsidRPr="009B3DD8" w:rsidRDefault="004B19B6" w:rsidP="009B3DD8">
      <w:pPr>
        <w:autoSpaceDE w:val="0"/>
        <w:autoSpaceDN w:val="0"/>
        <w:adjustRightInd w:val="0"/>
        <w:ind w:left="720"/>
      </w:pPr>
    </w:p>
    <w:p w14:paraId="08EEF568" w14:textId="6524EC71" w:rsidR="004B19B6" w:rsidRPr="007B0625" w:rsidRDefault="00287BBE" w:rsidP="007B0625">
      <w:pPr>
        <w:autoSpaceDE w:val="0"/>
        <w:autoSpaceDN w:val="0"/>
        <w:adjustRightInd w:val="0"/>
        <w:ind w:left="720"/>
        <w:contextualSpacing/>
        <w:rPr>
          <w:rFonts w:eastAsia="Wingdings-Regular"/>
          <w:szCs w:val="22"/>
        </w:rPr>
      </w:pPr>
      <w:r>
        <w:rPr>
          <w:noProof/>
        </w:rPr>
        <w:drawing>
          <wp:inline distT="0" distB="0" distL="0" distR="0" wp14:anchorId="20D7CED8" wp14:editId="1136248D">
            <wp:extent cx="5162550" cy="246697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162550" cy="2466975"/>
                    </a:xfrm>
                    <a:prstGeom prst="rect">
                      <a:avLst/>
                    </a:prstGeom>
                    <a:noFill/>
                    <a:ln>
                      <a:noFill/>
                    </a:ln>
                  </pic:spPr>
                </pic:pic>
              </a:graphicData>
            </a:graphic>
          </wp:inline>
        </w:drawing>
      </w:r>
    </w:p>
    <w:p w14:paraId="524942B0" w14:textId="77777777" w:rsidR="000D1D4E" w:rsidRPr="009B3DD8" w:rsidRDefault="000D1D4E" w:rsidP="00FE6244">
      <w:pPr>
        <w:numPr>
          <w:ilvl w:val="0"/>
          <w:numId w:val="85"/>
        </w:numPr>
        <w:autoSpaceDE w:val="0"/>
        <w:autoSpaceDN w:val="0"/>
        <w:adjustRightInd w:val="0"/>
        <w:contextualSpacing/>
        <w:rPr>
          <w:rFonts w:eastAsia="Wingdings-Regular"/>
          <w:szCs w:val="22"/>
        </w:rPr>
      </w:pPr>
      <w:r w:rsidRPr="009B3DD8">
        <w:rPr>
          <w:b/>
        </w:rPr>
        <w:t xml:space="preserve">Επιλέγετε πάντοτε </w:t>
      </w:r>
      <w:r w:rsidR="008B42AE" w:rsidRPr="009B3DD8">
        <w:t>ένα σημείο στην κοιλιακή σας χώρα</w:t>
      </w:r>
      <w:r w:rsidRPr="009B3DD8">
        <w:t xml:space="preserve">, </w:t>
      </w:r>
      <w:r w:rsidR="008B42AE" w:rsidRPr="009B3DD8">
        <w:t>τον</w:t>
      </w:r>
      <w:r w:rsidRPr="009B3DD8">
        <w:t xml:space="preserve"> άνω </w:t>
      </w:r>
      <w:r w:rsidR="008B42AE" w:rsidRPr="009B3DD8">
        <w:t>μηρό</w:t>
      </w:r>
      <w:r w:rsidRPr="009B3DD8">
        <w:t xml:space="preserve"> ή την εξωτερική επιφάνεια του άνω </w:t>
      </w:r>
      <w:r w:rsidR="008B42AE" w:rsidRPr="009B3DD8">
        <w:t>βραχίονα</w:t>
      </w:r>
      <w:r w:rsidRPr="009B3DD8">
        <w:t xml:space="preserve"> (μόνο </w:t>
      </w:r>
      <w:r w:rsidR="008B42AE" w:rsidRPr="009B3DD8">
        <w:t>ο</w:t>
      </w:r>
      <w:r w:rsidRPr="009B3DD8">
        <w:t xml:space="preserve"> φροντιστή</w:t>
      </w:r>
      <w:r w:rsidR="008B42AE" w:rsidRPr="009B3DD8">
        <w:t>ς</w:t>
      </w:r>
      <w:r w:rsidRPr="009B3DD8">
        <w:t>).</w:t>
      </w:r>
    </w:p>
    <w:p w14:paraId="5F9044B5" w14:textId="77777777" w:rsidR="000D1D4E" w:rsidRPr="009B3DD8" w:rsidRDefault="000D1D4E" w:rsidP="00FE6244">
      <w:pPr>
        <w:numPr>
          <w:ilvl w:val="0"/>
          <w:numId w:val="85"/>
        </w:numPr>
        <w:autoSpaceDE w:val="0"/>
        <w:autoSpaceDN w:val="0"/>
        <w:adjustRightInd w:val="0"/>
        <w:contextualSpacing/>
        <w:rPr>
          <w:rFonts w:eastAsia="Wingdings-Regular"/>
          <w:szCs w:val="22"/>
        </w:rPr>
      </w:pPr>
      <w:r w:rsidRPr="009B3DD8">
        <w:rPr>
          <w:b/>
        </w:rPr>
        <w:t xml:space="preserve">Επιλέξτε </w:t>
      </w:r>
      <w:r w:rsidRPr="009B3DD8">
        <w:t xml:space="preserve">ένα σημείο </w:t>
      </w:r>
      <w:r w:rsidR="008B42AE" w:rsidRPr="009B3DD8">
        <w:t xml:space="preserve">για τη χορήγηση της </w:t>
      </w:r>
      <w:r w:rsidRPr="009B3DD8">
        <w:t xml:space="preserve">ένεσης που </w:t>
      </w:r>
      <w:r w:rsidR="008B42AE" w:rsidRPr="009B3DD8">
        <w:t xml:space="preserve">να </w:t>
      </w:r>
      <w:r w:rsidRPr="009B3DD8">
        <w:t xml:space="preserve">απέχει τουλάχιστον 3 cm από το σημείο της τελευταίας ένεσης και τουλάχιστον 5 cm από τον </w:t>
      </w:r>
      <w:r w:rsidR="00816D2A" w:rsidRPr="009B3DD8">
        <w:t>α</w:t>
      </w:r>
      <w:r w:rsidRPr="009B3DD8">
        <w:t>φαλό σας.</w:t>
      </w:r>
    </w:p>
    <w:p w14:paraId="3CA8CDBD" w14:textId="77777777" w:rsidR="000D1D4E" w:rsidRPr="007B0625" w:rsidRDefault="000D1D4E" w:rsidP="00FE6244">
      <w:pPr>
        <w:numPr>
          <w:ilvl w:val="0"/>
          <w:numId w:val="85"/>
        </w:numPr>
        <w:autoSpaceDE w:val="0"/>
        <w:autoSpaceDN w:val="0"/>
        <w:adjustRightInd w:val="0"/>
        <w:contextualSpacing/>
        <w:rPr>
          <w:rFonts w:eastAsia="Wingdings-Regular"/>
          <w:szCs w:val="22"/>
        </w:rPr>
      </w:pPr>
      <w:r w:rsidRPr="009B3DD8">
        <w:rPr>
          <w:b/>
        </w:rPr>
        <w:t xml:space="preserve">Μην </w:t>
      </w:r>
      <w:r w:rsidR="008B42AE" w:rsidRPr="009B3DD8">
        <w:t>ενίετε πάνω στα οστά</w:t>
      </w:r>
      <w:r w:rsidRPr="009B3DD8">
        <w:t xml:space="preserve"> ή σε περιοχές </w:t>
      </w:r>
      <w:r w:rsidR="008B42AE" w:rsidRPr="009B3DD8">
        <w:t>όπου</w:t>
      </w:r>
      <w:r w:rsidRPr="009B3DD8">
        <w:t xml:space="preserve"> το δέρμα </w:t>
      </w:r>
      <w:r w:rsidR="008B42AE" w:rsidRPr="009B3DD8">
        <w:t>παρουσιάζει σκασίματα</w:t>
      </w:r>
      <w:r w:rsidRPr="009B3DD8">
        <w:t>, μώλωπες, ερυθρό</w:t>
      </w:r>
      <w:r w:rsidR="008B42AE" w:rsidRPr="009B3DD8">
        <w:t>τητα</w:t>
      </w:r>
      <w:r w:rsidRPr="009B3DD8">
        <w:t xml:space="preserve">, </w:t>
      </w:r>
      <w:r w:rsidR="008B42AE" w:rsidRPr="009B3DD8">
        <w:t>πόνο (ευαισθησία)</w:t>
      </w:r>
      <w:r w:rsidRPr="009B3DD8">
        <w:t xml:space="preserve"> ή σκληρό</w:t>
      </w:r>
      <w:r w:rsidR="008B42AE" w:rsidRPr="009B3DD8">
        <w:t>τητα</w:t>
      </w:r>
      <w:r w:rsidRPr="009B3DD8">
        <w:t>. Αποφ</w:t>
      </w:r>
      <w:r w:rsidR="008B42AE" w:rsidRPr="009B3DD8">
        <w:t>ε</w:t>
      </w:r>
      <w:r w:rsidRPr="009B3DD8">
        <w:t>ύγετε την ένεση σε περιοχές με ουλές ή ραγάδες.</w:t>
      </w:r>
      <w:r w:rsidR="008B42AE" w:rsidRPr="009B3DD8">
        <w:t xml:space="preserve"> </w:t>
      </w:r>
    </w:p>
    <w:p w14:paraId="32E99A69" w14:textId="77777777" w:rsidR="008A0FE9" w:rsidRPr="009B3DD8" w:rsidRDefault="008A0FE9" w:rsidP="00FE6244">
      <w:pPr>
        <w:numPr>
          <w:ilvl w:val="0"/>
          <w:numId w:val="85"/>
        </w:numPr>
        <w:autoSpaceDE w:val="0"/>
        <w:autoSpaceDN w:val="0"/>
        <w:adjustRightInd w:val="0"/>
        <w:contextualSpacing/>
        <w:rPr>
          <w:rFonts w:eastAsia="Wingdings-Regular"/>
          <w:szCs w:val="22"/>
        </w:rPr>
      </w:pPr>
      <w:r w:rsidRPr="009B3DD8">
        <w:rPr>
          <w:b/>
        </w:rPr>
        <w:t xml:space="preserve">Μην </w:t>
      </w:r>
      <w:r w:rsidRPr="009B3DD8">
        <w:t>χορηγείτε την ένεση πάνω από τα ρούχα σας.</w:t>
      </w:r>
    </w:p>
    <w:p w14:paraId="46D58450" w14:textId="6908C481" w:rsidR="008B42AE" w:rsidRPr="009B3DD8" w:rsidRDefault="008B42AE" w:rsidP="007B0625">
      <w:pPr>
        <w:autoSpaceDE w:val="0"/>
        <w:autoSpaceDN w:val="0"/>
        <w:adjustRightInd w:val="0"/>
        <w:ind w:left="720"/>
      </w:pPr>
      <w:r w:rsidRPr="009B3DD8">
        <w:rPr>
          <w:b/>
        </w:rPr>
        <w:t xml:space="preserve">Σημείωση: </w:t>
      </w:r>
      <w:r w:rsidRPr="009B3DD8">
        <w:t xml:space="preserve">Εάν έχετε ψωρίαση, </w:t>
      </w:r>
      <w:r w:rsidRPr="009B3DD8">
        <w:rPr>
          <w:b/>
        </w:rPr>
        <w:t xml:space="preserve">μην </w:t>
      </w:r>
      <w:r w:rsidRPr="009B3DD8">
        <w:t xml:space="preserve">ενέσετε απευθείας σε </w:t>
      </w:r>
      <w:r w:rsidR="00F11BB1">
        <w:t>διογκωμένες</w:t>
      </w:r>
      <w:r w:rsidRPr="009B3DD8">
        <w:t>, παχιές, ερυθρές ή φολιδωτές δερματικές πλάκες ή δερματικές αλλοιώσεις.</w:t>
      </w:r>
    </w:p>
    <w:p w14:paraId="0841C68F" w14:textId="77777777" w:rsidR="000D1D4E" w:rsidRPr="00886CA0" w:rsidRDefault="000D1D4E" w:rsidP="00FE6244">
      <w:pPr>
        <w:numPr>
          <w:ilvl w:val="0"/>
          <w:numId w:val="85"/>
        </w:numPr>
        <w:autoSpaceDE w:val="0"/>
        <w:autoSpaceDN w:val="0"/>
        <w:adjustRightInd w:val="0"/>
        <w:contextualSpacing/>
        <w:rPr>
          <w:rFonts w:eastAsia="Calibri"/>
          <w:b/>
          <w:bCs/>
          <w:sz w:val="24"/>
        </w:rPr>
      </w:pPr>
      <w:r w:rsidRPr="009B3DD8">
        <w:rPr>
          <w:b/>
        </w:rPr>
        <w:t xml:space="preserve">Καθαρίστε </w:t>
      </w:r>
      <w:r w:rsidRPr="009B3DD8">
        <w:t xml:space="preserve">το σημείο ένεσης με το παρεχόμενο </w:t>
      </w:r>
      <w:r w:rsidR="008B42AE" w:rsidRPr="009B3DD8">
        <w:t>αλκοολούχο υγρομάντηλο</w:t>
      </w:r>
      <w:r w:rsidRPr="009B3DD8">
        <w:t xml:space="preserve"> και </w:t>
      </w:r>
      <w:r w:rsidRPr="009B3DD8">
        <w:rPr>
          <w:b/>
        </w:rPr>
        <w:t>αφήστε να στεγνώσει</w:t>
      </w:r>
      <w:r w:rsidRPr="009B3DD8">
        <w:t>.</w:t>
      </w:r>
    </w:p>
    <w:p w14:paraId="5E6B1917" w14:textId="77777777" w:rsidR="00E32FA4" w:rsidRPr="00886CA0" w:rsidRDefault="00E32FA4" w:rsidP="009B3DD8">
      <w:pPr>
        <w:autoSpaceDE w:val="0"/>
        <w:autoSpaceDN w:val="0"/>
        <w:adjustRightInd w:val="0"/>
        <w:contextualSpacing/>
        <w:rPr>
          <w:rFonts w:eastAsia="Calibri"/>
          <w:b/>
          <w:bCs/>
          <w:sz w:val="24"/>
        </w:rPr>
      </w:pPr>
    </w:p>
    <w:p w14:paraId="4DAE6996" w14:textId="04659D4E" w:rsidR="00E32FA4" w:rsidRPr="00886CA0" w:rsidRDefault="00287BBE" w:rsidP="007B0625">
      <w:pPr>
        <w:autoSpaceDE w:val="0"/>
        <w:autoSpaceDN w:val="0"/>
        <w:adjustRightInd w:val="0"/>
        <w:contextualSpacing/>
        <w:jc w:val="center"/>
        <w:rPr>
          <w:rFonts w:eastAsia="Calibri"/>
          <w:b/>
          <w:bCs/>
          <w:sz w:val="24"/>
        </w:rPr>
      </w:pPr>
      <w:r>
        <w:rPr>
          <w:noProof/>
        </w:rPr>
        <w:lastRenderedPageBreak/>
        <w:drawing>
          <wp:inline distT="0" distB="0" distL="0" distR="0" wp14:anchorId="122702FF" wp14:editId="4F943943">
            <wp:extent cx="2667000" cy="24574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667000" cy="2457450"/>
                    </a:xfrm>
                    <a:prstGeom prst="rect">
                      <a:avLst/>
                    </a:prstGeom>
                    <a:noFill/>
                    <a:ln>
                      <a:noFill/>
                    </a:ln>
                  </pic:spPr>
                </pic:pic>
              </a:graphicData>
            </a:graphic>
          </wp:inline>
        </w:drawing>
      </w:r>
    </w:p>
    <w:p w14:paraId="37157E5A" w14:textId="77777777" w:rsidR="000D1D4E" w:rsidRPr="009B3DD8" w:rsidRDefault="000D1D4E" w:rsidP="00FE6244">
      <w:pPr>
        <w:numPr>
          <w:ilvl w:val="0"/>
          <w:numId w:val="85"/>
        </w:numPr>
        <w:autoSpaceDE w:val="0"/>
        <w:autoSpaceDN w:val="0"/>
        <w:adjustRightInd w:val="0"/>
        <w:contextualSpacing/>
        <w:rPr>
          <w:rFonts w:eastAsia="Wingdings-Regular"/>
          <w:szCs w:val="22"/>
        </w:rPr>
      </w:pPr>
      <w:r w:rsidRPr="009B3DD8">
        <w:rPr>
          <w:b/>
        </w:rPr>
        <w:t xml:space="preserve">Καθαρίστε </w:t>
      </w:r>
      <w:r w:rsidRPr="009B3DD8">
        <w:t xml:space="preserve">το άκρο ένεσης της </w:t>
      </w:r>
      <w:r w:rsidR="008A0FE9" w:rsidRPr="009B3DD8">
        <w:t>Σ</w:t>
      </w:r>
      <w:r w:rsidRPr="009B3DD8">
        <w:t xml:space="preserve">υσκευής σας με το </w:t>
      </w:r>
      <w:r w:rsidR="008B42AE" w:rsidRPr="009B3DD8">
        <w:t>αλκοολούχο υγρομάντηλο</w:t>
      </w:r>
      <w:r w:rsidRPr="009B3DD8">
        <w:t xml:space="preserve"> που παρέχεται ξεχωριστά.</w:t>
      </w:r>
    </w:p>
    <w:p w14:paraId="4E9D1AE3" w14:textId="77777777" w:rsidR="000D1D4E" w:rsidRPr="007B0625" w:rsidRDefault="000D1D4E" w:rsidP="00FE6244">
      <w:pPr>
        <w:numPr>
          <w:ilvl w:val="0"/>
          <w:numId w:val="85"/>
        </w:numPr>
        <w:autoSpaceDE w:val="0"/>
        <w:autoSpaceDN w:val="0"/>
        <w:adjustRightInd w:val="0"/>
        <w:contextualSpacing/>
        <w:rPr>
          <w:rFonts w:eastAsia="Calibri"/>
          <w:b/>
          <w:bCs/>
          <w:szCs w:val="22"/>
        </w:rPr>
      </w:pPr>
      <w:r w:rsidRPr="009B3DD8">
        <w:rPr>
          <w:b/>
        </w:rPr>
        <w:t xml:space="preserve">Αφήστε </w:t>
      </w:r>
      <w:r w:rsidRPr="009B3DD8">
        <w:t>το άκρο ένεσης να στεγνώσει</w:t>
      </w:r>
      <w:r w:rsidR="008B42AE" w:rsidRPr="009B3DD8">
        <w:t>,</w:t>
      </w:r>
      <w:r w:rsidRPr="009B3DD8">
        <w:t xml:space="preserve"> προτού χορηγήσετε </w:t>
      </w:r>
      <w:r w:rsidR="008B42AE" w:rsidRPr="009B3DD8">
        <w:t>την</w:t>
      </w:r>
      <w:r w:rsidRPr="009B3DD8">
        <w:t xml:space="preserve"> ένεση.</w:t>
      </w:r>
    </w:p>
    <w:p w14:paraId="7C1D4848" w14:textId="77777777" w:rsidR="00E32FA4" w:rsidRPr="009B3DD8" w:rsidRDefault="00E32FA4" w:rsidP="009B3DD8">
      <w:pPr>
        <w:autoSpaceDE w:val="0"/>
        <w:autoSpaceDN w:val="0"/>
        <w:adjustRightInd w:val="0"/>
        <w:contextualSpacing/>
        <w:rPr>
          <w:rFonts w:eastAsia="Calibri"/>
          <w:b/>
          <w:bCs/>
          <w:szCs w:val="22"/>
        </w:rPr>
      </w:pPr>
    </w:p>
    <w:p w14:paraId="0A6AFFD9" w14:textId="77777777" w:rsidR="00E32FA4" w:rsidRPr="009B3DD8" w:rsidRDefault="00E32FA4" w:rsidP="007B0625">
      <w:pPr>
        <w:autoSpaceDE w:val="0"/>
        <w:autoSpaceDN w:val="0"/>
        <w:adjustRightInd w:val="0"/>
        <w:contextualSpacing/>
        <w:rPr>
          <w:rFonts w:eastAsia="Calibri"/>
          <w:b/>
          <w:bCs/>
          <w:szCs w:val="22"/>
        </w:rPr>
      </w:pPr>
    </w:p>
    <w:p w14:paraId="45E5EDE4" w14:textId="77777777" w:rsidR="000D1D4E" w:rsidRPr="00886CA0" w:rsidRDefault="000D1D4E" w:rsidP="009B3DD8">
      <w:pPr>
        <w:autoSpaceDE w:val="0"/>
        <w:autoSpaceDN w:val="0"/>
        <w:adjustRightInd w:val="0"/>
        <w:ind w:left="720"/>
        <w:contextualSpacing/>
        <w:jc w:val="center"/>
        <w:rPr>
          <w:b/>
          <w:sz w:val="28"/>
        </w:rPr>
      </w:pPr>
      <w:r w:rsidRPr="00886CA0">
        <w:rPr>
          <w:b/>
          <w:sz w:val="28"/>
        </w:rPr>
        <w:t>Βήματα ένεσης</w:t>
      </w:r>
    </w:p>
    <w:p w14:paraId="20E4174D" w14:textId="77777777" w:rsidR="00E32FA4" w:rsidRPr="00886CA0" w:rsidRDefault="00E32FA4" w:rsidP="009B3DD8">
      <w:pPr>
        <w:autoSpaceDE w:val="0"/>
        <w:autoSpaceDN w:val="0"/>
        <w:adjustRightInd w:val="0"/>
        <w:ind w:left="720"/>
        <w:contextualSpacing/>
        <w:jc w:val="center"/>
        <w:rPr>
          <w:b/>
          <w:sz w:val="28"/>
        </w:rPr>
      </w:pPr>
    </w:p>
    <w:p w14:paraId="695EA5C9" w14:textId="21511509" w:rsidR="001946F7" w:rsidRPr="00886CA0" w:rsidRDefault="00287BBE" w:rsidP="009B3DD8">
      <w:pPr>
        <w:autoSpaceDE w:val="0"/>
        <w:autoSpaceDN w:val="0"/>
        <w:adjustRightInd w:val="0"/>
        <w:ind w:left="720"/>
        <w:contextualSpacing/>
        <w:jc w:val="center"/>
        <w:rPr>
          <w:b/>
          <w:sz w:val="28"/>
        </w:rPr>
      </w:pPr>
      <w:r>
        <w:rPr>
          <w:noProof/>
        </w:rPr>
        <w:drawing>
          <wp:inline distT="0" distB="0" distL="0" distR="0" wp14:anchorId="7DAAB1E5" wp14:editId="01CFF0AF">
            <wp:extent cx="2724150" cy="259080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724150" cy="2590800"/>
                    </a:xfrm>
                    <a:prstGeom prst="rect">
                      <a:avLst/>
                    </a:prstGeom>
                    <a:noFill/>
                    <a:ln>
                      <a:noFill/>
                    </a:ln>
                  </pic:spPr>
                </pic:pic>
              </a:graphicData>
            </a:graphic>
          </wp:inline>
        </w:drawing>
      </w:r>
    </w:p>
    <w:p w14:paraId="6F0AEE6D" w14:textId="77777777" w:rsidR="000D1D4E" w:rsidRPr="009B3DD8" w:rsidRDefault="008B42AE" w:rsidP="00FE6244">
      <w:pPr>
        <w:numPr>
          <w:ilvl w:val="0"/>
          <w:numId w:val="86"/>
        </w:numPr>
        <w:autoSpaceDE w:val="0"/>
        <w:autoSpaceDN w:val="0"/>
        <w:adjustRightInd w:val="0"/>
        <w:contextualSpacing/>
        <w:rPr>
          <w:rFonts w:eastAsia="Wingdings-Regular"/>
          <w:szCs w:val="22"/>
        </w:rPr>
      </w:pPr>
      <w:r w:rsidRPr="009B3DD8">
        <w:rPr>
          <w:b/>
        </w:rPr>
        <w:t xml:space="preserve">Ωθήστε </w:t>
      </w:r>
      <w:r w:rsidRPr="007B0625">
        <w:rPr>
          <w:bCs/>
        </w:rPr>
        <w:t>σταθερά</w:t>
      </w:r>
      <w:r w:rsidRPr="009B3DD8">
        <w:rPr>
          <w:b/>
        </w:rPr>
        <w:t xml:space="preserve"> </w:t>
      </w:r>
      <w:r w:rsidRPr="007B0625">
        <w:rPr>
          <w:bCs/>
        </w:rPr>
        <w:t>τ</w:t>
      </w:r>
      <w:r w:rsidR="008A0FE9" w:rsidRPr="009B3DD8">
        <w:rPr>
          <w:bCs/>
        </w:rPr>
        <w:t>ο</w:t>
      </w:r>
      <w:r w:rsidRPr="007B0625">
        <w:rPr>
          <w:bCs/>
        </w:rPr>
        <w:t xml:space="preserve"> </w:t>
      </w:r>
      <w:r w:rsidR="008A0FE9" w:rsidRPr="009B3DD8">
        <w:rPr>
          <w:bCs/>
        </w:rPr>
        <w:t>Φυσίγγιο</w:t>
      </w:r>
      <w:r w:rsidRPr="007B0625">
        <w:rPr>
          <w:bCs/>
        </w:rPr>
        <w:t xml:space="preserve"> </w:t>
      </w:r>
      <w:r w:rsidR="008A0FE9" w:rsidRPr="009B3DD8">
        <w:rPr>
          <w:bCs/>
        </w:rPr>
        <w:t xml:space="preserve">σας </w:t>
      </w:r>
      <w:r w:rsidRPr="009B3DD8">
        <w:rPr>
          <w:b/>
        </w:rPr>
        <w:t>αμ</w:t>
      </w:r>
      <w:r w:rsidR="00906871" w:rsidRPr="007B0625">
        <w:rPr>
          <w:b/>
        </w:rPr>
        <w:t>έ</w:t>
      </w:r>
      <w:r w:rsidRPr="009B3DD8">
        <w:rPr>
          <w:b/>
        </w:rPr>
        <w:t>σως</w:t>
      </w:r>
      <w:r w:rsidRPr="007B0625">
        <w:rPr>
          <w:bCs/>
        </w:rPr>
        <w:t xml:space="preserve"> μ</w:t>
      </w:r>
      <w:r w:rsidR="00906871" w:rsidRPr="009B3DD8">
        <w:rPr>
          <w:bCs/>
        </w:rPr>
        <w:t>έ</w:t>
      </w:r>
      <w:r w:rsidRPr="007B0625">
        <w:rPr>
          <w:bCs/>
        </w:rPr>
        <w:t>σα στην υποδοχή τ</w:t>
      </w:r>
      <w:r w:rsidR="008A0FE9" w:rsidRPr="009B3DD8">
        <w:rPr>
          <w:bCs/>
        </w:rPr>
        <w:t>ου</w:t>
      </w:r>
      <w:r w:rsidRPr="007B0625">
        <w:rPr>
          <w:bCs/>
        </w:rPr>
        <w:t xml:space="preserve"> </w:t>
      </w:r>
      <w:r w:rsidR="008A0FE9" w:rsidRPr="009B3DD8">
        <w:rPr>
          <w:bCs/>
        </w:rPr>
        <w:t>Φυσιγγίου</w:t>
      </w:r>
      <w:r w:rsidR="00906871" w:rsidRPr="009B3DD8">
        <w:rPr>
          <w:bCs/>
        </w:rPr>
        <w:t xml:space="preserve"> μέχρι το τέρμα χωρίς να τ</w:t>
      </w:r>
      <w:r w:rsidR="008A0FE9" w:rsidRPr="009B3DD8">
        <w:rPr>
          <w:bCs/>
        </w:rPr>
        <w:t>ο</w:t>
      </w:r>
      <w:r w:rsidR="00906871" w:rsidRPr="009B3DD8">
        <w:rPr>
          <w:bCs/>
        </w:rPr>
        <w:t xml:space="preserve"> περιστρέφετε</w:t>
      </w:r>
      <w:r w:rsidR="000D1D4E" w:rsidRPr="009B3DD8">
        <w:t xml:space="preserve">. Η </w:t>
      </w:r>
      <w:r w:rsidR="008A0FE9" w:rsidRPr="009B3DD8">
        <w:t>Σ</w:t>
      </w:r>
      <w:r w:rsidR="000D1D4E" w:rsidRPr="009B3DD8">
        <w:t xml:space="preserve">υσκευή θα ενεργοποιηθεί </w:t>
      </w:r>
      <w:r w:rsidR="00906871" w:rsidRPr="009B3DD8">
        <w:t>μόλις</w:t>
      </w:r>
      <w:r w:rsidR="000D1D4E" w:rsidRPr="009B3DD8">
        <w:t xml:space="preserve"> εισαχθεί σωστά</w:t>
      </w:r>
      <w:r w:rsidR="00906871" w:rsidRPr="009B3DD8">
        <w:t xml:space="preserve"> </w:t>
      </w:r>
      <w:r w:rsidR="008A0FE9" w:rsidRPr="009B3DD8">
        <w:t>το</w:t>
      </w:r>
      <w:r w:rsidR="00906871" w:rsidRPr="009B3DD8">
        <w:t xml:space="preserve"> </w:t>
      </w:r>
      <w:r w:rsidR="008A0FE9" w:rsidRPr="009B3DD8">
        <w:t>Φυσίγγιο</w:t>
      </w:r>
    </w:p>
    <w:p w14:paraId="1169C6B5" w14:textId="77777777" w:rsidR="000D1D4E" w:rsidRPr="009B3DD8" w:rsidRDefault="000D1D4E" w:rsidP="00FE6244">
      <w:pPr>
        <w:numPr>
          <w:ilvl w:val="0"/>
          <w:numId w:val="86"/>
        </w:numPr>
        <w:autoSpaceDE w:val="0"/>
        <w:autoSpaceDN w:val="0"/>
        <w:adjustRightInd w:val="0"/>
        <w:contextualSpacing/>
        <w:rPr>
          <w:rFonts w:eastAsia="Wingdings-Regular"/>
          <w:szCs w:val="22"/>
        </w:rPr>
      </w:pPr>
      <w:r w:rsidRPr="009B3DD8">
        <w:rPr>
          <w:b/>
        </w:rPr>
        <w:t xml:space="preserve">Ελέγξτε </w:t>
      </w:r>
      <w:r w:rsidR="00DC1030" w:rsidRPr="009B3DD8">
        <w:t xml:space="preserve">ότι </w:t>
      </w:r>
      <w:r w:rsidR="00906871" w:rsidRPr="009B3DD8">
        <w:t>η</w:t>
      </w:r>
      <w:r w:rsidRPr="009B3DD8">
        <w:t xml:space="preserve"> οθόνη εμφανίζει </w:t>
      </w:r>
      <w:r w:rsidR="00DC1030" w:rsidRPr="009B3DD8">
        <w:rPr>
          <w:rFonts w:eastAsia="Wingdings-Regular"/>
          <w:szCs w:val="22"/>
        </w:rPr>
        <w:t xml:space="preserve">25 mg </w:t>
      </w:r>
      <w:r w:rsidRPr="009B3DD8">
        <w:t>και ότιδεν έχει παρέλθει η ημερομηνία λήξης.</w:t>
      </w:r>
    </w:p>
    <w:p w14:paraId="21F8D204" w14:textId="77777777" w:rsidR="000D1D4E" w:rsidRPr="009B3DD8" w:rsidRDefault="000D1D4E" w:rsidP="009B3DD8">
      <w:pPr>
        <w:autoSpaceDE w:val="0"/>
        <w:autoSpaceDN w:val="0"/>
        <w:adjustRightInd w:val="0"/>
        <w:ind w:left="720"/>
        <w:contextualSpacing/>
        <w:rPr>
          <w:rFonts w:eastAsia="Calibri"/>
          <w:szCs w:val="22"/>
        </w:rPr>
      </w:pPr>
      <w:r w:rsidRPr="009B3DD8">
        <w:rPr>
          <w:b/>
        </w:rPr>
        <w:t xml:space="preserve">Σημείωση: </w:t>
      </w:r>
      <w:r w:rsidRPr="009B3DD8">
        <w:t xml:space="preserve">Η </w:t>
      </w:r>
      <w:r w:rsidR="00DC1030" w:rsidRPr="009B3DD8">
        <w:t>Σ</w:t>
      </w:r>
      <w:r w:rsidRPr="009B3DD8">
        <w:t xml:space="preserve">υσκευή </w:t>
      </w:r>
      <w:r w:rsidR="00DC1030" w:rsidRPr="009B3DD8">
        <w:t xml:space="preserve">σας </w:t>
      </w:r>
      <w:r w:rsidR="00906871" w:rsidRPr="009B3DD8">
        <w:t>απενεργοποιείται εάν παραμείνει σε αδράνεια για διάστημα</w:t>
      </w:r>
      <w:r w:rsidRPr="009B3DD8">
        <w:t xml:space="preserve"> 90 δευτερόλεπτ</w:t>
      </w:r>
      <w:r w:rsidR="00906871" w:rsidRPr="009B3DD8">
        <w:t>ων</w:t>
      </w:r>
      <w:r w:rsidRPr="009B3DD8">
        <w:t xml:space="preserve">. Πατήστε </w:t>
      </w:r>
      <w:r w:rsidR="00906871" w:rsidRPr="009B3DD8">
        <w:t>παρατεταμένα</w:t>
      </w:r>
      <w:r w:rsidRPr="009B3DD8">
        <w:t xml:space="preserve"> το κουμπί ένεσης για να </w:t>
      </w:r>
      <w:r w:rsidR="00906871" w:rsidRPr="009B3DD8">
        <w:t>επαν</w:t>
      </w:r>
      <w:r w:rsidRPr="009B3DD8">
        <w:t xml:space="preserve">ενεργοποιήσετε τη </w:t>
      </w:r>
      <w:r w:rsidR="00DC1030" w:rsidRPr="009B3DD8">
        <w:t>Σ</w:t>
      </w:r>
      <w:r w:rsidRPr="009B3DD8">
        <w:t>υσκευή</w:t>
      </w:r>
      <w:r w:rsidR="00DC1030" w:rsidRPr="009B3DD8">
        <w:t xml:space="preserve"> σας</w:t>
      </w:r>
      <w:r w:rsidRPr="009B3DD8">
        <w:t>.</w:t>
      </w:r>
    </w:p>
    <w:p w14:paraId="619DA922" w14:textId="77777777" w:rsidR="000D1D4E" w:rsidRPr="00886CA0" w:rsidRDefault="000D1D4E" w:rsidP="009B3DD8">
      <w:pPr>
        <w:spacing w:after="160" w:line="259" w:lineRule="auto"/>
        <w:rPr>
          <w:noProof/>
          <w:sz w:val="24"/>
        </w:rPr>
      </w:pPr>
      <w:r w:rsidRPr="009B3DD8">
        <w:br w:type="page"/>
      </w:r>
    </w:p>
    <w:p w14:paraId="786E7AB4" w14:textId="77777777" w:rsidR="004F5DD1" w:rsidRPr="00886CA0" w:rsidRDefault="004F5DD1" w:rsidP="009B3DD8">
      <w:pPr>
        <w:autoSpaceDE w:val="0"/>
        <w:autoSpaceDN w:val="0"/>
        <w:adjustRightInd w:val="0"/>
        <w:jc w:val="center"/>
        <w:rPr>
          <w:rFonts w:eastAsia="Calibri"/>
          <w:sz w:val="24"/>
        </w:rPr>
      </w:pPr>
    </w:p>
    <w:p w14:paraId="4166472C" w14:textId="70AF0B8B" w:rsidR="004F5DD1" w:rsidRPr="00886CA0" w:rsidRDefault="00287BBE" w:rsidP="009B3DD8">
      <w:pPr>
        <w:autoSpaceDE w:val="0"/>
        <w:autoSpaceDN w:val="0"/>
        <w:adjustRightInd w:val="0"/>
        <w:jc w:val="center"/>
        <w:rPr>
          <w:rFonts w:eastAsia="Calibri"/>
          <w:sz w:val="24"/>
        </w:rPr>
      </w:pPr>
      <w:r>
        <w:rPr>
          <w:noProof/>
        </w:rPr>
        <w:drawing>
          <wp:inline distT="0" distB="0" distL="0" distR="0" wp14:anchorId="1877A66A" wp14:editId="3AEEA7FB">
            <wp:extent cx="3124200" cy="312420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3124200" cy="3124200"/>
                    </a:xfrm>
                    <a:prstGeom prst="rect">
                      <a:avLst/>
                    </a:prstGeom>
                    <a:noFill/>
                    <a:ln>
                      <a:noFill/>
                    </a:ln>
                  </pic:spPr>
                </pic:pic>
              </a:graphicData>
            </a:graphic>
          </wp:inline>
        </w:drawing>
      </w:r>
    </w:p>
    <w:p w14:paraId="0BC53F86" w14:textId="77777777" w:rsidR="000D1D4E" w:rsidRPr="009B3DD8" w:rsidRDefault="000D1D4E" w:rsidP="00FE6244">
      <w:pPr>
        <w:numPr>
          <w:ilvl w:val="0"/>
          <w:numId w:val="86"/>
        </w:numPr>
        <w:autoSpaceDE w:val="0"/>
        <w:autoSpaceDN w:val="0"/>
        <w:adjustRightInd w:val="0"/>
        <w:contextualSpacing/>
        <w:rPr>
          <w:rFonts w:eastAsia="Wingdings-Regular"/>
          <w:szCs w:val="22"/>
        </w:rPr>
      </w:pPr>
      <w:r w:rsidRPr="009B3DD8">
        <w:rPr>
          <w:b/>
        </w:rPr>
        <w:t xml:space="preserve">Αφαιρέστε </w:t>
      </w:r>
      <w:r w:rsidRPr="009B3DD8">
        <w:t xml:space="preserve">το κάλυμμα βελόνας τραβώντας το </w:t>
      </w:r>
      <w:r w:rsidR="00C45BF5" w:rsidRPr="009B3DD8">
        <w:t>δυνατά</w:t>
      </w:r>
      <w:r w:rsidRPr="009B3DD8">
        <w:t xml:space="preserve"> προς τα κάτω.</w:t>
      </w:r>
    </w:p>
    <w:p w14:paraId="2922B7AC" w14:textId="77777777" w:rsidR="000D1D4E" w:rsidRPr="009B3DD8" w:rsidRDefault="000D1D4E" w:rsidP="00FE6244">
      <w:pPr>
        <w:numPr>
          <w:ilvl w:val="0"/>
          <w:numId w:val="86"/>
        </w:numPr>
        <w:autoSpaceDE w:val="0"/>
        <w:autoSpaceDN w:val="0"/>
        <w:adjustRightInd w:val="0"/>
        <w:contextualSpacing/>
        <w:rPr>
          <w:rFonts w:eastAsia="Wingdings-Regular"/>
          <w:szCs w:val="22"/>
        </w:rPr>
      </w:pPr>
      <w:r w:rsidRPr="009B3DD8">
        <w:rPr>
          <w:b/>
        </w:rPr>
        <w:t xml:space="preserve">Απορρίψτε </w:t>
      </w:r>
      <w:r w:rsidRPr="009B3DD8">
        <w:t>το κάλυμμα βελόνας σε κατάλληλο δοχείο αιχμηρών αντικειμένων.</w:t>
      </w:r>
    </w:p>
    <w:p w14:paraId="33ECF99B" w14:textId="77777777" w:rsidR="000D1D4E" w:rsidRPr="009B3DD8" w:rsidRDefault="00C45BF5" w:rsidP="00FE6244">
      <w:pPr>
        <w:numPr>
          <w:ilvl w:val="0"/>
          <w:numId w:val="86"/>
        </w:numPr>
        <w:autoSpaceDE w:val="0"/>
        <w:autoSpaceDN w:val="0"/>
        <w:adjustRightInd w:val="0"/>
        <w:contextualSpacing/>
        <w:rPr>
          <w:rFonts w:eastAsia="Wingdings-Regular"/>
          <w:szCs w:val="22"/>
        </w:rPr>
      </w:pPr>
      <w:r w:rsidRPr="009B3DD8">
        <w:rPr>
          <w:b/>
        </w:rPr>
        <w:t>Χορηγήστε</w:t>
      </w:r>
      <w:r w:rsidR="000D1D4E" w:rsidRPr="009B3DD8">
        <w:rPr>
          <w:b/>
        </w:rPr>
        <w:t xml:space="preserve"> την ένεση </w:t>
      </w:r>
      <w:r w:rsidR="000D1D4E" w:rsidRPr="009B3DD8">
        <w:t xml:space="preserve">το </w:t>
      </w:r>
      <w:r w:rsidRPr="009B3DD8">
        <w:t xml:space="preserve">συντομότερο </w:t>
      </w:r>
      <w:r w:rsidR="000D1D4E" w:rsidRPr="009B3DD8">
        <w:t>δυνατόν μετά την αφαίρεση του καλύμματος της βελόνας.</w:t>
      </w:r>
    </w:p>
    <w:p w14:paraId="25308B06" w14:textId="77777777" w:rsidR="000D1D4E" w:rsidRPr="009B3DD8" w:rsidRDefault="000D1D4E" w:rsidP="00FE6244">
      <w:pPr>
        <w:numPr>
          <w:ilvl w:val="0"/>
          <w:numId w:val="86"/>
        </w:numPr>
        <w:autoSpaceDE w:val="0"/>
        <w:autoSpaceDN w:val="0"/>
        <w:adjustRightInd w:val="0"/>
        <w:contextualSpacing/>
        <w:rPr>
          <w:rFonts w:eastAsia="Wingdings-Regular"/>
          <w:szCs w:val="22"/>
        </w:rPr>
      </w:pPr>
      <w:r w:rsidRPr="009B3DD8">
        <w:rPr>
          <w:b/>
        </w:rPr>
        <w:t xml:space="preserve">Μην </w:t>
      </w:r>
      <w:r w:rsidRPr="009B3DD8">
        <w:t>επανατοποθετείτε το κάλυμμα της βελόνας.</w:t>
      </w:r>
    </w:p>
    <w:p w14:paraId="5252253E" w14:textId="77777777" w:rsidR="000D1D4E" w:rsidRPr="009B3DD8" w:rsidRDefault="00C45BF5" w:rsidP="009B3DD8">
      <w:pPr>
        <w:autoSpaceDE w:val="0"/>
        <w:autoSpaceDN w:val="0"/>
        <w:adjustRightInd w:val="0"/>
        <w:ind w:left="720"/>
        <w:contextualSpacing/>
        <w:rPr>
          <w:rFonts w:eastAsia="Wingdings-Regular"/>
          <w:szCs w:val="22"/>
        </w:rPr>
      </w:pPr>
      <w:r w:rsidRPr="009B3DD8">
        <w:rPr>
          <w:b/>
        </w:rPr>
        <w:t>Προσοχή</w:t>
      </w:r>
      <w:r w:rsidR="000D1D4E" w:rsidRPr="009B3DD8">
        <w:rPr>
          <w:b/>
        </w:rPr>
        <w:t xml:space="preserve">: Μην </w:t>
      </w:r>
      <w:r w:rsidRPr="009B3DD8">
        <w:t>βάζετε</w:t>
      </w:r>
      <w:r w:rsidR="000D1D4E" w:rsidRPr="009B3DD8">
        <w:t xml:space="preserve"> τα δάκτυλά </w:t>
      </w:r>
      <w:r w:rsidRPr="009B3DD8">
        <w:t>σας</w:t>
      </w:r>
      <w:r w:rsidR="000D1D4E" w:rsidRPr="009B3DD8">
        <w:t xml:space="preserve"> μέσα στη </w:t>
      </w:r>
      <w:r w:rsidR="00DC1030" w:rsidRPr="009B3DD8">
        <w:t>Σ</w:t>
      </w:r>
      <w:r w:rsidR="000D1D4E" w:rsidRPr="009B3DD8">
        <w:t>υσκευή</w:t>
      </w:r>
      <w:r w:rsidR="00DC1030" w:rsidRPr="009B3DD8">
        <w:t xml:space="preserve"> σας</w:t>
      </w:r>
      <w:r w:rsidRPr="009B3DD8">
        <w:t>,</w:t>
      </w:r>
      <w:r w:rsidR="000D1D4E" w:rsidRPr="009B3DD8">
        <w:t xml:space="preserve"> αφού αφαιρέσ</w:t>
      </w:r>
      <w:r w:rsidRPr="009B3DD8">
        <w:t>ετε</w:t>
      </w:r>
      <w:r w:rsidR="000D1D4E" w:rsidRPr="009B3DD8">
        <w:t xml:space="preserve"> το κάλυμμα της βελόνας</w:t>
      </w:r>
      <w:r w:rsidR="00816D2A" w:rsidRPr="009B3DD8">
        <w:t xml:space="preserve"> </w:t>
      </w:r>
      <w:r w:rsidRPr="009B3DD8">
        <w:t>για</w:t>
      </w:r>
      <w:r w:rsidR="000D1D4E" w:rsidRPr="009B3DD8">
        <w:t xml:space="preserve"> να αποφύγετε </w:t>
      </w:r>
      <w:r w:rsidRPr="009B3DD8">
        <w:t>τραυματισμ</w:t>
      </w:r>
      <w:r w:rsidR="002A0B54" w:rsidRPr="009B3DD8">
        <w:t>ό</w:t>
      </w:r>
      <w:r w:rsidR="000D1D4E" w:rsidRPr="009B3DD8">
        <w:t xml:space="preserve"> από τη βελόνα.</w:t>
      </w:r>
    </w:p>
    <w:p w14:paraId="346BA0FA" w14:textId="743E2D73" w:rsidR="000D1D4E" w:rsidRPr="009B3DD8" w:rsidRDefault="000D1D4E" w:rsidP="009B3DD8">
      <w:pPr>
        <w:autoSpaceDE w:val="0"/>
        <w:autoSpaceDN w:val="0"/>
        <w:adjustRightInd w:val="0"/>
        <w:ind w:left="720"/>
        <w:contextualSpacing/>
      </w:pPr>
      <w:r w:rsidRPr="009B3DD8">
        <w:rPr>
          <w:b/>
        </w:rPr>
        <w:t xml:space="preserve">Σημείωση: </w:t>
      </w:r>
      <w:r w:rsidRPr="009B3DD8">
        <w:t xml:space="preserve">Για να ακυρώσετε την ένεση και να </w:t>
      </w:r>
      <w:r w:rsidR="002A0B54" w:rsidRPr="009B3DD8">
        <w:t>εξαχθεί</w:t>
      </w:r>
      <w:r w:rsidR="00C45BF5" w:rsidRPr="009B3DD8">
        <w:t xml:space="preserve"> </w:t>
      </w:r>
      <w:r w:rsidR="00DC1030" w:rsidRPr="009B3DD8">
        <w:t>το Φυσίγγιο</w:t>
      </w:r>
      <w:r w:rsidR="00C45BF5" w:rsidRPr="009B3DD8">
        <w:t>,</w:t>
      </w:r>
      <w:r w:rsidRPr="009B3DD8">
        <w:t xml:space="preserve"> πατήστε το κουμπί Ακύρωση/</w:t>
      </w:r>
      <w:r w:rsidR="00DC1030" w:rsidRPr="009B3DD8">
        <w:t>Εξαγωγή</w:t>
      </w:r>
      <w:r w:rsidRPr="009B3DD8">
        <w:t xml:space="preserve"> </w:t>
      </w:r>
      <w:r w:rsidR="00287BBE" w:rsidRPr="00886CA0">
        <w:rPr>
          <w:noProof/>
          <w:sz w:val="24"/>
        </w:rPr>
        <w:drawing>
          <wp:inline distT="0" distB="0" distL="0" distR="0" wp14:anchorId="4137ECAD" wp14:editId="33A8F7FB">
            <wp:extent cx="228600" cy="171450"/>
            <wp:effectExtent l="0" t="0" r="0" b="0"/>
            <wp:docPr id="8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Pr="009B3DD8">
        <w:t xml:space="preserve"> </w:t>
      </w:r>
      <w:r w:rsidR="00C45BF5" w:rsidRPr="009B3DD8">
        <w:t>για</w:t>
      </w:r>
      <w:r w:rsidRPr="009B3DD8">
        <w:t xml:space="preserve"> 1 δευτερόλεπτο.</w:t>
      </w:r>
    </w:p>
    <w:p w14:paraId="200B6E6A" w14:textId="77777777" w:rsidR="00D33654" w:rsidRPr="009B3DD8" w:rsidRDefault="00D33654" w:rsidP="009B3DD8">
      <w:pPr>
        <w:autoSpaceDE w:val="0"/>
        <w:autoSpaceDN w:val="0"/>
        <w:adjustRightInd w:val="0"/>
        <w:ind w:left="720"/>
        <w:contextualSpacing/>
        <w:rPr>
          <w:rFonts w:eastAsia="Calibri"/>
          <w:szCs w:val="22"/>
        </w:rPr>
      </w:pPr>
    </w:p>
    <w:p w14:paraId="719798F2" w14:textId="77777777" w:rsidR="00D33654" w:rsidRPr="009B3DD8" w:rsidRDefault="00D33654" w:rsidP="009B3DD8">
      <w:pPr>
        <w:autoSpaceDE w:val="0"/>
        <w:autoSpaceDN w:val="0"/>
        <w:adjustRightInd w:val="0"/>
        <w:ind w:left="720"/>
        <w:contextualSpacing/>
        <w:rPr>
          <w:noProof/>
        </w:rPr>
      </w:pPr>
    </w:p>
    <w:p w14:paraId="5FD35DD8" w14:textId="4EDAFC72" w:rsidR="00D33654" w:rsidRPr="009B3DD8" w:rsidRDefault="00287BBE" w:rsidP="007B0625">
      <w:pPr>
        <w:autoSpaceDE w:val="0"/>
        <w:autoSpaceDN w:val="0"/>
        <w:adjustRightInd w:val="0"/>
        <w:ind w:left="720"/>
        <w:contextualSpacing/>
        <w:jc w:val="center"/>
        <w:rPr>
          <w:rFonts w:eastAsia="Calibri"/>
          <w:szCs w:val="22"/>
        </w:rPr>
      </w:pPr>
      <w:r>
        <w:rPr>
          <w:noProof/>
        </w:rPr>
        <w:drawing>
          <wp:inline distT="0" distB="0" distL="0" distR="0" wp14:anchorId="197F7D38" wp14:editId="5C3DEDDC">
            <wp:extent cx="2667000" cy="259080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2667000" cy="2590800"/>
                    </a:xfrm>
                    <a:prstGeom prst="rect">
                      <a:avLst/>
                    </a:prstGeom>
                    <a:noFill/>
                    <a:ln>
                      <a:noFill/>
                    </a:ln>
                  </pic:spPr>
                </pic:pic>
              </a:graphicData>
            </a:graphic>
          </wp:inline>
        </w:drawing>
      </w:r>
    </w:p>
    <w:p w14:paraId="4AC410E4" w14:textId="77777777" w:rsidR="000D1D4E" w:rsidRPr="009B3DD8" w:rsidRDefault="000D1D4E" w:rsidP="00FE6244">
      <w:pPr>
        <w:numPr>
          <w:ilvl w:val="0"/>
          <w:numId w:val="87"/>
        </w:numPr>
        <w:autoSpaceDE w:val="0"/>
        <w:autoSpaceDN w:val="0"/>
        <w:adjustRightInd w:val="0"/>
        <w:contextualSpacing/>
        <w:rPr>
          <w:rFonts w:eastAsia="Wingdings-Regular"/>
          <w:szCs w:val="22"/>
        </w:rPr>
      </w:pPr>
      <w:r w:rsidRPr="009B3DD8">
        <w:rPr>
          <w:b/>
        </w:rPr>
        <w:t xml:space="preserve">Τοποθετήστε </w:t>
      </w:r>
      <w:r w:rsidRPr="009B3DD8">
        <w:t xml:space="preserve">τη </w:t>
      </w:r>
      <w:r w:rsidR="002A0B54" w:rsidRPr="009B3DD8">
        <w:t>Σ</w:t>
      </w:r>
      <w:r w:rsidRPr="009B3DD8">
        <w:t xml:space="preserve">υσκευή σας με το </w:t>
      </w:r>
      <w:r w:rsidRPr="009B3DD8">
        <w:rPr>
          <w:b/>
        </w:rPr>
        <w:t xml:space="preserve">μπλε βέλος </w:t>
      </w:r>
      <w:r w:rsidRPr="009B3DD8">
        <w:t xml:space="preserve">να </w:t>
      </w:r>
      <w:r w:rsidR="00C45BF5" w:rsidRPr="009B3DD8">
        <w:t>είναι</w:t>
      </w:r>
      <w:r w:rsidRPr="009B3DD8">
        <w:t xml:space="preserve"> κάθετ</w:t>
      </w:r>
      <w:r w:rsidR="00C45BF5" w:rsidRPr="009B3DD8">
        <w:t>ο σε γωνία 90 μοιρών</w:t>
      </w:r>
      <w:r w:rsidRPr="009B3DD8">
        <w:t xml:space="preserve"> προς το σημείο </w:t>
      </w:r>
      <w:r w:rsidR="00C45BF5" w:rsidRPr="009B3DD8">
        <w:t xml:space="preserve">της </w:t>
      </w:r>
      <w:r w:rsidRPr="009B3DD8">
        <w:t>ένεσης.</w:t>
      </w:r>
    </w:p>
    <w:p w14:paraId="5EC8EA78" w14:textId="77777777" w:rsidR="000D1D4E" w:rsidRPr="009B3DD8" w:rsidRDefault="000D1D4E" w:rsidP="00FE6244">
      <w:pPr>
        <w:numPr>
          <w:ilvl w:val="0"/>
          <w:numId w:val="87"/>
        </w:numPr>
        <w:autoSpaceDE w:val="0"/>
        <w:autoSpaceDN w:val="0"/>
        <w:adjustRightInd w:val="0"/>
        <w:contextualSpacing/>
        <w:rPr>
          <w:rFonts w:eastAsia="Wingdings-Regular"/>
          <w:szCs w:val="22"/>
        </w:rPr>
      </w:pPr>
      <w:r w:rsidRPr="009B3DD8">
        <w:rPr>
          <w:b/>
        </w:rPr>
        <w:t xml:space="preserve">Βεβαιωθείτε </w:t>
      </w:r>
      <w:r w:rsidRPr="009B3DD8">
        <w:t xml:space="preserve">ότι μπορείτε να δείτε την οθόνη </w:t>
      </w:r>
      <w:r w:rsidR="00C45BF5" w:rsidRPr="009B3DD8">
        <w:t>της</w:t>
      </w:r>
      <w:r w:rsidRPr="009B3DD8">
        <w:t xml:space="preserve"> </w:t>
      </w:r>
      <w:r w:rsidR="002A0B54" w:rsidRPr="009B3DD8">
        <w:t>Σ</w:t>
      </w:r>
      <w:r w:rsidRPr="009B3DD8">
        <w:t>υσκευή</w:t>
      </w:r>
      <w:r w:rsidR="00C45BF5" w:rsidRPr="009B3DD8">
        <w:t>ς</w:t>
      </w:r>
      <w:r w:rsidRPr="009B3DD8">
        <w:t xml:space="preserve"> σας.</w:t>
      </w:r>
    </w:p>
    <w:p w14:paraId="5CD7F028" w14:textId="77777777" w:rsidR="000D1D4E" w:rsidRPr="009B3DD8" w:rsidRDefault="000D1D4E" w:rsidP="00FE6244">
      <w:pPr>
        <w:numPr>
          <w:ilvl w:val="0"/>
          <w:numId w:val="87"/>
        </w:numPr>
        <w:autoSpaceDE w:val="0"/>
        <w:autoSpaceDN w:val="0"/>
        <w:adjustRightInd w:val="0"/>
        <w:contextualSpacing/>
        <w:rPr>
          <w:rFonts w:eastAsia="Wingdings-Regular"/>
          <w:szCs w:val="22"/>
        </w:rPr>
      </w:pPr>
      <w:r w:rsidRPr="009B3DD8">
        <w:rPr>
          <w:b/>
        </w:rPr>
        <w:t xml:space="preserve">Μην </w:t>
      </w:r>
      <w:r w:rsidRPr="009B3DD8">
        <w:t xml:space="preserve">τσιμπάτε το δέρμα </w:t>
      </w:r>
      <w:r w:rsidR="00C45BF5" w:rsidRPr="009B3DD8">
        <w:t xml:space="preserve">γύρω από </w:t>
      </w:r>
      <w:r w:rsidRPr="009B3DD8">
        <w:t>το σημείο</w:t>
      </w:r>
      <w:r w:rsidR="00C45BF5" w:rsidRPr="009B3DD8">
        <w:t xml:space="preserve"> της</w:t>
      </w:r>
      <w:r w:rsidRPr="009B3DD8">
        <w:t xml:space="preserve"> ένεσης.</w:t>
      </w:r>
    </w:p>
    <w:p w14:paraId="63252451" w14:textId="77777777" w:rsidR="000D1D4E" w:rsidRPr="009B3DD8" w:rsidRDefault="00C45BF5" w:rsidP="009B3DD8">
      <w:pPr>
        <w:autoSpaceDE w:val="0"/>
        <w:autoSpaceDN w:val="0"/>
        <w:adjustRightInd w:val="0"/>
        <w:ind w:left="720"/>
        <w:contextualSpacing/>
        <w:rPr>
          <w:rFonts w:eastAsia="Wingdings-Regular"/>
          <w:szCs w:val="22"/>
        </w:rPr>
      </w:pPr>
      <w:r w:rsidRPr="009B3DD8">
        <w:rPr>
          <w:b/>
        </w:rPr>
        <w:t>Προσοχή</w:t>
      </w:r>
      <w:r w:rsidR="000D1D4E" w:rsidRPr="009B3DD8">
        <w:rPr>
          <w:b/>
        </w:rPr>
        <w:t xml:space="preserve">: </w:t>
      </w:r>
      <w:r w:rsidR="000D1D4E" w:rsidRPr="009B3DD8">
        <w:t xml:space="preserve">Εάν </w:t>
      </w:r>
      <w:r w:rsidRPr="009B3DD8">
        <w:t xml:space="preserve">η </w:t>
      </w:r>
      <w:r w:rsidR="002A0B54" w:rsidRPr="009B3DD8">
        <w:t>Σ</w:t>
      </w:r>
      <w:r w:rsidRPr="009B3DD8">
        <w:t xml:space="preserve">υσκευή σας </w:t>
      </w:r>
      <w:r w:rsidR="000D1D4E" w:rsidRPr="009B3DD8">
        <w:t xml:space="preserve">πέσει </w:t>
      </w:r>
      <w:r w:rsidRPr="009B3DD8">
        <w:t xml:space="preserve">κάτω ενώ περιέχει </w:t>
      </w:r>
      <w:r w:rsidR="002A0B54" w:rsidRPr="009B3DD8">
        <w:t>Φυσίγγιο</w:t>
      </w:r>
      <w:r w:rsidR="000D1D4E" w:rsidRPr="009B3DD8">
        <w:t xml:space="preserve">, </w:t>
      </w:r>
      <w:r w:rsidRPr="009B3DD8">
        <w:t>αφαιρέστε</w:t>
      </w:r>
      <w:r w:rsidR="000D1D4E" w:rsidRPr="009B3DD8">
        <w:t xml:space="preserve"> και απορρίψτε το </w:t>
      </w:r>
      <w:r w:rsidR="00084FFB" w:rsidRPr="009B3DD8">
        <w:t>Φ</w:t>
      </w:r>
      <w:r w:rsidR="000D1D4E" w:rsidRPr="009B3DD8">
        <w:t>υσίγγιο</w:t>
      </w:r>
      <w:r w:rsidR="002A0B54" w:rsidRPr="009B3DD8">
        <w:t xml:space="preserve"> σας</w:t>
      </w:r>
      <w:r w:rsidR="000D1D4E" w:rsidRPr="009B3DD8">
        <w:t>.</w:t>
      </w:r>
    </w:p>
    <w:p w14:paraId="22EF25F2" w14:textId="77777777" w:rsidR="000D1D4E" w:rsidRPr="009B3DD8" w:rsidRDefault="000D1D4E" w:rsidP="009B3DD8">
      <w:pPr>
        <w:autoSpaceDE w:val="0"/>
        <w:autoSpaceDN w:val="0"/>
        <w:adjustRightInd w:val="0"/>
        <w:ind w:left="720"/>
      </w:pPr>
      <w:r w:rsidRPr="009B3DD8">
        <w:t xml:space="preserve">Ανατρέξτε στη σελίδα </w:t>
      </w:r>
      <w:r w:rsidR="009D06D8" w:rsidRPr="009B3DD8">
        <w:t>Α</w:t>
      </w:r>
      <w:r w:rsidRPr="009B3DD8">
        <w:t>ντιμετώπιση</w:t>
      </w:r>
      <w:r w:rsidR="00084FFB" w:rsidRPr="009B3DD8">
        <w:t>ς</w:t>
      </w:r>
      <w:r w:rsidR="00816D2A" w:rsidRPr="009B3DD8">
        <w:t xml:space="preserve"> </w:t>
      </w:r>
      <w:r w:rsidRPr="009B3DD8">
        <w:t xml:space="preserve">προβλημάτων στο </w:t>
      </w:r>
      <w:r w:rsidR="00084FFB" w:rsidRPr="009B3DD8">
        <w:t>Ε</w:t>
      </w:r>
      <w:r w:rsidRPr="009B3DD8">
        <w:t xml:space="preserve">γχειρίδιο </w:t>
      </w:r>
      <w:r w:rsidR="00084FFB" w:rsidRPr="009B3DD8">
        <w:t>Χ</w:t>
      </w:r>
      <w:r w:rsidRPr="009B3DD8">
        <w:t>ρήσ</w:t>
      </w:r>
      <w:r w:rsidR="00084FFB" w:rsidRPr="009B3DD8">
        <w:t>τ</w:t>
      </w:r>
      <w:r w:rsidRPr="009B3DD8">
        <w:t xml:space="preserve">η της </w:t>
      </w:r>
      <w:r w:rsidR="00084FFB" w:rsidRPr="009B3DD8">
        <w:t>Σ</w:t>
      </w:r>
      <w:r w:rsidRPr="009B3DD8">
        <w:t>υσκευής.</w:t>
      </w:r>
    </w:p>
    <w:p w14:paraId="4B8F8BAE" w14:textId="77777777" w:rsidR="00512B85" w:rsidRPr="00886CA0" w:rsidRDefault="00512B85" w:rsidP="009B3DD8">
      <w:pPr>
        <w:autoSpaceDE w:val="0"/>
        <w:autoSpaceDN w:val="0"/>
        <w:adjustRightInd w:val="0"/>
        <w:ind w:left="720"/>
        <w:rPr>
          <w:rFonts w:eastAsia="Calibri"/>
          <w:sz w:val="28"/>
          <w:szCs w:val="28"/>
        </w:rPr>
      </w:pPr>
    </w:p>
    <w:p w14:paraId="5CEE7916" w14:textId="58E3AA1B" w:rsidR="00512B85" w:rsidRPr="007B0625" w:rsidRDefault="00287BBE" w:rsidP="007B0625">
      <w:pPr>
        <w:autoSpaceDE w:val="0"/>
        <w:autoSpaceDN w:val="0"/>
        <w:adjustRightInd w:val="0"/>
        <w:ind w:left="720"/>
        <w:contextualSpacing/>
        <w:jc w:val="center"/>
        <w:rPr>
          <w:rFonts w:eastAsia="Wingdings-Regular"/>
          <w:szCs w:val="22"/>
        </w:rPr>
      </w:pPr>
      <w:r>
        <w:rPr>
          <w:noProof/>
        </w:rPr>
        <w:lastRenderedPageBreak/>
        <w:drawing>
          <wp:inline distT="0" distB="0" distL="0" distR="0" wp14:anchorId="4AF3950D" wp14:editId="597E2F26">
            <wp:extent cx="2686050" cy="268605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686050" cy="2686050"/>
                    </a:xfrm>
                    <a:prstGeom prst="rect">
                      <a:avLst/>
                    </a:prstGeom>
                    <a:noFill/>
                    <a:ln>
                      <a:noFill/>
                    </a:ln>
                  </pic:spPr>
                </pic:pic>
              </a:graphicData>
            </a:graphic>
          </wp:inline>
        </w:drawing>
      </w:r>
    </w:p>
    <w:p w14:paraId="43A829E4" w14:textId="77777777" w:rsidR="000D1D4E" w:rsidRPr="009B3DD8" w:rsidRDefault="000D1D4E" w:rsidP="00FE6244">
      <w:pPr>
        <w:numPr>
          <w:ilvl w:val="0"/>
          <w:numId w:val="88"/>
        </w:numPr>
        <w:autoSpaceDE w:val="0"/>
        <w:autoSpaceDN w:val="0"/>
        <w:adjustRightInd w:val="0"/>
        <w:contextualSpacing/>
        <w:rPr>
          <w:rFonts w:eastAsia="Wingdings-Regular"/>
          <w:szCs w:val="22"/>
        </w:rPr>
      </w:pPr>
      <w:r w:rsidRPr="009B3DD8">
        <w:rPr>
          <w:b/>
        </w:rPr>
        <w:t xml:space="preserve">Πατήστε </w:t>
      </w:r>
      <w:r w:rsidR="009D06D8" w:rsidRPr="009B3DD8">
        <w:rPr>
          <w:b/>
        </w:rPr>
        <w:t>παρατεταμένα</w:t>
      </w:r>
      <w:r w:rsidRPr="009B3DD8">
        <w:rPr>
          <w:b/>
        </w:rPr>
        <w:t xml:space="preserve"> </w:t>
      </w:r>
      <w:r w:rsidRPr="009B3DD8">
        <w:t>το κουμπί ένεσης για να ξεκινήσετε την ένεσ</w:t>
      </w:r>
      <w:r w:rsidR="00084FFB" w:rsidRPr="009B3DD8">
        <w:t>ή σας</w:t>
      </w:r>
      <w:r w:rsidR="009D06D8" w:rsidRPr="009B3DD8">
        <w:t>,</w:t>
      </w:r>
      <w:r w:rsidRPr="009B3DD8">
        <w:t xml:space="preserve"> </w:t>
      </w:r>
      <w:r w:rsidR="009D06D8" w:rsidRPr="009B3DD8">
        <w:t>μόλις εμφανισθεί η αντίστοιχη</w:t>
      </w:r>
      <w:r w:rsidRPr="009B3DD8">
        <w:t xml:space="preserve"> οδηγία </w:t>
      </w:r>
      <w:r w:rsidR="009D06D8" w:rsidRPr="009B3DD8">
        <w:t>σ</w:t>
      </w:r>
      <w:r w:rsidRPr="009B3DD8">
        <w:t>την οθόνη.</w:t>
      </w:r>
    </w:p>
    <w:p w14:paraId="255BF50F" w14:textId="77777777" w:rsidR="000D1D4E" w:rsidRPr="009B3DD8" w:rsidRDefault="000D1D4E" w:rsidP="009B3DD8">
      <w:pPr>
        <w:autoSpaceDE w:val="0"/>
        <w:autoSpaceDN w:val="0"/>
        <w:adjustRightInd w:val="0"/>
        <w:ind w:left="720"/>
        <w:contextualSpacing/>
      </w:pPr>
      <w:r w:rsidRPr="009B3DD8">
        <w:rPr>
          <w:b/>
        </w:rPr>
        <w:t xml:space="preserve">Σημείωση: </w:t>
      </w:r>
      <w:r w:rsidRPr="009B3DD8">
        <w:t xml:space="preserve">Μπορείτε να </w:t>
      </w:r>
      <w:r w:rsidR="009D06D8" w:rsidRPr="009B3DD8">
        <w:t>αφήσετε</w:t>
      </w:r>
      <w:r w:rsidRPr="009B3DD8">
        <w:t xml:space="preserve"> το κουμπί ένεσης </w:t>
      </w:r>
      <w:r w:rsidR="009D06D8" w:rsidRPr="009B3DD8">
        <w:t>μόλις</w:t>
      </w:r>
      <w:r w:rsidRPr="009B3DD8">
        <w:t xml:space="preserve"> ξεκινήσει η</w:t>
      </w:r>
      <w:r w:rsidR="009D06D8" w:rsidRPr="009B3DD8">
        <w:t xml:space="preserve"> χορήγηση της</w:t>
      </w:r>
      <w:r w:rsidRPr="009B3DD8">
        <w:t xml:space="preserve"> ένεση</w:t>
      </w:r>
      <w:r w:rsidR="009D06D8" w:rsidRPr="009B3DD8">
        <w:t>ς</w:t>
      </w:r>
      <w:r w:rsidRPr="009B3DD8">
        <w:t>.</w:t>
      </w:r>
    </w:p>
    <w:p w14:paraId="53D50322" w14:textId="77777777" w:rsidR="00512B85" w:rsidRPr="009B3DD8" w:rsidRDefault="00512B85" w:rsidP="009B3DD8">
      <w:pPr>
        <w:autoSpaceDE w:val="0"/>
        <w:autoSpaceDN w:val="0"/>
        <w:adjustRightInd w:val="0"/>
        <w:ind w:left="720"/>
        <w:contextualSpacing/>
        <w:rPr>
          <w:rFonts w:eastAsia="Calibri"/>
          <w:szCs w:val="22"/>
        </w:rPr>
      </w:pPr>
    </w:p>
    <w:p w14:paraId="2DE62285" w14:textId="070C899D" w:rsidR="00512B85" w:rsidRPr="009B3DD8" w:rsidRDefault="00287BBE" w:rsidP="007B0625">
      <w:pPr>
        <w:autoSpaceDE w:val="0"/>
        <w:autoSpaceDN w:val="0"/>
        <w:adjustRightInd w:val="0"/>
        <w:ind w:left="720"/>
        <w:contextualSpacing/>
        <w:jc w:val="center"/>
        <w:rPr>
          <w:rFonts w:eastAsia="Calibri"/>
          <w:szCs w:val="22"/>
        </w:rPr>
      </w:pPr>
      <w:r>
        <w:rPr>
          <w:noProof/>
        </w:rPr>
        <w:drawing>
          <wp:inline distT="0" distB="0" distL="0" distR="0" wp14:anchorId="7DA9E70A" wp14:editId="64BECEB3">
            <wp:extent cx="2638425" cy="268605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638425" cy="2686050"/>
                    </a:xfrm>
                    <a:prstGeom prst="rect">
                      <a:avLst/>
                    </a:prstGeom>
                    <a:noFill/>
                    <a:ln>
                      <a:noFill/>
                    </a:ln>
                  </pic:spPr>
                </pic:pic>
              </a:graphicData>
            </a:graphic>
          </wp:inline>
        </w:drawing>
      </w:r>
    </w:p>
    <w:p w14:paraId="70C702C2" w14:textId="77777777" w:rsidR="000D1D4E" w:rsidRPr="009B3DD8" w:rsidRDefault="000D1D4E" w:rsidP="00FE6244">
      <w:pPr>
        <w:numPr>
          <w:ilvl w:val="0"/>
          <w:numId w:val="88"/>
        </w:numPr>
        <w:autoSpaceDE w:val="0"/>
        <w:autoSpaceDN w:val="0"/>
        <w:adjustRightInd w:val="0"/>
        <w:contextualSpacing/>
        <w:rPr>
          <w:rFonts w:eastAsia="Wingdings-Regular"/>
          <w:szCs w:val="22"/>
        </w:rPr>
      </w:pPr>
      <w:r w:rsidRPr="009B3DD8">
        <w:rPr>
          <w:b/>
        </w:rPr>
        <w:t xml:space="preserve">Κρατήστε </w:t>
      </w:r>
      <w:r w:rsidRPr="009B3DD8">
        <w:t xml:space="preserve">τη </w:t>
      </w:r>
      <w:r w:rsidR="00084FFB" w:rsidRPr="009B3DD8">
        <w:t>Σ</w:t>
      </w:r>
      <w:r w:rsidRPr="009B3DD8">
        <w:t xml:space="preserve">υσκευή </w:t>
      </w:r>
      <w:r w:rsidR="00084FFB" w:rsidRPr="009B3DD8">
        <w:t xml:space="preserve">σας </w:t>
      </w:r>
      <w:r w:rsidRPr="009B3DD8">
        <w:t xml:space="preserve">πάνω στο δέρμα </w:t>
      </w:r>
      <w:r w:rsidR="00816D2A" w:rsidRPr="009B3DD8">
        <w:t xml:space="preserve">σας </w:t>
      </w:r>
      <w:r w:rsidRPr="009B3DD8">
        <w:t xml:space="preserve">και περιμένετε </w:t>
      </w:r>
      <w:r w:rsidR="009D06D8" w:rsidRPr="009B3DD8">
        <w:t>καθώς το φάρμακό σας εγχύεται</w:t>
      </w:r>
      <w:r w:rsidRPr="009B3DD8">
        <w:t>.</w:t>
      </w:r>
    </w:p>
    <w:p w14:paraId="1DC1C065" w14:textId="77777777" w:rsidR="000D1D4E" w:rsidRPr="009B3DD8" w:rsidRDefault="009D06D8" w:rsidP="00FE6244">
      <w:pPr>
        <w:numPr>
          <w:ilvl w:val="0"/>
          <w:numId w:val="88"/>
        </w:numPr>
        <w:autoSpaceDE w:val="0"/>
        <w:autoSpaceDN w:val="0"/>
        <w:adjustRightInd w:val="0"/>
        <w:contextualSpacing/>
        <w:rPr>
          <w:rFonts w:eastAsia="Wingdings-Regular"/>
          <w:szCs w:val="22"/>
        </w:rPr>
      </w:pPr>
      <w:r w:rsidRPr="009B3DD8">
        <w:rPr>
          <w:b/>
        </w:rPr>
        <w:t>Κοιτάζετε</w:t>
      </w:r>
      <w:r w:rsidR="000D1D4E" w:rsidRPr="009B3DD8">
        <w:rPr>
          <w:b/>
        </w:rPr>
        <w:t xml:space="preserve"> </w:t>
      </w:r>
      <w:r w:rsidR="000D1D4E" w:rsidRPr="009B3DD8">
        <w:t xml:space="preserve">την οθόνη </w:t>
      </w:r>
      <w:r w:rsidRPr="009B3DD8">
        <w:t>της</w:t>
      </w:r>
      <w:r w:rsidR="000D1D4E" w:rsidRPr="009B3DD8">
        <w:t xml:space="preserve"> </w:t>
      </w:r>
      <w:r w:rsidR="00084FFB" w:rsidRPr="009B3DD8">
        <w:t>Σ</w:t>
      </w:r>
      <w:r w:rsidR="000D1D4E" w:rsidRPr="009B3DD8">
        <w:t>υσκευή</w:t>
      </w:r>
      <w:r w:rsidRPr="009B3DD8">
        <w:t>ς</w:t>
      </w:r>
      <w:r w:rsidR="000D1D4E" w:rsidRPr="009B3DD8">
        <w:t>.</w:t>
      </w:r>
    </w:p>
    <w:p w14:paraId="2CFE962B" w14:textId="77777777" w:rsidR="000D1D4E" w:rsidRPr="009B3DD8" w:rsidRDefault="000D1D4E" w:rsidP="00FE6244">
      <w:pPr>
        <w:numPr>
          <w:ilvl w:val="0"/>
          <w:numId w:val="88"/>
        </w:numPr>
        <w:autoSpaceDE w:val="0"/>
        <w:autoSpaceDN w:val="0"/>
        <w:adjustRightInd w:val="0"/>
        <w:contextualSpacing/>
        <w:rPr>
          <w:rFonts w:eastAsia="Wingdings-Regular"/>
          <w:szCs w:val="22"/>
        </w:rPr>
      </w:pPr>
      <w:r w:rsidRPr="009B3DD8">
        <w:rPr>
          <w:b/>
        </w:rPr>
        <w:t xml:space="preserve">Μην </w:t>
      </w:r>
      <w:r w:rsidRPr="009B3DD8">
        <w:t>μετακινήσετε, γ</w:t>
      </w:r>
      <w:r w:rsidR="009D06D8" w:rsidRPr="009B3DD8">
        <w:t>ύ</w:t>
      </w:r>
      <w:r w:rsidRPr="009B3DD8">
        <w:t xml:space="preserve">ρετε ή αφαιρέσετε τη </w:t>
      </w:r>
      <w:r w:rsidR="00084FFB" w:rsidRPr="009B3DD8">
        <w:t>Σ</w:t>
      </w:r>
      <w:r w:rsidRPr="009B3DD8">
        <w:t xml:space="preserve">υσκευή από το δέρμα </w:t>
      </w:r>
      <w:r w:rsidR="00816D2A" w:rsidRPr="009B3DD8">
        <w:t xml:space="preserve">σας </w:t>
      </w:r>
      <w:r w:rsidR="009D06D8" w:rsidRPr="009B3DD8">
        <w:t>μέχρι να εμφανισ</w:t>
      </w:r>
      <w:r w:rsidR="00084FFB" w:rsidRPr="009B3DD8">
        <w:t>τ</w:t>
      </w:r>
      <w:r w:rsidR="009D06D8" w:rsidRPr="009B3DD8">
        <w:t>εί</w:t>
      </w:r>
      <w:r w:rsidRPr="009B3DD8">
        <w:t xml:space="preserve"> </w:t>
      </w:r>
      <w:r w:rsidR="009D06D8" w:rsidRPr="009B3DD8">
        <w:t xml:space="preserve">η αντίστοιχη </w:t>
      </w:r>
      <w:r w:rsidRPr="009B3DD8">
        <w:t xml:space="preserve">οδηγία </w:t>
      </w:r>
      <w:r w:rsidR="009D06D8" w:rsidRPr="009B3DD8">
        <w:t>σ</w:t>
      </w:r>
      <w:r w:rsidRPr="009B3DD8">
        <w:t>την οθόνη.</w:t>
      </w:r>
    </w:p>
    <w:p w14:paraId="3DD3C14B" w14:textId="77777777" w:rsidR="000D1D4E" w:rsidRPr="009B3DD8" w:rsidRDefault="000D1D4E" w:rsidP="009B3DD8">
      <w:pPr>
        <w:autoSpaceDE w:val="0"/>
        <w:autoSpaceDN w:val="0"/>
        <w:adjustRightInd w:val="0"/>
        <w:ind w:left="720"/>
        <w:contextualSpacing/>
        <w:rPr>
          <w:rFonts w:eastAsia="Calibri"/>
          <w:szCs w:val="22"/>
        </w:rPr>
      </w:pPr>
      <w:r w:rsidRPr="009B3DD8">
        <w:rPr>
          <w:b/>
        </w:rPr>
        <w:t xml:space="preserve">Σημείωση: </w:t>
      </w:r>
      <w:r w:rsidRPr="009B3DD8">
        <w:t xml:space="preserve">Εάν αφαιρέσετε τη </w:t>
      </w:r>
      <w:r w:rsidR="00084FFB" w:rsidRPr="009B3DD8">
        <w:t>Σ</w:t>
      </w:r>
      <w:r w:rsidRPr="009B3DD8">
        <w:t xml:space="preserve">υσκευή </w:t>
      </w:r>
      <w:r w:rsidR="00084FFB" w:rsidRPr="009B3DD8">
        <w:t xml:space="preserve">σας </w:t>
      </w:r>
      <w:r w:rsidRPr="009B3DD8">
        <w:t xml:space="preserve">προτού </w:t>
      </w:r>
      <w:r w:rsidR="009D06D8" w:rsidRPr="009B3DD8">
        <w:t>λάβετε την αντίστοιχη</w:t>
      </w:r>
      <w:r w:rsidRPr="009B3DD8">
        <w:t xml:space="preserve"> οδηγία, </w:t>
      </w:r>
      <w:r w:rsidRPr="009B3DD8">
        <w:rPr>
          <w:b/>
        </w:rPr>
        <w:t xml:space="preserve">μην </w:t>
      </w:r>
      <w:r w:rsidRPr="009B3DD8">
        <w:t xml:space="preserve">την </w:t>
      </w:r>
      <w:r w:rsidR="009D06D8" w:rsidRPr="009B3DD8">
        <w:t>επανατοποθετείτε</w:t>
      </w:r>
      <w:r w:rsidRPr="009B3DD8">
        <w:t xml:space="preserve"> στο σημείο</w:t>
      </w:r>
      <w:r w:rsidR="009D06D8" w:rsidRPr="009B3DD8">
        <w:t xml:space="preserve"> της</w:t>
      </w:r>
      <w:r w:rsidRPr="009B3DD8">
        <w:t xml:space="preserve"> ένεσης και μην </w:t>
      </w:r>
      <w:r w:rsidR="009D06D8" w:rsidRPr="009B3DD8">
        <w:t>χορηγείτε κι άλλη</w:t>
      </w:r>
      <w:r w:rsidR="00816D2A" w:rsidRPr="009B3DD8">
        <w:t>,</w:t>
      </w:r>
      <w:r w:rsidR="009D06D8" w:rsidRPr="009B3DD8">
        <w:t xml:space="preserve"> πρόσθετη δόση</w:t>
      </w:r>
      <w:r w:rsidRPr="009B3DD8">
        <w:t xml:space="preserve">. </w:t>
      </w:r>
      <w:r w:rsidR="009D06D8" w:rsidRPr="009B3DD8">
        <w:t>Συμβουλευτείτε</w:t>
      </w:r>
      <w:r w:rsidRPr="009B3DD8">
        <w:t xml:space="preserve"> τον επαγγελματία υγείας </w:t>
      </w:r>
      <w:r w:rsidR="009D06D8" w:rsidRPr="009B3DD8">
        <w:t>σας</w:t>
      </w:r>
      <w:r w:rsidRPr="009B3DD8">
        <w:t>.</w:t>
      </w:r>
    </w:p>
    <w:p w14:paraId="7FAB33A2" w14:textId="58EDC81B" w:rsidR="00EF1781" w:rsidRPr="009B3DD8" w:rsidRDefault="000D1D4E" w:rsidP="007B0625">
      <w:pPr>
        <w:spacing w:after="160" w:line="259" w:lineRule="auto"/>
        <w:jc w:val="center"/>
      </w:pPr>
      <w:r w:rsidRPr="009B3DD8">
        <w:br w:type="page"/>
      </w:r>
      <w:r w:rsidR="00287BBE">
        <w:rPr>
          <w:noProof/>
        </w:rPr>
        <w:lastRenderedPageBreak/>
        <w:drawing>
          <wp:inline distT="0" distB="0" distL="0" distR="0" wp14:anchorId="7A116A3C" wp14:editId="695E1237">
            <wp:extent cx="2962275" cy="264795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962275" cy="2647950"/>
                    </a:xfrm>
                    <a:prstGeom prst="rect">
                      <a:avLst/>
                    </a:prstGeom>
                    <a:noFill/>
                    <a:ln>
                      <a:noFill/>
                    </a:ln>
                  </pic:spPr>
                </pic:pic>
              </a:graphicData>
            </a:graphic>
          </wp:inline>
        </w:drawing>
      </w:r>
    </w:p>
    <w:p w14:paraId="65E8C270" w14:textId="77777777" w:rsidR="000D1D4E" w:rsidRPr="009B3DD8" w:rsidRDefault="009D06D8" w:rsidP="00FE6244">
      <w:pPr>
        <w:numPr>
          <w:ilvl w:val="0"/>
          <w:numId w:val="91"/>
        </w:numPr>
        <w:spacing w:after="160" w:line="259" w:lineRule="auto"/>
        <w:rPr>
          <w:rFonts w:eastAsia="Wingdings-Regular"/>
          <w:szCs w:val="22"/>
        </w:rPr>
      </w:pPr>
      <w:r w:rsidRPr="009B3DD8">
        <w:rPr>
          <w:b/>
        </w:rPr>
        <w:t>Απομακρύνετε οριστικά</w:t>
      </w:r>
      <w:r w:rsidR="000D1D4E" w:rsidRPr="009B3DD8">
        <w:rPr>
          <w:b/>
        </w:rPr>
        <w:t xml:space="preserve"> </w:t>
      </w:r>
      <w:r w:rsidR="000D1D4E" w:rsidRPr="009B3DD8">
        <w:t xml:space="preserve">τη συσκευή από το δέρμα. Η συσκευή σας </w:t>
      </w:r>
      <w:r w:rsidRPr="009B3DD8">
        <w:t>ενημερώνει μ</w:t>
      </w:r>
      <w:r w:rsidR="00816D2A" w:rsidRPr="009B3DD8">
        <w:t>έ</w:t>
      </w:r>
      <w:r w:rsidRPr="009B3DD8">
        <w:t>σω της οθόνης</w:t>
      </w:r>
      <w:r w:rsidR="000D1D4E" w:rsidRPr="009B3DD8">
        <w:t xml:space="preserve"> ότι η ένεση ολοκληρώθηκε.</w:t>
      </w:r>
    </w:p>
    <w:p w14:paraId="2D7834CE" w14:textId="77777777" w:rsidR="000D1D4E" w:rsidRPr="009B3DD8" w:rsidRDefault="000D1D4E" w:rsidP="00FE6244">
      <w:pPr>
        <w:numPr>
          <w:ilvl w:val="0"/>
          <w:numId w:val="89"/>
        </w:numPr>
        <w:autoSpaceDE w:val="0"/>
        <w:autoSpaceDN w:val="0"/>
        <w:adjustRightInd w:val="0"/>
        <w:contextualSpacing/>
        <w:rPr>
          <w:rFonts w:eastAsia="Wingdings-Regular"/>
          <w:szCs w:val="22"/>
        </w:rPr>
      </w:pPr>
      <w:r w:rsidRPr="009B3DD8">
        <w:rPr>
          <w:b/>
        </w:rPr>
        <w:t xml:space="preserve">Περιμένετε. </w:t>
      </w:r>
      <w:r w:rsidR="009D06D8" w:rsidRPr="009B3DD8">
        <w:t xml:space="preserve">Ένα μέρος </w:t>
      </w:r>
      <w:r w:rsidR="00084FFB" w:rsidRPr="009B3DD8">
        <w:t>του</w:t>
      </w:r>
      <w:r w:rsidR="009D06D8" w:rsidRPr="009B3DD8">
        <w:t xml:space="preserve"> </w:t>
      </w:r>
      <w:r w:rsidR="00084FFB" w:rsidRPr="009B3DD8">
        <w:t>Φυσιγγίου</w:t>
      </w:r>
      <w:r w:rsidR="009D06D8" w:rsidRPr="009B3DD8">
        <w:t xml:space="preserve"> θα αποβληθεί</w:t>
      </w:r>
      <w:r w:rsidRPr="009B3DD8">
        <w:t xml:space="preserve"> από το κάτω μέρος της </w:t>
      </w:r>
      <w:r w:rsidR="00084FFB" w:rsidRPr="009B3DD8">
        <w:t>Σ</w:t>
      </w:r>
      <w:r w:rsidRPr="009B3DD8">
        <w:t xml:space="preserve">υσκευής. Αυτό μπορεί να </w:t>
      </w:r>
      <w:r w:rsidR="009D06D8" w:rsidRPr="009B3DD8">
        <w:t>διαρκέσει</w:t>
      </w:r>
      <w:r w:rsidRPr="009B3DD8">
        <w:t xml:space="preserve"> έως </w:t>
      </w:r>
      <w:r w:rsidR="009D06D8" w:rsidRPr="009B3DD8">
        <w:t xml:space="preserve">και </w:t>
      </w:r>
      <w:r w:rsidRPr="009B3DD8">
        <w:t>10 δευτερόλεπτα.</w:t>
      </w:r>
      <w:r w:rsidR="009D06D8" w:rsidRPr="009B3DD8">
        <w:t xml:space="preserve"> </w:t>
      </w:r>
    </w:p>
    <w:p w14:paraId="778E8ECF" w14:textId="77777777" w:rsidR="000D1D4E" w:rsidRPr="009B3DD8" w:rsidRDefault="009D06D8" w:rsidP="009B3DD8">
      <w:pPr>
        <w:autoSpaceDE w:val="0"/>
        <w:autoSpaceDN w:val="0"/>
        <w:adjustRightInd w:val="0"/>
        <w:ind w:left="720"/>
        <w:contextualSpacing/>
        <w:rPr>
          <w:rFonts w:eastAsia="Wingdings-Regular"/>
          <w:szCs w:val="22"/>
        </w:rPr>
      </w:pPr>
      <w:r w:rsidRPr="007B0625">
        <w:rPr>
          <w:bCs/>
        </w:rPr>
        <w:t>Κατά το διάστημα αυτό</w:t>
      </w:r>
      <w:r w:rsidRPr="009B3DD8">
        <w:rPr>
          <w:b/>
        </w:rPr>
        <w:t xml:space="preserve"> μ</w:t>
      </w:r>
      <w:r w:rsidR="000D1D4E" w:rsidRPr="009B3DD8">
        <w:rPr>
          <w:b/>
        </w:rPr>
        <w:t xml:space="preserve">ην </w:t>
      </w:r>
      <w:r w:rsidR="000D1D4E" w:rsidRPr="009B3DD8">
        <w:t>καλύπτετε το κάτω μέρος της συσκευής.</w:t>
      </w:r>
    </w:p>
    <w:p w14:paraId="3309A272" w14:textId="77777777" w:rsidR="000D1D4E" w:rsidRPr="009B3DD8" w:rsidRDefault="000D1D4E" w:rsidP="009B3DD8">
      <w:pPr>
        <w:autoSpaceDE w:val="0"/>
        <w:autoSpaceDN w:val="0"/>
        <w:adjustRightInd w:val="0"/>
        <w:ind w:left="720"/>
        <w:contextualSpacing/>
        <w:rPr>
          <w:rFonts w:eastAsia="Wingdings-Regular"/>
          <w:szCs w:val="22"/>
        </w:rPr>
      </w:pPr>
      <w:r w:rsidRPr="009B3DD8">
        <w:rPr>
          <w:b/>
        </w:rPr>
        <w:t xml:space="preserve">Μην </w:t>
      </w:r>
      <w:r w:rsidR="009D06D8" w:rsidRPr="009B3DD8">
        <w:t>βάζετε</w:t>
      </w:r>
      <w:r w:rsidRPr="009B3DD8">
        <w:t xml:space="preserve"> τα δάκτυλά σας μέσα στη </w:t>
      </w:r>
      <w:r w:rsidR="00084FFB" w:rsidRPr="009B3DD8">
        <w:t>Σ</w:t>
      </w:r>
      <w:r w:rsidRPr="009B3DD8">
        <w:t xml:space="preserve">υσκευή, καθώς </w:t>
      </w:r>
      <w:r w:rsidR="009D06D8" w:rsidRPr="009B3DD8">
        <w:t xml:space="preserve">στη φάση αυτή </w:t>
      </w:r>
      <w:r w:rsidRPr="009B3DD8">
        <w:t>η βελόνα είναι εκτεθειμένη.</w:t>
      </w:r>
    </w:p>
    <w:p w14:paraId="13A9C403" w14:textId="77777777" w:rsidR="000D1D4E" w:rsidRPr="007B0625" w:rsidRDefault="000D1D4E" w:rsidP="00FE6244">
      <w:pPr>
        <w:numPr>
          <w:ilvl w:val="0"/>
          <w:numId w:val="89"/>
        </w:numPr>
        <w:autoSpaceDE w:val="0"/>
        <w:autoSpaceDN w:val="0"/>
        <w:adjustRightInd w:val="0"/>
        <w:contextualSpacing/>
        <w:rPr>
          <w:rFonts w:eastAsia="Calibri"/>
          <w:szCs w:val="22"/>
        </w:rPr>
      </w:pPr>
      <w:r w:rsidRPr="009B3DD8">
        <w:t>Εάν παρατηρήσετε κηλίδ</w:t>
      </w:r>
      <w:r w:rsidR="00084FFB" w:rsidRPr="009B3DD8">
        <w:t>α</w:t>
      </w:r>
      <w:r w:rsidRPr="009B3DD8">
        <w:t xml:space="preserve"> αίματος</w:t>
      </w:r>
      <w:r w:rsidR="009D06D8" w:rsidRPr="009B3DD8">
        <w:t xml:space="preserve"> στο σημείο της ένεσης</w:t>
      </w:r>
      <w:r w:rsidRPr="009B3DD8">
        <w:t xml:space="preserve">, </w:t>
      </w:r>
      <w:r w:rsidR="00253998" w:rsidRPr="009B3DD8">
        <w:t>ασκήστε ελαφρά πίεση</w:t>
      </w:r>
      <w:r w:rsidRPr="009B3DD8">
        <w:t xml:space="preserve"> με ένα κομμάτι βαμβάκι ή μια γάζα</w:t>
      </w:r>
      <w:r w:rsidR="00253998" w:rsidRPr="009B3DD8">
        <w:t>,</w:t>
      </w:r>
      <w:r w:rsidRPr="009B3DD8">
        <w:t xml:space="preserve"> έως ότου σταματήσει η αιμορραγία. </w:t>
      </w:r>
      <w:r w:rsidRPr="009B3DD8">
        <w:rPr>
          <w:b/>
        </w:rPr>
        <w:t xml:space="preserve">Μην </w:t>
      </w:r>
      <w:r w:rsidRPr="009B3DD8">
        <w:t>τρίβετε.</w:t>
      </w:r>
    </w:p>
    <w:p w14:paraId="72D15D56" w14:textId="77777777" w:rsidR="00EF1781" w:rsidRPr="009B3DD8" w:rsidRDefault="00EF1781" w:rsidP="009B3DD8">
      <w:pPr>
        <w:autoSpaceDE w:val="0"/>
        <w:autoSpaceDN w:val="0"/>
        <w:adjustRightInd w:val="0"/>
        <w:contextualSpacing/>
      </w:pPr>
    </w:p>
    <w:p w14:paraId="64F69990" w14:textId="5DA7B2A2" w:rsidR="00EF1781" w:rsidRPr="009B3DD8" w:rsidRDefault="00287BBE" w:rsidP="007B0625">
      <w:pPr>
        <w:autoSpaceDE w:val="0"/>
        <w:autoSpaceDN w:val="0"/>
        <w:adjustRightInd w:val="0"/>
        <w:contextualSpacing/>
        <w:jc w:val="center"/>
      </w:pPr>
      <w:r>
        <w:rPr>
          <w:noProof/>
        </w:rPr>
        <w:drawing>
          <wp:inline distT="0" distB="0" distL="0" distR="0" wp14:anchorId="09256687" wp14:editId="21E15C89">
            <wp:extent cx="2714625" cy="257175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714625" cy="2571750"/>
                    </a:xfrm>
                    <a:prstGeom prst="rect">
                      <a:avLst/>
                    </a:prstGeom>
                    <a:noFill/>
                    <a:ln>
                      <a:noFill/>
                    </a:ln>
                  </pic:spPr>
                </pic:pic>
              </a:graphicData>
            </a:graphic>
          </wp:inline>
        </w:drawing>
      </w:r>
    </w:p>
    <w:p w14:paraId="636E03C0" w14:textId="77777777" w:rsidR="000D1D4E" w:rsidRPr="009B3DD8" w:rsidRDefault="000D1D4E" w:rsidP="00FE6244">
      <w:pPr>
        <w:numPr>
          <w:ilvl w:val="0"/>
          <w:numId w:val="89"/>
        </w:numPr>
        <w:autoSpaceDE w:val="0"/>
        <w:autoSpaceDN w:val="0"/>
        <w:adjustRightInd w:val="0"/>
        <w:contextualSpacing/>
        <w:rPr>
          <w:rFonts w:eastAsia="Wingdings-Regular"/>
          <w:szCs w:val="22"/>
        </w:rPr>
      </w:pPr>
      <w:r w:rsidRPr="009B3DD8">
        <w:rPr>
          <w:b/>
        </w:rPr>
        <w:t xml:space="preserve">Τραβήξτε </w:t>
      </w:r>
      <w:r w:rsidR="00253998" w:rsidRPr="009B3DD8">
        <w:t>τ</w:t>
      </w:r>
      <w:r w:rsidR="00784F09" w:rsidRPr="007B0625">
        <w:rPr>
          <w:lang w:val="en-US"/>
        </w:rPr>
        <w:t>o</w:t>
      </w:r>
      <w:r w:rsidR="00253998" w:rsidRPr="009B3DD8">
        <w:t xml:space="preserve"> </w:t>
      </w:r>
      <w:r w:rsidR="00084FFB" w:rsidRPr="009B3DD8">
        <w:t>Φυσίγγιό σας</w:t>
      </w:r>
      <w:r w:rsidRPr="009B3DD8">
        <w:t xml:space="preserve"> προς τα έξω </w:t>
      </w:r>
      <w:r w:rsidR="00253998" w:rsidRPr="009B3DD8">
        <w:t>αμέσως,</w:t>
      </w:r>
      <w:r w:rsidR="00816D2A" w:rsidRPr="009B3DD8">
        <w:t xml:space="preserve"> μόλις αποβληθεί ένα μέρος από τ</w:t>
      </w:r>
      <w:r w:rsidR="00784F09" w:rsidRPr="007B0625">
        <w:rPr>
          <w:lang w:val="en-US"/>
        </w:rPr>
        <w:t>o</w:t>
      </w:r>
      <w:r w:rsidR="00784F09" w:rsidRPr="007B0625">
        <w:t>υ</w:t>
      </w:r>
      <w:r w:rsidR="00816D2A" w:rsidRPr="009B3DD8">
        <w:t xml:space="preserve"> </w:t>
      </w:r>
      <w:r w:rsidR="00084FFB" w:rsidRPr="009B3DD8">
        <w:t>Σ</w:t>
      </w:r>
      <w:r w:rsidR="00816D2A" w:rsidRPr="009B3DD8">
        <w:t>υσκευή</w:t>
      </w:r>
      <w:r w:rsidRPr="009B3DD8">
        <w:t>.</w:t>
      </w:r>
    </w:p>
    <w:p w14:paraId="0E92BFCF" w14:textId="77777777" w:rsidR="000D1D4E" w:rsidRPr="009B3DD8" w:rsidRDefault="000D1D4E" w:rsidP="00FE6244">
      <w:pPr>
        <w:numPr>
          <w:ilvl w:val="0"/>
          <w:numId w:val="89"/>
        </w:numPr>
        <w:autoSpaceDE w:val="0"/>
        <w:autoSpaceDN w:val="0"/>
        <w:adjustRightInd w:val="0"/>
        <w:contextualSpacing/>
        <w:rPr>
          <w:rFonts w:eastAsia="Wingdings-Regular"/>
          <w:szCs w:val="22"/>
        </w:rPr>
      </w:pPr>
      <w:r w:rsidRPr="009B3DD8">
        <w:rPr>
          <w:b/>
        </w:rPr>
        <w:t xml:space="preserve">Ελέγξτε </w:t>
      </w:r>
      <w:r w:rsidR="00084FFB" w:rsidRPr="009B3DD8">
        <w:t>ότι το Φυσίγγιό σας</w:t>
      </w:r>
      <w:r w:rsidRPr="009B3DD8">
        <w:t xml:space="preserve"> έχει αδειάσει από το </w:t>
      </w:r>
      <w:r w:rsidR="00816D2A" w:rsidRPr="009B3DD8">
        <w:t>φάρμακο και ότι εμφανίζεται</w:t>
      </w:r>
      <w:r w:rsidRPr="009B3DD8">
        <w:t xml:space="preserve"> μια γκρι γραμμή στο παράθυρο παρατήρησης. Εάν </w:t>
      </w:r>
      <w:r w:rsidR="00816D2A" w:rsidRPr="009B3DD8">
        <w:t>όχι, ενδέχεται</w:t>
      </w:r>
      <w:r w:rsidRPr="009B3DD8">
        <w:t xml:space="preserve"> να μην έχετε λάβει ολόκληρη τη δόση</w:t>
      </w:r>
      <w:r w:rsidR="00816D2A" w:rsidRPr="009B3DD8">
        <w:t xml:space="preserve"> σας</w:t>
      </w:r>
      <w:r w:rsidRPr="009B3DD8">
        <w:t xml:space="preserve">. </w:t>
      </w:r>
      <w:r w:rsidR="00816D2A" w:rsidRPr="009B3DD8">
        <w:t>Συμβουλευτείτε</w:t>
      </w:r>
      <w:r w:rsidRPr="009B3DD8">
        <w:t xml:space="preserve"> τον επαγγελματία υγείας</w:t>
      </w:r>
      <w:r w:rsidR="00816D2A" w:rsidRPr="009B3DD8">
        <w:t>σας</w:t>
      </w:r>
      <w:r w:rsidRPr="009B3DD8">
        <w:t>.</w:t>
      </w:r>
    </w:p>
    <w:p w14:paraId="2ED5209F" w14:textId="77777777" w:rsidR="000D1D4E" w:rsidRPr="009B3DD8" w:rsidRDefault="000D1D4E" w:rsidP="00FE6244">
      <w:pPr>
        <w:numPr>
          <w:ilvl w:val="0"/>
          <w:numId w:val="89"/>
        </w:numPr>
        <w:autoSpaceDE w:val="0"/>
        <w:autoSpaceDN w:val="0"/>
        <w:adjustRightInd w:val="0"/>
        <w:contextualSpacing/>
        <w:rPr>
          <w:rFonts w:eastAsia="Wingdings-Regular"/>
          <w:szCs w:val="22"/>
        </w:rPr>
      </w:pPr>
      <w:r w:rsidRPr="009B3DD8">
        <w:rPr>
          <w:b/>
        </w:rPr>
        <w:t xml:space="preserve">Μην </w:t>
      </w:r>
      <w:r w:rsidRPr="009B3DD8">
        <w:t xml:space="preserve">επαναχρησιμοποιείτε </w:t>
      </w:r>
      <w:r w:rsidR="00816D2A" w:rsidRPr="009B3DD8">
        <w:t>ή</w:t>
      </w:r>
      <w:r w:rsidRPr="009B3DD8">
        <w:t xml:space="preserve"> </w:t>
      </w:r>
      <w:r w:rsidR="00084FFB" w:rsidRPr="009B3DD8">
        <w:t>επαν</w:t>
      </w:r>
      <w:r w:rsidRPr="009B3DD8">
        <w:t xml:space="preserve">εισάγετε </w:t>
      </w:r>
      <w:r w:rsidR="00084FFB" w:rsidRPr="009B3DD8">
        <w:t>το Φυσίγγιό σας μέσα</w:t>
      </w:r>
      <w:r w:rsidR="00816D2A" w:rsidRPr="009B3DD8">
        <w:t xml:space="preserve"> </w:t>
      </w:r>
      <w:r w:rsidRPr="009B3DD8">
        <w:t xml:space="preserve">στη </w:t>
      </w:r>
      <w:r w:rsidR="00084FFB" w:rsidRPr="009B3DD8">
        <w:t>Σ</w:t>
      </w:r>
      <w:r w:rsidRPr="009B3DD8">
        <w:t>υσκευή.</w:t>
      </w:r>
    </w:p>
    <w:p w14:paraId="415144FC" w14:textId="77777777" w:rsidR="000D1D4E" w:rsidRPr="009B3DD8" w:rsidRDefault="000D1D4E" w:rsidP="00FE6244">
      <w:pPr>
        <w:numPr>
          <w:ilvl w:val="0"/>
          <w:numId w:val="89"/>
        </w:numPr>
        <w:autoSpaceDE w:val="0"/>
        <w:autoSpaceDN w:val="0"/>
        <w:adjustRightInd w:val="0"/>
        <w:contextualSpacing/>
        <w:rPr>
          <w:rFonts w:eastAsia="Calibri"/>
          <w:szCs w:val="22"/>
        </w:rPr>
      </w:pPr>
      <w:r w:rsidRPr="009B3DD8">
        <w:rPr>
          <w:b/>
        </w:rPr>
        <w:t xml:space="preserve">Απορρίψτε </w:t>
      </w:r>
      <w:r w:rsidR="00AC3376" w:rsidRPr="007B0625">
        <w:rPr>
          <w:bCs/>
        </w:rPr>
        <w:t>αμέσως</w:t>
      </w:r>
      <w:r w:rsidR="00AC3376" w:rsidRPr="009B3DD8">
        <w:rPr>
          <w:b/>
        </w:rPr>
        <w:t xml:space="preserve"> </w:t>
      </w:r>
      <w:r w:rsidRPr="009B3DD8">
        <w:t xml:space="preserve">το χρησιμοποιημένο </w:t>
      </w:r>
      <w:r w:rsidR="00084FFB" w:rsidRPr="009B3DD8">
        <w:t>Φ</w:t>
      </w:r>
      <w:r w:rsidRPr="009B3DD8">
        <w:t>υσίγγιο σε κατάλληλο δοχείο αιχμηρών αντικειμένων σύμφωνα με τις οδηγίες του επαγγελματία υγείας</w:t>
      </w:r>
      <w:r w:rsidR="00084FFB" w:rsidRPr="009B3DD8">
        <w:t xml:space="preserve"> </w:t>
      </w:r>
      <w:r w:rsidRPr="009B3DD8">
        <w:t xml:space="preserve">ή του φαρμακοποιού </w:t>
      </w:r>
      <w:r w:rsidR="00816D2A" w:rsidRPr="009B3DD8">
        <w:t xml:space="preserve">σας </w:t>
      </w:r>
      <w:r w:rsidRPr="009B3DD8">
        <w:t xml:space="preserve">και </w:t>
      </w:r>
      <w:r w:rsidR="00816D2A" w:rsidRPr="009B3DD8">
        <w:t>τηρώντας</w:t>
      </w:r>
      <w:r w:rsidRPr="009B3DD8">
        <w:t xml:space="preserve"> την </w:t>
      </w:r>
      <w:r w:rsidR="00816D2A" w:rsidRPr="009B3DD8">
        <w:t>εγχώρια</w:t>
      </w:r>
      <w:r w:rsidRPr="009B3DD8">
        <w:t xml:space="preserve"> νομοθεσία </w:t>
      </w:r>
      <w:r w:rsidR="00816D2A" w:rsidRPr="009B3DD8">
        <w:t>για την</w:t>
      </w:r>
      <w:r w:rsidRPr="009B3DD8">
        <w:t xml:space="preserve"> υγεία και </w:t>
      </w:r>
      <w:r w:rsidR="00816D2A" w:rsidRPr="009B3DD8">
        <w:t xml:space="preserve">την </w:t>
      </w:r>
      <w:r w:rsidRPr="009B3DD8">
        <w:t>ασφάλεια.</w:t>
      </w:r>
    </w:p>
    <w:p w14:paraId="65D04D7D" w14:textId="77777777" w:rsidR="000D1D4E" w:rsidRPr="00886CA0" w:rsidRDefault="000D1D4E" w:rsidP="009B3DD8">
      <w:pPr>
        <w:jc w:val="center"/>
        <w:rPr>
          <w:rFonts w:eastAsia="Calibri"/>
          <w:sz w:val="24"/>
        </w:rPr>
      </w:pPr>
      <w:bookmarkStart w:id="473" w:name="_Hlk30755230"/>
      <w:r w:rsidRPr="00886CA0">
        <w:rPr>
          <w:sz w:val="24"/>
        </w:rPr>
        <w:t xml:space="preserve">--Τέλος των </w:t>
      </w:r>
      <w:r w:rsidR="00AC3376" w:rsidRPr="00886CA0">
        <w:rPr>
          <w:sz w:val="24"/>
        </w:rPr>
        <w:t>Ο</w:t>
      </w:r>
      <w:r w:rsidRPr="00886CA0">
        <w:rPr>
          <w:sz w:val="24"/>
        </w:rPr>
        <w:t xml:space="preserve">δηγιών </w:t>
      </w:r>
      <w:r w:rsidR="00AC3376" w:rsidRPr="00886CA0">
        <w:rPr>
          <w:sz w:val="24"/>
        </w:rPr>
        <w:t>Χ</w:t>
      </w:r>
      <w:r w:rsidRPr="00886CA0">
        <w:rPr>
          <w:sz w:val="24"/>
        </w:rPr>
        <w:t>ρήσης--</w:t>
      </w:r>
      <w:bookmarkEnd w:id="473"/>
    </w:p>
    <w:p w14:paraId="03399B5E" w14:textId="77777777" w:rsidR="002720A0" w:rsidRPr="009B3DD8" w:rsidRDefault="000D1D4E" w:rsidP="009B3DD8">
      <w:pPr>
        <w:jc w:val="center"/>
        <w:outlineLvl w:val="1"/>
        <w:rPr>
          <w:b/>
          <w:bCs/>
        </w:rPr>
      </w:pPr>
      <w:r w:rsidRPr="009B3DD8">
        <w:rPr>
          <w:b/>
        </w:rPr>
        <w:br w:type="page"/>
      </w:r>
      <w:r w:rsidR="002720A0" w:rsidRPr="009B3DD8">
        <w:rPr>
          <w:b/>
        </w:rPr>
        <w:lastRenderedPageBreak/>
        <w:t>Φύλλο οδηγιών χρήσης: Πληροφορίες για τον χρήστη</w:t>
      </w:r>
    </w:p>
    <w:p w14:paraId="540A084A" w14:textId="77777777" w:rsidR="002720A0" w:rsidRPr="009B3DD8" w:rsidRDefault="002720A0" w:rsidP="009B3DD8">
      <w:pPr>
        <w:jc w:val="center"/>
        <w:outlineLvl w:val="1"/>
        <w:rPr>
          <w:b/>
          <w:bCs/>
        </w:rPr>
      </w:pPr>
    </w:p>
    <w:p w14:paraId="1FECDFFF" w14:textId="77777777" w:rsidR="002720A0" w:rsidRPr="009B3DD8" w:rsidRDefault="002720A0" w:rsidP="009B3DD8">
      <w:pPr>
        <w:jc w:val="center"/>
        <w:outlineLvl w:val="1"/>
        <w:rPr>
          <w:b/>
          <w:bCs/>
        </w:rPr>
      </w:pPr>
      <w:r w:rsidRPr="009B3DD8">
        <w:rPr>
          <w:b/>
        </w:rPr>
        <w:t>Enbrel 50 mg ενέσιμο διάλυμα σε φυσίγγιο δοσομετρητή</w:t>
      </w:r>
    </w:p>
    <w:p w14:paraId="5D59ED56" w14:textId="77777777" w:rsidR="002720A0" w:rsidRPr="009B3DD8" w:rsidRDefault="002720A0" w:rsidP="009B3DD8">
      <w:pPr>
        <w:tabs>
          <w:tab w:val="left" w:pos="567"/>
        </w:tabs>
        <w:jc w:val="center"/>
      </w:pPr>
      <w:r w:rsidRPr="009B3DD8">
        <w:t>ετανερσέπτη</w:t>
      </w:r>
    </w:p>
    <w:p w14:paraId="5DF2E2D1" w14:textId="77777777" w:rsidR="002720A0" w:rsidRPr="009B3DD8" w:rsidRDefault="002720A0" w:rsidP="009B3DD8">
      <w:pPr>
        <w:tabs>
          <w:tab w:val="left" w:pos="567"/>
        </w:tabs>
        <w:jc w:val="center"/>
        <w:rPr>
          <w:lang w:val="en-GB"/>
        </w:rPr>
      </w:pPr>
    </w:p>
    <w:tbl>
      <w:tblPr>
        <w:tblW w:w="9356" w:type="dxa"/>
        <w:tblInd w:w="108" w:type="dxa"/>
        <w:tblLayout w:type="fixed"/>
        <w:tblLook w:val="0000" w:firstRow="0" w:lastRow="0" w:firstColumn="0" w:lastColumn="0" w:noHBand="0" w:noVBand="0"/>
      </w:tblPr>
      <w:tblGrid>
        <w:gridCol w:w="9356"/>
      </w:tblGrid>
      <w:tr w:rsidR="00AC3376" w:rsidRPr="009B3DD8" w14:paraId="70EE4BFF" w14:textId="77777777" w:rsidTr="00BE3CA0">
        <w:tc>
          <w:tcPr>
            <w:tcW w:w="9356" w:type="dxa"/>
          </w:tcPr>
          <w:p w14:paraId="0328147C" w14:textId="77777777" w:rsidR="00AC3376" w:rsidRPr="00BE3CA0" w:rsidRDefault="00AC3376" w:rsidP="00BE3CA0">
            <w:pPr>
              <w:rPr>
                <w:b/>
                <w:bCs/>
                <w:i/>
              </w:rPr>
            </w:pPr>
            <w:r w:rsidRPr="00BE3CA0">
              <w:rPr>
                <w:b/>
                <w:bCs/>
              </w:rPr>
              <w:t>Διαβάστε προσεκτικά ολόκληρο το φύλλο οδηγιών χρήσης πριν αρχίσετε να χρησιμοποιείτε αυτό το φάρμακο, διότι περιλαμβάνει σημαντικές πληροφορίες για σας.</w:t>
            </w:r>
          </w:p>
          <w:p w14:paraId="33A68D93" w14:textId="77777777" w:rsidR="00AC3376" w:rsidRPr="009B3DD8" w:rsidRDefault="00AC3376" w:rsidP="00FE6244">
            <w:pPr>
              <w:numPr>
                <w:ilvl w:val="0"/>
                <w:numId w:val="73"/>
              </w:numPr>
              <w:tabs>
                <w:tab w:val="clear" w:pos="360"/>
                <w:tab w:val="left" w:pos="522"/>
              </w:tabs>
              <w:ind w:left="547" w:hanging="547"/>
              <w:rPr>
                <w:szCs w:val="22"/>
              </w:rPr>
            </w:pPr>
            <w:r w:rsidRPr="009B3DD8">
              <w:rPr>
                <w:szCs w:val="22"/>
              </w:rPr>
              <w:t>Φυλάξτε αυτό το φύλλο οδηγιών χρήσης. Ίσως χρειαστεί να το διαβάσετε ξανά.</w:t>
            </w:r>
          </w:p>
          <w:p w14:paraId="1792008C" w14:textId="7FFD96C2" w:rsidR="00AC3376" w:rsidRPr="009B3DD8" w:rsidRDefault="00E217B6" w:rsidP="00FE6244">
            <w:pPr>
              <w:numPr>
                <w:ilvl w:val="0"/>
                <w:numId w:val="73"/>
              </w:numPr>
              <w:tabs>
                <w:tab w:val="clear" w:pos="360"/>
                <w:tab w:val="left" w:pos="522"/>
              </w:tabs>
              <w:ind w:left="547" w:hanging="547"/>
              <w:rPr>
                <w:szCs w:val="22"/>
              </w:rPr>
            </w:pPr>
            <w:ins w:id="474" w:author="GD" w:date="2025-07-01T15:44:00Z" w16du:dateUtc="2025-07-01T12:44:00Z">
              <w:r w:rsidRPr="009B3DD8">
                <w:rPr>
                  <w:szCs w:val="22"/>
                </w:rPr>
                <w:t>Ο γιατρός σας θα σας δώσει επίσης μία Κάρτα Ασθενούς, που περιέχει σημαντικές πληροφορίες ασφάλειας που πρέπει να γνωρίζετε πριν και κατά τη διάρκεια της θεραπείας µε Enbrel.</w:t>
              </w:r>
            </w:ins>
            <w:del w:id="475" w:author="GD" w:date="2025-07-01T15:44:00Z" w16du:dateUtc="2025-07-01T12:44:00Z">
              <w:r w:rsidR="00AC3376" w:rsidRPr="009B3DD8" w:rsidDel="00E217B6">
                <w:rPr>
                  <w:szCs w:val="22"/>
                </w:rPr>
                <w:delText>Ο γιατρός σας θα σας δώσει επίσης μία Κάρτα Ασθενούς, που περιέχει σημαντικές πληροφορίες ασφάλειας που πρέπει να γνωρίζετε πριν και κατά τη διάρκεια της θεραπείας µε Enbrel.</w:delText>
              </w:r>
            </w:del>
          </w:p>
          <w:p w14:paraId="572BB18E" w14:textId="77777777" w:rsidR="00AC3376" w:rsidRPr="009B3DD8" w:rsidRDefault="00AC3376" w:rsidP="00FE6244">
            <w:pPr>
              <w:numPr>
                <w:ilvl w:val="0"/>
                <w:numId w:val="73"/>
              </w:numPr>
              <w:tabs>
                <w:tab w:val="clear" w:pos="360"/>
                <w:tab w:val="left" w:pos="522"/>
              </w:tabs>
              <w:ind w:left="547" w:hanging="547"/>
              <w:rPr>
                <w:szCs w:val="22"/>
              </w:rPr>
            </w:pPr>
            <w:r w:rsidRPr="009B3DD8">
              <w:rPr>
                <w:szCs w:val="22"/>
              </w:rPr>
              <w:t>Εάν έχετε περαιτέρω απορίες, ρωτήστε τον γιατρό, τον φαρμακοποιό ή τον νοσοκόμο σας.</w:t>
            </w:r>
          </w:p>
          <w:p w14:paraId="4247855A" w14:textId="77777777" w:rsidR="00AC3376" w:rsidRPr="009B3DD8" w:rsidRDefault="00AC3376" w:rsidP="00FE6244">
            <w:pPr>
              <w:numPr>
                <w:ilvl w:val="0"/>
                <w:numId w:val="73"/>
              </w:numPr>
              <w:tabs>
                <w:tab w:val="clear" w:pos="360"/>
                <w:tab w:val="left" w:pos="522"/>
              </w:tabs>
              <w:ind w:left="547" w:hanging="547"/>
              <w:rPr>
                <w:szCs w:val="22"/>
              </w:rPr>
            </w:pPr>
            <w:r w:rsidRPr="009B3DD8">
              <w:rPr>
                <w:szCs w:val="22"/>
              </w:rPr>
              <w:t>Η συνταγή για αυτό το φάρμακο χορηγήθηκε για εσάς ή για το παιδί που βρίσκεται υπό τη φροντίδα σας. Δεν πρέπει να δώσετε το φάρμακο σε άλλους. Μπορεί να τους προκαλέσει βλάβη, ακόμα και όταν τα συμπτώματα της ασθένειάς τους είναι ίδια με τα δικά σας ή με εκείνα του παιδιού που φροντίζετε.</w:t>
            </w:r>
          </w:p>
          <w:p w14:paraId="4CD3B5B2" w14:textId="77777777" w:rsidR="00AC3376" w:rsidRPr="009B3DD8" w:rsidRDefault="00AC3376" w:rsidP="00FE6244">
            <w:pPr>
              <w:numPr>
                <w:ilvl w:val="0"/>
                <w:numId w:val="73"/>
              </w:numPr>
              <w:tabs>
                <w:tab w:val="clear" w:pos="360"/>
                <w:tab w:val="left" w:pos="522"/>
              </w:tabs>
              <w:ind w:left="547" w:hanging="547"/>
              <w:rPr>
                <w:b/>
                <w:szCs w:val="22"/>
              </w:rPr>
            </w:pPr>
            <w:r w:rsidRPr="009B3DD8">
              <w:rPr>
                <w:szCs w:val="22"/>
              </w:rPr>
              <w:t>Εάν παρατηρήσετε κάποια ανεπιθύμητη ενέργεια, ενημερώστε τον γιατρό ή τον φαρμακοποιό σας. Αυτό ισχύει και για κάθε πιθανή ανεπιθύμητη ενέργεια που δεν αναφέρεται στο παρόν φύλλο οδηγιών χρήσης. Βλέπε παράγραφο 4.</w:t>
            </w:r>
          </w:p>
        </w:tc>
      </w:tr>
    </w:tbl>
    <w:p w14:paraId="00E669C8" w14:textId="77777777" w:rsidR="00AC3376" w:rsidRPr="009B3DD8" w:rsidRDefault="00AC3376" w:rsidP="009B3DD8">
      <w:pPr>
        <w:numPr>
          <w:ilvl w:val="12"/>
          <w:numId w:val="0"/>
        </w:numPr>
        <w:tabs>
          <w:tab w:val="left" w:pos="567"/>
        </w:tabs>
        <w:ind w:right="-2"/>
        <w:rPr>
          <w:szCs w:val="22"/>
        </w:rPr>
      </w:pPr>
    </w:p>
    <w:p w14:paraId="2274BFC0" w14:textId="77777777" w:rsidR="00AC3376" w:rsidRPr="00BE3CA0" w:rsidRDefault="00AC3376" w:rsidP="00BE3CA0">
      <w:pPr>
        <w:rPr>
          <w:b/>
          <w:bCs/>
        </w:rPr>
      </w:pPr>
      <w:r w:rsidRPr="00BE3CA0">
        <w:rPr>
          <w:b/>
          <w:bCs/>
        </w:rPr>
        <w:t>Τι περιέχει το παρόν φύλλο οδηγιών:</w:t>
      </w:r>
    </w:p>
    <w:p w14:paraId="73ECF506" w14:textId="77777777" w:rsidR="00AC3376" w:rsidRPr="009B3DD8" w:rsidRDefault="00AC3376" w:rsidP="009B3DD8">
      <w:pPr>
        <w:numPr>
          <w:ilvl w:val="12"/>
          <w:numId w:val="0"/>
        </w:numPr>
        <w:ind w:right="-2"/>
        <w:rPr>
          <w:szCs w:val="22"/>
        </w:rPr>
      </w:pPr>
    </w:p>
    <w:p w14:paraId="6480EF6F" w14:textId="77777777" w:rsidR="00AC3376" w:rsidRPr="009B3DD8" w:rsidRDefault="00AC3376" w:rsidP="009B3DD8">
      <w:pPr>
        <w:numPr>
          <w:ilvl w:val="12"/>
          <w:numId w:val="0"/>
        </w:numPr>
        <w:ind w:right="-2"/>
        <w:rPr>
          <w:szCs w:val="22"/>
        </w:rPr>
      </w:pPr>
      <w:r w:rsidRPr="009B3DD8">
        <w:rPr>
          <w:szCs w:val="22"/>
        </w:rPr>
        <w:t>Οι πληροφορίες σε αυτό το φύλλο οδηγιών είναι κατανεμημένες στις ακόλουθες 6 παραγράφους:</w:t>
      </w:r>
    </w:p>
    <w:p w14:paraId="416E6E7C" w14:textId="77777777" w:rsidR="00AC3376" w:rsidRPr="009B3DD8" w:rsidRDefault="00AC3376" w:rsidP="009B3DD8">
      <w:pPr>
        <w:numPr>
          <w:ilvl w:val="12"/>
          <w:numId w:val="0"/>
        </w:numPr>
        <w:ind w:right="-2"/>
        <w:rPr>
          <w:szCs w:val="22"/>
        </w:rPr>
      </w:pPr>
    </w:p>
    <w:p w14:paraId="449159DF" w14:textId="77777777" w:rsidR="00AC3376" w:rsidRPr="009B3DD8" w:rsidRDefault="00AC3376" w:rsidP="009B3DD8">
      <w:pPr>
        <w:tabs>
          <w:tab w:val="left" w:pos="567"/>
          <w:tab w:val="left" w:pos="1134"/>
        </w:tabs>
        <w:ind w:left="1" w:right="-29"/>
        <w:rPr>
          <w:bCs/>
          <w:szCs w:val="22"/>
        </w:rPr>
      </w:pPr>
      <w:r w:rsidRPr="009B3DD8">
        <w:rPr>
          <w:szCs w:val="22"/>
        </w:rPr>
        <w:t>1.</w:t>
      </w:r>
      <w:r w:rsidRPr="009B3DD8">
        <w:rPr>
          <w:szCs w:val="22"/>
        </w:rPr>
        <w:tab/>
        <w:t>Τι είναι το Enbrel και ποια είναι η χρήση του</w:t>
      </w:r>
    </w:p>
    <w:p w14:paraId="17319D27" w14:textId="77777777" w:rsidR="00AC3376" w:rsidRPr="009B3DD8" w:rsidRDefault="00AC3376" w:rsidP="009B3DD8">
      <w:pPr>
        <w:tabs>
          <w:tab w:val="left" w:pos="567"/>
          <w:tab w:val="left" w:pos="1134"/>
        </w:tabs>
        <w:ind w:left="1" w:right="-29"/>
        <w:rPr>
          <w:bCs/>
          <w:szCs w:val="22"/>
        </w:rPr>
      </w:pPr>
      <w:r w:rsidRPr="009B3DD8">
        <w:rPr>
          <w:szCs w:val="22"/>
        </w:rPr>
        <w:t>2.</w:t>
      </w:r>
      <w:r w:rsidRPr="009B3DD8">
        <w:rPr>
          <w:szCs w:val="22"/>
        </w:rPr>
        <w:tab/>
        <w:t>Τι πρέπει να γνωρίζετε πριν να χρησιμοποιήσετε το Enbrel</w:t>
      </w:r>
    </w:p>
    <w:p w14:paraId="65668C2D" w14:textId="77777777" w:rsidR="00AC3376" w:rsidRPr="009B3DD8" w:rsidRDefault="00AC3376" w:rsidP="009B3DD8">
      <w:pPr>
        <w:tabs>
          <w:tab w:val="left" w:pos="567"/>
          <w:tab w:val="left" w:pos="1134"/>
        </w:tabs>
        <w:ind w:left="1" w:right="-29"/>
        <w:rPr>
          <w:bCs/>
          <w:szCs w:val="22"/>
        </w:rPr>
      </w:pPr>
      <w:r w:rsidRPr="009B3DD8">
        <w:rPr>
          <w:szCs w:val="22"/>
        </w:rPr>
        <w:t>3.</w:t>
      </w:r>
      <w:r w:rsidRPr="009B3DD8">
        <w:rPr>
          <w:szCs w:val="22"/>
        </w:rPr>
        <w:tab/>
        <w:t>Πώς να χρησιμοποιήσετε το Enbrel</w:t>
      </w:r>
    </w:p>
    <w:p w14:paraId="2A1C7E3B" w14:textId="77777777" w:rsidR="00AC3376" w:rsidRPr="009B3DD8" w:rsidRDefault="00AC3376" w:rsidP="009B3DD8">
      <w:pPr>
        <w:tabs>
          <w:tab w:val="left" w:pos="567"/>
          <w:tab w:val="left" w:pos="1134"/>
        </w:tabs>
        <w:ind w:left="1" w:right="-29"/>
        <w:rPr>
          <w:bCs/>
          <w:szCs w:val="22"/>
        </w:rPr>
      </w:pPr>
      <w:r w:rsidRPr="009B3DD8">
        <w:rPr>
          <w:szCs w:val="22"/>
        </w:rPr>
        <w:t>4.</w:t>
      </w:r>
      <w:r w:rsidRPr="009B3DD8">
        <w:rPr>
          <w:szCs w:val="22"/>
        </w:rPr>
        <w:tab/>
        <w:t>Πιθανές ανεπιθύμητες ενέργειες</w:t>
      </w:r>
    </w:p>
    <w:p w14:paraId="222355C8" w14:textId="77777777" w:rsidR="00AC3376" w:rsidRPr="009B3DD8" w:rsidRDefault="00AC3376" w:rsidP="009B3DD8">
      <w:pPr>
        <w:tabs>
          <w:tab w:val="left" w:pos="567"/>
          <w:tab w:val="left" w:pos="1134"/>
        </w:tabs>
        <w:ind w:left="1" w:right="-29"/>
        <w:rPr>
          <w:bCs/>
          <w:szCs w:val="22"/>
        </w:rPr>
      </w:pPr>
      <w:r w:rsidRPr="009B3DD8">
        <w:rPr>
          <w:szCs w:val="22"/>
        </w:rPr>
        <w:t>5.</w:t>
      </w:r>
      <w:r w:rsidRPr="009B3DD8">
        <w:rPr>
          <w:szCs w:val="22"/>
        </w:rPr>
        <w:tab/>
        <w:t>Πώς να φυλάσσετε το Enbrel</w:t>
      </w:r>
    </w:p>
    <w:p w14:paraId="409EA3E9" w14:textId="10677836" w:rsidR="00AC3376" w:rsidRPr="007B0625" w:rsidRDefault="00AC3376" w:rsidP="009B3DD8">
      <w:pPr>
        <w:pStyle w:val="EndnoteText"/>
        <w:ind w:left="1"/>
        <w:rPr>
          <w:bCs/>
          <w:sz w:val="22"/>
          <w:szCs w:val="22"/>
        </w:rPr>
      </w:pPr>
      <w:r w:rsidRPr="007B0625">
        <w:rPr>
          <w:sz w:val="22"/>
          <w:szCs w:val="22"/>
        </w:rPr>
        <w:t>6.</w:t>
      </w:r>
      <w:r w:rsidRPr="007B0625">
        <w:rPr>
          <w:sz w:val="22"/>
          <w:szCs w:val="22"/>
        </w:rPr>
        <w:tab/>
        <w:t xml:space="preserve">Περιεχόμενα της συσκευασίας και λοιπές πληροφορίες (βλ. </w:t>
      </w:r>
      <w:r w:rsidRPr="009B3DD8">
        <w:rPr>
          <w:sz w:val="22"/>
          <w:szCs w:val="22"/>
          <w:lang w:val="el-GR"/>
        </w:rPr>
        <w:t>Ο</w:t>
      </w:r>
      <w:r w:rsidRPr="007B0625">
        <w:rPr>
          <w:sz w:val="22"/>
          <w:szCs w:val="22"/>
        </w:rPr>
        <w:t xml:space="preserve">δηγίες </w:t>
      </w:r>
      <w:r w:rsidR="0028240B">
        <w:rPr>
          <w:sz w:val="22"/>
          <w:szCs w:val="22"/>
          <w:lang w:val="el-GR"/>
        </w:rPr>
        <w:t>χ</w:t>
      </w:r>
      <w:r w:rsidRPr="007B0625">
        <w:rPr>
          <w:sz w:val="22"/>
          <w:szCs w:val="22"/>
        </w:rPr>
        <w:t>ρήσης)</w:t>
      </w:r>
    </w:p>
    <w:p w14:paraId="2102FBB6" w14:textId="77777777" w:rsidR="00AC3376" w:rsidRPr="007B0625" w:rsidRDefault="00AC3376" w:rsidP="009B3DD8">
      <w:pPr>
        <w:tabs>
          <w:tab w:val="left" w:pos="567"/>
        </w:tabs>
        <w:jc w:val="center"/>
      </w:pPr>
    </w:p>
    <w:p w14:paraId="0A7F3556" w14:textId="77777777" w:rsidR="00AC3376" w:rsidRPr="009B3DD8" w:rsidRDefault="00AC3376" w:rsidP="009B3DD8">
      <w:pPr>
        <w:pStyle w:val="EndnoteText"/>
        <w:ind w:left="1"/>
        <w:rPr>
          <w:b/>
          <w:sz w:val="22"/>
          <w:szCs w:val="22"/>
        </w:rPr>
      </w:pPr>
    </w:p>
    <w:p w14:paraId="4D2DCAE8" w14:textId="77777777" w:rsidR="00AC3376" w:rsidRPr="009B3DD8" w:rsidRDefault="00AC3376" w:rsidP="009B3DD8">
      <w:pPr>
        <w:tabs>
          <w:tab w:val="left" w:pos="567"/>
        </w:tabs>
        <w:rPr>
          <w:b/>
          <w:szCs w:val="22"/>
        </w:rPr>
      </w:pPr>
    </w:p>
    <w:p w14:paraId="70CDF5A1" w14:textId="77777777" w:rsidR="00AC3376" w:rsidRPr="00BE3CA0" w:rsidRDefault="00AC3376" w:rsidP="00BE3CA0">
      <w:pPr>
        <w:rPr>
          <w:b/>
          <w:bCs/>
        </w:rPr>
      </w:pPr>
      <w:r w:rsidRPr="00BE3CA0">
        <w:rPr>
          <w:b/>
          <w:bCs/>
        </w:rPr>
        <w:t>1.</w:t>
      </w:r>
      <w:r w:rsidRPr="00BE3CA0">
        <w:rPr>
          <w:b/>
          <w:bCs/>
        </w:rPr>
        <w:tab/>
        <w:t>Τι είναι το Enbrel και ποια είναι η χρήση του</w:t>
      </w:r>
    </w:p>
    <w:p w14:paraId="2855090A" w14:textId="77777777" w:rsidR="00AC3376" w:rsidRPr="009B3DD8" w:rsidRDefault="00AC3376" w:rsidP="009B3DD8">
      <w:pPr>
        <w:tabs>
          <w:tab w:val="left" w:pos="567"/>
        </w:tabs>
        <w:rPr>
          <w:szCs w:val="22"/>
        </w:rPr>
      </w:pPr>
    </w:p>
    <w:p w14:paraId="61489FAB" w14:textId="77777777" w:rsidR="00AC3376" w:rsidRPr="009B3DD8" w:rsidRDefault="00AC3376" w:rsidP="009B3DD8">
      <w:pPr>
        <w:rPr>
          <w:szCs w:val="22"/>
        </w:rPr>
      </w:pPr>
      <w:r w:rsidRPr="009B3DD8">
        <w:rPr>
          <w:szCs w:val="22"/>
        </w:rPr>
        <w:t>Το Enbrel είναι ένα φάρμακο, το οποίο αποτελείται από δύο ανθρώπινες πρωτεΐνες. Αναστέλλει τη δραστηριότητα μιας άλλης πρωτεΐνης του σώματος η οποία προκαλεί φλεγμονή. Το Enbrel δρα μειώνοντας τη φλεγμονή που σχετίζεται με ορισμένες ασθένειες.</w:t>
      </w:r>
    </w:p>
    <w:p w14:paraId="3A22578F" w14:textId="77777777" w:rsidR="00AC3376" w:rsidRPr="009B3DD8" w:rsidRDefault="00AC3376" w:rsidP="009B3DD8">
      <w:pPr>
        <w:tabs>
          <w:tab w:val="left" w:pos="567"/>
        </w:tabs>
        <w:rPr>
          <w:szCs w:val="22"/>
        </w:rPr>
      </w:pPr>
    </w:p>
    <w:p w14:paraId="5285ED21" w14:textId="77777777" w:rsidR="00AC3376" w:rsidRPr="009B3DD8" w:rsidRDefault="00AC3376" w:rsidP="009B3DD8">
      <w:pPr>
        <w:tabs>
          <w:tab w:val="left" w:pos="567"/>
        </w:tabs>
        <w:rPr>
          <w:szCs w:val="22"/>
        </w:rPr>
      </w:pPr>
      <w:r w:rsidRPr="009B3DD8">
        <w:rPr>
          <w:szCs w:val="22"/>
        </w:rPr>
        <w:t xml:space="preserve">Σε ενήλικες (ηλικίας 18 ετών και άνω), το Enbrel μπορεί να χρησιμοποιηθεί για μέτρια ή σοβαρή </w:t>
      </w:r>
      <w:r w:rsidRPr="009B3DD8">
        <w:rPr>
          <w:b/>
          <w:szCs w:val="22"/>
        </w:rPr>
        <w:t>ρευματοειδή αρθρίτιδα</w:t>
      </w:r>
      <w:r w:rsidRPr="009B3DD8">
        <w:rPr>
          <w:szCs w:val="22"/>
        </w:rPr>
        <w:t xml:space="preserve">, </w:t>
      </w:r>
      <w:r w:rsidRPr="009B3DD8">
        <w:rPr>
          <w:b/>
          <w:szCs w:val="22"/>
        </w:rPr>
        <w:t>ψωριασική αρθρίτιδα</w:t>
      </w:r>
      <w:r w:rsidRPr="009B3DD8">
        <w:rPr>
          <w:szCs w:val="22"/>
        </w:rPr>
        <w:t>,</w:t>
      </w:r>
      <w:r w:rsidRPr="009B3DD8">
        <w:rPr>
          <w:b/>
          <w:szCs w:val="22"/>
        </w:rPr>
        <w:t xml:space="preserve"> </w:t>
      </w:r>
      <w:r w:rsidRPr="009B3DD8">
        <w:rPr>
          <w:szCs w:val="22"/>
        </w:rPr>
        <w:t>σοβαρή</w:t>
      </w:r>
      <w:r w:rsidRPr="009B3DD8">
        <w:rPr>
          <w:b/>
          <w:szCs w:val="22"/>
        </w:rPr>
        <w:t xml:space="preserve"> αξονική σπονδυλαρθρίτιδα </w:t>
      </w:r>
      <w:r w:rsidRPr="009B3DD8">
        <w:rPr>
          <w:szCs w:val="22"/>
        </w:rPr>
        <w:t>συμπεριλαμβανομένης της</w:t>
      </w:r>
      <w:r w:rsidRPr="009B3DD8">
        <w:rPr>
          <w:b/>
          <w:szCs w:val="22"/>
        </w:rPr>
        <w:t xml:space="preserve"> αγκυλοποιητικής σπονδυλίτιδας</w:t>
      </w:r>
      <w:r w:rsidRPr="009B3DD8">
        <w:rPr>
          <w:szCs w:val="22"/>
        </w:rPr>
        <w:t xml:space="preserve"> και μέτρια ή σοβαρή ψωρίαση – σε κάθε περίπτωση, συνήθως όταν άλλες ευρέως χρησιμοποιούμενες θεραπείες δεν απέδωσαν ικανοποιητικά ή δεν είναι κατάλληλες για εσάς.</w:t>
      </w:r>
    </w:p>
    <w:p w14:paraId="76E6DF34" w14:textId="77777777" w:rsidR="00AC3376" w:rsidRPr="009B3DD8" w:rsidRDefault="00AC3376" w:rsidP="009B3DD8">
      <w:pPr>
        <w:tabs>
          <w:tab w:val="left" w:pos="567"/>
        </w:tabs>
        <w:rPr>
          <w:szCs w:val="22"/>
        </w:rPr>
      </w:pPr>
    </w:p>
    <w:p w14:paraId="120DD464" w14:textId="77777777" w:rsidR="00AC3376" w:rsidRPr="009B3DD8" w:rsidRDefault="00AC3376" w:rsidP="009B3DD8">
      <w:pPr>
        <w:tabs>
          <w:tab w:val="left" w:pos="567"/>
        </w:tabs>
        <w:rPr>
          <w:szCs w:val="22"/>
        </w:rPr>
      </w:pPr>
      <w:r w:rsidRPr="009B3DD8">
        <w:rPr>
          <w:szCs w:val="22"/>
        </w:rPr>
        <w:t>Για τη ρευματοειδή αρθρίτιδα, το Enbrel συνήθως χρησιμοποιείται σε συνδυασμό με μεθοτρεξάτη, αν και μπορεί να χρησιμοποιηθεί και μόνο του εάν η θεραπεία με μεθοτρεξάτη είναι ακατάλληλη για εσάς. Είτε χρησιμοποιηθεί μόνο του ή σε συνδυασμό με μεθοτρεξάτη, το Enbrel μπορεί να καθυστερήσει τη βλάβη στις αρθρώσεις σας που προκαλείται από τη ρευματοειδή αρθρίτιδα και να βελτιώσει την ικανότητά σας στις συνήθεις καθημερινές δραστηριότητες.</w:t>
      </w:r>
    </w:p>
    <w:p w14:paraId="3799B59A" w14:textId="77777777" w:rsidR="00AC3376" w:rsidRPr="009B3DD8" w:rsidRDefault="00AC3376" w:rsidP="009B3DD8">
      <w:pPr>
        <w:tabs>
          <w:tab w:val="left" w:pos="567"/>
        </w:tabs>
        <w:rPr>
          <w:szCs w:val="22"/>
        </w:rPr>
      </w:pPr>
    </w:p>
    <w:p w14:paraId="1ED8B468" w14:textId="77777777" w:rsidR="00AC3376" w:rsidRPr="009B3DD8" w:rsidRDefault="00AC3376" w:rsidP="009B3DD8">
      <w:pPr>
        <w:rPr>
          <w:szCs w:val="22"/>
        </w:rPr>
      </w:pPr>
      <w:r w:rsidRPr="009B3DD8">
        <w:rPr>
          <w:szCs w:val="22"/>
        </w:rPr>
        <w:t xml:space="preserve">Για ασθενείς με ψωριασική αρθρίτιδα με προσβολή πολλαπλών αρθρώσεων, το Enbrel μπορεί να βελτιώσει την ικανότητά σας να κάνετε τις συνήθεις καθημερινές δραστηριότητες. Για τους ασθενείς με πολλαπλές, συμμετρικά επώδυνες ή οιδηματώδεις αρθρώσεις (π.χ. χέρια, καρποί και πόδια), το Enbrel μπορεί να επιβραδύνει τη δομική βλάβη </w:t>
      </w:r>
      <w:r w:rsidRPr="007B0625">
        <w:rPr>
          <w:szCs w:val="22"/>
        </w:rPr>
        <w:t>που προκλήθηκε</w:t>
      </w:r>
      <w:r w:rsidRPr="009B3DD8">
        <w:rPr>
          <w:szCs w:val="22"/>
        </w:rPr>
        <w:t xml:space="preserve"> στις αρθρώσεις αυτές, από την ασθένεια. </w:t>
      </w:r>
    </w:p>
    <w:p w14:paraId="7A8DBCFD" w14:textId="77777777" w:rsidR="00AC3376" w:rsidRPr="009B3DD8" w:rsidRDefault="00AC3376" w:rsidP="009B3DD8">
      <w:pPr>
        <w:tabs>
          <w:tab w:val="left" w:pos="567"/>
        </w:tabs>
        <w:rPr>
          <w:szCs w:val="22"/>
        </w:rPr>
      </w:pPr>
    </w:p>
    <w:p w14:paraId="2A98337E" w14:textId="77777777" w:rsidR="00AC3376" w:rsidRPr="009B3DD8" w:rsidRDefault="00AC3376" w:rsidP="009B3DD8">
      <w:pPr>
        <w:tabs>
          <w:tab w:val="left" w:pos="567"/>
        </w:tabs>
        <w:ind w:right="-2"/>
        <w:rPr>
          <w:szCs w:val="22"/>
        </w:rPr>
      </w:pPr>
      <w:r w:rsidRPr="009B3DD8">
        <w:rPr>
          <w:szCs w:val="22"/>
        </w:rPr>
        <w:t>Το Enbrel επίσης συνταγογραφείται για τη θεραπεία των ακόλουθων νόσων σε παιδιά και εφήβους:</w:t>
      </w:r>
    </w:p>
    <w:p w14:paraId="2BFC2CBC" w14:textId="77777777" w:rsidR="00AC3376" w:rsidRPr="009B3DD8" w:rsidRDefault="00AC3376" w:rsidP="009B3DD8">
      <w:pPr>
        <w:tabs>
          <w:tab w:val="left" w:pos="567"/>
        </w:tabs>
        <w:ind w:right="-2"/>
        <w:rPr>
          <w:szCs w:val="22"/>
        </w:rPr>
      </w:pPr>
    </w:p>
    <w:p w14:paraId="044CF879" w14:textId="77777777" w:rsidR="00AC3376" w:rsidRPr="009B3DD8" w:rsidRDefault="00AC3376" w:rsidP="00FE6244">
      <w:pPr>
        <w:numPr>
          <w:ilvl w:val="0"/>
          <w:numId w:val="74"/>
        </w:numPr>
        <w:tabs>
          <w:tab w:val="num" w:pos="0"/>
          <w:tab w:val="left" w:pos="450"/>
        </w:tabs>
        <w:ind w:left="547" w:hanging="187"/>
        <w:rPr>
          <w:szCs w:val="22"/>
        </w:rPr>
      </w:pPr>
      <w:r w:rsidRPr="009B3DD8">
        <w:rPr>
          <w:szCs w:val="22"/>
        </w:rPr>
        <w:t>Για τους ακόλουθους τύπους νεανικής ιδιοπαθούς αρθρίτιδας, όταν η θεραπεία με μεθοτρεξάτη δεν είχε ικανοποιητικά αποτελέσματα ή δεν ήταν κατάλληλη για αυτούς:</w:t>
      </w:r>
    </w:p>
    <w:p w14:paraId="17E4FB13" w14:textId="77777777" w:rsidR="00AC3376" w:rsidRPr="009B3DD8" w:rsidRDefault="00AC3376" w:rsidP="009B3DD8">
      <w:pPr>
        <w:tabs>
          <w:tab w:val="left" w:pos="450"/>
        </w:tabs>
        <w:ind w:left="547"/>
        <w:rPr>
          <w:szCs w:val="22"/>
        </w:rPr>
      </w:pPr>
    </w:p>
    <w:p w14:paraId="4680B575" w14:textId="77777777" w:rsidR="00AC3376" w:rsidRPr="009B3DD8" w:rsidRDefault="00AC3376" w:rsidP="00FE6244">
      <w:pPr>
        <w:numPr>
          <w:ilvl w:val="1"/>
          <w:numId w:val="78"/>
        </w:numPr>
        <w:tabs>
          <w:tab w:val="left" w:pos="450"/>
        </w:tabs>
        <w:rPr>
          <w:szCs w:val="22"/>
        </w:rPr>
      </w:pPr>
      <w:r w:rsidRPr="009B3DD8">
        <w:rPr>
          <w:szCs w:val="22"/>
        </w:rPr>
        <w:t>Πολυαρθρίτιδα (ρευματοειδής παράγοντας θετικός ή αρνητικός) και επεκταθείσα ολιγοαρθρίτιδα σε ασθενείς από την ηλικία των 2 ετών</w:t>
      </w:r>
    </w:p>
    <w:p w14:paraId="52BE3420" w14:textId="77777777" w:rsidR="00AC3376" w:rsidRPr="009B3DD8" w:rsidRDefault="00AC3376" w:rsidP="009B3DD8">
      <w:pPr>
        <w:tabs>
          <w:tab w:val="left" w:pos="450"/>
        </w:tabs>
        <w:ind w:left="1080"/>
        <w:rPr>
          <w:szCs w:val="22"/>
        </w:rPr>
      </w:pPr>
    </w:p>
    <w:p w14:paraId="65E29BAB" w14:textId="77777777" w:rsidR="00AC3376" w:rsidRPr="009B3DD8" w:rsidRDefault="00AC3376" w:rsidP="00FE6244">
      <w:pPr>
        <w:numPr>
          <w:ilvl w:val="1"/>
          <w:numId w:val="78"/>
        </w:numPr>
        <w:tabs>
          <w:tab w:val="left" w:pos="450"/>
        </w:tabs>
        <w:rPr>
          <w:szCs w:val="22"/>
        </w:rPr>
      </w:pPr>
      <w:r w:rsidRPr="009B3DD8">
        <w:rPr>
          <w:szCs w:val="22"/>
        </w:rPr>
        <w:t>Ψωριασική αρθρίτιδα σε ασθενείς από την ηλικία των 12 ετών</w:t>
      </w:r>
    </w:p>
    <w:p w14:paraId="417AEC7A" w14:textId="77777777" w:rsidR="00AC3376" w:rsidRPr="009B3DD8" w:rsidRDefault="00AC3376" w:rsidP="009B3DD8">
      <w:pPr>
        <w:tabs>
          <w:tab w:val="left" w:pos="450"/>
        </w:tabs>
        <w:rPr>
          <w:szCs w:val="22"/>
        </w:rPr>
      </w:pPr>
    </w:p>
    <w:p w14:paraId="23CED9BE" w14:textId="77777777" w:rsidR="00AC3376" w:rsidRPr="009B3DD8" w:rsidRDefault="00AC3376" w:rsidP="00FE6244">
      <w:pPr>
        <w:numPr>
          <w:ilvl w:val="0"/>
          <w:numId w:val="78"/>
        </w:numPr>
        <w:tabs>
          <w:tab w:val="left" w:pos="450"/>
        </w:tabs>
        <w:rPr>
          <w:szCs w:val="22"/>
        </w:rPr>
      </w:pPr>
      <w:r w:rsidRPr="009B3DD8">
        <w:rPr>
          <w:szCs w:val="22"/>
        </w:rPr>
        <w:t>Για τη σχετιζόμενη με ενθεσίτιδα αρθρίτιδα σε ασθενείς από την ηλικία των 12 ετών, όταν άλλες ευρέως χρησιμοποιούμενες θεραπείες δεν είχαν ικανοποιητικά αποτελέσματα ή δεν ήταν κατάλληλες για αυτούς</w:t>
      </w:r>
    </w:p>
    <w:p w14:paraId="51840432" w14:textId="77777777" w:rsidR="00AC3376" w:rsidRPr="009B3DD8" w:rsidRDefault="00AC3376" w:rsidP="009B3DD8">
      <w:pPr>
        <w:tabs>
          <w:tab w:val="left" w:pos="450"/>
        </w:tabs>
        <w:ind w:left="720"/>
        <w:rPr>
          <w:szCs w:val="22"/>
        </w:rPr>
      </w:pPr>
    </w:p>
    <w:p w14:paraId="50A1D884" w14:textId="77777777" w:rsidR="00AC3376" w:rsidRPr="009B3DD8" w:rsidRDefault="00AC3376" w:rsidP="00FE6244">
      <w:pPr>
        <w:numPr>
          <w:ilvl w:val="0"/>
          <w:numId w:val="74"/>
        </w:numPr>
        <w:tabs>
          <w:tab w:val="left" w:pos="450"/>
        </w:tabs>
        <w:ind w:left="547" w:hanging="187"/>
        <w:rPr>
          <w:szCs w:val="22"/>
        </w:rPr>
      </w:pPr>
      <w:r w:rsidRPr="009B3DD8">
        <w:rPr>
          <w:szCs w:val="22"/>
        </w:rPr>
        <w:t>Σοβαρή ψωρίαση σε ασθενείς από την ηλικία των 6 ετών, που είχαν μη επαρκή ανταπόκριση σε (ή δεν μπορούσαν να πάρουν) φωτοθεραπείες ή άλλες συστηματικές θεραπείες.</w:t>
      </w:r>
    </w:p>
    <w:p w14:paraId="6BFC1E6F" w14:textId="77777777" w:rsidR="00AC3376" w:rsidRPr="009B3DD8" w:rsidRDefault="00AC3376" w:rsidP="009B3DD8">
      <w:pPr>
        <w:numPr>
          <w:ilvl w:val="12"/>
          <w:numId w:val="0"/>
        </w:numPr>
        <w:tabs>
          <w:tab w:val="left" w:pos="567"/>
        </w:tabs>
        <w:ind w:right="-2"/>
        <w:rPr>
          <w:szCs w:val="22"/>
        </w:rPr>
      </w:pPr>
    </w:p>
    <w:p w14:paraId="42288A66" w14:textId="77777777" w:rsidR="00AC3376" w:rsidRPr="009B3DD8" w:rsidRDefault="00AC3376" w:rsidP="009B3DD8">
      <w:pPr>
        <w:numPr>
          <w:ilvl w:val="12"/>
          <w:numId w:val="0"/>
        </w:numPr>
        <w:tabs>
          <w:tab w:val="left" w:pos="567"/>
        </w:tabs>
        <w:ind w:right="-2"/>
        <w:rPr>
          <w:szCs w:val="22"/>
        </w:rPr>
      </w:pPr>
    </w:p>
    <w:p w14:paraId="2852517C" w14:textId="77777777" w:rsidR="00AC3376" w:rsidRPr="00BE3CA0" w:rsidRDefault="00AC3376" w:rsidP="00BE3CA0">
      <w:pPr>
        <w:rPr>
          <w:b/>
          <w:bCs/>
        </w:rPr>
      </w:pPr>
      <w:r w:rsidRPr="00BE3CA0">
        <w:rPr>
          <w:b/>
          <w:bCs/>
        </w:rPr>
        <w:t>2.</w:t>
      </w:r>
      <w:r w:rsidRPr="00BE3CA0">
        <w:rPr>
          <w:b/>
          <w:bCs/>
        </w:rPr>
        <w:tab/>
        <w:t xml:space="preserve">Τι πρέπει να γνωρίζετε πριν να χρησιμοποιήσετε το Enbrel </w:t>
      </w:r>
    </w:p>
    <w:p w14:paraId="790CC122" w14:textId="77777777" w:rsidR="00AC3376" w:rsidRPr="00BE3CA0" w:rsidRDefault="00AC3376" w:rsidP="00BE3CA0">
      <w:pPr>
        <w:rPr>
          <w:b/>
          <w:bCs/>
        </w:rPr>
      </w:pPr>
    </w:p>
    <w:p w14:paraId="795A334E" w14:textId="77777777" w:rsidR="00AC3376" w:rsidRPr="00BE3CA0" w:rsidRDefault="00AC3376" w:rsidP="00BE3CA0">
      <w:pPr>
        <w:rPr>
          <w:b/>
          <w:bCs/>
        </w:rPr>
      </w:pPr>
      <w:r w:rsidRPr="00BE3CA0">
        <w:rPr>
          <w:b/>
          <w:bCs/>
        </w:rPr>
        <w:t>Μην χρησιμοποιήσετε το Enbrel</w:t>
      </w:r>
    </w:p>
    <w:p w14:paraId="146F1E37" w14:textId="77777777" w:rsidR="00AC3376" w:rsidRPr="009B3DD8" w:rsidRDefault="00AC3376" w:rsidP="009B3DD8">
      <w:pPr>
        <w:rPr>
          <w:szCs w:val="22"/>
        </w:rPr>
      </w:pPr>
    </w:p>
    <w:p w14:paraId="05E6E698" w14:textId="77777777" w:rsidR="00AC3376" w:rsidRPr="007B0625" w:rsidRDefault="00AC3376" w:rsidP="00FE6244">
      <w:pPr>
        <w:pStyle w:val="ListBullet"/>
        <w:numPr>
          <w:ilvl w:val="0"/>
          <w:numId w:val="71"/>
        </w:numPr>
        <w:rPr>
          <w:lang w:val="el-GR"/>
        </w:rPr>
      </w:pPr>
      <w:r w:rsidRPr="007B0625">
        <w:rPr>
          <w:lang w:val="el-GR"/>
        </w:rPr>
        <w:t xml:space="preserve">εάν εσείς ή το παιδί το οποίο φροντίζετε είστε αλλεργικοί στην ετανερσέπτη ή σε οποιοδήποτε άλλο από τα συστατικά του </w:t>
      </w:r>
      <w:r w:rsidRPr="009B3DD8">
        <w:t>Enbrel</w:t>
      </w:r>
      <w:r w:rsidRPr="007B0625">
        <w:rPr>
          <w:lang w:val="el-GR"/>
        </w:rPr>
        <w:t xml:space="preserve"> (αναφέρονται στην παράγραφο 6). Εάν εσείς ή το παιδί εμφανίσετε αλλεργικές αντιδράσεις, όπως σφίξιμο στο στήθος, συριγμό (σφύριγμα στην αναπνοή), ζάλη ή εξάνθημα, μην ενέσετε άλλο </w:t>
      </w:r>
      <w:r w:rsidRPr="009B3DD8">
        <w:t>Enbrel</w:t>
      </w:r>
      <w:r w:rsidRPr="007B0625">
        <w:rPr>
          <w:lang w:val="el-GR"/>
        </w:rPr>
        <w:t xml:space="preserve"> και επικοινωνήστε αμέσως με τον γιατρό σας.</w:t>
      </w:r>
    </w:p>
    <w:p w14:paraId="06291B0E" w14:textId="77777777" w:rsidR="00AC3376" w:rsidRPr="009B3DD8" w:rsidRDefault="00AC3376" w:rsidP="00FE6244">
      <w:pPr>
        <w:pStyle w:val="ListBullet"/>
        <w:numPr>
          <w:ilvl w:val="0"/>
          <w:numId w:val="71"/>
        </w:numPr>
      </w:pPr>
      <w:r w:rsidRPr="007B0625">
        <w:rPr>
          <w:lang w:val="el-GR"/>
        </w:rPr>
        <w:t xml:space="preserve">εάν εσείς ή το παιδί έχετε ή διατρέχετε κίνδυνο να αναπτύξετε μια σοβαρή λοίμωξη του αίματος, που ονομάζεται σηψαιμία. </w:t>
      </w:r>
      <w:r w:rsidRPr="009B3DD8">
        <w:t>Εάν δεν είστε βέβαιος, επικοινωνήστε με τον γιατρό σας.</w:t>
      </w:r>
    </w:p>
    <w:p w14:paraId="71FFA6A6" w14:textId="77777777" w:rsidR="00AC3376" w:rsidRPr="007B0625" w:rsidRDefault="00AC3376" w:rsidP="00FE6244">
      <w:pPr>
        <w:pStyle w:val="ListBullet"/>
        <w:numPr>
          <w:ilvl w:val="0"/>
          <w:numId w:val="71"/>
        </w:numPr>
        <w:rPr>
          <w:b/>
          <w:bCs/>
          <w:lang w:val="el-GR"/>
        </w:rPr>
      </w:pPr>
      <w:r w:rsidRPr="007B0625">
        <w:rPr>
          <w:lang w:val="el-GR"/>
        </w:rPr>
        <w:t>εάν εσείς ή το παιδί έχετε οποιοδήποτε είδος λοίμωξης. Εάν δεν είστε βέβαιος, παρακαλούμε επικοινωνήστε με τον γιατρό σας.</w:t>
      </w:r>
    </w:p>
    <w:p w14:paraId="77A921D7" w14:textId="77777777" w:rsidR="00AC3376" w:rsidRPr="009B3DD8" w:rsidRDefault="00AC3376" w:rsidP="009B3DD8">
      <w:pPr>
        <w:tabs>
          <w:tab w:val="left" w:pos="567"/>
        </w:tabs>
        <w:rPr>
          <w:szCs w:val="22"/>
        </w:rPr>
      </w:pPr>
    </w:p>
    <w:p w14:paraId="2E8438E8" w14:textId="77777777" w:rsidR="00AC3376" w:rsidRPr="00BE3CA0" w:rsidRDefault="00AC3376" w:rsidP="00BE3CA0">
      <w:pPr>
        <w:rPr>
          <w:b/>
          <w:bCs/>
        </w:rPr>
      </w:pPr>
      <w:r w:rsidRPr="00BE3CA0">
        <w:rPr>
          <w:b/>
          <w:bCs/>
        </w:rPr>
        <w:t xml:space="preserve">Προειδοποιήσεις και προφυλάξεις </w:t>
      </w:r>
    </w:p>
    <w:p w14:paraId="2187E33E" w14:textId="77777777" w:rsidR="00AC3376" w:rsidRPr="009B3DD8" w:rsidRDefault="00AC3376" w:rsidP="009B3DD8">
      <w:pPr>
        <w:rPr>
          <w:szCs w:val="22"/>
        </w:rPr>
      </w:pPr>
    </w:p>
    <w:p w14:paraId="75257585" w14:textId="77777777" w:rsidR="00AC3376" w:rsidRPr="009B3DD8" w:rsidRDefault="00AC3376" w:rsidP="009B3DD8">
      <w:pPr>
        <w:rPr>
          <w:szCs w:val="22"/>
        </w:rPr>
      </w:pPr>
      <w:r w:rsidRPr="009B3DD8">
        <w:rPr>
          <w:szCs w:val="22"/>
        </w:rPr>
        <w:t>Απευθυνθείτε στον γιατρό σας πριν πάρετε το Enbrel.</w:t>
      </w:r>
    </w:p>
    <w:p w14:paraId="391A71C4" w14:textId="77777777" w:rsidR="00AC3376" w:rsidRPr="009B3DD8" w:rsidRDefault="00AC3376" w:rsidP="009B3DD8">
      <w:pPr>
        <w:rPr>
          <w:szCs w:val="22"/>
        </w:rPr>
      </w:pPr>
    </w:p>
    <w:p w14:paraId="468B4F2F" w14:textId="77777777" w:rsidR="00AC3376" w:rsidRPr="007B0625" w:rsidRDefault="00AC3376" w:rsidP="009B3DD8">
      <w:pPr>
        <w:pStyle w:val="ListBullet"/>
        <w:rPr>
          <w:lang w:val="el-GR"/>
        </w:rPr>
      </w:pPr>
      <w:r w:rsidRPr="007B0625">
        <w:rPr>
          <w:b/>
          <w:lang w:val="el-GR"/>
        </w:rPr>
        <w:t>Αλλεργικές αντιδράσεις:</w:t>
      </w:r>
      <w:r w:rsidRPr="007B0625">
        <w:rPr>
          <w:lang w:val="el-GR"/>
        </w:rPr>
        <w:t xml:space="preserve"> Εάν εσείς ή το παιδί εμφανίσετε αλλεργικές αντιδράσεις, όπως σφίξιμο στο στήθος, συριγμό (σφύριγμα στην αναπνοή), ζάλη ή εξάνθημα, μην ενέσετε άλλο </w:t>
      </w:r>
      <w:r w:rsidRPr="009B3DD8">
        <w:t>Enbrel</w:t>
      </w:r>
      <w:r w:rsidRPr="007B0625">
        <w:rPr>
          <w:lang w:val="el-GR"/>
        </w:rPr>
        <w:t xml:space="preserve"> και επικοινωνήστε αμέσως με τον γιατρό σας.</w:t>
      </w:r>
    </w:p>
    <w:p w14:paraId="696995E3" w14:textId="77777777" w:rsidR="00AC3376" w:rsidRPr="007B0625" w:rsidRDefault="00AC3376" w:rsidP="009B3DD8">
      <w:pPr>
        <w:pStyle w:val="ListBullet"/>
        <w:rPr>
          <w:lang w:val="el-GR"/>
        </w:rPr>
      </w:pPr>
      <w:r w:rsidRPr="007B0625">
        <w:rPr>
          <w:b/>
          <w:lang w:val="el-GR"/>
        </w:rPr>
        <w:t>Λοιμώξεις/χειρουργική επέμβαση:</w:t>
      </w:r>
      <w:r w:rsidRPr="007B0625">
        <w:rPr>
          <w:lang w:val="el-GR"/>
        </w:rPr>
        <w:t xml:space="preserve"> Εάν εσείς ή το παιδί αναπτύξετε μία νέα λοίμωξη ή πρόκειται να υποβληθείτε σε σοβαρή χειρουργική επέμβαση, ο γιατρός σας ίσως επιθυμεί να παρακολουθήσει τη θεραπεία με </w:t>
      </w:r>
      <w:r w:rsidRPr="009B3DD8">
        <w:t>Enbrel</w:t>
      </w:r>
      <w:r w:rsidRPr="007B0625">
        <w:rPr>
          <w:lang w:val="el-GR"/>
        </w:rPr>
        <w:t>.</w:t>
      </w:r>
    </w:p>
    <w:p w14:paraId="12A8212D" w14:textId="77777777" w:rsidR="00AC3376" w:rsidRPr="007B0625" w:rsidRDefault="00AC3376" w:rsidP="009B3DD8">
      <w:pPr>
        <w:pStyle w:val="ListBullet"/>
        <w:rPr>
          <w:lang w:val="el-GR"/>
        </w:rPr>
      </w:pPr>
      <w:r w:rsidRPr="007B0625">
        <w:rPr>
          <w:b/>
          <w:lang w:val="el-GR"/>
        </w:rPr>
        <w:t>Λοιμώξεις/ διαβήτης:</w:t>
      </w:r>
      <w:r w:rsidRPr="007B0625">
        <w:rPr>
          <w:lang w:val="el-GR"/>
        </w:rPr>
        <w:t xml:space="preserve"> Ενημερώστε τον γιατρό σας εάν εσείς ή το παιδί έχετε ιστορικό επανεμφανιζόμενων λοιμώξεων ή υποφέρετε από διαβήτη ή άλλες καταστάσεις που αυξάνουν τον κίνδυνο της λοίμωξης.</w:t>
      </w:r>
    </w:p>
    <w:p w14:paraId="570D6A8D" w14:textId="77777777" w:rsidR="00AC3376" w:rsidRPr="009B3DD8" w:rsidRDefault="00AC3376" w:rsidP="00FE6244">
      <w:pPr>
        <w:numPr>
          <w:ilvl w:val="0"/>
          <w:numId w:val="69"/>
        </w:numPr>
        <w:tabs>
          <w:tab w:val="clear" w:pos="720"/>
          <w:tab w:val="num" w:pos="540"/>
        </w:tabs>
        <w:ind w:left="562" w:hanging="562"/>
        <w:rPr>
          <w:szCs w:val="22"/>
        </w:rPr>
      </w:pPr>
      <w:r w:rsidRPr="009B3DD8">
        <w:rPr>
          <w:b/>
          <w:szCs w:val="22"/>
        </w:rPr>
        <w:t xml:space="preserve">Λοιμώξεις/παρακολούθηση: </w:t>
      </w:r>
      <w:r w:rsidRPr="009B3DD8">
        <w:rPr>
          <w:szCs w:val="22"/>
        </w:rPr>
        <w:t>Ενημερώστε τον γιατρό σας σχετικά με οποιοδήποτε πρόσφατο ταξίδι εκτός Ευρώπης. Εάν εσείς ή το παιδί εμφανίσετε συμπτώματα μίας λοίμωξης όπως πυρετό, ρίγη ή βήχα, ενημερώστε αμέσως τον γιατρό σας. Ο γιατρός σας μπορεί να αποφασίσει τη συνέχιση της παρακολούθησής σας ή του παιδιού για την παρουσία λοιμώξεων, αφού διακοπεί σε εσάς ή το παιδί η χρήση του Enbrel.</w:t>
      </w:r>
    </w:p>
    <w:p w14:paraId="38BD8DB2" w14:textId="78332053" w:rsidR="00AC3376" w:rsidRPr="009B3DD8" w:rsidRDefault="00AC3376" w:rsidP="00FE6244">
      <w:pPr>
        <w:numPr>
          <w:ilvl w:val="0"/>
          <w:numId w:val="69"/>
        </w:numPr>
        <w:tabs>
          <w:tab w:val="clear" w:pos="720"/>
          <w:tab w:val="num" w:pos="540"/>
        </w:tabs>
        <w:ind w:left="562" w:hanging="562"/>
        <w:rPr>
          <w:szCs w:val="22"/>
        </w:rPr>
      </w:pPr>
      <w:r w:rsidRPr="009B3DD8">
        <w:rPr>
          <w:b/>
          <w:szCs w:val="22"/>
        </w:rPr>
        <w:t xml:space="preserve">Φυματίωση: </w:t>
      </w:r>
      <w:r w:rsidRPr="009B3DD8">
        <w:rPr>
          <w:szCs w:val="22"/>
        </w:rPr>
        <w:t xml:space="preserve">Επειδή έχουν αναφερθεί περιπτώσεις φυματίωσης σε ασθενείς που έλαβαν θεραπεία µε Enbrel, ο γιατρός σας θα σας εξετάσει για κλινικά σημεία και συμπτώματα φυματίωσης πριν αρχίσετε την θεραπεία µε Enbrel. Αυτό μπορεί να περιλαμβάνει ένα πλήρες ιατρικό ιστορικό, μια ακτινογραφία θώρακος και μια δερματική δοκιμασία φυματίνης. </w:t>
      </w:r>
      <w:moveToRangeStart w:id="476" w:author="GD" w:date="2025-07-01T15:44:00Z" w:name="move202277069"/>
      <w:moveTo w:id="477" w:author="GD" w:date="2025-07-01T15:44:00Z" w16du:dateUtc="2025-07-01T12:44:00Z">
        <w:r w:rsidR="00E217B6" w:rsidRPr="009B3DD8">
          <w:rPr>
            <w:szCs w:val="22"/>
          </w:rPr>
          <w:t>Οι εξετάσεις αυτές πρέπει να καταγράφονται στην Κάρτα Ασθενούς.</w:t>
        </w:r>
      </w:moveTo>
      <w:moveToRangeEnd w:id="476"/>
      <w:ins w:id="478" w:author="GD" w:date="2025-07-01T15:44:00Z" w16du:dateUtc="2025-07-01T12:44:00Z">
        <w:r w:rsidR="00E217B6">
          <w:rPr>
            <w:szCs w:val="22"/>
          </w:rPr>
          <w:t xml:space="preserve"> </w:t>
        </w:r>
      </w:ins>
      <w:moveFromRangeStart w:id="479" w:author="GD" w:date="2025-07-01T15:44:00Z" w:name="move202277069"/>
      <w:moveFrom w:id="480" w:author="GD" w:date="2025-07-01T15:44:00Z" w16du:dateUtc="2025-07-01T12:44:00Z">
        <w:r w:rsidRPr="009B3DD8" w:rsidDel="00E217B6">
          <w:rPr>
            <w:szCs w:val="22"/>
          </w:rPr>
          <w:t xml:space="preserve">Οι εξετάσεις αυτές πρέπει να καταγράφονται στην Κάρτα Ασθενούς. </w:t>
        </w:r>
      </w:moveFrom>
      <w:moveFromRangeEnd w:id="479"/>
      <w:r w:rsidRPr="009B3DD8">
        <w:rPr>
          <w:szCs w:val="22"/>
        </w:rPr>
        <w:t xml:space="preserve">Είναι πολύ σημαντικό να ενημερώσετε τον γιατρό σας, εάν εσείς ή το παιδί είχατε ποτέ φυματίωση ή εάν έχετε έρθει σε στενή επαφή µε κάποιον που είχε φυματίωση. Εάν κατά τη διάρκεια ή μετά τη θεραπεία </w:t>
      </w:r>
      <w:r w:rsidRPr="009B3DD8">
        <w:rPr>
          <w:szCs w:val="22"/>
        </w:rPr>
        <w:lastRenderedPageBreak/>
        <w:t>εμφανιστούν συμπτώματα φυματίωσης (επίμονος βήχας, απώλεια βάρους, νωθρότητα, πυρετός) ή άλλη λοίμωξη ενημερώστε αμέσως τον γιατρό σας.</w:t>
      </w:r>
    </w:p>
    <w:p w14:paraId="5AF1C3C6" w14:textId="77777777" w:rsidR="00AC3376" w:rsidRPr="009B3DD8" w:rsidRDefault="00AC3376" w:rsidP="00FE6244">
      <w:pPr>
        <w:numPr>
          <w:ilvl w:val="0"/>
          <w:numId w:val="69"/>
        </w:numPr>
        <w:tabs>
          <w:tab w:val="clear" w:pos="720"/>
          <w:tab w:val="num" w:pos="540"/>
        </w:tabs>
        <w:ind w:left="562" w:hanging="562"/>
        <w:rPr>
          <w:szCs w:val="22"/>
        </w:rPr>
      </w:pPr>
      <w:r w:rsidRPr="009B3DD8">
        <w:rPr>
          <w:b/>
          <w:szCs w:val="22"/>
        </w:rPr>
        <w:t xml:space="preserve">Ηπατίτιδα B: </w:t>
      </w:r>
      <w:r w:rsidRPr="009B3DD8">
        <w:rPr>
          <w:szCs w:val="22"/>
        </w:rPr>
        <w:t xml:space="preserve">Ενημερώστε τον γιατρό σας αν εσείς ή το παιδί έχετε ή είχατε στο παρελθόν ηπατίτιδα Β. Ο γιατρός σας θα πρέπει να εξετάσει για την ύπαρξη λοίμωξης από ηπατίτιδα B πριν εσείς ή το παιδί ξεκινήσετε τη θεραπεία με Enbrel. Η θεραπεία με το Enbrel μπορεί να έχει ως αποτέλεσμα την επανενεργοποίηση της ηπατίτιδας B σε ασθενείς που είχαν στο παρελθόν λοίμωξη από τον ιό της ηπατίτιδας B. Αν αυτό συμβεί, θα πρέπει να σταματήσετε τη χρήση του Enbrel. </w:t>
      </w:r>
    </w:p>
    <w:p w14:paraId="07F0622B" w14:textId="77777777" w:rsidR="00AC3376" w:rsidRPr="009B3DD8" w:rsidRDefault="00AC3376" w:rsidP="00FE6244">
      <w:pPr>
        <w:numPr>
          <w:ilvl w:val="0"/>
          <w:numId w:val="69"/>
        </w:numPr>
        <w:tabs>
          <w:tab w:val="clear" w:pos="720"/>
          <w:tab w:val="num" w:pos="540"/>
        </w:tabs>
        <w:ind w:left="562" w:hanging="562"/>
        <w:rPr>
          <w:szCs w:val="22"/>
        </w:rPr>
      </w:pPr>
      <w:r w:rsidRPr="009B3DD8">
        <w:rPr>
          <w:b/>
          <w:szCs w:val="22"/>
        </w:rPr>
        <w:t>Ηπατίτιδα C:</w:t>
      </w:r>
      <w:r w:rsidRPr="009B3DD8">
        <w:rPr>
          <w:szCs w:val="22"/>
        </w:rPr>
        <w:t xml:space="preserve"> Ενημερώστε τον γιατρό σας αν εσείς ή το παιδί έχετε ηπατίτιδα C. Ο γιατρός σας μπορεί να επιθυμεί την παρακολούθηση της θεραπείας με Enbrel σε περίπτωση που η λοίμωξη επιδεινώνεται.</w:t>
      </w:r>
    </w:p>
    <w:p w14:paraId="2BF2B9EE" w14:textId="77777777" w:rsidR="00AC3376" w:rsidRPr="007B0625" w:rsidRDefault="00AC3376" w:rsidP="009B3DD8">
      <w:pPr>
        <w:pStyle w:val="ListBullet"/>
        <w:rPr>
          <w:lang w:val="el-GR"/>
        </w:rPr>
      </w:pPr>
      <w:r w:rsidRPr="007B0625">
        <w:rPr>
          <w:b/>
          <w:lang w:val="el-GR"/>
        </w:rPr>
        <w:t>Διαταραχές του αίματος:</w:t>
      </w:r>
      <w:r w:rsidRPr="007B0625">
        <w:rPr>
          <w:lang w:val="el-GR"/>
        </w:rPr>
        <w:t xml:space="preserve"> Απευθυνθείτε αμέσως στον γιατρό σας εάν εσείς ή το παιδί έχετε κλινικά σημεία ή συμπτώματα όπως επίμονο πυρετό, πονόλαιμο, εκχυμώσεις, αιμορραγία ή ωχρότητα. Τέτοια συμπτώματα μπορεί να υποδεικνύουν την ύπαρξη δυνητικά απειλητικών για τη ζωή διαταραχών του αίματος που μπορεί να απαιτούν διακοπή του </w:t>
      </w:r>
      <w:r w:rsidRPr="009B3DD8">
        <w:t>Enbrel</w:t>
      </w:r>
      <w:r w:rsidRPr="007B0625">
        <w:rPr>
          <w:lang w:val="el-GR"/>
        </w:rPr>
        <w:t>.</w:t>
      </w:r>
    </w:p>
    <w:p w14:paraId="19D39CAE" w14:textId="77777777" w:rsidR="00AC3376" w:rsidRPr="007B0625" w:rsidRDefault="00AC3376" w:rsidP="009B3DD8">
      <w:pPr>
        <w:pStyle w:val="ListBullet"/>
        <w:rPr>
          <w:lang w:val="el-GR"/>
        </w:rPr>
      </w:pPr>
      <w:r w:rsidRPr="007B0625">
        <w:rPr>
          <w:b/>
          <w:lang w:val="el-GR"/>
        </w:rPr>
        <w:t>Διαταραχές του νευρικού συστήματος και των οφθαλμών:</w:t>
      </w:r>
      <w:r w:rsidRPr="007B0625">
        <w:rPr>
          <w:lang w:val="el-GR"/>
        </w:rPr>
        <w:t xml:space="preserve"> Ενημερώστε τον γιατρό σας αν εσείς ή το παιδί πάσχετε από σκλήρυνση κατά πλάκας, οπτική νευρίτιδα (φλεγμονή των νεύρων των οφθαλμών) ή εγκάρσια μυελίτιδα (φλεγμονή στη σπονδυλική στήλη). Ο γιατρός σας θα κρίνει εάν το </w:t>
      </w:r>
      <w:r w:rsidRPr="009B3DD8">
        <w:t>Enbrel</w:t>
      </w:r>
      <w:r w:rsidRPr="007B0625">
        <w:rPr>
          <w:lang w:val="el-GR"/>
        </w:rPr>
        <w:t xml:space="preserve"> είναι η κατάλληλη θεραπεία.</w:t>
      </w:r>
    </w:p>
    <w:p w14:paraId="662E820C" w14:textId="77777777" w:rsidR="00AC3376" w:rsidRPr="007B0625" w:rsidRDefault="00AC3376" w:rsidP="009B3DD8">
      <w:pPr>
        <w:pStyle w:val="ListBullet"/>
        <w:rPr>
          <w:lang w:val="el-GR"/>
        </w:rPr>
      </w:pPr>
      <w:r w:rsidRPr="007B0625">
        <w:rPr>
          <w:b/>
          <w:lang w:val="el-GR"/>
        </w:rPr>
        <w:t>Συμφορητική καρδιακή ανεπάρκεια:</w:t>
      </w:r>
      <w:r w:rsidRPr="007B0625">
        <w:rPr>
          <w:lang w:val="el-GR"/>
        </w:rPr>
        <w:t xml:space="preserve"> Ενημερώστε τον γιατρό σας εάν εσείς ή το παιδί έχετε ιστορικό συμφορητικής καρδιακής ανεπάρκειας, διότι το </w:t>
      </w:r>
      <w:r w:rsidRPr="009B3DD8">
        <w:t>Enbrel</w:t>
      </w:r>
      <w:r w:rsidRPr="007B0625">
        <w:rPr>
          <w:lang w:val="el-GR"/>
        </w:rPr>
        <w:t xml:space="preserve"> πρέπει να χρησιμοποιείται με προσοχή υπό αυτές τις συνθήκες.</w:t>
      </w:r>
    </w:p>
    <w:p w14:paraId="213FE11A" w14:textId="77777777" w:rsidR="00AC3376" w:rsidRPr="007B0625" w:rsidRDefault="00AC3376" w:rsidP="009B3DD8">
      <w:pPr>
        <w:pStyle w:val="ListBullet"/>
        <w:rPr>
          <w:lang w:val="el-GR"/>
        </w:rPr>
      </w:pPr>
      <w:r w:rsidRPr="007B0625">
        <w:rPr>
          <w:b/>
          <w:lang w:val="el-GR"/>
        </w:rPr>
        <w:t xml:space="preserve">Καρκίνος: </w:t>
      </w:r>
      <w:r w:rsidRPr="007B0625">
        <w:rPr>
          <w:lang w:val="el-GR"/>
        </w:rPr>
        <w:t xml:space="preserve">Ενημερώστε τον γιατρό σας αν έχετε ή είχατε ποτέ λέμφωμα (ένας τύπος καρκίνου του αίματος) ή οποιονδήποτε άλλο καρκίνο πριν σας χορηγηθεί </w:t>
      </w:r>
      <w:r w:rsidRPr="009B3DD8">
        <w:t>Enbrel</w:t>
      </w:r>
      <w:r w:rsidRPr="007B0625">
        <w:rPr>
          <w:lang w:val="el-GR"/>
        </w:rPr>
        <w:t>.</w:t>
      </w:r>
    </w:p>
    <w:p w14:paraId="2AAB54A6" w14:textId="77777777" w:rsidR="00AC3376" w:rsidRPr="007B0625" w:rsidRDefault="00AC3376" w:rsidP="009B3DD8">
      <w:pPr>
        <w:pStyle w:val="ListBullet"/>
        <w:rPr>
          <w:lang w:val="el-GR"/>
        </w:rPr>
      </w:pPr>
      <w:r w:rsidRPr="007B0625">
        <w:rPr>
          <w:lang w:val="el-GR"/>
        </w:rPr>
        <w:t>Ασθενείς με σοβαρή ρευματοειδή αρθρίτιδα, που είχαν τη νόσο για μεγάλο χρονικό διάστημα, μπορεί να βρίσκονται σε μεγαλύτερο κίνδυνο από το μέσο όρο για ανάπτυξη λεμφώματος.</w:t>
      </w:r>
    </w:p>
    <w:p w14:paraId="09DB329C" w14:textId="77777777" w:rsidR="00AC3376" w:rsidRPr="007B0625" w:rsidRDefault="00AC3376" w:rsidP="009B3DD8">
      <w:pPr>
        <w:pStyle w:val="ListBullet"/>
        <w:rPr>
          <w:lang w:val="el-GR"/>
        </w:rPr>
      </w:pPr>
      <w:r w:rsidRPr="007B0625">
        <w:rPr>
          <w:lang w:val="el-GR"/>
        </w:rPr>
        <w:t xml:space="preserve">Παιδιά και ενήλικες που λαμβάνουν </w:t>
      </w:r>
      <w:r w:rsidRPr="009B3DD8">
        <w:t>Enbrel</w:t>
      </w:r>
      <w:r w:rsidRPr="007B0625">
        <w:rPr>
          <w:lang w:val="el-GR"/>
        </w:rPr>
        <w:t xml:space="preserve"> μπορεί να έχουν αυξημένο κίνδυνο για ανάπτυξη λεμφώματος ή άλλου καρκίνου.</w:t>
      </w:r>
    </w:p>
    <w:p w14:paraId="39313708" w14:textId="77777777" w:rsidR="00AC3376" w:rsidRPr="007B0625" w:rsidRDefault="00AC3376" w:rsidP="009B3DD8">
      <w:pPr>
        <w:pStyle w:val="ListBullet"/>
        <w:rPr>
          <w:lang w:val="el-GR"/>
        </w:rPr>
      </w:pPr>
      <w:r w:rsidRPr="007B0625">
        <w:rPr>
          <w:lang w:val="el-GR"/>
        </w:rPr>
        <w:t xml:space="preserve">Μερικά παιδιά και έφηβοι ασθενείς που έχουν λάβει </w:t>
      </w:r>
      <w:r w:rsidRPr="009B3DD8">
        <w:t>Enbrel</w:t>
      </w:r>
      <w:r w:rsidRPr="007B0625">
        <w:rPr>
          <w:lang w:val="el-GR"/>
        </w:rPr>
        <w:t xml:space="preserve"> ή άλλα φάρμακα που δρουν με τον ίδιο τρόπο όπως το </w:t>
      </w:r>
      <w:r w:rsidRPr="009B3DD8">
        <w:t>Enbrel</w:t>
      </w:r>
      <w:r w:rsidRPr="007B0625">
        <w:rPr>
          <w:lang w:val="el-GR"/>
        </w:rPr>
        <w:t xml:space="preserve"> έχουν αναπτύξει καρκίνους, συμπεριλαμβανομένων ασυνήθιστων μορφών, οι οποίοι μερικές φορές οδήγησαν σε θάνατο.</w:t>
      </w:r>
    </w:p>
    <w:p w14:paraId="3018F5C4" w14:textId="77777777" w:rsidR="00AC3376" w:rsidRPr="007B0625" w:rsidRDefault="00AC3376" w:rsidP="009B3DD8">
      <w:pPr>
        <w:pStyle w:val="ListBullet"/>
        <w:rPr>
          <w:lang w:val="el-GR"/>
        </w:rPr>
      </w:pPr>
      <w:r w:rsidRPr="007B0625">
        <w:rPr>
          <w:lang w:val="el-GR"/>
        </w:rPr>
        <w:t xml:space="preserve">Ορισμένοι ασθενείς που λάμβαναν </w:t>
      </w:r>
      <w:r w:rsidRPr="009B3DD8">
        <w:t>Enbrel</w:t>
      </w:r>
      <w:r w:rsidRPr="007B0625">
        <w:rPr>
          <w:lang w:val="el-GR"/>
        </w:rPr>
        <w:t>, ανέπτυξαν καρκίνο του δέρματος.</w:t>
      </w:r>
      <w:r w:rsidRPr="009B3DD8">
        <w:t> </w:t>
      </w:r>
      <w:r w:rsidRPr="007B0625">
        <w:rPr>
          <w:lang w:val="el-GR"/>
        </w:rPr>
        <w:t>Ενημερώστε τον γιατρό σας εάν εσείς ή το παιδί εμφανίσετε οποιαδήποτε αλλαγή στην εμφάνιση του δέρματος ή αναπτύξετε οτιδήποτε στο δέρμα.</w:t>
      </w:r>
    </w:p>
    <w:p w14:paraId="48991B19" w14:textId="77777777" w:rsidR="00AC3376" w:rsidRPr="007B0625" w:rsidRDefault="00AC3376" w:rsidP="009B3DD8">
      <w:pPr>
        <w:pStyle w:val="ListBullet"/>
        <w:rPr>
          <w:lang w:val="el-GR"/>
        </w:rPr>
      </w:pPr>
      <w:r w:rsidRPr="007B0625">
        <w:rPr>
          <w:b/>
          <w:lang w:val="el-GR"/>
        </w:rPr>
        <w:t>Ανεμευλογιά:</w:t>
      </w:r>
      <w:r w:rsidRPr="007B0625">
        <w:rPr>
          <w:lang w:val="el-GR"/>
        </w:rPr>
        <w:t xml:space="preserve"> Ενημερώστε τον γιατρό σας εάν εσείς ή το παιδί έχετεεκτεθεί σε ανεμευλογιά όταν λαμβάνατε </w:t>
      </w:r>
      <w:r w:rsidRPr="009B3DD8">
        <w:t>Enbrel</w:t>
      </w:r>
      <w:r w:rsidRPr="007B0625">
        <w:rPr>
          <w:lang w:val="el-GR"/>
        </w:rPr>
        <w:t>. Ο γιατρός σας θα αποφασίσει εάν απαιτείται προληπτική θεραπεία για την ανεμευλογιά.</w:t>
      </w:r>
    </w:p>
    <w:p w14:paraId="34B15F15" w14:textId="77777777" w:rsidR="00AC3376" w:rsidRPr="009B3DD8" w:rsidRDefault="00AC3376" w:rsidP="009B3DD8">
      <w:pPr>
        <w:pStyle w:val="ListBullet"/>
        <w:rPr>
          <w:lang w:val="el-GR"/>
        </w:rPr>
      </w:pPr>
      <w:r w:rsidRPr="007B0625">
        <w:rPr>
          <w:b/>
          <w:lang w:val="el-GR"/>
        </w:rPr>
        <w:t xml:space="preserve">Λάτεξ: </w:t>
      </w:r>
      <w:r w:rsidRPr="007B0625">
        <w:rPr>
          <w:lang w:val="el-GR"/>
        </w:rPr>
        <w:t xml:space="preserve">Το κάλυμμα της βελόνας είναι κατασκευασμένο από λάτεξ (ξηρό φυσικό καουτσούκ). </w:t>
      </w:r>
      <w:r w:rsidRPr="009B3DD8">
        <w:rPr>
          <w:lang w:val="el-GR"/>
        </w:rPr>
        <w:t xml:space="preserve">Επικοινωνήστε με τον γιατρό σας πριν χρησιμοποιήσετε </w:t>
      </w:r>
      <w:r w:rsidRPr="009B3DD8">
        <w:t>Enbrel</w:t>
      </w:r>
      <w:r w:rsidRPr="009B3DD8">
        <w:rPr>
          <w:lang w:val="el-GR"/>
        </w:rPr>
        <w:t xml:space="preserve"> εάν το κάλυμμα της βελόνας πρόκειται να χειριστεί από άτομο ή εάν το </w:t>
      </w:r>
      <w:r w:rsidRPr="009B3DD8">
        <w:t>Enbrel</w:t>
      </w:r>
      <w:r w:rsidRPr="009B3DD8">
        <w:rPr>
          <w:lang w:val="el-GR"/>
        </w:rPr>
        <w:t xml:space="preserve"> πρόκειται να χορηγηθεί σε άτομο με γνωστή ή πιθανή υπερευαισθησία (αλλεργία) στο λάτεξ.</w:t>
      </w:r>
    </w:p>
    <w:p w14:paraId="139969AB" w14:textId="77777777" w:rsidR="00AC3376" w:rsidRPr="007B0625" w:rsidRDefault="00AC3376" w:rsidP="009B3DD8">
      <w:pPr>
        <w:pStyle w:val="ListBullet"/>
        <w:rPr>
          <w:lang w:val="el-GR"/>
        </w:rPr>
      </w:pPr>
      <w:r w:rsidRPr="009B3DD8">
        <w:rPr>
          <w:b/>
          <w:lang w:val="el-GR"/>
        </w:rPr>
        <w:t>Κατάχρηση αλκοόλ:</w:t>
      </w:r>
      <w:r w:rsidRPr="009B3DD8">
        <w:rPr>
          <w:lang w:val="el-GR"/>
        </w:rPr>
        <w:t xml:space="preserve"> Το </w:t>
      </w:r>
      <w:r w:rsidRPr="009B3DD8">
        <w:t>Enbrel</w:t>
      </w:r>
      <w:r w:rsidRPr="009B3DD8">
        <w:rPr>
          <w:lang w:val="el-GR"/>
        </w:rPr>
        <w:t xml:space="preserve"> δεν πρέπει να χρησιμοποιείται για τη θεραπεία της ηπατίτιδας που σχετίζεται με την κατάχρηση αλκοόλ. </w:t>
      </w:r>
      <w:r w:rsidRPr="007B0625">
        <w:rPr>
          <w:lang w:val="el-GR"/>
        </w:rPr>
        <w:t>Παρακαλείσθε να ενημερώσετε τον γιατρό σας, εάν εσείς ή το παιδί που φροντίζετε, έχετε ιστορικό κατάχρησης αλκοόλ.</w:t>
      </w:r>
    </w:p>
    <w:p w14:paraId="7F779212" w14:textId="77777777" w:rsidR="00AC3376" w:rsidRPr="007B0625" w:rsidRDefault="00AC3376" w:rsidP="009B3DD8">
      <w:pPr>
        <w:pStyle w:val="ListBullet"/>
        <w:rPr>
          <w:lang w:val="el-GR"/>
        </w:rPr>
      </w:pPr>
      <w:r w:rsidRPr="007B0625">
        <w:rPr>
          <w:b/>
          <w:lang w:val="el-GR"/>
        </w:rPr>
        <w:t xml:space="preserve">Κοκκιωμάτωση </w:t>
      </w:r>
      <w:r w:rsidRPr="009B3DD8">
        <w:rPr>
          <w:b/>
        </w:rPr>
        <w:t>Wegener</w:t>
      </w:r>
      <w:r w:rsidRPr="007B0625">
        <w:rPr>
          <w:b/>
          <w:lang w:val="el-GR"/>
        </w:rPr>
        <w:t>:</w:t>
      </w:r>
      <w:r w:rsidRPr="007B0625">
        <w:rPr>
          <w:lang w:val="el-GR"/>
        </w:rPr>
        <w:t xml:space="preserve"> Το </w:t>
      </w:r>
      <w:r w:rsidRPr="009B3DD8">
        <w:t>Enbrel</w:t>
      </w:r>
      <w:r w:rsidRPr="007B0625">
        <w:rPr>
          <w:lang w:val="el-GR"/>
        </w:rPr>
        <w:t xml:space="preserve"> δεν συνιστάται για τη θεραπεία της κοκκιωμάτωσης </w:t>
      </w:r>
      <w:r w:rsidRPr="009B3DD8">
        <w:t>Wegener</w:t>
      </w:r>
      <w:r w:rsidRPr="007B0625">
        <w:rPr>
          <w:lang w:val="el-GR"/>
        </w:rPr>
        <w:t xml:space="preserve">, μια σπάνια φλεγμονώδης ασθένεια. Συμβουλευτείτε τον γιατρό σας αν πάσχετε εσείς ή το παιδί που φροντίζετε, από κοκκιωμάτωση </w:t>
      </w:r>
      <w:r w:rsidRPr="009B3DD8">
        <w:t>Wegener</w:t>
      </w:r>
      <w:r w:rsidRPr="007B0625">
        <w:rPr>
          <w:lang w:val="el-GR"/>
        </w:rPr>
        <w:t>.</w:t>
      </w:r>
    </w:p>
    <w:p w14:paraId="292BAB49" w14:textId="77777777" w:rsidR="00AC3376" w:rsidRPr="007B0625" w:rsidRDefault="00AC3376" w:rsidP="009B3DD8">
      <w:pPr>
        <w:pStyle w:val="ListBullet"/>
        <w:rPr>
          <w:lang w:val="el-GR"/>
        </w:rPr>
      </w:pPr>
      <w:r w:rsidRPr="007B0625">
        <w:rPr>
          <w:b/>
          <w:lang w:val="el-GR"/>
        </w:rPr>
        <w:t>Αντιδιαβητικά φάρμακα:</w:t>
      </w:r>
      <w:r w:rsidRPr="007B0625">
        <w:rPr>
          <w:lang w:val="el-GR"/>
        </w:rPr>
        <w:t xml:space="preserve"> Ενημερώστε τον γιατρό σας εάν εσείς ή το παιδί έχετε διαβήτη ή εάν παίρνετε φάρμακα για τη θεραπεία του διαβήτη. Ο γιατρός σας μπορεί να αποφασίσει εάν εσείς ή το παιδί χρειάζεστε μείωση της αντιδιαβητικής αγωγής, ενώ παίρνετε </w:t>
      </w:r>
      <w:r w:rsidRPr="009B3DD8">
        <w:t>Enbrel</w:t>
      </w:r>
      <w:r w:rsidRPr="007B0625">
        <w:rPr>
          <w:lang w:val="el-GR"/>
        </w:rPr>
        <w:t>.</w:t>
      </w:r>
      <w:r w:rsidRPr="007B0625">
        <w:rPr>
          <w:b/>
          <w:lang w:val="el-GR"/>
        </w:rPr>
        <w:t xml:space="preserve"> </w:t>
      </w:r>
    </w:p>
    <w:p w14:paraId="0B56D4FB" w14:textId="77777777" w:rsidR="00AC3376" w:rsidRPr="007B0625" w:rsidRDefault="00AC3376" w:rsidP="009B3DD8">
      <w:pPr>
        <w:pStyle w:val="ListBullet"/>
        <w:numPr>
          <w:ilvl w:val="0"/>
          <w:numId w:val="0"/>
        </w:numPr>
        <w:ind w:left="540"/>
        <w:rPr>
          <w:lang w:val="el-GR"/>
        </w:rPr>
      </w:pPr>
    </w:p>
    <w:p w14:paraId="1D356346" w14:textId="77777777" w:rsidR="00AC3376" w:rsidRPr="00385C24" w:rsidRDefault="00AC3376" w:rsidP="00385C24">
      <w:pPr>
        <w:rPr>
          <w:b/>
          <w:bCs/>
        </w:rPr>
      </w:pPr>
      <w:r w:rsidRPr="00385C24">
        <w:rPr>
          <w:b/>
          <w:bCs/>
        </w:rPr>
        <w:t xml:space="preserve">Παιδιά και έφηβοι </w:t>
      </w:r>
    </w:p>
    <w:p w14:paraId="242E2FDA" w14:textId="77777777" w:rsidR="00AC3376" w:rsidRPr="00385C24" w:rsidRDefault="00AC3376" w:rsidP="00385C24">
      <w:pPr>
        <w:rPr>
          <w:b/>
          <w:bCs/>
        </w:rPr>
      </w:pPr>
    </w:p>
    <w:p w14:paraId="1AEE733F" w14:textId="77777777" w:rsidR="00AC3376" w:rsidRPr="009B3DD8" w:rsidRDefault="00AC3376" w:rsidP="00385C24">
      <w:pPr>
        <w:rPr>
          <w:b/>
          <w:bCs/>
        </w:rPr>
      </w:pPr>
      <w:r w:rsidRPr="009B3DD8">
        <w:t xml:space="preserve">Εμβολιασμοί: Εάν είναι δυνατό, τα παιδιά θα πρέπει να έχουν λάβει όλα τα απαραίτητα εμβόλια πριν κάνουν χρήση του Enbrel. Μερικά εμβόλια, όπως το από του στόματος εμβόλιο της πολυομυελίτιδας, </w:t>
      </w:r>
      <w:r w:rsidRPr="009B3DD8">
        <w:lastRenderedPageBreak/>
        <w:t>δεν πρέπει να χορηγούνται ενώ κάνετε χρήση του Enbrel. Παρακαλείστε να συμβουλευτείτε τον γιατρό του παιδιού πριν το παιδί λάβει κάποιο εμβόλιο.</w:t>
      </w:r>
    </w:p>
    <w:p w14:paraId="48C80271" w14:textId="77777777" w:rsidR="00AC3376" w:rsidRPr="009B3DD8" w:rsidRDefault="00AC3376" w:rsidP="00385C24">
      <w:pPr>
        <w:rPr>
          <w:b/>
          <w:bCs/>
        </w:rPr>
      </w:pPr>
    </w:p>
    <w:p w14:paraId="3C1278A0" w14:textId="77777777" w:rsidR="00AC3376" w:rsidRPr="009B3DD8" w:rsidRDefault="00AC3376" w:rsidP="00385C24">
      <w:pPr>
        <w:rPr>
          <w:b/>
          <w:bCs/>
        </w:rPr>
      </w:pPr>
      <w:r w:rsidRPr="009B3DD8">
        <w:t>Το Enbrel δε θα πρέπει κανονικά να χρησιμοποιείται σε παιδιά με πολυαρθρίτιδα ή επεκταθείσα ολιγοαρθρίτιδα ηλικίας μικρότερης των 2 ετών ή σε παιδιά με αρθρίτιδα σχετιζόμενη με ενθεσίτιδα ή ψωριασική αρθρίτιδα ηλικίας μικρότερης των 12 ετών ή σε παιδιά με ψωρίαση ηλικίας μικρότερης των 6 ετών.</w:t>
      </w:r>
    </w:p>
    <w:p w14:paraId="2BAA6838" w14:textId="77777777" w:rsidR="00AC3376" w:rsidRPr="009B3DD8" w:rsidRDefault="00AC3376" w:rsidP="00385C24">
      <w:pPr>
        <w:rPr>
          <w:b/>
        </w:rPr>
      </w:pPr>
    </w:p>
    <w:p w14:paraId="436CFADE" w14:textId="77777777" w:rsidR="00AC3376" w:rsidRPr="00385C24" w:rsidRDefault="00AC3376" w:rsidP="00385C24">
      <w:pPr>
        <w:rPr>
          <w:b/>
          <w:bCs/>
        </w:rPr>
      </w:pPr>
      <w:r w:rsidRPr="00385C24">
        <w:rPr>
          <w:b/>
          <w:bCs/>
        </w:rPr>
        <w:t>Άλλα φάρμακα και Enbrel</w:t>
      </w:r>
    </w:p>
    <w:p w14:paraId="46E0FE46" w14:textId="77777777" w:rsidR="00AC3376" w:rsidRPr="009B3DD8" w:rsidRDefault="00AC3376" w:rsidP="009B3DD8">
      <w:pPr>
        <w:rPr>
          <w:szCs w:val="22"/>
        </w:rPr>
      </w:pPr>
    </w:p>
    <w:p w14:paraId="4087A549" w14:textId="77777777" w:rsidR="00AC3376" w:rsidRPr="009B3DD8" w:rsidRDefault="00AC3376" w:rsidP="009B3DD8">
      <w:pPr>
        <w:tabs>
          <w:tab w:val="left" w:pos="567"/>
        </w:tabs>
        <w:rPr>
          <w:szCs w:val="22"/>
        </w:rPr>
      </w:pPr>
      <w:r w:rsidRPr="009B3DD8">
        <w:rPr>
          <w:szCs w:val="22"/>
        </w:rPr>
        <w:t>Ενημερώστε τον γιατρό ή τον φαρμακοποιό εάν εσείς ή το παιδί παίρνετε, έχετε πάρει πρόσφατα ή μπορεί να πάρετε άλλα φάρμακα (συμπεριλαμβανομένων ανακίνρα, αμπατασέπτης ή σουλφασαλαζίνης), ακόμα και αυτά που δεν σας έχουν χορηγηθεί με συνταγή από τον γιατρό. Εσείς ή το παιδί δεν πρέπει να χρησιμοποιήσετε το Enbrel με φάρμακα που περιέχουν την δραστική ουσία ανακίνρα ή αβατασέπτη.</w:t>
      </w:r>
    </w:p>
    <w:p w14:paraId="2EDCC3E7" w14:textId="77777777" w:rsidR="00AC3376" w:rsidRPr="009B3DD8" w:rsidRDefault="00AC3376" w:rsidP="009B3DD8">
      <w:pPr>
        <w:tabs>
          <w:tab w:val="left" w:pos="567"/>
        </w:tabs>
        <w:rPr>
          <w:szCs w:val="22"/>
        </w:rPr>
      </w:pPr>
    </w:p>
    <w:p w14:paraId="66543B59" w14:textId="77777777" w:rsidR="00AC3376" w:rsidRPr="00385C24" w:rsidRDefault="00AC3376" w:rsidP="00385C24">
      <w:pPr>
        <w:rPr>
          <w:b/>
          <w:bCs/>
        </w:rPr>
      </w:pPr>
      <w:r w:rsidRPr="00385C24">
        <w:rPr>
          <w:b/>
          <w:bCs/>
        </w:rPr>
        <w:t>Κύηση και θηλασμός</w:t>
      </w:r>
    </w:p>
    <w:p w14:paraId="4875BBA5" w14:textId="77777777" w:rsidR="00AC3376" w:rsidRPr="009B3DD8" w:rsidRDefault="00AC3376" w:rsidP="009B3DD8">
      <w:pPr>
        <w:keepNext/>
        <w:tabs>
          <w:tab w:val="left" w:pos="567"/>
        </w:tabs>
        <w:ind w:left="562" w:hanging="562"/>
        <w:rPr>
          <w:szCs w:val="22"/>
        </w:rPr>
      </w:pPr>
    </w:p>
    <w:p w14:paraId="67AC7B83" w14:textId="77777777" w:rsidR="00AC3376" w:rsidRPr="009B3DD8" w:rsidRDefault="00AC3376" w:rsidP="009B3DD8">
      <w:pPr>
        <w:keepNext/>
        <w:tabs>
          <w:tab w:val="left" w:pos="567"/>
        </w:tabs>
        <w:rPr>
          <w:szCs w:val="22"/>
        </w:rPr>
      </w:pPr>
      <w:r w:rsidRPr="009B3DD8">
        <w:rPr>
          <w:szCs w:val="22"/>
        </w:rPr>
        <w:t>Το Enbrel θα πρέπει να χρησιμοποιείται κατά την εγκυμοσύνη μόνο εάν είναι σαφώς αναγκαίο. Θα πρέπει να ζητήσετε τη συμβουλή του γιατρού σας εάν μείνετε έγκυος, νομίζετε ότι μπορεί να είστε έγκυος ή σχεδιάζετε να αποκτήσετε παιδί.</w:t>
      </w:r>
    </w:p>
    <w:p w14:paraId="5F0B30DF" w14:textId="77777777" w:rsidR="00AC3376" w:rsidRPr="009B3DD8" w:rsidRDefault="00AC3376" w:rsidP="009B3DD8">
      <w:pPr>
        <w:tabs>
          <w:tab w:val="left" w:pos="567"/>
        </w:tabs>
        <w:rPr>
          <w:szCs w:val="22"/>
        </w:rPr>
      </w:pPr>
    </w:p>
    <w:p w14:paraId="4B5EC483" w14:textId="2B515715" w:rsidR="00AC3376" w:rsidRPr="009B3DD8" w:rsidRDefault="00AC3376" w:rsidP="009B3DD8">
      <w:pPr>
        <w:tabs>
          <w:tab w:val="left" w:pos="567"/>
        </w:tabs>
        <w:rPr>
          <w:szCs w:val="22"/>
        </w:rPr>
      </w:pPr>
      <w:r w:rsidRPr="009B3DD8">
        <w:rPr>
          <w:szCs w:val="22"/>
        </w:rPr>
        <w:t>Εάν λάβατε Enbrel κατά τη διάρκεια της εγκυμοσύνης, το βρέφος σας ενδέχεται να διατρέχει μεγαλύτερο κίνδυνο λοίμωξης. Επιπλέον, σε μία μελέτη διαπιστώθηκαν περισσότερες γενετικές ανωμαλίες στις περιπτώσεις όπου η μητέρα είχε λάβει Enbrel κατά την κύηση, συγκριτικά με τις μητέρες που δεν είχαν λάβει Enbrel ή άλλα παρόμοια φάρμακα (TNF-ανταγωνιστές), ωστόσο, δεν αναφέρθηκε κάποιο συγκεκριμένο είδος γενετικής ανωμαλίας. Μια άλλη μελέτη δεν διαπίστωσε αυξημένο κίνδυνο γενετικών ανωμαλιών όταν η μητέρα είχε λάβει Enbrel στην εγκυμοσύνη. Ο γιατρός σας θα σας βοηθήσει να αποφασίσετε εάν τα οφέλη της θεραπείας υπερτερούν έναντι του πιθανού κινδύνου για το βρέφος σας.</w:t>
      </w:r>
    </w:p>
    <w:p w14:paraId="0DA5A5D7" w14:textId="77777777" w:rsidR="00AC3376" w:rsidRPr="009B3DD8" w:rsidRDefault="00AC3376" w:rsidP="009B3DD8">
      <w:pPr>
        <w:tabs>
          <w:tab w:val="left" w:pos="567"/>
        </w:tabs>
        <w:rPr>
          <w:szCs w:val="22"/>
        </w:rPr>
      </w:pPr>
    </w:p>
    <w:p w14:paraId="26D7F130" w14:textId="195E0331" w:rsidR="00AC3376" w:rsidRPr="005578F2" w:rsidRDefault="005578F2" w:rsidP="009B3DD8">
      <w:pPr>
        <w:rPr>
          <w:szCs w:val="22"/>
        </w:rPr>
      </w:pPr>
      <w:r w:rsidRPr="00B50FF7">
        <w:rPr>
          <w:szCs w:val="22"/>
        </w:rPr>
        <w:t>Μιλήστε με το</w:t>
      </w:r>
      <w:r>
        <w:rPr>
          <w:szCs w:val="22"/>
        </w:rPr>
        <w:t>ν</w:t>
      </w:r>
      <w:r w:rsidRPr="00B50FF7">
        <w:rPr>
          <w:szCs w:val="22"/>
        </w:rPr>
        <w:t xml:space="preserve"> γιατρό σας εάν θέλετε να θηλάσετε κατά τη διάρκεια της θεραπείας με Enbrel. Είναι σημαντικό να ενημερώσετε τους γιατρούς </w:t>
      </w:r>
      <w:r w:rsidR="00565884" w:rsidRPr="00B50FF7">
        <w:rPr>
          <w:szCs w:val="22"/>
        </w:rPr>
        <w:t xml:space="preserve">του </w:t>
      </w:r>
      <w:r w:rsidR="00565884">
        <w:rPr>
          <w:szCs w:val="22"/>
        </w:rPr>
        <w:t>βρέφους</w:t>
      </w:r>
      <w:r w:rsidR="00565884" w:rsidRPr="00B50FF7">
        <w:rPr>
          <w:szCs w:val="22"/>
        </w:rPr>
        <w:t xml:space="preserve"> σας </w:t>
      </w:r>
      <w:r w:rsidRPr="00B50FF7">
        <w:rPr>
          <w:szCs w:val="22"/>
        </w:rPr>
        <w:t xml:space="preserve">και </w:t>
      </w:r>
      <w:r>
        <w:rPr>
          <w:szCs w:val="22"/>
        </w:rPr>
        <w:t xml:space="preserve">τους </w:t>
      </w:r>
      <w:r w:rsidRPr="00B50FF7">
        <w:rPr>
          <w:szCs w:val="22"/>
        </w:rPr>
        <w:t xml:space="preserve">άλλους επαγγελματίες υγείας σχετικά με τη χρήση του Enbrel κατά τη διάρκεια της εγκυμοσύνης και του θηλασμού πριν το </w:t>
      </w:r>
      <w:r>
        <w:rPr>
          <w:szCs w:val="22"/>
        </w:rPr>
        <w:t>βρέφος</w:t>
      </w:r>
      <w:r w:rsidRPr="00B50FF7">
        <w:rPr>
          <w:szCs w:val="22"/>
        </w:rPr>
        <w:t xml:space="preserve"> σας λάβει οποιοδήποτε εμβόλιο</w:t>
      </w:r>
      <w:r>
        <w:rPr>
          <w:szCs w:val="22"/>
        </w:rPr>
        <w:t>.</w:t>
      </w:r>
    </w:p>
    <w:p w14:paraId="454C8E3C" w14:textId="77777777" w:rsidR="00AC3376" w:rsidRPr="009B3DD8" w:rsidRDefault="00AC3376" w:rsidP="009B3DD8">
      <w:pPr>
        <w:tabs>
          <w:tab w:val="left" w:pos="567"/>
        </w:tabs>
        <w:rPr>
          <w:szCs w:val="22"/>
        </w:rPr>
      </w:pPr>
    </w:p>
    <w:p w14:paraId="24F97ECC" w14:textId="77777777" w:rsidR="00AC3376" w:rsidRPr="00A81549" w:rsidRDefault="00AC3376" w:rsidP="00A81549">
      <w:pPr>
        <w:rPr>
          <w:b/>
          <w:bCs/>
        </w:rPr>
      </w:pPr>
      <w:r w:rsidRPr="00A81549">
        <w:rPr>
          <w:b/>
          <w:bCs/>
        </w:rPr>
        <w:t>Οδήγηση και χειρισμός μηχανημάτων</w:t>
      </w:r>
    </w:p>
    <w:p w14:paraId="12821A46" w14:textId="77777777" w:rsidR="00AC3376" w:rsidRPr="009B3DD8" w:rsidRDefault="00AC3376" w:rsidP="009B3DD8">
      <w:pPr>
        <w:keepNext/>
        <w:rPr>
          <w:szCs w:val="22"/>
        </w:rPr>
      </w:pPr>
    </w:p>
    <w:p w14:paraId="2436B1D1" w14:textId="77777777" w:rsidR="00AC3376" w:rsidRPr="009B3DD8" w:rsidRDefault="00AC3376" w:rsidP="009B3DD8">
      <w:pPr>
        <w:keepNext/>
        <w:tabs>
          <w:tab w:val="left" w:pos="567"/>
        </w:tabs>
        <w:rPr>
          <w:szCs w:val="22"/>
        </w:rPr>
      </w:pPr>
      <w:r w:rsidRPr="009B3DD8">
        <w:rPr>
          <w:szCs w:val="22"/>
        </w:rPr>
        <w:t>Η χρήση του Enbrel δεν αναμένεται να έχει επιπτώσεις στην ικανότητα οδήγησης και χειρισμού μηχανημάτων.</w:t>
      </w:r>
    </w:p>
    <w:p w14:paraId="61507637" w14:textId="77777777" w:rsidR="00AC3376" w:rsidRPr="009B3DD8" w:rsidRDefault="00AC3376" w:rsidP="009B3DD8">
      <w:pPr>
        <w:tabs>
          <w:tab w:val="left" w:pos="567"/>
        </w:tabs>
        <w:rPr>
          <w:kern w:val="28"/>
          <w:szCs w:val="22"/>
          <w:lang w:val="x-none" w:eastAsia="x-none"/>
        </w:rPr>
      </w:pPr>
    </w:p>
    <w:p w14:paraId="66D40D45" w14:textId="77777777" w:rsidR="00AC3376" w:rsidRPr="00A81549" w:rsidRDefault="00AC3376" w:rsidP="00A81549">
      <w:pPr>
        <w:rPr>
          <w:b/>
          <w:bCs/>
        </w:rPr>
      </w:pPr>
      <w:r w:rsidRPr="00A81549">
        <w:rPr>
          <w:b/>
          <w:bCs/>
        </w:rPr>
        <w:t>Το Enbrel περιέχει νάτριο</w:t>
      </w:r>
    </w:p>
    <w:p w14:paraId="700E027B" w14:textId="77777777" w:rsidR="00AC3376" w:rsidRPr="009B3DD8" w:rsidRDefault="00AC3376" w:rsidP="009B3DD8">
      <w:pPr>
        <w:keepNext/>
        <w:rPr>
          <w:kern w:val="28"/>
          <w:szCs w:val="22"/>
          <w:lang w:val="x-none" w:eastAsia="x-none"/>
        </w:rPr>
      </w:pPr>
    </w:p>
    <w:p w14:paraId="64821088" w14:textId="77777777" w:rsidR="00AC3376" w:rsidRPr="009B3DD8" w:rsidRDefault="00AC3376" w:rsidP="009B3DD8">
      <w:pPr>
        <w:keepNext/>
        <w:rPr>
          <w:kern w:val="28"/>
          <w:szCs w:val="22"/>
        </w:rPr>
      </w:pPr>
      <w:r w:rsidRPr="009B3DD8">
        <w:rPr>
          <w:szCs w:val="22"/>
        </w:rPr>
        <w:t>Το φάρμακο αυτό περιέχει λιγότερο από 1 mmol νατρίου (23 mg) ανά μονάδα δόσης, είναι αυτό που ονομάζουμε «ελεύθερο νατρίου».</w:t>
      </w:r>
    </w:p>
    <w:p w14:paraId="6CC12851" w14:textId="77777777" w:rsidR="00AC3376" w:rsidRPr="009B3DD8" w:rsidRDefault="00AC3376" w:rsidP="009B3DD8">
      <w:pPr>
        <w:tabs>
          <w:tab w:val="left" w:pos="567"/>
        </w:tabs>
        <w:rPr>
          <w:szCs w:val="22"/>
        </w:rPr>
      </w:pPr>
    </w:p>
    <w:p w14:paraId="49348F61" w14:textId="77777777" w:rsidR="00AC3376" w:rsidRPr="009B3DD8" w:rsidRDefault="00AC3376" w:rsidP="009B3DD8">
      <w:pPr>
        <w:tabs>
          <w:tab w:val="left" w:pos="567"/>
        </w:tabs>
        <w:rPr>
          <w:szCs w:val="22"/>
        </w:rPr>
      </w:pPr>
    </w:p>
    <w:p w14:paraId="006D6212" w14:textId="77777777" w:rsidR="00AC3376" w:rsidRPr="00A81549" w:rsidRDefault="00AC3376" w:rsidP="00A81549">
      <w:pPr>
        <w:rPr>
          <w:b/>
          <w:bCs/>
        </w:rPr>
      </w:pPr>
      <w:r w:rsidRPr="00A81549">
        <w:rPr>
          <w:b/>
          <w:bCs/>
        </w:rPr>
        <w:t>3.</w:t>
      </w:r>
      <w:r w:rsidRPr="00A81549">
        <w:rPr>
          <w:b/>
          <w:bCs/>
        </w:rPr>
        <w:tab/>
        <w:t>Πώς να χρησιμοποιήσετε το Enbrel</w:t>
      </w:r>
    </w:p>
    <w:p w14:paraId="7F57FA3E" w14:textId="77777777" w:rsidR="00AC3376" w:rsidRPr="009B3DD8" w:rsidRDefault="00AC3376" w:rsidP="009B3DD8">
      <w:pPr>
        <w:rPr>
          <w:szCs w:val="22"/>
        </w:rPr>
      </w:pPr>
    </w:p>
    <w:p w14:paraId="6D281515" w14:textId="77777777" w:rsidR="00AC3376" w:rsidRPr="009B3DD8" w:rsidRDefault="00AC3376" w:rsidP="009B3DD8">
      <w:pPr>
        <w:tabs>
          <w:tab w:val="left" w:pos="567"/>
        </w:tabs>
        <w:rPr>
          <w:szCs w:val="22"/>
        </w:rPr>
      </w:pPr>
      <w:r w:rsidRPr="009B3DD8">
        <w:rPr>
          <w:szCs w:val="22"/>
        </w:rPr>
        <w:t>Πάντοτε να χρησιμοποιείτε το φάρμακο αυτό αυστηρά σύμφωνα με τις οδηγίες του γιατρού σας. Εάν έχετε αμφιβολίες, ρωτήστε τον γιατρό ή τον φαρμακοποιό σας.</w:t>
      </w:r>
    </w:p>
    <w:p w14:paraId="35BDB60C" w14:textId="77777777" w:rsidR="00AC3376" w:rsidRPr="009B3DD8" w:rsidRDefault="00AC3376" w:rsidP="009B3DD8">
      <w:pPr>
        <w:tabs>
          <w:tab w:val="left" w:pos="567"/>
        </w:tabs>
        <w:rPr>
          <w:szCs w:val="22"/>
        </w:rPr>
      </w:pPr>
    </w:p>
    <w:p w14:paraId="49FDC818" w14:textId="77777777" w:rsidR="00AC3376" w:rsidRPr="009B3DD8" w:rsidRDefault="00AC3376" w:rsidP="009B3DD8">
      <w:pPr>
        <w:tabs>
          <w:tab w:val="left" w:pos="567"/>
        </w:tabs>
        <w:rPr>
          <w:szCs w:val="22"/>
        </w:rPr>
      </w:pPr>
      <w:r w:rsidRPr="009B3DD8">
        <w:rPr>
          <w:szCs w:val="22"/>
        </w:rPr>
        <w:t>Εάν αισθάνεστε ότι η δράση του Εnbrel είναι πολύ ισχυρή ή πολύ ασθενής, επικοινωνήστε με τον γιατρό ή τον φαρμακοποιό σας.</w:t>
      </w:r>
    </w:p>
    <w:p w14:paraId="27F2237A" w14:textId="77777777" w:rsidR="00AC3376" w:rsidRPr="009B3DD8" w:rsidRDefault="00AC3376" w:rsidP="009B3DD8">
      <w:pPr>
        <w:tabs>
          <w:tab w:val="left" w:pos="567"/>
        </w:tabs>
        <w:rPr>
          <w:szCs w:val="22"/>
        </w:rPr>
      </w:pPr>
    </w:p>
    <w:p w14:paraId="0F47C23C" w14:textId="77777777" w:rsidR="00AC3376" w:rsidRPr="007B0625" w:rsidRDefault="00AC3376" w:rsidP="00A81549">
      <w:pPr>
        <w:rPr>
          <w:b/>
          <w:i/>
        </w:rPr>
      </w:pPr>
      <w:r w:rsidRPr="007B0625">
        <w:t xml:space="preserve">Το φυσίγγιο δοσομετρητή διατίθεται σε περιεκτικότητες </w:t>
      </w:r>
      <w:r w:rsidRPr="009B3DD8">
        <w:t>δόσης των</w:t>
      </w:r>
      <w:r w:rsidRPr="007B0625">
        <w:t xml:space="preserve"> 25 mg και 50 mg.</w:t>
      </w:r>
    </w:p>
    <w:p w14:paraId="4EF33324" w14:textId="77777777" w:rsidR="00AC3376" w:rsidRPr="007B0625" w:rsidRDefault="00AC3376" w:rsidP="008D0DF4"/>
    <w:p w14:paraId="62FDC085" w14:textId="77777777" w:rsidR="00AC3376" w:rsidRPr="00A81549" w:rsidRDefault="00AC3376" w:rsidP="00A81549">
      <w:pPr>
        <w:rPr>
          <w:b/>
          <w:bCs/>
        </w:rPr>
      </w:pPr>
      <w:r w:rsidRPr="00A81549">
        <w:rPr>
          <w:b/>
          <w:bCs/>
        </w:rPr>
        <w:lastRenderedPageBreak/>
        <w:t>Δοσολογία για ενήλικες ασθενείς (ηλικίας 18 ετών και άνω)</w:t>
      </w:r>
    </w:p>
    <w:p w14:paraId="3BCFA35B" w14:textId="77777777" w:rsidR="00AC3376" w:rsidRPr="009B3DD8" w:rsidRDefault="00AC3376" w:rsidP="009B3DD8">
      <w:pPr>
        <w:rPr>
          <w:szCs w:val="22"/>
        </w:rPr>
      </w:pPr>
    </w:p>
    <w:p w14:paraId="27BAA942" w14:textId="77777777" w:rsidR="00AC3376" w:rsidRPr="00A81549" w:rsidRDefault="00AC3376" w:rsidP="00A81549">
      <w:pPr>
        <w:rPr>
          <w:b/>
          <w:u w:val="single"/>
        </w:rPr>
      </w:pPr>
      <w:r w:rsidRPr="00A81549">
        <w:rPr>
          <w:u w:val="single"/>
        </w:rPr>
        <w:t>Ρευματοειδής αρθρίτιδα, ψωριασική αρθρίτιδα και αξονική σπονδυλαρθρίτιδα συμπεριλαμβανομένης της αγκυλοποιητικής σπονδυλίτιδας</w:t>
      </w:r>
    </w:p>
    <w:p w14:paraId="3EFC2297" w14:textId="77777777" w:rsidR="00AC3376" w:rsidRPr="009B3DD8" w:rsidRDefault="00AC3376" w:rsidP="009B3DD8">
      <w:pPr>
        <w:rPr>
          <w:szCs w:val="22"/>
        </w:rPr>
      </w:pPr>
    </w:p>
    <w:p w14:paraId="69C7DDFC" w14:textId="77777777" w:rsidR="00AC3376" w:rsidRPr="009B3DD8" w:rsidRDefault="00AC3376" w:rsidP="009B3DD8">
      <w:pPr>
        <w:tabs>
          <w:tab w:val="left" w:pos="567"/>
        </w:tabs>
        <w:rPr>
          <w:szCs w:val="22"/>
        </w:rPr>
      </w:pPr>
      <w:r w:rsidRPr="009B3DD8">
        <w:rPr>
          <w:szCs w:val="22"/>
        </w:rPr>
        <w:t xml:space="preserve">Η συνηθισμένη δόση είναι 25 mg χορηγούμενα δύο φορές την εβδομάδα ή 50 mg μία φορά την εβδομάδα με ένεση κάτω από το δέρμα. Παρόλα αυτά, ο γιατρός σας μπορεί να καθορίσει μια εναλλακτική συχνότητα σύμφωνα με την οποία να ενίεται το Enbrel. </w:t>
      </w:r>
    </w:p>
    <w:p w14:paraId="339BF24D" w14:textId="77777777" w:rsidR="00AC3376" w:rsidRPr="009B3DD8" w:rsidRDefault="00AC3376" w:rsidP="009B3DD8">
      <w:pPr>
        <w:rPr>
          <w:szCs w:val="22"/>
        </w:rPr>
      </w:pPr>
    </w:p>
    <w:p w14:paraId="00AB4114" w14:textId="77777777" w:rsidR="00AC3376" w:rsidRPr="00A81549" w:rsidRDefault="00AC3376" w:rsidP="00A81549">
      <w:pPr>
        <w:rPr>
          <w:u w:val="single"/>
        </w:rPr>
      </w:pPr>
      <w:r w:rsidRPr="00A81549">
        <w:rPr>
          <w:u w:val="single"/>
        </w:rPr>
        <w:t>Κατά πλάκας ψωρίαση</w:t>
      </w:r>
    </w:p>
    <w:p w14:paraId="44EC4C38" w14:textId="77777777" w:rsidR="00AC3376" w:rsidRPr="009B3DD8" w:rsidRDefault="00AC3376" w:rsidP="009B3DD8">
      <w:pPr>
        <w:rPr>
          <w:szCs w:val="22"/>
        </w:rPr>
      </w:pPr>
    </w:p>
    <w:p w14:paraId="3834E3C7" w14:textId="77777777" w:rsidR="00AC3376" w:rsidRPr="009B3DD8" w:rsidRDefault="00AC3376" w:rsidP="009B3DD8">
      <w:pPr>
        <w:tabs>
          <w:tab w:val="left" w:pos="567"/>
        </w:tabs>
        <w:rPr>
          <w:szCs w:val="22"/>
        </w:rPr>
      </w:pPr>
      <w:r w:rsidRPr="009B3DD8">
        <w:rPr>
          <w:szCs w:val="22"/>
        </w:rPr>
        <w:t xml:space="preserve">Η συνηθισμένη δόση είναι 25 mg δύο φορές την εβδομάδα ή 50 mg μία φορά την εβδομάδα.  </w:t>
      </w:r>
    </w:p>
    <w:p w14:paraId="601309A8" w14:textId="77777777" w:rsidR="00AC3376" w:rsidRPr="009B3DD8" w:rsidRDefault="00AC3376" w:rsidP="009B3DD8">
      <w:pPr>
        <w:tabs>
          <w:tab w:val="left" w:pos="567"/>
        </w:tabs>
        <w:rPr>
          <w:szCs w:val="22"/>
        </w:rPr>
      </w:pPr>
    </w:p>
    <w:p w14:paraId="55664CFE" w14:textId="77777777" w:rsidR="00AC3376" w:rsidRPr="009B3DD8" w:rsidRDefault="00AC3376" w:rsidP="009B3DD8">
      <w:pPr>
        <w:rPr>
          <w:szCs w:val="22"/>
        </w:rPr>
      </w:pPr>
      <w:r w:rsidRPr="009B3DD8">
        <w:rPr>
          <w:szCs w:val="22"/>
        </w:rPr>
        <w:t xml:space="preserve">Εναλλακτικά, 50 mg μπορεί να χορηγηθούν δύο φορές εβδομαδιαίως έως και για 12 εβδομάδες, ακολουθούμενα από 25 mg δύο φορές την εβδομάδα ή 50 mg μία φορά την εβδομάδα. </w:t>
      </w:r>
    </w:p>
    <w:p w14:paraId="50A499BE" w14:textId="77777777" w:rsidR="00AC3376" w:rsidRPr="009B3DD8" w:rsidRDefault="00AC3376" w:rsidP="009B3DD8">
      <w:pPr>
        <w:rPr>
          <w:szCs w:val="22"/>
        </w:rPr>
      </w:pPr>
    </w:p>
    <w:p w14:paraId="55AAF653" w14:textId="77777777" w:rsidR="00AC3376" w:rsidRPr="009B3DD8" w:rsidRDefault="00AC3376" w:rsidP="009B3DD8">
      <w:pPr>
        <w:rPr>
          <w:szCs w:val="22"/>
        </w:rPr>
      </w:pPr>
      <w:r w:rsidRPr="009B3DD8">
        <w:rPr>
          <w:szCs w:val="22"/>
        </w:rPr>
        <w:t>Ο γιατρός σας θα αποφασίσει πόσο καιρό πρέπει να πάρετε το Enbrel και με βάση την ανταπόκρισή σας, θα αποφασίσει εάν θα χρειαστείτε επανάληψη της θεραπείας. Αν το Enbrel δεν έχει κανένα αποτέλεσμα στην κατάστασή σας μετά από 12 εβδομάδες, ο γιατρός σας μπορεί να σας πει να διακόψετε το φάρμακο.</w:t>
      </w:r>
    </w:p>
    <w:p w14:paraId="1AB8A200" w14:textId="77777777" w:rsidR="00AC3376" w:rsidRPr="009B3DD8" w:rsidRDefault="00AC3376" w:rsidP="009B3DD8">
      <w:pPr>
        <w:tabs>
          <w:tab w:val="left" w:pos="567"/>
        </w:tabs>
        <w:rPr>
          <w:szCs w:val="22"/>
        </w:rPr>
      </w:pPr>
    </w:p>
    <w:p w14:paraId="382B974B" w14:textId="77777777" w:rsidR="00AC3376" w:rsidRPr="008D0DF4" w:rsidRDefault="00AC3376" w:rsidP="008D0DF4">
      <w:pPr>
        <w:rPr>
          <w:b/>
          <w:bCs/>
        </w:rPr>
      </w:pPr>
      <w:r w:rsidRPr="008D0DF4">
        <w:rPr>
          <w:b/>
          <w:bCs/>
        </w:rPr>
        <w:t>Χρήση σε παιδιά και εφήβους</w:t>
      </w:r>
    </w:p>
    <w:p w14:paraId="7B57E20C" w14:textId="77777777" w:rsidR="00AC3376" w:rsidRPr="007B0625" w:rsidRDefault="00AC3376" w:rsidP="009B3DD8">
      <w:pPr>
        <w:tabs>
          <w:tab w:val="left" w:pos="567"/>
        </w:tabs>
        <w:rPr>
          <w:szCs w:val="22"/>
          <w:lang w:val="x-none"/>
        </w:rPr>
      </w:pPr>
    </w:p>
    <w:p w14:paraId="7587E356" w14:textId="77777777" w:rsidR="00AC3376" w:rsidRPr="009B3DD8" w:rsidRDefault="00AC3376" w:rsidP="009B3DD8">
      <w:pPr>
        <w:tabs>
          <w:tab w:val="left" w:pos="567"/>
        </w:tabs>
        <w:rPr>
          <w:szCs w:val="22"/>
          <w:lang w:val="x-none"/>
        </w:rPr>
      </w:pPr>
      <w:r w:rsidRPr="009B3DD8">
        <w:rPr>
          <w:szCs w:val="22"/>
          <w:lang w:val="x-none"/>
        </w:rPr>
        <w:t>Η κατάλληλη δόση και η συχνότητα της δοσολογίας για το παιδί ή τον έφηβο θα εξαρτάται από το σωματικό βάρος και τη νόσο. Ο γιατρός σας θα καθορίσει την σωστή δόση για το παιδί και θα σας συνταγογραφήσει την κατάλληλη περιεκτικότητα του Enbrel (10 mg, 25 mg ή 50 mg).</w:t>
      </w:r>
    </w:p>
    <w:p w14:paraId="7929598B" w14:textId="77777777" w:rsidR="00AC3376" w:rsidRPr="009B3DD8" w:rsidRDefault="00AC3376" w:rsidP="009B3DD8">
      <w:pPr>
        <w:tabs>
          <w:tab w:val="left" w:pos="567"/>
        </w:tabs>
        <w:rPr>
          <w:szCs w:val="22"/>
          <w:lang w:val="x-none"/>
        </w:rPr>
      </w:pPr>
    </w:p>
    <w:p w14:paraId="425D1AB7" w14:textId="77777777" w:rsidR="00AC3376" w:rsidRPr="009B3DD8" w:rsidRDefault="00AC3376" w:rsidP="009B3DD8">
      <w:pPr>
        <w:tabs>
          <w:tab w:val="left" w:pos="567"/>
        </w:tabs>
        <w:rPr>
          <w:szCs w:val="22"/>
          <w:lang w:val="x-none"/>
        </w:rPr>
      </w:pPr>
      <w:r w:rsidRPr="009B3DD8">
        <w:rPr>
          <w:szCs w:val="22"/>
          <w:lang w:val="x-none"/>
        </w:rPr>
        <w:t>Σε ασθενείς από την ηλικία των 2 ετών με πολυαρθρίτιδα ή επεκταθείσα ολιγοαρθρίτιδα ή σε ασθενείς από την ηλικία των 12 ετών με αρθρίτιδα σχετιζόμενη με ενθεσίτιδα ή ψωριασική αρθρίτιδα, η συνηθισμένη δόση είναι 0,4 mg Enbrel ανά kg βάρους σώματος (έως το μέγιστο των 25 mg), χορηγούμενα δύο φορές εβδομαδιαίως ή 0,8 mg Enbrel ανά kg βάρους σώματος (έως το μέγιστο των 50 mg), χορηγούμενα μία φορά εβδομαδιαίως.</w:t>
      </w:r>
    </w:p>
    <w:p w14:paraId="08D6A3A5" w14:textId="77777777" w:rsidR="00AC3376" w:rsidRPr="009B3DD8" w:rsidRDefault="00AC3376" w:rsidP="009B3DD8">
      <w:pPr>
        <w:tabs>
          <w:tab w:val="left" w:pos="567"/>
        </w:tabs>
        <w:rPr>
          <w:szCs w:val="22"/>
          <w:lang w:val="x-none"/>
        </w:rPr>
      </w:pPr>
    </w:p>
    <w:p w14:paraId="2D509728" w14:textId="77777777" w:rsidR="00AC3376" w:rsidRPr="009B3DD8" w:rsidRDefault="00AC3376" w:rsidP="009B3DD8">
      <w:pPr>
        <w:tabs>
          <w:tab w:val="left" w:pos="567"/>
        </w:tabs>
        <w:rPr>
          <w:szCs w:val="22"/>
          <w:lang w:val="x-none"/>
        </w:rPr>
      </w:pPr>
      <w:r w:rsidRPr="009B3DD8">
        <w:rPr>
          <w:szCs w:val="22"/>
          <w:lang w:val="x-none"/>
        </w:rPr>
        <w:t>Σε ασθενείς από την ηλικία των 6 ετών με ψωρίαση, η συνηθισμένη δόση είναι 0,8 mg Enbrel ανά kg βάρους σώματος (έως το μέγιστο των 50 mg) και πρέπει να χορηγούνται μία φορά εβδομαδιαίως. Αν το Enbrel δεν έχει κανένα αποτέλεσμα στην κατάσταση του παιδιού μετά από 12 εβδομάδες, ο γιατρός σας μπορεί να σας πει να διακόψετε το φάρμακο.</w:t>
      </w:r>
    </w:p>
    <w:p w14:paraId="07C3A570" w14:textId="77777777" w:rsidR="00AC3376" w:rsidRPr="009B3DD8" w:rsidRDefault="00AC3376" w:rsidP="009B3DD8">
      <w:pPr>
        <w:tabs>
          <w:tab w:val="left" w:pos="567"/>
        </w:tabs>
        <w:rPr>
          <w:szCs w:val="22"/>
          <w:lang w:val="x-none"/>
        </w:rPr>
      </w:pPr>
    </w:p>
    <w:p w14:paraId="77AE6D3C" w14:textId="77777777" w:rsidR="00AC3376" w:rsidRPr="009B3DD8" w:rsidRDefault="00AC3376" w:rsidP="009B3DD8">
      <w:pPr>
        <w:tabs>
          <w:tab w:val="left" w:pos="567"/>
        </w:tabs>
        <w:rPr>
          <w:szCs w:val="22"/>
          <w:lang w:val="x-none"/>
        </w:rPr>
      </w:pPr>
      <w:r w:rsidRPr="009B3DD8">
        <w:rPr>
          <w:szCs w:val="22"/>
          <w:lang w:val="x-none"/>
        </w:rPr>
        <w:t>Ο γιατρός θα σας δώσει αναλυτικές οδηγίες για την προετοιμασία και τον υπολογισμό της κατάλληλης δόσης.</w:t>
      </w:r>
    </w:p>
    <w:p w14:paraId="79A195CC" w14:textId="77777777" w:rsidR="00AC3376" w:rsidRPr="008D0DF4" w:rsidRDefault="00AC3376" w:rsidP="008D0DF4">
      <w:pPr>
        <w:rPr>
          <w:b/>
          <w:bCs/>
        </w:rPr>
      </w:pPr>
    </w:p>
    <w:p w14:paraId="46FCAED1" w14:textId="77777777" w:rsidR="00AC3376" w:rsidRPr="008D0DF4" w:rsidRDefault="00AC3376" w:rsidP="008D0DF4">
      <w:pPr>
        <w:rPr>
          <w:b/>
          <w:bCs/>
        </w:rPr>
      </w:pPr>
      <w:r w:rsidRPr="008D0DF4">
        <w:rPr>
          <w:b/>
          <w:bCs/>
        </w:rPr>
        <w:t>Τρόπος και οδός χορήγησης</w:t>
      </w:r>
    </w:p>
    <w:p w14:paraId="66CB5D91" w14:textId="77777777" w:rsidR="00AC3376" w:rsidRPr="009B3DD8" w:rsidRDefault="00AC3376" w:rsidP="009B3DD8">
      <w:pPr>
        <w:keepNext/>
        <w:rPr>
          <w:szCs w:val="22"/>
        </w:rPr>
      </w:pPr>
    </w:p>
    <w:p w14:paraId="22D1751F" w14:textId="77777777" w:rsidR="00AC3376" w:rsidRPr="009B3DD8" w:rsidRDefault="00AC3376" w:rsidP="009B3DD8">
      <w:pPr>
        <w:keepNext/>
        <w:tabs>
          <w:tab w:val="left" w:pos="567"/>
        </w:tabs>
        <w:rPr>
          <w:szCs w:val="22"/>
        </w:rPr>
      </w:pPr>
      <w:r w:rsidRPr="009B3DD8">
        <w:rPr>
          <w:szCs w:val="22"/>
        </w:rPr>
        <w:t>Το Enbrel χορηγείται με ένεση κάτω από το δέρμα (με υποδόρια ένεση).</w:t>
      </w:r>
    </w:p>
    <w:p w14:paraId="5886D9E3" w14:textId="77777777" w:rsidR="00AC3376" w:rsidRPr="009B3DD8" w:rsidRDefault="00AC3376" w:rsidP="009B3DD8">
      <w:pPr>
        <w:rPr>
          <w:szCs w:val="22"/>
        </w:rPr>
      </w:pPr>
    </w:p>
    <w:p w14:paraId="4861B913" w14:textId="77777777" w:rsidR="00AC3376" w:rsidRPr="009B3DD8" w:rsidRDefault="00AC3376" w:rsidP="009B3DD8">
      <w:pPr>
        <w:rPr>
          <w:szCs w:val="22"/>
        </w:rPr>
      </w:pPr>
      <w:r w:rsidRPr="009B3DD8">
        <w:rPr>
          <w:szCs w:val="22"/>
        </w:rPr>
        <w:t>Το Enbrel μπορεί να λαμβάνεται με ή χωρίς τροφή ή ποτό.</w:t>
      </w:r>
    </w:p>
    <w:p w14:paraId="6805DF0C" w14:textId="77777777" w:rsidR="00AC3376" w:rsidRPr="009B3DD8" w:rsidRDefault="00AC3376" w:rsidP="009B3DD8">
      <w:pPr>
        <w:rPr>
          <w:szCs w:val="22"/>
        </w:rPr>
      </w:pPr>
    </w:p>
    <w:p w14:paraId="444AC4B2" w14:textId="6C7B5FF2" w:rsidR="00AC3376" w:rsidRPr="009B3DD8" w:rsidRDefault="00AC3376" w:rsidP="009B3DD8">
      <w:pPr>
        <w:tabs>
          <w:tab w:val="left" w:pos="567"/>
        </w:tabs>
        <w:rPr>
          <w:szCs w:val="22"/>
        </w:rPr>
      </w:pPr>
      <w:r w:rsidRPr="009B3DD8">
        <w:rPr>
          <w:b/>
          <w:szCs w:val="22"/>
        </w:rPr>
        <w:t xml:space="preserve">Λεπτομερείς οδηγίες για το πώς να ενέσετε το Enbrel δίνονται στις «Οδηγίες </w:t>
      </w:r>
      <w:r w:rsidR="0001346C">
        <w:rPr>
          <w:b/>
          <w:szCs w:val="22"/>
        </w:rPr>
        <w:t>χ</w:t>
      </w:r>
      <w:r w:rsidRPr="009B3DD8">
        <w:rPr>
          <w:b/>
          <w:szCs w:val="22"/>
        </w:rPr>
        <w:t xml:space="preserve">ρήσης». </w:t>
      </w:r>
      <w:r w:rsidRPr="009B3DD8">
        <w:rPr>
          <w:szCs w:val="22"/>
        </w:rPr>
        <w:t>Μην αναμιγνύετε το διάλυμα του Enbrel με οποιοδήποτε άλλο φάρμακο.</w:t>
      </w:r>
    </w:p>
    <w:p w14:paraId="0368CBBE" w14:textId="77777777" w:rsidR="00AC3376" w:rsidRPr="009B3DD8" w:rsidRDefault="00AC3376" w:rsidP="009B3DD8">
      <w:pPr>
        <w:tabs>
          <w:tab w:val="left" w:pos="567"/>
        </w:tabs>
        <w:rPr>
          <w:szCs w:val="22"/>
        </w:rPr>
      </w:pPr>
    </w:p>
    <w:p w14:paraId="665CDACA" w14:textId="77777777" w:rsidR="00AC3376" w:rsidRPr="009B3DD8" w:rsidRDefault="00AC3376" w:rsidP="009B3DD8">
      <w:pPr>
        <w:rPr>
          <w:szCs w:val="22"/>
        </w:rPr>
      </w:pPr>
      <w:r w:rsidRPr="009B3DD8">
        <w:rPr>
          <w:szCs w:val="22"/>
        </w:rPr>
        <w:t>Για να σας βοηθήσει να το θυμάστε, θα ήταν χρήσιμο να γράψετε σε ένα ημερολόγιο ποιες ημέρες της εβδομάδας πρέπει να χρησιμοποιηθεί το Enbrel.</w:t>
      </w:r>
    </w:p>
    <w:p w14:paraId="13425C04" w14:textId="77777777" w:rsidR="00AC3376" w:rsidRPr="009B3DD8" w:rsidRDefault="00AC3376" w:rsidP="009B3DD8">
      <w:pPr>
        <w:keepNext/>
        <w:tabs>
          <w:tab w:val="left" w:pos="567"/>
        </w:tabs>
        <w:rPr>
          <w:szCs w:val="22"/>
        </w:rPr>
      </w:pPr>
    </w:p>
    <w:p w14:paraId="73D0B6C1" w14:textId="77777777" w:rsidR="00AC3376" w:rsidRPr="008D0DF4" w:rsidRDefault="00AC3376" w:rsidP="008D0DF4">
      <w:pPr>
        <w:rPr>
          <w:b/>
          <w:bCs/>
        </w:rPr>
      </w:pPr>
      <w:r w:rsidRPr="008D0DF4">
        <w:rPr>
          <w:b/>
          <w:bCs/>
        </w:rPr>
        <w:t>Εάν χρησιμοποιήσετε μεγαλύτερη δόση Enbrel από την κανονική</w:t>
      </w:r>
    </w:p>
    <w:p w14:paraId="28FFF7E3" w14:textId="77777777" w:rsidR="00AC3376" w:rsidRPr="009B3DD8" w:rsidRDefault="00AC3376" w:rsidP="009B3DD8">
      <w:pPr>
        <w:keepNext/>
        <w:tabs>
          <w:tab w:val="left" w:pos="567"/>
        </w:tabs>
        <w:rPr>
          <w:b/>
          <w:szCs w:val="22"/>
        </w:rPr>
      </w:pPr>
    </w:p>
    <w:p w14:paraId="7ED576FC" w14:textId="77777777" w:rsidR="00AC3376" w:rsidRPr="009B3DD8" w:rsidRDefault="00AC3376" w:rsidP="009B3DD8">
      <w:pPr>
        <w:keepNext/>
        <w:tabs>
          <w:tab w:val="left" w:pos="567"/>
        </w:tabs>
        <w:rPr>
          <w:szCs w:val="22"/>
        </w:rPr>
      </w:pPr>
      <w:r w:rsidRPr="009B3DD8">
        <w:rPr>
          <w:szCs w:val="22"/>
        </w:rPr>
        <w:t xml:space="preserve">Εάν χρησιμοποιήσατε μεγαλύτερη δόση Enbrel από την κανονική (είτε γιατί ενέσατε περισσότερο για μια μεμονωμένη περίπτωση, είτε γιατί το χρησιμοποιήσατε συχνότερα), θα πρέπει να επικοινωνήσετε </w:t>
      </w:r>
      <w:r w:rsidRPr="009B3DD8">
        <w:rPr>
          <w:szCs w:val="22"/>
        </w:rPr>
        <w:lastRenderedPageBreak/>
        <w:t>με έναν γιατρό ή φαρμακοποιό άμεσα. Πάντα να έχετε μαζί σας το εξωτερικό κουτί του φαρμάκου, ακόμα κι αν αυτό είναι άδειο.</w:t>
      </w:r>
    </w:p>
    <w:p w14:paraId="5E42923D" w14:textId="77777777" w:rsidR="00AC3376" w:rsidRPr="009B3DD8" w:rsidRDefault="00AC3376" w:rsidP="009B3DD8">
      <w:pPr>
        <w:tabs>
          <w:tab w:val="left" w:pos="567"/>
        </w:tabs>
        <w:rPr>
          <w:b/>
          <w:szCs w:val="22"/>
        </w:rPr>
      </w:pPr>
    </w:p>
    <w:p w14:paraId="3AF10F31" w14:textId="77777777" w:rsidR="00AC3376" w:rsidRPr="008D0DF4" w:rsidRDefault="00AC3376" w:rsidP="008D0DF4">
      <w:pPr>
        <w:rPr>
          <w:b/>
          <w:bCs/>
        </w:rPr>
      </w:pPr>
      <w:r w:rsidRPr="008D0DF4">
        <w:rPr>
          <w:b/>
          <w:bCs/>
        </w:rPr>
        <w:t>Εάν ξεχάσετε να ενέσετε το Enbrel</w:t>
      </w:r>
    </w:p>
    <w:p w14:paraId="4CE0AD42" w14:textId="77777777" w:rsidR="00AC3376" w:rsidRPr="009B3DD8" w:rsidRDefault="00AC3376" w:rsidP="009B3DD8">
      <w:pPr>
        <w:rPr>
          <w:szCs w:val="22"/>
        </w:rPr>
      </w:pPr>
    </w:p>
    <w:p w14:paraId="62638A60" w14:textId="77777777" w:rsidR="00AC3376" w:rsidRPr="009B3DD8" w:rsidRDefault="00AC3376" w:rsidP="009B3DD8">
      <w:pPr>
        <w:tabs>
          <w:tab w:val="left" w:pos="567"/>
        </w:tabs>
        <w:rPr>
          <w:b/>
          <w:szCs w:val="22"/>
        </w:rPr>
      </w:pPr>
      <w:r w:rsidRPr="009B3DD8">
        <w:rPr>
          <w:szCs w:val="22"/>
        </w:rPr>
        <w:t>Εάν ξεχάσετε μία δόση, θα πρέπει να την ενέσετε αμέσως μόλις το θυμηθείτε, εκτός αν η επόμενη προγραμματισμένη δόση είναι την επόμενη μέρα οπότε σε αυτήν την περίπτωση μπορείτε να παραλείψετε την χαμένη δόση. Μετά συνεχίζετε να κάνετε τις ενέσεις του φαρμάκου τις προκαθορισμένες μέρες. Αν δεν το θυμηθείτε μέχρι την ημέρα της επόμενης ένεσης, μην παίρνετε διπλή δόση (δύο δόσεις την ίδια ημέρα) για να αναπληρώσετε την ξεχασμένη δόση.</w:t>
      </w:r>
    </w:p>
    <w:p w14:paraId="1FC07711" w14:textId="77777777" w:rsidR="00AC3376" w:rsidRPr="009B3DD8" w:rsidRDefault="00AC3376" w:rsidP="009B3DD8">
      <w:pPr>
        <w:tabs>
          <w:tab w:val="left" w:pos="567"/>
        </w:tabs>
        <w:rPr>
          <w:szCs w:val="22"/>
        </w:rPr>
      </w:pPr>
    </w:p>
    <w:p w14:paraId="35A49A1F" w14:textId="77777777" w:rsidR="00AC3376" w:rsidRPr="008D0DF4" w:rsidRDefault="00AC3376" w:rsidP="008D0DF4">
      <w:pPr>
        <w:rPr>
          <w:b/>
          <w:bCs/>
        </w:rPr>
      </w:pPr>
      <w:r w:rsidRPr="008D0DF4">
        <w:rPr>
          <w:b/>
          <w:bCs/>
        </w:rPr>
        <w:t xml:space="preserve">Εάν σταματήσετε να χρησιμοποιείτε το Enbrel </w:t>
      </w:r>
    </w:p>
    <w:p w14:paraId="06B97407" w14:textId="77777777" w:rsidR="00AC3376" w:rsidRPr="007B0625" w:rsidRDefault="00AC3376" w:rsidP="008D0DF4"/>
    <w:p w14:paraId="13A4DF14" w14:textId="77777777" w:rsidR="00AC3376" w:rsidRPr="009B3DD8" w:rsidRDefault="00AC3376" w:rsidP="009B3DD8">
      <w:pPr>
        <w:tabs>
          <w:tab w:val="left" w:pos="567"/>
        </w:tabs>
        <w:rPr>
          <w:szCs w:val="22"/>
        </w:rPr>
      </w:pPr>
      <w:r w:rsidRPr="009B3DD8">
        <w:rPr>
          <w:szCs w:val="22"/>
        </w:rPr>
        <w:t xml:space="preserve">Τα συμπτώματά σας μπορεί να επανέλθουν μετά την διακοπή. </w:t>
      </w:r>
    </w:p>
    <w:p w14:paraId="370EAE06" w14:textId="77777777" w:rsidR="00AC3376" w:rsidRPr="009B3DD8" w:rsidRDefault="00AC3376" w:rsidP="009B3DD8">
      <w:pPr>
        <w:tabs>
          <w:tab w:val="left" w:pos="567"/>
        </w:tabs>
        <w:rPr>
          <w:szCs w:val="22"/>
        </w:rPr>
      </w:pPr>
    </w:p>
    <w:p w14:paraId="4936F904" w14:textId="77777777" w:rsidR="00AC3376" w:rsidRPr="009B3DD8" w:rsidRDefault="00AC3376" w:rsidP="009B3DD8">
      <w:pPr>
        <w:tabs>
          <w:tab w:val="left" w:pos="567"/>
        </w:tabs>
        <w:ind w:right="-2"/>
        <w:rPr>
          <w:szCs w:val="22"/>
        </w:rPr>
      </w:pPr>
      <w:r w:rsidRPr="009B3DD8">
        <w:rPr>
          <w:szCs w:val="22"/>
        </w:rPr>
        <w:t>Εάν έχετε περισσότερες ερωτήσεις σχετικά με τη χρήση αυτού του φαρμάκου, ρωτήστε τον γιατρό ή τον φαρμακοποιό σας.</w:t>
      </w:r>
    </w:p>
    <w:p w14:paraId="5CFBEA50" w14:textId="77777777" w:rsidR="00AC3376" w:rsidRPr="009B3DD8" w:rsidRDefault="00AC3376" w:rsidP="009B3DD8">
      <w:pPr>
        <w:tabs>
          <w:tab w:val="left" w:pos="567"/>
        </w:tabs>
        <w:ind w:right="-2"/>
        <w:rPr>
          <w:szCs w:val="22"/>
        </w:rPr>
      </w:pPr>
    </w:p>
    <w:p w14:paraId="4758F36D" w14:textId="77777777" w:rsidR="00AC3376" w:rsidRPr="009B3DD8" w:rsidRDefault="00AC3376" w:rsidP="009B3DD8">
      <w:pPr>
        <w:tabs>
          <w:tab w:val="left" w:pos="567"/>
        </w:tabs>
        <w:ind w:right="-2"/>
        <w:rPr>
          <w:szCs w:val="22"/>
        </w:rPr>
      </w:pPr>
    </w:p>
    <w:p w14:paraId="3A7F79CF" w14:textId="77777777" w:rsidR="00AC3376" w:rsidRPr="008D0DF4" w:rsidRDefault="00AC3376" w:rsidP="008D0DF4">
      <w:pPr>
        <w:rPr>
          <w:b/>
          <w:bCs/>
        </w:rPr>
      </w:pPr>
      <w:r w:rsidRPr="008D0DF4">
        <w:rPr>
          <w:b/>
          <w:bCs/>
        </w:rPr>
        <w:t>4.</w:t>
      </w:r>
      <w:r w:rsidRPr="008D0DF4">
        <w:rPr>
          <w:b/>
          <w:bCs/>
        </w:rPr>
        <w:tab/>
        <w:t>Πιθανές ανεπιθύμητες ενέργειες</w:t>
      </w:r>
    </w:p>
    <w:p w14:paraId="4770D28A" w14:textId="77777777" w:rsidR="00AC3376" w:rsidRPr="009B3DD8" w:rsidRDefault="00AC3376" w:rsidP="009B3DD8">
      <w:pPr>
        <w:tabs>
          <w:tab w:val="left" w:pos="567"/>
        </w:tabs>
        <w:ind w:right="-2"/>
        <w:rPr>
          <w:szCs w:val="22"/>
        </w:rPr>
      </w:pPr>
    </w:p>
    <w:p w14:paraId="4E49D7E4" w14:textId="77777777" w:rsidR="00AC3376" w:rsidRPr="009B3DD8" w:rsidRDefault="00AC3376" w:rsidP="009B3DD8">
      <w:pPr>
        <w:tabs>
          <w:tab w:val="left" w:pos="567"/>
        </w:tabs>
        <w:rPr>
          <w:szCs w:val="22"/>
        </w:rPr>
      </w:pPr>
      <w:r w:rsidRPr="009B3DD8">
        <w:rPr>
          <w:szCs w:val="22"/>
        </w:rPr>
        <w:t>Όπως όλα τα φάρμακα, έτσι και αυτό το φάρμακο μπορεί να προκαλέσει ανεπιθύμητες ενέργειες, αν και δεν παρουσιάζονται σε όλους τους ανθρώπους.</w:t>
      </w:r>
    </w:p>
    <w:p w14:paraId="01EC24EB" w14:textId="77777777" w:rsidR="00AC3376" w:rsidRPr="008D0DF4" w:rsidRDefault="00AC3376" w:rsidP="008D0DF4">
      <w:pPr>
        <w:rPr>
          <w:b/>
          <w:bCs/>
        </w:rPr>
      </w:pPr>
    </w:p>
    <w:p w14:paraId="5B50EBBD" w14:textId="77777777" w:rsidR="00AC3376" w:rsidRPr="008D0DF4" w:rsidRDefault="00AC3376" w:rsidP="008D0DF4">
      <w:pPr>
        <w:rPr>
          <w:b/>
          <w:bCs/>
        </w:rPr>
      </w:pPr>
      <w:r w:rsidRPr="008D0DF4">
        <w:rPr>
          <w:b/>
          <w:bCs/>
        </w:rPr>
        <w:t>Αλλεργικές αντιδράσεις</w:t>
      </w:r>
    </w:p>
    <w:p w14:paraId="4A709D7C" w14:textId="77777777" w:rsidR="00AC3376" w:rsidRPr="009B3DD8" w:rsidRDefault="00AC3376" w:rsidP="009B3DD8">
      <w:pPr>
        <w:ind w:left="562" w:hanging="562"/>
        <w:rPr>
          <w:szCs w:val="22"/>
        </w:rPr>
      </w:pPr>
    </w:p>
    <w:p w14:paraId="5D567723" w14:textId="77777777" w:rsidR="00AC3376" w:rsidRPr="009B3DD8" w:rsidRDefault="00AC3376" w:rsidP="009B3DD8">
      <w:pPr>
        <w:rPr>
          <w:szCs w:val="22"/>
        </w:rPr>
      </w:pPr>
      <w:r w:rsidRPr="009B3DD8">
        <w:rPr>
          <w:szCs w:val="22"/>
        </w:rPr>
        <w:t>Εάν συμβεί οτιδήποτε από τα ακόλουθα, μην ενέσετε περαιτέρω το Enbrel. Επικοινωνήστε με τον γιατρό σας άμεσα ή πηγαίνετε στο τμήμα επειγόντων περιστατικών του πλησιέστερου νοσοκομείου.</w:t>
      </w:r>
    </w:p>
    <w:p w14:paraId="5925526E" w14:textId="77777777" w:rsidR="00AC3376" w:rsidRPr="009B3DD8" w:rsidRDefault="00AC3376" w:rsidP="009B3DD8">
      <w:pPr>
        <w:rPr>
          <w:szCs w:val="22"/>
        </w:rPr>
      </w:pPr>
    </w:p>
    <w:p w14:paraId="07D82234" w14:textId="77777777" w:rsidR="00AC3376" w:rsidRPr="009B3DD8" w:rsidRDefault="00AC3376" w:rsidP="00FE6244">
      <w:pPr>
        <w:numPr>
          <w:ilvl w:val="0"/>
          <w:numId w:val="67"/>
        </w:numPr>
        <w:tabs>
          <w:tab w:val="clear" w:pos="720"/>
          <w:tab w:val="num" w:pos="567"/>
        </w:tabs>
        <w:ind w:left="567" w:hanging="567"/>
        <w:rPr>
          <w:szCs w:val="22"/>
        </w:rPr>
      </w:pPr>
      <w:r w:rsidRPr="009B3DD8">
        <w:rPr>
          <w:szCs w:val="22"/>
        </w:rPr>
        <w:t>Προβλήματα στην κατάποση ή την αναπνοή</w:t>
      </w:r>
    </w:p>
    <w:p w14:paraId="09A4C902" w14:textId="77777777" w:rsidR="00AC3376" w:rsidRPr="009B3DD8" w:rsidRDefault="00AC3376" w:rsidP="00FE6244">
      <w:pPr>
        <w:numPr>
          <w:ilvl w:val="0"/>
          <w:numId w:val="66"/>
        </w:numPr>
        <w:tabs>
          <w:tab w:val="clear" w:pos="720"/>
          <w:tab w:val="num" w:pos="567"/>
        </w:tabs>
        <w:ind w:left="567" w:hanging="567"/>
        <w:rPr>
          <w:szCs w:val="22"/>
        </w:rPr>
      </w:pPr>
      <w:r w:rsidRPr="009B3DD8">
        <w:rPr>
          <w:szCs w:val="22"/>
        </w:rPr>
        <w:t>Οίδημα στο πρόσωπο, το λαιμό, τα χέρια ή τα πόδια</w:t>
      </w:r>
    </w:p>
    <w:p w14:paraId="11C01A56" w14:textId="77777777" w:rsidR="00AC3376" w:rsidRPr="009B3DD8" w:rsidRDefault="00AC3376" w:rsidP="00FE6244">
      <w:pPr>
        <w:numPr>
          <w:ilvl w:val="0"/>
          <w:numId w:val="66"/>
        </w:numPr>
        <w:tabs>
          <w:tab w:val="clear" w:pos="720"/>
          <w:tab w:val="num" w:pos="567"/>
        </w:tabs>
        <w:ind w:left="567" w:hanging="567"/>
        <w:rPr>
          <w:szCs w:val="22"/>
        </w:rPr>
      </w:pPr>
      <w:r w:rsidRPr="009B3DD8">
        <w:rPr>
          <w:szCs w:val="22"/>
        </w:rPr>
        <w:t>Αίσθημα νευρικότητας ή άγχους, αίσθημα παλμών, ξαφνική ερυθρότητα του δέρματος και/ή αίσθημα ζέστης</w:t>
      </w:r>
    </w:p>
    <w:p w14:paraId="11BF0919" w14:textId="77777777" w:rsidR="00AC3376" w:rsidRPr="009B3DD8" w:rsidRDefault="00AC3376" w:rsidP="00FE6244">
      <w:pPr>
        <w:numPr>
          <w:ilvl w:val="0"/>
          <w:numId w:val="66"/>
        </w:numPr>
        <w:tabs>
          <w:tab w:val="clear" w:pos="720"/>
          <w:tab w:val="num" w:pos="567"/>
        </w:tabs>
        <w:ind w:left="567" w:hanging="567"/>
        <w:rPr>
          <w:szCs w:val="22"/>
        </w:rPr>
      </w:pPr>
      <w:r w:rsidRPr="009B3DD8">
        <w:rPr>
          <w:szCs w:val="22"/>
        </w:rPr>
        <w:t>Σοβαρό εξάνθημα, κνησμός ή κνίδωση (υπερυψωμένες πλάκες κόκκινου ή ωχρού δέρματος που προκαλούν κνησμό)</w:t>
      </w:r>
    </w:p>
    <w:p w14:paraId="68CCABDE" w14:textId="77777777" w:rsidR="00AC3376" w:rsidRPr="009B3DD8" w:rsidRDefault="00AC3376" w:rsidP="009B3DD8">
      <w:pPr>
        <w:rPr>
          <w:szCs w:val="22"/>
        </w:rPr>
      </w:pPr>
    </w:p>
    <w:p w14:paraId="0EEA4ECD" w14:textId="77777777" w:rsidR="00AC3376" w:rsidRPr="009B3DD8" w:rsidRDefault="00AC3376" w:rsidP="009B3DD8">
      <w:pPr>
        <w:tabs>
          <w:tab w:val="left" w:pos="567"/>
        </w:tabs>
        <w:rPr>
          <w:szCs w:val="22"/>
        </w:rPr>
      </w:pPr>
      <w:r w:rsidRPr="009B3DD8">
        <w:rPr>
          <w:szCs w:val="22"/>
        </w:rPr>
        <w:t>Σοβαρές αλλεργικές αντιδράσεις είναι σπάνιες. Ωστόσο, οποιοδήποτε από τα παραπάνω συμπτώματα μπορεί να υποδεικνύει μια αλλεργική αντίδραση στο Enbrel, τότε πρέπει να ζητήσετε άμεσα ιατρική περίθαλψη.</w:t>
      </w:r>
    </w:p>
    <w:p w14:paraId="4DDDB835" w14:textId="77777777" w:rsidR="00AC3376" w:rsidRPr="009B3DD8" w:rsidRDefault="00AC3376" w:rsidP="009B3DD8">
      <w:pPr>
        <w:tabs>
          <w:tab w:val="left" w:pos="567"/>
        </w:tabs>
        <w:rPr>
          <w:szCs w:val="22"/>
        </w:rPr>
      </w:pPr>
    </w:p>
    <w:p w14:paraId="4DF0A9C3" w14:textId="77777777" w:rsidR="00AC3376" w:rsidRPr="00FC03AB" w:rsidRDefault="00AC3376" w:rsidP="00FC03AB">
      <w:pPr>
        <w:rPr>
          <w:b/>
          <w:bCs/>
        </w:rPr>
      </w:pPr>
      <w:r w:rsidRPr="00FC03AB">
        <w:rPr>
          <w:b/>
          <w:bCs/>
        </w:rPr>
        <w:t>Σοβαρές ανεπιθύμητες ενέργειες</w:t>
      </w:r>
    </w:p>
    <w:p w14:paraId="24AD75E2" w14:textId="77777777" w:rsidR="00AC3376" w:rsidRPr="009B3DD8" w:rsidRDefault="00AC3376" w:rsidP="009B3DD8">
      <w:pPr>
        <w:keepNext/>
        <w:rPr>
          <w:szCs w:val="22"/>
        </w:rPr>
      </w:pPr>
    </w:p>
    <w:p w14:paraId="2D9022FD" w14:textId="77777777" w:rsidR="00AC3376" w:rsidRPr="009B3DD8" w:rsidRDefault="00AC3376" w:rsidP="009B3DD8">
      <w:pPr>
        <w:keepNext/>
        <w:rPr>
          <w:szCs w:val="22"/>
        </w:rPr>
      </w:pPr>
      <w:r w:rsidRPr="009B3DD8">
        <w:rPr>
          <w:szCs w:val="22"/>
        </w:rPr>
        <w:t>Εάν παρατηρήσετε οποιοδήποτε από τα ακόλουθα, τότε εσείς ή το παιδί μπορεί να χρειάζεστε επειγόντως ιατρική περίθαλψη.</w:t>
      </w:r>
    </w:p>
    <w:p w14:paraId="0D9B0D1E" w14:textId="77777777" w:rsidR="00AC3376" w:rsidRPr="009B3DD8" w:rsidRDefault="00AC3376" w:rsidP="009B3DD8">
      <w:pPr>
        <w:keepNext/>
        <w:rPr>
          <w:szCs w:val="22"/>
        </w:rPr>
      </w:pPr>
    </w:p>
    <w:p w14:paraId="1052FD23" w14:textId="77777777" w:rsidR="00AC3376" w:rsidRPr="009B3DD8" w:rsidRDefault="00AC3376" w:rsidP="00FE6244">
      <w:pPr>
        <w:keepNext/>
        <w:numPr>
          <w:ilvl w:val="0"/>
          <w:numId w:val="69"/>
        </w:numPr>
        <w:tabs>
          <w:tab w:val="clear" w:pos="720"/>
        </w:tabs>
        <w:ind w:left="567" w:hanging="567"/>
        <w:rPr>
          <w:szCs w:val="22"/>
        </w:rPr>
      </w:pPr>
      <w:r w:rsidRPr="009B3DD8">
        <w:rPr>
          <w:szCs w:val="22"/>
        </w:rPr>
        <w:t xml:space="preserve">Συμπτώματα </w:t>
      </w:r>
      <w:r w:rsidRPr="009B3DD8">
        <w:rPr>
          <w:b/>
          <w:szCs w:val="22"/>
        </w:rPr>
        <w:t xml:space="preserve">σοβαρών λοιμώξεων </w:t>
      </w:r>
      <w:r w:rsidRPr="009B3DD8">
        <w:rPr>
          <w:szCs w:val="22"/>
        </w:rPr>
        <w:t>όπως υψηλό πυρετό που μπορεί να συνοδεύεται από βήχα, λαχάνιασμα, ρίγη, αδυναμία ή μια θερμή, κόκκινη, ευαίσθητη, επώδυνη περιοχή στο δέρμα ή τις αρθρώσεις</w:t>
      </w:r>
    </w:p>
    <w:p w14:paraId="5AC5D4E5" w14:textId="77777777" w:rsidR="00AC3376" w:rsidRPr="009B3DD8" w:rsidRDefault="00AC3376" w:rsidP="00FE6244">
      <w:pPr>
        <w:numPr>
          <w:ilvl w:val="0"/>
          <w:numId w:val="68"/>
        </w:numPr>
        <w:tabs>
          <w:tab w:val="clear" w:pos="720"/>
        </w:tabs>
        <w:ind w:left="567" w:hanging="567"/>
        <w:rPr>
          <w:szCs w:val="22"/>
        </w:rPr>
      </w:pPr>
      <w:r w:rsidRPr="009B3DD8">
        <w:rPr>
          <w:szCs w:val="22"/>
        </w:rPr>
        <w:t xml:space="preserve">Συμπτώματα </w:t>
      </w:r>
      <w:r w:rsidRPr="009B3DD8">
        <w:rPr>
          <w:b/>
          <w:szCs w:val="22"/>
        </w:rPr>
        <w:t>διαταραχών του αίματος</w:t>
      </w:r>
      <w:r w:rsidRPr="009B3DD8">
        <w:rPr>
          <w:szCs w:val="22"/>
        </w:rPr>
        <w:t xml:space="preserve"> όπως εκχυμώσεις, αιμορραγία ή ωχρότητα</w:t>
      </w:r>
    </w:p>
    <w:p w14:paraId="72854355" w14:textId="77777777" w:rsidR="00AC3376" w:rsidRPr="009B3DD8" w:rsidRDefault="00AC3376" w:rsidP="00FE6244">
      <w:pPr>
        <w:numPr>
          <w:ilvl w:val="0"/>
          <w:numId w:val="68"/>
        </w:numPr>
        <w:tabs>
          <w:tab w:val="clear" w:pos="720"/>
        </w:tabs>
        <w:ind w:left="567" w:hanging="567"/>
        <w:rPr>
          <w:szCs w:val="22"/>
        </w:rPr>
      </w:pPr>
      <w:r w:rsidRPr="009B3DD8">
        <w:rPr>
          <w:szCs w:val="22"/>
        </w:rPr>
        <w:t xml:space="preserve">Συμπτώματα </w:t>
      </w:r>
      <w:r w:rsidRPr="009B3DD8">
        <w:rPr>
          <w:b/>
          <w:szCs w:val="22"/>
        </w:rPr>
        <w:t>νευρικών διαταραχών</w:t>
      </w:r>
      <w:r w:rsidRPr="009B3DD8">
        <w:rPr>
          <w:szCs w:val="22"/>
        </w:rPr>
        <w:t xml:space="preserve"> όπως μούδιασμα ή μυρμήγκιασμα, αλλαγές στην όραση, πόνο στον οφθαλμό ή εμφάνιση αδυναμίας σε κάποιο χέρι ή πόδι</w:t>
      </w:r>
    </w:p>
    <w:p w14:paraId="7D751487" w14:textId="77777777" w:rsidR="00AC3376" w:rsidRPr="009B3DD8" w:rsidRDefault="00AC3376" w:rsidP="00FE6244">
      <w:pPr>
        <w:numPr>
          <w:ilvl w:val="0"/>
          <w:numId w:val="68"/>
        </w:numPr>
        <w:tabs>
          <w:tab w:val="clear" w:pos="720"/>
        </w:tabs>
        <w:ind w:left="567" w:hanging="567"/>
        <w:rPr>
          <w:szCs w:val="22"/>
        </w:rPr>
      </w:pPr>
      <w:r w:rsidRPr="009B3DD8">
        <w:rPr>
          <w:szCs w:val="22"/>
        </w:rPr>
        <w:t xml:space="preserve">Συμπτώματα </w:t>
      </w:r>
      <w:r w:rsidRPr="009B3DD8">
        <w:rPr>
          <w:b/>
          <w:szCs w:val="22"/>
        </w:rPr>
        <w:t xml:space="preserve">καρδιακής ανεπάρκειας </w:t>
      </w:r>
      <w:r w:rsidRPr="009B3DD8">
        <w:rPr>
          <w:szCs w:val="22"/>
        </w:rPr>
        <w:t xml:space="preserve">ή </w:t>
      </w:r>
      <w:r w:rsidRPr="009B3DD8">
        <w:rPr>
          <w:b/>
          <w:szCs w:val="22"/>
        </w:rPr>
        <w:t>επιδείνωσης της καρδιακής ανεπάρκειας</w:t>
      </w:r>
      <w:r w:rsidRPr="009B3DD8">
        <w:rPr>
          <w:szCs w:val="22"/>
        </w:rPr>
        <w:t>, όπως κόπωση, λαχάνιασμα μετά από δραστηριότητα, οίδημα στους αστραγάλους, αίσθημα πληρότητας στο λαιμό ή την κοιλιά, λαχάνιασμα κατά τις νυχτερινές ώρες ή βήχα, κυανό χρώμα στα νύχια ή χείλη</w:t>
      </w:r>
    </w:p>
    <w:p w14:paraId="0FA17A9A" w14:textId="77777777" w:rsidR="00AC3376" w:rsidRPr="009B3DD8" w:rsidRDefault="00AC3376" w:rsidP="00FE6244">
      <w:pPr>
        <w:numPr>
          <w:ilvl w:val="0"/>
          <w:numId w:val="68"/>
        </w:numPr>
        <w:tabs>
          <w:tab w:val="clear" w:pos="720"/>
        </w:tabs>
        <w:ind w:left="567" w:hanging="567"/>
        <w:rPr>
          <w:szCs w:val="22"/>
        </w:rPr>
      </w:pPr>
      <w:r w:rsidRPr="009B3DD8">
        <w:rPr>
          <w:b/>
          <w:szCs w:val="22"/>
        </w:rPr>
        <w:t xml:space="preserve">Συμπτώματα καρκίνων: </w:t>
      </w:r>
      <w:r w:rsidRPr="009B3DD8">
        <w:rPr>
          <w:szCs w:val="22"/>
        </w:rPr>
        <w:t xml:space="preserve">Οι καρκίνοι μπορούν να προσβάλλουν οποιοδήποτε μέρος του σώματος, συμπεριλαμβανομένου του δέρματος και του αίματος και τα πιθανά συμπτώματα </w:t>
      </w:r>
      <w:r w:rsidRPr="009B3DD8">
        <w:rPr>
          <w:szCs w:val="22"/>
        </w:rPr>
        <w:lastRenderedPageBreak/>
        <w:t>εξαρτώνται από το είδος και το σημείο εμφάνισης του καρκίνου. Αυτά τα συμπτώματα μπορεί να περιλαμβάνουν απώλεια βάρους, πυρετό, πρήξιμο (με ή χωρίς πόνο), επίμονο βήχα, παρουσία εξογκωμάτων ή ανάπτυξη μορφωμάτων στο δέρμα</w:t>
      </w:r>
    </w:p>
    <w:p w14:paraId="40E92DA7" w14:textId="77777777" w:rsidR="00AC3376" w:rsidRPr="009B3DD8" w:rsidRDefault="00AC3376" w:rsidP="00FE6244">
      <w:pPr>
        <w:numPr>
          <w:ilvl w:val="0"/>
          <w:numId w:val="68"/>
        </w:numPr>
        <w:tabs>
          <w:tab w:val="clear" w:pos="720"/>
        </w:tabs>
        <w:ind w:left="567" w:hanging="567"/>
        <w:rPr>
          <w:szCs w:val="22"/>
        </w:rPr>
      </w:pPr>
      <w:r w:rsidRPr="009B3DD8">
        <w:rPr>
          <w:szCs w:val="22"/>
        </w:rPr>
        <w:t xml:space="preserve">Συμπτώματα </w:t>
      </w:r>
      <w:r w:rsidRPr="009B3DD8">
        <w:rPr>
          <w:b/>
          <w:szCs w:val="22"/>
        </w:rPr>
        <w:t>αυτοάνοσων αντιδράσεων</w:t>
      </w:r>
      <w:r w:rsidRPr="009B3DD8">
        <w:rPr>
          <w:szCs w:val="22"/>
        </w:rPr>
        <w:t xml:space="preserve"> (όπου παράγονται αντισώματα, τα οποία ενδέχεται να προκαλέσουν βλάβη στους φυσιολογικούς ιστούς του σώματος), όπως πόνο, φαγούρα, αδυναμία και μη φυσιολογική αναπνοή, σκέψη, αίσθηση ή όραση</w:t>
      </w:r>
    </w:p>
    <w:p w14:paraId="4C8932FD" w14:textId="77777777" w:rsidR="00AC3376" w:rsidRPr="009B3DD8" w:rsidRDefault="00AC3376" w:rsidP="00FE6244">
      <w:pPr>
        <w:numPr>
          <w:ilvl w:val="0"/>
          <w:numId w:val="68"/>
        </w:numPr>
        <w:tabs>
          <w:tab w:val="clear" w:pos="720"/>
        </w:tabs>
        <w:ind w:left="567" w:hanging="567"/>
        <w:rPr>
          <w:szCs w:val="22"/>
        </w:rPr>
      </w:pPr>
      <w:r w:rsidRPr="009B3DD8">
        <w:rPr>
          <w:szCs w:val="22"/>
        </w:rPr>
        <w:t>Συμπτώματα λύκου ή συνδρόμου προσομοιάζοντος με λύκο, όπως μεταβολές του βάρους, επίμονο εξάνθημα, πυρετό, πόνο στους μύες ή τις αρθρώσεις ή κόπωση</w:t>
      </w:r>
    </w:p>
    <w:p w14:paraId="4675ED26" w14:textId="77777777" w:rsidR="00AC3376" w:rsidRPr="009B3DD8" w:rsidRDefault="00AC3376" w:rsidP="00FE6244">
      <w:pPr>
        <w:numPr>
          <w:ilvl w:val="0"/>
          <w:numId w:val="68"/>
        </w:numPr>
        <w:tabs>
          <w:tab w:val="clear" w:pos="720"/>
        </w:tabs>
        <w:ind w:left="567" w:hanging="567"/>
        <w:rPr>
          <w:szCs w:val="22"/>
        </w:rPr>
      </w:pPr>
      <w:r w:rsidRPr="009B3DD8">
        <w:rPr>
          <w:szCs w:val="22"/>
        </w:rPr>
        <w:t xml:space="preserve">Συμπτώματα </w:t>
      </w:r>
      <w:r w:rsidRPr="009B3DD8">
        <w:rPr>
          <w:b/>
          <w:szCs w:val="22"/>
        </w:rPr>
        <w:t>φλεγμονής των αγγείων του αίματος</w:t>
      </w:r>
      <w:r w:rsidRPr="009B3DD8">
        <w:rPr>
          <w:szCs w:val="22"/>
        </w:rPr>
        <w:t>, όπως πόνο, πυρετό, ερυθρότητα ή θερμότητα του δέρματος ή φαγούρα.</w:t>
      </w:r>
    </w:p>
    <w:p w14:paraId="3517B175" w14:textId="77777777" w:rsidR="00AC3376" w:rsidRPr="009B3DD8" w:rsidRDefault="00AC3376" w:rsidP="009B3DD8">
      <w:pPr>
        <w:ind w:left="567" w:hanging="567"/>
        <w:rPr>
          <w:szCs w:val="22"/>
        </w:rPr>
      </w:pPr>
    </w:p>
    <w:p w14:paraId="68FFA97F" w14:textId="77777777" w:rsidR="00AC3376" w:rsidRPr="009B3DD8" w:rsidRDefault="00AC3376" w:rsidP="009B3DD8">
      <w:pPr>
        <w:rPr>
          <w:szCs w:val="22"/>
        </w:rPr>
      </w:pPr>
      <w:r w:rsidRPr="009B3DD8">
        <w:rPr>
          <w:szCs w:val="22"/>
        </w:rPr>
        <w:t>Αυτές οι ανεπιθύμητες ενέργειες είναι σπάνιες ή όχι συχνές αλλά είναι σοβαρές καταστάσεις (κάποιες από αυτές μπορούν σπανίως να είναι θανατηφόρες). Εάν παρατηρηθούν αυτά τα συμπτώματα, επικοινωνήστε με τον γιατρό σας άμεσα ή πηγαίνετε στο τμήμα επειγόντων περιστατικών του πλησιέστερου νοσοκομείου.</w:t>
      </w:r>
    </w:p>
    <w:p w14:paraId="33165EBB" w14:textId="77777777" w:rsidR="00AC3376" w:rsidRPr="009B3DD8" w:rsidRDefault="00AC3376" w:rsidP="009B3DD8">
      <w:pPr>
        <w:rPr>
          <w:szCs w:val="22"/>
        </w:rPr>
      </w:pPr>
    </w:p>
    <w:p w14:paraId="7C3CED7E" w14:textId="77777777" w:rsidR="00AC3376" w:rsidRPr="009B3DD8" w:rsidRDefault="00AC3376" w:rsidP="009B3DD8">
      <w:pPr>
        <w:rPr>
          <w:i/>
          <w:szCs w:val="22"/>
        </w:rPr>
      </w:pPr>
      <w:r w:rsidRPr="009B3DD8">
        <w:rPr>
          <w:szCs w:val="22"/>
        </w:rPr>
        <w:t>Οι γνωστές ανεπιθύμητες ενέργειες του Enbrel περιλαμβάνουν τις παρακάτω ομάδες με φθίνουσα συχνότητα:</w:t>
      </w:r>
    </w:p>
    <w:p w14:paraId="486FF881" w14:textId="77777777" w:rsidR="00AC3376" w:rsidRPr="009B3DD8" w:rsidRDefault="00AC3376" w:rsidP="009B3DD8">
      <w:pPr>
        <w:rPr>
          <w:szCs w:val="22"/>
        </w:rPr>
      </w:pPr>
    </w:p>
    <w:p w14:paraId="0A9D3EEA" w14:textId="77777777" w:rsidR="00AC3376" w:rsidRPr="009B3DD8" w:rsidRDefault="00AC3376" w:rsidP="00FE6244">
      <w:pPr>
        <w:numPr>
          <w:ilvl w:val="0"/>
          <w:numId w:val="70"/>
        </w:numPr>
        <w:tabs>
          <w:tab w:val="clear" w:pos="600"/>
        </w:tabs>
        <w:ind w:left="567" w:hanging="567"/>
        <w:rPr>
          <w:szCs w:val="22"/>
        </w:rPr>
      </w:pPr>
      <w:r w:rsidRPr="009B3DD8">
        <w:rPr>
          <w:b/>
          <w:szCs w:val="22"/>
        </w:rPr>
        <w:t xml:space="preserve">Πολύ συχνές </w:t>
      </w:r>
      <w:r w:rsidRPr="009B3DD8">
        <w:rPr>
          <w:szCs w:val="22"/>
        </w:rPr>
        <w:t>(ενδέχεται να επηρεάσουν περισσότερα από 1 στα 10 άτομα):</w:t>
      </w:r>
    </w:p>
    <w:p w14:paraId="4D834683" w14:textId="77777777" w:rsidR="00AC3376" w:rsidRPr="009B3DD8" w:rsidRDefault="00AC3376" w:rsidP="009B3DD8">
      <w:pPr>
        <w:pStyle w:val="ListParagraph"/>
        <w:ind w:left="600"/>
        <w:rPr>
          <w:rFonts w:ascii="Times New Roman" w:eastAsia="Times New Roman" w:hAnsi="Times New Roman"/>
          <w:color w:val="000000"/>
        </w:rPr>
      </w:pPr>
      <w:r w:rsidRPr="009B3DD8">
        <w:rPr>
          <w:rFonts w:ascii="Times New Roman" w:hAnsi="Times New Roman"/>
          <w:color w:val="000000"/>
        </w:rPr>
        <w:t>Λοιμώξεις (συμπεριλαμβανομένου του κρυολογήματος, ιγμορίτιδας, βρογχίτιδας, λοιμώξεων του ουροποιητικού συστήματος, λοιμώξεων του δέρματος). Αντιδράσεις στο σημείο της ένεσης (συμπεριλαμβανομένων αιμορραγίας, εκχυμώσεων, ερυθρότητας, κνησμού, πόνου και οιδήματος) (αυτές δεν εμφανίζονται τόσο συχνά μετά τον πρώτο μήνα της θεραπείας, ορισμένοι ασθενείς ανέπτυξαν μία αντίδραση σε ένα πρόσφατο σημείο της ένεσης) και πονοκέφαλος.</w:t>
      </w:r>
    </w:p>
    <w:p w14:paraId="4034EF93" w14:textId="77777777" w:rsidR="00AC3376" w:rsidRPr="009B3DD8" w:rsidRDefault="00AC3376" w:rsidP="009B3DD8">
      <w:pPr>
        <w:ind w:left="567" w:hanging="567"/>
        <w:rPr>
          <w:szCs w:val="22"/>
        </w:rPr>
      </w:pPr>
    </w:p>
    <w:p w14:paraId="49D7A807" w14:textId="77777777" w:rsidR="00AC3376" w:rsidRPr="009B3DD8" w:rsidRDefault="00AC3376" w:rsidP="00FE6244">
      <w:pPr>
        <w:numPr>
          <w:ilvl w:val="0"/>
          <w:numId w:val="70"/>
        </w:numPr>
        <w:tabs>
          <w:tab w:val="clear" w:pos="600"/>
        </w:tabs>
        <w:ind w:left="567" w:hanging="567"/>
        <w:rPr>
          <w:szCs w:val="22"/>
        </w:rPr>
      </w:pPr>
      <w:r w:rsidRPr="009B3DD8">
        <w:rPr>
          <w:b/>
          <w:szCs w:val="22"/>
        </w:rPr>
        <w:t xml:space="preserve">Συχνές </w:t>
      </w:r>
      <w:r w:rsidRPr="009B3DD8">
        <w:rPr>
          <w:szCs w:val="22"/>
        </w:rPr>
        <w:t>(ενδέχεται να επηρεάσουν έως 1 στα 10 άτομα):</w:t>
      </w:r>
    </w:p>
    <w:p w14:paraId="7155F546" w14:textId="77777777" w:rsidR="00AC3376" w:rsidRPr="009B3DD8" w:rsidRDefault="00AC3376" w:rsidP="009B3DD8">
      <w:pPr>
        <w:ind w:left="567"/>
        <w:rPr>
          <w:szCs w:val="22"/>
        </w:rPr>
      </w:pPr>
      <w:r w:rsidRPr="009B3DD8">
        <w:rPr>
          <w:szCs w:val="22"/>
        </w:rPr>
        <w:t>Αλλεργικές αντιδράσεις, πυρετός, εξάνθημα, κνησμός, αντισώματα που κατευθύνονται εναντίον φυσιολογικών ιστών (ανάπτυξη αυτοαντισωμάτων).</w:t>
      </w:r>
    </w:p>
    <w:p w14:paraId="09AF6B61" w14:textId="77777777" w:rsidR="00AC3376" w:rsidRPr="009B3DD8" w:rsidRDefault="00AC3376" w:rsidP="009B3DD8">
      <w:pPr>
        <w:ind w:left="567" w:hanging="567"/>
        <w:rPr>
          <w:szCs w:val="22"/>
        </w:rPr>
      </w:pPr>
    </w:p>
    <w:p w14:paraId="29B71FE9" w14:textId="77777777" w:rsidR="00AC3376" w:rsidRPr="009B3DD8" w:rsidRDefault="00AC3376" w:rsidP="00FE6244">
      <w:pPr>
        <w:numPr>
          <w:ilvl w:val="0"/>
          <w:numId w:val="70"/>
        </w:numPr>
        <w:tabs>
          <w:tab w:val="clear" w:pos="600"/>
        </w:tabs>
        <w:ind w:left="567" w:hanging="567"/>
        <w:rPr>
          <w:szCs w:val="22"/>
        </w:rPr>
      </w:pPr>
      <w:r w:rsidRPr="009B3DD8">
        <w:rPr>
          <w:b/>
          <w:szCs w:val="22"/>
        </w:rPr>
        <w:t xml:space="preserve">Όχι συχνές </w:t>
      </w:r>
      <w:r w:rsidRPr="009B3DD8">
        <w:rPr>
          <w:szCs w:val="22"/>
        </w:rPr>
        <w:t>(ενδέχεται να επηρεάσουν έως 1 στα 100 άτομα):</w:t>
      </w:r>
    </w:p>
    <w:p w14:paraId="715005E8" w14:textId="77777777" w:rsidR="00AC3376" w:rsidRPr="009B3DD8" w:rsidRDefault="00AC3376" w:rsidP="009B3DD8">
      <w:pPr>
        <w:pStyle w:val="ListParagraph"/>
        <w:ind w:left="600"/>
        <w:rPr>
          <w:rFonts w:ascii="Times New Roman" w:eastAsia="Times New Roman" w:hAnsi="Times New Roman"/>
          <w:color w:val="000000"/>
        </w:rPr>
      </w:pPr>
      <w:r w:rsidRPr="009B3DD8">
        <w:rPr>
          <w:rFonts w:ascii="Times New Roman" w:hAnsi="Times New Roman"/>
          <w:color w:val="000000"/>
        </w:rPr>
        <w:t>Σοβαρές λοιμώξεις (συμπεριλαμβανομένων πνευμονίας, εν τω βάθει λοιμώξεων του δέρματος, λοιμώξεων των αρθρώσεων, λοιμώξεων του αίματος και λοιμώξεων σε διάφορα σημεία), επιδείνωση της συμφορητικής καρδιακής ανεπάρκειας, χαμηλός αριθμός ερυθρών αιμοσφαιρίων, χαμηλός αριθμός λευκών αιμοσφαιρίων, χαμηλός αριθμός ουδετερόφιλων (ένας τύπος λευκών αιμοσφαιρίων), χαμηλός αριθμός αιμοπεταλίων, καρκίνος του δέρματος (εκτός από μελάνωμα), τοπικό οίδημα του δέρματος (αγγειοοίδημα), κνίδωση (υπερυψωμένες πλάκες κόκκινου ή ωχρού δέρματος που προκαλούν κνίδωση), φλεγμονή του οφθαλμού, ψωρίαση (νέα ή επιδεινωθείσα), φλεγμονή των αγγείων που επηρεάζει πολλαπλά όργανα, αυξημένα ηπατικά ένζυμα στις εξετάσεις αίματος (σε ασθενείς που λαμβάνουν επίσης θεραπεία με μεθοτρεξάτη, η συχνότητα των αυξημένων ηπατικών ενζύμων στις εξετάσεις αίματος, χαρακτηρίζεται ως συχνή), κράμπες και πόνος στην κοιλιά, διάρροια, απώλεια βάρους ή αίμα στα κόπρανα (σημεία που υποδεικνύουν προβλήματα στο έντερο).</w:t>
      </w:r>
    </w:p>
    <w:p w14:paraId="25FF9470" w14:textId="77777777" w:rsidR="00AC3376" w:rsidRPr="009B3DD8" w:rsidRDefault="00AC3376" w:rsidP="009B3DD8">
      <w:pPr>
        <w:ind w:left="567" w:hanging="567"/>
        <w:rPr>
          <w:szCs w:val="22"/>
        </w:rPr>
      </w:pPr>
    </w:p>
    <w:p w14:paraId="58EE499A" w14:textId="77777777" w:rsidR="00AC3376" w:rsidRPr="009B3DD8" w:rsidRDefault="00AC3376" w:rsidP="00FE6244">
      <w:pPr>
        <w:keepNext/>
        <w:numPr>
          <w:ilvl w:val="0"/>
          <w:numId w:val="70"/>
        </w:numPr>
        <w:ind w:left="605" w:hanging="600"/>
        <w:rPr>
          <w:szCs w:val="22"/>
        </w:rPr>
      </w:pPr>
      <w:r w:rsidRPr="009B3DD8">
        <w:rPr>
          <w:b/>
          <w:szCs w:val="22"/>
        </w:rPr>
        <w:t xml:space="preserve">Σπάνιες </w:t>
      </w:r>
      <w:r w:rsidRPr="009B3DD8">
        <w:rPr>
          <w:szCs w:val="22"/>
        </w:rPr>
        <w:t>(ενδέχεται να επηρεάσουν έως 1 στα 1.000 άτομα):</w:t>
      </w:r>
    </w:p>
    <w:p w14:paraId="488A8CA2" w14:textId="798925A3" w:rsidR="00AC3376" w:rsidRPr="009B3DD8" w:rsidRDefault="00AC3376" w:rsidP="009B3DD8">
      <w:pPr>
        <w:keepNext/>
        <w:ind w:left="605"/>
        <w:rPr>
          <w:szCs w:val="22"/>
        </w:rPr>
      </w:pPr>
      <w:r w:rsidRPr="009B3DD8">
        <w:rPr>
          <w:szCs w:val="22"/>
        </w:rPr>
        <w:t xml:space="preserve">Σοβαρές αλλεργικές αντιδράσεις (συμπεριλαμβανομένου έντονου τοπικού οιδήματος του δέρματος και συριγμού), λέμφωμα (ένας τύπος καρκίνου του αίματος), λευχαιμία (καρκίνος που επηρεάζει το αίμα και τον μυελό των οστών), μελάνωμα (ένας τύπος καρκίνου του δέρματος), συνύπαρξη χαμηλού αριθμού αιμοπεταλίων, ερυθρών και λευκών αιμοσφαιρίων, διαταραχές του νευρικού συστήματος (με σοβαρή μυϊκή αδυναμία και σημεία και συμπτώματα παρόμοια με αυτά της σκλήρυνσης κατά πλάκας ή της φλεγμονής των οπτικών νεύρων ή του νωτιαίου μυελού), φυματίωση, πρωτοεμφανιζόμενη συμφορητική καρδιακή ανεπάρκεια, σπασμοί, ερυθηματώδης λύκος ή σύνδρομο προσομοιάζον του λύκου (τα συμπτώματα μπορεί να συμπεριλαμβάνουν επίμονο εξάνθημα, πυρετό, πόνο στις αρθρώσεις και κούραση), δερματικό εξάνθημα που μπορεί να οδηγήσει σε σοβαρό σχηματισμό φλυκταινών και ξεφλούδισμα του δέρματος, λειχηνοειδείς αντιδράσεις (κνησμώδες δερματικό εξάνθημα </w:t>
      </w:r>
      <w:r w:rsidRPr="009B3DD8">
        <w:rPr>
          <w:szCs w:val="22"/>
        </w:rPr>
        <w:lastRenderedPageBreak/>
        <w:t>κοκκινωπού-μοβ χρώματος ή/και νηματοειδείς λευκές-γκρίζες γραμμές στους βλεννογόνους), φλεγμονή του ήπατος που προκαλείται από το ανοσοποιητικό σύστημα του ίδιου του οργανισμού (αυτοάνοση ηπατίτιδα, σε ασθενείς που λαμβάνουν επίσης θεραπεία με μεθοτρεξάτη, η συχνότητα χαρακτηρίζεται ως όχι συχνή), διαταραχή του ανοσοποιητικού συστήματος που μπορεί να επηρεάσει τους πνεύμονες, το δέρμα και τους λεμφαδένες (σαρκοείδωση), φλεγμονή ή ουλώδης πνευμονικός ιστός (σε ασθενείς που λαμβάνουν επίσης θεραπεία με μεθοτρεξάτη, η συχνότητα της φλεγμονής ή του ουλώδους πνευμονικού ιστού χαρακτηρίζεται ως όχι συχνή)</w:t>
      </w:r>
      <w:r w:rsidR="00976203">
        <w:rPr>
          <w:szCs w:val="22"/>
        </w:rPr>
        <w:t>, βλάβη στα μικροσκοπικά φίλτρα στο εσωτερικό των νεφρών σας που οδηγεί σε κακή λειτουργία των νεφρών (σπειραματονεφρίτιδα)</w:t>
      </w:r>
      <w:r w:rsidRPr="009B3DD8">
        <w:rPr>
          <w:szCs w:val="22"/>
        </w:rPr>
        <w:t>.</w:t>
      </w:r>
    </w:p>
    <w:p w14:paraId="06420E14" w14:textId="77777777" w:rsidR="00AC3376" w:rsidRPr="009B3DD8" w:rsidRDefault="00AC3376" w:rsidP="009B3DD8">
      <w:pPr>
        <w:ind w:left="567" w:hanging="567"/>
        <w:rPr>
          <w:szCs w:val="22"/>
        </w:rPr>
      </w:pPr>
    </w:p>
    <w:p w14:paraId="2F22C5F8" w14:textId="77777777" w:rsidR="00AC3376" w:rsidRPr="009B3DD8" w:rsidRDefault="00AC3376" w:rsidP="00FE6244">
      <w:pPr>
        <w:numPr>
          <w:ilvl w:val="0"/>
          <w:numId w:val="70"/>
        </w:numPr>
        <w:tabs>
          <w:tab w:val="clear" w:pos="600"/>
        </w:tabs>
        <w:ind w:left="567" w:hanging="567"/>
        <w:rPr>
          <w:szCs w:val="22"/>
        </w:rPr>
      </w:pPr>
      <w:r w:rsidRPr="009B3DD8">
        <w:rPr>
          <w:b/>
          <w:szCs w:val="22"/>
        </w:rPr>
        <w:t xml:space="preserve">Πολύ σπάνιες </w:t>
      </w:r>
      <w:r w:rsidRPr="009B3DD8">
        <w:rPr>
          <w:szCs w:val="22"/>
        </w:rPr>
        <w:t>(ενδέχεται να επηρεάσουν έως 1 στα 10.000 άτομα): ανεπάρκεια του μυελού των οστών για παραγωγή απαραίτητων κυττάρων του αίματος.</w:t>
      </w:r>
    </w:p>
    <w:p w14:paraId="6411977A" w14:textId="77777777" w:rsidR="00AC3376" w:rsidRPr="009B3DD8" w:rsidRDefault="00AC3376" w:rsidP="009B3DD8">
      <w:pPr>
        <w:rPr>
          <w:szCs w:val="22"/>
        </w:rPr>
      </w:pPr>
    </w:p>
    <w:p w14:paraId="11ED221A" w14:textId="04829838" w:rsidR="00AC3376" w:rsidRPr="009B3DD8" w:rsidRDefault="00AC3376" w:rsidP="00FE6244">
      <w:pPr>
        <w:numPr>
          <w:ilvl w:val="0"/>
          <w:numId w:val="70"/>
        </w:numPr>
        <w:tabs>
          <w:tab w:val="clear" w:pos="600"/>
        </w:tabs>
        <w:ind w:left="567" w:hanging="567"/>
        <w:rPr>
          <w:szCs w:val="22"/>
        </w:rPr>
      </w:pPr>
      <w:r w:rsidRPr="009B3DD8">
        <w:rPr>
          <w:b/>
          <w:szCs w:val="22"/>
        </w:rPr>
        <w:t xml:space="preserve">Μη γνωστές </w:t>
      </w:r>
      <w:r w:rsidRPr="009B3DD8">
        <w:rPr>
          <w:szCs w:val="22"/>
        </w:rPr>
        <w:t>(η συχνότητα δεν μπορεί να υπολογιστεί από τα διαθέσιμα δεδομένα): καρκίνωµα από κύτταρα του Merkel (ένας τύπος καρκίνου του δέρματος), σάρκωμα Kaposi (μια σπάνια μορφή καρκίνου που σχετίζεται με λοίμωξη από τον ιό του ανθρώπινου έρπητα τύπου 8. Το σάρκωμα Kaposi εμφανίζεται συχνότερα με τη μορφή πορφυρών βλαβών του δέρματος), υπερβολική ενεργοποίηση των λευκοκυττάρων που σχετίζεται με φλεγμονή (σύνδρομο ενεργοποίησης μακροφάγων), υποτροπή της ηπατίτιδας Β (μία λοίμωξη του ήπατος), επιδείνωση μίας κατάστασης η οποία ονομάζεται δερματομυοσίτιδα (μυική φλεγμονή και αδυναμία με συνοδό δερματικό εξάνθημα).</w:t>
      </w:r>
    </w:p>
    <w:p w14:paraId="5141FFCF" w14:textId="77777777" w:rsidR="00AC3376" w:rsidRPr="009B3DD8" w:rsidRDefault="00AC3376" w:rsidP="009B3DD8">
      <w:pPr>
        <w:tabs>
          <w:tab w:val="left" w:pos="567"/>
        </w:tabs>
        <w:ind w:right="-2"/>
        <w:rPr>
          <w:szCs w:val="22"/>
        </w:rPr>
      </w:pPr>
    </w:p>
    <w:p w14:paraId="6BFF8329" w14:textId="77777777" w:rsidR="00AC3376" w:rsidRPr="009B3DD8" w:rsidRDefault="00AC3376" w:rsidP="009B3DD8">
      <w:pPr>
        <w:tabs>
          <w:tab w:val="left" w:pos="567"/>
        </w:tabs>
        <w:ind w:right="-2"/>
        <w:rPr>
          <w:b/>
          <w:szCs w:val="22"/>
        </w:rPr>
      </w:pPr>
      <w:r w:rsidRPr="009B3DD8">
        <w:rPr>
          <w:b/>
          <w:szCs w:val="22"/>
        </w:rPr>
        <w:t>Ανεπιθύμητες ενέργειες σε παιδιά και εφήβους</w:t>
      </w:r>
    </w:p>
    <w:p w14:paraId="4457A95D" w14:textId="77777777" w:rsidR="00AC3376" w:rsidRPr="009B3DD8" w:rsidRDefault="00AC3376" w:rsidP="009B3DD8">
      <w:pPr>
        <w:tabs>
          <w:tab w:val="left" w:pos="567"/>
        </w:tabs>
        <w:ind w:right="-2"/>
        <w:rPr>
          <w:b/>
          <w:szCs w:val="22"/>
        </w:rPr>
      </w:pPr>
    </w:p>
    <w:p w14:paraId="72093D28" w14:textId="77777777" w:rsidR="00AC3376" w:rsidRPr="009B3DD8" w:rsidRDefault="00AC3376" w:rsidP="009B3DD8">
      <w:pPr>
        <w:tabs>
          <w:tab w:val="left" w:pos="567"/>
        </w:tabs>
        <w:ind w:right="-2"/>
        <w:rPr>
          <w:szCs w:val="22"/>
        </w:rPr>
      </w:pPr>
      <w:r w:rsidRPr="009B3DD8">
        <w:rPr>
          <w:szCs w:val="22"/>
        </w:rPr>
        <w:t>Οι ανεπιθύμητες ενέργειες και οι συχνότητές τους σε παιδιά και εφήβους είναι παρόμοιες με όσες αναφέρονται παραπάνω.</w:t>
      </w:r>
    </w:p>
    <w:p w14:paraId="677C28B5" w14:textId="77777777" w:rsidR="00AC3376" w:rsidRPr="009B3DD8" w:rsidRDefault="00AC3376" w:rsidP="009B3DD8">
      <w:pPr>
        <w:tabs>
          <w:tab w:val="left" w:pos="567"/>
        </w:tabs>
        <w:ind w:right="-2"/>
        <w:rPr>
          <w:szCs w:val="22"/>
        </w:rPr>
      </w:pPr>
    </w:p>
    <w:p w14:paraId="2132874A" w14:textId="77777777" w:rsidR="00AC3376" w:rsidRPr="009B3DD8" w:rsidRDefault="00AC3376" w:rsidP="009B3DD8">
      <w:pPr>
        <w:numPr>
          <w:ilvl w:val="12"/>
          <w:numId w:val="0"/>
        </w:numPr>
        <w:outlineLvl w:val="0"/>
        <w:rPr>
          <w:b/>
          <w:noProof/>
          <w:szCs w:val="22"/>
        </w:rPr>
      </w:pPr>
      <w:r w:rsidRPr="009B3DD8">
        <w:rPr>
          <w:b/>
          <w:szCs w:val="22"/>
        </w:rPr>
        <w:t>Αναφορά ανεπιθύμητων ενεργειών</w:t>
      </w:r>
    </w:p>
    <w:p w14:paraId="2A7CEC10" w14:textId="77777777" w:rsidR="00AC3376" w:rsidRPr="009B3DD8" w:rsidRDefault="00AC3376" w:rsidP="009B3DD8">
      <w:pPr>
        <w:numPr>
          <w:ilvl w:val="12"/>
          <w:numId w:val="0"/>
        </w:numPr>
        <w:outlineLvl w:val="0"/>
        <w:rPr>
          <w:b/>
          <w:noProof/>
          <w:szCs w:val="22"/>
        </w:rPr>
      </w:pPr>
    </w:p>
    <w:p w14:paraId="1578F4E9" w14:textId="3AE154F9" w:rsidR="00AC3376" w:rsidRPr="009B3DD8" w:rsidRDefault="00AC3376" w:rsidP="009B3DD8">
      <w:pPr>
        <w:tabs>
          <w:tab w:val="left" w:pos="567"/>
        </w:tabs>
        <w:ind w:right="-2"/>
        <w:rPr>
          <w:szCs w:val="22"/>
        </w:rPr>
      </w:pPr>
      <w:r w:rsidRPr="009B3DD8">
        <w:rPr>
          <w:szCs w:val="22"/>
        </w:rPr>
        <w:t xml:space="preserve">Εάν παρατηρήσετε κάποια ανεπιθύμητη ενέργεια, ενημερώστε τον γιατρό ή τον φαρμακοποιό σας. Αυτό ισχύει και για κάθε πιθανή ανεπιθύμητη ενέργεια που δεν αναφέρεται στο παρόν φύλλο οδηγιών χρήσης. Μπορείτε επίσης να αναφέρετε ανεπιθύμητες ενέργειες απευθείας, μέσω </w:t>
      </w:r>
      <w:r w:rsidRPr="00293E88">
        <w:rPr>
          <w:szCs w:val="22"/>
          <w:highlight w:val="lightGray"/>
        </w:rPr>
        <w:t xml:space="preserve">του εθνικού συστήματος αναφοράς που αναγράφεται στο </w:t>
      </w:r>
      <w:hyperlink r:id="rId125" w:history="1">
        <w:r w:rsidRPr="00293E88">
          <w:rPr>
            <w:rStyle w:val="Hyperlink"/>
            <w:szCs w:val="22"/>
            <w:highlight w:val="lightGray"/>
          </w:rPr>
          <w:t>Παράρτημα V</w:t>
        </w:r>
      </w:hyperlink>
      <w:r w:rsidRPr="009B3DD8">
        <w:rPr>
          <w:szCs w:val="22"/>
        </w:rPr>
        <w:t>. Μέσω της αναφοράς ανεπιθύμητων ενεργειών μπορείτε να βοηθήσετε στη συλλογή περισσότερων πληροφοριών σχετικά με την ασφάλεια του παρόντος φαρμάκου.</w:t>
      </w:r>
    </w:p>
    <w:p w14:paraId="5C5852FA" w14:textId="77777777" w:rsidR="00AC3376" w:rsidRPr="009B3DD8" w:rsidRDefault="00AC3376" w:rsidP="009B3DD8">
      <w:pPr>
        <w:tabs>
          <w:tab w:val="left" w:pos="567"/>
        </w:tabs>
        <w:ind w:right="-2"/>
        <w:rPr>
          <w:szCs w:val="22"/>
        </w:rPr>
      </w:pPr>
    </w:p>
    <w:p w14:paraId="437433D6" w14:textId="77777777" w:rsidR="00AC3376" w:rsidRPr="009B3DD8" w:rsidRDefault="00AC3376" w:rsidP="009B3DD8">
      <w:pPr>
        <w:tabs>
          <w:tab w:val="left" w:pos="567"/>
        </w:tabs>
        <w:ind w:right="-2"/>
        <w:rPr>
          <w:szCs w:val="22"/>
        </w:rPr>
      </w:pPr>
    </w:p>
    <w:p w14:paraId="5BF56B9D" w14:textId="77777777" w:rsidR="00AC3376" w:rsidRPr="009B3DD8" w:rsidRDefault="00AC3376" w:rsidP="009B3DD8">
      <w:pPr>
        <w:tabs>
          <w:tab w:val="left" w:pos="567"/>
        </w:tabs>
        <w:rPr>
          <w:b/>
          <w:bCs/>
          <w:szCs w:val="22"/>
        </w:rPr>
      </w:pPr>
      <w:r w:rsidRPr="009B3DD8">
        <w:rPr>
          <w:b/>
          <w:szCs w:val="22"/>
        </w:rPr>
        <w:t>5.</w:t>
      </w:r>
      <w:r w:rsidRPr="009B3DD8">
        <w:rPr>
          <w:b/>
          <w:szCs w:val="22"/>
        </w:rPr>
        <w:tab/>
        <w:t>Πώς να φυλάσσετε το Enbrel</w:t>
      </w:r>
    </w:p>
    <w:p w14:paraId="712E3BD3" w14:textId="77777777" w:rsidR="00AC3376" w:rsidRPr="009B3DD8" w:rsidRDefault="00AC3376" w:rsidP="009B3DD8">
      <w:pPr>
        <w:tabs>
          <w:tab w:val="left" w:pos="567"/>
        </w:tabs>
        <w:rPr>
          <w:b/>
          <w:bCs/>
          <w:szCs w:val="22"/>
        </w:rPr>
      </w:pPr>
    </w:p>
    <w:p w14:paraId="15BA0D09" w14:textId="77777777" w:rsidR="00AC3376" w:rsidRPr="009B3DD8" w:rsidRDefault="00AC3376" w:rsidP="009B3DD8">
      <w:pPr>
        <w:tabs>
          <w:tab w:val="left" w:pos="567"/>
        </w:tabs>
        <w:rPr>
          <w:szCs w:val="22"/>
        </w:rPr>
      </w:pPr>
      <w:r w:rsidRPr="009B3DD8">
        <w:rPr>
          <w:szCs w:val="22"/>
        </w:rPr>
        <w:t>Το φάρμακο αυτό πρέπει να φυλάσσεται σε μέρη που δεν το βλέπουν και δεν το φθάνουν τα παιδιά.</w:t>
      </w:r>
    </w:p>
    <w:p w14:paraId="1D92BDA8" w14:textId="77777777" w:rsidR="00AC3376" w:rsidRPr="009B3DD8" w:rsidRDefault="00AC3376" w:rsidP="009B3DD8">
      <w:pPr>
        <w:tabs>
          <w:tab w:val="left" w:pos="567"/>
        </w:tabs>
        <w:rPr>
          <w:szCs w:val="22"/>
        </w:rPr>
      </w:pPr>
    </w:p>
    <w:p w14:paraId="21829007" w14:textId="77777777" w:rsidR="00AC3376" w:rsidRPr="009B3DD8" w:rsidRDefault="00AC3376" w:rsidP="009B3DD8">
      <w:pPr>
        <w:tabs>
          <w:tab w:val="left" w:pos="567"/>
        </w:tabs>
        <w:rPr>
          <w:szCs w:val="22"/>
        </w:rPr>
      </w:pPr>
      <w:r w:rsidRPr="009B3DD8">
        <w:rPr>
          <w:szCs w:val="22"/>
        </w:rPr>
        <w:t>Να μη χρησιμοποιείτε αυτό το φάρμακο μετά την ημερομηνία λήξης που αναγράφεται στο κουτί και στην ετικέτα μετά τη ΛΗΞΗ. Η ημερομηνία λήξης είναι η τελευταία ημέρα του μήνα που αναφέρεται εκεί.</w:t>
      </w:r>
    </w:p>
    <w:p w14:paraId="28DC26A6" w14:textId="77777777" w:rsidR="00AC3376" w:rsidRPr="009B3DD8" w:rsidRDefault="00AC3376" w:rsidP="009B3DD8">
      <w:pPr>
        <w:tabs>
          <w:tab w:val="left" w:pos="567"/>
        </w:tabs>
        <w:rPr>
          <w:szCs w:val="22"/>
        </w:rPr>
      </w:pPr>
    </w:p>
    <w:p w14:paraId="20C37A6F" w14:textId="77777777" w:rsidR="00AC3376" w:rsidRPr="009B3DD8" w:rsidRDefault="00AC3376" w:rsidP="009B3DD8">
      <w:pPr>
        <w:tabs>
          <w:tab w:val="left" w:pos="567"/>
        </w:tabs>
        <w:rPr>
          <w:szCs w:val="22"/>
        </w:rPr>
      </w:pPr>
      <w:r w:rsidRPr="009B3DD8">
        <w:rPr>
          <w:szCs w:val="22"/>
        </w:rPr>
        <w:t>Φυλάσσετε σε ψυγείο (2°C - 8°C). Μην καταψύχετε.</w:t>
      </w:r>
    </w:p>
    <w:p w14:paraId="063CBCC9" w14:textId="77777777" w:rsidR="00AC3376" w:rsidRPr="009B3DD8" w:rsidRDefault="00AC3376" w:rsidP="009B3DD8">
      <w:pPr>
        <w:tabs>
          <w:tab w:val="left" w:pos="567"/>
        </w:tabs>
        <w:rPr>
          <w:szCs w:val="22"/>
        </w:rPr>
      </w:pPr>
    </w:p>
    <w:p w14:paraId="632310EE" w14:textId="77777777" w:rsidR="00AC3376" w:rsidRPr="009B3DD8" w:rsidRDefault="00AC3376" w:rsidP="009B3DD8">
      <w:pPr>
        <w:autoSpaceDE w:val="0"/>
        <w:autoSpaceDN w:val="0"/>
        <w:adjustRightInd w:val="0"/>
        <w:rPr>
          <w:szCs w:val="22"/>
        </w:rPr>
      </w:pPr>
      <w:r w:rsidRPr="009B3DD8">
        <w:rPr>
          <w:szCs w:val="22"/>
        </w:rPr>
        <w:t>Φυλάσσετε το φυσίγγιο δοσομετρητή στο εξωτερικό κουτί για να προστατεύεται από το φως.</w:t>
      </w:r>
    </w:p>
    <w:p w14:paraId="534D7737" w14:textId="77777777" w:rsidR="00AC3376" w:rsidRPr="009B3DD8" w:rsidRDefault="00AC3376" w:rsidP="009B3DD8">
      <w:pPr>
        <w:autoSpaceDE w:val="0"/>
        <w:autoSpaceDN w:val="0"/>
        <w:adjustRightInd w:val="0"/>
        <w:rPr>
          <w:szCs w:val="22"/>
        </w:rPr>
      </w:pPr>
    </w:p>
    <w:p w14:paraId="5DE36361" w14:textId="77777777" w:rsidR="00AC3376" w:rsidRPr="009B3DD8" w:rsidRDefault="00AC3376" w:rsidP="009B3DD8">
      <w:pPr>
        <w:autoSpaceDE w:val="0"/>
        <w:autoSpaceDN w:val="0"/>
        <w:adjustRightInd w:val="0"/>
        <w:rPr>
          <w:szCs w:val="22"/>
        </w:rPr>
      </w:pPr>
      <w:r w:rsidRPr="009B3DD8">
        <w:rPr>
          <w:szCs w:val="22"/>
        </w:rPr>
        <w:t>Όταν βγάλετε ένα φυσίγγιο δοσομετρητή από το ψυγείο, περιμένετε περίπου 15-30 λεπτά ώστε το διάλυμα Enbrel που περιέχεται στο φυσίγγιο δοσομετρητή να αποκτήσει θερμοκρασία δωματίου. Μην το θερμαίνετε με κανένα άλλον τρόπο. Μετά, συνιστάται η άμεση χρήση.</w:t>
      </w:r>
    </w:p>
    <w:p w14:paraId="77685760" w14:textId="77777777" w:rsidR="00AC3376" w:rsidRPr="009B3DD8" w:rsidRDefault="00AC3376" w:rsidP="009B3DD8">
      <w:pPr>
        <w:autoSpaceDE w:val="0"/>
        <w:autoSpaceDN w:val="0"/>
        <w:adjustRightInd w:val="0"/>
        <w:rPr>
          <w:szCs w:val="22"/>
        </w:rPr>
      </w:pPr>
    </w:p>
    <w:p w14:paraId="78ED0797" w14:textId="77777777" w:rsidR="00AC3376" w:rsidRPr="009B3DD8" w:rsidRDefault="00AC3376" w:rsidP="009B3DD8">
      <w:pPr>
        <w:tabs>
          <w:tab w:val="left" w:pos="567"/>
        </w:tabs>
        <w:rPr>
          <w:szCs w:val="22"/>
        </w:rPr>
      </w:pPr>
      <w:r w:rsidRPr="009B3DD8">
        <w:rPr>
          <w:szCs w:val="22"/>
        </w:rPr>
        <w:t xml:space="preserve">Τα φυσίγγια δοσομετρητή μπορούν να φυλαχθούν σε θερμοκρασία δωματίου (έως τους 25°C) για μία μόνο περίοδο έως και 4 εβδομάδων, προστατευμένα από το φως. Μετά από αυτή την περίοδο δεν θα πρέπει να ξανατοποθετηθούν στο ψυγείο. Το Enbrel θα πρέπει να απορρίπτεται, αν δε χρησιμοποιηθεί μέσα σε περίοδο τεσσάρων εβδομάδων από την απομάκρυνση από το ψυγείο. Συνιστάται να </w:t>
      </w:r>
      <w:r w:rsidRPr="009B3DD8">
        <w:rPr>
          <w:szCs w:val="22"/>
        </w:rPr>
        <w:lastRenderedPageBreak/>
        <w:t>καταγράφετε την ημερομηνία που το φυσίγγιο δοσομετρητή Enbrel απομακρύνεται από το ψυγείο και την ημερομηνία που το Enbrel θα πρέπει να απορριφθεί (όχι περισσότερο από 4 εβδομάδες μετά από την απομάκρυνση από το ψυγείο).</w:t>
      </w:r>
    </w:p>
    <w:p w14:paraId="384926AA" w14:textId="77777777" w:rsidR="00AC3376" w:rsidRPr="009B3DD8" w:rsidRDefault="00AC3376" w:rsidP="009B3DD8">
      <w:pPr>
        <w:tabs>
          <w:tab w:val="left" w:pos="567"/>
        </w:tabs>
        <w:rPr>
          <w:szCs w:val="22"/>
        </w:rPr>
      </w:pPr>
    </w:p>
    <w:p w14:paraId="695D1681" w14:textId="541CA6D2" w:rsidR="00AC3376" w:rsidRPr="009B3DD8" w:rsidRDefault="00AC3376" w:rsidP="009B3DD8">
      <w:pPr>
        <w:tabs>
          <w:tab w:val="left" w:pos="567"/>
        </w:tabs>
        <w:rPr>
          <w:szCs w:val="22"/>
        </w:rPr>
      </w:pPr>
      <w:r w:rsidRPr="009B3DD8">
        <w:rPr>
          <w:szCs w:val="22"/>
        </w:rPr>
        <w:t xml:space="preserve">Ελέγξτε το διάλυμα μέσα στο φυσίγγιο δοσομετρητή, παρατηρώντας το από το παράθυρο παρατήρησης. Το διάλυμα θα πρέπει να είναι διαυγές ή ελαφρά ιριδίζoν, άχρωμο έως υποκίτρινο ή απαλό καφέ και ενδέχεται να περιέχει μικρά λευκά ή ημιδιαφανή σωματίδια πρωτεΐνης. Αυτή είναι η φυσιολογική εμφάνιση του Enbrel. Μην χρησιμοποιήσετε το διάλυμα εάν έχει αποχρωματιστεί, είναι θολό ή εάν υπάρχουν σωματίδια </w:t>
      </w:r>
      <w:r w:rsidR="00D544DC">
        <w:rPr>
          <w:szCs w:val="22"/>
        </w:rPr>
        <w:t>διαφορετικά</w:t>
      </w:r>
      <w:r w:rsidR="00D544DC" w:rsidRPr="009B3DD8">
        <w:rPr>
          <w:szCs w:val="22"/>
        </w:rPr>
        <w:t xml:space="preserve"> </w:t>
      </w:r>
      <w:r w:rsidRPr="009B3DD8">
        <w:rPr>
          <w:szCs w:val="22"/>
        </w:rPr>
        <w:t>από αυτά που περιγράφηκαν προηγουμένως. Εάν έχετε αμφιβολίες για την εμφάνιση του διαλύματος, επικοινωνήστε με τον φαρμακοποιό για παροχή βοήθειας.</w:t>
      </w:r>
    </w:p>
    <w:p w14:paraId="33354F65" w14:textId="77777777" w:rsidR="00AC3376" w:rsidRPr="009B3DD8" w:rsidRDefault="00AC3376" w:rsidP="009B3DD8">
      <w:pPr>
        <w:tabs>
          <w:tab w:val="left" w:pos="567"/>
        </w:tabs>
        <w:rPr>
          <w:szCs w:val="22"/>
        </w:rPr>
      </w:pPr>
    </w:p>
    <w:p w14:paraId="1F33AB30" w14:textId="77777777" w:rsidR="00AC3376" w:rsidRPr="009B3DD8" w:rsidRDefault="00AC3376" w:rsidP="009B3DD8">
      <w:pPr>
        <w:tabs>
          <w:tab w:val="left" w:pos="567"/>
        </w:tabs>
        <w:rPr>
          <w:szCs w:val="22"/>
        </w:rPr>
      </w:pPr>
      <w:r w:rsidRPr="009B3DD8">
        <w:rPr>
          <w:szCs w:val="22"/>
        </w:rPr>
        <w:t>Μην πετάτε φάρμακα στο νερό της αποχέτευσης ή στα οικιακά απορρίμματα. Ρωτήστε τον φαρμακοποιό σας για το πώς να πετάξετε τα φάρμακα που δεν χρησιμοποιείτε πια. Αυτά τα μέτρα θα βοηθήσουν στην προστασία του περιβάλλοντος.</w:t>
      </w:r>
    </w:p>
    <w:p w14:paraId="1C3B0D95" w14:textId="77777777" w:rsidR="00AC3376" w:rsidRPr="009B3DD8" w:rsidRDefault="00AC3376" w:rsidP="009B3DD8">
      <w:pPr>
        <w:tabs>
          <w:tab w:val="left" w:pos="567"/>
        </w:tabs>
        <w:rPr>
          <w:szCs w:val="22"/>
        </w:rPr>
      </w:pPr>
    </w:p>
    <w:p w14:paraId="2084C900" w14:textId="77777777" w:rsidR="002720A0" w:rsidRPr="009B3DD8" w:rsidRDefault="002720A0" w:rsidP="009B3DD8">
      <w:pPr>
        <w:tabs>
          <w:tab w:val="left" w:pos="567"/>
        </w:tabs>
      </w:pPr>
    </w:p>
    <w:p w14:paraId="211FBD80" w14:textId="77777777" w:rsidR="002720A0" w:rsidRPr="009B3DD8" w:rsidRDefault="002720A0" w:rsidP="009B3DD8">
      <w:pPr>
        <w:keepNext/>
        <w:tabs>
          <w:tab w:val="left" w:pos="533"/>
        </w:tabs>
        <w:ind w:left="4253" w:hanging="4253"/>
        <w:outlineLvl w:val="0"/>
        <w:rPr>
          <w:b/>
          <w:bCs/>
        </w:rPr>
      </w:pPr>
      <w:r w:rsidRPr="009B3DD8">
        <w:rPr>
          <w:b/>
        </w:rPr>
        <w:t>6.</w:t>
      </w:r>
      <w:r w:rsidRPr="009B3DD8">
        <w:rPr>
          <w:b/>
        </w:rPr>
        <w:tab/>
        <w:t xml:space="preserve">Περιεχόμενα της συσκευασίας και λοιπές πληροφορίες </w:t>
      </w:r>
    </w:p>
    <w:p w14:paraId="59B58953" w14:textId="77777777" w:rsidR="002720A0" w:rsidRPr="009B3DD8" w:rsidRDefault="002720A0" w:rsidP="009B3DD8">
      <w:pPr>
        <w:keepNext/>
        <w:tabs>
          <w:tab w:val="left" w:pos="567"/>
        </w:tabs>
      </w:pPr>
    </w:p>
    <w:p w14:paraId="24622D57" w14:textId="77777777" w:rsidR="002720A0" w:rsidRPr="009B3DD8" w:rsidRDefault="002720A0" w:rsidP="009B3DD8">
      <w:pPr>
        <w:keepNext/>
        <w:outlineLvl w:val="1"/>
        <w:rPr>
          <w:b/>
          <w:bCs/>
        </w:rPr>
      </w:pPr>
      <w:r w:rsidRPr="009B3DD8">
        <w:rPr>
          <w:b/>
        </w:rPr>
        <w:t>Τι περιέχει το Enbrel</w:t>
      </w:r>
    </w:p>
    <w:p w14:paraId="65722391" w14:textId="77777777" w:rsidR="002720A0" w:rsidRPr="009B3DD8" w:rsidRDefault="002720A0" w:rsidP="009B3DD8">
      <w:pPr>
        <w:autoSpaceDE w:val="0"/>
        <w:autoSpaceDN w:val="0"/>
        <w:adjustRightInd w:val="0"/>
        <w:ind w:left="360" w:hanging="360"/>
      </w:pPr>
    </w:p>
    <w:p w14:paraId="66CB5E05" w14:textId="77777777" w:rsidR="002720A0" w:rsidRPr="009B3DD8" w:rsidRDefault="002720A0" w:rsidP="009B3DD8">
      <w:pPr>
        <w:tabs>
          <w:tab w:val="left" w:pos="567"/>
        </w:tabs>
        <w:rPr>
          <w:u w:val="single"/>
        </w:rPr>
      </w:pPr>
      <w:r w:rsidRPr="009B3DD8">
        <w:rPr>
          <w:u w:val="single"/>
        </w:rPr>
        <w:t>Enbrel 50 mg ενέσιμο διάλυμα σε φυσίγγιο δοσομετρητή</w:t>
      </w:r>
    </w:p>
    <w:p w14:paraId="22E2D8AF" w14:textId="77777777" w:rsidR="002720A0" w:rsidRPr="009B3DD8" w:rsidRDefault="002720A0" w:rsidP="009B3DD8">
      <w:pPr>
        <w:tabs>
          <w:tab w:val="left" w:pos="567"/>
        </w:tabs>
      </w:pPr>
      <w:r w:rsidRPr="009B3DD8">
        <w:t>Η δραστική ουσία του Enbrel είναι η ετανερσέπτη. Κάθε φυσίγγιο δοσομετρητή περιέχει 1,0 ml διαλύματος, που παρέχουν 50 mg ετανερσέπτη</w:t>
      </w:r>
      <w:r w:rsidR="00FD5077" w:rsidRPr="009B3DD8">
        <w:t>ς</w:t>
      </w:r>
      <w:r w:rsidRPr="009B3DD8">
        <w:t>.</w:t>
      </w:r>
    </w:p>
    <w:p w14:paraId="739F7681" w14:textId="77777777" w:rsidR="002720A0" w:rsidRPr="009B3DD8" w:rsidRDefault="002720A0" w:rsidP="009B3DD8">
      <w:pPr>
        <w:autoSpaceDE w:val="0"/>
        <w:autoSpaceDN w:val="0"/>
        <w:adjustRightInd w:val="0"/>
        <w:ind w:left="360" w:hanging="360"/>
      </w:pPr>
    </w:p>
    <w:p w14:paraId="47923743" w14:textId="77777777" w:rsidR="002720A0" w:rsidRPr="009B3DD8" w:rsidRDefault="002720A0" w:rsidP="009B3DD8">
      <w:pPr>
        <w:autoSpaceDE w:val="0"/>
        <w:autoSpaceDN w:val="0"/>
        <w:adjustRightInd w:val="0"/>
      </w:pPr>
      <w:r w:rsidRPr="009B3DD8">
        <w:t>Τα άλλα συστατικά είναι σακχαρόζη, χλωριούχο νάτριο, L- αργινίνη υδροχλωρική, διϋδρικό μονοβασικό φωσφορικό νάτριο, διϋδρικό διβασικό φωσφορικό νάτριο και ύδωρ για ενέσιμα.</w:t>
      </w:r>
    </w:p>
    <w:p w14:paraId="4F5EDDAE" w14:textId="77777777" w:rsidR="002720A0" w:rsidRPr="009B3DD8" w:rsidRDefault="002720A0" w:rsidP="009B3DD8"/>
    <w:p w14:paraId="056B3BF9" w14:textId="77777777" w:rsidR="002720A0" w:rsidRPr="009B3DD8" w:rsidRDefault="002720A0" w:rsidP="009B3DD8">
      <w:pPr>
        <w:ind w:left="562" w:hanging="562"/>
        <w:outlineLvl w:val="1"/>
        <w:rPr>
          <w:b/>
          <w:bCs/>
        </w:rPr>
      </w:pPr>
      <w:r w:rsidRPr="009B3DD8">
        <w:rPr>
          <w:b/>
        </w:rPr>
        <w:t>Εμφάνιση του Enbrel και περιεχόμενα της συσκευασίας</w:t>
      </w:r>
    </w:p>
    <w:p w14:paraId="7DE8782D" w14:textId="77777777" w:rsidR="002720A0" w:rsidRPr="009B3DD8" w:rsidRDefault="002720A0" w:rsidP="009B3DD8">
      <w:pPr>
        <w:ind w:left="562" w:hanging="562"/>
      </w:pPr>
    </w:p>
    <w:p w14:paraId="5A574371" w14:textId="77777777" w:rsidR="002720A0" w:rsidRPr="009B3DD8" w:rsidRDefault="002720A0" w:rsidP="009B3DD8">
      <w:pPr>
        <w:autoSpaceDE w:val="0"/>
        <w:autoSpaceDN w:val="0"/>
        <w:adjustRightInd w:val="0"/>
      </w:pPr>
      <w:r w:rsidRPr="009B3DD8">
        <w:t>Το Enbrel διατίθεται ως ενέσιμο διάλυμα σε φυσίγγιο δοσομετρητή έτοιμο προς χρήση. Το φυσίγγιο δοσομετρητή προορίζεται για χρήση με τη συσκευή SMARTCLIC. Η συσκευή παρέχεται ξεχωριστά. Το διάλυμα είναι διαυγές έως ελαφρά ιριδίζoν, άχρωμο έως υποκίτρινο ή απαλό καφέ.</w:t>
      </w:r>
    </w:p>
    <w:p w14:paraId="60C331DF" w14:textId="77777777" w:rsidR="002720A0" w:rsidRPr="009B3DD8" w:rsidRDefault="002720A0" w:rsidP="009B3DD8">
      <w:pPr>
        <w:autoSpaceDE w:val="0"/>
        <w:autoSpaceDN w:val="0"/>
        <w:adjustRightInd w:val="0"/>
      </w:pPr>
    </w:p>
    <w:p w14:paraId="3B5D2076" w14:textId="77777777" w:rsidR="002720A0" w:rsidRPr="009B3DD8" w:rsidRDefault="002720A0" w:rsidP="009B3DD8">
      <w:pPr>
        <w:tabs>
          <w:tab w:val="left" w:pos="567"/>
        </w:tabs>
        <w:rPr>
          <w:u w:val="single"/>
        </w:rPr>
      </w:pPr>
      <w:r w:rsidRPr="009B3DD8">
        <w:rPr>
          <w:u w:val="single"/>
        </w:rPr>
        <w:t>Enbrel 50 mg ενέσιμο διάλυμα σε φυσίγγιο δοσομετρητή</w:t>
      </w:r>
    </w:p>
    <w:p w14:paraId="7EB330A5" w14:textId="77777777" w:rsidR="002720A0" w:rsidRPr="009B3DD8" w:rsidRDefault="002720A0" w:rsidP="009B3DD8">
      <w:pPr>
        <w:autoSpaceDE w:val="0"/>
        <w:autoSpaceDN w:val="0"/>
        <w:adjustRightInd w:val="0"/>
      </w:pPr>
      <w:r w:rsidRPr="009B3DD8">
        <w:t>Τα κουτιά περιέχουν 2, 4 ή 12 φυσίγγια δοσομετρητή με 4, 8 ή 24 τολύπια με οινόπνευμα. Μπορεί να μην κυκλοφορούν όλες οι συσκευασίες.</w:t>
      </w:r>
    </w:p>
    <w:p w14:paraId="3B5E2BB8" w14:textId="77777777" w:rsidR="002720A0" w:rsidRPr="009B3DD8" w:rsidRDefault="002720A0" w:rsidP="009B3DD8"/>
    <w:tbl>
      <w:tblPr>
        <w:tblW w:w="0" w:type="auto"/>
        <w:tblLayout w:type="fixed"/>
        <w:tblLook w:val="04A0" w:firstRow="1" w:lastRow="0" w:firstColumn="1" w:lastColumn="0" w:noHBand="0" w:noVBand="1"/>
      </w:tblPr>
      <w:tblGrid>
        <w:gridCol w:w="4573"/>
        <w:gridCol w:w="5033"/>
      </w:tblGrid>
      <w:tr w:rsidR="002720A0" w:rsidRPr="00D3559D" w14:paraId="3D53EA4F" w14:textId="77777777" w:rsidTr="00AF61C7">
        <w:trPr>
          <w:trHeight w:val="1395"/>
        </w:trPr>
        <w:tc>
          <w:tcPr>
            <w:tcW w:w="4573" w:type="dxa"/>
          </w:tcPr>
          <w:p w14:paraId="4DB28A95" w14:textId="1C43C28E" w:rsidR="002720A0" w:rsidRPr="00524458" w:rsidRDefault="002720A0" w:rsidP="009B3DD8">
            <w:pPr>
              <w:tabs>
                <w:tab w:val="left" w:pos="567"/>
              </w:tabs>
              <w:rPr>
                <w:b/>
                <w:bCs/>
                <w:iCs/>
              </w:rPr>
            </w:pPr>
            <w:r w:rsidRPr="00524458">
              <w:rPr>
                <w:b/>
                <w:bCs/>
                <w:iCs/>
              </w:rPr>
              <w:t>Κάτοχος Άδειας Κυκλοφορίας</w:t>
            </w:r>
          </w:p>
          <w:p w14:paraId="557B44A7" w14:textId="77777777" w:rsidR="002720A0" w:rsidRPr="009B3DD8" w:rsidRDefault="002720A0" w:rsidP="009B3DD8">
            <w:pPr>
              <w:autoSpaceDE w:val="0"/>
              <w:autoSpaceDN w:val="0"/>
              <w:adjustRightInd w:val="0"/>
              <w:rPr>
                <w:szCs w:val="20"/>
              </w:rPr>
            </w:pPr>
            <w:r w:rsidRPr="009B3DD8">
              <w:t>Pfizer Europe MA EEIG</w:t>
            </w:r>
          </w:p>
          <w:p w14:paraId="7505A24A" w14:textId="77777777" w:rsidR="002720A0" w:rsidRPr="00524458" w:rsidRDefault="002720A0" w:rsidP="009B3DD8">
            <w:pPr>
              <w:autoSpaceDE w:val="0"/>
              <w:autoSpaceDN w:val="0"/>
              <w:adjustRightInd w:val="0"/>
              <w:rPr>
                <w:szCs w:val="20"/>
                <w:lang w:val="fr-CH"/>
              </w:rPr>
            </w:pPr>
            <w:r w:rsidRPr="00524458">
              <w:rPr>
                <w:lang w:val="fr-CH"/>
              </w:rPr>
              <w:t>Boulevard de la Plaine 17</w:t>
            </w:r>
          </w:p>
          <w:p w14:paraId="742FF919" w14:textId="77777777" w:rsidR="002720A0" w:rsidRPr="00524458" w:rsidRDefault="002720A0" w:rsidP="009B3DD8">
            <w:pPr>
              <w:autoSpaceDE w:val="0"/>
              <w:autoSpaceDN w:val="0"/>
              <w:adjustRightInd w:val="0"/>
              <w:rPr>
                <w:szCs w:val="20"/>
                <w:lang w:val="fr-CH"/>
              </w:rPr>
            </w:pPr>
            <w:r w:rsidRPr="00524458">
              <w:rPr>
                <w:lang w:val="fr-CH"/>
              </w:rPr>
              <w:t>1050 Bruxelles</w:t>
            </w:r>
          </w:p>
          <w:p w14:paraId="6F743CF9" w14:textId="77777777" w:rsidR="002720A0" w:rsidRPr="00524458" w:rsidRDefault="002720A0" w:rsidP="009B3DD8">
            <w:pPr>
              <w:autoSpaceDE w:val="0"/>
              <w:autoSpaceDN w:val="0"/>
              <w:adjustRightInd w:val="0"/>
              <w:rPr>
                <w:szCs w:val="20"/>
                <w:lang w:val="fr-CH"/>
              </w:rPr>
            </w:pPr>
            <w:r w:rsidRPr="009B3DD8">
              <w:t>Βέλγιο</w:t>
            </w:r>
          </w:p>
          <w:p w14:paraId="59541743" w14:textId="77777777" w:rsidR="002720A0" w:rsidRPr="00524458" w:rsidRDefault="002720A0" w:rsidP="009B3DD8">
            <w:pPr>
              <w:tabs>
                <w:tab w:val="left" w:pos="567"/>
              </w:tabs>
              <w:rPr>
                <w:b/>
                <w:lang w:val="fr-CH"/>
              </w:rPr>
            </w:pPr>
          </w:p>
        </w:tc>
        <w:tc>
          <w:tcPr>
            <w:tcW w:w="5033" w:type="dxa"/>
          </w:tcPr>
          <w:p w14:paraId="0A0D5A75" w14:textId="77777777" w:rsidR="002720A0" w:rsidRPr="00524458" w:rsidRDefault="002720A0" w:rsidP="009B3DD8">
            <w:pPr>
              <w:tabs>
                <w:tab w:val="left" w:pos="567"/>
              </w:tabs>
              <w:rPr>
                <w:b/>
                <w:lang w:val="fr-CH"/>
              </w:rPr>
            </w:pPr>
          </w:p>
        </w:tc>
      </w:tr>
      <w:tr w:rsidR="002720A0" w:rsidRPr="009B3DD8" w14:paraId="1AC5EEA3" w14:textId="77777777" w:rsidTr="00AF61C7">
        <w:trPr>
          <w:trHeight w:val="1395"/>
        </w:trPr>
        <w:tc>
          <w:tcPr>
            <w:tcW w:w="4573" w:type="dxa"/>
            <w:hideMark/>
          </w:tcPr>
          <w:p w14:paraId="5750AE31" w14:textId="6E8B87CB" w:rsidR="002720A0" w:rsidRPr="00F41AFA" w:rsidRDefault="007D4CB8" w:rsidP="009B3DD8">
            <w:pPr>
              <w:tabs>
                <w:tab w:val="left" w:pos="567"/>
              </w:tabs>
              <w:rPr>
                <w:iCs/>
                <w:noProof/>
                <w:lang w:val="en-US"/>
              </w:rPr>
            </w:pPr>
            <w:r w:rsidRPr="00BA638D">
              <w:rPr>
                <w:b/>
                <w:bCs/>
                <w:iCs/>
              </w:rPr>
              <w:t>Παρασκευαστής</w:t>
            </w:r>
            <w:r w:rsidRPr="00F41AFA">
              <w:rPr>
                <w:lang w:val="en-US"/>
              </w:rPr>
              <w:br/>
            </w:r>
            <w:r w:rsidR="002720A0" w:rsidRPr="009B3DD8">
              <w:rPr>
                <w:lang w:val="en-US"/>
              </w:rPr>
              <w:t>Pfizer</w:t>
            </w:r>
            <w:r w:rsidR="002720A0" w:rsidRPr="00F41AFA">
              <w:rPr>
                <w:lang w:val="en-US"/>
              </w:rPr>
              <w:t xml:space="preserve"> </w:t>
            </w:r>
            <w:r w:rsidR="002720A0" w:rsidRPr="009B3DD8">
              <w:rPr>
                <w:lang w:val="en-US"/>
              </w:rPr>
              <w:t>Manufacturing</w:t>
            </w:r>
            <w:r w:rsidR="002720A0" w:rsidRPr="00F41AFA">
              <w:rPr>
                <w:lang w:val="en-US"/>
              </w:rPr>
              <w:t xml:space="preserve"> </w:t>
            </w:r>
            <w:r w:rsidR="002720A0" w:rsidRPr="009B3DD8">
              <w:rPr>
                <w:lang w:val="en-US"/>
              </w:rPr>
              <w:t>Belgium</w:t>
            </w:r>
            <w:r w:rsidR="002720A0" w:rsidRPr="00F41AFA">
              <w:rPr>
                <w:lang w:val="en-US"/>
              </w:rPr>
              <w:t xml:space="preserve"> </w:t>
            </w:r>
            <w:r w:rsidR="002720A0" w:rsidRPr="009B3DD8">
              <w:rPr>
                <w:lang w:val="en-US"/>
              </w:rPr>
              <w:t>NV</w:t>
            </w:r>
          </w:p>
          <w:p w14:paraId="4D37714E" w14:textId="77777777" w:rsidR="002720A0" w:rsidRPr="00F41AFA" w:rsidRDefault="002720A0" w:rsidP="009B3DD8">
            <w:pPr>
              <w:tabs>
                <w:tab w:val="left" w:pos="567"/>
              </w:tabs>
              <w:rPr>
                <w:iCs/>
                <w:noProof/>
                <w:lang w:val="en-US"/>
              </w:rPr>
            </w:pPr>
            <w:r w:rsidRPr="009B3DD8">
              <w:rPr>
                <w:lang w:val="en-US"/>
              </w:rPr>
              <w:t>Rijksweg</w:t>
            </w:r>
            <w:r w:rsidRPr="00F41AFA">
              <w:rPr>
                <w:lang w:val="en-US"/>
              </w:rPr>
              <w:t xml:space="preserve"> 12,</w:t>
            </w:r>
          </w:p>
          <w:p w14:paraId="63029F91" w14:textId="5DCC9D1C" w:rsidR="002720A0" w:rsidRPr="009B3DD8" w:rsidRDefault="002720A0" w:rsidP="009B3DD8">
            <w:pPr>
              <w:tabs>
                <w:tab w:val="left" w:pos="567"/>
              </w:tabs>
              <w:rPr>
                <w:iCs/>
                <w:noProof/>
              </w:rPr>
            </w:pPr>
            <w:r w:rsidRPr="009B3DD8">
              <w:t>2870 Puurs</w:t>
            </w:r>
            <w:r w:rsidR="00E058E2">
              <w:rPr>
                <w:szCs w:val="22"/>
              </w:rPr>
              <w:t>-Sint-Amands</w:t>
            </w:r>
          </w:p>
          <w:p w14:paraId="76B05C88" w14:textId="77777777" w:rsidR="002720A0" w:rsidRPr="009B3DD8" w:rsidRDefault="002720A0" w:rsidP="009B3DD8">
            <w:pPr>
              <w:tabs>
                <w:tab w:val="left" w:pos="567"/>
              </w:tabs>
              <w:rPr>
                <w:i/>
                <w:iCs/>
                <w:noProof/>
                <w:u w:val="single"/>
              </w:rPr>
            </w:pPr>
            <w:r w:rsidRPr="009B3DD8">
              <w:t>Βέλγιο</w:t>
            </w:r>
          </w:p>
        </w:tc>
        <w:tc>
          <w:tcPr>
            <w:tcW w:w="5033" w:type="dxa"/>
          </w:tcPr>
          <w:p w14:paraId="66DACBF5" w14:textId="77777777" w:rsidR="002720A0" w:rsidRPr="009B3DD8" w:rsidRDefault="002720A0" w:rsidP="009B3DD8">
            <w:pPr>
              <w:tabs>
                <w:tab w:val="left" w:pos="567"/>
              </w:tabs>
              <w:rPr>
                <w:i/>
                <w:iCs/>
                <w:noProof/>
                <w:u w:val="single"/>
                <w:lang w:val="en-GB"/>
              </w:rPr>
            </w:pPr>
          </w:p>
          <w:p w14:paraId="72CF6E43" w14:textId="77777777" w:rsidR="002720A0" w:rsidRPr="009B3DD8" w:rsidRDefault="002720A0" w:rsidP="009B3DD8">
            <w:pPr>
              <w:tabs>
                <w:tab w:val="left" w:pos="567"/>
              </w:tabs>
              <w:rPr>
                <w:i/>
                <w:iCs/>
                <w:noProof/>
                <w:u w:val="single"/>
                <w:lang w:val="en-GB"/>
              </w:rPr>
            </w:pPr>
          </w:p>
        </w:tc>
      </w:tr>
    </w:tbl>
    <w:p w14:paraId="3660A514" w14:textId="77777777" w:rsidR="002720A0" w:rsidRPr="009B3DD8" w:rsidRDefault="002720A0" w:rsidP="009B3DD8">
      <w:pPr>
        <w:tabs>
          <w:tab w:val="left" w:pos="567"/>
        </w:tabs>
        <w:rPr>
          <w:lang w:val="en-GB"/>
        </w:rPr>
      </w:pPr>
    </w:p>
    <w:p w14:paraId="34A9BD25" w14:textId="77777777" w:rsidR="002720A0" w:rsidRPr="009B3DD8" w:rsidRDefault="002720A0" w:rsidP="009B3DD8">
      <w:pPr>
        <w:tabs>
          <w:tab w:val="left" w:pos="567"/>
        </w:tabs>
      </w:pPr>
      <w:r w:rsidRPr="009B3DD8">
        <w:t>Για οποιαδήποτε πληροφορία σχετικά με το παρόν φαρμακευτικό προϊόν, παρακαλείστε να απευθυνθείτε στον τοπικό αντιπρόσωπο του Κατόχου της Άδειας Κυκλοφορίας.</w:t>
      </w:r>
    </w:p>
    <w:p w14:paraId="6EC9F5DA" w14:textId="77777777" w:rsidR="002720A0" w:rsidRPr="009B3DD8" w:rsidRDefault="002720A0" w:rsidP="009B3DD8">
      <w:pPr>
        <w:numPr>
          <w:ilvl w:val="12"/>
          <w:numId w:val="0"/>
        </w:numPr>
        <w:tabs>
          <w:tab w:val="left" w:pos="567"/>
          <w:tab w:val="left" w:pos="3744"/>
          <w:tab w:val="left" w:pos="5760"/>
        </w:tabs>
      </w:pPr>
    </w:p>
    <w:tbl>
      <w:tblPr>
        <w:tblW w:w="9600" w:type="dxa"/>
        <w:tblLayout w:type="fixed"/>
        <w:tblLook w:val="04A0" w:firstRow="1" w:lastRow="0" w:firstColumn="1" w:lastColumn="0" w:noHBand="0" w:noVBand="1"/>
      </w:tblPr>
      <w:tblGrid>
        <w:gridCol w:w="4500"/>
        <w:gridCol w:w="5100"/>
      </w:tblGrid>
      <w:tr w:rsidR="002720A0" w:rsidRPr="009B3DD8" w14:paraId="7073AAD8" w14:textId="77777777" w:rsidTr="00AF61C7">
        <w:trPr>
          <w:trHeight w:val="1017"/>
        </w:trPr>
        <w:tc>
          <w:tcPr>
            <w:tcW w:w="4503" w:type="dxa"/>
          </w:tcPr>
          <w:p w14:paraId="54E99BFD" w14:textId="77777777" w:rsidR="002720A0" w:rsidRPr="00217E21" w:rsidRDefault="002720A0" w:rsidP="009B3DD8">
            <w:pPr>
              <w:tabs>
                <w:tab w:val="left" w:pos="567"/>
              </w:tabs>
              <w:rPr>
                <w:b/>
                <w:lang w:val="de-DE"/>
              </w:rPr>
            </w:pPr>
            <w:r w:rsidRPr="00217E21">
              <w:rPr>
                <w:b/>
                <w:lang w:val="de-DE"/>
              </w:rPr>
              <w:t>België/Belgique/Belgien</w:t>
            </w:r>
            <w:r w:rsidRPr="00217E21">
              <w:rPr>
                <w:b/>
                <w:lang w:val="de-DE"/>
              </w:rPr>
              <w:br/>
              <w:t>Luxembourg/Luxemburg</w:t>
            </w:r>
          </w:p>
          <w:p w14:paraId="2112130D" w14:textId="77777777" w:rsidR="002720A0" w:rsidRPr="00217E21" w:rsidRDefault="002720A0" w:rsidP="009B3DD8">
            <w:pPr>
              <w:rPr>
                <w:bCs/>
                <w:lang w:val="de-DE"/>
              </w:rPr>
            </w:pPr>
            <w:r w:rsidRPr="00217E21">
              <w:rPr>
                <w:lang w:val="de-DE"/>
              </w:rPr>
              <w:t xml:space="preserve">Pfizer </w:t>
            </w:r>
            <w:r w:rsidR="00845E4D" w:rsidRPr="00217E21">
              <w:rPr>
                <w:lang w:val="de-DE"/>
              </w:rPr>
              <w:t>NV/SA</w:t>
            </w:r>
          </w:p>
          <w:p w14:paraId="4D71A0E7" w14:textId="77777777" w:rsidR="002720A0" w:rsidRPr="007B0625" w:rsidRDefault="002720A0" w:rsidP="009B3DD8">
            <w:pPr>
              <w:tabs>
                <w:tab w:val="left" w:pos="567"/>
              </w:tabs>
              <w:rPr>
                <w:bCs/>
                <w:lang w:val="en-US"/>
              </w:rPr>
            </w:pPr>
            <w:r w:rsidRPr="007B0625">
              <w:rPr>
                <w:lang w:val="en-US"/>
              </w:rPr>
              <w:t>Tél/Tel: +32 (0)2 554 62 11</w:t>
            </w:r>
          </w:p>
          <w:p w14:paraId="1B36AD30" w14:textId="77777777" w:rsidR="002720A0" w:rsidRPr="009B3DD8" w:rsidRDefault="002720A0" w:rsidP="009B3DD8">
            <w:pPr>
              <w:tabs>
                <w:tab w:val="left" w:pos="567"/>
              </w:tabs>
              <w:rPr>
                <w:lang w:val="fr-FR"/>
              </w:rPr>
            </w:pPr>
          </w:p>
        </w:tc>
        <w:tc>
          <w:tcPr>
            <w:tcW w:w="5103" w:type="dxa"/>
          </w:tcPr>
          <w:p w14:paraId="1B9EDA2A" w14:textId="77777777" w:rsidR="002720A0" w:rsidRPr="00217E21" w:rsidRDefault="002720A0" w:rsidP="009B3DD8">
            <w:pPr>
              <w:tabs>
                <w:tab w:val="left" w:pos="567"/>
              </w:tabs>
              <w:rPr>
                <w:b/>
                <w:lang w:val="fr-FR"/>
              </w:rPr>
            </w:pPr>
            <w:r w:rsidRPr="009B3DD8">
              <w:rPr>
                <w:b/>
              </w:rPr>
              <w:lastRenderedPageBreak/>
              <w:t>Κύπρος</w:t>
            </w:r>
          </w:p>
          <w:p w14:paraId="38243AED" w14:textId="77777777" w:rsidR="002720A0" w:rsidRPr="00217E21" w:rsidRDefault="002720A0" w:rsidP="009B3DD8">
            <w:pPr>
              <w:tabs>
                <w:tab w:val="left" w:pos="567"/>
              </w:tabs>
              <w:autoSpaceDE w:val="0"/>
              <w:autoSpaceDN w:val="0"/>
              <w:adjustRightInd w:val="0"/>
              <w:rPr>
                <w:lang w:val="fr-FR"/>
              </w:rPr>
            </w:pPr>
            <w:r w:rsidRPr="00217E21">
              <w:rPr>
                <w:lang w:val="fr-FR"/>
              </w:rPr>
              <w:t>PFIZER E</w:t>
            </w:r>
            <w:r w:rsidRPr="009B3DD8">
              <w:t>ΛΛ</w:t>
            </w:r>
            <w:r w:rsidRPr="00217E21">
              <w:rPr>
                <w:lang w:val="fr-FR"/>
              </w:rPr>
              <w:t>A</w:t>
            </w:r>
            <w:r w:rsidRPr="009B3DD8">
              <w:t>Σ</w:t>
            </w:r>
            <w:r w:rsidRPr="00217E21">
              <w:rPr>
                <w:lang w:val="fr-FR"/>
              </w:rPr>
              <w:t xml:space="preserve"> A.E. (CYPRUS BRANCH) </w:t>
            </w:r>
          </w:p>
          <w:p w14:paraId="60F55C61" w14:textId="77777777" w:rsidR="002720A0" w:rsidRPr="009B3DD8" w:rsidRDefault="002720A0" w:rsidP="009B3DD8">
            <w:pPr>
              <w:tabs>
                <w:tab w:val="left" w:pos="567"/>
              </w:tabs>
              <w:autoSpaceDE w:val="0"/>
              <w:autoSpaceDN w:val="0"/>
              <w:adjustRightInd w:val="0"/>
            </w:pPr>
            <w:r w:rsidRPr="009B3DD8">
              <w:t>T</w:t>
            </w:r>
            <w:r w:rsidRPr="009B3DD8">
              <w:fldChar w:fldCharType="begin"/>
            </w:r>
            <w:r w:rsidRPr="009B3DD8">
              <w:instrText>SYMBOL 104 \f "Symbol" \s 11</w:instrText>
            </w:r>
            <w:r w:rsidRPr="009B3DD8">
              <w:fldChar w:fldCharType="separate"/>
            </w:r>
            <w:r w:rsidRPr="009B3DD8">
              <w:t>h</w:t>
            </w:r>
            <w:r w:rsidRPr="009B3DD8">
              <w:fldChar w:fldCharType="end"/>
            </w:r>
            <w:r w:rsidRPr="009B3DD8">
              <w:fldChar w:fldCharType="begin"/>
            </w:r>
            <w:r w:rsidRPr="009B3DD8">
              <w:instrText>SYMBOL 108 \f "Symbol" \s 11</w:instrText>
            </w:r>
            <w:r w:rsidRPr="009B3DD8">
              <w:fldChar w:fldCharType="separate"/>
            </w:r>
            <w:r w:rsidRPr="009B3DD8">
              <w:t>l</w:t>
            </w:r>
            <w:r w:rsidRPr="009B3DD8">
              <w:fldChar w:fldCharType="end"/>
            </w:r>
            <w:r w:rsidRPr="009B3DD8">
              <w:t>: +357 22 817690</w:t>
            </w:r>
          </w:p>
          <w:p w14:paraId="3FE5DD9D" w14:textId="77777777" w:rsidR="002720A0" w:rsidRPr="009B3DD8" w:rsidRDefault="002720A0" w:rsidP="009B3DD8">
            <w:pPr>
              <w:tabs>
                <w:tab w:val="left" w:pos="567"/>
              </w:tabs>
              <w:rPr>
                <w:lang w:val="de-DE"/>
              </w:rPr>
            </w:pPr>
          </w:p>
        </w:tc>
      </w:tr>
      <w:tr w:rsidR="002720A0" w:rsidRPr="009B3DD8" w14:paraId="6394C00B" w14:textId="77777777" w:rsidTr="00AF61C7">
        <w:trPr>
          <w:trHeight w:val="854"/>
        </w:trPr>
        <w:tc>
          <w:tcPr>
            <w:tcW w:w="4503" w:type="dxa"/>
          </w:tcPr>
          <w:p w14:paraId="206E265E" w14:textId="77777777" w:rsidR="002720A0" w:rsidRPr="00217E21" w:rsidRDefault="002720A0" w:rsidP="009B3DD8">
            <w:pPr>
              <w:tabs>
                <w:tab w:val="left" w:pos="567"/>
              </w:tabs>
              <w:rPr>
                <w:b/>
                <w:lang w:val="de-DE"/>
              </w:rPr>
            </w:pPr>
            <w:r w:rsidRPr="00217E21">
              <w:rPr>
                <w:b/>
                <w:lang w:val="de-DE"/>
              </w:rPr>
              <w:t>Česká Republika</w:t>
            </w:r>
          </w:p>
          <w:p w14:paraId="3CC2AE67" w14:textId="77777777" w:rsidR="002720A0" w:rsidRPr="00217E21" w:rsidRDefault="002720A0" w:rsidP="009B3DD8">
            <w:pPr>
              <w:rPr>
                <w:lang w:val="de-DE"/>
              </w:rPr>
            </w:pPr>
            <w:r w:rsidRPr="00217E21">
              <w:rPr>
                <w:lang w:val="de-DE"/>
              </w:rPr>
              <w:t>Pfizer, spol. s r.o.</w:t>
            </w:r>
          </w:p>
          <w:p w14:paraId="13A97F7C" w14:textId="77777777" w:rsidR="002720A0" w:rsidRPr="009B3DD8" w:rsidRDefault="002720A0" w:rsidP="009B3DD8">
            <w:r w:rsidRPr="009B3DD8">
              <w:t>Tel: +420-283-004-111</w:t>
            </w:r>
          </w:p>
          <w:p w14:paraId="688C7842" w14:textId="77777777" w:rsidR="002720A0" w:rsidRPr="009B3DD8" w:rsidRDefault="002720A0" w:rsidP="009B3DD8">
            <w:pPr>
              <w:rPr>
                <w:lang w:val="pl-PL"/>
              </w:rPr>
            </w:pPr>
          </w:p>
        </w:tc>
        <w:tc>
          <w:tcPr>
            <w:tcW w:w="5103" w:type="dxa"/>
          </w:tcPr>
          <w:p w14:paraId="6FEE6F5D" w14:textId="77777777" w:rsidR="002720A0" w:rsidRPr="009B3DD8" w:rsidRDefault="002720A0" w:rsidP="009B3DD8">
            <w:pPr>
              <w:tabs>
                <w:tab w:val="left" w:pos="567"/>
              </w:tabs>
              <w:rPr>
                <w:b/>
              </w:rPr>
            </w:pPr>
            <w:r w:rsidRPr="009B3DD8">
              <w:rPr>
                <w:b/>
              </w:rPr>
              <w:t>Magyarország</w:t>
            </w:r>
          </w:p>
          <w:p w14:paraId="29333880" w14:textId="77777777" w:rsidR="002720A0" w:rsidRPr="009B3DD8" w:rsidRDefault="002720A0" w:rsidP="009B3DD8">
            <w:pPr>
              <w:snapToGrid w:val="0"/>
            </w:pPr>
            <w:r w:rsidRPr="009B3DD8">
              <w:t>Pfizer Kft.</w:t>
            </w:r>
          </w:p>
          <w:p w14:paraId="2D0B47C4" w14:textId="77777777" w:rsidR="002720A0" w:rsidRPr="009B3DD8" w:rsidRDefault="002720A0" w:rsidP="009B3DD8">
            <w:pPr>
              <w:snapToGrid w:val="0"/>
            </w:pPr>
            <w:r w:rsidRPr="009B3DD8">
              <w:t>Tel: +36 1 488 3700</w:t>
            </w:r>
          </w:p>
          <w:p w14:paraId="24CCE5B3" w14:textId="77777777" w:rsidR="002720A0" w:rsidRPr="009B3DD8" w:rsidRDefault="002720A0" w:rsidP="009B3DD8">
            <w:pPr>
              <w:tabs>
                <w:tab w:val="left" w:pos="567"/>
              </w:tabs>
              <w:autoSpaceDE w:val="0"/>
              <w:autoSpaceDN w:val="0"/>
              <w:adjustRightInd w:val="0"/>
              <w:rPr>
                <w:lang w:val="es-ES"/>
              </w:rPr>
            </w:pPr>
          </w:p>
        </w:tc>
      </w:tr>
      <w:tr w:rsidR="002720A0" w:rsidRPr="001A08C4" w14:paraId="3D22FEC1" w14:textId="77777777" w:rsidTr="00AF61C7">
        <w:trPr>
          <w:trHeight w:val="1012"/>
        </w:trPr>
        <w:tc>
          <w:tcPr>
            <w:tcW w:w="4503" w:type="dxa"/>
          </w:tcPr>
          <w:p w14:paraId="5C9852CA" w14:textId="77777777" w:rsidR="002720A0" w:rsidRPr="009B3DD8" w:rsidRDefault="002720A0" w:rsidP="009B3DD8">
            <w:pPr>
              <w:tabs>
                <w:tab w:val="left" w:pos="567"/>
              </w:tabs>
              <w:rPr>
                <w:b/>
              </w:rPr>
            </w:pPr>
            <w:r w:rsidRPr="009B3DD8">
              <w:rPr>
                <w:b/>
              </w:rPr>
              <w:t>Danmark</w:t>
            </w:r>
          </w:p>
          <w:p w14:paraId="5AAD05B1" w14:textId="77777777" w:rsidR="002720A0" w:rsidRPr="009B3DD8" w:rsidRDefault="002720A0" w:rsidP="009B3DD8">
            <w:pPr>
              <w:snapToGrid w:val="0"/>
              <w:rPr>
                <w:rFonts w:eastAsia="MS Mincho"/>
              </w:rPr>
            </w:pPr>
            <w:r w:rsidRPr="009B3DD8">
              <w:t>Pfizer ApS</w:t>
            </w:r>
          </w:p>
          <w:p w14:paraId="3AC0503C" w14:textId="58C37D2A" w:rsidR="002720A0" w:rsidRPr="009B3DD8" w:rsidRDefault="002720A0" w:rsidP="009B3DD8">
            <w:pPr>
              <w:snapToGrid w:val="0"/>
              <w:rPr>
                <w:rFonts w:eastAsia="MS Mincho"/>
              </w:rPr>
            </w:pPr>
            <w:r w:rsidRPr="009B3DD8">
              <w:t>Tlf</w:t>
            </w:r>
            <w:ins w:id="481" w:author="GD" w:date="2025-06-24T12:16:00Z" w16du:dateUtc="2025-06-24T09:16:00Z">
              <w:r w:rsidR="000034FC" w:rsidRPr="005A7A01">
                <w:rPr>
                  <w:rFonts w:eastAsia="MS Mincho"/>
                  <w:szCs w:val="22"/>
                </w:rPr>
                <w:t>.:</w:t>
              </w:r>
            </w:ins>
            <w:del w:id="482" w:author="GD" w:date="2025-06-24T12:16:00Z" w16du:dateUtc="2025-06-24T09:16:00Z">
              <w:r w:rsidRPr="005A7A01" w:rsidDel="000034FC">
                <w:delText>:</w:delText>
              </w:r>
            </w:del>
            <w:r w:rsidRPr="009B3DD8">
              <w:t xml:space="preserve"> +45 44 201 100</w:t>
            </w:r>
          </w:p>
          <w:p w14:paraId="7ED2EE14" w14:textId="77777777" w:rsidR="002720A0" w:rsidRPr="009B3DD8" w:rsidRDefault="002720A0" w:rsidP="009B3DD8">
            <w:pPr>
              <w:tabs>
                <w:tab w:val="left" w:pos="567"/>
              </w:tabs>
            </w:pPr>
          </w:p>
        </w:tc>
        <w:tc>
          <w:tcPr>
            <w:tcW w:w="5103" w:type="dxa"/>
          </w:tcPr>
          <w:p w14:paraId="7D045EC3" w14:textId="77777777" w:rsidR="002720A0" w:rsidRPr="00BA638D" w:rsidRDefault="002720A0" w:rsidP="009B3DD8">
            <w:pPr>
              <w:tabs>
                <w:tab w:val="left" w:pos="567"/>
              </w:tabs>
              <w:rPr>
                <w:b/>
                <w:lang w:val="it-IT"/>
              </w:rPr>
            </w:pPr>
            <w:r w:rsidRPr="00BA638D">
              <w:rPr>
                <w:b/>
                <w:lang w:val="it-IT"/>
              </w:rPr>
              <w:t>Malta</w:t>
            </w:r>
          </w:p>
          <w:p w14:paraId="2BB45574" w14:textId="77777777" w:rsidR="002720A0" w:rsidRPr="00BA638D" w:rsidRDefault="002720A0" w:rsidP="009B3DD8">
            <w:pPr>
              <w:tabs>
                <w:tab w:val="left" w:pos="567"/>
              </w:tabs>
              <w:autoSpaceDE w:val="0"/>
              <w:autoSpaceDN w:val="0"/>
              <w:adjustRightInd w:val="0"/>
              <w:rPr>
                <w:lang w:val="it-IT"/>
              </w:rPr>
            </w:pPr>
            <w:r w:rsidRPr="00BA638D">
              <w:rPr>
                <w:lang w:val="it-IT"/>
              </w:rPr>
              <w:t>Vivian Corporation Ltd.</w:t>
            </w:r>
          </w:p>
          <w:p w14:paraId="403F0B4C" w14:textId="77777777" w:rsidR="002720A0" w:rsidRPr="00BA638D" w:rsidRDefault="002720A0" w:rsidP="009B3DD8">
            <w:pPr>
              <w:tabs>
                <w:tab w:val="left" w:pos="567"/>
              </w:tabs>
              <w:autoSpaceDE w:val="0"/>
              <w:autoSpaceDN w:val="0"/>
              <w:adjustRightInd w:val="0"/>
              <w:rPr>
                <w:lang w:val="it-IT"/>
              </w:rPr>
            </w:pPr>
            <w:r w:rsidRPr="00BA638D">
              <w:rPr>
                <w:lang w:val="it-IT"/>
              </w:rPr>
              <w:t>Tel: +35621 344610</w:t>
            </w:r>
          </w:p>
          <w:p w14:paraId="4DA13960" w14:textId="77777777" w:rsidR="002720A0" w:rsidRPr="009B3DD8" w:rsidRDefault="002720A0" w:rsidP="009B3DD8">
            <w:pPr>
              <w:tabs>
                <w:tab w:val="left" w:pos="567"/>
              </w:tabs>
              <w:rPr>
                <w:lang w:val="es-ES"/>
              </w:rPr>
            </w:pPr>
          </w:p>
        </w:tc>
      </w:tr>
      <w:tr w:rsidR="002720A0" w:rsidRPr="009B3DD8" w14:paraId="08F1F604" w14:textId="77777777" w:rsidTr="00AF61C7">
        <w:trPr>
          <w:trHeight w:val="1038"/>
        </w:trPr>
        <w:tc>
          <w:tcPr>
            <w:tcW w:w="4503" w:type="dxa"/>
          </w:tcPr>
          <w:p w14:paraId="0293F4A7" w14:textId="77777777" w:rsidR="002720A0" w:rsidRPr="00217E21" w:rsidRDefault="002720A0" w:rsidP="009B3DD8">
            <w:pPr>
              <w:tabs>
                <w:tab w:val="left" w:pos="567"/>
              </w:tabs>
              <w:rPr>
                <w:lang w:val="de-DE"/>
              </w:rPr>
            </w:pPr>
            <w:r w:rsidRPr="00217E21">
              <w:rPr>
                <w:b/>
                <w:lang w:val="de-DE"/>
              </w:rPr>
              <w:t>Deutschland</w:t>
            </w:r>
          </w:p>
          <w:p w14:paraId="011D6989" w14:textId="77777777" w:rsidR="002720A0" w:rsidRPr="00217E21" w:rsidRDefault="002720A0" w:rsidP="009B3DD8">
            <w:pPr>
              <w:ind w:right="-2"/>
              <w:rPr>
                <w:lang w:val="de-DE"/>
              </w:rPr>
            </w:pPr>
            <w:r w:rsidRPr="00217E21">
              <w:rPr>
                <w:lang w:val="de-DE"/>
              </w:rPr>
              <w:t>Pfizer Pharma GmbH</w:t>
            </w:r>
          </w:p>
          <w:p w14:paraId="60666F75" w14:textId="77777777" w:rsidR="002720A0" w:rsidRPr="00217E21" w:rsidRDefault="002720A0" w:rsidP="009B3DD8">
            <w:pPr>
              <w:snapToGrid w:val="0"/>
              <w:rPr>
                <w:lang w:val="de-DE"/>
              </w:rPr>
            </w:pPr>
            <w:r w:rsidRPr="00217E21">
              <w:rPr>
                <w:lang w:val="de-DE"/>
              </w:rPr>
              <w:t>Tel: +49 (0)30 550055-51000</w:t>
            </w:r>
          </w:p>
          <w:p w14:paraId="54CEBF4D" w14:textId="77777777" w:rsidR="002720A0" w:rsidRPr="009B3DD8" w:rsidRDefault="002720A0" w:rsidP="009B3DD8">
            <w:pPr>
              <w:snapToGrid w:val="0"/>
              <w:rPr>
                <w:lang w:val="de-DE"/>
              </w:rPr>
            </w:pPr>
          </w:p>
        </w:tc>
        <w:tc>
          <w:tcPr>
            <w:tcW w:w="5103" w:type="dxa"/>
          </w:tcPr>
          <w:p w14:paraId="1A8DD7F9" w14:textId="77777777" w:rsidR="002720A0" w:rsidRPr="009B3DD8" w:rsidRDefault="002720A0" w:rsidP="009B3DD8">
            <w:pPr>
              <w:tabs>
                <w:tab w:val="left" w:pos="567"/>
              </w:tabs>
              <w:rPr>
                <w:b/>
              </w:rPr>
            </w:pPr>
            <w:r w:rsidRPr="009B3DD8">
              <w:rPr>
                <w:b/>
              </w:rPr>
              <w:t>Nederland</w:t>
            </w:r>
          </w:p>
          <w:p w14:paraId="4EA32D9E" w14:textId="77777777" w:rsidR="002720A0" w:rsidRPr="009B3DD8" w:rsidRDefault="002720A0" w:rsidP="009B3DD8">
            <w:pPr>
              <w:tabs>
                <w:tab w:val="left" w:pos="567"/>
              </w:tabs>
              <w:rPr>
                <w:szCs w:val="20"/>
              </w:rPr>
            </w:pPr>
            <w:r w:rsidRPr="009B3DD8">
              <w:t>Pfizer bv</w:t>
            </w:r>
          </w:p>
          <w:p w14:paraId="6519EF25" w14:textId="46AD2AF8" w:rsidR="002720A0" w:rsidRPr="009B3DD8" w:rsidRDefault="002720A0" w:rsidP="009B3DD8">
            <w:pPr>
              <w:tabs>
                <w:tab w:val="left" w:pos="567"/>
              </w:tabs>
            </w:pPr>
            <w:r w:rsidRPr="009B3DD8">
              <w:t>Tel: +31 (0)</w:t>
            </w:r>
            <w:r w:rsidR="005578F2">
              <w:rPr>
                <w:szCs w:val="22"/>
                <w:lang w:val="nl-NL"/>
              </w:rPr>
              <w:t>800 63 34 636</w:t>
            </w:r>
          </w:p>
          <w:p w14:paraId="2EF85C19" w14:textId="77777777" w:rsidR="002720A0" w:rsidRPr="009B3DD8" w:rsidRDefault="002720A0" w:rsidP="009B3DD8">
            <w:pPr>
              <w:tabs>
                <w:tab w:val="left" w:pos="567"/>
              </w:tabs>
              <w:rPr>
                <w:lang w:val="fr-FR"/>
              </w:rPr>
            </w:pPr>
          </w:p>
        </w:tc>
      </w:tr>
      <w:tr w:rsidR="002720A0" w:rsidRPr="009B3DD8" w14:paraId="69C92369" w14:textId="77777777" w:rsidTr="00AF61C7">
        <w:trPr>
          <w:trHeight w:val="996"/>
        </w:trPr>
        <w:tc>
          <w:tcPr>
            <w:tcW w:w="4503" w:type="dxa"/>
          </w:tcPr>
          <w:p w14:paraId="45779D24" w14:textId="77777777" w:rsidR="002720A0" w:rsidRPr="009B3DD8" w:rsidRDefault="002720A0" w:rsidP="009B3DD8">
            <w:pPr>
              <w:snapToGrid w:val="0"/>
              <w:rPr>
                <w:szCs w:val="20"/>
              </w:rPr>
            </w:pPr>
            <w:r w:rsidRPr="009B3DD8">
              <w:rPr>
                <w:b/>
              </w:rPr>
              <w:t>България</w:t>
            </w:r>
            <w:r w:rsidRPr="009B3DD8">
              <w:t xml:space="preserve"> </w:t>
            </w:r>
          </w:p>
          <w:p w14:paraId="18D455EE" w14:textId="77777777" w:rsidR="002720A0" w:rsidRPr="009B3DD8" w:rsidRDefault="002720A0" w:rsidP="009B3DD8">
            <w:pPr>
              <w:snapToGrid w:val="0"/>
              <w:rPr>
                <w:szCs w:val="20"/>
              </w:rPr>
            </w:pPr>
            <w:r w:rsidRPr="009B3DD8">
              <w:t xml:space="preserve">Пфайзер Люксембург САРЛ, </w:t>
            </w:r>
          </w:p>
          <w:p w14:paraId="24F15BDC" w14:textId="77777777" w:rsidR="002720A0" w:rsidRPr="009B3DD8" w:rsidRDefault="002720A0" w:rsidP="009B3DD8">
            <w:pPr>
              <w:snapToGrid w:val="0"/>
              <w:rPr>
                <w:rFonts w:eastAsia="MS Mincho"/>
              </w:rPr>
            </w:pPr>
            <w:r w:rsidRPr="009B3DD8">
              <w:t xml:space="preserve">Клон България </w:t>
            </w:r>
          </w:p>
          <w:p w14:paraId="5A5DDCF0" w14:textId="77777777" w:rsidR="002720A0" w:rsidRPr="009B3DD8" w:rsidRDefault="002720A0" w:rsidP="009B3DD8">
            <w:r w:rsidRPr="009B3DD8">
              <w:t>Teл: +359 2 970 4333</w:t>
            </w:r>
          </w:p>
          <w:p w14:paraId="5DF1D11B" w14:textId="77777777" w:rsidR="002720A0" w:rsidRPr="009B3DD8" w:rsidRDefault="002720A0" w:rsidP="009B3DD8">
            <w:pPr>
              <w:snapToGrid w:val="0"/>
              <w:rPr>
                <w:lang w:val="nb-NO"/>
              </w:rPr>
            </w:pPr>
          </w:p>
        </w:tc>
        <w:tc>
          <w:tcPr>
            <w:tcW w:w="5103" w:type="dxa"/>
          </w:tcPr>
          <w:p w14:paraId="20EFE48F" w14:textId="77777777" w:rsidR="002720A0" w:rsidRPr="009B3DD8" w:rsidRDefault="002720A0" w:rsidP="009B3DD8">
            <w:pPr>
              <w:tabs>
                <w:tab w:val="left" w:pos="567"/>
              </w:tabs>
              <w:rPr>
                <w:b/>
              </w:rPr>
            </w:pPr>
            <w:r w:rsidRPr="009B3DD8">
              <w:rPr>
                <w:b/>
              </w:rPr>
              <w:t>Norge</w:t>
            </w:r>
          </w:p>
          <w:p w14:paraId="2E1FFD12" w14:textId="77777777" w:rsidR="002720A0" w:rsidRPr="009B3DD8" w:rsidRDefault="002720A0" w:rsidP="009B3DD8">
            <w:pPr>
              <w:snapToGrid w:val="0"/>
            </w:pPr>
            <w:r w:rsidRPr="009B3DD8">
              <w:t>Pfizer AS</w:t>
            </w:r>
          </w:p>
          <w:p w14:paraId="1C3C5B15" w14:textId="77777777" w:rsidR="002720A0" w:rsidRPr="009B3DD8" w:rsidRDefault="002720A0" w:rsidP="009B3DD8">
            <w:pPr>
              <w:tabs>
                <w:tab w:val="left" w:pos="567"/>
              </w:tabs>
            </w:pPr>
            <w:r w:rsidRPr="009B3DD8">
              <w:t>Tlf: +47 67 52 61 00</w:t>
            </w:r>
          </w:p>
          <w:p w14:paraId="527EE94D" w14:textId="77777777" w:rsidR="002720A0" w:rsidRPr="009B3DD8" w:rsidRDefault="002720A0" w:rsidP="009B3DD8">
            <w:pPr>
              <w:snapToGrid w:val="0"/>
              <w:rPr>
                <w:b/>
                <w:lang w:val="en-GB"/>
              </w:rPr>
            </w:pPr>
          </w:p>
        </w:tc>
      </w:tr>
      <w:tr w:rsidR="002720A0" w:rsidRPr="009B3DD8" w14:paraId="393FAF02" w14:textId="77777777" w:rsidTr="00AF61C7">
        <w:trPr>
          <w:trHeight w:val="996"/>
        </w:trPr>
        <w:tc>
          <w:tcPr>
            <w:tcW w:w="4503" w:type="dxa"/>
          </w:tcPr>
          <w:p w14:paraId="64605752" w14:textId="77777777" w:rsidR="002720A0" w:rsidRPr="007756AA" w:rsidRDefault="002720A0" w:rsidP="009B3DD8">
            <w:pPr>
              <w:snapToGrid w:val="0"/>
              <w:rPr>
                <w:lang w:val="pt-PT"/>
                <w:rPrChange w:id="483" w:author="Author" w:date="2025-07-01T16:37:00Z" w16du:dateUtc="2025-07-01T13:37:00Z">
                  <w:rPr>
                    <w:lang w:val="en-US"/>
                  </w:rPr>
                </w:rPrChange>
              </w:rPr>
            </w:pPr>
            <w:r w:rsidRPr="00217E21">
              <w:rPr>
                <w:b/>
                <w:lang w:val="de-DE"/>
              </w:rPr>
              <w:t>Eesti</w:t>
            </w:r>
          </w:p>
          <w:p w14:paraId="5F02DF5F" w14:textId="77777777" w:rsidR="002720A0" w:rsidRPr="007756AA" w:rsidRDefault="002720A0" w:rsidP="009B3DD8">
            <w:pPr>
              <w:rPr>
                <w:lang w:val="pt-PT"/>
                <w:rPrChange w:id="484" w:author="Author" w:date="2025-07-01T16:37:00Z" w16du:dateUtc="2025-07-01T13:37:00Z">
                  <w:rPr>
                    <w:lang w:val="en-US"/>
                  </w:rPr>
                </w:rPrChange>
              </w:rPr>
            </w:pPr>
            <w:r w:rsidRPr="00217E21">
              <w:rPr>
                <w:lang w:val="de-DE"/>
              </w:rPr>
              <w:t>Pfizer</w:t>
            </w:r>
            <w:r w:rsidRPr="007756AA">
              <w:rPr>
                <w:lang w:val="pt-PT"/>
                <w:rPrChange w:id="485" w:author="Author" w:date="2025-07-01T16:37:00Z" w16du:dateUtc="2025-07-01T13:37:00Z">
                  <w:rPr>
                    <w:lang w:val="en-US"/>
                  </w:rPr>
                </w:rPrChange>
              </w:rPr>
              <w:t xml:space="preserve"> </w:t>
            </w:r>
            <w:r w:rsidRPr="00217E21">
              <w:rPr>
                <w:lang w:val="de-DE"/>
              </w:rPr>
              <w:t>Luxembourg</w:t>
            </w:r>
            <w:r w:rsidRPr="007756AA">
              <w:rPr>
                <w:lang w:val="pt-PT"/>
                <w:rPrChange w:id="486" w:author="Author" w:date="2025-07-01T16:37:00Z" w16du:dateUtc="2025-07-01T13:37:00Z">
                  <w:rPr>
                    <w:lang w:val="en-US"/>
                  </w:rPr>
                </w:rPrChange>
              </w:rPr>
              <w:t xml:space="preserve"> </w:t>
            </w:r>
            <w:r w:rsidRPr="00217E21">
              <w:rPr>
                <w:lang w:val="de-DE"/>
              </w:rPr>
              <w:t>SARL</w:t>
            </w:r>
            <w:r w:rsidRPr="007756AA">
              <w:rPr>
                <w:lang w:val="pt-PT"/>
                <w:rPrChange w:id="487" w:author="Author" w:date="2025-07-01T16:37:00Z" w16du:dateUtc="2025-07-01T13:37:00Z">
                  <w:rPr>
                    <w:lang w:val="en-US"/>
                  </w:rPr>
                </w:rPrChange>
              </w:rPr>
              <w:t xml:space="preserve"> </w:t>
            </w:r>
            <w:r w:rsidRPr="00217E21">
              <w:rPr>
                <w:lang w:val="de-DE"/>
              </w:rPr>
              <w:t>Eesti</w:t>
            </w:r>
            <w:r w:rsidRPr="007756AA">
              <w:rPr>
                <w:lang w:val="pt-PT"/>
                <w:rPrChange w:id="488" w:author="Author" w:date="2025-07-01T16:37:00Z" w16du:dateUtc="2025-07-01T13:37:00Z">
                  <w:rPr>
                    <w:lang w:val="en-US"/>
                  </w:rPr>
                </w:rPrChange>
              </w:rPr>
              <w:t xml:space="preserve"> </w:t>
            </w:r>
            <w:r w:rsidRPr="00217E21">
              <w:rPr>
                <w:lang w:val="de-DE"/>
              </w:rPr>
              <w:t>filiaal</w:t>
            </w:r>
          </w:p>
          <w:p w14:paraId="0C401FA6" w14:textId="77777777" w:rsidR="002720A0" w:rsidRPr="009B3DD8" w:rsidRDefault="002720A0" w:rsidP="009B3DD8">
            <w:r w:rsidRPr="009B3DD8">
              <w:t>Tel: +372 666 7500</w:t>
            </w:r>
          </w:p>
          <w:p w14:paraId="130AD882" w14:textId="77777777" w:rsidR="002720A0" w:rsidRPr="009B3DD8" w:rsidRDefault="002720A0" w:rsidP="009B3DD8">
            <w:pPr>
              <w:snapToGrid w:val="0"/>
              <w:rPr>
                <w:b/>
                <w:lang w:val="bg-BG"/>
              </w:rPr>
            </w:pPr>
          </w:p>
        </w:tc>
        <w:tc>
          <w:tcPr>
            <w:tcW w:w="5103" w:type="dxa"/>
          </w:tcPr>
          <w:p w14:paraId="2220A55B" w14:textId="77777777" w:rsidR="002720A0" w:rsidRPr="00BA638D" w:rsidRDefault="002720A0" w:rsidP="009B3DD8">
            <w:pPr>
              <w:snapToGrid w:val="0"/>
              <w:rPr>
                <w:lang w:val="de-DE"/>
              </w:rPr>
            </w:pPr>
            <w:r w:rsidRPr="00BA638D">
              <w:rPr>
                <w:b/>
                <w:lang w:val="de-DE"/>
              </w:rPr>
              <w:t>Österreich</w:t>
            </w:r>
          </w:p>
          <w:p w14:paraId="59745B64" w14:textId="77777777" w:rsidR="002720A0" w:rsidRPr="00BA638D" w:rsidRDefault="002720A0" w:rsidP="009B3DD8">
            <w:pPr>
              <w:snapToGrid w:val="0"/>
              <w:rPr>
                <w:lang w:val="de-DE"/>
              </w:rPr>
            </w:pPr>
            <w:r w:rsidRPr="00BA638D">
              <w:rPr>
                <w:lang w:val="de-DE"/>
              </w:rPr>
              <w:t>Pfizer Corporation Austria Ges.m.b.H.</w:t>
            </w:r>
          </w:p>
          <w:p w14:paraId="5FE2E22B" w14:textId="77777777" w:rsidR="002720A0" w:rsidRPr="009B3DD8" w:rsidRDefault="002720A0" w:rsidP="009B3DD8">
            <w:pPr>
              <w:snapToGrid w:val="0"/>
            </w:pPr>
            <w:r w:rsidRPr="009B3DD8">
              <w:t>Tel: +43 (0)1 521 15-0</w:t>
            </w:r>
          </w:p>
          <w:p w14:paraId="1E0B7978" w14:textId="77777777" w:rsidR="002720A0" w:rsidRPr="009B3DD8" w:rsidRDefault="002720A0" w:rsidP="009B3DD8">
            <w:pPr>
              <w:snapToGrid w:val="0"/>
              <w:rPr>
                <w:b/>
                <w:bCs/>
                <w:lang w:val="de-DE"/>
              </w:rPr>
            </w:pPr>
          </w:p>
        </w:tc>
      </w:tr>
      <w:tr w:rsidR="002720A0" w:rsidRPr="001A08C4" w14:paraId="1C15187D" w14:textId="77777777" w:rsidTr="00AF61C7">
        <w:trPr>
          <w:trHeight w:val="1138"/>
        </w:trPr>
        <w:tc>
          <w:tcPr>
            <w:tcW w:w="4503" w:type="dxa"/>
            <w:hideMark/>
          </w:tcPr>
          <w:p w14:paraId="5B29C554" w14:textId="77777777" w:rsidR="002720A0" w:rsidRPr="009B3DD8" w:rsidRDefault="002720A0" w:rsidP="009B3DD8">
            <w:pPr>
              <w:rPr>
                <w:b/>
              </w:rPr>
            </w:pPr>
            <w:r w:rsidRPr="009B3DD8">
              <w:rPr>
                <w:b/>
              </w:rPr>
              <w:t>Ελλάδα</w:t>
            </w:r>
          </w:p>
          <w:p w14:paraId="6C840D0B" w14:textId="77777777" w:rsidR="002720A0" w:rsidRPr="009B3DD8" w:rsidRDefault="002720A0" w:rsidP="009B3DD8">
            <w:r w:rsidRPr="009B3DD8">
              <w:t>PFIZER EΛΛAΣ A.E.</w:t>
            </w:r>
            <w:r w:rsidRPr="009B3DD8">
              <w:br/>
              <w:t>Τηλ.: +30 210 67 85 800</w:t>
            </w:r>
          </w:p>
        </w:tc>
        <w:tc>
          <w:tcPr>
            <w:tcW w:w="5103" w:type="dxa"/>
            <w:hideMark/>
          </w:tcPr>
          <w:p w14:paraId="20F53D8F" w14:textId="77777777" w:rsidR="002720A0" w:rsidRPr="007756AA" w:rsidRDefault="002720A0" w:rsidP="009B3DD8">
            <w:pPr>
              <w:tabs>
                <w:tab w:val="left" w:pos="567"/>
              </w:tabs>
              <w:rPr>
                <w:b/>
                <w:lang w:val="pt-PT"/>
                <w:rPrChange w:id="489" w:author="Author" w:date="2025-07-01T16:37:00Z" w16du:dateUtc="2025-07-01T13:37:00Z">
                  <w:rPr>
                    <w:b/>
                    <w:lang w:val="en-US"/>
                  </w:rPr>
                </w:rPrChange>
              </w:rPr>
            </w:pPr>
            <w:r w:rsidRPr="00217E21">
              <w:rPr>
                <w:b/>
                <w:lang w:val="de-DE"/>
              </w:rPr>
              <w:t>Polska</w:t>
            </w:r>
          </w:p>
          <w:p w14:paraId="7B47536A" w14:textId="77777777" w:rsidR="002720A0" w:rsidRPr="007756AA" w:rsidRDefault="002720A0" w:rsidP="009B3DD8">
            <w:pPr>
              <w:snapToGrid w:val="0"/>
              <w:rPr>
                <w:lang w:val="pt-PT"/>
                <w:rPrChange w:id="490" w:author="Author" w:date="2025-07-01T16:37:00Z" w16du:dateUtc="2025-07-01T13:37:00Z">
                  <w:rPr>
                    <w:lang w:val="en-US"/>
                  </w:rPr>
                </w:rPrChange>
              </w:rPr>
            </w:pPr>
            <w:r w:rsidRPr="00217E21">
              <w:rPr>
                <w:lang w:val="de-DE"/>
              </w:rPr>
              <w:t>Pfizer</w:t>
            </w:r>
            <w:r w:rsidRPr="007756AA">
              <w:rPr>
                <w:lang w:val="pt-PT"/>
                <w:rPrChange w:id="491" w:author="Author" w:date="2025-07-01T16:37:00Z" w16du:dateUtc="2025-07-01T13:37:00Z">
                  <w:rPr>
                    <w:lang w:val="en-US"/>
                  </w:rPr>
                </w:rPrChange>
              </w:rPr>
              <w:t xml:space="preserve"> </w:t>
            </w:r>
            <w:r w:rsidRPr="00217E21">
              <w:rPr>
                <w:lang w:val="de-DE"/>
              </w:rPr>
              <w:t>Polska</w:t>
            </w:r>
            <w:r w:rsidRPr="007756AA">
              <w:rPr>
                <w:lang w:val="pt-PT"/>
                <w:rPrChange w:id="492" w:author="Author" w:date="2025-07-01T16:37:00Z" w16du:dateUtc="2025-07-01T13:37:00Z">
                  <w:rPr>
                    <w:lang w:val="en-US"/>
                  </w:rPr>
                </w:rPrChange>
              </w:rPr>
              <w:t xml:space="preserve"> </w:t>
            </w:r>
            <w:r w:rsidRPr="00217E21">
              <w:rPr>
                <w:lang w:val="de-DE"/>
              </w:rPr>
              <w:t>Sp</w:t>
            </w:r>
            <w:r w:rsidRPr="007756AA">
              <w:rPr>
                <w:lang w:val="pt-PT"/>
                <w:rPrChange w:id="493" w:author="Author" w:date="2025-07-01T16:37:00Z" w16du:dateUtc="2025-07-01T13:37:00Z">
                  <w:rPr>
                    <w:lang w:val="en-US"/>
                  </w:rPr>
                </w:rPrChange>
              </w:rPr>
              <w:t xml:space="preserve">. </w:t>
            </w:r>
            <w:r w:rsidRPr="00217E21">
              <w:rPr>
                <w:lang w:val="de-DE"/>
              </w:rPr>
              <w:t>z</w:t>
            </w:r>
            <w:r w:rsidRPr="007756AA">
              <w:rPr>
                <w:lang w:val="pt-PT"/>
                <w:rPrChange w:id="494" w:author="Author" w:date="2025-07-01T16:37:00Z" w16du:dateUtc="2025-07-01T13:37:00Z">
                  <w:rPr>
                    <w:lang w:val="en-US"/>
                  </w:rPr>
                </w:rPrChange>
              </w:rPr>
              <w:t xml:space="preserve"> </w:t>
            </w:r>
            <w:r w:rsidRPr="00217E21">
              <w:rPr>
                <w:lang w:val="de-DE"/>
              </w:rPr>
              <w:t>o</w:t>
            </w:r>
            <w:r w:rsidRPr="007756AA">
              <w:rPr>
                <w:lang w:val="pt-PT"/>
                <w:rPrChange w:id="495" w:author="Author" w:date="2025-07-01T16:37:00Z" w16du:dateUtc="2025-07-01T13:37:00Z">
                  <w:rPr>
                    <w:lang w:val="en-US"/>
                  </w:rPr>
                </w:rPrChange>
              </w:rPr>
              <w:t>.</w:t>
            </w:r>
            <w:r w:rsidRPr="00217E21">
              <w:rPr>
                <w:lang w:val="de-DE"/>
              </w:rPr>
              <w:t>o</w:t>
            </w:r>
            <w:r w:rsidRPr="007756AA">
              <w:rPr>
                <w:lang w:val="pt-PT"/>
                <w:rPrChange w:id="496" w:author="Author" w:date="2025-07-01T16:37:00Z" w16du:dateUtc="2025-07-01T13:37:00Z">
                  <w:rPr>
                    <w:lang w:val="en-US"/>
                  </w:rPr>
                </w:rPrChange>
              </w:rPr>
              <w:t>.</w:t>
            </w:r>
          </w:p>
          <w:p w14:paraId="7A57F9BF" w14:textId="77777777" w:rsidR="002720A0" w:rsidRPr="007756AA" w:rsidRDefault="002720A0" w:rsidP="009B3DD8">
            <w:pPr>
              <w:tabs>
                <w:tab w:val="left" w:pos="567"/>
              </w:tabs>
              <w:rPr>
                <w:b/>
                <w:lang w:val="pt-PT"/>
                <w:rPrChange w:id="497" w:author="Author" w:date="2025-07-01T16:37:00Z" w16du:dateUtc="2025-07-01T13:37:00Z">
                  <w:rPr>
                    <w:b/>
                  </w:rPr>
                </w:rPrChange>
              </w:rPr>
            </w:pPr>
            <w:r w:rsidRPr="007756AA">
              <w:rPr>
                <w:lang w:val="pt-PT"/>
                <w:rPrChange w:id="498" w:author="Author" w:date="2025-07-01T16:37:00Z" w16du:dateUtc="2025-07-01T13:37:00Z">
                  <w:rPr/>
                </w:rPrChange>
              </w:rPr>
              <w:t>Tel.: +48 22 335 61 00</w:t>
            </w:r>
          </w:p>
        </w:tc>
      </w:tr>
      <w:tr w:rsidR="002720A0" w:rsidRPr="00C629D6" w14:paraId="31C088BD" w14:textId="77777777" w:rsidTr="00AF61C7">
        <w:trPr>
          <w:trHeight w:val="1084"/>
        </w:trPr>
        <w:tc>
          <w:tcPr>
            <w:tcW w:w="4503" w:type="dxa"/>
          </w:tcPr>
          <w:p w14:paraId="70592FE0" w14:textId="77777777" w:rsidR="002720A0" w:rsidRPr="007756AA" w:rsidRDefault="002720A0" w:rsidP="009B3DD8">
            <w:pPr>
              <w:tabs>
                <w:tab w:val="left" w:pos="567"/>
              </w:tabs>
              <w:rPr>
                <w:b/>
                <w:lang w:val="pt-PT"/>
                <w:rPrChange w:id="499" w:author="Author" w:date="2025-07-01T16:37:00Z" w16du:dateUtc="2025-07-01T13:37:00Z">
                  <w:rPr>
                    <w:b/>
                  </w:rPr>
                </w:rPrChange>
              </w:rPr>
            </w:pPr>
            <w:r w:rsidRPr="007756AA">
              <w:rPr>
                <w:b/>
                <w:lang w:val="pt-PT"/>
                <w:rPrChange w:id="500" w:author="Author" w:date="2025-07-01T16:37:00Z" w16du:dateUtc="2025-07-01T13:37:00Z">
                  <w:rPr>
                    <w:b/>
                  </w:rPr>
                </w:rPrChange>
              </w:rPr>
              <w:t>España</w:t>
            </w:r>
          </w:p>
          <w:p w14:paraId="288E949F" w14:textId="77777777" w:rsidR="002720A0" w:rsidRPr="007756AA" w:rsidRDefault="002720A0" w:rsidP="009B3DD8">
            <w:pPr>
              <w:snapToGrid w:val="0"/>
              <w:rPr>
                <w:lang w:val="pt-PT"/>
                <w:rPrChange w:id="501" w:author="Author" w:date="2025-07-01T16:37:00Z" w16du:dateUtc="2025-07-01T13:37:00Z">
                  <w:rPr/>
                </w:rPrChange>
              </w:rPr>
            </w:pPr>
            <w:r w:rsidRPr="007756AA">
              <w:rPr>
                <w:lang w:val="pt-PT"/>
                <w:rPrChange w:id="502" w:author="Author" w:date="2025-07-01T16:37:00Z" w16du:dateUtc="2025-07-01T13:37:00Z">
                  <w:rPr/>
                </w:rPrChange>
              </w:rPr>
              <w:t>Pfizer, S.L.</w:t>
            </w:r>
          </w:p>
          <w:p w14:paraId="00E84F23" w14:textId="77777777" w:rsidR="002720A0" w:rsidRPr="007756AA" w:rsidRDefault="002720A0" w:rsidP="009B3DD8">
            <w:pPr>
              <w:rPr>
                <w:lang w:val="pt-PT"/>
                <w:rPrChange w:id="503" w:author="Author" w:date="2025-07-01T16:37:00Z" w16du:dateUtc="2025-07-01T13:37:00Z">
                  <w:rPr/>
                </w:rPrChange>
              </w:rPr>
            </w:pPr>
            <w:r w:rsidRPr="007756AA">
              <w:rPr>
                <w:lang w:val="pt-PT"/>
                <w:rPrChange w:id="504" w:author="Author" w:date="2025-07-01T16:37:00Z" w16du:dateUtc="2025-07-01T13:37:00Z">
                  <w:rPr/>
                </w:rPrChange>
              </w:rPr>
              <w:t>Télf: +34 91 490 99 00</w:t>
            </w:r>
          </w:p>
          <w:p w14:paraId="6B30AE1B" w14:textId="77777777" w:rsidR="002720A0" w:rsidRPr="009B3DD8" w:rsidRDefault="002720A0" w:rsidP="009B3DD8">
            <w:pPr>
              <w:rPr>
                <w:lang w:val="es-ES"/>
              </w:rPr>
            </w:pPr>
          </w:p>
        </w:tc>
        <w:tc>
          <w:tcPr>
            <w:tcW w:w="5103" w:type="dxa"/>
          </w:tcPr>
          <w:p w14:paraId="45942B16" w14:textId="77777777" w:rsidR="002720A0" w:rsidRPr="00BA638D" w:rsidRDefault="002720A0" w:rsidP="009B3DD8">
            <w:pPr>
              <w:tabs>
                <w:tab w:val="left" w:pos="567"/>
              </w:tabs>
              <w:rPr>
                <w:lang w:val="fr-CH"/>
              </w:rPr>
            </w:pPr>
            <w:r w:rsidRPr="00BA638D">
              <w:rPr>
                <w:b/>
                <w:lang w:val="fr-CH"/>
              </w:rPr>
              <w:t>Portugal</w:t>
            </w:r>
          </w:p>
          <w:p w14:paraId="6045B1F3" w14:textId="77777777" w:rsidR="002720A0" w:rsidRPr="00BA638D" w:rsidRDefault="002720A0" w:rsidP="009B3DD8">
            <w:pPr>
              <w:snapToGrid w:val="0"/>
              <w:rPr>
                <w:lang w:val="fr-CH"/>
              </w:rPr>
            </w:pPr>
            <w:r w:rsidRPr="00BA638D">
              <w:rPr>
                <w:lang w:val="fr-CH"/>
              </w:rPr>
              <w:t>Laboratórios Pfizer, Lda.</w:t>
            </w:r>
          </w:p>
          <w:p w14:paraId="6CC891A3" w14:textId="77777777" w:rsidR="002720A0" w:rsidRPr="00BA638D" w:rsidRDefault="002720A0" w:rsidP="009B3DD8">
            <w:pPr>
              <w:snapToGrid w:val="0"/>
              <w:rPr>
                <w:lang w:val="fr-CH"/>
              </w:rPr>
            </w:pPr>
            <w:proofErr w:type="gramStart"/>
            <w:r w:rsidRPr="00BA638D">
              <w:rPr>
                <w:lang w:val="fr-CH"/>
              </w:rPr>
              <w:t>Tel:</w:t>
            </w:r>
            <w:proofErr w:type="gramEnd"/>
            <w:r w:rsidRPr="00BA638D">
              <w:rPr>
                <w:lang w:val="fr-CH"/>
              </w:rPr>
              <w:t xml:space="preserve"> (+351) 21 423 55 00</w:t>
            </w:r>
          </w:p>
          <w:p w14:paraId="65881CAA" w14:textId="77777777" w:rsidR="002720A0" w:rsidRPr="009B3DD8" w:rsidRDefault="002720A0" w:rsidP="009B3DD8">
            <w:pPr>
              <w:tabs>
                <w:tab w:val="left" w:pos="567"/>
              </w:tabs>
              <w:rPr>
                <w:lang w:val="es-ES"/>
              </w:rPr>
            </w:pPr>
          </w:p>
        </w:tc>
      </w:tr>
      <w:tr w:rsidR="002720A0" w:rsidRPr="009B3DD8" w14:paraId="1AF1EC63" w14:textId="77777777" w:rsidTr="00AF61C7">
        <w:trPr>
          <w:trHeight w:val="698"/>
        </w:trPr>
        <w:tc>
          <w:tcPr>
            <w:tcW w:w="4503" w:type="dxa"/>
          </w:tcPr>
          <w:p w14:paraId="424A927A" w14:textId="77777777" w:rsidR="002720A0" w:rsidRPr="009B3DD8" w:rsidRDefault="002720A0" w:rsidP="009B3DD8">
            <w:pPr>
              <w:tabs>
                <w:tab w:val="left" w:pos="567"/>
              </w:tabs>
            </w:pPr>
            <w:r w:rsidRPr="009B3DD8">
              <w:rPr>
                <w:b/>
              </w:rPr>
              <w:t>France</w:t>
            </w:r>
          </w:p>
          <w:p w14:paraId="41E227AA" w14:textId="77777777" w:rsidR="002720A0" w:rsidRPr="009B3DD8" w:rsidRDefault="002720A0" w:rsidP="009B3DD8">
            <w:pPr>
              <w:snapToGrid w:val="0"/>
            </w:pPr>
            <w:r w:rsidRPr="009B3DD8">
              <w:t>Pfizer</w:t>
            </w:r>
          </w:p>
          <w:p w14:paraId="1C187A54" w14:textId="77777777" w:rsidR="002720A0" w:rsidRPr="009B3DD8" w:rsidRDefault="002720A0" w:rsidP="009B3DD8">
            <w:pPr>
              <w:tabs>
                <w:tab w:val="left" w:pos="567"/>
              </w:tabs>
              <w:rPr>
                <w:bCs/>
              </w:rPr>
            </w:pPr>
            <w:r w:rsidRPr="009B3DD8">
              <w:t>Tél +33 (0)1 58 07 34 40</w:t>
            </w:r>
          </w:p>
          <w:p w14:paraId="7219AC9F" w14:textId="77777777" w:rsidR="002720A0" w:rsidRPr="009B3DD8" w:rsidRDefault="002720A0" w:rsidP="009B3DD8">
            <w:pPr>
              <w:tabs>
                <w:tab w:val="left" w:pos="567"/>
              </w:tabs>
              <w:rPr>
                <w:b/>
                <w:lang w:val="fr-FR"/>
              </w:rPr>
            </w:pPr>
          </w:p>
        </w:tc>
        <w:tc>
          <w:tcPr>
            <w:tcW w:w="5103" w:type="dxa"/>
          </w:tcPr>
          <w:p w14:paraId="5E00543C" w14:textId="77777777" w:rsidR="002720A0" w:rsidRPr="00BA638D" w:rsidRDefault="002720A0" w:rsidP="009B3DD8">
            <w:pPr>
              <w:snapToGrid w:val="0"/>
              <w:rPr>
                <w:b/>
                <w:lang w:val="it-IT"/>
              </w:rPr>
            </w:pPr>
            <w:r w:rsidRPr="00BA638D">
              <w:rPr>
                <w:b/>
                <w:lang w:val="it-IT"/>
              </w:rPr>
              <w:t>România</w:t>
            </w:r>
          </w:p>
          <w:p w14:paraId="4DAC6108" w14:textId="77777777" w:rsidR="002720A0" w:rsidRPr="00BA638D" w:rsidRDefault="002720A0" w:rsidP="009B3DD8">
            <w:pPr>
              <w:snapToGrid w:val="0"/>
              <w:rPr>
                <w:lang w:val="it-IT"/>
              </w:rPr>
            </w:pPr>
            <w:r w:rsidRPr="00BA638D">
              <w:rPr>
                <w:lang w:val="it-IT"/>
              </w:rPr>
              <w:t>Pfizer Romania S.R.L</w:t>
            </w:r>
          </w:p>
          <w:p w14:paraId="69134493" w14:textId="77777777" w:rsidR="002720A0" w:rsidRPr="009B3DD8" w:rsidRDefault="002720A0" w:rsidP="009B3DD8">
            <w:pPr>
              <w:tabs>
                <w:tab w:val="left" w:pos="567"/>
              </w:tabs>
            </w:pPr>
            <w:r w:rsidRPr="009B3DD8">
              <w:t>Tel: +40 (0) 21 207 28 00</w:t>
            </w:r>
          </w:p>
          <w:p w14:paraId="233A9EFC" w14:textId="77777777" w:rsidR="002720A0" w:rsidRPr="009B3DD8" w:rsidRDefault="002720A0" w:rsidP="009B3DD8">
            <w:pPr>
              <w:tabs>
                <w:tab w:val="left" w:pos="567"/>
              </w:tabs>
              <w:rPr>
                <w:lang w:val="pt-PT"/>
              </w:rPr>
            </w:pPr>
          </w:p>
        </w:tc>
      </w:tr>
      <w:tr w:rsidR="002720A0" w:rsidRPr="009B3DD8" w14:paraId="4B7F95DB" w14:textId="77777777" w:rsidTr="00AF61C7">
        <w:trPr>
          <w:trHeight w:val="1062"/>
        </w:trPr>
        <w:tc>
          <w:tcPr>
            <w:tcW w:w="4503" w:type="dxa"/>
            <w:hideMark/>
          </w:tcPr>
          <w:p w14:paraId="4E064657" w14:textId="77777777" w:rsidR="002720A0" w:rsidRPr="007756AA" w:rsidRDefault="002720A0" w:rsidP="009B3DD8">
            <w:pPr>
              <w:rPr>
                <w:szCs w:val="20"/>
                <w:lang w:val="pt-PT"/>
                <w:rPrChange w:id="505" w:author="Author" w:date="2025-07-01T16:37:00Z" w16du:dateUtc="2025-07-01T13:37:00Z">
                  <w:rPr>
                    <w:szCs w:val="20"/>
                    <w:lang w:val="en-US"/>
                  </w:rPr>
                </w:rPrChange>
              </w:rPr>
            </w:pPr>
            <w:r w:rsidRPr="007756AA">
              <w:rPr>
                <w:b/>
                <w:lang w:val="pt-PT"/>
                <w:rPrChange w:id="506" w:author="Author" w:date="2025-07-01T16:37:00Z" w16du:dateUtc="2025-07-01T13:37:00Z">
                  <w:rPr>
                    <w:b/>
                    <w:lang w:val="en-US"/>
                  </w:rPr>
                </w:rPrChange>
              </w:rPr>
              <w:t>Hrvatska</w:t>
            </w:r>
          </w:p>
          <w:p w14:paraId="61C5502B" w14:textId="77777777" w:rsidR="002720A0" w:rsidRPr="007756AA" w:rsidRDefault="002720A0" w:rsidP="009B3DD8">
            <w:pPr>
              <w:rPr>
                <w:szCs w:val="20"/>
                <w:lang w:val="pt-PT"/>
                <w:rPrChange w:id="507" w:author="Author" w:date="2025-07-01T16:37:00Z" w16du:dateUtc="2025-07-01T13:37:00Z">
                  <w:rPr>
                    <w:szCs w:val="20"/>
                    <w:lang w:val="en-US"/>
                  </w:rPr>
                </w:rPrChange>
              </w:rPr>
            </w:pPr>
            <w:r w:rsidRPr="007756AA">
              <w:rPr>
                <w:lang w:val="pt-PT"/>
                <w:rPrChange w:id="508" w:author="Author" w:date="2025-07-01T16:37:00Z" w16du:dateUtc="2025-07-01T13:37:00Z">
                  <w:rPr>
                    <w:lang w:val="en-US"/>
                  </w:rPr>
                </w:rPrChange>
              </w:rPr>
              <w:t>Pfizer Croatia d.o.o.</w:t>
            </w:r>
          </w:p>
          <w:p w14:paraId="69A17648" w14:textId="77777777" w:rsidR="002720A0" w:rsidRPr="009B3DD8" w:rsidRDefault="002720A0" w:rsidP="009B3DD8">
            <w:pPr>
              <w:tabs>
                <w:tab w:val="left" w:pos="567"/>
              </w:tabs>
              <w:rPr>
                <w:b/>
              </w:rPr>
            </w:pPr>
            <w:r w:rsidRPr="009B3DD8">
              <w:t>Tel: +385 1 3908 777</w:t>
            </w:r>
          </w:p>
        </w:tc>
        <w:tc>
          <w:tcPr>
            <w:tcW w:w="5103" w:type="dxa"/>
          </w:tcPr>
          <w:p w14:paraId="7243A13D" w14:textId="77777777" w:rsidR="002720A0" w:rsidRPr="007756AA" w:rsidRDefault="002720A0" w:rsidP="009B3DD8">
            <w:pPr>
              <w:snapToGrid w:val="0"/>
              <w:rPr>
                <w:lang w:val="pt-PT"/>
                <w:rPrChange w:id="509" w:author="Author" w:date="2025-07-01T16:37:00Z" w16du:dateUtc="2025-07-01T13:37:00Z">
                  <w:rPr>
                    <w:lang w:val="en-US"/>
                  </w:rPr>
                </w:rPrChange>
              </w:rPr>
            </w:pPr>
            <w:r w:rsidRPr="007756AA">
              <w:rPr>
                <w:b/>
                <w:lang w:val="pt-PT"/>
                <w:rPrChange w:id="510" w:author="Author" w:date="2025-07-01T16:37:00Z" w16du:dateUtc="2025-07-01T13:37:00Z">
                  <w:rPr>
                    <w:b/>
                    <w:lang w:val="en-US"/>
                  </w:rPr>
                </w:rPrChange>
              </w:rPr>
              <w:t>Slovenija</w:t>
            </w:r>
          </w:p>
          <w:p w14:paraId="278D8F62" w14:textId="77777777" w:rsidR="002720A0" w:rsidRPr="007756AA" w:rsidRDefault="002720A0" w:rsidP="009B3DD8">
            <w:pPr>
              <w:snapToGrid w:val="0"/>
              <w:rPr>
                <w:szCs w:val="20"/>
                <w:lang w:val="pt-PT"/>
                <w:rPrChange w:id="511" w:author="Author" w:date="2025-07-01T16:37:00Z" w16du:dateUtc="2025-07-01T13:37:00Z">
                  <w:rPr>
                    <w:szCs w:val="20"/>
                    <w:lang w:val="en-US"/>
                  </w:rPr>
                </w:rPrChange>
              </w:rPr>
            </w:pPr>
            <w:r w:rsidRPr="007756AA">
              <w:rPr>
                <w:lang w:val="pt-PT"/>
                <w:rPrChange w:id="512" w:author="Author" w:date="2025-07-01T16:37:00Z" w16du:dateUtc="2025-07-01T13:37:00Z">
                  <w:rPr>
                    <w:lang w:val="en-US"/>
                  </w:rPr>
                </w:rPrChange>
              </w:rPr>
              <w:t>Pfizer Luxembourg SARL</w:t>
            </w:r>
            <w:r w:rsidRPr="007756AA">
              <w:rPr>
                <w:i/>
                <w:lang w:val="pt-PT"/>
                <w:rPrChange w:id="513" w:author="Author" w:date="2025-07-01T16:37:00Z" w16du:dateUtc="2025-07-01T13:37:00Z">
                  <w:rPr>
                    <w:i/>
                    <w:lang w:val="en-US"/>
                  </w:rPr>
                </w:rPrChange>
              </w:rPr>
              <w:t xml:space="preserve">, Pfizer, podružnica </w:t>
            </w:r>
          </w:p>
          <w:p w14:paraId="7CC25D91" w14:textId="77777777" w:rsidR="002720A0" w:rsidRPr="007756AA" w:rsidRDefault="002720A0" w:rsidP="009B3DD8">
            <w:pPr>
              <w:snapToGrid w:val="0"/>
              <w:rPr>
                <w:szCs w:val="20"/>
                <w:lang w:val="pt-PT"/>
                <w:rPrChange w:id="514" w:author="Author" w:date="2025-07-01T16:37:00Z" w16du:dateUtc="2025-07-01T13:37:00Z">
                  <w:rPr>
                    <w:szCs w:val="20"/>
                    <w:lang w:val="en-US"/>
                  </w:rPr>
                </w:rPrChange>
              </w:rPr>
            </w:pPr>
            <w:r w:rsidRPr="007756AA">
              <w:rPr>
                <w:i/>
                <w:lang w:val="pt-PT"/>
                <w:rPrChange w:id="515" w:author="Author" w:date="2025-07-01T16:37:00Z" w16du:dateUtc="2025-07-01T13:37:00Z">
                  <w:rPr>
                    <w:i/>
                    <w:lang w:val="en-US"/>
                  </w:rPr>
                </w:rPrChange>
              </w:rPr>
              <w:t xml:space="preserve">za </w:t>
            </w:r>
            <w:r w:rsidRPr="007756AA">
              <w:rPr>
                <w:lang w:val="pt-PT"/>
                <w:rPrChange w:id="516" w:author="Author" w:date="2025-07-01T16:37:00Z" w16du:dateUtc="2025-07-01T13:37:00Z">
                  <w:rPr>
                    <w:lang w:val="en-US"/>
                  </w:rPr>
                </w:rPrChange>
              </w:rPr>
              <w:t xml:space="preserve">svetovanje s področja farmacevtske </w:t>
            </w:r>
          </w:p>
          <w:p w14:paraId="478C8201" w14:textId="77777777" w:rsidR="002720A0" w:rsidRPr="007756AA" w:rsidRDefault="002720A0" w:rsidP="009B3DD8">
            <w:pPr>
              <w:snapToGrid w:val="0"/>
              <w:rPr>
                <w:rFonts w:eastAsia="MS Mincho"/>
                <w:lang w:val="pt-PT"/>
                <w:rPrChange w:id="517" w:author="Author" w:date="2025-07-01T16:37:00Z" w16du:dateUtc="2025-07-01T13:37:00Z">
                  <w:rPr>
                    <w:rFonts w:eastAsia="MS Mincho"/>
                    <w:lang w:val="en-US"/>
                  </w:rPr>
                </w:rPrChange>
              </w:rPr>
            </w:pPr>
            <w:r w:rsidRPr="007756AA">
              <w:rPr>
                <w:lang w:val="pt-PT"/>
                <w:rPrChange w:id="518" w:author="Author" w:date="2025-07-01T16:37:00Z" w16du:dateUtc="2025-07-01T13:37:00Z">
                  <w:rPr>
                    <w:lang w:val="en-US"/>
                  </w:rPr>
                </w:rPrChange>
              </w:rPr>
              <w:t xml:space="preserve">dejavnosti, Ljubljana </w:t>
            </w:r>
          </w:p>
          <w:p w14:paraId="746443CA" w14:textId="77777777" w:rsidR="002720A0" w:rsidRPr="009B3DD8" w:rsidRDefault="002720A0" w:rsidP="009B3DD8">
            <w:pPr>
              <w:rPr>
                <w:szCs w:val="20"/>
              </w:rPr>
            </w:pPr>
            <w:r w:rsidRPr="009B3DD8">
              <w:t>Tel: +386 (0)1 52 11 400</w:t>
            </w:r>
          </w:p>
          <w:p w14:paraId="45899E02" w14:textId="77777777" w:rsidR="002720A0" w:rsidRPr="009B3DD8" w:rsidRDefault="002720A0" w:rsidP="009B3DD8">
            <w:pPr>
              <w:rPr>
                <w:bCs/>
                <w:lang w:val="sv-SE"/>
              </w:rPr>
            </w:pPr>
          </w:p>
        </w:tc>
      </w:tr>
      <w:tr w:rsidR="002720A0" w:rsidRPr="009B3DD8" w14:paraId="4B685EFE" w14:textId="77777777" w:rsidTr="00AF61C7">
        <w:trPr>
          <w:trHeight w:val="1062"/>
        </w:trPr>
        <w:tc>
          <w:tcPr>
            <w:tcW w:w="4503" w:type="dxa"/>
          </w:tcPr>
          <w:p w14:paraId="78A4D84F" w14:textId="77777777" w:rsidR="002720A0" w:rsidRPr="009B3DD8" w:rsidRDefault="002720A0" w:rsidP="009B3DD8">
            <w:pPr>
              <w:tabs>
                <w:tab w:val="left" w:pos="567"/>
              </w:tabs>
              <w:rPr>
                <w:b/>
                <w:lang w:val="en-US"/>
              </w:rPr>
            </w:pPr>
            <w:r w:rsidRPr="009B3DD8">
              <w:rPr>
                <w:b/>
                <w:lang w:val="en-US"/>
              </w:rPr>
              <w:t>Ireland</w:t>
            </w:r>
          </w:p>
          <w:p w14:paraId="670B4229" w14:textId="3536A39C" w:rsidR="002720A0" w:rsidRPr="009B3DD8" w:rsidRDefault="002720A0" w:rsidP="009B3DD8">
            <w:pPr>
              <w:rPr>
                <w:szCs w:val="20"/>
                <w:lang w:val="en-US"/>
              </w:rPr>
            </w:pPr>
            <w:r w:rsidRPr="009B3DD8">
              <w:rPr>
                <w:lang w:val="en-US"/>
              </w:rPr>
              <w:t>Pfizer Healthcare Ireland</w:t>
            </w:r>
            <w:ins w:id="519" w:author="GD" w:date="2025-06-24T12:17:00Z" w16du:dateUtc="2025-06-24T09:17:00Z">
              <w:r w:rsidR="000034FC" w:rsidRPr="00D3559D">
                <w:rPr>
                  <w:lang w:val="en-US"/>
                  <w:rPrChange w:id="520" w:author="GD" w:date="2025-07-01T14:56:00Z" w16du:dateUtc="2025-07-01T11:56:00Z">
                    <w:rPr/>
                  </w:rPrChange>
                </w:rPr>
                <w:t xml:space="preserve"> Unlimited Company</w:t>
              </w:r>
            </w:ins>
          </w:p>
          <w:p w14:paraId="35F61BA7" w14:textId="77777777" w:rsidR="002720A0" w:rsidRPr="009B3DD8" w:rsidRDefault="002720A0" w:rsidP="009B3DD8">
            <w:pPr>
              <w:rPr>
                <w:lang w:val="en-US"/>
              </w:rPr>
            </w:pPr>
            <w:r w:rsidRPr="009B3DD8">
              <w:rPr>
                <w:lang w:val="en-US"/>
              </w:rPr>
              <w:t>Tel: +1800 633 363 (toll free)</w:t>
            </w:r>
          </w:p>
          <w:p w14:paraId="3D8F99B4" w14:textId="77777777" w:rsidR="002720A0" w:rsidRPr="009B3DD8" w:rsidRDefault="002720A0" w:rsidP="009B3DD8">
            <w:pPr>
              <w:rPr>
                <w:szCs w:val="20"/>
              </w:rPr>
            </w:pPr>
            <w:r w:rsidRPr="009B3DD8">
              <w:t>Tel: +44 (0)1304 616161</w:t>
            </w:r>
          </w:p>
          <w:p w14:paraId="49086588" w14:textId="77777777" w:rsidR="002720A0" w:rsidRPr="009B3DD8" w:rsidRDefault="002720A0" w:rsidP="009B3DD8">
            <w:pPr>
              <w:tabs>
                <w:tab w:val="left" w:pos="567"/>
              </w:tabs>
              <w:rPr>
                <w:b/>
                <w:lang w:val="en-GB"/>
              </w:rPr>
            </w:pPr>
          </w:p>
        </w:tc>
        <w:tc>
          <w:tcPr>
            <w:tcW w:w="5103" w:type="dxa"/>
          </w:tcPr>
          <w:p w14:paraId="622BF5C2" w14:textId="77777777" w:rsidR="002720A0" w:rsidRPr="007756AA" w:rsidRDefault="002720A0" w:rsidP="009B3DD8">
            <w:pPr>
              <w:tabs>
                <w:tab w:val="left" w:pos="567"/>
              </w:tabs>
              <w:rPr>
                <w:bCs/>
                <w:lang w:val="pt-PT"/>
                <w:rPrChange w:id="521" w:author="Author" w:date="2025-07-01T16:37:00Z" w16du:dateUtc="2025-07-01T13:37:00Z">
                  <w:rPr>
                    <w:bCs/>
                    <w:lang w:val="en-US"/>
                  </w:rPr>
                </w:rPrChange>
              </w:rPr>
            </w:pPr>
            <w:r w:rsidRPr="007756AA">
              <w:rPr>
                <w:b/>
                <w:lang w:val="pt-PT"/>
                <w:rPrChange w:id="522" w:author="Author" w:date="2025-07-01T16:37:00Z" w16du:dateUtc="2025-07-01T13:37:00Z">
                  <w:rPr>
                    <w:b/>
                    <w:lang w:val="en-US"/>
                  </w:rPr>
                </w:rPrChange>
              </w:rPr>
              <w:t>Slovenská Republika</w:t>
            </w:r>
          </w:p>
          <w:p w14:paraId="4B800E22" w14:textId="77777777" w:rsidR="002720A0" w:rsidRPr="007756AA" w:rsidRDefault="002720A0" w:rsidP="009B3DD8">
            <w:pPr>
              <w:rPr>
                <w:lang w:val="pt-PT"/>
                <w:rPrChange w:id="523" w:author="Author" w:date="2025-07-01T16:37:00Z" w16du:dateUtc="2025-07-01T13:37:00Z">
                  <w:rPr>
                    <w:lang w:val="en-US"/>
                  </w:rPr>
                </w:rPrChange>
              </w:rPr>
            </w:pPr>
            <w:r w:rsidRPr="007756AA">
              <w:rPr>
                <w:lang w:val="pt-PT"/>
                <w:rPrChange w:id="524" w:author="Author" w:date="2025-07-01T16:37:00Z" w16du:dateUtc="2025-07-01T13:37:00Z">
                  <w:rPr>
                    <w:lang w:val="en-US"/>
                  </w:rPr>
                </w:rPrChange>
              </w:rPr>
              <w:t xml:space="preserve">Pfizer Luxembourg SARL, organizačná zložka </w:t>
            </w:r>
          </w:p>
          <w:p w14:paraId="0AAB1575" w14:textId="77777777" w:rsidR="002720A0" w:rsidRPr="009B3DD8" w:rsidRDefault="002720A0" w:rsidP="009B3DD8">
            <w:pPr>
              <w:rPr>
                <w:b/>
                <w:bCs/>
              </w:rPr>
            </w:pPr>
            <w:r w:rsidRPr="009B3DD8">
              <w:t>Tel: +421 2 3355 5500</w:t>
            </w:r>
          </w:p>
          <w:p w14:paraId="6062DA95" w14:textId="77777777" w:rsidR="002720A0" w:rsidRPr="009B3DD8" w:rsidRDefault="002720A0" w:rsidP="009B3DD8">
            <w:pPr>
              <w:snapToGrid w:val="0"/>
              <w:rPr>
                <w:lang w:val="pl-PL"/>
              </w:rPr>
            </w:pPr>
          </w:p>
        </w:tc>
      </w:tr>
      <w:tr w:rsidR="002720A0" w:rsidRPr="001A08C4" w14:paraId="40F55CFF" w14:textId="77777777" w:rsidTr="00AF61C7">
        <w:trPr>
          <w:trHeight w:val="1062"/>
        </w:trPr>
        <w:tc>
          <w:tcPr>
            <w:tcW w:w="4503" w:type="dxa"/>
          </w:tcPr>
          <w:p w14:paraId="7E112072" w14:textId="77777777" w:rsidR="002720A0" w:rsidRPr="009B3DD8" w:rsidRDefault="002720A0" w:rsidP="009B3DD8">
            <w:pPr>
              <w:tabs>
                <w:tab w:val="left" w:pos="567"/>
              </w:tabs>
              <w:rPr>
                <w:b/>
              </w:rPr>
            </w:pPr>
            <w:r w:rsidRPr="009B3DD8">
              <w:rPr>
                <w:b/>
              </w:rPr>
              <w:t>Ísland</w:t>
            </w:r>
          </w:p>
          <w:p w14:paraId="72169E03" w14:textId="77777777" w:rsidR="002720A0" w:rsidRPr="009B3DD8" w:rsidRDefault="002720A0" w:rsidP="009B3DD8">
            <w:pPr>
              <w:snapToGrid w:val="0"/>
              <w:rPr>
                <w:rFonts w:eastAsia="MS Mincho"/>
              </w:rPr>
            </w:pPr>
            <w:r w:rsidRPr="009B3DD8">
              <w:t>Icepharma hf.</w:t>
            </w:r>
          </w:p>
          <w:p w14:paraId="68B8C8CE" w14:textId="77777777" w:rsidR="002720A0" w:rsidRPr="009B3DD8" w:rsidRDefault="002720A0" w:rsidP="009B3DD8">
            <w:pPr>
              <w:snapToGrid w:val="0"/>
              <w:rPr>
                <w:rFonts w:eastAsia="MS Mincho"/>
              </w:rPr>
            </w:pPr>
            <w:r w:rsidRPr="009B3DD8">
              <w:t>Tel: +354 540 8000</w:t>
            </w:r>
          </w:p>
          <w:p w14:paraId="13FC8073" w14:textId="77777777" w:rsidR="002720A0" w:rsidRPr="009B3DD8" w:rsidRDefault="002720A0" w:rsidP="009B3DD8">
            <w:pPr>
              <w:tabs>
                <w:tab w:val="left" w:pos="567"/>
              </w:tabs>
              <w:rPr>
                <w:b/>
                <w:lang w:val="pl-PL"/>
              </w:rPr>
            </w:pPr>
          </w:p>
        </w:tc>
        <w:tc>
          <w:tcPr>
            <w:tcW w:w="5103" w:type="dxa"/>
          </w:tcPr>
          <w:p w14:paraId="58D867AF" w14:textId="77777777" w:rsidR="002720A0" w:rsidRPr="00217E21" w:rsidRDefault="002720A0" w:rsidP="009B3DD8">
            <w:pPr>
              <w:tabs>
                <w:tab w:val="left" w:pos="567"/>
              </w:tabs>
              <w:rPr>
                <w:b/>
                <w:lang w:val="de-DE"/>
              </w:rPr>
            </w:pPr>
            <w:r w:rsidRPr="00217E21">
              <w:rPr>
                <w:b/>
                <w:lang w:val="de-DE"/>
              </w:rPr>
              <w:t>Suomi/Finland</w:t>
            </w:r>
          </w:p>
          <w:p w14:paraId="010E8F5A" w14:textId="77777777" w:rsidR="002720A0" w:rsidRPr="00217E21" w:rsidRDefault="002720A0" w:rsidP="009B3DD8">
            <w:pPr>
              <w:tabs>
                <w:tab w:val="left" w:pos="-720"/>
                <w:tab w:val="left" w:pos="4536"/>
              </w:tabs>
              <w:rPr>
                <w:bCs/>
                <w:lang w:val="de-DE"/>
              </w:rPr>
            </w:pPr>
            <w:r w:rsidRPr="00217E21">
              <w:rPr>
                <w:lang w:val="de-DE"/>
              </w:rPr>
              <w:t>Pfizer Oy</w:t>
            </w:r>
          </w:p>
          <w:p w14:paraId="269E1CF4" w14:textId="77777777" w:rsidR="002720A0" w:rsidRPr="00217E21" w:rsidRDefault="002720A0" w:rsidP="009B3DD8">
            <w:pPr>
              <w:snapToGrid w:val="0"/>
              <w:rPr>
                <w:bCs/>
                <w:lang w:val="de-DE"/>
              </w:rPr>
            </w:pPr>
            <w:r w:rsidRPr="00217E21">
              <w:rPr>
                <w:lang w:val="de-DE"/>
              </w:rPr>
              <w:t>Puh/Tel: +358 (0)9 430 040</w:t>
            </w:r>
          </w:p>
          <w:p w14:paraId="1AC98B65" w14:textId="77777777" w:rsidR="002720A0" w:rsidRPr="009B3DD8" w:rsidRDefault="002720A0" w:rsidP="009B3DD8">
            <w:pPr>
              <w:snapToGrid w:val="0"/>
              <w:rPr>
                <w:b/>
                <w:lang w:val="pl-PL"/>
              </w:rPr>
            </w:pPr>
          </w:p>
        </w:tc>
      </w:tr>
      <w:tr w:rsidR="002720A0" w:rsidRPr="009B3DD8" w14:paraId="755440D0" w14:textId="77777777" w:rsidTr="00AF61C7">
        <w:trPr>
          <w:trHeight w:val="1062"/>
        </w:trPr>
        <w:tc>
          <w:tcPr>
            <w:tcW w:w="4503" w:type="dxa"/>
          </w:tcPr>
          <w:p w14:paraId="1FFD86C8" w14:textId="77777777" w:rsidR="002720A0" w:rsidRPr="00217E21" w:rsidRDefault="002720A0" w:rsidP="009B3DD8">
            <w:pPr>
              <w:tabs>
                <w:tab w:val="left" w:pos="567"/>
              </w:tabs>
              <w:rPr>
                <w:b/>
                <w:lang w:val="de-DE"/>
              </w:rPr>
            </w:pPr>
            <w:r w:rsidRPr="00217E21">
              <w:rPr>
                <w:b/>
                <w:lang w:val="de-DE"/>
              </w:rPr>
              <w:t>Italia</w:t>
            </w:r>
          </w:p>
          <w:p w14:paraId="5C28643F" w14:textId="77777777" w:rsidR="002720A0" w:rsidRPr="00217E21" w:rsidRDefault="002720A0" w:rsidP="009B3DD8">
            <w:pPr>
              <w:tabs>
                <w:tab w:val="left" w:pos="567"/>
              </w:tabs>
              <w:rPr>
                <w:lang w:val="de-DE"/>
              </w:rPr>
            </w:pPr>
            <w:r w:rsidRPr="00217E21">
              <w:rPr>
                <w:lang w:val="de-DE"/>
              </w:rPr>
              <w:t>Pfizer S.r.l.</w:t>
            </w:r>
          </w:p>
          <w:p w14:paraId="149AAA91" w14:textId="77777777" w:rsidR="002720A0" w:rsidRPr="009B3DD8" w:rsidRDefault="002720A0" w:rsidP="009B3DD8">
            <w:pPr>
              <w:tabs>
                <w:tab w:val="left" w:pos="567"/>
              </w:tabs>
            </w:pPr>
            <w:r w:rsidRPr="009B3DD8">
              <w:t>Tel: +39 06 33 18 21</w:t>
            </w:r>
          </w:p>
          <w:p w14:paraId="0C8E42D0" w14:textId="77777777" w:rsidR="002720A0" w:rsidRPr="009B3DD8" w:rsidRDefault="002720A0" w:rsidP="009B3DD8">
            <w:pPr>
              <w:tabs>
                <w:tab w:val="left" w:pos="567"/>
              </w:tabs>
            </w:pPr>
          </w:p>
        </w:tc>
        <w:tc>
          <w:tcPr>
            <w:tcW w:w="5103" w:type="dxa"/>
          </w:tcPr>
          <w:p w14:paraId="48A5D9A3" w14:textId="77777777" w:rsidR="002720A0" w:rsidRPr="009B3DD8" w:rsidRDefault="002720A0" w:rsidP="009B3DD8">
            <w:pPr>
              <w:tabs>
                <w:tab w:val="left" w:pos="567"/>
              </w:tabs>
              <w:rPr>
                <w:b/>
              </w:rPr>
            </w:pPr>
            <w:r w:rsidRPr="009B3DD8">
              <w:rPr>
                <w:b/>
              </w:rPr>
              <w:t xml:space="preserve">Sverige </w:t>
            </w:r>
          </w:p>
          <w:p w14:paraId="1D9B2546" w14:textId="77777777" w:rsidR="002720A0" w:rsidRPr="009B3DD8" w:rsidRDefault="002720A0" w:rsidP="009B3DD8">
            <w:pPr>
              <w:snapToGrid w:val="0"/>
            </w:pPr>
            <w:r w:rsidRPr="009B3DD8">
              <w:t>Pfizer AB</w:t>
            </w:r>
          </w:p>
          <w:p w14:paraId="63F1A6D9" w14:textId="77777777" w:rsidR="002720A0" w:rsidRPr="009B3DD8" w:rsidRDefault="002720A0" w:rsidP="009B3DD8">
            <w:pPr>
              <w:snapToGrid w:val="0"/>
            </w:pPr>
            <w:r w:rsidRPr="009B3DD8">
              <w:t>Tel: +46 (0)8 550 520 00</w:t>
            </w:r>
          </w:p>
          <w:p w14:paraId="489ACA6B" w14:textId="77777777" w:rsidR="002720A0" w:rsidRPr="009B3DD8" w:rsidRDefault="002720A0" w:rsidP="009B3DD8">
            <w:pPr>
              <w:tabs>
                <w:tab w:val="left" w:pos="567"/>
              </w:tabs>
              <w:rPr>
                <w:b/>
                <w:lang w:val="de-DE"/>
              </w:rPr>
            </w:pPr>
          </w:p>
        </w:tc>
      </w:tr>
      <w:tr w:rsidR="002720A0" w:rsidRPr="009B3DD8" w14:paraId="577C9A09" w14:textId="77777777" w:rsidTr="00AF61C7">
        <w:trPr>
          <w:trHeight w:val="1062"/>
        </w:trPr>
        <w:tc>
          <w:tcPr>
            <w:tcW w:w="4503" w:type="dxa"/>
          </w:tcPr>
          <w:p w14:paraId="3C475284" w14:textId="77777777" w:rsidR="002720A0" w:rsidRPr="007756AA" w:rsidRDefault="002720A0" w:rsidP="009B3DD8">
            <w:pPr>
              <w:snapToGrid w:val="0"/>
              <w:rPr>
                <w:b/>
                <w:bCs/>
                <w:lang w:val="pt-PT"/>
                <w:rPrChange w:id="525" w:author="Author" w:date="2025-07-01T16:37:00Z" w16du:dateUtc="2025-07-01T13:37:00Z">
                  <w:rPr>
                    <w:b/>
                    <w:bCs/>
                    <w:lang w:val="en-US"/>
                  </w:rPr>
                </w:rPrChange>
              </w:rPr>
            </w:pPr>
            <w:r w:rsidRPr="00217E21">
              <w:rPr>
                <w:b/>
                <w:lang w:val="de-DE"/>
              </w:rPr>
              <w:lastRenderedPageBreak/>
              <w:t>Latvija</w:t>
            </w:r>
          </w:p>
          <w:p w14:paraId="17355B9C" w14:textId="77777777" w:rsidR="002720A0" w:rsidRPr="007756AA" w:rsidRDefault="002720A0" w:rsidP="009B3DD8">
            <w:pPr>
              <w:rPr>
                <w:szCs w:val="20"/>
                <w:lang w:val="pt-PT"/>
                <w:rPrChange w:id="526" w:author="Author" w:date="2025-07-01T16:37:00Z" w16du:dateUtc="2025-07-01T13:37:00Z">
                  <w:rPr>
                    <w:szCs w:val="20"/>
                    <w:lang w:val="en-US"/>
                  </w:rPr>
                </w:rPrChange>
              </w:rPr>
            </w:pPr>
            <w:r w:rsidRPr="00217E21">
              <w:rPr>
                <w:lang w:val="de-DE"/>
              </w:rPr>
              <w:t>Pfizer</w:t>
            </w:r>
            <w:r w:rsidRPr="007756AA">
              <w:rPr>
                <w:lang w:val="pt-PT"/>
                <w:rPrChange w:id="527" w:author="Author" w:date="2025-07-01T16:37:00Z" w16du:dateUtc="2025-07-01T13:37:00Z">
                  <w:rPr>
                    <w:lang w:val="en-US"/>
                  </w:rPr>
                </w:rPrChange>
              </w:rPr>
              <w:t xml:space="preserve"> </w:t>
            </w:r>
            <w:r w:rsidRPr="00217E21">
              <w:rPr>
                <w:lang w:val="de-DE"/>
              </w:rPr>
              <w:t>Luxembourg</w:t>
            </w:r>
            <w:r w:rsidRPr="007756AA">
              <w:rPr>
                <w:lang w:val="pt-PT"/>
                <w:rPrChange w:id="528" w:author="Author" w:date="2025-07-01T16:37:00Z" w16du:dateUtc="2025-07-01T13:37:00Z">
                  <w:rPr>
                    <w:lang w:val="en-US"/>
                  </w:rPr>
                </w:rPrChange>
              </w:rPr>
              <w:t xml:space="preserve"> </w:t>
            </w:r>
            <w:r w:rsidRPr="00217E21">
              <w:rPr>
                <w:lang w:val="de-DE"/>
              </w:rPr>
              <w:t>SARL</w:t>
            </w:r>
            <w:r w:rsidRPr="007756AA">
              <w:rPr>
                <w:lang w:val="pt-PT"/>
                <w:rPrChange w:id="529" w:author="Author" w:date="2025-07-01T16:37:00Z" w16du:dateUtc="2025-07-01T13:37:00Z">
                  <w:rPr>
                    <w:lang w:val="en-US"/>
                  </w:rPr>
                </w:rPrChange>
              </w:rPr>
              <w:t xml:space="preserve"> </w:t>
            </w:r>
            <w:r w:rsidRPr="00217E21">
              <w:rPr>
                <w:lang w:val="de-DE"/>
              </w:rPr>
              <w:t>fili</w:t>
            </w:r>
            <w:r w:rsidRPr="007756AA">
              <w:rPr>
                <w:lang w:val="pt-PT"/>
                <w:rPrChange w:id="530" w:author="Author" w:date="2025-07-01T16:37:00Z" w16du:dateUtc="2025-07-01T13:37:00Z">
                  <w:rPr>
                    <w:lang w:val="en-US"/>
                  </w:rPr>
                </w:rPrChange>
              </w:rPr>
              <w:t>ā</w:t>
            </w:r>
            <w:r w:rsidRPr="00217E21">
              <w:rPr>
                <w:lang w:val="de-DE"/>
              </w:rPr>
              <w:t>le</w:t>
            </w:r>
            <w:r w:rsidRPr="007756AA">
              <w:rPr>
                <w:lang w:val="pt-PT"/>
                <w:rPrChange w:id="531" w:author="Author" w:date="2025-07-01T16:37:00Z" w16du:dateUtc="2025-07-01T13:37:00Z">
                  <w:rPr>
                    <w:lang w:val="en-US"/>
                  </w:rPr>
                </w:rPrChange>
              </w:rPr>
              <w:t xml:space="preserve"> </w:t>
            </w:r>
            <w:r w:rsidRPr="00217E21">
              <w:rPr>
                <w:lang w:val="de-DE"/>
              </w:rPr>
              <w:t>Latvij</w:t>
            </w:r>
            <w:r w:rsidRPr="007756AA">
              <w:rPr>
                <w:lang w:val="pt-PT"/>
                <w:rPrChange w:id="532" w:author="Author" w:date="2025-07-01T16:37:00Z" w16du:dateUtc="2025-07-01T13:37:00Z">
                  <w:rPr>
                    <w:lang w:val="en-US"/>
                  </w:rPr>
                </w:rPrChange>
              </w:rPr>
              <w:t>ā</w:t>
            </w:r>
          </w:p>
          <w:p w14:paraId="75083859" w14:textId="77777777" w:rsidR="002720A0" w:rsidRPr="009B3DD8" w:rsidRDefault="002720A0" w:rsidP="009B3DD8">
            <w:pPr>
              <w:rPr>
                <w:szCs w:val="20"/>
              </w:rPr>
            </w:pPr>
            <w:r w:rsidRPr="009B3DD8">
              <w:t>Tel. +371 67035775</w:t>
            </w:r>
          </w:p>
          <w:p w14:paraId="5766B5E0" w14:textId="77777777" w:rsidR="002720A0" w:rsidRPr="009B3DD8" w:rsidRDefault="002720A0" w:rsidP="009B3DD8">
            <w:pPr>
              <w:tabs>
                <w:tab w:val="left" w:pos="567"/>
              </w:tabs>
              <w:rPr>
                <w:b/>
                <w:lang w:val="pt-BR"/>
              </w:rPr>
            </w:pPr>
          </w:p>
        </w:tc>
        <w:tc>
          <w:tcPr>
            <w:tcW w:w="5103" w:type="dxa"/>
          </w:tcPr>
          <w:p w14:paraId="1A5C42D8" w14:textId="5813F3E2" w:rsidR="002720A0" w:rsidRPr="009B3DD8" w:rsidDel="000034FC" w:rsidRDefault="002720A0" w:rsidP="009B3DD8">
            <w:pPr>
              <w:tabs>
                <w:tab w:val="left" w:pos="567"/>
              </w:tabs>
              <w:rPr>
                <w:del w:id="533" w:author="GD" w:date="2025-06-24T12:17:00Z" w16du:dateUtc="2025-06-24T09:17:00Z"/>
                <w:lang w:val="en-US"/>
              </w:rPr>
            </w:pPr>
            <w:del w:id="534" w:author="GD" w:date="2025-06-24T12:17:00Z" w16du:dateUtc="2025-06-24T09:17:00Z">
              <w:r w:rsidRPr="009B3DD8" w:rsidDel="000034FC">
                <w:rPr>
                  <w:b/>
                  <w:lang w:val="en-US"/>
                </w:rPr>
                <w:delText>United Kingdom</w:delText>
              </w:r>
              <w:r w:rsidRPr="009B3DD8" w:rsidDel="000034FC">
                <w:rPr>
                  <w:lang w:val="en-US"/>
                </w:rPr>
                <w:delText xml:space="preserve"> </w:delText>
              </w:r>
              <w:r w:rsidRPr="009B3DD8" w:rsidDel="000034FC">
                <w:rPr>
                  <w:b/>
                  <w:lang w:val="en-US"/>
                </w:rPr>
                <w:delText>(Northern Ireland)</w:delText>
              </w:r>
            </w:del>
          </w:p>
          <w:p w14:paraId="607D2498" w14:textId="196CD4D6" w:rsidR="002720A0" w:rsidRPr="009B3DD8" w:rsidDel="000034FC" w:rsidRDefault="002720A0" w:rsidP="009B3DD8">
            <w:pPr>
              <w:tabs>
                <w:tab w:val="left" w:pos="567"/>
              </w:tabs>
              <w:rPr>
                <w:del w:id="535" w:author="GD" w:date="2025-06-24T12:17:00Z" w16du:dateUtc="2025-06-24T09:17:00Z"/>
                <w:szCs w:val="20"/>
                <w:lang w:val="en-US"/>
              </w:rPr>
            </w:pPr>
            <w:del w:id="536" w:author="GD" w:date="2025-06-24T12:17:00Z" w16du:dateUtc="2025-06-24T09:17:00Z">
              <w:r w:rsidRPr="009B3DD8" w:rsidDel="000034FC">
                <w:rPr>
                  <w:lang w:val="en-US"/>
                </w:rPr>
                <w:delText>Pfizer Limited</w:delText>
              </w:r>
            </w:del>
          </w:p>
          <w:p w14:paraId="3BF1CA0A" w14:textId="1E616EEB" w:rsidR="002720A0" w:rsidRPr="009B3DD8" w:rsidDel="000034FC" w:rsidRDefault="002720A0" w:rsidP="009B3DD8">
            <w:pPr>
              <w:tabs>
                <w:tab w:val="left" w:pos="567"/>
              </w:tabs>
              <w:rPr>
                <w:del w:id="537" w:author="GD" w:date="2025-06-24T12:17:00Z" w16du:dateUtc="2025-06-24T09:17:00Z"/>
              </w:rPr>
            </w:pPr>
            <w:del w:id="538" w:author="GD" w:date="2025-06-24T12:17:00Z" w16du:dateUtc="2025-06-24T09:17:00Z">
              <w:r w:rsidRPr="009B3DD8" w:rsidDel="000034FC">
                <w:delText>Tel: +44 (0)1304 616161</w:delText>
              </w:r>
            </w:del>
          </w:p>
          <w:p w14:paraId="45E0ADE9" w14:textId="77777777" w:rsidR="002720A0" w:rsidRPr="009B3DD8" w:rsidRDefault="002720A0" w:rsidP="000034FC">
            <w:pPr>
              <w:tabs>
                <w:tab w:val="left" w:pos="567"/>
              </w:tabs>
              <w:rPr>
                <w:lang w:val="en-GB"/>
              </w:rPr>
            </w:pPr>
          </w:p>
        </w:tc>
      </w:tr>
      <w:tr w:rsidR="002720A0" w:rsidRPr="009B3DD8" w14:paraId="6348CB2E" w14:textId="77777777" w:rsidTr="00AF61C7">
        <w:trPr>
          <w:trHeight w:val="1062"/>
        </w:trPr>
        <w:tc>
          <w:tcPr>
            <w:tcW w:w="4503" w:type="dxa"/>
            <w:hideMark/>
          </w:tcPr>
          <w:p w14:paraId="622E35AA" w14:textId="77777777" w:rsidR="002720A0" w:rsidRPr="00217E21" w:rsidRDefault="002720A0" w:rsidP="009B3DD8">
            <w:pPr>
              <w:rPr>
                <w:b/>
                <w:szCs w:val="20"/>
                <w:lang w:val="de-DE"/>
              </w:rPr>
            </w:pPr>
            <w:r w:rsidRPr="00217E21">
              <w:rPr>
                <w:b/>
                <w:lang w:val="de-DE"/>
              </w:rPr>
              <w:t>Lietuva</w:t>
            </w:r>
          </w:p>
          <w:p w14:paraId="21CDB844" w14:textId="77777777" w:rsidR="002720A0" w:rsidRPr="00217E21" w:rsidRDefault="002720A0" w:rsidP="009B3DD8">
            <w:pPr>
              <w:rPr>
                <w:bCs/>
                <w:lang w:val="de-DE"/>
              </w:rPr>
            </w:pPr>
            <w:r w:rsidRPr="00217E21">
              <w:rPr>
                <w:lang w:val="de-DE"/>
              </w:rPr>
              <w:t>Pfizer Luxembourg SARL filialas Lietuvoje</w:t>
            </w:r>
          </w:p>
          <w:p w14:paraId="6C22C5B1" w14:textId="77777777" w:rsidR="002720A0" w:rsidRPr="009B3DD8" w:rsidRDefault="002720A0" w:rsidP="009B3DD8">
            <w:pPr>
              <w:snapToGrid w:val="0"/>
            </w:pPr>
            <w:r w:rsidRPr="009B3DD8">
              <w:t>Tel. +3705 2514000</w:t>
            </w:r>
          </w:p>
        </w:tc>
        <w:tc>
          <w:tcPr>
            <w:tcW w:w="5103" w:type="dxa"/>
          </w:tcPr>
          <w:p w14:paraId="0D0711F6" w14:textId="77777777" w:rsidR="002720A0" w:rsidRPr="009B3DD8" w:rsidRDefault="002720A0" w:rsidP="009B3DD8">
            <w:pPr>
              <w:tabs>
                <w:tab w:val="left" w:pos="567"/>
              </w:tabs>
              <w:rPr>
                <w:b/>
                <w:lang w:val="en-GB"/>
              </w:rPr>
            </w:pPr>
          </w:p>
        </w:tc>
      </w:tr>
    </w:tbl>
    <w:p w14:paraId="7AA7821E" w14:textId="77777777" w:rsidR="002720A0" w:rsidRPr="009B3DD8" w:rsidRDefault="002720A0" w:rsidP="009B3DD8">
      <w:pPr>
        <w:tabs>
          <w:tab w:val="left" w:pos="567"/>
        </w:tabs>
        <w:ind w:right="-2"/>
        <w:rPr>
          <w:b/>
          <w:lang w:val="en-GB"/>
        </w:rPr>
      </w:pPr>
    </w:p>
    <w:p w14:paraId="0737B402" w14:textId="79E55826" w:rsidR="002720A0" w:rsidRPr="009B3DD8" w:rsidRDefault="002720A0" w:rsidP="009B3DD8">
      <w:pPr>
        <w:rPr>
          <w:b/>
        </w:rPr>
      </w:pPr>
      <w:r w:rsidRPr="009B3DD8">
        <w:rPr>
          <w:b/>
        </w:rPr>
        <w:t xml:space="preserve">Το παρόν φύλλο οδηγιών χρήσης αναθεωρήθηκε για τελευταία φορά </w:t>
      </w:r>
      <w:r w:rsidR="00713A2C">
        <w:rPr>
          <w:b/>
        </w:rPr>
        <w:t>στις</w:t>
      </w:r>
    </w:p>
    <w:p w14:paraId="7F0174FC" w14:textId="77777777" w:rsidR="002720A0" w:rsidRPr="009B3DD8" w:rsidRDefault="002720A0" w:rsidP="009B3DD8">
      <w:pPr>
        <w:tabs>
          <w:tab w:val="left" w:pos="-720"/>
          <w:tab w:val="left" w:pos="567"/>
          <w:tab w:val="left" w:pos="4536"/>
          <w:tab w:val="left" w:pos="5670"/>
        </w:tabs>
        <w:rPr>
          <w:strike/>
          <w:noProof/>
        </w:rPr>
      </w:pPr>
    </w:p>
    <w:p w14:paraId="75F1D397" w14:textId="09F4C66E" w:rsidR="002720A0" w:rsidRPr="009B3DD8" w:rsidRDefault="002720A0" w:rsidP="009B3DD8">
      <w:pPr>
        <w:tabs>
          <w:tab w:val="left" w:pos="-720"/>
          <w:tab w:val="left" w:pos="567"/>
          <w:tab w:val="left" w:pos="4536"/>
          <w:tab w:val="left" w:pos="5670"/>
        </w:tabs>
        <w:rPr>
          <w:noProof/>
        </w:rPr>
      </w:pPr>
      <w:r w:rsidRPr="009B3DD8">
        <w:t xml:space="preserve">Λεπτομερείς πληροφορίες για το φάρμακο αυτό είναι διαθέσιμες στο δικτυακό τόπο του Ευρωπαϊκού Οργανισμού Φαρμάκων: </w:t>
      </w:r>
      <w:ins w:id="539" w:author="GD" w:date="2025-06-24T12:17:00Z" w16du:dateUtc="2025-06-24T09:17:00Z">
        <w:r w:rsidR="000034FC">
          <w:rPr>
            <w:color w:val="auto"/>
          </w:rPr>
          <w:fldChar w:fldCharType="begin"/>
        </w:r>
        <w:r w:rsidR="000034FC">
          <w:instrText>HYPERLINK "https://www.ema.europa.eu"</w:instrText>
        </w:r>
        <w:r w:rsidR="000034FC">
          <w:rPr>
            <w:color w:val="auto"/>
          </w:rPr>
        </w:r>
        <w:r w:rsidR="000034FC">
          <w:rPr>
            <w:color w:val="auto"/>
          </w:rPr>
          <w:fldChar w:fldCharType="separate"/>
        </w:r>
        <w:r w:rsidR="000034FC" w:rsidRPr="00117092">
          <w:rPr>
            <w:rStyle w:val="Hyperlink"/>
          </w:rPr>
          <w:t>https://www.ema.europa.eu</w:t>
        </w:r>
        <w:r w:rsidR="000034FC">
          <w:rPr>
            <w:rStyle w:val="Hyperlink"/>
          </w:rPr>
          <w:fldChar w:fldCharType="end"/>
        </w:r>
      </w:ins>
      <w:del w:id="540" w:author="GD" w:date="2025-06-24T12:17:00Z" w16du:dateUtc="2025-06-24T09:17:00Z">
        <w:r w:rsidDel="000034FC">
          <w:fldChar w:fldCharType="begin"/>
        </w:r>
        <w:r w:rsidDel="000034FC">
          <w:delInstrText>HYPERLINK "http://www.ema.europa.eu"</w:delInstrText>
        </w:r>
        <w:r w:rsidDel="000034FC">
          <w:fldChar w:fldCharType="separate"/>
        </w:r>
        <w:r w:rsidRPr="00293E88" w:rsidDel="000034FC">
          <w:rPr>
            <w:rStyle w:val="Hyperlink"/>
          </w:rPr>
          <w:delText>http://www.ema.europa.eu</w:delText>
        </w:r>
        <w:r w:rsidDel="000034FC">
          <w:fldChar w:fldCharType="end"/>
        </w:r>
      </w:del>
    </w:p>
    <w:p w14:paraId="594F455C" w14:textId="77777777" w:rsidR="002720A0" w:rsidRPr="009B3DD8" w:rsidRDefault="002720A0" w:rsidP="009B3DD8">
      <w:pPr>
        <w:tabs>
          <w:tab w:val="left" w:pos="-720"/>
          <w:tab w:val="left" w:pos="567"/>
          <w:tab w:val="left" w:pos="4536"/>
          <w:tab w:val="left" w:pos="5670"/>
        </w:tabs>
        <w:rPr>
          <w:b/>
          <w:bCs/>
        </w:rPr>
      </w:pPr>
    </w:p>
    <w:p w14:paraId="5124BDDA" w14:textId="77777777" w:rsidR="002720A0" w:rsidRPr="009B3DD8" w:rsidRDefault="002720A0" w:rsidP="009B3DD8"/>
    <w:p w14:paraId="09942F76" w14:textId="6E73AF1A" w:rsidR="00845E4D" w:rsidRPr="00886CA0" w:rsidRDefault="000D1D4E" w:rsidP="009B3DD8">
      <w:pPr>
        <w:jc w:val="center"/>
        <w:rPr>
          <w:sz w:val="36"/>
          <w:szCs w:val="36"/>
        </w:rPr>
      </w:pPr>
      <w:r w:rsidRPr="009B3DD8">
        <w:rPr>
          <w:szCs w:val="22"/>
        </w:rPr>
        <w:br w:type="page"/>
      </w:r>
      <w:r w:rsidR="00845E4D" w:rsidRPr="00886CA0">
        <w:rPr>
          <w:b/>
          <w:sz w:val="36"/>
        </w:rPr>
        <w:lastRenderedPageBreak/>
        <w:t xml:space="preserve">Οδηγίες </w:t>
      </w:r>
      <w:r w:rsidR="00A65F54">
        <w:rPr>
          <w:b/>
          <w:sz w:val="36"/>
        </w:rPr>
        <w:t>χ</w:t>
      </w:r>
      <w:r w:rsidR="00845E4D" w:rsidRPr="00886CA0">
        <w:rPr>
          <w:b/>
          <w:sz w:val="36"/>
        </w:rPr>
        <w:t>ρήσης</w:t>
      </w:r>
    </w:p>
    <w:p w14:paraId="14ED7E7D" w14:textId="1F5D82F5" w:rsidR="00845E4D" w:rsidRPr="00886CA0" w:rsidRDefault="00845E4D" w:rsidP="009B3DD8">
      <w:pPr>
        <w:jc w:val="center"/>
        <w:rPr>
          <w:rFonts w:eastAsia="Calibri"/>
          <w:sz w:val="36"/>
          <w:szCs w:val="36"/>
        </w:rPr>
      </w:pPr>
      <w:r w:rsidRPr="00886CA0">
        <w:rPr>
          <w:b/>
          <w:i/>
          <w:sz w:val="36"/>
        </w:rPr>
        <w:t>Enbrel</w:t>
      </w:r>
    </w:p>
    <w:p w14:paraId="761A32DC" w14:textId="77777777" w:rsidR="00845E4D" w:rsidRPr="00886CA0" w:rsidRDefault="00845E4D" w:rsidP="009B3DD8">
      <w:pPr>
        <w:jc w:val="center"/>
        <w:rPr>
          <w:rFonts w:eastAsia="Calibri"/>
          <w:sz w:val="24"/>
        </w:rPr>
      </w:pPr>
      <w:r w:rsidRPr="00886CA0">
        <w:rPr>
          <w:sz w:val="28"/>
        </w:rPr>
        <w:t>(ετανερσέπτη)</w:t>
      </w:r>
    </w:p>
    <w:p w14:paraId="661E1DA0" w14:textId="77777777" w:rsidR="00845E4D" w:rsidRPr="00886CA0" w:rsidRDefault="00845E4D" w:rsidP="009B3DD8">
      <w:pPr>
        <w:jc w:val="center"/>
        <w:rPr>
          <w:rFonts w:eastAsia="Calibri"/>
          <w:sz w:val="28"/>
          <w:szCs w:val="28"/>
        </w:rPr>
      </w:pPr>
      <w:r w:rsidRPr="00886CA0">
        <w:rPr>
          <w:sz w:val="28"/>
        </w:rPr>
        <w:t>50 mg / 1 ml</w:t>
      </w:r>
    </w:p>
    <w:p w14:paraId="2C637F22" w14:textId="77777777" w:rsidR="00845E4D" w:rsidRPr="00886CA0" w:rsidRDefault="00845E4D" w:rsidP="009B3DD8">
      <w:pPr>
        <w:jc w:val="center"/>
        <w:rPr>
          <w:sz w:val="24"/>
        </w:rPr>
      </w:pPr>
      <w:r w:rsidRPr="00886CA0">
        <w:rPr>
          <w:sz w:val="24"/>
        </w:rPr>
        <w:t>Μόνο για υποδόρια ένεση</w:t>
      </w:r>
    </w:p>
    <w:p w14:paraId="0011066F" w14:textId="77777777" w:rsidR="00845E4D" w:rsidRPr="00886CA0" w:rsidRDefault="00845E4D" w:rsidP="009B3DD8">
      <w:pPr>
        <w:jc w:val="center"/>
        <w:rPr>
          <w:rFonts w:eastAsia="Calibri"/>
          <w:sz w:val="24"/>
        </w:rPr>
      </w:pPr>
    </w:p>
    <w:p w14:paraId="283083F4" w14:textId="77777777" w:rsidR="00845E4D" w:rsidRPr="00886CA0" w:rsidRDefault="00845E4D" w:rsidP="009B3DD8">
      <w:pPr>
        <w:jc w:val="center"/>
        <w:rPr>
          <w:b/>
          <w:sz w:val="24"/>
        </w:rPr>
      </w:pPr>
      <w:r w:rsidRPr="00886CA0">
        <w:rPr>
          <w:b/>
          <w:sz w:val="24"/>
        </w:rPr>
        <w:t>Σημαντικές πληροφορίες</w:t>
      </w:r>
    </w:p>
    <w:p w14:paraId="6842E0E3" w14:textId="77777777" w:rsidR="00845E4D" w:rsidRPr="00886CA0" w:rsidRDefault="00845E4D" w:rsidP="009B3DD8">
      <w:pPr>
        <w:jc w:val="center"/>
        <w:rPr>
          <w:b/>
          <w:bCs/>
          <w:sz w:val="24"/>
          <w:szCs w:val="22"/>
        </w:rPr>
      </w:pPr>
    </w:p>
    <w:p w14:paraId="68BA433F" w14:textId="77777777" w:rsidR="00845E4D" w:rsidRPr="009B3DD8" w:rsidRDefault="00845E4D" w:rsidP="00FE6244">
      <w:pPr>
        <w:numPr>
          <w:ilvl w:val="0"/>
          <w:numId w:val="79"/>
        </w:numPr>
        <w:autoSpaceDE w:val="0"/>
        <w:autoSpaceDN w:val="0"/>
        <w:adjustRightInd w:val="0"/>
        <w:contextualSpacing/>
        <w:rPr>
          <w:rFonts w:eastAsia="Calibri"/>
          <w:szCs w:val="22"/>
        </w:rPr>
      </w:pPr>
      <w:r w:rsidRPr="009B3DD8">
        <w:t>Φυλάξτε αυτές τις οδηγίες χρήσης. Περιγράφουν βήμα προς βήμα τον τρόπο προετοιμασίας και χορήγησης της ένεσης.</w:t>
      </w:r>
    </w:p>
    <w:p w14:paraId="4CB2BF79" w14:textId="77777777" w:rsidR="00845E4D" w:rsidRPr="009B3DD8" w:rsidRDefault="00845E4D" w:rsidP="00FE6244">
      <w:pPr>
        <w:numPr>
          <w:ilvl w:val="0"/>
          <w:numId w:val="79"/>
        </w:numPr>
        <w:autoSpaceDE w:val="0"/>
        <w:autoSpaceDN w:val="0"/>
        <w:adjustRightInd w:val="0"/>
        <w:contextualSpacing/>
        <w:rPr>
          <w:rFonts w:eastAsia="Calibri"/>
          <w:szCs w:val="22"/>
        </w:rPr>
      </w:pPr>
      <w:r w:rsidRPr="009B3DD8">
        <w:t>Χρησιμοποιήστε το Enbrel μόνο εφόσον έχετε διαβάσει και κατανοήσει αυτές τις οδηγίες χρήσης.</w:t>
      </w:r>
    </w:p>
    <w:p w14:paraId="00685AE7" w14:textId="77777777" w:rsidR="00845E4D" w:rsidRPr="009B3DD8" w:rsidRDefault="00845E4D" w:rsidP="00FE6244">
      <w:pPr>
        <w:numPr>
          <w:ilvl w:val="0"/>
          <w:numId w:val="79"/>
        </w:numPr>
        <w:autoSpaceDE w:val="0"/>
        <w:autoSpaceDN w:val="0"/>
        <w:adjustRightInd w:val="0"/>
        <w:contextualSpacing/>
        <w:rPr>
          <w:rFonts w:eastAsia="Calibri"/>
          <w:szCs w:val="22"/>
        </w:rPr>
      </w:pPr>
      <w:r w:rsidRPr="009B3DD8">
        <w:t>Χρησιμοποιήστε το Enbrel μόνο εφόσον έχετε εκπαιδευθεί από τον επαγγελματία υγείας.</w:t>
      </w:r>
    </w:p>
    <w:p w14:paraId="3E741082" w14:textId="77777777" w:rsidR="00845E4D" w:rsidRPr="009B3DD8" w:rsidRDefault="00845E4D" w:rsidP="00FE6244">
      <w:pPr>
        <w:numPr>
          <w:ilvl w:val="0"/>
          <w:numId w:val="79"/>
        </w:numPr>
        <w:autoSpaceDE w:val="0"/>
        <w:autoSpaceDN w:val="0"/>
        <w:adjustRightInd w:val="0"/>
        <w:contextualSpacing/>
        <w:rPr>
          <w:rFonts w:eastAsia="Calibri"/>
          <w:szCs w:val="22"/>
        </w:rPr>
      </w:pPr>
      <w:r w:rsidRPr="009B3DD8">
        <w:t>Το φυσίγγιο δοσομετρητή περιέχει μία άπαξ δόση Enbrel και πρέπει να χρησιμοποιηθεί αποκλειστικά με τη Συσκευή SMARTCLIC που διαθέτετε.</w:t>
      </w:r>
    </w:p>
    <w:p w14:paraId="05AA14BD" w14:textId="77777777" w:rsidR="00845E4D" w:rsidRPr="009B3DD8" w:rsidRDefault="00845E4D" w:rsidP="00FE6244">
      <w:pPr>
        <w:numPr>
          <w:ilvl w:val="0"/>
          <w:numId w:val="79"/>
        </w:numPr>
        <w:autoSpaceDE w:val="0"/>
        <w:autoSpaceDN w:val="0"/>
        <w:adjustRightInd w:val="0"/>
        <w:contextualSpacing/>
        <w:rPr>
          <w:rFonts w:eastAsia="Calibri"/>
          <w:szCs w:val="22"/>
        </w:rPr>
      </w:pPr>
      <w:r w:rsidRPr="009B3DD8">
        <w:t>Σε αυτές τις οδηγίες χρήσης, το φυσίγγιο δοσομετρητή και η Συσκευή SMARTCLIC θα αναφέρονται ως «Φυσίγγιο» και «Συσκευή».</w:t>
      </w:r>
    </w:p>
    <w:p w14:paraId="68EA396D" w14:textId="77777777" w:rsidR="00845E4D" w:rsidRPr="009B3DD8" w:rsidRDefault="00845E4D" w:rsidP="00FE6244">
      <w:pPr>
        <w:numPr>
          <w:ilvl w:val="0"/>
          <w:numId w:val="79"/>
        </w:numPr>
        <w:autoSpaceDE w:val="0"/>
        <w:autoSpaceDN w:val="0"/>
        <w:adjustRightInd w:val="0"/>
        <w:contextualSpacing/>
        <w:rPr>
          <w:rFonts w:eastAsia="Calibri"/>
          <w:szCs w:val="22"/>
        </w:rPr>
      </w:pPr>
      <w:r w:rsidRPr="009B3DD8">
        <w:t xml:space="preserve">Εάν αυτή είναι η πρώτη φορά που χρησιμοποιείτε τη Συσκευή σας, βεβαιωθείτε ότι ακολουθείτε τις οδηγίες ρύθμισης που παρέχονται στο ξεχωριστό Εγχειρίδιο </w:t>
      </w:r>
      <w:r w:rsidRPr="009B3DD8">
        <w:rPr>
          <w:lang w:val="en-US"/>
        </w:rPr>
        <w:t>X</w:t>
      </w:r>
      <w:r w:rsidRPr="009B3DD8">
        <w:t>ρήστη. Δεν θα μπορείτε να χρησιμοποιήσετε τη Συσκευή σας εάν δεν έχετε ολοκληρώσει τη ρύθμιση.</w:t>
      </w:r>
    </w:p>
    <w:p w14:paraId="7CA9EF39" w14:textId="77777777" w:rsidR="00845E4D" w:rsidRPr="009B3DD8" w:rsidRDefault="00845E4D" w:rsidP="00FE6244">
      <w:pPr>
        <w:numPr>
          <w:ilvl w:val="0"/>
          <w:numId w:val="79"/>
        </w:numPr>
        <w:autoSpaceDE w:val="0"/>
        <w:autoSpaceDN w:val="0"/>
        <w:adjustRightInd w:val="0"/>
        <w:contextualSpacing/>
        <w:rPr>
          <w:rFonts w:eastAsia="Calibri"/>
          <w:szCs w:val="22"/>
        </w:rPr>
      </w:pPr>
      <w:r w:rsidRPr="009B3DD8">
        <w:rPr>
          <w:b/>
        </w:rPr>
        <w:t xml:space="preserve">Μην </w:t>
      </w:r>
      <w:r w:rsidRPr="009B3DD8">
        <w:t>επιχειρήσετε να χρησιμοποιήσετε τα Φυσίγγιά σας με οποιαδήποτε άλλη Συσκευή.</w:t>
      </w:r>
    </w:p>
    <w:p w14:paraId="1E4B5BBD" w14:textId="77777777" w:rsidR="00845E4D" w:rsidRPr="009B3DD8" w:rsidRDefault="00845E4D" w:rsidP="00FE6244">
      <w:pPr>
        <w:numPr>
          <w:ilvl w:val="0"/>
          <w:numId w:val="79"/>
        </w:numPr>
        <w:autoSpaceDE w:val="0"/>
        <w:autoSpaceDN w:val="0"/>
        <w:adjustRightInd w:val="0"/>
        <w:contextualSpacing/>
        <w:rPr>
          <w:rFonts w:eastAsia="Calibri"/>
          <w:szCs w:val="22"/>
        </w:rPr>
      </w:pPr>
      <w:r w:rsidRPr="009B3DD8">
        <w:rPr>
          <w:b/>
        </w:rPr>
        <w:t xml:space="preserve">Μην </w:t>
      </w:r>
      <w:r w:rsidRPr="009B3DD8">
        <w:t>μοιράζεστε τα Φυσίγγια ή τη Συσκευή σας με οποιοδήποτε άλλο άτομο.</w:t>
      </w:r>
    </w:p>
    <w:p w14:paraId="4C0B2937" w14:textId="77777777" w:rsidR="00845E4D" w:rsidRPr="000034FC" w:rsidRDefault="00845E4D" w:rsidP="00FE6244">
      <w:pPr>
        <w:numPr>
          <w:ilvl w:val="0"/>
          <w:numId w:val="79"/>
        </w:numPr>
        <w:autoSpaceDE w:val="0"/>
        <w:autoSpaceDN w:val="0"/>
        <w:adjustRightInd w:val="0"/>
        <w:contextualSpacing/>
        <w:rPr>
          <w:ins w:id="541" w:author="GD" w:date="2025-06-24T12:19:00Z" w16du:dateUtc="2025-06-24T09:19:00Z"/>
          <w:rFonts w:eastAsia="Calibri"/>
          <w:szCs w:val="22"/>
          <w:rPrChange w:id="542" w:author="GD" w:date="2025-06-24T12:19:00Z" w16du:dateUtc="2025-06-24T09:19:00Z">
            <w:rPr>
              <w:ins w:id="543" w:author="GD" w:date="2025-06-24T12:19:00Z" w16du:dateUtc="2025-06-24T09:19:00Z"/>
            </w:rPr>
          </w:rPrChange>
        </w:rPr>
      </w:pPr>
      <w:r w:rsidRPr="009B3DD8">
        <w:rPr>
          <w:b/>
        </w:rPr>
        <w:t xml:space="preserve">Μην </w:t>
      </w:r>
      <w:r w:rsidRPr="009B3DD8">
        <w:t>ανακινείτε τα Φυσίγγια ή τη Συσκευή σας που περιέχει ένα Φυσίγγιο.</w:t>
      </w:r>
    </w:p>
    <w:p w14:paraId="1CCF359E" w14:textId="120DE573" w:rsidR="000034FC" w:rsidRPr="000034FC" w:rsidRDefault="000034FC" w:rsidP="000034FC">
      <w:pPr>
        <w:numPr>
          <w:ilvl w:val="0"/>
          <w:numId w:val="79"/>
        </w:numPr>
        <w:autoSpaceDE w:val="0"/>
        <w:autoSpaceDN w:val="0"/>
        <w:adjustRightInd w:val="0"/>
        <w:contextualSpacing/>
        <w:rPr>
          <w:rFonts w:eastAsia="Calibri"/>
          <w:szCs w:val="22"/>
        </w:rPr>
      </w:pPr>
      <w:ins w:id="544" w:author="GD" w:date="2025-06-24T12:19:00Z" w16du:dateUtc="2025-06-24T09:19:00Z">
        <w:r w:rsidRPr="00D81F6B">
          <w:rPr>
            <w:rFonts w:eastAsia="Calibri"/>
            <w:b/>
            <w:bCs/>
            <w:szCs w:val="22"/>
          </w:rPr>
          <w:t>Μην</w:t>
        </w:r>
        <w:r w:rsidRPr="00595FBB">
          <w:rPr>
            <w:rFonts w:eastAsia="Calibri"/>
            <w:szCs w:val="22"/>
          </w:rPr>
          <w:t xml:space="preserve"> αφαιρείτε το κάλυμμα της βελόνας </w:t>
        </w:r>
        <w:r>
          <w:rPr>
            <w:rFonts w:eastAsia="Calibri"/>
            <w:szCs w:val="22"/>
          </w:rPr>
          <w:t xml:space="preserve">του Φυσιγγίου σας </w:t>
        </w:r>
        <w:r w:rsidRPr="009B3DD8">
          <w:t>έως ότου λάβετε την αντίστοιχη οδηγία.</w:t>
        </w:r>
      </w:ins>
    </w:p>
    <w:p w14:paraId="63390EBA" w14:textId="77777777" w:rsidR="00845E4D" w:rsidRPr="009B3DD8" w:rsidRDefault="00845E4D" w:rsidP="00FE6244">
      <w:pPr>
        <w:numPr>
          <w:ilvl w:val="0"/>
          <w:numId w:val="79"/>
        </w:numPr>
        <w:autoSpaceDE w:val="0"/>
        <w:autoSpaceDN w:val="0"/>
        <w:adjustRightInd w:val="0"/>
        <w:contextualSpacing/>
        <w:rPr>
          <w:rFonts w:eastAsia="Calibri"/>
          <w:szCs w:val="22"/>
        </w:rPr>
      </w:pPr>
      <w:r w:rsidRPr="009B3DD8">
        <w:rPr>
          <w:b/>
        </w:rPr>
        <w:t xml:space="preserve">Μην </w:t>
      </w:r>
      <w:r w:rsidRPr="009B3DD8">
        <w:t>επαναχρησιμοποιείτε το Φυσίγγιό σας εάν το κάλυμμα της βελόνας έχει αφαιρεθεί.</w:t>
      </w:r>
    </w:p>
    <w:p w14:paraId="1EF6D70E" w14:textId="77777777" w:rsidR="00845E4D" w:rsidRPr="009B3DD8" w:rsidRDefault="00845E4D" w:rsidP="00FE6244">
      <w:pPr>
        <w:numPr>
          <w:ilvl w:val="0"/>
          <w:numId w:val="79"/>
        </w:numPr>
        <w:autoSpaceDE w:val="0"/>
        <w:autoSpaceDN w:val="0"/>
        <w:adjustRightInd w:val="0"/>
        <w:contextualSpacing/>
        <w:rPr>
          <w:rFonts w:eastAsia="Calibri"/>
          <w:szCs w:val="22"/>
        </w:rPr>
      </w:pPr>
      <w:r w:rsidRPr="009B3DD8">
        <w:t>Μην χύνετε υγρά στα Φυσίγγια ή στη Συσκευή σας. Μην εκπλένετε ποτέ τα Φυσίγγια ή τη Συσκευή σας με νερό.</w:t>
      </w:r>
    </w:p>
    <w:p w14:paraId="7EA4F39F" w14:textId="77777777" w:rsidR="00845E4D" w:rsidRPr="009B3DD8" w:rsidRDefault="00845E4D" w:rsidP="00FE6244">
      <w:pPr>
        <w:numPr>
          <w:ilvl w:val="0"/>
          <w:numId w:val="79"/>
        </w:numPr>
        <w:autoSpaceDE w:val="0"/>
        <w:autoSpaceDN w:val="0"/>
        <w:adjustRightInd w:val="0"/>
        <w:contextualSpacing/>
        <w:rPr>
          <w:b/>
          <w:bCs/>
          <w:szCs w:val="22"/>
        </w:rPr>
      </w:pPr>
      <w:r w:rsidRPr="009B3DD8">
        <w:t>Ανατρέξτε στο πρόσθετο Εγχειρίδιο Χρήστη της Συσκευής για την πρόσβαση στα μενού, τη χρήση ενός Εκπαιδευτικού Φυσιγγίου, την προηγμένη χρήση και την επίλυση των μηνυμάτων σφάλματος.</w:t>
      </w:r>
    </w:p>
    <w:p w14:paraId="19231C2A" w14:textId="77777777" w:rsidR="00845E4D" w:rsidRPr="009B3DD8" w:rsidRDefault="00845E4D" w:rsidP="009B3DD8">
      <w:pPr>
        <w:autoSpaceDE w:val="0"/>
        <w:autoSpaceDN w:val="0"/>
        <w:adjustRightInd w:val="0"/>
        <w:ind w:left="720"/>
        <w:contextualSpacing/>
        <w:rPr>
          <w:b/>
          <w:bCs/>
          <w:szCs w:val="22"/>
        </w:rPr>
      </w:pPr>
    </w:p>
    <w:p w14:paraId="72FC4568" w14:textId="77777777" w:rsidR="00845E4D" w:rsidRPr="00886CA0" w:rsidRDefault="00845E4D" w:rsidP="009B3DD8">
      <w:pPr>
        <w:jc w:val="center"/>
        <w:rPr>
          <w:b/>
          <w:sz w:val="24"/>
        </w:rPr>
      </w:pPr>
      <w:r w:rsidRPr="00886CA0">
        <w:rPr>
          <w:b/>
          <w:sz w:val="24"/>
        </w:rPr>
        <w:t>Φύλαξη</w:t>
      </w:r>
    </w:p>
    <w:p w14:paraId="52FF91EE" w14:textId="77777777" w:rsidR="00845E4D" w:rsidRPr="00886CA0" w:rsidRDefault="00845E4D" w:rsidP="009B3DD8">
      <w:pPr>
        <w:jc w:val="center"/>
        <w:rPr>
          <w:b/>
          <w:bCs/>
          <w:sz w:val="24"/>
        </w:rPr>
      </w:pPr>
    </w:p>
    <w:p w14:paraId="318E27B6" w14:textId="6175B530" w:rsidR="00845E4D" w:rsidRPr="009B3DD8" w:rsidRDefault="00845E4D" w:rsidP="00FE6244">
      <w:pPr>
        <w:numPr>
          <w:ilvl w:val="0"/>
          <w:numId w:val="80"/>
        </w:numPr>
        <w:autoSpaceDE w:val="0"/>
        <w:autoSpaceDN w:val="0"/>
        <w:adjustRightInd w:val="0"/>
        <w:contextualSpacing/>
        <w:rPr>
          <w:rFonts w:eastAsia="Calibri"/>
          <w:szCs w:val="22"/>
        </w:rPr>
      </w:pPr>
      <w:r w:rsidRPr="009B3DD8">
        <w:t xml:space="preserve">Φυλάσσετε τα Φυσίγγια στο ψυγείο σε θερμοκρασία 2 ºC έως 8 ºC. </w:t>
      </w:r>
      <w:r w:rsidRPr="009B3DD8">
        <w:rPr>
          <w:b/>
        </w:rPr>
        <w:t xml:space="preserve">Μην </w:t>
      </w:r>
      <w:r w:rsidRPr="009B3DD8">
        <w:t xml:space="preserve">καταψύχετε τα Φυσίγγιά σας. </w:t>
      </w:r>
      <w:r w:rsidRPr="009B3DD8">
        <w:rPr>
          <w:b/>
        </w:rPr>
        <w:t xml:space="preserve">Μην </w:t>
      </w:r>
      <w:r w:rsidRPr="009B3DD8">
        <w:t>φυλάσσετε τα Φυσίγγια στη Συσκευή σας.</w:t>
      </w:r>
    </w:p>
    <w:p w14:paraId="35963933" w14:textId="77777777" w:rsidR="00845E4D" w:rsidRPr="009B3DD8" w:rsidRDefault="00845E4D" w:rsidP="00FE6244">
      <w:pPr>
        <w:numPr>
          <w:ilvl w:val="0"/>
          <w:numId w:val="80"/>
        </w:numPr>
        <w:autoSpaceDE w:val="0"/>
        <w:autoSpaceDN w:val="0"/>
        <w:adjustRightInd w:val="0"/>
        <w:contextualSpacing/>
        <w:rPr>
          <w:rFonts w:eastAsia="Calibri"/>
          <w:szCs w:val="22"/>
        </w:rPr>
      </w:pPr>
      <w:r w:rsidRPr="009B3DD8">
        <w:t>Φυλάσσετε τα Φυσίγγια στο αρχικό κουτί τους έως τη χρήση τους, ώστε να προστατεύονται από το άμεσο ηλιακό φως.</w:t>
      </w:r>
    </w:p>
    <w:p w14:paraId="5F1D2953" w14:textId="7BB4D783" w:rsidR="00845E4D" w:rsidRPr="009B3DD8" w:rsidRDefault="00845E4D" w:rsidP="00FE6244">
      <w:pPr>
        <w:numPr>
          <w:ilvl w:val="0"/>
          <w:numId w:val="80"/>
        </w:numPr>
        <w:autoSpaceDE w:val="0"/>
        <w:autoSpaceDN w:val="0"/>
        <w:adjustRightInd w:val="0"/>
        <w:contextualSpacing/>
        <w:rPr>
          <w:rFonts w:eastAsia="Calibri"/>
          <w:szCs w:val="22"/>
        </w:rPr>
      </w:pPr>
      <w:r w:rsidRPr="009B3DD8">
        <w:t xml:space="preserve">Μπορείτε να φυλάσσετε τα Φυσίγγιά σας σε θερμοκρασία δωματίου έως τους 25 ºC έως 4 εβδομάδες. </w:t>
      </w:r>
      <w:r w:rsidRPr="009B3DD8">
        <w:rPr>
          <w:b/>
        </w:rPr>
        <w:t xml:space="preserve">Μην </w:t>
      </w:r>
      <w:r w:rsidRPr="009B3DD8">
        <w:t>τα τοποθετείτε πίσω στο ψυγείο εφόσον έχουν αποκτήσει θερμοκρασία δωματίου.</w:t>
      </w:r>
    </w:p>
    <w:p w14:paraId="7CC74026" w14:textId="77777777" w:rsidR="00845E4D" w:rsidRPr="009B3DD8" w:rsidRDefault="00845E4D" w:rsidP="00FE6244">
      <w:pPr>
        <w:numPr>
          <w:ilvl w:val="0"/>
          <w:numId w:val="80"/>
        </w:numPr>
        <w:autoSpaceDE w:val="0"/>
        <w:autoSpaceDN w:val="0"/>
        <w:adjustRightInd w:val="0"/>
        <w:contextualSpacing/>
        <w:rPr>
          <w:rFonts w:eastAsia="Calibri"/>
          <w:szCs w:val="22"/>
        </w:rPr>
      </w:pPr>
      <w:r w:rsidRPr="009B3DD8">
        <w:t>Φυλάσσετε τα Φυσίγγια και τη Συσκευή σας σε μέρος που δεν το βλέπουν και δεν το φθάνουν τα παιδιά και οι έφηβοι.</w:t>
      </w:r>
    </w:p>
    <w:p w14:paraId="02F4DA55" w14:textId="77777777" w:rsidR="00845E4D" w:rsidRPr="009B3DD8" w:rsidRDefault="00845E4D" w:rsidP="00FE6244">
      <w:pPr>
        <w:numPr>
          <w:ilvl w:val="0"/>
          <w:numId w:val="80"/>
        </w:numPr>
        <w:autoSpaceDE w:val="0"/>
        <w:autoSpaceDN w:val="0"/>
        <w:adjustRightInd w:val="0"/>
        <w:contextualSpacing/>
        <w:rPr>
          <w:b/>
          <w:bCs/>
          <w:szCs w:val="22"/>
        </w:rPr>
      </w:pPr>
      <w:r w:rsidRPr="009B3DD8">
        <w:t xml:space="preserve">Ανατρέξτε στο </w:t>
      </w:r>
      <w:r w:rsidRPr="009B3DD8">
        <w:rPr>
          <w:lang w:val="en-US"/>
        </w:rPr>
        <w:t>E</w:t>
      </w:r>
      <w:r w:rsidRPr="009B3DD8">
        <w:t>γχειρίδιο Χρήστη της Συσκευής για τον τρόπο φύλαξης και καθαρισμού της Συσκευής σας.</w:t>
      </w:r>
    </w:p>
    <w:p w14:paraId="0668B158" w14:textId="77777777" w:rsidR="00845E4D" w:rsidRDefault="00845E4D" w:rsidP="009B3DD8">
      <w:pPr>
        <w:jc w:val="center"/>
        <w:rPr>
          <w:b/>
          <w:sz w:val="24"/>
          <w:lang w:val="en-US"/>
        </w:rPr>
      </w:pPr>
      <w:r w:rsidRPr="00886CA0">
        <w:rPr>
          <w:b/>
          <w:sz w:val="24"/>
        </w:rPr>
        <w:t>Εφόδια που θα χρειαστείτε</w:t>
      </w:r>
    </w:p>
    <w:p w14:paraId="771F20C2" w14:textId="77777777" w:rsidR="00344C47" w:rsidRPr="00344C47" w:rsidRDefault="00344C47" w:rsidP="009B3DD8">
      <w:pPr>
        <w:jc w:val="center"/>
        <w:rPr>
          <w:b/>
          <w:sz w:val="24"/>
          <w:lang w:val="en-US"/>
        </w:rPr>
      </w:pPr>
    </w:p>
    <w:p w14:paraId="796834DD" w14:textId="77777777" w:rsidR="00845E4D" w:rsidRPr="009B3DD8" w:rsidRDefault="00845E4D" w:rsidP="00FE6244">
      <w:pPr>
        <w:numPr>
          <w:ilvl w:val="0"/>
          <w:numId w:val="81"/>
        </w:numPr>
        <w:autoSpaceDE w:val="0"/>
        <w:autoSpaceDN w:val="0"/>
        <w:adjustRightInd w:val="0"/>
        <w:contextualSpacing/>
        <w:rPr>
          <w:rFonts w:eastAsia="Calibri"/>
          <w:szCs w:val="22"/>
        </w:rPr>
      </w:pPr>
      <w:r w:rsidRPr="009B3DD8">
        <w:rPr>
          <w:b/>
        </w:rPr>
        <w:t xml:space="preserve">Συγκεντρώστε </w:t>
      </w:r>
      <w:r w:rsidRPr="009B3DD8">
        <w:t>τα εξής σε μια καθαρή και επίπεδη επιφάνεια:</w:t>
      </w:r>
    </w:p>
    <w:p w14:paraId="2DC10673" w14:textId="77777777" w:rsidR="00845E4D" w:rsidRPr="009B3DD8" w:rsidRDefault="00845E4D" w:rsidP="00FE6244">
      <w:pPr>
        <w:numPr>
          <w:ilvl w:val="1"/>
          <w:numId w:val="81"/>
        </w:numPr>
        <w:autoSpaceDE w:val="0"/>
        <w:autoSpaceDN w:val="0"/>
        <w:adjustRightInd w:val="0"/>
        <w:contextualSpacing/>
        <w:rPr>
          <w:rFonts w:eastAsia="Calibri"/>
          <w:szCs w:val="22"/>
        </w:rPr>
      </w:pPr>
      <w:r w:rsidRPr="009B3DD8">
        <w:t>τη συσκευασία του Enbrel που περιέχει τα Φυσίγγια</w:t>
      </w:r>
    </w:p>
    <w:p w14:paraId="6121445D" w14:textId="77777777" w:rsidR="00845E4D" w:rsidRPr="009B3DD8" w:rsidRDefault="00845E4D" w:rsidP="00FE6244">
      <w:pPr>
        <w:numPr>
          <w:ilvl w:val="1"/>
          <w:numId w:val="81"/>
        </w:numPr>
        <w:autoSpaceDE w:val="0"/>
        <w:autoSpaceDN w:val="0"/>
        <w:adjustRightInd w:val="0"/>
        <w:contextualSpacing/>
        <w:rPr>
          <w:rFonts w:eastAsia="Calibri"/>
          <w:szCs w:val="22"/>
        </w:rPr>
      </w:pPr>
      <w:r w:rsidRPr="009B3DD8">
        <w:t xml:space="preserve">τη συσκευή ενέσεων SMARTCLIC </w:t>
      </w:r>
    </w:p>
    <w:p w14:paraId="544894C7" w14:textId="77777777" w:rsidR="00845E4D" w:rsidRPr="009B3DD8" w:rsidRDefault="00845E4D" w:rsidP="00FE6244">
      <w:pPr>
        <w:numPr>
          <w:ilvl w:val="1"/>
          <w:numId w:val="81"/>
        </w:numPr>
        <w:autoSpaceDE w:val="0"/>
        <w:autoSpaceDN w:val="0"/>
        <w:adjustRightInd w:val="0"/>
        <w:contextualSpacing/>
        <w:rPr>
          <w:rFonts w:eastAsia="Calibri"/>
          <w:szCs w:val="22"/>
        </w:rPr>
      </w:pPr>
      <w:r w:rsidRPr="009B3DD8">
        <w:t xml:space="preserve">αλκοολούχα υγρομάντηλα </w:t>
      </w:r>
    </w:p>
    <w:p w14:paraId="7F806CD5" w14:textId="77777777" w:rsidR="00845E4D" w:rsidRPr="009B3DD8" w:rsidRDefault="00845E4D" w:rsidP="00FE6244">
      <w:pPr>
        <w:numPr>
          <w:ilvl w:val="1"/>
          <w:numId w:val="81"/>
        </w:numPr>
        <w:autoSpaceDE w:val="0"/>
        <w:autoSpaceDN w:val="0"/>
        <w:adjustRightInd w:val="0"/>
        <w:contextualSpacing/>
        <w:rPr>
          <w:rFonts w:eastAsia="Calibri"/>
          <w:szCs w:val="22"/>
        </w:rPr>
      </w:pPr>
      <w:r w:rsidRPr="009B3DD8">
        <w:t>καθαρό βαμβάκι ή γάζες (δεν περιλαμβάνονται)</w:t>
      </w:r>
    </w:p>
    <w:p w14:paraId="7CDC1FB6" w14:textId="77777777" w:rsidR="00845E4D" w:rsidRPr="009B3DD8" w:rsidRDefault="00845E4D" w:rsidP="00FE6244">
      <w:pPr>
        <w:numPr>
          <w:ilvl w:val="1"/>
          <w:numId w:val="81"/>
        </w:numPr>
        <w:autoSpaceDE w:val="0"/>
        <w:autoSpaceDN w:val="0"/>
        <w:adjustRightInd w:val="0"/>
        <w:contextualSpacing/>
        <w:rPr>
          <w:rFonts w:eastAsia="Calibri"/>
          <w:szCs w:val="22"/>
        </w:rPr>
      </w:pPr>
      <w:r w:rsidRPr="009B3DD8">
        <w:t>κατάλληλο δοχείο αιχμηρών αντικειμένων (δεν περιλαμβάνεται)</w:t>
      </w:r>
    </w:p>
    <w:p w14:paraId="23B97E88" w14:textId="77777777" w:rsidR="00845E4D" w:rsidRPr="009B3DD8" w:rsidRDefault="00845E4D" w:rsidP="00FE6244">
      <w:pPr>
        <w:numPr>
          <w:ilvl w:val="0"/>
          <w:numId w:val="81"/>
        </w:numPr>
        <w:autoSpaceDE w:val="0"/>
        <w:autoSpaceDN w:val="0"/>
        <w:adjustRightInd w:val="0"/>
        <w:contextualSpacing/>
        <w:rPr>
          <w:rFonts w:eastAsia="Calibri"/>
          <w:szCs w:val="22"/>
        </w:rPr>
      </w:pPr>
      <w:r w:rsidRPr="009B3DD8">
        <w:rPr>
          <w:b/>
        </w:rPr>
        <w:lastRenderedPageBreak/>
        <w:t xml:space="preserve">Μην </w:t>
      </w:r>
      <w:r w:rsidRPr="009B3DD8">
        <w:t>χρησιμοποιείτε εάν η συσκευασία έχει πέσει κάτω ή εάν είναι κατεστραμμένη.</w:t>
      </w:r>
    </w:p>
    <w:p w14:paraId="637837DF" w14:textId="6DBC7CEB" w:rsidR="00845E4D" w:rsidRPr="009E59A1" w:rsidRDefault="00845E4D" w:rsidP="009E59A1">
      <w:pPr>
        <w:autoSpaceDE w:val="0"/>
        <w:autoSpaceDN w:val="0"/>
        <w:adjustRightInd w:val="0"/>
        <w:ind w:left="720"/>
      </w:pPr>
      <w:r w:rsidRPr="009B3DD8">
        <w:rPr>
          <w:b/>
        </w:rPr>
        <w:t xml:space="preserve">Σημείωση: </w:t>
      </w:r>
      <w:r w:rsidRPr="009B3DD8">
        <w:t>Σε περίπτωση που δεν έχετε όλα όσα χρειάζεστε, ζητήστε τα από τον επαγγελματία υγείας σας.</w:t>
      </w:r>
      <w:r w:rsidRPr="009B3DD8">
        <w:br w:type="page"/>
      </w:r>
    </w:p>
    <w:p w14:paraId="160446E6" w14:textId="77777777" w:rsidR="00845E4D" w:rsidRPr="00886CA0" w:rsidRDefault="00845E4D" w:rsidP="009B3DD8">
      <w:pPr>
        <w:autoSpaceDE w:val="0"/>
        <w:autoSpaceDN w:val="0"/>
        <w:adjustRightInd w:val="0"/>
        <w:ind w:left="720"/>
        <w:contextualSpacing/>
        <w:jc w:val="center"/>
        <w:rPr>
          <w:b/>
          <w:sz w:val="24"/>
        </w:rPr>
      </w:pPr>
      <w:r w:rsidRPr="00886CA0">
        <w:rPr>
          <w:b/>
          <w:sz w:val="24"/>
        </w:rPr>
        <w:lastRenderedPageBreak/>
        <w:t>Η Συσκευή σας:</w:t>
      </w:r>
    </w:p>
    <w:p w14:paraId="3D2093B6" w14:textId="77777777" w:rsidR="00845E4D" w:rsidRPr="00886CA0" w:rsidRDefault="00845E4D" w:rsidP="009B3DD8">
      <w:pPr>
        <w:autoSpaceDE w:val="0"/>
        <w:autoSpaceDN w:val="0"/>
        <w:adjustRightInd w:val="0"/>
        <w:ind w:left="720"/>
        <w:contextualSpacing/>
        <w:jc w:val="center"/>
        <w:rPr>
          <w:rFonts w:eastAsia="Calibri"/>
          <w:b/>
          <w:sz w:val="24"/>
        </w:rPr>
      </w:pPr>
    </w:p>
    <w:p w14:paraId="25CF82C3" w14:textId="77777777" w:rsidR="00845E4D" w:rsidRPr="00293E88" w:rsidRDefault="00845E4D" w:rsidP="009B3DD8">
      <w:pPr>
        <w:autoSpaceDE w:val="0"/>
        <w:autoSpaceDN w:val="0"/>
        <w:adjustRightInd w:val="0"/>
        <w:ind w:left="720"/>
        <w:contextualSpacing/>
        <w:jc w:val="center"/>
        <w:rPr>
          <w:color w:val="000000" w:themeColor="text1"/>
        </w:rPr>
      </w:pPr>
      <w:r w:rsidRPr="00293E88">
        <w:rPr>
          <w:color w:val="000000" w:themeColor="text1"/>
        </w:rPr>
        <w:t>Ανατρέξτε στο Εγχειρίδιο Χρήστη για περισσότερες πληροφορίες.</w:t>
      </w:r>
    </w:p>
    <w:p w14:paraId="24D83DEC" w14:textId="77777777" w:rsidR="00845E4D" w:rsidRPr="00293E88" w:rsidRDefault="00845E4D" w:rsidP="009B3DD8">
      <w:pPr>
        <w:autoSpaceDE w:val="0"/>
        <w:autoSpaceDN w:val="0"/>
        <w:adjustRightInd w:val="0"/>
        <w:ind w:left="720"/>
        <w:contextualSpacing/>
        <w:jc w:val="center"/>
        <w:rPr>
          <w:color w:val="000000" w:themeColor="text1"/>
        </w:rPr>
      </w:pPr>
    </w:p>
    <w:p w14:paraId="16CC3A5D" w14:textId="77E3A7D6" w:rsidR="00845E4D" w:rsidRPr="00293E88" w:rsidRDefault="00287BBE" w:rsidP="009B3DD8">
      <w:pPr>
        <w:autoSpaceDE w:val="0"/>
        <w:autoSpaceDN w:val="0"/>
        <w:adjustRightInd w:val="0"/>
        <w:ind w:left="720"/>
        <w:contextualSpacing/>
        <w:jc w:val="center"/>
        <w:rPr>
          <w:color w:val="000000" w:themeColor="text1"/>
        </w:rPr>
      </w:pPr>
      <w:r>
        <w:rPr>
          <w:noProof/>
        </w:rPr>
        <w:drawing>
          <wp:inline distT="0" distB="0" distL="0" distR="0" wp14:anchorId="7ADAFDB7" wp14:editId="12B654E6">
            <wp:extent cx="4362450" cy="469582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4362450" cy="4695825"/>
                    </a:xfrm>
                    <a:prstGeom prst="rect">
                      <a:avLst/>
                    </a:prstGeom>
                    <a:noFill/>
                    <a:ln>
                      <a:noFill/>
                    </a:ln>
                  </pic:spPr>
                </pic:pic>
              </a:graphicData>
            </a:graphic>
          </wp:inline>
        </w:drawing>
      </w:r>
    </w:p>
    <w:p w14:paraId="3618E472" w14:textId="77777777" w:rsidR="005C047F" w:rsidRDefault="005C047F" w:rsidP="009B3DD8">
      <w:pPr>
        <w:autoSpaceDE w:val="0"/>
        <w:autoSpaceDN w:val="0"/>
        <w:adjustRightInd w:val="0"/>
        <w:ind w:left="720"/>
        <w:contextualSpacing/>
        <w:jc w:val="center"/>
        <w:rPr>
          <w:b/>
          <w:sz w:val="24"/>
          <w:lang w:val="en-US"/>
        </w:rPr>
      </w:pPr>
    </w:p>
    <w:p w14:paraId="7EDEA520" w14:textId="77777777" w:rsidR="005C047F" w:rsidRDefault="005C047F" w:rsidP="009B3DD8">
      <w:pPr>
        <w:autoSpaceDE w:val="0"/>
        <w:autoSpaceDN w:val="0"/>
        <w:adjustRightInd w:val="0"/>
        <w:ind w:left="720"/>
        <w:contextualSpacing/>
        <w:jc w:val="center"/>
        <w:rPr>
          <w:b/>
          <w:sz w:val="24"/>
          <w:lang w:val="en-US"/>
        </w:rPr>
      </w:pPr>
    </w:p>
    <w:p w14:paraId="33E7BB08" w14:textId="25746F4D" w:rsidR="00845E4D" w:rsidRPr="00886CA0" w:rsidRDefault="00845E4D" w:rsidP="009B3DD8">
      <w:pPr>
        <w:autoSpaceDE w:val="0"/>
        <w:autoSpaceDN w:val="0"/>
        <w:adjustRightInd w:val="0"/>
        <w:ind w:left="720"/>
        <w:contextualSpacing/>
        <w:jc w:val="center"/>
        <w:rPr>
          <w:b/>
          <w:sz w:val="24"/>
        </w:rPr>
      </w:pPr>
      <w:r w:rsidRPr="00886CA0">
        <w:rPr>
          <w:b/>
          <w:sz w:val="24"/>
        </w:rPr>
        <w:t>Το Φυσίγγιό σας:</w:t>
      </w:r>
    </w:p>
    <w:p w14:paraId="5BFEF30D" w14:textId="77777777" w:rsidR="00845E4D" w:rsidRPr="00886CA0" w:rsidRDefault="00845E4D" w:rsidP="009B3DD8">
      <w:pPr>
        <w:autoSpaceDE w:val="0"/>
        <w:autoSpaceDN w:val="0"/>
        <w:adjustRightInd w:val="0"/>
        <w:ind w:left="720"/>
        <w:contextualSpacing/>
        <w:jc w:val="center"/>
        <w:rPr>
          <w:b/>
          <w:sz w:val="24"/>
        </w:rPr>
      </w:pPr>
    </w:p>
    <w:p w14:paraId="5EBF2F0F" w14:textId="65FC152E" w:rsidR="00845E4D" w:rsidRPr="00886CA0" w:rsidRDefault="00287BBE" w:rsidP="009B3DD8">
      <w:pPr>
        <w:autoSpaceDE w:val="0"/>
        <w:autoSpaceDN w:val="0"/>
        <w:adjustRightInd w:val="0"/>
        <w:ind w:left="720"/>
        <w:contextualSpacing/>
        <w:jc w:val="center"/>
        <w:rPr>
          <w:b/>
          <w:sz w:val="24"/>
        </w:rPr>
      </w:pPr>
      <w:r>
        <w:rPr>
          <w:noProof/>
        </w:rPr>
        <w:drawing>
          <wp:inline distT="0" distB="0" distL="0" distR="0" wp14:anchorId="3E4449EB" wp14:editId="2A003B9F">
            <wp:extent cx="3676650" cy="266700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3676650" cy="2667000"/>
                    </a:xfrm>
                    <a:prstGeom prst="rect">
                      <a:avLst/>
                    </a:prstGeom>
                    <a:noFill/>
                    <a:ln>
                      <a:noFill/>
                    </a:ln>
                  </pic:spPr>
                </pic:pic>
              </a:graphicData>
            </a:graphic>
          </wp:inline>
        </w:drawing>
      </w:r>
    </w:p>
    <w:p w14:paraId="677D3D85" w14:textId="77777777" w:rsidR="00845E4D" w:rsidRPr="00886CA0" w:rsidRDefault="00845E4D" w:rsidP="009B3DD8">
      <w:pPr>
        <w:spacing w:after="160" w:line="259" w:lineRule="auto"/>
        <w:rPr>
          <w:rFonts w:eastAsia="Calibri"/>
          <w:b/>
          <w:sz w:val="24"/>
        </w:rPr>
      </w:pPr>
      <w:r w:rsidRPr="009B3DD8">
        <w:br w:type="page"/>
      </w:r>
    </w:p>
    <w:p w14:paraId="4AAE06CF" w14:textId="77777777" w:rsidR="00845E4D" w:rsidRPr="00886CA0" w:rsidRDefault="00845E4D" w:rsidP="009B3DD8">
      <w:pPr>
        <w:autoSpaceDE w:val="0"/>
        <w:autoSpaceDN w:val="0"/>
        <w:adjustRightInd w:val="0"/>
        <w:ind w:left="720"/>
        <w:contextualSpacing/>
        <w:jc w:val="center"/>
        <w:rPr>
          <w:b/>
          <w:sz w:val="28"/>
        </w:rPr>
      </w:pPr>
      <w:r w:rsidRPr="00886CA0">
        <w:rPr>
          <w:b/>
          <w:sz w:val="28"/>
        </w:rPr>
        <w:lastRenderedPageBreak/>
        <w:t>Βήματα προετοιμασίας</w:t>
      </w:r>
    </w:p>
    <w:p w14:paraId="114817D5" w14:textId="77777777" w:rsidR="00845E4D" w:rsidRPr="00886CA0" w:rsidRDefault="00845E4D" w:rsidP="009B3DD8">
      <w:pPr>
        <w:autoSpaceDE w:val="0"/>
        <w:autoSpaceDN w:val="0"/>
        <w:adjustRightInd w:val="0"/>
        <w:ind w:left="720"/>
        <w:contextualSpacing/>
        <w:jc w:val="center"/>
        <w:rPr>
          <w:b/>
          <w:sz w:val="28"/>
        </w:rPr>
      </w:pPr>
    </w:p>
    <w:p w14:paraId="15C6F7AF" w14:textId="77777777" w:rsidR="00845E4D" w:rsidRPr="00886CA0" w:rsidRDefault="00845E4D" w:rsidP="009B3DD8">
      <w:pPr>
        <w:autoSpaceDE w:val="0"/>
        <w:autoSpaceDN w:val="0"/>
        <w:adjustRightInd w:val="0"/>
        <w:ind w:left="720"/>
        <w:contextualSpacing/>
        <w:jc w:val="center"/>
        <w:rPr>
          <w:b/>
          <w:sz w:val="28"/>
        </w:rPr>
      </w:pPr>
    </w:p>
    <w:p w14:paraId="0D18BBFC" w14:textId="65CE93CF" w:rsidR="00845E4D" w:rsidRPr="00886CA0" w:rsidRDefault="00287BBE" w:rsidP="009B3DD8">
      <w:pPr>
        <w:autoSpaceDE w:val="0"/>
        <w:autoSpaceDN w:val="0"/>
        <w:adjustRightInd w:val="0"/>
        <w:ind w:left="720"/>
        <w:contextualSpacing/>
        <w:jc w:val="center"/>
        <w:rPr>
          <w:b/>
          <w:sz w:val="28"/>
        </w:rPr>
      </w:pPr>
      <w:r>
        <w:rPr>
          <w:noProof/>
        </w:rPr>
        <w:drawing>
          <wp:inline distT="0" distB="0" distL="0" distR="0" wp14:anchorId="5CD4A0B3" wp14:editId="593F207F">
            <wp:extent cx="2190750" cy="192405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2190750" cy="1924050"/>
                    </a:xfrm>
                    <a:prstGeom prst="rect">
                      <a:avLst/>
                    </a:prstGeom>
                    <a:noFill/>
                    <a:ln>
                      <a:noFill/>
                    </a:ln>
                  </pic:spPr>
                </pic:pic>
              </a:graphicData>
            </a:graphic>
          </wp:inline>
        </w:drawing>
      </w:r>
    </w:p>
    <w:p w14:paraId="08F069FF" w14:textId="77777777" w:rsidR="00845E4D" w:rsidRPr="009B3DD8" w:rsidRDefault="00845E4D" w:rsidP="00FE6244">
      <w:pPr>
        <w:numPr>
          <w:ilvl w:val="0"/>
          <w:numId w:val="82"/>
        </w:numPr>
        <w:autoSpaceDE w:val="0"/>
        <w:autoSpaceDN w:val="0"/>
        <w:adjustRightInd w:val="0"/>
        <w:contextualSpacing/>
        <w:rPr>
          <w:rFonts w:eastAsia="Wingdings-Regular"/>
          <w:szCs w:val="22"/>
        </w:rPr>
      </w:pPr>
      <w:r w:rsidRPr="009B3DD8">
        <w:rPr>
          <w:b/>
        </w:rPr>
        <w:t xml:space="preserve">Αφαιρέστε </w:t>
      </w:r>
      <w:r w:rsidRPr="009B3DD8">
        <w:t xml:space="preserve">1 </w:t>
      </w:r>
      <w:r w:rsidR="0035117D" w:rsidRPr="009B3DD8">
        <w:t>Φ</w:t>
      </w:r>
      <w:r w:rsidRPr="009B3DD8">
        <w:t>υσίγγιο από την κυψέλη της συσκευασίας.</w:t>
      </w:r>
    </w:p>
    <w:p w14:paraId="0A1F1F00" w14:textId="77777777" w:rsidR="00845E4D" w:rsidRPr="009B3DD8" w:rsidRDefault="00845E4D" w:rsidP="00FE6244">
      <w:pPr>
        <w:numPr>
          <w:ilvl w:val="0"/>
          <w:numId w:val="82"/>
        </w:numPr>
        <w:autoSpaceDE w:val="0"/>
        <w:autoSpaceDN w:val="0"/>
        <w:adjustRightInd w:val="0"/>
        <w:contextualSpacing/>
        <w:rPr>
          <w:rFonts w:eastAsia="Wingdings-Regular"/>
          <w:szCs w:val="22"/>
        </w:rPr>
      </w:pPr>
      <w:r w:rsidRPr="009B3DD8">
        <w:rPr>
          <w:b/>
        </w:rPr>
        <w:t xml:space="preserve">Τοποθετήστε </w:t>
      </w:r>
      <w:r w:rsidRPr="009B3DD8">
        <w:t>τη Συσκευασία και την κυψέλη μαζί με τυχόν αχρησιμοποίητα Φυσίγγια εντός του ψυγείου.</w:t>
      </w:r>
    </w:p>
    <w:p w14:paraId="66F501CA" w14:textId="77777777" w:rsidR="00845E4D" w:rsidRPr="009B3DD8" w:rsidRDefault="00845E4D" w:rsidP="00FE6244">
      <w:pPr>
        <w:numPr>
          <w:ilvl w:val="0"/>
          <w:numId w:val="82"/>
        </w:numPr>
        <w:autoSpaceDE w:val="0"/>
        <w:autoSpaceDN w:val="0"/>
        <w:adjustRightInd w:val="0"/>
        <w:contextualSpacing/>
        <w:rPr>
          <w:rFonts w:eastAsia="Wingdings-Regular"/>
          <w:szCs w:val="22"/>
        </w:rPr>
      </w:pPr>
      <w:r w:rsidRPr="009B3DD8">
        <w:rPr>
          <w:b/>
        </w:rPr>
        <w:t xml:space="preserve">Πλύντε </w:t>
      </w:r>
      <w:r w:rsidRPr="009B3DD8">
        <w:t>και στεγνώστε τα χέρια σας.</w:t>
      </w:r>
    </w:p>
    <w:p w14:paraId="60528476" w14:textId="77777777" w:rsidR="00845E4D" w:rsidRPr="009B3DD8" w:rsidRDefault="00845E4D" w:rsidP="00FE6244">
      <w:pPr>
        <w:numPr>
          <w:ilvl w:val="0"/>
          <w:numId w:val="82"/>
        </w:numPr>
        <w:autoSpaceDE w:val="0"/>
        <w:autoSpaceDN w:val="0"/>
        <w:adjustRightInd w:val="0"/>
        <w:contextualSpacing/>
        <w:rPr>
          <w:rFonts w:eastAsia="Wingdings-Regular"/>
          <w:szCs w:val="22"/>
        </w:rPr>
      </w:pPr>
      <w:r w:rsidRPr="009B3DD8">
        <w:t xml:space="preserve">Για να ενέσετε πιο άνετα, αφήστε το Φυσίγγιο σε θερμοκρασία δωματίου, μακριά από το άμεσο ηλιακό φως για περίπου </w:t>
      </w:r>
      <w:r w:rsidRPr="007B0625">
        <w:rPr>
          <w:b/>
        </w:rPr>
        <w:t>15-30</w:t>
      </w:r>
      <w:r w:rsidRPr="007B0625">
        <w:rPr>
          <w:b/>
          <w:lang w:val="en-US"/>
        </w:rPr>
        <w:t> </w:t>
      </w:r>
      <w:r w:rsidRPr="007B0625">
        <w:rPr>
          <w:b/>
        </w:rPr>
        <w:t>λεπτά</w:t>
      </w:r>
      <w:r w:rsidRPr="009B3DD8">
        <w:t>.</w:t>
      </w:r>
    </w:p>
    <w:p w14:paraId="58B09A27" w14:textId="77777777" w:rsidR="00845E4D" w:rsidRPr="009B3DD8" w:rsidRDefault="00845E4D" w:rsidP="009B3DD8">
      <w:pPr>
        <w:autoSpaceDE w:val="0"/>
        <w:autoSpaceDN w:val="0"/>
        <w:adjustRightInd w:val="0"/>
        <w:ind w:left="720"/>
      </w:pPr>
      <w:r w:rsidRPr="009B3DD8">
        <w:rPr>
          <w:b/>
        </w:rPr>
        <w:t xml:space="preserve">Μην </w:t>
      </w:r>
      <w:r w:rsidRPr="009B3DD8">
        <w:t>επιχειρήσετε να ζεστάνετε το Φυσίγγιο με οποιοδήποτε άλλο τρόπο.</w:t>
      </w:r>
    </w:p>
    <w:p w14:paraId="0A16AA9B" w14:textId="77777777" w:rsidR="00845E4D" w:rsidRPr="009B3DD8" w:rsidRDefault="00845E4D" w:rsidP="009B3DD8">
      <w:pPr>
        <w:autoSpaceDE w:val="0"/>
        <w:autoSpaceDN w:val="0"/>
        <w:adjustRightInd w:val="0"/>
        <w:ind w:left="720"/>
        <w:rPr>
          <w:rFonts w:eastAsia="Calibri"/>
          <w:b/>
          <w:bCs/>
          <w:szCs w:val="22"/>
        </w:rPr>
      </w:pPr>
    </w:p>
    <w:p w14:paraId="229BA705" w14:textId="77777777" w:rsidR="00845E4D" w:rsidRPr="009B3DD8" w:rsidRDefault="00845E4D" w:rsidP="009B3DD8">
      <w:pPr>
        <w:autoSpaceDE w:val="0"/>
        <w:autoSpaceDN w:val="0"/>
        <w:adjustRightInd w:val="0"/>
        <w:ind w:left="720"/>
        <w:rPr>
          <w:rFonts w:eastAsia="Calibri"/>
          <w:b/>
          <w:bCs/>
          <w:szCs w:val="22"/>
        </w:rPr>
      </w:pPr>
    </w:p>
    <w:p w14:paraId="486332D3" w14:textId="3B0DF1A0" w:rsidR="00845E4D" w:rsidRPr="009B3DD8" w:rsidRDefault="00287BBE" w:rsidP="009B3DD8">
      <w:pPr>
        <w:autoSpaceDE w:val="0"/>
        <w:autoSpaceDN w:val="0"/>
        <w:adjustRightInd w:val="0"/>
        <w:ind w:left="720"/>
        <w:contextualSpacing/>
        <w:rPr>
          <w:rFonts w:eastAsia="Wingdings-Regular"/>
          <w:szCs w:val="22"/>
          <w:lang w:val="en-US"/>
        </w:rPr>
      </w:pPr>
      <w:r>
        <w:rPr>
          <w:noProof/>
        </w:rPr>
        <w:drawing>
          <wp:inline distT="0" distB="0" distL="0" distR="0" wp14:anchorId="6425D52E" wp14:editId="68C3CFF6">
            <wp:extent cx="4476750" cy="207645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4476750" cy="2076450"/>
                    </a:xfrm>
                    <a:prstGeom prst="rect">
                      <a:avLst/>
                    </a:prstGeom>
                    <a:noFill/>
                    <a:ln>
                      <a:noFill/>
                    </a:ln>
                  </pic:spPr>
                </pic:pic>
              </a:graphicData>
            </a:graphic>
          </wp:inline>
        </w:drawing>
      </w:r>
    </w:p>
    <w:p w14:paraId="20A1917C" w14:textId="77777777" w:rsidR="00845E4D" w:rsidRPr="00496EF1" w:rsidRDefault="00845E4D" w:rsidP="00FE6244">
      <w:pPr>
        <w:numPr>
          <w:ilvl w:val="0"/>
          <w:numId w:val="83"/>
        </w:numPr>
        <w:autoSpaceDE w:val="0"/>
        <w:autoSpaceDN w:val="0"/>
        <w:adjustRightInd w:val="0"/>
        <w:contextualSpacing/>
        <w:rPr>
          <w:ins w:id="545" w:author="GD" w:date="2025-06-24T12:19:00Z" w16du:dateUtc="2025-06-24T09:19:00Z"/>
          <w:rFonts w:eastAsia="Wingdings-Regular"/>
          <w:szCs w:val="22"/>
          <w:rPrChange w:id="546" w:author="GD" w:date="2025-06-24T12:19:00Z" w16du:dateUtc="2025-06-24T09:19:00Z">
            <w:rPr>
              <w:ins w:id="547" w:author="GD" w:date="2025-06-24T12:19:00Z" w16du:dateUtc="2025-06-24T09:19:00Z"/>
            </w:rPr>
          </w:rPrChange>
        </w:rPr>
      </w:pPr>
      <w:r w:rsidRPr="009B3DD8">
        <w:rPr>
          <w:b/>
        </w:rPr>
        <w:t xml:space="preserve">Ελέγξτε </w:t>
      </w:r>
      <w:r w:rsidRPr="009B3DD8">
        <w:t xml:space="preserve">την ημερομηνία λήξης και τη δοσολογία του φαρμάκου που αναγράφεται στην ετικέτα. </w:t>
      </w:r>
      <w:r w:rsidRPr="009B3DD8">
        <w:rPr>
          <w:b/>
        </w:rPr>
        <w:t xml:space="preserve">Μην </w:t>
      </w:r>
      <w:r w:rsidRPr="009B3DD8">
        <w:t>χρησιμοποιείτε εάν έχει παρέλθει η ημερομηνία λήξης ή εάν αυτή δεν είναι η συνταγογραφούμενη δόση του φαρμάκου σας.</w:t>
      </w:r>
    </w:p>
    <w:p w14:paraId="48BC4841" w14:textId="05B0C884" w:rsidR="00496EF1" w:rsidRPr="009B3DD8" w:rsidRDefault="00496EF1" w:rsidP="00FE6244">
      <w:pPr>
        <w:numPr>
          <w:ilvl w:val="0"/>
          <w:numId w:val="83"/>
        </w:numPr>
        <w:autoSpaceDE w:val="0"/>
        <w:autoSpaceDN w:val="0"/>
        <w:adjustRightInd w:val="0"/>
        <w:contextualSpacing/>
        <w:rPr>
          <w:rFonts w:eastAsia="Wingdings-Regular"/>
          <w:szCs w:val="22"/>
        </w:rPr>
      </w:pPr>
      <w:moveToRangeStart w:id="548" w:author="GD" w:date="2025-06-24T12:19:00Z" w:name="move201659993"/>
      <w:moveTo w:id="549" w:author="GD" w:date="2025-06-24T12:19:00Z" w16du:dateUtc="2025-06-24T09:19:00Z">
        <w:r w:rsidRPr="009B3DD8">
          <w:rPr>
            <w:b/>
          </w:rPr>
          <w:t xml:space="preserve">Μην </w:t>
        </w:r>
        <w:r w:rsidRPr="009B3DD8">
          <w:t>αφαιρείτε το κάλυμμα της βελόνας έως ότου λάβετε την αντίστοιχη οδηγία.</w:t>
        </w:r>
      </w:moveTo>
      <w:moveToRangeEnd w:id="548"/>
    </w:p>
    <w:p w14:paraId="71570ACD" w14:textId="77777777" w:rsidR="00845E4D" w:rsidRPr="009B3DD8" w:rsidRDefault="00845E4D" w:rsidP="00FE6244">
      <w:pPr>
        <w:numPr>
          <w:ilvl w:val="0"/>
          <w:numId w:val="83"/>
        </w:numPr>
        <w:autoSpaceDE w:val="0"/>
        <w:autoSpaceDN w:val="0"/>
        <w:adjustRightInd w:val="0"/>
        <w:contextualSpacing/>
        <w:rPr>
          <w:rFonts w:eastAsia="Wingdings-Regular"/>
          <w:szCs w:val="22"/>
        </w:rPr>
      </w:pPr>
      <w:r w:rsidRPr="009B3DD8">
        <w:rPr>
          <w:b/>
        </w:rPr>
        <w:t xml:space="preserve">Ελέγξτε </w:t>
      </w:r>
      <w:r w:rsidRPr="009B3DD8">
        <w:t xml:space="preserve">το Φυσίγγιο, </w:t>
      </w:r>
      <w:r w:rsidRPr="009B3DD8">
        <w:rPr>
          <w:b/>
        </w:rPr>
        <w:t xml:space="preserve">μην </w:t>
      </w:r>
      <w:r w:rsidRPr="009B3DD8">
        <w:t>το χρησιμοποιήσετε, εάν:</w:t>
      </w:r>
    </w:p>
    <w:p w14:paraId="334642A0" w14:textId="77777777" w:rsidR="00845E4D" w:rsidRPr="009B3DD8" w:rsidRDefault="00845E4D" w:rsidP="00FE6244">
      <w:pPr>
        <w:numPr>
          <w:ilvl w:val="1"/>
          <w:numId w:val="83"/>
        </w:numPr>
        <w:autoSpaceDE w:val="0"/>
        <w:autoSpaceDN w:val="0"/>
        <w:adjustRightInd w:val="0"/>
        <w:contextualSpacing/>
        <w:rPr>
          <w:rFonts w:eastAsia="Wingdings-Regular"/>
          <w:szCs w:val="22"/>
        </w:rPr>
      </w:pPr>
      <w:r w:rsidRPr="009B3DD8">
        <w:t>έχει πέσει κάτω, ακόμη κι αν φαίνεται να είναι ακέραιο</w:t>
      </w:r>
    </w:p>
    <w:p w14:paraId="2976BA2F" w14:textId="77777777" w:rsidR="00845E4D" w:rsidRPr="009B3DD8" w:rsidRDefault="00845E4D" w:rsidP="00FE6244">
      <w:pPr>
        <w:numPr>
          <w:ilvl w:val="1"/>
          <w:numId w:val="83"/>
        </w:numPr>
        <w:autoSpaceDE w:val="0"/>
        <w:autoSpaceDN w:val="0"/>
        <w:adjustRightInd w:val="0"/>
        <w:contextualSpacing/>
        <w:rPr>
          <w:rFonts w:eastAsia="Wingdings-Regular"/>
          <w:szCs w:val="22"/>
        </w:rPr>
      </w:pPr>
      <w:r w:rsidRPr="009B3DD8">
        <w:t>παρουσιάζει ζημιές</w:t>
      </w:r>
    </w:p>
    <w:p w14:paraId="4AD1708B" w14:textId="77777777" w:rsidR="00845E4D" w:rsidRPr="009B3DD8" w:rsidRDefault="00845E4D" w:rsidP="00FE6244">
      <w:pPr>
        <w:numPr>
          <w:ilvl w:val="1"/>
          <w:numId w:val="83"/>
        </w:numPr>
        <w:autoSpaceDE w:val="0"/>
        <w:autoSpaceDN w:val="0"/>
        <w:adjustRightInd w:val="0"/>
        <w:contextualSpacing/>
        <w:rPr>
          <w:rFonts w:eastAsia="Wingdings-Regular"/>
          <w:szCs w:val="22"/>
        </w:rPr>
      </w:pPr>
      <w:r w:rsidRPr="009B3DD8">
        <w:t xml:space="preserve">έχει λασκάρει το κάλυμμα της βελόνας </w:t>
      </w:r>
    </w:p>
    <w:p w14:paraId="5FD76BAC" w14:textId="77777777" w:rsidR="00845E4D" w:rsidRPr="009B3DD8" w:rsidRDefault="00845E4D" w:rsidP="00FE6244">
      <w:pPr>
        <w:numPr>
          <w:ilvl w:val="1"/>
          <w:numId w:val="83"/>
        </w:numPr>
        <w:autoSpaceDE w:val="0"/>
        <w:autoSpaceDN w:val="0"/>
        <w:adjustRightInd w:val="0"/>
        <w:contextualSpacing/>
        <w:rPr>
          <w:rFonts w:eastAsia="Wingdings-Regular"/>
          <w:szCs w:val="22"/>
        </w:rPr>
      </w:pPr>
      <w:r w:rsidRPr="009B3DD8">
        <w:t>έχει καταψυχθεί ή εκτεθεί σε υψηλές θερμοκρασίες</w:t>
      </w:r>
    </w:p>
    <w:p w14:paraId="664A83E4" w14:textId="77777777" w:rsidR="00845E4D" w:rsidRPr="009B3DD8" w:rsidRDefault="00845E4D" w:rsidP="00FE6244">
      <w:pPr>
        <w:numPr>
          <w:ilvl w:val="1"/>
          <w:numId w:val="83"/>
        </w:numPr>
        <w:autoSpaceDE w:val="0"/>
        <w:autoSpaceDN w:val="0"/>
        <w:adjustRightInd w:val="0"/>
        <w:contextualSpacing/>
        <w:rPr>
          <w:rFonts w:eastAsia="Wingdings-Regular"/>
          <w:szCs w:val="22"/>
        </w:rPr>
      </w:pPr>
      <w:r w:rsidRPr="009B3DD8">
        <w:t>παρέμεινε σε θερμοκρασία δωματίου για διάστημα μεγαλύτερο των 4 εβδομάδων</w:t>
      </w:r>
    </w:p>
    <w:p w14:paraId="53B2BCEF" w14:textId="77777777" w:rsidR="00845E4D" w:rsidRPr="009B3DD8" w:rsidRDefault="00845E4D" w:rsidP="00FE6244">
      <w:pPr>
        <w:numPr>
          <w:ilvl w:val="1"/>
          <w:numId w:val="83"/>
        </w:numPr>
        <w:autoSpaceDE w:val="0"/>
        <w:autoSpaceDN w:val="0"/>
        <w:adjustRightInd w:val="0"/>
        <w:contextualSpacing/>
        <w:rPr>
          <w:rFonts w:eastAsia="Wingdings-Regular"/>
          <w:szCs w:val="22"/>
        </w:rPr>
      </w:pPr>
      <w:r w:rsidRPr="009B3DD8">
        <w:t>έχει επανατοποθετηθεί εντός ψυγείου, ενώ ήλθε σε θερμοκρασία δωματίου.</w:t>
      </w:r>
    </w:p>
    <w:p w14:paraId="0B070760" w14:textId="2F5A9C1D" w:rsidR="00845E4D" w:rsidRPr="009B3DD8" w:rsidRDefault="00845E4D">
      <w:pPr>
        <w:ind w:left="720"/>
        <w:contextualSpacing/>
        <w:rPr>
          <w:rFonts w:eastAsia="Calibri"/>
          <w:b/>
          <w:szCs w:val="22"/>
        </w:rPr>
        <w:pPrChange w:id="550" w:author="Author" w:date="2025-07-02T08:57:00Z" w16du:dateUtc="2025-07-02T05:57:00Z">
          <w:pPr>
            <w:numPr>
              <w:numId w:val="83"/>
            </w:numPr>
            <w:ind w:left="720" w:hanging="360"/>
            <w:contextualSpacing/>
          </w:pPr>
        </w:pPrChange>
      </w:pPr>
      <w:moveFromRangeStart w:id="551" w:author="GD" w:date="2025-06-24T12:19:00Z" w:name="move201659993"/>
      <w:moveFrom w:id="552" w:author="GD" w:date="2025-06-24T12:19:00Z" w16du:dateUtc="2025-06-24T09:19:00Z">
        <w:r w:rsidRPr="009B3DD8" w:rsidDel="00496EF1">
          <w:rPr>
            <w:b/>
          </w:rPr>
          <w:t xml:space="preserve">Μην </w:t>
        </w:r>
        <w:r w:rsidRPr="009B3DD8" w:rsidDel="00496EF1">
          <w:t>αφαιρείτε το κάλυμμα της βελόνας έως ότου λάβετε την αντίστοιχη οδηγία.</w:t>
        </w:r>
      </w:moveFrom>
      <w:moveFromRangeEnd w:id="551"/>
    </w:p>
    <w:p w14:paraId="27B2AC97" w14:textId="4CA8A6F9" w:rsidR="00845E4D" w:rsidRPr="009B3DD8" w:rsidRDefault="00845E4D" w:rsidP="009B3DD8">
      <w:pPr>
        <w:spacing w:after="160" w:line="259" w:lineRule="auto"/>
        <w:jc w:val="center"/>
        <w:rPr>
          <w:noProof/>
        </w:rPr>
      </w:pPr>
      <w:r w:rsidRPr="009B3DD8">
        <w:br w:type="page"/>
      </w:r>
      <w:r w:rsidR="00287BBE">
        <w:rPr>
          <w:noProof/>
        </w:rPr>
        <w:lastRenderedPageBreak/>
        <w:drawing>
          <wp:inline distT="0" distB="0" distL="0" distR="0" wp14:anchorId="1A7043F8" wp14:editId="76483F13">
            <wp:extent cx="2781300" cy="245745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781300" cy="2457450"/>
                    </a:xfrm>
                    <a:prstGeom prst="rect">
                      <a:avLst/>
                    </a:prstGeom>
                    <a:noFill/>
                    <a:ln>
                      <a:noFill/>
                    </a:ln>
                  </pic:spPr>
                </pic:pic>
              </a:graphicData>
            </a:graphic>
          </wp:inline>
        </w:drawing>
      </w:r>
    </w:p>
    <w:p w14:paraId="0C93F7F9" w14:textId="77777777" w:rsidR="00845E4D" w:rsidRPr="009B3DD8" w:rsidRDefault="00845E4D" w:rsidP="00FE6244">
      <w:pPr>
        <w:numPr>
          <w:ilvl w:val="0"/>
          <w:numId w:val="90"/>
        </w:numPr>
        <w:spacing w:after="160" w:line="259" w:lineRule="auto"/>
        <w:rPr>
          <w:rFonts w:eastAsia="Wingdings-Regular"/>
          <w:szCs w:val="22"/>
        </w:rPr>
      </w:pPr>
      <w:r w:rsidRPr="009B3DD8">
        <w:rPr>
          <w:b/>
        </w:rPr>
        <w:t xml:space="preserve">Ελέγξτε </w:t>
      </w:r>
      <w:r w:rsidRPr="009B3DD8">
        <w:t>το φάρμακο μέσω του παραθύρου παρατήρησης, θα πρέπει να είναι διαυγές ή ελαφρώς ιριδίζον, άχρωμο έως ωχροκίτρινο ή ανοιχτό καφέ και ενδέχεται να περιέχει μικρά λευκά ή  σχεδόν διαφανή σωματίδια πρωτεΐνης, αυτό είναι φυσιολογικό.</w:t>
      </w:r>
    </w:p>
    <w:p w14:paraId="239CBA24" w14:textId="77777777" w:rsidR="00845E4D" w:rsidRPr="009B3DD8" w:rsidRDefault="00845E4D" w:rsidP="00FE6244">
      <w:pPr>
        <w:numPr>
          <w:ilvl w:val="0"/>
          <w:numId w:val="84"/>
        </w:numPr>
        <w:autoSpaceDE w:val="0"/>
        <w:autoSpaceDN w:val="0"/>
        <w:adjustRightInd w:val="0"/>
        <w:contextualSpacing/>
        <w:rPr>
          <w:rFonts w:eastAsia="Wingdings-Regular"/>
          <w:szCs w:val="22"/>
        </w:rPr>
      </w:pPr>
      <w:r w:rsidRPr="009B3DD8">
        <w:rPr>
          <w:b/>
        </w:rPr>
        <w:t xml:space="preserve">Μην </w:t>
      </w:r>
      <w:r w:rsidRPr="009B3DD8">
        <w:t>χρησιμοποιείτε το φάρμακο εάν παρουσιάζει δυσχρωμίες, είναι θολό ή περιέχει σωματίδια άλλα από τα περιγραφόμενα παραπάνω.</w:t>
      </w:r>
    </w:p>
    <w:p w14:paraId="4E9DB0C6" w14:textId="77777777" w:rsidR="00845E4D" w:rsidRPr="009B3DD8" w:rsidRDefault="00845E4D" w:rsidP="00FE6244">
      <w:pPr>
        <w:numPr>
          <w:ilvl w:val="0"/>
          <w:numId w:val="84"/>
        </w:numPr>
        <w:autoSpaceDE w:val="0"/>
        <w:autoSpaceDN w:val="0"/>
        <w:adjustRightInd w:val="0"/>
        <w:contextualSpacing/>
        <w:rPr>
          <w:rFonts w:eastAsia="Wingdings-Regular"/>
          <w:szCs w:val="22"/>
        </w:rPr>
      </w:pPr>
      <w:r w:rsidRPr="009B3DD8">
        <w:rPr>
          <w:b/>
        </w:rPr>
        <w:t xml:space="preserve">Μην </w:t>
      </w:r>
      <w:r w:rsidRPr="009B3DD8">
        <w:t>ανακινείτε το Φυσίγγιο.</w:t>
      </w:r>
    </w:p>
    <w:p w14:paraId="12937087" w14:textId="77777777" w:rsidR="00845E4D" w:rsidRPr="009B3DD8" w:rsidRDefault="00845E4D" w:rsidP="009B3DD8">
      <w:pPr>
        <w:autoSpaceDE w:val="0"/>
        <w:autoSpaceDN w:val="0"/>
        <w:adjustRightInd w:val="0"/>
        <w:ind w:left="720"/>
      </w:pPr>
      <w:r w:rsidRPr="009B3DD8">
        <w:rPr>
          <w:b/>
        </w:rPr>
        <w:t xml:space="preserve">Σημείωση: </w:t>
      </w:r>
      <w:r w:rsidRPr="009B3DD8">
        <w:t>Εάν έχετε απορίες για το φάρμακό σας, επικοινωνήστε με τον επαγγελματία υγείας σας.</w:t>
      </w:r>
    </w:p>
    <w:p w14:paraId="3D50A14B" w14:textId="77777777" w:rsidR="00845E4D" w:rsidRPr="009B3DD8" w:rsidRDefault="00845E4D" w:rsidP="009B3DD8">
      <w:pPr>
        <w:autoSpaceDE w:val="0"/>
        <w:autoSpaceDN w:val="0"/>
        <w:adjustRightInd w:val="0"/>
        <w:ind w:left="720"/>
      </w:pPr>
    </w:p>
    <w:p w14:paraId="59488134" w14:textId="77777777" w:rsidR="00845E4D" w:rsidRPr="009B3DD8" w:rsidRDefault="00845E4D" w:rsidP="009B3DD8">
      <w:pPr>
        <w:autoSpaceDE w:val="0"/>
        <w:autoSpaceDN w:val="0"/>
        <w:adjustRightInd w:val="0"/>
        <w:ind w:left="720"/>
      </w:pPr>
    </w:p>
    <w:p w14:paraId="4D918241" w14:textId="4BB11106" w:rsidR="00845E4D" w:rsidRPr="009B3DD8" w:rsidRDefault="00287BBE" w:rsidP="009B3DD8">
      <w:pPr>
        <w:autoSpaceDE w:val="0"/>
        <w:autoSpaceDN w:val="0"/>
        <w:adjustRightInd w:val="0"/>
        <w:ind w:left="720"/>
        <w:contextualSpacing/>
        <w:rPr>
          <w:rFonts w:eastAsia="Wingdings-Regular"/>
          <w:szCs w:val="22"/>
        </w:rPr>
      </w:pPr>
      <w:r>
        <w:rPr>
          <w:noProof/>
        </w:rPr>
        <w:drawing>
          <wp:inline distT="0" distB="0" distL="0" distR="0" wp14:anchorId="5FEC370A" wp14:editId="3C34ABD6">
            <wp:extent cx="5162550" cy="246697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162550" cy="2466975"/>
                    </a:xfrm>
                    <a:prstGeom prst="rect">
                      <a:avLst/>
                    </a:prstGeom>
                    <a:noFill/>
                    <a:ln>
                      <a:noFill/>
                    </a:ln>
                  </pic:spPr>
                </pic:pic>
              </a:graphicData>
            </a:graphic>
          </wp:inline>
        </w:drawing>
      </w:r>
    </w:p>
    <w:p w14:paraId="623ED3B3" w14:textId="77777777" w:rsidR="00845E4D" w:rsidRPr="009B3DD8" w:rsidRDefault="00845E4D" w:rsidP="00FE6244">
      <w:pPr>
        <w:numPr>
          <w:ilvl w:val="0"/>
          <w:numId w:val="85"/>
        </w:numPr>
        <w:autoSpaceDE w:val="0"/>
        <w:autoSpaceDN w:val="0"/>
        <w:adjustRightInd w:val="0"/>
        <w:contextualSpacing/>
        <w:rPr>
          <w:rFonts w:eastAsia="Wingdings-Regular"/>
          <w:szCs w:val="22"/>
        </w:rPr>
      </w:pPr>
      <w:r w:rsidRPr="009B3DD8">
        <w:rPr>
          <w:b/>
        </w:rPr>
        <w:t xml:space="preserve">Επιλέγετε πάντοτε </w:t>
      </w:r>
      <w:r w:rsidRPr="009B3DD8">
        <w:t>ένα σημείο στην κοιλιακή σας χώρα, τον άνω μηρό ή την εξωτερική επιφάνεια του άνω βραχίονα (μόνο ο φροντιστής).</w:t>
      </w:r>
    </w:p>
    <w:p w14:paraId="1F4C5CEF" w14:textId="77777777" w:rsidR="00845E4D" w:rsidRPr="009B3DD8" w:rsidRDefault="00845E4D" w:rsidP="00FE6244">
      <w:pPr>
        <w:numPr>
          <w:ilvl w:val="0"/>
          <w:numId w:val="85"/>
        </w:numPr>
        <w:autoSpaceDE w:val="0"/>
        <w:autoSpaceDN w:val="0"/>
        <w:adjustRightInd w:val="0"/>
        <w:contextualSpacing/>
        <w:rPr>
          <w:rFonts w:eastAsia="Wingdings-Regular"/>
          <w:szCs w:val="22"/>
        </w:rPr>
      </w:pPr>
      <w:r w:rsidRPr="009B3DD8">
        <w:rPr>
          <w:b/>
        </w:rPr>
        <w:t xml:space="preserve">Επιλέξτε </w:t>
      </w:r>
      <w:r w:rsidRPr="009B3DD8">
        <w:t>ένα σημείο για τη χορήγηση της ένεσης που να απέχει τουλάχιστον 3 cm από το σημείο της τελευταίας ένεσης και τουλάχιστον 5 cm από τον αφαλό σας.</w:t>
      </w:r>
    </w:p>
    <w:p w14:paraId="4F960DAC" w14:textId="77777777" w:rsidR="00845E4D" w:rsidRPr="009B3DD8" w:rsidRDefault="00845E4D" w:rsidP="00FE6244">
      <w:pPr>
        <w:numPr>
          <w:ilvl w:val="0"/>
          <w:numId w:val="85"/>
        </w:numPr>
        <w:autoSpaceDE w:val="0"/>
        <w:autoSpaceDN w:val="0"/>
        <w:adjustRightInd w:val="0"/>
        <w:contextualSpacing/>
        <w:rPr>
          <w:rFonts w:eastAsia="Wingdings-Regular"/>
          <w:szCs w:val="22"/>
        </w:rPr>
      </w:pPr>
      <w:r w:rsidRPr="009B3DD8">
        <w:rPr>
          <w:b/>
        </w:rPr>
        <w:t xml:space="preserve">Μην </w:t>
      </w:r>
      <w:r w:rsidRPr="009B3DD8">
        <w:t xml:space="preserve">ενίετε πάνω στα οστά ή σε περιοχές όπου το δέρμα παρουσιάζει σκασίματα, μώλωπες, ερυθρότητα, πόνο (ευαισθησία) ή σκληρότητα. Αποφεύγετε την ένεση σε περιοχές με ουλές ή ραγάδες. </w:t>
      </w:r>
    </w:p>
    <w:p w14:paraId="4A9758F3" w14:textId="77777777" w:rsidR="00845E4D" w:rsidRPr="009B3DD8" w:rsidRDefault="00845E4D" w:rsidP="00FE6244">
      <w:pPr>
        <w:numPr>
          <w:ilvl w:val="0"/>
          <w:numId w:val="85"/>
        </w:numPr>
        <w:autoSpaceDE w:val="0"/>
        <w:autoSpaceDN w:val="0"/>
        <w:adjustRightInd w:val="0"/>
        <w:contextualSpacing/>
        <w:rPr>
          <w:rFonts w:eastAsia="Wingdings-Regular"/>
          <w:szCs w:val="22"/>
        </w:rPr>
      </w:pPr>
      <w:r w:rsidRPr="009B3DD8">
        <w:rPr>
          <w:b/>
        </w:rPr>
        <w:t xml:space="preserve">Μην </w:t>
      </w:r>
      <w:r w:rsidRPr="009B3DD8">
        <w:t>χορηγείτε την ένεση πάνω από τα ρούχα σας.</w:t>
      </w:r>
    </w:p>
    <w:p w14:paraId="2B3C3779" w14:textId="5AD46738" w:rsidR="00845E4D" w:rsidRPr="009B3DD8" w:rsidRDefault="00845E4D" w:rsidP="009B3DD8">
      <w:pPr>
        <w:autoSpaceDE w:val="0"/>
        <w:autoSpaceDN w:val="0"/>
        <w:adjustRightInd w:val="0"/>
        <w:ind w:left="720"/>
      </w:pPr>
      <w:r w:rsidRPr="009B3DD8">
        <w:rPr>
          <w:b/>
        </w:rPr>
        <w:t xml:space="preserve">Σημείωση: </w:t>
      </w:r>
      <w:r w:rsidRPr="009B3DD8">
        <w:t xml:space="preserve">Εάν έχετε ψωρίαση, </w:t>
      </w:r>
      <w:r w:rsidRPr="009B3DD8">
        <w:rPr>
          <w:b/>
        </w:rPr>
        <w:t xml:space="preserve">μην </w:t>
      </w:r>
      <w:r w:rsidRPr="009B3DD8">
        <w:t xml:space="preserve">ενέσετε απευθείας σε </w:t>
      </w:r>
      <w:r w:rsidR="00BD35EC">
        <w:t>διογκωμένες</w:t>
      </w:r>
      <w:r w:rsidRPr="009B3DD8">
        <w:t>, παχιές, ερυθρές ή φολιδωτές δερματικές πλάκες ή δερματικές αλλοιώσεις.</w:t>
      </w:r>
    </w:p>
    <w:p w14:paraId="4028E497" w14:textId="77777777" w:rsidR="00845E4D" w:rsidRPr="00886CA0" w:rsidRDefault="00845E4D" w:rsidP="00FE6244">
      <w:pPr>
        <w:numPr>
          <w:ilvl w:val="0"/>
          <w:numId w:val="85"/>
        </w:numPr>
        <w:autoSpaceDE w:val="0"/>
        <w:autoSpaceDN w:val="0"/>
        <w:adjustRightInd w:val="0"/>
        <w:contextualSpacing/>
        <w:rPr>
          <w:rFonts w:eastAsia="Calibri"/>
          <w:b/>
          <w:bCs/>
          <w:sz w:val="24"/>
        </w:rPr>
      </w:pPr>
      <w:r w:rsidRPr="009B3DD8">
        <w:rPr>
          <w:b/>
        </w:rPr>
        <w:t xml:space="preserve">Καθαρίστε </w:t>
      </w:r>
      <w:r w:rsidRPr="009B3DD8">
        <w:t xml:space="preserve">το σημείο ένεσης με το παρεχόμενο αλκοολούχο υγρομάντηλο και </w:t>
      </w:r>
      <w:r w:rsidRPr="009B3DD8">
        <w:rPr>
          <w:b/>
        </w:rPr>
        <w:t>αφήστε να στεγνώσει</w:t>
      </w:r>
      <w:r w:rsidRPr="009B3DD8">
        <w:t>.</w:t>
      </w:r>
    </w:p>
    <w:p w14:paraId="7BD64134" w14:textId="77777777" w:rsidR="00845E4D" w:rsidRPr="00886CA0" w:rsidRDefault="00845E4D" w:rsidP="009B3DD8">
      <w:pPr>
        <w:autoSpaceDE w:val="0"/>
        <w:autoSpaceDN w:val="0"/>
        <w:adjustRightInd w:val="0"/>
        <w:contextualSpacing/>
        <w:rPr>
          <w:rFonts w:eastAsia="Calibri"/>
          <w:b/>
          <w:bCs/>
          <w:sz w:val="24"/>
        </w:rPr>
      </w:pPr>
    </w:p>
    <w:p w14:paraId="65906B9D" w14:textId="39150D40" w:rsidR="00845E4D" w:rsidRPr="00886CA0" w:rsidRDefault="00287BBE" w:rsidP="009B3DD8">
      <w:pPr>
        <w:autoSpaceDE w:val="0"/>
        <w:autoSpaceDN w:val="0"/>
        <w:adjustRightInd w:val="0"/>
        <w:contextualSpacing/>
        <w:jc w:val="center"/>
        <w:rPr>
          <w:rFonts w:eastAsia="Calibri"/>
          <w:b/>
          <w:bCs/>
          <w:sz w:val="24"/>
        </w:rPr>
      </w:pPr>
      <w:r>
        <w:rPr>
          <w:noProof/>
        </w:rPr>
        <w:lastRenderedPageBreak/>
        <w:drawing>
          <wp:inline distT="0" distB="0" distL="0" distR="0" wp14:anchorId="04087272" wp14:editId="7066F6C0">
            <wp:extent cx="2667000" cy="24574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667000" cy="2457450"/>
                    </a:xfrm>
                    <a:prstGeom prst="rect">
                      <a:avLst/>
                    </a:prstGeom>
                    <a:noFill/>
                    <a:ln>
                      <a:noFill/>
                    </a:ln>
                  </pic:spPr>
                </pic:pic>
              </a:graphicData>
            </a:graphic>
          </wp:inline>
        </w:drawing>
      </w:r>
    </w:p>
    <w:p w14:paraId="707D4C76" w14:textId="77777777" w:rsidR="00845E4D" w:rsidRPr="009B3DD8" w:rsidRDefault="00845E4D" w:rsidP="00FE6244">
      <w:pPr>
        <w:numPr>
          <w:ilvl w:val="0"/>
          <w:numId w:val="85"/>
        </w:numPr>
        <w:autoSpaceDE w:val="0"/>
        <w:autoSpaceDN w:val="0"/>
        <w:adjustRightInd w:val="0"/>
        <w:contextualSpacing/>
        <w:rPr>
          <w:rFonts w:eastAsia="Wingdings-Regular"/>
          <w:szCs w:val="22"/>
        </w:rPr>
      </w:pPr>
      <w:r w:rsidRPr="009B3DD8">
        <w:rPr>
          <w:b/>
        </w:rPr>
        <w:t xml:space="preserve">Καθαρίστε </w:t>
      </w:r>
      <w:r w:rsidRPr="009B3DD8">
        <w:t>το άκρο ένεσης της Συσκευής σας με το αλκοολούχο υγρομάντηλο που παρέχεται ξεχωριστά.</w:t>
      </w:r>
    </w:p>
    <w:p w14:paraId="11EB3053" w14:textId="77777777" w:rsidR="00845E4D" w:rsidRPr="009B3DD8" w:rsidRDefault="00845E4D" w:rsidP="00FE6244">
      <w:pPr>
        <w:numPr>
          <w:ilvl w:val="0"/>
          <w:numId w:val="85"/>
        </w:numPr>
        <w:autoSpaceDE w:val="0"/>
        <w:autoSpaceDN w:val="0"/>
        <w:adjustRightInd w:val="0"/>
        <w:contextualSpacing/>
        <w:rPr>
          <w:rFonts w:eastAsia="Calibri"/>
          <w:b/>
          <w:bCs/>
          <w:szCs w:val="22"/>
        </w:rPr>
      </w:pPr>
      <w:r w:rsidRPr="009B3DD8">
        <w:rPr>
          <w:b/>
        </w:rPr>
        <w:t xml:space="preserve">Αφήστε </w:t>
      </w:r>
      <w:r w:rsidRPr="009B3DD8">
        <w:t>το άκρο ένεσης να στεγνώσει, προτού χορηγήσετε την ένεση.</w:t>
      </w:r>
    </w:p>
    <w:p w14:paraId="06A99189" w14:textId="77777777" w:rsidR="00845E4D" w:rsidRPr="009B3DD8" w:rsidRDefault="00845E4D" w:rsidP="009B3DD8">
      <w:pPr>
        <w:autoSpaceDE w:val="0"/>
        <w:autoSpaceDN w:val="0"/>
        <w:adjustRightInd w:val="0"/>
        <w:contextualSpacing/>
        <w:rPr>
          <w:rFonts w:eastAsia="Calibri"/>
          <w:b/>
          <w:bCs/>
          <w:szCs w:val="22"/>
        </w:rPr>
      </w:pPr>
    </w:p>
    <w:p w14:paraId="3240DCC8" w14:textId="77777777" w:rsidR="00845E4D" w:rsidRPr="009B3DD8" w:rsidRDefault="00845E4D" w:rsidP="009B3DD8">
      <w:pPr>
        <w:autoSpaceDE w:val="0"/>
        <w:autoSpaceDN w:val="0"/>
        <w:adjustRightInd w:val="0"/>
        <w:contextualSpacing/>
        <w:rPr>
          <w:rFonts w:eastAsia="Calibri"/>
          <w:b/>
          <w:bCs/>
          <w:szCs w:val="22"/>
        </w:rPr>
      </w:pPr>
    </w:p>
    <w:p w14:paraId="7D62BE58" w14:textId="77777777" w:rsidR="00845E4D" w:rsidRPr="00886CA0" w:rsidRDefault="00845E4D" w:rsidP="009B3DD8">
      <w:pPr>
        <w:autoSpaceDE w:val="0"/>
        <w:autoSpaceDN w:val="0"/>
        <w:adjustRightInd w:val="0"/>
        <w:ind w:left="720"/>
        <w:contextualSpacing/>
        <w:jc w:val="center"/>
        <w:rPr>
          <w:b/>
          <w:sz w:val="28"/>
        </w:rPr>
      </w:pPr>
      <w:r w:rsidRPr="00886CA0">
        <w:rPr>
          <w:b/>
          <w:sz w:val="28"/>
        </w:rPr>
        <w:t>Βήματα ένεσης</w:t>
      </w:r>
    </w:p>
    <w:p w14:paraId="502D2011" w14:textId="77777777" w:rsidR="00845E4D" w:rsidRPr="00886CA0" w:rsidRDefault="00845E4D" w:rsidP="009B3DD8">
      <w:pPr>
        <w:autoSpaceDE w:val="0"/>
        <w:autoSpaceDN w:val="0"/>
        <w:adjustRightInd w:val="0"/>
        <w:ind w:left="720"/>
        <w:contextualSpacing/>
        <w:jc w:val="center"/>
        <w:rPr>
          <w:b/>
          <w:sz w:val="28"/>
        </w:rPr>
      </w:pPr>
    </w:p>
    <w:p w14:paraId="6E340DCE" w14:textId="7758F319" w:rsidR="00845E4D" w:rsidRPr="00886CA0" w:rsidRDefault="00287BBE" w:rsidP="009B3DD8">
      <w:pPr>
        <w:autoSpaceDE w:val="0"/>
        <w:autoSpaceDN w:val="0"/>
        <w:adjustRightInd w:val="0"/>
        <w:ind w:left="720"/>
        <w:contextualSpacing/>
        <w:jc w:val="center"/>
        <w:rPr>
          <w:b/>
          <w:sz w:val="28"/>
        </w:rPr>
      </w:pPr>
      <w:r>
        <w:rPr>
          <w:noProof/>
        </w:rPr>
        <w:drawing>
          <wp:inline distT="0" distB="0" distL="0" distR="0" wp14:anchorId="531B43E6" wp14:editId="5E8D8CA1">
            <wp:extent cx="2724150" cy="259080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724150" cy="2590800"/>
                    </a:xfrm>
                    <a:prstGeom prst="rect">
                      <a:avLst/>
                    </a:prstGeom>
                    <a:noFill/>
                    <a:ln>
                      <a:noFill/>
                    </a:ln>
                  </pic:spPr>
                </pic:pic>
              </a:graphicData>
            </a:graphic>
          </wp:inline>
        </w:drawing>
      </w:r>
    </w:p>
    <w:p w14:paraId="5E028BAC" w14:textId="77777777" w:rsidR="00845E4D" w:rsidRPr="009B3DD8" w:rsidRDefault="00845E4D" w:rsidP="00FE6244">
      <w:pPr>
        <w:numPr>
          <w:ilvl w:val="0"/>
          <w:numId w:val="86"/>
        </w:numPr>
        <w:autoSpaceDE w:val="0"/>
        <w:autoSpaceDN w:val="0"/>
        <w:adjustRightInd w:val="0"/>
        <w:contextualSpacing/>
        <w:rPr>
          <w:rFonts w:eastAsia="Wingdings-Regular"/>
          <w:szCs w:val="22"/>
        </w:rPr>
      </w:pPr>
      <w:r w:rsidRPr="009B3DD8">
        <w:rPr>
          <w:b/>
        </w:rPr>
        <w:t xml:space="preserve">Ωθήστε </w:t>
      </w:r>
      <w:r w:rsidRPr="009B3DD8">
        <w:rPr>
          <w:bCs/>
        </w:rPr>
        <w:t>σταθερά</w:t>
      </w:r>
      <w:r w:rsidRPr="009B3DD8">
        <w:rPr>
          <w:b/>
        </w:rPr>
        <w:t xml:space="preserve"> </w:t>
      </w:r>
      <w:r w:rsidRPr="009B3DD8">
        <w:rPr>
          <w:bCs/>
        </w:rPr>
        <w:t xml:space="preserve">το Φυσίγγιο σας </w:t>
      </w:r>
      <w:r w:rsidRPr="009B3DD8">
        <w:rPr>
          <w:b/>
        </w:rPr>
        <w:t>αμέσως</w:t>
      </w:r>
      <w:r w:rsidRPr="009B3DD8">
        <w:rPr>
          <w:bCs/>
        </w:rPr>
        <w:t xml:space="preserve"> μέσα στην υποδοχή του Φυσιγγίου μέχρι το τέρμα χωρίς να το περιστρέφετε</w:t>
      </w:r>
      <w:r w:rsidRPr="009B3DD8">
        <w:t>. Η Συσκευή θα ενεργοποιηθεί μόλις εισαχθεί σωστά το Φυσίγγιο</w:t>
      </w:r>
    </w:p>
    <w:p w14:paraId="22B53ECC" w14:textId="77777777" w:rsidR="00845E4D" w:rsidRPr="009B3DD8" w:rsidRDefault="00845E4D" w:rsidP="00FE6244">
      <w:pPr>
        <w:numPr>
          <w:ilvl w:val="0"/>
          <w:numId w:val="86"/>
        </w:numPr>
        <w:autoSpaceDE w:val="0"/>
        <w:autoSpaceDN w:val="0"/>
        <w:adjustRightInd w:val="0"/>
        <w:contextualSpacing/>
        <w:rPr>
          <w:rFonts w:eastAsia="Wingdings-Regular"/>
          <w:szCs w:val="22"/>
        </w:rPr>
      </w:pPr>
      <w:r w:rsidRPr="009B3DD8">
        <w:rPr>
          <w:b/>
        </w:rPr>
        <w:t xml:space="preserve">Ελέγξτε </w:t>
      </w:r>
      <w:r w:rsidRPr="009B3DD8">
        <w:t xml:space="preserve">ότι η οθόνη εμφανίζει </w:t>
      </w:r>
      <w:r w:rsidRPr="009B3DD8">
        <w:rPr>
          <w:rFonts w:eastAsia="Wingdings-Regular"/>
          <w:szCs w:val="22"/>
        </w:rPr>
        <w:t>5</w:t>
      </w:r>
      <w:r w:rsidR="007C3D9C" w:rsidRPr="009B3DD8">
        <w:rPr>
          <w:rFonts w:eastAsia="Wingdings-Regular"/>
          <w:szCs w:val="22"/>
        </w:rPr>
        <w:t>0</w:t>
      </w:r>
      <w:r w:rsidRPr="009B3DD8">
        <w:rPr>
          <w:rFonts w:eastAsia="Wingdings-Regular"/>
          <w:szCs w:val="22"/>
        </w:rPr>
        <w:t xml:space="preserve"> mg </w:t>
      </w:r>
      <w:r w:rsidRPr="009B3DD8">
        <w:t>και ότι</w:t>
      </w:r>
      <w:r w:rsidR="007C3D9C" w:rsidRPr="009B3DD8">
        <w:t xml:space="preserve"> </w:t>
      </w:r>
      <w:r w:rsidRPr="009B3DD8">
        <w:t>δεν έχει παρέλθει η ημερομηνία λήξης.</w:t>
      </w:r>
    </w:p>
    <w:p w14:paraId="1E36CE82" w14:textId="77777777" w:rsidR="00845E4D" w:rsidRPr="009B3DD8" w:rsidRDefault="00845E4D" w:rsidP="009B3DD8">
      <w:pPr>
        <w:autoSpaceDE w:val="0"/>
        <w:autoSpaceDN w:val="0"/>
        <w:adjustRightInd w:val="0"/>
        <w:ind w:left="720"/>
        <w:contextualSpacing/>
        <w:rPr>
          <w:rFonts w:eastAsia="Calibri"/>
          <w:szCs w:val="22"/>
        </w:rPr>
      </w:pPr>
      <w:r w:rsidRPr="009B3DD8">
        <w:rPr>
          <w:b/>
        </w:rPr>
        <w:t xml:space="preserve">Σημείωση: </w:t>
      </w:r>
      <w:r w:rsidRPr="009B3DD8">
        <w:t>Η Συσκευή σας απενεργοποιείται εάν παραμείνει σε αδράνεια για διάστημα 90 δευτερόλεπτων. Πατήστε παρατεταμένα το κουμπί ένεσης για να επανενεργοποιήσετε τη Συσκευή σας.</w:t>
      </w:r>
    </w:p>
    <w:p w14:paraId="379D261F" w14:textId="77777777" w:rsidR="00845E4D" w:rsidRPr="00886CA0" w:rsidRDefault="00845E4D" w:rsidP="009B3DD8">
      <w:pPr>
        <w:spacing w:after="160" w:line="259" w:lineRule="auto"/>
        <w:rPr>
          <w:noProof/>
          <w:sz w:val="24"/>
        </w:rPr>
      </w:pPr>
      <w:r w:rsidRPr="009B3DD8">
        <w:br w:type="page"/>
      </w:r>
    </w:p>
    <w:p w14:paraId="22CC4563" w14:textId="77777777" w:rsidR="00845E4D" w:rsidRPr="00886CA0" w:rsidRDefault="00845E4D" w:rsidP="009B3DD8">
      <w:pPr>
        <w:autoSpaceDE w:val="0"/>
        <w:autoSpaceDN w:val="0"/>
        <w:adjustRightInd w:val="0"/>
        <w:jc w:val="center"/>
        <w:rPr>
          <w:rFonts w:eastAsia="Calibri"/>
          <w:sz w:val="24"/>
        </w:rPr>
      </w:pPr>
    </w:p>
    <w:p w14:paraId="118E9D71" w14:textId="56F75848" w:rsidR="00845E4D" w:rsidRPr="00886CA0" w:rsidRDefault="00287BBE" w:rsidP="009B3DD8">
      <w:pPr>
        <w:autoSpaceDE w:val="0"/>
        <w:autoSpaceDN w:val="0"/>
        <w:adjustRightInd w:val="0"/>
        <w:jc w:val="center"/>
        <w:rPr>
          <w:rFonts w:eastAsia="Calibri"/>
          <w:sz w:val="24"/>
        </w:rPr>
      </w:pPr>
      <w:r>
        <w:rPr>
          <w:noProof/>
        </w:rPr>
        <w:drawing>
          <wp:inline distT="0" distB="0" distL="0" distR="0" wp14:anchorId="5808A924" wp14:editId="6FACE5C3">
            <wp:extent cx="3124200" cy="312420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3124200" cy="3124200"/>
                    </a:xfrm>
                    <a:prstGeom prst="rect">
                      <a:avLst/>
                    </a:prstGeom>
                    <a:noFill/>
                    <a:ln>
                      <a:noFill/>
                    </a:ln>
                  </pic:spPr>
                </pic:pic>
              </a:graphicData>
            </a:graphic>
          </wp:inline>
        </w:drawing>
      </w:r>
    </w:p>
    <w:p w14:paraId="273AAD8D" w14:textId="77777777" w:rsidR="00845E4D" w:rsidRPr="009B3DD8" w:rsidRDefault="00845E4D" w:rsidP="00FE6244">
      <w:pPr>
        <w:numPr>
          <w:ilvl w:val="0"/>
          <w:numId w:val="86"/>
        </w:numPr>
        <w:autoSpaceDE w:val="0"/>
        <w:autoSpaceDN w:val="0"/>
        <w:adjustRightInd w:val="0"/>
        <w:contextualSpacing/>
        <w:rPr>
          <w:rFonts w:eastAsia="Wingdings-Regular"/>
          <w:szCs w:val="22"/>
        </w:rPr>
      </w:pPr>
      <w:r w:rsidRPr="009B3DD8">
        <w:rPr>
          <w:b/>
        </w:rPr>
        <w:t xml:space="preserve">Αφαιρέστε </w:t>
      </w:r>
      <w:r w:rsidRPr="009B3DD8">
        <w:t>το κάλυμμα βελόνας τραβώντας το δυνατά προς τα κάτω.</w:t>
      </w:r>
    </w:p>
    <w:p w14:paraId="1120C83A" w14:textId="77777777" w:rsidR="00845E4D" w:rsidRPr="009B3DD8" w:rsidRDefault="00845E4D" w:rsidP="00FE6244">
      <w:pPr>
        <w:numPr>
          <w:ilvl w:val="0"/>
          <w:numId w:val="86"/>
        </w:numPr>
        <w:autoSpaceDE w:val="0"/>
        <w:autoSpaceDN w:val="0"/>
        <w:adjustRightInd w:val="0"/>
        <w:contextualSpacing/>
        <w:rPr>
          <w:rFonts w:eastAsia="Wingdings-Regular"/>
          <w:szCs w:val="22"/>
        </w:rPr>
      </w:pPr>
      <w:r w:rsidRPr="009B3DD8">
        <w:rPr>
          <w:b/>
        </w:rPr>
        <w:t xml:space="preserve">Απορρίψτε </w:t>
      </w:r>
      <w:r w:rsidRPr="009B3DD8">
        <w:t>το κάλυμμα βελόνας σε κατάλληλο δοχείο αιχμηρών αντικειμένων.</w:t>
      </w:r>
    </w:p>
    <w:p w14:paraId="31AE0FEB" w14:textId="77777777" w:rsidR="00845E4D" w:rsidRPr="009B3DD8" w:rsidRDefault="00845E4D" w:rsidP="00FE6244">
      <w:pPr>
        <w:numPr>
          <w:ilvl w:val="0"/>
          <w:numId w:val="86"/>
        </w:numPr>
        <w:autoSpaceDE w:val="0"/>
        <w:autoSpaceDN w:val="0"/>
        <w:adjustRightInd w:val="0"/>
        <w:contextualSpacing/>
        <w:rPr>
          <w:rFonts w:eastAsia="Wingdings-Regular"/>
          <w:szCs w:val="22"/>
        </w:rPr>
      </w:pPr>
      <w:r w:rsidRPr="009B3DD8">
        <w:rPr>
          <w:b/>
        </w:rPr>
        <w:t xml:space="preserve">Χορηγήστε την ένεση </w:t>
      </w:r>
      <w:r w:rsidRPr="009B3DD8">
        <w:t>το συντομότερο δυνατόν μετά την αφαίρεση του καλύμματος της βελόνας.</w:t>
      </w:r>
    </w:p>
    <w:p w14:paraId="7DA582B5" w14:textId="77777777" w:rsidR="00845E4D" w:rsidRPr="009B3DD8" w:rsidRDefault="00845E4D" w:rsidP="00FE6244">
      <w:pPr>
        <w:numPr>
          <w:ilvl w:val="0"/>
          <w:numId w:val="86"/>
        </w:numPr>
        <w:autoSpaceDE w:val="0"/>
        <w:autoSpaceDN w:val="0"/>
        <w:adjustRightInd w:val="0"/>
        <w:contextualSpacing/>
        <w:rPr>
          <w:rFonts w:eastAsia="Wingdings-Regular"/>
          <w:szCs w:val="22"/>
        </w:rPr>
      </w:pPr>
      <w:r w:rsidRPr="009B3DD8">
        <w:rPr>
          <w:b/>
        </w:rPr>
        <w:t xml:space="preserve">Μην </w:t>
      </w:r>
      <w:r w:rsidRPr="009B3DD8">
        <w:t>επανατοποθετείτε το κάλυμμα της βελόνας.</w:t>
      </w:r>
    </w:p>
    <w:p w14:paraId="51945FE0" w14:textId="77777777" w:rsidR="00845E4D" w:rsidRPr="009B3DD8" w:rsidRDefault="00845E4D" w:rsidP="009B3DD8">
      <w:pPr>
        <w:autoSpaceDE w:val="0"/>
        <w:autoSpaceDN w:val="0"/>
        <w:adjustRightInd w:val="0"/>
        <w:ind w:left="720"/>
        <w:contextualSpacing/>
        <w:rPr>
          <w:rFonts w:eastAsia="Wingdings-Regular"/>
          <w:szCs w:val="22"/>
        </w:rPr>
      </w:pPr>
      <w:r w:rsidRPr="009B3DD8">
        <w:rPr>
          <w:b/>
        </w:rPr>
        <w:t xml:space="preserve">Προσοχή: Μην </w:t>
      </w:r>
      <w:r w:rsidRPr="009B3DD8">
        <w:t>βάζετε τα δάκτυλά σας μέσα στη Συσκευή σας, αφού αφαιρέσετε το κάλυμμα της βελόνας για να αποφύγετε τραυματισμό από τη βελόνα.</w:t>
      </w:r>
    </w:p>
    <w:p w14:paraId="442EF39C" w14:textId="03D9F503" w:rsidR="00845E4D" w:rsidRPr="009B3DD8" w:rsidRDefault="00845E4D" w:rsidP="009B3DD8">
      <w:pPr>
        <w:autoSpaceDE w:val="0"/>
        <w:autoSpaceDN w:val="0"/>
        <w:adjustRightInd w:val="0"/>
        <w:ind w:left="720"/>
        <w:contextualSpacing/>
      </w:pPr>
      <w:r w:rsidRPr="009B3DD8">
        <w:rPr>
          <w:b/>
        </w:rPr>
        <w:t xml:space="preserve">Σημείωση: </w:t>
      </w:r>
      <w:r w:rsidRPr="009B3DD8">
        <w:t xml:space="preserve">Για να ακυρώσετε την ένεση και να εξαχθεί το Φυσίγγιο, πατήστε το κουμπί Ακύρωση/Εξαγωγή </w:t>
      </w:r>
      <w:r w:rsidR="00287BBE" w:rsidRPr="00886CA0">
        <w:rPr>
          <w:noProof/>
          <w:sz w:val="24"/>
        </w:rPr>
        <w:drawing>
          <wp:inline distT="0" distB="0" distL="0" distR="0" wp14:anchorId="5F4DBB12" wp14:editId="54816A5B">
            <wp:extent cx="228600" cy="17145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Pr="009B3DD8">
        <w:t xml:space="preserve"> για 1 δευτερόλεπτο.</w:t>
      </w:r>
    </w:p>
    <w:p w14:paraId="58447C57" w14:textId="77777777" w:rsidR="00845E4D" w:rsidRPr="009B3DD8" w:rsidRDefault="00845E4D" w:rsidP="009B3DD8">
      <w:pPr>
        <w:autoSpaceDE w:val="0"/>
        <w:autoSpaceDN w:val="0"/>
        <w:adjustRightInd w:val="0"/>
        <w:ind w:left="720"/>
        <w:contextualSpacing/>
        <w:rPr>
          <w:rFonts w:eastAsia="Calibri"/>
          <w:szCs w:val="22"/>
        </w:rPr>
      </w:pPr>
    </w:p>
    <w:p w14:paraId="5662F92F" w14:textId="77777777" w:rsidR="00845E4D" w:rsidRPr="009B3DD8" w:rsidRDefault="00845E4D" w:rsidP="009B3DD8">
      <w:pPr>
        <w:autoSpaceDE w:val="0"/>
        <w:autoSpaceDN w:val="0"/>
        <w:adjustRightInd w:val="0"/>
        <w:ind w:left="720"/>
        <w:contextualSpacing/>
        <w:rPr>
          <w:noProof/>
        </w:rPr>
      </w:pPr>
    </w:p>
    <w:p w14:paraId="2DFE6946" w14:textId="5AF447BE" w:rsidR="00845E4D" w:rsidRPr="009B3DD8" w:rsidRDefault="00287BBE" w:rsidP="009B3DD8">
      <w:pPr>
        <w:autoSpaceDE w:val="0"/>
        <w:autoSpaceDN w:val="0"/>
        <w:adjustRightInd w:val="0"/>
        <w:ind w:left="720"/>
        <w:contextualSpacing/>
        <w:jc w:val="center"/>
        <w:rPr>
          <w:rFonts w:eastAsia="Calibri"/>
          <w:szCs w:val="22"/>
        </w:rPr>
      </w:pPr>
      <w:r>
        <w:rPr>
          <w:noProof/>
        </w:rPr>
        <w:drawing>
          <wp:inline distT="0" distB="0" distL="0" distR="0" wp14:anchorId="440E7815" wp14:editId="38561F1C">
            <wp:extent cx="2667000" cy="259080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2667000" cy="2590800"/>
                    </a:xfrm>
                    <a:prstGeom prst="rect">
                      <a:avLst/>
                    </a:prstGeom>
                    <a:noFill/>
                    <a:ln>
                      <a:noFill/>
                    </a:ln>
                  </pic:spPr>
                </pic:pic>
              </a:graphicData>
            </a:graphic>
          </wp:inline>
        </w:drawing>
      </w:r>
    </w:p>
    <w:p w14:paraId="14197D2C" w14:textId="77777777" w:rsidR="00845E4D" w:rsidRPr="009B3DD8" w:rsidRDefault="00845E4D" w:rsidP="00FE6244">
      <w:pPr>
        <w:numPr>
          <w:ilvl w:val="0"/>
          <w:numId w:val="87"/>
        </w:numPr>
        <w:autoSpaceDE w:val="0"/>
        <w:autoSpaceDN w:val="0"/>
        <w:adjustRightInd w:val="0"/>
        <w:contextualSpacing/>
        <w:rPr>
          <w:rFonts w:eastAsia="Wingdings-Regular"/>
          <w:szCs w:val="22"/>
        </w:rPr>
      </w:pPr>
      <w:r w:rsidRPr="009B3DD8">
        <w:rPr>
          <w:b/>
        </w:rPr>
        <w:t xml:space="preserve">Τοποθετήστε </w:t>
      </w:r>
      <w:r w:rsidRPr="009B3DD8">
        <w:t xml:space="preserve">τη Συσκευή σας με το </w:t>
      </w:r>
      <w:r w:rsidRPr="009B3DD8">
        <w:rPr>
          <w:b/>
        </w:rPr>
        <w:t xml:space="preserve">μπλε βέλος </w:t>
      </w:r>
      <w:r w:rsidRPr="009B3DD8">
        <w:t>να είναι κάθετο σε γωνία 90 μοιρών προς το σημείο της ένεσης.</w:t>
      </w:r>
    </w:p>
    <w:p w14:paraId="30E3B330" w14:textId="77777777" w:rsidR="00845E4D" w:rsidRPr="009B3DD8" w:rsidRDefault="00845E4D" w:rsidP="00FE6244">
      <w:pPr>
        <w:numPr>
          <w:ilvl w:val="0"/>
          <w:numId w:val="87"/>
        </w:numPr>
        <w:autoSpaceDE w:val="0"/>
        <w:autoSpaceDN w:val="0"/>
        <w:adjustRightInd w:val="0"/>
        <w:contextualSpacing/>
        <w:rPr>
          <w:rFonts w:eastAsia="Wingdings-Regular"/>
          <w:szCs w:val="22"/>
        </w:rPr>
      </w:pPr>
      <w:r w:rsidRPr="009B3DD8">
        <w:rPr>
          <w:b/>
        </w:rPr>
        <w:t xml:space="preserve">Βεβαιωθείτε </w:t>
      </w:r>
      <w:r w:rsidRPr="009B3DD8">
        <w:t>ότι μπορείτε να δείτε την οθόνη της Συσκευής σας.</w:t>
      </w:r>
    </w:p>
    <w:p w14:paraId="2A5E06BD" w14:textId="77777777" w:rsidR="00845E4D" w:rsidRPr="009B3DD8" w:rsidRDefault="00845E4D" w:rsidP="00FE6244">
      <w:pPr>
        <w:numPr>
          <w:ilvl w:val="0"/>
          <w:numId w:val="87"/>
        </w:numPr>
        <w:autoSpaceDE w:val="0"/>
        <w:autoSpaceDN w:val="0"/>
        <w:adjustRightInd w:val="0"/>
        <w:contextualSpacing/>
        <w:rPr>
          <w:rFonts w:eastAsia="Wingdings-Regular"/>
          <w:szCs w:val="22"/>
        </w:rPr>
      </w:pPr>
      <w:r w:rsidRPr="009B3DD8">
        <w:rPr>
          <w:b/>
        </w:rPr>
        <w:t xml:space="preserve">Μην </w:t>
      </w:r>
      <w:r w:rsidRPr="009B3DD8">
        <w:t>τσιμπάτε το δέρμα γύρω από το σημείο της ένεσης.</w:t>
      </w:r>
    </w:p>
    <w:p w14:paraId="74355361" w14:textId="77777777" w:rsidR="00845E4D" w:rsidRPr="009B3DD8" w:rsidRDefault="00845E4D" w:rsidP="009B3DD8">
      <w:pPr>
        <w:autoSpaceDE w:val="0"/>
        <w:autoSpaceDN w:val="0"/>
        <w:adjustRightInd w:val="0"/>
        <w:ind w:left="720"/>
        <w:contextualSpacing/>
        <w:rPr>
          <w:rFonts w:eastAsia="Wingdings-Regular"/>
          <w:szCs w:val="22"/>
        </w:rPr>
      </w:pPr>
      <w:r w:rsidRPr="009B3DD8">
        <w:rPr>
          <w:b/>
        </w:rPr>
        <w:t xml:space="preserve">Προσοχή: </w:t>
      </w:r>
      <w:r w:rsidRPr="009B3DD8">
        <w:t>Εάν η Συσκευή σας πέσει κάτω ενώ περιέχει Φυσίγγιο, αφαιρέστε και απορρίψτε το Φυσίγγιο σας.</w:t>
      </w:r>
    </w:p>
    <w:p w14:paraId="3CCC9E75" w14:textId="77777777" w:rsidR="00845E4D" w:rsidRPr="009B3DD8" w:rsidRDefault="00845E4D" w:rsidP="009B3DD8">
      <w:pPr>
        <w:autoSpaceDE w:val="0"/>
        <w:autoSpaceDN w:val="0"/>
        <w:adjustRightInd w:val="0"/>
        <w:ind w:left="720"/>
      </w:pPr>
      <w:r w:rsidRPr="009B3DD8">
        <w:t>Ανατρέξτε στη σελίδα Αντιμετώπισης προβλημάτων στο Εγχειρίδιο Χρήστη της Συσκευής.</w:t>
      </w:r>
    </w:p>
    <w:p w14:paraId="10E7CFD7" w14:textId="77777777" w:rsidR="00845E4D" w:rsidRPr="00886CA0" w:rsidRDefault="00845E4D" w:rsidP="009B3DD8">
      <w:pPr>
        <w:autoSpaceDE w:val="0"/>
        <w:autoSpaceDN w:val="0"/>
        <w:adjustRightInd w:val="0"/>
        <w:ind w:left="720"/>
        <w:rPr>
          <w:rFonts w:eastAsia="Calibri"/>
          <w:sz w:val="28"/>
          <w:szCs w:val="28"/>
        </w:rPr>
      </w:pPr>
    </w:p>
    <w:p w14:paraId="281D1CB6" w14:textId="51B1AF0D" w:rsidR="00845E4D" w:rsidRPr="009B3DD8" w:rsidRDefault="00287BBE" w:rsidP="009B3DD8">
      <w:pPr>
        <w:autoSpaceDE w:val="0"/>
        <w:autoSpaceDN w:val="0"/>
        <w:adjustRightInd w:val="0"/>
        <w:ind w:left="720"/>
        <w:contextualSpacing/>
        <w:jc w:val="center"/>
        <w:rPr>
          <w:rFonts w:eastAsia="Wingdings-Regular"/>
          <w:szCs w:val="22"/>
        </w:rPr>
      </w:pPr>
      <w:r>
        <w:rPr>
          <w:noProof/>
        </w:rPr>
        <w:lastRenderedPageBreak/>
        <w:drawing>
          <wp:inline distT="0" distB="0" distL="0" distR="0" wp14:anchorId="7A218F99" wp14:editId="29A8F452">
            <wp:extent cx="2686050" cy="268605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686050" cy="2686050"/>
                    </a:xfrm>
                    <a:prstGeom prst="rect">
                      <a:avLst/>
                    </a:prstGeom>
                    <a:noFill/>
                    <a:ln>
                      <a:noFill/>
                    </a:ln>
                  </pic:spPr>
                </pic:pic>
              </a:graphicData>
            </a:graphic>
          </wp:inline>
        </w:drawing>
      </w:r>
    </w:p>
    <w:p w14:paraId="7FE32F08" w14:textId="77777777" w:rsidR="00845E4D" w:rsidRPr="009B3DD8" w:rsidRDefault="00845E4D" w:rsidP="00FE6244">
      <w:pPr>
        <w:numPr>
          <w:ilvl w:val="0"/>
          <w:numId w:val="88"/>
        </w:numPr>
        <w:autoSpaceDE w:val="0"/>
        <w:autoSpaceDN w:val="0"/>
        <w:adjustRightInd w:val="0"/>
        <w:contextualSpacing/>
        <w:rPr>
          <w:rFonts w:eastAsia="Wingdings-Regular"/>
          <w:szCs w:val="22"/>
        </w:rPr>
      </w:pPr>
      <w:r w:rsidRPr="009B3DD8">
        <w:rPr>
          <w:b/>
        </w:rPr>
        <w:t xml:space="preserve">Πατήστε παρατεταμένα </w:t>
      </w:r>
      <w:r w:rsidRPr="009B3DD8">
        <w:t>το κουμπί ένεσης για να ξεκινήσετε την ένεσή σας, μόλις εμφανισθεί η αντίστοιχη οδηγία στην οθόνη.</w:t>
      </w:r>
    </w:p>
    <w:p w14:paraId="49903998" w14:textId="77777777" w:rsidR="00845E4D" w:rsidRPr="009B3DD8" w:rsidRDefault="00845E4D" w:rsidP="009B3DD8">
      <w:pPr>
        <w:autoSpaceDE w:val="0"/>
        <w:autoSpaceDN w:val="0"/>
        <w:adjustRightInd w:val="0"/>
        <w:ind w:left="720"/>
        <w:contextualSpacing/>
      </w:pPr>
      <w:r w:rsidRPr="009B3DD8">
        <w:rPr>
          <w:b/>
        </w:rPr>
        <w:t xml:space="preserve">Σημείωση: </w:t>
      </w:r>
      <w:r w:rsidRPr="009B3DD8">
        <w:t>Μπορείτε να αφήσετε το κουμπί ένεσης μόλις ξεκινήσει η χορήγηση της ένεσης.</w:t>
      </w:r>
    </w:p>
    <w:p w14:paraId="3CFE6771" w14:textId="77777777" w:rsidR="00845E4D" w:rsidRPr="009B3DD8" w:rsidRDefault="00845E4D" w:rsidP="009B3DD8">
      <w:pPr>
        <w:autoSpaceDE w:val="0"/>
        <w:autoSpaceDN w:val="0"/>
        <w:adjustRightInd w:val="0"/>
        <w:ind w:left="720"/>
        <w:contextualSpacing/>
        <w:rPr>
          <w:rFonts w:eastAsia="Calibri"/>
          <w:szCs w:val="22"/>
        </w:rPr>
      </w:pPr>
    </w:p>
    <w:p w14:paraId="06D3311F" w14:textId="05AF9543" w:rsidR="00845E4D" w:rsidRPr="009B3DD8" w:rsidRDefault="00287BBE" w:rsidP="009B3DD8">
      <w:pPr>
        <w:autoSpaceDE w:val="0"/>
        <w:autoSpaceDN w:val="0"/>
        <w:adjustRightInd w:val="0"/>
        <w:ind w:left="720"/>
        <w:contextualSpacing/>
        <w:jc w:val="center"/>
        <w:rPr>
          <w:rFonts w:eastAsia="Calibri"/>
          <w:szCs w:val="22"/>
        </w:rPr>
      </w:pPr>
      <w:r>
        <w:rPr>
          <w:noProof/>
        </w:rPr>
        <w:drawing>
          <wp:inline distT="0" distB="0" distL="0" distR="0" wp14:anchorId="748ED5D8" wp14:editId="670353B8">
            <wp:extent cx="2638425" cy="268605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638425" cy="2686050"/>
                    </a:xfrm>
                    <a:prstGeom prst="rect">
                      <a:avLst/>
                    </a:prstGeom>
                    <a:noFill/>
                    <a:ln>
                      <a:noFill/>
                    </a:ln>
                  </pic:spPr>
                </pic:pic>
              </a:graphicData>
            </a:graphic>
          </wp:inline>
        </w:drawing>
      </w:r>
    </w:p>
    <w:p w14:paraId="6F102848" w14:textId="77777777" w:rsidR="00845E4D" w:rsidRPr="009B3DD8" w:rsidRDefault="00845E4D" w:rsidP="00FE6244">
      <w:pPr>
        <w:numPr>
          <w:ilvl w:val="0"/>
          <w:numId w:val="88"/>
        </w:numPr>
        <w:autoSpaceDE w:val="0"/>
        <w:autoSpaceDN w:val="0"/>
        <w:adjustRightInd w:val="0"/>
        <w:contextualSpacing/>
        <w:rPr>
          <w:rFonts w:eastAsia="Wingdings-Regular"/>
          <w:szCs w:val="22"/>
        </w:rPr>
      </w:pPr>
      <w:r w:rsidRPr="009B3DD8">
        <w:rPr>
          <w:b/>
        </w:rPr>
        <w:t xml:space="preserve">Κρατήστε </w:t>
      </w:r>
      <w:r w:rsidRPr="009B3DD8">
        <w:t>τη Συσκευή σας πάνω στο δέρμα σας και περιμένετε καθώς το φάρμακό σας εγχύεται.</w:t>
      </w:r>
    </w:p>
    <w:p w14:paraId="59E650EF" w14:textId="77777777" w:rsidR="00845E4D" w:rsidRPr="009B3DD8" w:rsidRDefault="00845E4D" w:rsidP="00FE6244">
      <w:pPr>
        <w:numPr>
          <w:ilvl w:val="0"/>
          <w:numId w:val="88"/>
        </w:numPr>
        <w:autoSpaceDE w:val="0"/>
        <w:autoSpaceDN w:val="0"/>
        <w:adjustRightInd w:val="0"/>
        <w:contextualSpacing/>
        <w:rPr>
          <w:rFonts w:eastAsia="Wingdings-Regular"/>
          <w:szCs w:val="22"/>
        </w:rPr>
      </w:pPr>
      <w:r w:rsidRPr="009B3DD8">
        <w:rPr>
          <w:b/>
        </w:rPr>
        <w:t xml:space="preserve">Κοιτάζετε </w:t>
      </w:r>
      <w:r w:rsidRPr="009B3DD8">
        <w:t>την οθόνη της Συσκευής.</w:t>
      </w:r>
    </w:p>
    <w:p w14:paraId="73BBC78C" w14:textId="77777777" w:rsidR="00845E4D" w:rsidRPr="009B3DD8" w:rsidRDefault="00845E4D" w:rsidP="00FE6244">
      <w:pPr>
        <w:numPr>
          <w:ilvl w:val="0"/>
          <w:numId w:val="88"/>
        </w:numPr>
        <w:autoSpaceDE w:val="0"/>
        <w:autoSpaceDN w:val="0"/>
        <w:adjustRightInd w:val="0"/>
        <w:contextualSpacing/>
        <w:rPr>
          <w:rFonts w:eastAsia="Wingdings-Regular"/>
          <w:szCs w:val="22"/>
        </w:rPr>
      </w:pPr>
      <w:r w:rsidRPr="009B3DD8">
        <w:rPr>
          <w:b/>
        </w:rPr>
        <w:t xml:space="preserve">Μην </w:t>
      </w:r>
      <w:r w:rsidRPr="009B3DD8">
        <w:t>μετακινήσετε, γύρετε ή αφαιρέσετε τη Συσκευή από το δέρμα σας μέχρι να εμφανιστεί η αντίστοιχη οδηγία στην οθόνη.</w:t>
      </w:r>
    </w:p>
    <w:p w14:paraId="05E34731" w14:textId="77777777" w:rsidR="00845E4D" w:rsidRPr="009B3DD8" w:rsidRDefault="00845E4D" w:rsidP="009B3DD8">
      <w:pPr>
        <w:autoSpaceDE w:val="0"/>
        <w:autoSpaceDN w:val="0"/>
        <w:adjustRightInd w:val="0"/>
        <w:ind w:left="720"/>
        <w:contextualSpacing/>
        <w:rPr>
          <w:rFonts w:eastAsia="Calibri"/>
          <w:szCs w:val="22"/>
        </w:rPr>
      </w:pPr>
      <w:r w:rsidRPr="009B3DD8">
        <w:rPr>
          <w:b/>
        </w:rPr>
        <w:t xml:space="preserve">Σημείωση: </w:t>
      </w:r>
      <w:r w:rsidRPr="009B3DD8">
        <w:t xml:space="preserve">Εάν αφαιρέσετε τη Συσκευή σας προτού λάβετε την αντίστοιχη οδηγία, </w:t>
      </w:r>
      <w:r w:rsidRPr="009B3DD8">
        <w:rPr>
          <w:b/>
        </w:rPr>
        <w:t xml:space="preserve">μην </w:t>
      </w:r>
      <w:r w:rsidRPr="009B3DD8">
        <w:t>την επανατοποθετείτε στο σημείο της ένεσης και μην χορηγείτε κι άλλη, πρόσθετη δόση. Συμβουλευτείτε τον επαγγελματία υγείας σας.</w:t>
      </w:r>
    </w:p>
    <w:p w14:paraId="7B2EC3B1" w14:textId="4B8DE09F" w:rsidR="00845E4D" w:rsidRPr="009B3DD8" w:rsidRDefault="00845E4D" w:rsidP="009B3DD8">
      <w:pPr>
        <w:spacing w:after="160" w:line="259" w:lineRule="auto"/>
        <w:jc w:val="center"/>
      </w:pPr>
      <w:r w:rsidRPr="009B3DD8">
        <w:br w:type="page"/>
      </w:r>
      <w:r w:rsidR="00287BBE">
        <w:rPr>
          <w:noProof/>
        </w:rPr>
        <w:lastRenderedPageBreak/>
        <w:drawing>
          <wp:inline distT="0" distB="0" distL="0" distR="0" wp14:anchorId="26AEA3A6" wp14:editId="62149B12">
            <wp:extent cx="2962275" cy="264795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962275" cy="2647950"/>
                    </a:xfrm>
                    <a:prstGeom prst="rect">
                      <a:avLst/>
                    </a:prstGeom>
                    <a:noFill/>
                    <a:ln>
                      <a:noFill/>
                    </a:ln>
                  </pic:spPr>
                </pic:pic>
              </a:graphicData>
            </a:graphic>
          </wp:inline>
        </w:drawing>
      </w:r>
    </w:p>
    <w:p w14:paraId="4C16538A" w14:textId="77777777" w:rsidR="00845E4D" w:rsidRPr="009B3DD8" w:rsidRDefault="00845E4D" w:rsidP="00FE6244">
      <w:pPr>
        <w:numPr>
          <w:ilvl w:val="0"/>
          <w:numId w:val="91"/>
        </w:numPr>
        <w:spacing w:after="160" w:line="259" w:lineRule="auto"/>
        <w:rPr>
          <w:rFonts w:eastAsia="Wingdings-Regular"/>
          <w:szCs w:val="22"/>
        </w:rPr>
      </w:pPr>
      <w:r w:rsidRPr="009B3DD8">
        <w:rPr>
          <w:b/>
        </w:rPr>
        <w:t xml:space="preserve">Απομακρύνετε οριστικά </w:t>
      </w:r>
      <w:r w:rsidRPr="009B3DD8">
        <w:t>τη συσκευή από το δέρμα. Η συσκευή σας ενημερώνει μέσω της οθόνης ότι η ένεση ολοκληρώθηκε.</w:t>
      </w:r>
    </w:p>
    <w:p w14:paraId="0F8FA0E3" w14:textId="77777777" w:rsidR="00845E4D" w:rsidRPr="009B3DD8" w:rsidRDefault="00845E4D" w:rsidP="00FE6244">
      <w:pPr>
        <w:numPr>
          <w:ilvl w:val="0"/>
          <w:numId w:val="89"/>
        </w:numPr>
        <w:autoSpaceDE w:val="0"/>
        <w:autoSpaceDN w:val="0"/>
        <w:adjustRightInd w:val="0"/>
        <w:contextualSpacing/>
        <w:rPr>
          <w:rFonts w:eastAsia="Wingdings-Regular"/>
          <w:szCs w:val="22"/>
        </w:rPr>
      </w:pPr>
      <w:r w:rsidRPr="009B3DD8">
        <w:rPr>
          <w:b/>
        </w:rPr>
        <w:t xml:space="preserve">Περιμένετε. </w:t>
      </w:r>
      <w:r w:rsidRPr="009B3DD8">
        <w:t xml:space="preserve">Ένα μέρος του Φυσιγγίου θα αποβληθεί από το κάτω μέρος της Συσκευής. Αυτό μπορεί να διαρκέσει έως και 10 δευτερόλεπτα. </w:t>
      </w:r>
    </w:p>
    <w:p w14:paraId="141BF072" w14:textId="77777777" w:rsidR="00845E4D" w:rsidRPr="009B3DD8" w:rsidRDefault="00845E4D" w:rsidP="009B3DD8">
      <w:pPr>
        <w:autoSpaceDE w:val="0"/>
        <w:autoSpaceDN w:val="0"/>
        <w:adjustRightInd w:val="0"/>
        <w:ind w:left="720"/>
        <w:contextualSpacing/>
        <w:rPr>
          <w:rFonts w:eastAsia="Wingdings-Regular"/>
          <w:szCs w:val="22"/>
        </w:rPr>
      </w:pPr>
      <w:r w:rsidRPr="009B3DD8">
        <w:rPr>
          <w:bCs/>
        </w:rPr>
        <w:t>Κατά το διάστημα αυτό</w:t>
      </w:r>
      <w:r w:rsidRPr="009B3DD8">
        <w:rPr>
          <w:b/>
        </w:rPr>
        <w:t xml:space="preserve"> μην </w:t>
      </w:r>
      <w:r w:rsidRPr="009B3DD8">
        <w:t>καλύπτετε το κάτω μέρος της συσκευής.</w:t>
      </w:r>
    </w:p>
    <w:p w14:paraId="0EE3FFF0" w14:textId="77777777" w:rsidR="00845E4D" w:rsidRPr="009B3DD8" w:rsidRDefault="00845E4D" w:rsidP="009B3DD8">
      <w:pPr>
        <w:autoSpaceDE w:val="0"/>
        <w:autoSpaceDN w:val="0"/>
        <w:adjustRightInd w:val="0"/>
        <w:ind w:left="720"/>
        <w:contextualSpacing/>
        <w:rPr>
          <w:rFonts w:eastAsia="Wingdings-Regular"/>
          <w:szCs w:val="22"/>
        </w:rPr>
      </w:pPr>
      <w:r w:rsidRPr="009B3DD8">
        <w:rPr>
          <w:b/>
        </w:rPr>
        <w:t xml:space="preserve">Μην </w:t>
      </w:r>
      <w:r w:rsidRPr="009B3DD8">
        <w:t>βάζετε τα δάκτυλά σας μέσα στη Συσκευή, καθώς στη φάση αυτή η βελόνα είναι εκτεθειμένη.</w:t>
      </w:r>
    </w:p>
    <w:p w14:paraId="5BDE4858" w14:textId="77777777" w:rsidR="00845E4D" w:rsidRPr="009B3DD8" w:rsidRDefault="00845E4D" w:rsidP="00FE6244">
      <w:pPr>
        <w:numPr>
          <w:ilvl w:val="0"/>
          <w:numId w:val="89"/>
        </w:numPr>
        <w:autoSpaceDE w:val="0"/>
        <w:autoSpaceDN w:val="0"/>
        <w:adjustRightInd w:val="0"/>
        <w:contextualSpacing/>
        <w:rPr>
          <w:rFonts w:eastAsia="Calibri"/>
          <w:szCs w:val="22"/>
        </w:rPr>
      </w:pPr>
      <w:r w:rsidRPr="009B3DD8">
        <w:t xml:space="preserve">Εάν παρατηρήσετε κηλίδα αίματος στο σημείο της ένεσης, ασκήστε ελαφρά πίεση με ένα κομμάτι βαμβάκι ή μια γάζα, έως ότου σταματήσει η αιμορραγία. </w:t>
      </w:r>
      <w:r w:rsidRPr="009B3DD8">
        <w:rPr>
          <w:b/>
        </w:rPr>
        <w:t xml:space="preserve">Μην </w:t>
      </w:r>
      <w:r w:rsidRPr="009B3DD8">
        <w:t>τρίβετε.</w:t>
      </w:r>
    </w:p>
    <w:p w14:paraId="798A2D9C" w14:textId="77777777" w:rsidR="00845E4D" w:rsidRPr="009B3DD8" w:rsidRDefault="00845E4D" w:rsidP="009B3DD8">
      <w:pPr>
        <w:autoSpaceDE w:val="0"/>
        <w:autoSpaceDN w:val="0"/>
        <w:adjustRightInd w:val="0"/>
        <w:contextualSpacing/>
      </w:pPr>
    </w:p>
    <w:p w14:paraId="4504AB1D" w14:textId="4616D41F" w:rsidR="00845E4D" w:rsidRPr="009B3DD8" w:rsidRDefault="00287BBE" w:rsidP="009B3DD8">
      <w:pPr>
        <w:autoSpaceDE w:val="0"/>
        <w:autoSpaceDN w:val="0"/>
        <w:adjustRightInd w:val="0"/>
        <w:contextualSpacing/>
        <w:jc w:val="center"/>
      </w:pPr>
      <w:r>
        <w:rPr>
          <w:noProof/>
        </w:rPr>
        <w:drawing>
          <wp:inline distT="0" distB="0" distL="0" distR="0" wp14:anchorId="14C8EB9A" wp14:editId="63DD912A">
            <wp:extent cx="2714625" cy="257175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714625" cy="2571750"/>
                    </a:xfrm>
                    <a:prstGeom prst="rect">
                      <a:avLst/>
                    </a:prstGeom>
                    <a:noFill/>
                    <a:ln>
                      <a:noFill/>
                    </a:ln>
                  </pic:spPr>
                </pic:pic>
              </a:graphicData>
            </a:graphic>
          </wp:inline>
        </w:drawing>
      </w:r>
    </w:p>
    <w:p w14:paraId="5F2551AC" w14:textId="77777777" w:rsidR="00845E4D" w:rsidRPr="009B3DD8" w:rsidRDefault="00845E4D" w:rsidP="00FE6244">
      <w:pPr>
        <w:numPr>
          <w:ilvl w:val="0"/>
          <w:numId w:val="89"/>
        </w:numPr>
        <w:autoSpaceDE w:val="0"/>
        <w:autoSpaceDN w:val="0"/>
        <w:adjustRightInd w:val="0"/>
        <w:contextualSpacing/>
        <w:rPr>
          <w:rFonts w:eastAsia="Wingdings-Regular"/>
          <w:szCs w:val="22"/>
        </w:rPr>
      </w:pPr>
      <w:r w:rsidRPr="009B3DD8">
        <w:rPr>
          <w:b/>
        </w:rPr>
        <w:t xml:space="preserve">Τραβήξτε </w:t>
      </w:r>
      <w:r w:rsidRPr="009B3DD8">
        <w:t>τ</w:t>
      </w:r>
      <w:r w:rsidR="00784F09" w:rsidRPr="009B3DD8">
        <w:t>ο</w:t>
      </w:r>
      <w:r w:rsidRPr="009B3DD8">
        <w:t xml:space="preserve"> Φυσίγγιό σας προς τα έξω αμέσως, μόλις αποβληθεί ένα μέρος </w:t>
      </w:r>
      <w:r w:rsidR="00784F09" w:rsidRPr="009B3DD8">
        <w:t xml:space="preserve">του </w:t>
      </w:r>
      <w:r w:rsidRPr="009B3DD8">
        <w:t>από τη Συσκευή.</w:t>
      </w:r>
    </w:p>
    <w:p w14:paraId="35BB2108" w14:textId="77777777" w:rsidR="00845E4D" w:rsidRPr="009B3DD8" w:rsidRDefault="00845E4D" w:rsidP="00FE6244">
      <w:pPr>
        <w:numPr>
          <w:ilvl w:val="0"/>
          <w:numId w:val="89"/>
        </w:numPr>
        <w:autoSpaceDE w:val="0"/>
        <w:autoSpaceDN w:val="0"/>
        <w:adjustRightInd w:val="0"/>
        <w:contextualSpacing/>
        <w:rPr>
          <w:rFonts w:eastAsia="Wingdings-Regular"/>
          <w:szCs w:val="22"/>
        </w:rPr>
      </w:pPr>
      <w:r w:rsidRPr="009B3DD8">
        <w:rPr>
          <w:b/>
        </w:rPr>
        <w:t xml:space="preserve">Ελέγξτε </w:t>
      </w:r>
      <w:r w:rsidRPr="009B3DD8">
        <w:t>ότι το Φυσίγγιό σας έχει αδειάσει από το φάρμακο και ότι εμφανίζεται μια γκρι γραμμή στο παράθυρο παρατήρησης. Εάν όχι, ενδέχεται να μην έχετε λάβει ολόκληρη τη δόση σας. Συμβουλευτείτε τον επαγγελματία υγείαςσας.</w:t>
      </w:r>
    </w:p>
    <w:p w14:paraId="66EEF8CF" w14:textId="77777777" w:rsidR="00845E4D" w:rsidRPr="009B3DD8" w:rsidRDefault="00845E4D" w:rsidP="00FE6244">
      <w:pPr>
        <w:numPr>
          <w:ilvl w:val="0"/>
          <w:numId w:val="89"/>
        </w:numPr>
        <w:autoSpaceDE w:val="0"/>
        <w:autoSpaceDN w:val="0"/>
        <w:adjustRightInd w:val="0"/>
        <w:contextualSpacing/>
        <w:rPr>
          <w:rFonts w:eastAsia="Wingdings-Regular"/>
          <w:szCs w:val="22"/>
        </w:rPr>
      </w:pPr>
      <w:r w:rsidRPr="009B3DD8">
        <w:rPr>
          <w:b/>
        </w:rPr>
        <w:t xml:space="preserve">Μην </w:t>
      </w:r>
      <w:r w:rsidRPr="009B3DD8">
        <w:t>επαναχρησιμοποιείτε ή επανεισάγετε το Φυσίγγιό σας μέσα στη Συσκευή.</w:t>
      </w:r>
    </w:p>
    <w:p w14:paraId="78CC1348" w14:textId="77777777" w:rsidR="00845E4D" w:rsidRPr="007B0625" w:rsidRDefault="00845E4D" w:rsidP="00FE6244">
      <w:pPr>
        <w:numPr>
          <w:ilvl w:val="0"/>
          <w:numId w:val="89"/>
        </w:numPr>
        <w:autoSpaceDE w:val="0"/>
        <w:autoSpaceDN w:val="0"/>
        <w:adjustRightInd w:val="0"/>
        <w:contextualSpacing/>
        <w:rPr>
          <w:rFonts w:eastAsia="Calibri"/>
          <w:szCs w:val="22"/>
        </w:rPr>
      </w:pPr>
      <w:r w:rsidRPr="009B3DD8">
        <w:rPr>
          <w:b/>
        </w:rPr>
        <w:t xml:space="preserve">Απορρίψτε </w:t>
      </w:r>
      <w:r w:rsidRPr="009B3DD8">
        <w:rPr>
          <w:bCs/>
        </w:rPr>
        <w:t>αμέσως</w:t>
      </w:r>
      <w:r w:rsidRPr="009B3DD8">
        <w:rPr>
          <w:b/>
        </w:rPr>
        <w:t xml:space="preserve"> </w:t>
      </w:r>
      <w:r w:rsidRPr="009B3DD8">
        <w:t>το χρησιμοποιημένο Φυσίγγιο σε κατάλληλο δοχείο αιχμηρών αντικειμένων σύμφωνα με τις οδηγίες του επαγγελματία υγείας ή του φαρμακοποιού σας και τηρώντας την εγχώρια νομοθεσία για την υγεία και την ασφάλεια.</w:t>
      </w:r>
    </w:p>
    <w:p w14:paraId="480CBB8C" w14:textId="77777777" w:rsidR="0035117D" w:rsidRPr="009B3DD8" w:rsidRDefault="0035117D" w:rsidP="007B0625">
      <w:pPr>
        <w:autoSpaceDE w:val="0"/>
        <w:autoSpaceDN w:val="0"/>
        <w:adjustRightInd w:val="0"/>
        <w:ind w:left="720"/>
        <w:contextualSpacing/>
        <w:rPr>
          <w:rFonts w:eastAsia="Calibri"/>
          <w:szCs w:val="22"/>
        </w:rPr>
      </w:pPr>
    </w:p>
    <w:p w14:paraId="208DE5A0" w14:textId="77777777" w:rsidR="005C047F" w:rsidRPr="00A54E46" w:rsidRDefault="005C047F" w:rsidP="009B3DD8">
      <w:pPr>
        <w:jc w:val="center"/>
        <w:rPr>
          <w:sz w:val="24"/>
        </w:rPr>
      </w:pPr>
    </w:p>
    <w:p w14:paraId="1E8CEC82" w14:textId="725E3D3C" w:rsidR="000E5D55" w:rsidRPr="005C047F" w:rsidRDefault="00845E4D" w:rsidP="005C047F">
      <w:pPr>
        <w:jc w:val="center"/>
        <w:rPr>
          <w:rFonts w:eastAsia="Calibri"/>
          <w:sz w:val="24"/>
          <w:lang w:val="en-US"/>
        </w:rPr>
      </w:pPr>
      <w:r w:rsidRPr="00886CA0">
        <w:rPr>
          <w:sz w:val="24"/>
        </w:rPr>
        <w:t>--Τέλος των Οδηγιών Χρήσης-</w:t>
      </w:r>
    </w:p>
    <w:sectPr w:rsidR="000E5D55" w:rsidRPr="005C047F" w:rsidSect="00293E88">
      <w:footerReference w:type="default" r:id="rId126"/>
      <w:pgSz w:w="11907" w:h="16840" w:code="9"/>
      <w:pgMar w:top="1134" w:right="1417" w:bottom="1134" w:left="1417" w:header="737" w:footer="73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46C22" w14:textId="77777777" w:rsidR="004274AB" w:rsidRDefault="004274AB">
      <w:r>
        <w:separator/>
      </w:r>
    </w:p>
  </w:endnote>
  <w:endnote w:type="continuationSeparator" w:id="0">
    <w:p w14:paraId="20A7C273" w14:textId="77777777" w:rsidR="004274AB" w:rsidRDefault="00427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13" w:usb2="00000000" w:usb3="00000000" w:csb0="0000009F" w:csb1="00000000"/>
  </w:font>
  <w:font w:name="Times New Roman Bold">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imesNewRoman">
    <w:altName w:val="MS Gothic"/>
    <w:panose1 w:val="00000000000000000000"/>
    <w:charset w:val="80"/>
    <w:family w:val="auto"/>
    <w:notTrueType/>
    <w:pitch w:val="default"/>
    <w:sig w:usb0="00000083" w:usb1="09070000" w:usb2="00000010" w:usb3="00000000" w:csb0="000A0009"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ymbol MT">
    <w:altName w:val="Arial Unicode MS"/>
    <w:panose1 w:val="00000000000000000000"/>
    <w:charset w:val="80"/>
    <w:family w:val="auto"/>
    <w:notTrueType/>
    <w:pitch w:val="default"/>
    <w:sig w:usb0="00000001" w:usb1="08070000" w:usb2="00000010" w:usb3="00000000" w:csb0="00020000" w:csb1="00000000"/>
  </w:font>
  <w:font w:name="Wingdings-Regular">
    <w:altName w:val="PMingLiU"/>
    <w:panose1 w:val="00000000000000000000"/>
    <w:charset w:val="88"/>
    <w:family w:val="auto"/>
    <w:notTrueType/>
    <w:pitch w:val="default"/>
    <w:sig w:usb0="00000001" w:usb1="08080000" w:usb2="00000010" w:usb3="00000000" w:csb0="001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845B" w14:textId="55AE1204" w:rsidR="004B19B6" w:rsidRPr="0085010B" w:rsidRDefault="004B19B6">
    <w:pPr>
      <w:pStyle w:val="Footer"/>
      <w:jc w:val="center"/>
      <w:rPr>
        <w:rFonts w:ascii="Arial" w:hAnsi="Arial" w:cs="Arial"/>
        <w:sz w:val="16"/>
        <w:szCs w:val="16"/>
      </w:rPr>
    </w:pPr>
    <w:r w:rsidRPr="0085010B">
      <w:rPr>
        <w:rStyle w:val="PageNumber"/>
        <w:rFonts w:ascii="Arial" w:hAnsi="Arial" w:cs="Arial"/>
        <w:sz w:val="16"/>
        <w:szCs w:val="16"/>
      </w:rPr>
      <w:fldChar w:fldCharType="begin"/>
    </w:r>
    <w:r w:rsidRPr="0085010B">
      <w:rPr>
        <w:rStyle w:val="PageNumber"/>
        <w:rFonts w:ascii="Arial" w:hAnsi="Arial" w:cs="Arial"/>
        <w:sz w:val="16"/>
        <w:szCs w:val="16"/>
      </w:rPr>
      <w:instrText xml:space="preserve"> PAGE </w:instrText>
    </w:r>
    <w:r w:rsidRPr="0085010B">
      <w:rPr>
        <w:rStyle w:val="PageNumber"/>
        <w:rFonts w:ascii="Arial" w:hAnsi="Arial" w:cs="Arial"/>
        <w:sz w:val="16"/>
        <w:szCs w:val="16"/>
      </w:rPr>
      <w:fldChar w:fldCharType="separate"/>
    </w:r>
    <w:r w:rsidR="003A5E78">
      <w:rPr>
        <w:rStyle w:val="PageNumber"/>
        <w:rFonts w:ascii="Arial" w:hAnsi="Arial" w:cs="Arial"/>
        <w:noProof/>
        <w:sz w:val="16"/>
        <w:szCs w:val="16"/>
      </w:rPr>
      <w:t>1</w:t>
    </w:r>
    <w:r w:rsidRPr="0085010B">
      <w:rPr>
        <w:rStyle w:val="PageNumbe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35E6F" w14:textId="77777777" w:rsidR="004274AB" w:rsidRDefault="004274AB">
      <w:r>
        <w:separator/>
      </w:r>
    </w:p>
  </w:footnote>
  <w:footnote w:type="continuationSeparator" w:id="0">
    <w:p w14:paraId="695E6092" w14:textId="77777777" w:rsidR="004274AB" w:rsidRDefault="00427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E7B9B"/>
    <w:multiLevelType w:val="hybridMultilevel"/>
    <w:tmpl w:val="800CE822"/>
    <w:lvl w:ilvl="0" w:tplc="04080001">
      <w:start w:val="1"/>
      <w:numFmt w:val="bullet"/>
      <w:lvlText w:val=""/>
      <w:lvlJc w:val="left"/>
      <w:pPr>
        <w:ind w:left="360" w:hanging="360"/>
      </w:pPr>
      <w:rPr>
        <w:rFonts w:ascii="Symbol" w:hAnsi="Symbol" w:hint="default"/>
      </w:rPr>
    </w:lvl>
    <w:lvl w:ilvl="1" w:tplc="04080003">
      <w:start w:val="1"/>
      <w:numFmt w:val="bullet"/>
      <w:lvlText w:val="o"/>
      <w:lvlJc w:val="left"/>
      <w:pPr>
        <w:ind w:left="1080" w:hanging="360"/>
      </w:pPr>
      <w:rPr>
        <w:rFonts w:ascii="Courier New" w:hAnsi="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 w15:restartNumberingAfterBreak="0">
    <w:nsid w:val="045F5927"/>
    <w:multiLevelType w:val="hybridMultilevel"/>
    <w:tmpl w:val="DD2A2C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1407B1"/>
    <w:multiLevelType w:val="hybridMultilevel"/>
    <w:tmpl w:val="87542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DF3DD4"/>
    <w:multiLevelType w:val="hybridMultilevel"/>
    <w:tmpl w:val="C8667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9B3B36"/>
    <w:multiLevelType w:val="hybridMultilevel"/>
    <w:tmpl w:val="B3728864"/>
    <w:lvl w:ilvl="0" w:tplc="DBD0612E">
      <w:start w:val="1"/>
      <w:numFmt w:val="bullet"/>
      <w:lvlText w:val=""/>
      <w:lvlJc w:val="left"/>
      <w:pPr>
        <w:tabs>
          <w:tab w:val="num" w:pos="7590"/>
        </w:tabs>
        <w:ind w:left="7590" w:hanging="360"/>
      </w:pPr>
      <w:rPr>
        <w:rFonts w:ascii="Symbol" w:hAnsi="Symbol" w:hint="default"/>
        <w:color w:val="auto"/>
      </w:rPr>
    </w:lvl>
    <w:lvl w:ilvl="1" w:tplc="04080001">
      <w:start w:val="1"/>
      <w:numFmt w:val="bullet"/>
      <w:lvlText w:val=""/>
      <w:lvlJc w:val="left"/>
      <w:pPr>
        <w:tabs>
          <w:tab w:val="num" w:pos="1440"/>
        </w:tabs>
        <w:ind w:left="1440" w:hanging="360"/>
      </w:pPr>
      <w:rPr>
        <w:rFonts w:ascii="Symbol" w:hAnsi="Symbol" w:hint="default"/>
      </w:rPr>
    </w:lvl>
    <w:lvl w:ilvl="2" w:tplc="04080005">
      <w:start w:val="1"/>
      <w:numFmt w:val="bullet"/>
      <w:lvlText w:val=""/>
      <w:lvlJc w:val="left"/>
      <w:pPr>
        <w:tabs>
          <w:tab w:val="num" w:pos="2160"/>
        </w:tabs>
        <w:ind w:left="2160" w:hanging="360"/>
      </w:pPr>
      <w:rPr>
        <w:rFonts w:ascii="Wingdings" w:hAnsi="Wingdings" w:hint="default"/>
      </w:rPr>
    </w:lvl>
    <w:lvl w:ilvl="3" w:tplc="0408000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31325F"/>
    <w:multiLevelType w:val="hybridMultilevel"/>
    <w:tmpl w:val="4F1EA3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8B303C"/>
    <w:multiLevelType w:val="hybridMultilevel"/>
    <w:tmpl w:val="637606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627153"/>
    <w:multiLevelType w:val="hybridMultilevel"/>
    <w:tmpl w:val="989897C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F3638C6"/>
    <w:multiLevelType w:val="hybridMultilevel"/>
    <w:tmpl w:val="29DAE76A"/>
    <w:lvl w:ilvl="0" w:tplc="631C8CF2">
      <w:start w:val="1"/>
      <w:numFmt w:val="decimal"/>
      <w:lvlText w:val="%1."/>
      <w:lvlJc w:val="left"/>
      <w:pPr>
        <w:tabs>
          <w:tab w:val="num" w:pos="361"/>
        </w:tabs>
        <w:ind w:left="361" w:hanging="360"/>
      </w:pPr>
      <w:rPr>
        <w:rFonts w:cs="Times New Roman"/>
        <w:b w:val="0"/>
      </w:rPr>
    </w:lvl>
    <w:lvl w:ilvl="1" w:tplc="04090019" w:tentative="1">
      <w:start w:val="1"/>
      <w:numFmt w:val="lowerLetter"/>
      <w:lvlText w:val="%2."/>
      <w:lvlJc w:val="left"/>
      <w:pPr>
        <w:tabs>
          <w:tab w:val="num" w:pos="1441"/>
        </w:tabs>
        <w:ind w:left="1441" w:hanging="360"/>
      </w:pPr>
      <w:rPr>
        <w:rFonts w:cs="Times New Roman"/>
      </w:rPr>
    </w:lvl>
    <w:lvl w:ilvl="2" w:tplc="0409001B" w:tentative="1">
      <w:start w:val="1"/>
      <w:numFmt w:val="lowerRoman"/>
      <w:lvlText w:val="%3."/>
      <w:lvlJc w:val="right"/>
      <w:pPr>
        <w:tabs>
          <w:tab w:val="num" w:pos="2161"/>
        </w:tabs>
        <w:ind w:left="2161" w:hanging="180"/>
      </w:pPr>
      <w:rPr>
        <w:rFonts w:cs="Times New Roman"/>
      </w:rPr>
    </w:lvl>
    <w:lvl w:ilvl="3" w:tplc="0409000F" w:tentative="1">
      <w:start w:val="1"/>
      <w:numFmt w:val="decimal"/>
      <w:lvlText w:val="%4."/>
      <w:lvlJc w:val="left"/>
      <w:pPr>
        <w:tabs>
          <w:tab w:val="num" w:pos="2881"/>
        </w:tabs>
        <w:ind w:left="2881" w:hanging="360"/>
      </w:pPr>
      <w:rPr>
        <w:rFonts w:cs="Times New Roman"/>
      </w:rPr>
    </w:lvl>
    <w:lvl w:ilvl="4" w:tplc="04090019" w:tentative="1">
      <w:start w:val="1"/>
      <w:numFmt w:val="lowerLetter"/>
      <w:lvlText w:val="%5."/>
      <w:lvlJc w:val="left"/>
      <w:pPr>
        <w:tabs>
          <w:tab w:val="num" w:pos="3601"/>
        </w:tabs>
        <w:ind w:left="3601" w:hanging="360"/>
      </w:pPr>
      <w:rPr>
        <w:rFonts w:cs="Times New Roman"/>
      </w:rPr>
    </w:lvl>
    <w:lvl w:ilvl="5" w:tplc="0409001B" w:tentative="1">
      <w:start w:val="1"/>
      <w:numFmt w:val="lowerRoman"/>
      <w:lvlText w:val="%6."/>
      <w:lvlJc w:val="right"/>
      <w:pPr>
        <w:tabs>
          <w:tab w:val="num" w:pos="4321"/>
        </w:tabs>
        <w:ind w:left="4321" w:hanging="180"/>
      </w:pPr>
      <w:rPr>
        <w:rFonts w:cs="Times New Roman"/>
      </w:rPr>
    </w:lvl>
    <w:lvl w:ilvl="6" w:tplc="0409000F" w:tentative="1">
      <w:start w:val="1"/>
      <w:numFmt w:val="decimal"/>
      <w:lvlText w:val="%7."/>
      <w:lvlJc w:val="left"/>
      <w:pPr>
        <w:tabs>
          <w:tab w:val="num" w:pos="5041"/>
        </w:tabs>
        <w:ind w:left="5041" w:hanging="360"/>
      </w:pPr>
      <w:rPr>
        <w:rFonts w:cs="Times New Roman"/>
      </w:rPr>
    </w:lvl>
    <w:lvl w:ilvl="7" w:tplc="04090019" w:tentative="1">
      <w:start w:val="1"/>
      <w:numFmt w:val="lowerLetter"/>
      <w:lvlText w:val="%8."/>
      <w:lvlJc w:val="left"/>
      <w:pPr>
        <w:tabs>
          <w:tab w:val="num" w:pos="5761"/>
        </w:tabs>
        <w:ind w:left="5761" w:hanging="360"/>
      </w:pPr>
      <w:rPr>
        <w:rFonts w:cs="Times New Roman"/>
      </w:rPr>
    </w:lvl>
    <w:lvl w:ilvl="8" w:tplc="0409001B" w:tentative="1">
      <w:start w:val="1"/>
      <w:numFmt w:val="lowerRoman"/>
      <w:lvlText w:val="%9."/>
      <w:lvlJc w:val="right"/>
      <w:pPr>
        <w:tabs>
          <w:tab w:val="num" w:pos="6481"/>
        </w:tabs>
        <w:ind w:left="6481" w:hanging="180"/>
      </w:pPr>
      <w:rPr>
        <w:rFonts w:cs="Times New Roman"/>
      </w:rPr>
    </w:lvl>
  </w:abstractNum>
  <w:abstractNum w:abstractNumId="9" w15:restartNumberingAfterBreak="0">
    <w:nsid w:val="10413DAF"/>
    <w:multiLevelType w:val="hybridMultilevel"/>
    <w:tmpl w:val="2E0CE9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23C2D25"/>
    <w:multiLevelType w:val="hybridMultilevel"/>
    <w:tmpl w:val="856C0644"/>
    <w:lvl w:ilvl="0" w:tplc="08090001">
      <w:start w:val="1"/>
      <w:numFmt w:val="bullet"/>
      <w:lvlText w:val=""/>
      <w:lvlJc w:val="left"/>
      <w:pPr>
        <w:ind w:left="720" w:hanging="360"/>
      </w:pPr>
      <w:rPr>
        <w:rFonts w:ascii="Symbol" w:hAnsi="Symbol" w:hint="default"/>
      </w:rPr>
    </w:lvl>
    <w:lvl w:ilvl="1" w:tplc="8E4C60AA">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A031AE"/>
    <w:multiLevelType w:val="hybridMultilevel"/>
    <w:tmpl w:val="9F8A08F0"/>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46A55F3"/>
    <w:multiLevelType w:val="hybridMultilevel"/>
    <w:tmpl w:val="390E273A"/>
    <w:lvl w:ilvl="0" w:tplc="FFFFFFFF">
      <w:start w:val="1"/>
      <w:numFmt w:val="bullet"/>
      <w:lvlText w:val=""/>
      <w:legacy w:legacy="1" w:legacySpace="1" w:legacyIndent="360"/>
      <w:lvlJc w:val="left"/>
      <w:pPr>
        <w:ind w:left="361"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5117147"/>
    <w:multiLevelType w:val="hybridMultilevel"/>
    <w:tmpl w:val="E9447058"/>
    <w:lvl w:ilvl="0" w:tplc="0408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CF6C71"/>
    <w:multiLevelType w:val="hybridMultilevel"/>
    <w:tmpl w:val="FEBC2B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8052362"/>
    <w:multiLevelType w:val="hybridMultilevel"/>
    <w:tmpl w:val="57B4ED7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8BB6EB6"/>
    <w:multiLevelType w:val="hybridMultilevel"/>
    <w:tmpl w:val="2558F99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96D313E"/>
    <w:multiLevelType w:val="hybridMultilevel"/>
    <w:tmpl w:val="234211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19D81EB8"/>
    <w:multiLevelType w:val="hybridMultilevel"/>
    <w:tmpl w:val="E22062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A85248F"/>
    <w:multiLevelType w:val="hybridMultilevel"/>
    <w:tmpl w:val="8ED041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BB76DA8"/>
    <w:multiLevelType w:val="hybridMultilevel"/>
    <w:tmpl w:val="515A3CF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C260E74"/>
    <w:multiLevelType w:val="hybridMultilevel"/>
    <w:tmpl w:val="3E46754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1E892887"/>
    <w:multiLevelType w:val="hybridMultilevel"/>
    <w:tmpl w:val="09BE17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0F6401C"/>
    <w:multiLevelType w:val="hybridMultilevel"/>
    <w:tmpl w:val="7B145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14747E4"/>
    <w:multiLevelType w:val="hybridMultilevel"/>
    <w:tmpl w:val="8DE2A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16F4ACB"/>
    <w:multiLevelType w:val="hybridMultilevel"/>
    <w:tmpl w:val="2F2C394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3564932"/>
    <w:multiLevelType w:val="hybridMultilevel"/>
    <w:tmpl w:val="DBAC10B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3BF1DF9"/>
    <w:multiLevelType w:val="multilevel"/>
    <w:tmpl w:val="5DAC1F30"/>
    <w:styleLink w:val="Style3"/>
    <w:lvl w:ilvl="0">
      <w:start w:val="1"/>
      <w:numFmt w:val="lowerLetter"/>
      <w:lvlText w:val="%1."/>
      <w:lvlJc w:val="left"/>
      <w:pPr>
        <w:tabs>
          <w:tab w:val="num" w:pos="567"/>
        </w:tabs>
        <w:ind w:left="56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253F0CD5"/>
    <w:multiLevelType w:val="hybridMultilevel"/>
    <w:tmpl w:val="F93274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262E5C29"/>
    <w:multiLevelType w:val="hybridMultilevel"/>
    <w:tmpl w:val="D318F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6844DA9"/>
    <w:multiLevelType w:val="hybridMultilevel"/>
    <w:tmpl w:val="3C9455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2A0F2E8E"/>
    <w:multiLevelType w:val="hybridMultilevel"/>
    <w:tmpl w:val="6A9EB3F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C9E6438"/>
    <w:multiLevelType w:val="hybridMultilevel"/>
    <w:tmpl w:val="682AB4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CF73A81"/>
    <w:multiLevelType w:val="hybridMultilevel"/>
    <w:tmpl w:val="34CE420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2E373FB2"/>
    <w:multiLevelType w:val="hybridMultilevel"/>
    <w:tmpl w:val="A566EB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32866E9C"/>
    <w:multiLevelType w:val="hybridMultilevel"/>
    <w:tmpl w:val="2AC2C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3A46894"/>
    <w:multiLevelType w:val="hybridMultilevel"/>
    <w:tmpl w:val="9A288F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33CB3D77"/>
    <w:multiLevelType w:val="hybridMultilevel"/>
    <w:tmpl w:val="46E2C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5250B87"/>
    <w:multiLevelType w:val="hybridMultilevel"/>
    <w:tmpl w:val="CA70B3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6C96C00"/>
    <w:multiLevelType w:val="hybridMultilevel"/>
    <w:tmpl w:val="1A5696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37FD19FA"/>
    <w:multiLevelType w:val="hybridMultilevel"/>
    <w:tmpl w:val="A68E474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38055DD8"/>
    <w:multiLevelType w:val="multilevel"/>
    <w:tmpl w:val="3440E4CA"/>
    <w:styleLink w:val="Style2"/>
    <w:lvl w:ilvl="0">
      <w:start w:val="1"/>
      <w:numFmt w:val="lowerLetter"/>
      <w:lvlText w:val="%1."/>
      <w:lvlJc w:val="left"/>
      <w:pPr>
        <w:tabs>
          <w:tab w:val="num" w:pos="567"/>
        </w:tabs>
        <w:ind w:left="56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15:restartNumberingAfterBreak="0">
    <w:nsid w:val="39397C44"/>
    <w:multiLevelType w:val="hybridMultilevel"/>
    <w:tmpl w:val="CECE47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399F3A3B"/>
    <w:multiLevelType w:val="hybridMultilevel"/>
    <w:tmpl w:val="848C8F20"/>
    <w:lvl w:ilvl="0" w:tplc="04090001">
      <w:start w:val="1"/>
      <w:numFmt w:val="bullet"/>
      <w:lvlText w:val=""/>
      <w:lvlJc w:val="left"/>
      <w:pPr>
        <w:tabs>
          <w:tab w:val="num" w:pos="360"/>
        </w:tabs>
        <w:ind w:left="360" w:hanging="360"/>
      </w:pPr>
      <w:rPr>
        <w:rFonts w:ascii="Symbol" w:hAnsi="Symbol" w:hint="default"/>
      </w:rPr>
    </w:lvl>
    <w:lvl w:ilvl="1" w:tplc="356CF8E2">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A440CFC"/>
    <w:multiLevelType w:val="hybridMultilevel"/>
    <w:tmpl w:val="8D0EE3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3AC726A5"/>
    <w:multiLevelType w:val="hybridMultilevel"/>
    <w:tmpl w:val="6F94120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3BD17D49"/>
    <w:multiLevelType w:val="hybridMultilevel"/>
    <w:tmpl w:val="6F7C50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3D581BC4"/>
    <w:multiLevelType w:val="hybridMultilevel"/>
    <w:tmpl w:val="B94E8D9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40222329"/>
    <w:multiLevelType w:val="hybridMultilevel"/>
    <w:tmpl w:val="492C69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45A75077"/>
    <w:multiLevelType w:val="hybridMultilevel"/>
    <w:tmpl w:val="A5D66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9771853"/>
    <w:multiLevelType w:val="hybridMultilevel"/>
    <w:tmpl w:val="B1FCA4E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4AA14232"/>
    <w:multiLevelType w:val="hybridMultilevel"/>
    <w:tmpl w:val="54268F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4B9A0F3A"/>
    <w:multiLevelType w:val="multilevel"/>
    <w:tmpl w:val="9906280E"/>
    <w:lvl w:ilvl="0">
      <w:start w:val="6"/>
      <w:numFmt w:val="decimal"/>
      <w:lvlText w:val="%1"/>
      <w:lvlJc w:val="left"/>
      <w:pPr>
        <w:tabs>
          <w:tab w:val="num" w:pos="570"/>
        </w:tabs>
        <w:ind w:left="570" w:hanging="570"/>
      </w:pPr>
      <w:rPr>
        <w:rFonts w:cs="Times New Roman" w:hint="default"/>
      </w:rPr>
    </w:lvl>
    <w:lvl w:ilvl="1">
      <w:start w:val="3"/>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3" w15:restartNumberingAfterBreak="0">
    <w:nsid w:val="4BC86A47"/>
    <w:multiLevelType w:val="hybridMultilevel"/>
    <w:tmpl w:val="0A5018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4E2B17C1"/>
    <w:multiLevelType w:val="hybridMultilevel"/>
    <w:tmpl w:val="33DAB77E"/>
    <w:lvl w:ilvl="0" w:tplc="08090001">
      <w:start w:val="1"/>
      <w:numFmt w:val="bullet"/>
      <w:lvlText w:val=""/>
      <w:lvlJc w:val="left"/>
      <w:pPr>
        <w:ind w:left="720" w:hanging="360"/>
      </w:pPr>
      <w:rPr>
        <w:rFonts w:ascii="Symbol" w:hAnsi="Symbol" w:hint="default"/>
      </w:rPr>
    </w:lvl>
    <w:lvl w:ilvl="1" w:tplc="CAE44470">
      <w:start w:val="1"/>
      <w:numFmt w:val="bullet"/>
      <w:lvlText w:val="o"/>
      <w:lvlJc w:val="left"/>
      <w:pPr>
        <w:ind w:left="1440" w:hanging="360"/>
      </w:pPr>
      <w:rPr>
        <w:rFonts w:ascii="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F291DBF"/>
    <w:multiLevelType w:val="hybridMultilevel"/>
    <w:tmpl w:val="99C6AED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56" w15:restartNumberingAfterBreak="0">
    <w:nsid w:val="503D06ED"/>
    <w:multiLevelType w:val="hybridMultilevel"/>
    <w:tmpl w:val="DF683D1E"/>
    <w:lvl w:ilvl="0" w:tplc="3B6AAADE">
      <w:start w:val="1"/>
      <w:numFmt w:val="decimal"/>
      <w:lvlText w:val="%1."/>
      <w:lvlJc w:val="left"/>
      <w:pPr>
        <w:tabs>
          <w:tab w:val="num" w:pos="361"/>
        </w:tabs>
        <w:ind w:left="361"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1B265CF"/>
    <w:multiLevelType w:val="hybridMultilevel"/>
    <w:tmpl w:val="989897C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53D90028"/>
    <w:multiLevelType w:val="hybridMultilevel"/>
    <w:tmpl w:val="9C388DB8"/>
    <w:lvl w:ilvl="0" w:tplc="04090001">
      <w:start w:val="1"/>
      <w:numFmt w:val="bullet"/>
      <w:lvlText w:val=""/>
      <w:lvlJc w:val="left"/>
      <w:pPr>
        <w:tabs>
          <w:tab w:val="num" w:pos="720"/>
        </w:tabs>
        <w:ind w:left="720" w:hanging="360"/>
      </w:pPr>
      <w:rPr>
        <w:rFonts w:ascii="Symbol" w:hAnsi="Symbol" w:hint="default"/>
      </w:rPr>
    </w:lvl>
    <w:lvl w:ilvl="1" w:tplc="592E97B6">
      <w:start w:val="5"/>
      <w:numFmt w:val="bullet"/>
      <w:lvlText w:val="–"/>
      <w:lvlJc w:val="left"/>
      <w:pPr>
        <w:tabs>
          <w:tab w:val="num" w:pos="1635"/>
        </w:tabs>
        <w:ind w:left="1635" w:hanging="555"/>
      </w:pPr>
      <w:rPr>
        <w:rFonts w:ascii="Times New Roman" w:eastAsia="Times New Roman" w:hAnsi="Times New Roman" w:cs="Times New Roman" w:hint="default"/>
        <w:sz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544A6A57"/>
    <w:multiLevelType w:val="hybridMultilevel"/>
    <w:tmpl w:val="B106AF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559A4FDF"/>
    <w:multiLevelType w:val="hybridMultilevel"/>
    <w:tmpl w:val="BAEA4C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58EE7A32"/>
    <w:multiLevelType w:val="hybridMultilevel"/>
    <w:tmpl w:val="257A3376"/>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2" w15:restartNumberingAfterBreak="0">
    <w:nsid w:val="59764B80"/>
    <w:multiLevelType w:val="hybridMultilevel"/>
    <w:tmpl w:val="84FE84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5B9F2631"/>
    <w:multiLevelType w:val="hybridMultilevel"/>
    <w:tmpl w:val="D95676BA"/>
    <w:lvl w:ilvl="0" w:tplc="1BF4D598">
      <w:start w:val="1"/>
      <w:numFmt w:val="decimal"/>
      <w:lvlText w:val="%1."/>
      <w:lvlJc w:val="left"/>
      <w:pPr>
        <w:tabs>
          <w:tab w:val="num" w:pos="361"/>
        </w:tabs>
        <w:ind w:left="361"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C0C0DA6"/>
    <w:multiLevelType w:val="hybridMultilevel"/>
    <w:tmpl w:val="B6FE9CF6"/>
    <w:lvl w:ilvl="0" w:tplc="04090001">
      <w:start w:val="1"/>
      <w:numFmt w:val="bullet"/>
      <w:lvlText w:val=""/>
      <w:lvlJc w:val="left"/>
      <w:pPr>
        <w:tabs>
          <w:tab w:val="num" w:pos="600"/>
        </w:tabs>
        <w:ind w:left="600" w:hanging="360"/>
      </w:pPr>
      <w:rPr>
        <w:rFonts w:ascii="Symbol" w:hAnsi="Symbol" w:hint="default"/>
      </w:rPr>
    </w:lvl>
    <w:lvl w:ilvl="1" w:tplc="04090003" w:tentative="1">
      <w:start w:val="1"/>
      <w:numFmt w:val="bullet"/>
      <w:lvlText w:val="o"/>
      <w:lvlJc w:val="left"/>
      <w:pPr>
        <w:tabs>
          <w:tab w:val="num" w:pos="1320"/>
        </w:tabs>
        <w:ind w:left="1320" w:hanging="360"/>
      </w:pPr>
      <w:rPr>
        <w:rFonts w:ascii="Courier New" w:hAnsi="Courier New" w:hint="default"/>
      </w:rPr>
    </w:lvl>
    <w:lvl w:ilvl="2" w:tplc="04090005" w:tentative="1">
      <w:start w:val="1"/>
      <w:numFmt w:val="bullet"/>
      <w:lvlText w:val=""/>
      <w:lvlJc w:val="left"/>
      <w:pPr>
        <w:tabs>
          <w:tab w:val="num" w:pos="2040"/>
        </w:tabs>
        <w:ind w:left="2040" w:hanging="360"/>
      </w:pPr>
      <w:rPr>
        <w:rFonts w:ascii="Wingdings" w:hAnsi="Wingdings" w:hint="default"/>
      </w:rPr>
    </w:lvl>
    <w:lvl w:ilvl="3" w:tplc="04090001" w:tentative="1">
      <w:start w:val="1"/>
      <w:numFmt w:val="bullet"/>
      <w:lvlText w:val=""/>
      <w:lvlJc w:val="left"/>
      <w:pPr>
        <w:tabs>
          <w:tab w:val="num" w:pos="2760"/>
        </w:tabs>
        <w:ind w:left="2760" w:hanging="360"/>
      </w:pPr>
      <w:rPr>
        <w:rFonts w:ascii="Symbol" w:hAnsi="Symbol" w:hint="default"/>
      </w:rPr>
    </w:lvl>
    <w:lvl w:ilvl="4" w:tplc="04090003" w:tentative="1">
      <w:start w:val="1"/>
      <w:numFmt w:val="bullet"/>
      <w:lvlText w:val="o"/>
      <w:lvlJc w:val="left"/>
      <w:pPr>
        <w:tabs>
          <w:tab w:val="num" w:pos="3480"/>
        </w:tabs>
        <w:ind w:left="3480" w:hanging="360"/>
      </w:pPr>
      <w:rPr>
        <w:rFonts w:ascii="Courier New" w:hAnsi="Courier New" w:hint="default"/>
      </w:rPr>
    </w:lvl>
    <w:lvl w:ilvl="5" w:tplc="04090005" w:tentative="1">
      <w:start w:val="1"/>
      <w:numFmt w:val="bullet"/>
      <w:lvlText w:val=""/>
      <w:lvlJc w:val="left"/>
      <w:pPr>
        <w:tabs>
          <w:tab w:val="num" w:pos="4200"/>
        </w:tabs>
        <w:ind w:left="4200" w:hanging="360"/>
      </w:pPr>
      <w:rPr>
        <w:rFonts w:ascii="Wingdings" w:hAnsi="Wingdings" w:hint="default"/>
      </w:rPr>
    </w:lvl>
    <w:lvl w:ilvl="6" w:tplc="04090001" w:tentative="1">
      <w:start w:val="1"/>
      <w:numFmt w:val="bullet"/>
      <w:lvlText w:val=""/>
      <w:lvlJc w:val="left"/>
      <w:pPr>
        <w:tabs>
          <w:tab w:val="num" w:pos="4920"/>
        </w:tabs>
        <w:ind w:left="4920" w:hanging="360"/>
      </w:pPr>
      <w:rPr>
        <w:rFonts w:ascii="Symbol" w:hAnsi="Symbol" w:hint="default"/>
      </w:rPr>
    </w:lvl>
    <w:lvl w:ilvl="7" w:tplc="04090003" w:tentative="1">
      <w:start w:val="1"/>
      <w:numFmt w:val="bullet"/>
      <w:lvlText w:val="o"/>
      <w:lvlJc w:val="left"/>
      <w:pPr>
        <w:tabs>
          <w:tab w:val="num" w:pos="5640"/>
        </w:tabs>
        <w:ind w:left="5640" w:hanging="360"/>
      </w:pPr>
      <w:rPr>
        <w:rFonts w:ascii="Courier New" w:hAnsi="Courier New" w:hint="default"/>
      </w:rPr>
    </w:lvl>
    <w:lvl w:ilvl="8" w:tplc="04090005" w:tentative="1">
      <w:start w:val="1"/>
      <w:numFmt w:val="bullet"/>
      <w:lvlText w:val=""/>
      <w:lvlJc w:val="left"/>
      <w:pPr>
        <w:tabs>
          <w:tab w:val="num" w:pos="6360"/>
        </w:tabs>
        <w:ind w:left="6360" w:hanging="360"/>
      </w:pPr>
      <w:rPr>
        <w:rFonts w:ascii="Wingdings" w:hAnsi="Wingdings" w:hint="default"/>
      </w:rPr>
    </w:lvl>
  </w:abstractNum>
  <w:abstractNum w:abstractNumId="65" w15:restartNumberingAfterBreak="0">
    <w:nsid w:val="5C126971"/>
    <w:multiLevelType w:val="hybridMultilevel"/>
    <w:tmpl w:val="E0A23BC8"/>
    <w:lvl w:ilvl="0" w:tplc="64BCF99E">
      <w:start w:val="1"/>
      <w:numFmt w:val="decimal"/>
      <w:lvlText w:val="%1."/>
      <w:lvlJc w:val="left"/>
      <w:pPr>
        <w:tabs>
          <w:tab w:val="num" w:pos="361"/>
        </w:tabs>
        <w:ind w:left="361" w:hanging="360"/>
      </w:pPr>
      <w:rPr>
        <w:rFonts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C572C78"/>
    <w:multiLevelType w:val="hybridMultilevel"/>
    <w:tmpl w:val="4AB432D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7" w15:restartNumberingAfterBreak="0">
    <w:nsid w:val="5C992228"/>
    <w:multiLevelType w:val="hybridMultilevel"/>
    <w:tmpl w:val="123E280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5D875600"/>
    <w:multiLevelType w:val="hybridMultilevel"/>
    <w:tmpl w:val="AC80310E"/>
    <w:lvl w:ilvl="0" w:tplc="04090001">
      <w:start w:val="1"/>
      <w:numFmt w:val="bullet"/>
      <w:lvlText w:val=""/>
      <w:lvlJc w:val="left"/>
      <w:pPr>
        <w:tabs>
          <w:tab w:val="num" w:pos="720"/>
        </w:tabs>
        <w:ind w:left="720" w:hanging="360"/>
      </w:pPr>
      <w:rPr>
        <w:rFonts w:ascii="Symbol" w:hAnsi="Symbol" w:hint="default"/>
      </w:rPr>
    </w:lvl>
    <w:lvl w:ilvl="1" w:tplc="69F446EE">
      <w:start w:val="1"/>
      <w:numFmt w:val="bullet"/>
      <w:lvlText w:val=""/>
      <w:lvlJc w:val="left"/>
      <w:pPr>
        <w:tabs>
          <w:tab w:val="num" w:pos="1440"/>
        </w:tabs>
        <w:ind w:left="1440" w:hanging="360"/>
      </w:pPr>
      <w:rPr>
        <w:rFonts w:ascii="Symbol" w:hAnsi="Symbol"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5DC81435"/>
    <w:multiLevelType w:val="hybridMultilevel"/>
    <w:tmpl w:val="79260424"/>
    <w:lvl w:ilvl="0" w:tplc="520032D2">
      <w:start w:val="1"/>
      <w:numFmt w:val="bullet"/>
      <w:pStyle w:val="List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70" w15:restartNumberingAfterBreak="0">
    <w:nsid w:val="62017931"/>
    <w:multiLevelType w:val="hybridMultilevel"/>
    <w:tmpl w:val="4578655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623F498A"/>
    <w:multiLevelType w:val="hybridMultilevel"/>
    <w:tmpl w:val="2FE272E0"/>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2" w15:restartNumberingAfterBreak="0">
    <w:nsid w:val="62EB2079"/>
    <w:multiLevelType w:val="hybridMultilevel"/>
    <w:tmpl w:val="DD14D7B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63EE7724"/>
    <w:multiLevelType w:val="hybridMultilevel"/>
    <w:tmpl w:val="BE707646"/>
    <w:lvl w:ilvl="0" w:tplc="CDB42B00">
      <w:start w:val="1"/>
      <w:numFmt w:val="decimal"/>
      <w:lvlText w:val="%1."/>
      <w:lvlJc w:val="left"/>
      <w:pPr>
        <w:tabs>
          <w:tab w:val="num" w:pos="361"/>
        </w:tabs>
        <w:ind w:left="361" w:hanging="360"/>
      </w:pPr>
      <w:rPr>
        <w:rFonts w:cs="Times New Roman"/>
        <w:lang w:val="en-GB"/>
      </w:rPr>
    </w:lvl>
    <w:lvl w:ilvl="1" w:tplc="04090019">
      <w:start w:val="1"/>
      <w:numFmt w:val="lowerLetter"/>
      <w:lvlText w:val="%2."/>
      <w:lvlJc w:val="left"/>
      <w:pPr>
        <w:tabs>
          <w:tab w:val="num" w:pos="1441"/>
        </w:tabs>
        <w:ind w:left="1441" w:hanging="360"/>
      </w:pPr>
      <w:rPr>
        <w:rFonts w:cs="Times New Roman"/>
      </w:rPr>
    </w:lvl>
    <w:lvl w:ilvl="2" w:tplc="0409001B" w:tentative="1">
      <w:start w:val="1"/>
      <w:numFmt w:val="lowerRoman"/>
      <w:lvlText w:val="%3."/>
      <w:lvlJc w:val="right"/>
      <w:pPr>
        <w:tabs>
          <w:tab w:val="num" w:pos="2161"/>
        </w:tabs>
        <w:ind w:left="2161" w:hanging="180"/>
      </w:pPr>
      <w:rPr>
        <w:rFonts w:cs="Times New Roman"/>
      </w:rPr>
    </w:lvl>
    <w:lvl w:ilvl="3" w:tplc="0409000F" w:tentative="1">
      <w:start w:val="1"/>
      <w:numFmt w:val="decimal"/>
      <w:lvlText w:val="%4."/>
      <w:lvlJc w:val="left"/>
      <w:pPr>
        <w:tabs>
          <w:tab w:val="num" w:pos="2881"/>
        </w:tabs>
        <w:ind w:left="2881" w:hanging="360"/>
      </w:pPr>
      <w:rPr>
        <w:rFonts w:cs="Times New Roman"/>
      </w:rPr>
    </w:lvl>
    <w:lvl w:ilvl="4" w:tplc="04090019" w:tentative="1">
      <w:start w:val="1"/>
      <w:numFmt w:val="lowerLetter"/>
      <w:lvlText w:val="%5."/>
      <w:lvlJc w:val="left"/>
      <w:pPr>
        <w:tabs>
          <w:tab w:val="num" w:pos="3601"/>
        </w:tabs>
        <w:ind w:left="3601" w:hanging="360"/>
      </w:pPr>
      <w:rPr>
        <w:rFonts w:cs="Times New Roman"/>
      </w:rPr>
    </w:lvl>
    <w:lvl w:ilvl="5" w:tplc="0409001B" w:tentative="1">
      <w:start w:val="1"/>
      <w:numFmt w:val="lowerRoman"/>
      <w:lvlText w:val="%6."/>
      <w:lvlJc w:val="right"/>
      <w:pPr>
        <w:tabs>
          <w:tab w:val="num" w:pos="4321"/>
        </w:tabs>
        <w:ind w:left="4321" w:hanging="180"/>
      </w:pPr>
      <w:rPr>
        <w:rFonts w:cs="Times New Roman"/>
      </w:rPr>
    </w:lvl>
    <w:lvl w:ilvl="6" w:tplc="0409000F" w:tentative="1">
      <w:start w:val="1"/>
      <w:numFmt w:val="decimal"/>
      <w:lvlText w:val="%7."/>
      <w:lvlJc w:val="left"/>
      <w:pPr>
        <w:tabs>
          <w:tab w:val="num" w:pos="5041"/>
        </w:tabs>
        <w:ind w:left="5041" w:hanging="360"/>
      </w:pPr>
      <w:rPr>
        <w:rFonts w:cs="Times New Roman"/>
      </w:rPr>
    </w:lvl>
    <w:lvl w:ilvl="7" w:tplc="04090019" w:tentative="1">
      <w:start w:val="1"/>
      <w:numFmt w:val="lowerLetter"/>
      <w:lvlText w:val="%8."/>
      <w:lvlJc w:val="left"/>
      <w:pPr>
        <w:tabs>
          <w:tab w:val="num" w:pos="5761"/>
        </w:tabs>
        <w:ind w:left="5761" w:hanging="360"/>
      </w:pPr>
      <w:rPr>
        <w:rFonts w:cs="Times New Roman"/>
      </w:rPr>
    </w:lvl>
    <w:lvl w:ilvl="8" w:tplc="0409001B" w:tentative="1">
      <w:start w:val="1"/>
      <w:numFmt w:val="lowerRoman"/>
      <w:lvlText w:val="%9."/>
      <w:lvlJc w:val="right"/>
      <w:pPr>
        <w:tabs>
          <w:tab w:val="num" w:pos="6481"/>
        </w:tabs>
        <w:ind w:left="6481" w:hanging="180"/>
      </w:pPr>
      <w:rPr>
        <w:rFonts w:cs="Times New Roman"/>
      </w:rPr>
    </w:lvl>
  </w:abstractNum>
  <w:abstractNum w:abstractNumId="74" w15:restartNumberingAfterBreak="0">
    <w:nsid w:val="64210F0D"/>
    <w:multiLevelType w:val="hybridMultilevel"/>
    <w:tmpl w:val="1870D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4586199"/>
    <w:multiLevelType w:val="hybridMultilevel"/>
    <w:tmpl w:val="ED3E06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64BB1AA6"/>
    <w:multiLevelType w:val="hybridMultilevel"/>
    <w:tmpl w:val="2C007DD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65EE270A"/>
    <w:multiLevelType w:val="hybridMultilevel"/>
    <w:tmpl w:val="D07250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66DE2255"/>
    <w:multiLevelType w:val="hybridMultilevel"/>
    <w:tmpl w:val="A9302B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67A85D85"/>
    <w:multiLevelType w:val="hybridMultilevel"/>
    <w:tmpl w:val="026EA8D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15:restartNumberingAfterBreak="0">
    <w:nsid w:val="67CA7C7D"/>
    <w:multiLevelType w:val="hybridMultilevel"/>
    <w:tmpl w:val="22D81AB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68E019B0"/>
    <w:multiLevelType w:val="hybridMultilevel"/>
    <w:tmpl w:val="3AC2B0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69F410FF"/>
    <w:multiLevelType w:val="hybridMultilevel"/>
    <w:tmpl w:val="8C7CD7BA"/>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6ADD62B1"/>
    <w:multiLevelType w:val="hybridMultilevel"/>
    <w:tmpl w:val="0178C7B6"/>
    <w:lvl w:ilvl="0" w:tplc="08090001">
      <w:start w:val="1"/>
      <w:numFmt w:val="bullet"/>
      <w:lvlText w:val=""/>
      <w:lvlJc w:val="left"/>
      <w:pPr>
        <w:ind w:left="720" w:hanging="360"/>
      </w:pPr>
      <w:rPr>
        <w:rFonts w:ascii="Symbol" w:hAnsi="Symbol" w:hint="default"/>
      </w:rPr>
    </w:lvl>
    <w:lvl w:ilvl="1" w:tplc="0B5C095A">
      <w:start w:val="1"/>
      <w:numFmt w:val="bullet"/>
      <w:lvlText w:val="o"/>
      <w:lvlJc w:val="left"/>
      <w:pPr>
        <w:ind w:left="1440" w:hanging="360"/>
      </w:pPr>
      <w:rPr>
        <w:rFonts w:ascii="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E672A92"/>
    <w:multiLevelType w:val="hybridMultilevel"/>
    <w:tmpl w:val="DD5810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6EB204CB"/>
    <w:multiLevelType w:val="hybridMultilevel"/>
    <w:tmpl w:val="35EC0AF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EBA13DA"/>
    <w:multiLevelType w:val="hybridMultilevel"/>
    <w:tmpl w:val="A4FA924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6EE93CF1"/>
    <w:multiLevelType w:val="hybridMultilevel"/>
    <w:tmpl w:val="3EAC9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F7473B2"/>
    <w:multiLevelType w:val="hybridMultilevel"/>
    <w:tmpl w:val="73D6764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6F9337D0"/>
    <w:multiLevelType w:val="hybridMultilevel"/>
    <w:tmpl w:val="F42613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708901E4"/>
    <w:multiLevelType w:val="hybridMultilevel"/>
    <w:tmpl w:val="8F8201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15:restartNumberingAfterBreak="0">
    <w:nsid w:val="73D874B6"/>
    <w:multiLevelType w:val="hybridMultilevel"/>
    <w:tmpl w:val="77FEEA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15:restartNumberingAfterBreak="0">
    <w:nsid w:val="743975BA"/>
    <w:multiLevelType w:val="hybridMultilevel"/>
    <w:tmpl w:val="68BC81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15:restartNumberingAfterBreak="0">
    <w:nsid w:val="743B3FCF"/>
    <w:multiLevelType w:val="hybridMultilevel"/>
    <w:tmpl w:val="5EC4E4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15:restartNumberingAfterBreak="0">
    <w:nsid w:val="74443314"/>
    <w:multiLevelType w:val="hybridMultilevel"/>
    <w:tmpl w:val="A2AAED74"/>
    <w:lvl w:ilvl="0" w:tplc="70724BCA">
      <w:start w:val="1"/>
      <w:numFmt w:val="bullet"/>
      <w:lvlText w:val=""/>
      <w:lvlJc w:val="left"/>
      <w:pPr>
        <w:tabs>
          <w:tab w:val="num" w:pos="1440"/>
        </w:tabs>
        <w:ind w:left="1440" w:hanging="360"/>
      </w:pPr>
      <w:rPr>
        <w:rFonts w:ascii="Symbol" w:hAnsi="Symbol" w:hint="default"/>
        <w:color w:val="auto"/>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95" w15:restartNumberingAfterBreak="0">
    <w:nsid w:val="77F96A08"/>
    <w:multiLevelType w:val="singleLevel"/>
    <w:tmpl w:val="8618B5E2"/>
    <w:lvl w:ilvl="0">
      <w:start w:val="1"/>
      <w:numFmt w:val="bullet"/>
      <w:pStyle w:val="BulletedSubTitle"/>
      <w:lvlText w:val=""/>
      <w:lvlJc w:val="left"/>
      <w:pPr>
        <w:tabs>
          <w:tab w:val="num" w:pos="567"/>
        </w:tabs>
        <w:ind w:left="567" w:hanging="567"/>
      </w:pPr>
      <w:rPr>
        <w:rFonts w:ascii="Symbol" w:hAnsi="Symbol" w:hint="default"/>
        <w:sz w:val="20"/>
      </w:rPr>
    </w:lvl>
  </w:abstractNum>
  <w:abstractNum w:abstractNumId="96" w15:restartNumberingAfterBreak="0">
    <w:nsid w:val="783B3BC8"/>
    <w:multiLevelType w:val="hybridMultilevel"/>
    <w:tmpl w:val="677C6D72"/>
    <w:lvl w:ilvl="0" w:tplc="FFFFFFFF">
      <w:start w:val="1"/>
      <w:numFmt w:val="decimal"/>
      <w:lvlText w:val="%1."/>
      <w:lvlJc w:val="left"/>
      <w:pPr>
        <w:tabs>
          <w:tab w:val="num" w:pos="361"/>
        </w:tabs>
        <w:ind w:left="361" w:hanging="360"/>
      </w:pPr>
      <w:rPr>
        <w:rFonts w:cs="Times New Roman"/>
      </w:rPr>
    </w:lvl>
    <w:lvl w:ilvl="1" w:tplc="04090019" w:tentative="1">
      <w:start w:val="1"/>
      <w:numFmt w:val="lowerLetter"/>
      <w:lvlText w:val="%2."/>
      <w:lvlJc w:val="left"/>
      <w:pPr>
        <w:tabs>
          <w:tab w:val="num" w:pos="1441"/>
        </w:tabs>
        <w:ind w:left="1441" w:hanging="360"/>
      </w:pPr>
      <w:rPr>
        <w:rFonts w:cs="Times New Roman"/>
      </w:rPr>
    </w:lvl>
    <w:lvl w:ilvl="2" w:tplc="0409001B" w:tentative="1">
      <w:start w:val="1"/>
      <w:numFmt w:val="lowerRoman"/>
      <w:lvlText w:val="%3."/>
      <w:lvlJc w:val="right"/>
      <w:pPr>
        <w:tabs>
          <w:tab w:val="num" w:pos="2161"/>
        </w:tabs>
        <w:ind w:left="2161" w:hanging="180"/>
      </w:pPr>
      <w:rPr>
        <w:rFonts w:cs="Times New Roman"/>
      </w:rPr>
    </w:lvl>
    <w:lvl w:ilvl="3" w:tplc="0409000F" w:tentative="1">
      <w:start w:val="1"/>
      <w:numFmt w:val="decimal"/>
      <w:lvlText w:val="%4."/>
      <w:lvlJc w:val="left"/>
      <w:pPr>
        <w:tabs>
          <w:tab w:val="num" w:pos="2881"/>
        </w:tabs>
        <w:ind w:left="2881" w:hanging="360"/>
      </w:pPr>
      <w:rPr>
        <w:rFonts w:cs="Times New Roman"/>
      </w:rPr>
    </w:lvl>
    <w:lvl w:ilvl="4" w:tplc="04090019" w:tentative="1">
      <w:start w:val="1"/>
      <w:numFmt w:val="lowerLetter"/>
      <w:lvlText w:val="%5."/>
      <w:lvlJc w:val="left"/>
      <w:pPr>
        <w:tabs>
          <w:tab w:val="num" w:pos="3601"/>
        </w:tabs>
        <w:ind w:left="3601" w:hanging="360"/>
      </w:pPr>
      <w:rPr>
        <w:rFonts w:cs="Times New Roman"/>
      </w:rPr>
    </w:lvl>
    <w:lvl w:ilvl="5" w:tplc="0409001B" w:tentative="1">
      <w:start w:val="1"/>
      <w:numFmt w:val="lowerRoman"/>
      <w:lvlText w:val="%6."/>
      <w:lvlJc w:val="right"/>
      <w:pPr>
        <w:tabs>
          <w:tab w:val="num" w:pos="4321"/>
        </w:tabs>
        <w:ind w:left="4321" w:hanging="180"/>
      </w:pPr>
      <w:rPr>
        <w:rFonts w:cs="Times New Roman"/>
      </w:rPr>
    </w:lvl>
    <w:lvl w:ilvl="6" w:tplc="0409000F" w:tentative="1">
      <w:start w:val="1"/>
      <w:numFmt w:val="decimal"/>
      <w:lvlText w:val="%7."/>
      <w:lvlJc w:val="left"/>
      <w:pPr>
        <w:tabs>
          <w:tab w:val="num" w:pos="5041"/>
        </w:tabs>
        <w:ind w:left="5041" w:hanging="360"/>
      </w:pPr>
      <w:rPr>
        <w:rFonts w:cs="Times New Roman"/>
      </w:rPr>
    </w:lvl>
    <w:lvl w:ilvl="7" w:tplc="04090019" w:tentative="1">
      <w:start w:val="1"/>
      <w:numFmt w:val="lowerLetter"/>
      <w:lvlText w:val="%8."/>
      <w:lvlJc w:val="left"/>
      <w:pPr>
        <w:tabs>
          <w:tab w:val="num" w:pos="5761"/>
        </w:tabs>
        <w:ind w:left="5761" w:hanging="360"/>
      </w:pPr>
      <w:rPr>
        <w:rFonts w:cs="Times New Roman"/>
      </w:rPr>
    </w:lvl>
    <w:lvl w:ilvl="8" w:tplc="0409001B" w:tentative="1">
      <w:start w:val="1"/>
      <w:numFmt w:val="lowerRoman"/>
      <w:lvlText w:val="%9."/>
      <w:lvlJc w:val="right"/>
      <w:pPr>
        <w:tabs>
          <w:tab w:val="num" w:pos="6481"/>
        </w:tabs>
        <w:ind w:left="6481" w:hanging="180"/>
      </w:pPr>
      <w:rPr>
        <w:rFonts w:cs="Times New Roman"/>
      </w:rPr>
    </w:lvl>
  </w:abstractNum>
  <w:abstractNum w:abstractNumId="97" w15:restartNumberingAfterBreak="0">
    <w:nsid w:val="7D127FD2"/>
    <w:multiLevelType w:val="hybridMultilevel"/>
    <w:tmpl w:val="E39A1D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7D5F78E1"/>
    <w:multiLevelType w:val="hybridMultilevel"/>
    <w:tmpl w:val="3A2034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9" w15:restartNumberingAfterBreak="0">
    <w:nsid w:val="7E264995"/>
    <w:multiLevelType w:val="hybridMultilevel"/>
    <w:tmpl w:val="151066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7EF54074"/>
    <w:multiLevelType w:val="hybridMultilevel"/>
    <w:tmpl w:val="B9D0E89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79608144">
    <w:abstractNumId w:val="46"/>
  </w:num>
  <w:num w:numId="2" w16cid:durableId="1164247094">
    <w:abstractNumId w:val="60"/>
  </w:num>
  <w:num w:numId="3" w16cid:durableId="1514225780">
    <w:abstractNumId w:val="90"/>
  </w:num>
  <w:num w:numId="4" w16cid:durableId="71634097">
    <w:abstractNumId w:val="6"/>
  </w:num>
  <w:num w:numId="5" w16cid:durableId="1120415941">
    <w:abstractNumId w:val="5"/>
  </w:num>
  <w:num w:numId="6" w16cid:durableId="1344239323">
    <w:abstractNumId w:val="68"/>
  </w:num>
  <w:num w:numId="7" w16cid:durableId="1914116610">
    <w:abstractNumId w:val="1"/>
  </w:num>
  <w:num w:numId="8" w16cid:durableId="479462933">
    <w:abstractNumId w:val="28"/>
  </w:num>
  <w:num w:numId="9" w16cid:durableId="1170370531">
    <w:abstractNumId w:val="99"/>
  </w:num>
  <w:num w:numId="10" w16cid:durableId="513958121">
    <w:abstractNumId w:val="81"/>
  </w:num>
  <w:num w:numId="11" w16cid:durableId="2134591985">
    <w:abstractNumId w:val="75"/>
  </w:num>
  <w:num w:numId="12" w16cid:durableId="155657934">
    <w:abstractNumId w:val="93"/>
  </w:num>
  <w:num w:numId="13" w16cid:durableId="235559082">
    <w:abstractNumId w:val="24"/>
  </w:num>
  <w:num w:numId="14" w16cid:durableId="933630411">
    <w:abstractNumId w:val="97"/>
  </w:num>
  <w:num w:numId="15" w16cid:durableId="1215772720">
    <w:abstractNumId w:val="84"/>
  </w:num>
  <w:num w:numId="16" w16cid:durableId="1936327096">
    <w:abstractNumId w:val="36"/>
  </w:num>
  <w:num w:numId="17" w16cid:durableId="340091309">
    <w:abstractNumId w:val="44"/>
  </w:num>
  <w:num w:numId="18" w16cid:durableId="899710168">
    <w:abstractNumId w:val="22"/>
  </w:num>
  <w:num w:numId="19" w16cid:durableId="1990281402">
    <w:abstractNumId w:val="48"/>
  </w:num>
  <w:num w:numId="20" w16cid:durableId="1525513070">
    <w:abstractNumId w:val="31"/>
  </w:num>
  <w:num w:numId="21" w16cid:durableId="341049731">
    <w:abstractNumId w:val="47"/>
  </w:num>
  <w:num w:numId="22" w16cid:durableId="1783450364">
    <w:abstractNumId w:val="33"/>
  </w:num>
  <w:num w:numId="23" w16cid:durableId="511183575">
    <w:abstractNumId w:val="45"/>
  </w:num>
  <w:num w:numId="24" w16cid:durableId="1520772701">
    <w:abstractNumId w:val="88"/>
  </w:num>
  <w:num w:numId="25" w16cid:durableId="1926184755">
    <w:abstractNumId w:val="82"/>
  </w:num>
  <w:num w:numId="26" w16cid:durableId="1208179626">
    <w:abstractNumId w:val="50"/>
  </w:num>
  <w:num w:numId="27" w16cid:durableId="622004053">
    <w:abstractNumId w:val="25"/>
  </w:num>
  <w:num w:numId="28" w16cid:durableId="453906303">
    <w:abstractNumId w:val="16"/>
  </w:num>
  <w:num w:numId="29" w16cid:durableId="1218664142">
    <w:abstractNumId w:val="79"/>
  </w:num>
  <w:num w:numId="30" w16cid:durableId="507866316">
    <w:abstractNumId w:val="86"/>
  </w:num>
  <w:num w:numId="31" w16cid:durableId="2092122455">
    <w:abstractNumId w:val="80"/>
  </w:num>
  <w:num w:numId="32" w16cid:durableId="1163282610">
    <w:abstractNumId w:val="38"/>
  </w:num>
  <w:num w:numId="33" w16cid:durableId="161625830">
    <w:abstractNumId w:val="76"/>
  </w:num>
  <w:num w:numId="34" w16cid:durableId="2118676627">
    <w:abstractNumId w:val="67"/>
  </w:num>
  <w:num w:numId="35" w16cid:durableId="1221283663">
    <w:abstractNumId w:val="7"/>
  </w:num>
  <w:num w:numId="36" w16cid:durableId="1504930283">
    <w:abstractNumId w:val="72"/>
  </w:num>
  <w:num w:numId="37" w16cid:durableId="95709158">
    <w:abstractNumId w:val="61"/>
  </w:num>
  <w:num w:numId="38" w16cid:durableId="1479151271">
    <w:abstractNumId w:val="71"/>
  </w:num>
  <w:num w:numId="39" w16cid:durableId="1588345140">
    <w:abstractNumId w:val="59"/>
  </w:num>
  <w:num w:numId="40" w16cid:durableId="1461607191">
    <w:abstractNumId w:val="92"/>
  </w:num>
  <w:num w:numId="41" w16cid:durableId="1256865108">
    <w:abstractNumId w:val="91"/>
  </w:num>
  <w:num w:numId="42" w16cid:durableId="659966877">
    <w:abstractNumId w:val="14"/>
  </w:num>
  <w:num w:numId="43" w16cid:durableId="1388382821">
    <w:abstractNumId w:val="66"/>
  </w:num>
  <w:num w:numId="44" w16cid:durableId="1918706744">
    <w:abstractNumId w:val="26"/>
  </w:num>
  <w:num w:numId="45" w16cid:durableId="866648515">
    <w:abstractNumId w:val="18"/>
  </w:num>
  <w:num w:numId="46" w16cid:durableId="1853959066">
    <w:abstractNumId w:val="57"/>
  </w:num>
  <w:num w:numId="47" w16cid:durableId="1280602500">
    <w:abstractNumId w:val="20"/>
  </w:num>
  <w:num w:numId="48" w16cid:durableId="1634293419">
    <w:abstractNumId w:val="21"/>
  </w:num>
  <w:num w:numId="49" w16cid:durableId="1136071301">
    <w:abstractNumId w:val="42"/>
  </w:num>
  <w:num w:numId="50" w16cid:durableId="501552220">
    <w:abstractNumId w:val="4"/>
  </w:num>
  <w:num w:numId="51" w16cid:durableId="621883106">
    <w:abstractNumId w:val="12"/>
  </w:num>
  <w:num w:numId="52" w16cid:durableId="147983872">
    <w:abstractNumId w:val="8"/>
  </w:num>
  <w:num w:numId="53" w16cid:durableId="1613855425">
    <w:abstractNumId w:val="96"/>
  </w:num>
  <w:num w:numId="54" w16cid:durableId="637609703">
    <w:abstractNumId w:val="73"/>
  </w:num>
  <w:num w:numId="55" w16cid:durableId="1718509398">
    <w:abstractNumId w:val="94"/>
  </w:num>
  <w:num w:numId="56" w16cid:durableId="409741423">
    <w:abstractNumId w:val="52"/>
  </w:num>
  <w:num w:numId="57" w16cid:durableId="876039789">
    <w:abstractNumId w:val="0"/>
  </w:num>
  <w:num w:numId="58" w16cid:durableId="38170507">
    <w:abstractNumId w:val="89"/>
  </w:num>
  <w:num w:numId="59" w16cid:durableId="1941714288">
    <w:abstractNumId w:val="89"/>
  </w:num>
  <w:num w:numId="60" w16cid:durableId="164710956">
    <w:abstractNumId w:val="13"/>
  </w:num>
  <w:num w:numId="61" w16cid:durableId="2119566341">
    <w:abstractNumId w:val="65"/>
  </w:num>
  <w:num w:numId="62" w16cid:durableId="60179114">
    <w:abstractNumId w:val="63"/>
  </w:num>
  <w:num w:numId="63" w16cid:durableId="144400263">
    <w:abstractNumId w:val="56"/>
  </w:num>
  <w:num w:numId="64" w16cid:durableId="1464156772">
    <w:abstractNumId w:val="35"/>
  </w:num>
  <w:num w:numId="65" w16cid:durableId="1505701016">
    <w:abstractNumId w:val="10"/>
  </w:num>
  <w:num w:numId="66" w16cid:durableId="2079009939">
    <w:abstractNumId w:val="62"/>
  </w:num>
  <w:num w:numId="67" w16cid:durableId="353577232">
    <w:abstractNumId w:val="39"/>
  </w:num>
  <w:num w:numId="68" w16cid:durableId="687023923">
    <w:abstractNumId w:val="30"/>
  </w:num>
  <w:num w:numId="69" w16cid:durableId="989091810">
    <w:abstractNumId w:val="58"/>
  </w:num>
  <w:num w:numId="70" w16cid:durableId="1046952166">
    <w:abstractNumId w:val="64"/>
  </w:num>
  <w:num w:numId="71" w16cid:durableId="2026438760">
    <w:abstractNumId w:val="55"/>
  </w:num>
  <w:num w:numId="72" w16cid:durableId="1091927793">
    <w:abstractNumId w:val="69"/>
  </w:num>
  <w:num w:numId="73" w16cid:durableId="2041587034">
    <w:abstractNumId w:val="100"/>
  </w:num>
  <w:num w:numId="74" w16cid:durableId="155342707">
    <w:abstractNumId w:val="43"/>
  </w:num>
  <w:num w:numId="75" w16cid:durableId="2025938059">
    <w:abstractNumId w:val="95"/>
  </w:num>
  <w:num w:numId="76" w16cid:durableId="1024483080">
    <w:abstractNumId w:val="41"/>
  </w:num>
  <w:num w:numId="77" w16cid:durableId="214005431">
    <w:abstractNumId w:val="27"/>
  </w:num>
  <w:num w:numId="78" w16cid:durableId="219830885">
    <w:abstractNumId w:val="11"/>
  </w:num>
  <w:num w:numId="79" w16cid:durableId="253899176">
    <w:abstractNumId w:val="49"/>
  </w:num>
  <w:num w:numId="80" w16cid:durableId="1867056161">
    <w:abstractNumId w:val="87"/>
  </w:num>
  <w:num w:numId="81" w16cid:durableId="1204828030">
    <w:abstractNumId w:val="54"/>
  </w:num>
  <w:num w:numId="82" w16cid:durableId="1566916509">
    <w:abstractNumId w:val="40"/>
  </w:num>
  <w:num w:numId="83" w16cid:durableId="462891590">
    <w:abstractNumId w:val="83"/>
  </w:num>
  <w:num w:numId="84" w16cid:durableId="1865361522">
    <w:abstractNumId w:val="29"/>
  </w:num>
  <w:num w:numId="85" w16cid:durableId="1950962375">
    <w:abstractNumId w:val="74"/>
  </w:num>
  <w:num w:numId="86" w16cid:durableId="399211045">
    <w:abstractNumId w:val="32"/>
  </w:num>
  <w:num w:numId="87" w16cid:durableId="168453128">
    <w:abstractNumId w:val="23"/>
  </w:num>
  <w:num w:numId="88" w16cid:durableId="745735721">
    <w:abstractNumId w:val="3"/>
  </w:num>
  <w:num w:numId="89" w16cid:durableId="115032815">
    <w:abstractNumId w:val="37"/>
  </w:num>
  <w:num w:numId="90" w16cid:durableId="1493107777">
    <w:abstractNumId w:val="15"/>
  </w:num>
  <w:num w:numId="91" w16cid:durableId="1338578576">
    <w:abstractNumId w:val="85"/>
  </w:num>
  <w:num w:numId="92" w16cid:durableId="2093812366">
    <w:abstractNumId w:val="51"/>
  </w:num>
  <w:num w:numId="93" w16cid:durableId="1498498512">
    <w:abstractNumId w:val="78"/>
  </w:num>
  <w:num w:numId="94" w16cid:durableId="975792802">
    <w:abstractNumId w:val="70"/>
  </w:num>
  <w:num w:numId="95" w16cid:durableId="514156513">
    <w:abstractNumId w:val="34"/>
  </w:num>
  <w:num w:numId="96" w16cid:durableId="1936666598">
    <w:abstractNumId w:val="77"/>
  </w:num>
  <w:num w:numId="97" w16cid:durableId="1285111399">
    <w:abstractNumId w:val="19"/>
  </w:num>
  <w:num w:numId="98" w16cid:durableId="1506675947">
    <w:abstractNumId w:val="17"/>
  </w:num>
  <w:num w:numId="99" w16cid:durableId="1750272970">
    <w:abstractNumId w:val="98"/>
  </w:num>
  <w:num w:numId="100" w16cid:durableId="1148092323">
    <w:abstractNumId w:val="2"/>
  </w:num>
  <w:num w:numId="101" w16cid:durableId="728461533">
    <w:abstractNumId w:val="9"/>
  </w:num>
  <w:num w:numId="102" w16cid:durableId="1311711153">
    <w:abstractNumId w:val="53"/>
  </w:num>
  <w:numIdMacAtCleanup w:val="10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D">
    <w15:presenceInfo w15:providerId="None" w15:userId="GD"/>
  </w15:person>
  <w15:person w15:author="Author">
    <w15:presenceInfo w15:providerId="None" w15:userId="Auth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37"/>
  <w:drawingGridHorizontalSpacing w:val="120"/>
  <w:displayHorizontalDrawingGridEvery w:val="2"/>
  <w:displayVerticalDrawingGridEvery w:val="2"/>
  <w:characterSpacingControl w:val="doNotCompress"/>
  <w:hdrShapeDefaults>
    <o:shapedefaults v:ext="edit" spidmax="209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wNzQyNjY0tACyDIwtzZV0lIJTi4sz8/NACgxrAbWCSmQsAAAA"/>
  </w:docVars>
  <w:rsids>
    <w:rsidRoot w:val="007B49DF"/>
    <w:rsid w:val="00000D40"/>
    <w:rsid w:val="00002978"/>
    <w:rsid w:val="000034FC"/>
    <w:rsid w:val="0000601A"/>
    <w:rsid w:val="00006396"/>
    <w:rsid w:val="00010265"/>
    <w:rsid w:val="0001078B"/>
    <w:rsid w:val="0001346C"/>
    <w:rsid w:val="000153A8"/>
    <w:rsid w:val="00021502"/>
    <w:rsid w:val="00025996"/>
    <w:rsid w:val="00027CC1"/>
    <w:rsid w:val="00031DFA"/>
    <w:rsid w:val="000328F8"/>
    <w:rsid w:val="00032DD7"/>
    <w:rsid w:val="0003303D"/>
    <w:rsid w:val="00033F7A"/>
    <w:rsid w:val="00034C57"/>
    <w:rsid w:val="00035761"/>
    <w:rsid w:val="00041508"/>
    <w:rsid w:val="0004164D"/>
    <w:rsid w:val="000422C1"/>
    <w:rsid w:val="000449E2"/>
    <w:rsid w:val="00045898"/>
    <w:rsid w:val="00052525"/>
    <w:rsid w:val="000635D1"/>
    <w:rsid w:val="00064235"/>
    <w:rsid w:val="00067747"/>
    <w:rsid w:val="000677D7"/>
    <w:rsid w:val="000706EA"/>
    <w:rsid w:val="00070A2A"/>
    <w:rsid w:val="000723EF"/>
    <w:rsid w:val="00075DEA"/>
    <w:rsid w:val="0007725D"/>
    <w:rsid w:val="00081137"/>
    <w:rsid w:val="00081D26"/>
    <w:rsid w:val="00084FFB"/>
    <w:rsid w:val="000908A9"/>
    <w:rsid w:val="00091520"/>
    <w:rsid w:val="00091A71"/>
    <w:rsid w:val="00093C34"/>
    <w:rsid w:val="00095DD4"/>
    <w:rsid w:val="000A5039"/>
    <w:rsid w:val="000B3051"/>
    <w:rsid w:val="000B7514"/>
    <w:rsid w:val="000C09C9"/>
    <w:rsid w:val="000C4133"/>
    <w:rsid w:val="000C6054"/>
    <w:rsid w:val="000D1D4E"/>
    <w:rsid w:val="000D3304"/>
    <w:rsid w:val="000E09E3"/>
    <w:rsid w:val="000E13B4"/>
    <w:rsid w:val="000E2BE3"/>
    <w:rsid w:val="000E5D55"/>
    <w:rsid w:val="000F04C8"/>
    <w:rsid w:val="000F15B0"/>
    <w:rsid w:val="00107BF5"/>
    <w:rsid w:val="00115220"/>
    <w:rsid w:val="00121262"/>
    <w:rsid w:val="00121307"/>
    <w:rsid w:val="00121CA8"/>
    <w:rsid w:val="00121D1E"/>
    <w:rsid w:val="0012470C"/>
    <w:rsid w:val="00125293"/>
    <w:rsid w:val="00130683"/>
    <w:rsid w:val="00130AF9"/>
    <w:rsid w:val="001333AE"/>
    <w:rsid w:val="00134CC7"/>
    <w:rsid w:val="0014023B"/>
    <w:rsid w:val="00141BD2"/>
    <w:rsid w:val="00142B96"/>
    <w:rsid w:val="00144DB4"/>
    <w:rsid w:val="00146696"/>
    <w:rsid w:val="00151113"/>
    <w:rsid w:val="0015214B"/>
    <w:rsid w:val="00152364"/>
    <w:rsid w:val="001571C6"/>
    <w:rsid w:val="001658A4"/>
    <w:rsid w:val="001668D7"/>
    <w:rsid w:val="001726F8"/>
    <w:rsid w:val="001767C0"/>
    <w:rsid w:val="001835E9"/>
    <w:rsid w:val="00183D96"/>
    <w:rsid w:val="00185AA1"/>
    <w:rsid w:val="00186A94"/>
    <w:rsid w:val="00190552"/>
    <w:rsid w:val="001925D1"/>
    <w:rsid w:val="001946F7"/>
    <w:rsid w:val="001954E7"/>
    <w:rsid w:val="00195DCA"/>
    <w:rsid w:val="00196B0E"/>
    <w:rsid w:val="001A08C4"/>
    <w:rsid w:val="001A176C"/>
    <w:rsid w:val="001A4A6B"/>
    <w:rsid w:val="001A5B01"/>
    <w:rsid w:val="001A6CC5"/>
    <w:rsid w:val="001B2BFA"/>
    <w:rsid w:val="001B3A43"/>
    <w:rsid w:val="001C238D"/>
    <w:rsid w:val="001C7B61"/>
    <w:rsid w:val="001D6796"/>
    <w:rsid w:val="001E378A"/>
    <w:rsid w:val="001E3891"/>
    <w:rsid w:val="001F2CE2"/>
    <w:rsid w:val="001F601E"/>
    <w:rsid w:val="002003CF"/>
    <w:rsid w:val="002007B9"/>
    <w:rsid w:val="00201297"/>
    <w:rsid w:val="00203627"/>
    <w:rsid w:val="00203720"/>
    <w:rsid w:val="002061A5"/>
    <w:rsid w:val="00211D17"/>
    <w:rsid w:val="0021202A"/>
    <w:rsid w:val="00212BB5"/>
    <w:rsid w:val="00213730"/>
    <w:rsid w:val="00216182"/>
    <w:rsid w:val="00217E21"/>
    <w:rsid w:val="002202F7"/>
    <w:rsid w:val="0023077E"/>
    <w:rsid w:val="00234730"/>
    <w:rsid w:val="00235533"/>
    <w:rsid w:val="0023611C"/>
    <w:rsid w:val="00237E70"/>
    <w:rsid w:val="00240872"/>
    <w:rsid w:val="002439CE"/>
    <w:rsid w:val="00243F0D"/>
    <w:rsid w:val="00245BED"/>
    <w:rsid w:val="0025009F"/>
    <w:rsid w:val="00253998"/>
    <w:rsid w:val="00257CA3"/>
    <w:rsid w:val="002720A0"/>
    <w:rsid w:val="00273049"/>
    <w:rsid w:val="0028240B"/>
    <w:rsid w:val="00283F26"/>
    <w:rsid w:val="00285508"/>
    <w:rsid w:val="00287BBE"/>
    <w:rsid w:val="00293E88"/>
    <w:rsid w:val="00297496"/>
    <w:rsid w:val="002A0B54"/>
    <w:rsid w:val="002A0CD4"/>
    <w:rsid w:val="002A31E9"/>
    <w:rsid w:val="002A3B63"/>
    <w:rsid w:val="002A41DC"/>
    <w:rsid w:val="002A7255"/>
    <w:rsid w:val="002A7F6D"/>
    <w:rsid w:val="002B269B"/>
    <w:rsid w:val="002B3E55"/>
    <w:rsid w:val="002B6B2A"/>
    <w:rsid w:val="002B767A"/>
    <w:rsid w:val="002C35A2"/>
    <w:rsid w:val="002C574B"/>
    <w:rsid w:val="002C5C2B"/>
    <w:rsid w:val="002D54F6"/>
    <w:rsid w:val="002D6ED0"/>
    <w:rsid w:val="002D7933"/>
    <w:rsid w:val="002D7A32"/>
    <w:rsid w:val="002E7705"/>
    <w:rsid w:val="002F29ED"/>
    <w:rsid w:val="002F3ACB"/>
    <w:rsid w:val="002F7D7B"/>
    <w:rsid w:val="0030017C"/>
    <w:rsid w:val="00301865"/>
    <w:rsid w:val="003028F9"/>
    <w:rsid w:val="003035E1"/>
    <w:rsid w:val="00327845"/>
    <w:rsid w:val="00336BAE"/>
    <w:rsid w:val="00340D92"/>
    <w:rsid w:val="00343B36"/>
    <w:rsid w:val="00344C47"/>
    <w:rsid w:val="00346456"/>
    <w:rsid w:val="00346C56"/>
    <w:rsid w:val="003475F2"/>
    <w:rsid w:val="00350F83"/>
    <w:rsid w:val="0035117D"/>
    <w:rsid w:val="003520DE"/>
    <w:rsid w:val="00352B0B"/>
    <w:rsid w:val="003619AA"/>
    <w:rsid w:val="00362022"/>
    <w:rsid w:val="00364F65"/>
    <w:rsid w:val="003708AA"/>
    <w:rsid w:val="003750F1"/>
    <w:rsid w:val="00375C27"/>
    <w:rsid w:val="00376F77"/>
    <w:rsid w:val="003778BD"/>
    <w:rsid w:val="0038552A"/>
    <w:rsid w:val="00385C24"/>
    <w:rsid w:val="0039104D"/>
    <w:rsid w:val="00397435"/>
    <w:rsid w:val="003A0265"/>
    <w:rsid w:val="003A2953"/>
    <w:rsid w:val="003A39BE"/>
    <w:rsid w:val="003A4FAD"/>
    <w:rsid w:val="003A5E78"/>
    <w:rsid w:val="003B0D40"/>
    <w:rsid w:val="003B1E33"/>
    <w:rsid w:val="003B3EE5"/>
    <w:rsid w:val="003B72BA"/>
    <w:rsid w:val="003B7867"/>
    <w:rsid w:val="003C0E9D"/>
    <w:rsid w:val="003C5432"/>
    <w:rsid w:val="003D277C"/>
    <w:rsid w:val="003D6641"/>
    <w:rsid w:val="003E54A6"/>
    <w:rsid w:val="003F5C9A"/>
    <w:rsid w:val="00402073"/>
    <w:rsid w:val="00405477"/>
    <w:rsid w:val="004116A6"/>
    <w:rsid w:val="00413E1C"/>
    <w:rsid w:val="0041432E"/>
    <w:rsid w:val="0042332F"/>
    <w:rsid w:val="00425133"/>
    <w:rsid w:val="0042533F"/>
    <w:rsid w:val="00426A78"/>
    <w:rsid w:val="00427442"/>
    <w:rsid w:val="004274AB"/>
    <w:rsid w:val="004311EE"/>
    <w:rsid w:val="00431DBA"/>
    <w:rsid w:val="00432F4E"/>
    <w:rsid w:val="00433184"/>
    <w:rsid w:val="00434F61"/>
    <w:rsid w:val="004357A2"/>
    <w:rsid w:val="00451A75"/>
    <w:rsid w:val="00456977"/>
    <w:rsid w:val="004606A9"/>
    <w:rsid w:val="00464987"/>
    <w:rsid w:val="0046717A"/>
    <w:rsid w:val="00472702"/>
    <w:rsid w:val="004736AC"/>
    <w:rsid w:val="00473FAE"/>
    <w:rsid w:val="00476F36"/>
    <w:rsid w:val="004849ED"/>
    <w:rsid w:val="00487770"/>
    <w:rsid w:val="00492D78"/>
    <w:rsid w:val="004938B5"/>
    <w:rsid w:val="00496346"/>
    <w:rsid w:val="00496EF1"/>
    <w:rsid w:val="004A0807"/>
    <w:rsid w:val="004A5377"/>
    <w:rsid w:val="004A5D46"/>
    <w:rsid w:val="004A7B94"/>
    <w:rsid w:val="004B19B6"/>
    <w:rsid w:val="004B1E86"/>
    <w:rsid w:val="004B2BFA"/>
    <w:rsid w:val="004C7636"/>
    <w:rsid w:val="004D1469"/>
    <w:rsid w:val="004D261F"/>
    <w:rsid w:val="004D3825"/>
    <w:rsid w:val="004D6482"/>
    <w:rsid w:val="004E02C8"/>
    <w:rsid w:val="004E0A10"/>
    <w:rsid w:val="004E29A6"/>
    <w:rsid w:val="004E4EF7"/>
    <w:rsid w:val="004F2FDA"/>
    <w:rsid w:val="004F33C9"/>
    <w:rsid w:val="004F4753"/>
    <w:rsid w:val="004F5DD1"/>
    <w:rsid w:val="004F5E47"/>
    <w:rsid w:val="005030DE"/>
    <w:rsid w:val="00506C63"/>
    <w:rsid w:val="0051137D"/>
    <w:rsid w:val="00512B85"/>
    <w:rsid w:val="0051397E"/>
    <w:rsid w:val="00514ABC"/>
    <w:rsid w:val="00515B62"/>
    <w:rsid w:val="00520482"/>
    <w:rsid w:val="00521F17"/>
    <w:rsid w:val="00522319"/>
    <w:rsid w:val="00524458"/>
    <w:rsid w:val="005244A8"/>
    <w:rsid w:val="005258A6"/>
    <w:rsid w:val="00545642"/>
    <w:rsid w:val="00546A54"/>
    <w:rsid w:val="00547377"/>
    <w:rsid w:val="00553218"/>
    <w:rsid w:val="005578F2"/>
    <w:rsid w:val="005626A9"/>
    <w:rsid w:val="00563B2A"/>
    <w:rsid w:val="00565884"/>
    <w:rsid w:val="00571E23"/>
    <w:rsid w:val="005739F7"/>
    <w:rsid w:val="00573B6D"/>
    <w:rsid w:val="005772A0"/>
    <w:rsid w:val="005866BC"/>
    <w:rsid w:val="0059050C"/>
    <w:rsid w:val="005909B9"/>
    <w:rsid w:val="005920AB"/>
    <w:rsid w:val="00595E94"/>
    <w:rsid w:val="00595FBB"/>
    <w:rsid w:val="005A0E73"/>
    <w:rsid w:val="005A248E"/>
    <w:rsid w:val="005A475B"/>
    <w:rsid w:val="005A48C8"/>
    <w:rsid w:val="005A7A01"/>
    <w:rsid w:val="005B00E6"/>
    <w:rsid w:val="005B273B"/>
    <w:rsid w:val="005B38DC"/>
    <w:rsid w:val="005B6C28"/>
    <w:rsid w:val="005C047F"/>
    <w:rsid w:val="005C5BA0"/>
    <w:rsid w:val="005D11B1"/>
    <w:rsid w:val="005D15F7"/>
    <w:rsid w:val="005D4BAC"/>
    <w:rsid w:val="005E240A"/>
    <w:rsid w:val="005E4B0D"/>
    <w:rsid w:val="005E6377"/>
    <w:rsid w:val="005F09A8"/>
    <w:rsid w:val="005F2DCD"/>
    <w:rsid w:val="00604A0C"/>
    <w:rsid w:val="006067D6"/>
    <w:rsid w:val="00612ED6"/>
    <w:rsid w:val="00613261"/>
    <w:rsid w:val="0061411C"/>
    <w:rsid w:val="006146C2"/>
    <w:rsid w:val="006174E1"/>
    <w:rsid w:val="0062385B"/>
    <w:rsid w:val="00624210"/>
    <w:rsid w:val="0063056D"/>
    <w:rsid w:val="00630A7D"/>
    <w:rsid w:val="0063136F"/>
    <w:rsid w:val="0063291E"/>
    <w:rsid w:val="00634A88"/>
    <w:rsid w:val="00636015"/>
    <w:rsid w:val="00636CDF"/>
    <w:rsid w:val="0064524B"/>
    <w:rsid w:val="00650355"/>
    <w:rsid w:val="00653BD6"/>
    <w:rsid w:val="00661A70"/>
    <w:rsid w:val="00662B55"/>
    <w:rsid w:val="00663384"/>
    <w:rsid w:val="00664E46"/>
    <w:rsid w:val="00673429"/>
    <w:rsid w:val="00673BDF"/>
    <w:rsid w:val="00675EB7"/>
    <w:rsid w:val="00680804"/>
    <w:rsid w:val="00681794"/>
    <w:rsid w:val="00682A1F"/>
    <w:rsid w:val="00686735"/>
    <w:rsid w:val="00692775"/>
    <w:rsid w:val="006A3F98"/>
    <w:rsid w:val="006A42C1"/>
    <w:rsid w:val="006A7D29"/>
    <w:rsid w:val="006B1360"/>
    <w:rsid w:val="006B6EEB"/>
    <w:rsid w:val="006C1B30"/>
    <w:rsid w:val="006C30D0"/>
    <w:rsid w:val="006C3A68"/>
    <w:rsid w:val="006C48C1"/>
    <w:rsid w:val="006C51A9"/>
    <w:rsid w:val="006E0571"/>
    <w:rsid w:val="006E365C"/>
    <w:rsid w:val="006E70F5"/>
    <w:rsid w:val="006E7200"/>
    <w:rsid w:val="006E751F"/>
    <w:rsid w:val="006F11B9"/>
    <w:rsid w:val="006F2B20"/>
    <w:rsid w:val="006F5663"/>
    <w:rsid w:val="006F7441"/>
    <w:rsid w:val="0070139D"/>
    <w:rsid w:val="007013D2"/>
    <w:rsid w:val="00705B62"/>
    <w:rsid w:val="00713A2C"/>
    <w:rsid w:val="0071640A"/>
    <w:rsid w:val="00721661"/>
    <w:rsid w:val="007228DF"/>
    <w:rsid w:val="00725A43"/>
    <w:rsid w:val="00725E59"/>
    <w:rsid w:val="00725E68"/>
    <w:rsid w:val="00727E1B"/>
    <w:rsid w:val="00730AA9"/>
    <w:rsid w:val="00732F0A"/>
    <w:rsid w:val="0073401B"/>
    <w:rsid w:val="0073503C"/>
    <w:rsid w:val="00740FE6"/>
    <w:rsid w:val="0074508D"/>
    <w:rsid w:val="00752E80"/>
    <w:rsid w:val="00756C65"/>
    <w:rsid w:val="00757E7B"/>
    <w:rsid w:val="00760258"/>
    <w:rsid w:val="00765612"/>
    <w:rsid w:val="00765BE0"/>
    <w:rsid w:val="00767A53"/>
    <w:rsid w:val="0077003B"/>
    <w:rsid w:val="0077105A"/>
    <w:rsid w:val="00771A07"/>
    <w:rsid w:val="00772900"/>
    <w:rsid w:val="00774E05"/>
    <w:rsid w:val="007756AA"/>
    <w:rsid w:val="00781716"/>
    <w:rsid w:val="00784BA0"/>
    <w:rsid w:val="00784F09"/>
    <w:rsid w:val="0079241A"/>
    <w:rsid w:val="0079251E"/>
    <w:rsid w:val="00796C3C"/>
    <w:rsid w:val="0079740A"/>
    <w:rsid w:val="007A69D2"/>
    <w:rsid w:val="007B02F3"/>
    <w:rsid w:val="007B0625"/>
    <w:rsid w:val="007B3EB4"/>
    <w:rsid w:val="007B49DF"/>
    <w:rsid w:val="007B4FC0"/>
    <w:rsid w:val="007B7E11"/>
    <w:rsid w:val="007C0332"/>
    <w:rsid w:val="007C3D9C"/>
    <w:rsid w:val="007C432F"/>
    <w:rsid w:val="007C6B4F"/>
    <w:rsid w:val="007C7E88"/>
    <w:rsid w:val="007D4CB8"/>
    <w:rsid w:val="007E432B"/>
    <w:rsid w:val="007E6DF6"/>
    <w:rsid w:val="007F18F5"/>
    <w:rsid w:val="007F4226"/>
    <w:rsid w:val="007F518C"/>
    <w:rsid w:val="007F7406"/>
    <w:rsid w:val="00807926"/>
    <w:rsid w:val="00807A55"/>
    <w:rsid w:val="0081140A"/>
    <w:rsid w:val="0081450A"/>
    <w:rsid w:val="00816D2A"/>
    <w:rsid w:val="00820443"/>
    <w:rsid w:val="00821F49"/>
    <w:rsid w:val="00822EA8"/>
    <w:rsid w:val="00823620"/>
    <w:rsid w:val="00831093"/>
    <w:rsid w:val="0083349B"/>
    <w:rsid w:val="008338D4"/>
    <w:rsid w:val="0083627A"/>
    <w:rsid w:val="00836662"/>
    <w:rsid w:val="00840180"/>
    <w:rsid w:val="00842004"/>
    <w:rsid w:val="00845E4D"/>
    <w:rsid w:val="0085010B"/>
    <w:rsid w:val="00850E29"/>
    <w:rsid w:val="008547B8"/>
    <w:rsid w:val="008561FE"/>
    <w:rsid w:val="008652AC"/>
    <w:rsid w:val="00865671"/>
    <w:rsid w:val="00865836"/>
    <w:rsid w:val="008671CF"/>
    <w:rsid w:val="008709E0"/>
    <w:rsid w:val="008727CE"/>
    <w:rsid w:val="0087742E"/>
    <w:rsid w:val="0088106F"/>
    <w:rsid w:val="00883FF2"/>
    <w:rsid w:val="008853BB"/>
    <w:rsid w:val="008862EC"/>
    <w:rsid w:val="00886CA0"/>
    <w:rsid w:val="00886E81"/>
    <w:rsid w:val="00890187"/>
    <w:rsid w:val="00890A9A"/>
    <w:rsid w:val="00892BCA"/>
    <w:rsid w:val="008934EB"/>
    <w:rsid w:val="00893757"/>
    <w:rsid w:val="00894B6C"/>
    <w:rsid w:val="008978A7"/>
    <w:rsid w:val="008A0FE9"/>
    <w:rsid w:val="008A2D6D"/>
    <w:rsid w:val="008A373E"/>
    <w:rsid w:val="008A5860"/>
    <w:rsid w:val="008B42AE"/>
    <w:rsid w:val="008C0A17"/>
    <w:rsid w:val="008C41EF"/>
    <w:rsid w:val="008D0DF4"/>
    <w:rsid w:val="008D2FE4"/>
    <w:rsid w:val="008E0276"/>
    <w:rsid w:val="008E2D7B"/>
    <w:rsid w:val="008E441D"/>
    <w:rsid w:val="008F3509"/>
    <w:rsid w:val="008F451D"/>
    <w:rsid w:val="008F7751"/>
    <w:rsid w:val="00900DB7"/>
    <w:rsid w:val="00905A8E"/>
    <w:rsid w:val="009060CB"/>
    <w:rsid w:val="00906871"/>
    <w:rsid w:val="00913D21"/>
    <w:rsid w:val="0091490D"/>
    <w:rsid w:val="00917214"/>
    <w:rsid w:val="009205BE"/>
    <w:rsid w:val="009206B5"/>
    <w:rsid w:val="00925107"/>
    <w:rsid w:val="00930245"/>
    <w:rsid w:val="0093047F"/>
    <w:rsid w:val="00930671"/>
    <w:rsid w:val="009323D0"/>
    <w:rsid w:val="00941D51"/>
    <w:rsid w:val="00941F2D"/>
    <w:rsid w:val="0094213B"/>
    <w:rsid w:val="00942464"/>
    <w:rsid w:val="00942790"/>
    <w:rsid w:val="009456E8"/>
    <w:rsid w:val="009464D7"/>
    <w:rsid w:val="0094699E"/>
    <w:rsid w:val="0095041F"/>
    <w:rsid w:val="00952A5D"/>
    <w:rsid w:val="009530EC"/>
    <w:rsid w:val="00954F76"/>
    <w:rsid w:val="00957191"/>
    <w:rsid w:val="009641BD"/>
    <w:rsid w:val="009644FD"/>
    <w:rsid w:val="009677A4"/>
    <w:rsid w:val="009729BF"/>
    <w:rsid w:val="0097422A"/>
    <w:rsid w:val="00976203"/>
    <w:rsid w:val="009776C2"/>
    <w:rsid w:val="00981B3A"/>
    <w:rsid w:val="00986522"/>
    <w:rsid w:val="00992604"/>
    <w:rsid w:val="00992F01"/>
    <w:rsid w:val="00993A46"/>
    <w:rsid w:val="00996B7A"/>
    <w:rsid w:val="00997B63"/>
    <w:rsid w:val="009B168F"/>
    <w:rsid w:val="009B3DD8"/>
    <w:rsid w:val="009B53B7"/>
    <w:rsid w:val="009C440C"/>
    <w:rsid w:val="009C448D"/>
    <w:rsid w:val="009C4EC1"/>
    <w:rsid w:val="009C7B88"/>
    <w:rsid w:val="009D06D8"/>
    <w:rsid w:val="009E18F5"/>
    <w:rsid w:val="009E46FA"/>
    <w:rsid w:val="009E48EB"/>
    <w:rsid w:val="009E59A1"/>
    <w:rsid w:val="009F3F0E"/>
    <w:rsid w:val="009F48BD"/>
    <w:rsid w:val="009F651D"/>
    <w:rsid w:val="009F688A"/>
    <w:rsid w:val="00A027A3"/>
    <w:rsid w:val="00A033BF"/>
    <w:rsid w:val="00A0748F"/>
    <w:rsid w:val="00A07AF4"/>
    <w:rsid w:val="00A104EA"/>
    <w:rsid w:val="00A21F86"/>
    <w:rsid w:val="00A230B5"/>
    <w:rsid w:val="00A24028"/>
    <w:rsid w:val="00A3009F"/>
    <w:rsid w:val="00A34EA5"/>
    <w:rsid w:val="00A360F9"/>
    <w:rsid w:val="00A3687E"/>
    <w:rsid w:val="00A43D55"/>
    <w:rsid w:val="00A53898"/>
    <w:rsid w:val="00A54E46"/>
    <w:rsid w:val="00A573A8"/>
    <w:rsid w:val="00A60C5D"/>
    <w:rsid w:val="00A65ABE"/>
    <w:rsid w:val="00A65F54"/>
    <w:rsid w:val="00A70FC4"/>
    <w:rsid w:val="00A733E6"/>
    <w:rsid w:val="00A73CF8"/>
    <w:rsid w:val="00A81549"/>
    <w:rsid w:val="00A82951"/>
    <w:rsid w:val="00A90D91"/>
    <w:rsid w:val="00A96F3F"/>
    <w:rsid w:val="00AA0C3D"/>
    <w:rsid w:val="00AA4097"/>
    <w:rsid w:val="00AA4F36"/>
    <w:rsid w:val="00AA53D7"/>
    <w:rsid w:val="00AA5AF6"/>
    <w:rsid w:val="00AA69F0"/>
    <w:rsid w:val="00AB0719"/>
    <w:rsid w:val="00AC19DA"/>
    <w:rsid w:val="00AC2EA1"/>
    <w:rsid w:val="00AC3376"/>
    <w:rsid w:val="00AC548F"/>
    <w:rsid w:val="00AC5F4A"/>
    <w:rsid w:val="00AC7C87"/>
    <w:rsid w:val="00AD606A"/>
    <w:rsid w:val="00AD7D8F"/>
    <w:rsid w:val="00AE095B"/>
    <w:rsid w:val="00AE0EC1"/>
    <w:rsid w:val="00AE1D14"/>
    <w:rsid w:val="00AE1DA1"/>
    <w:rsid w:val="00AF3BFC"/>
    <w:rsid w:val="00AF61C7"/>
    <w:rsid w:val="00AF6244"/>
    <w:rsid w:val="00AF6AAB"/>
    <w:rsid w:val="00AF7753"/>
    <w:rsid w:val="00B02558"/>
    <w:rsid w:val="00B05499"/>
    <w:rsid w:val="00B05E21"/>
    <w:rsid w:val="00B0692C"/>
    <w:rsid w:val="00B0764A"/>
    <w:rsid w:val="00B13B73"/>
    <w:rsid w:val="00B16184"/>
    <w:rsid w:val="00B16819"/>
    <w:rsid w:val="00B20CCC"/>
    <w:rsid w:val="00B22E0F"/>
    <w:rsid w:val="00B23941"/>
    <w:rsid w:val="00B3574F"/>
    <w:rsid w:val="00B36546"/>
    <w:rsid w:val="00B368AA"/>
    <w:rsid w:val="00B378EA"/>
    <w:rsid w:val="00B41AF9"/>
    <w:rsid w:val="00B44AE8"/>
    <w:rsid w:val="00B4772B"/>
    <w:rsid w:val="00B47925"/>
    <w:rsid w:val="00B5012B"/>
    <w:rsid w:val="00B50FF7"/>
    <w:rsid w:val="00B60700"/>
    <w:rsid w:val="00B60D8A"/>
    <w:rsid w:val="00B6123A"/>
    <w:rsid w:val="00B61C39"/>
    <w:rsid w:val="00B703D2"/>
    <w:rsid w:val="00B72AB2"/>
    <w:rsid w:val="00B72AEF"/>
    <w:rsid w:val="00B735DF"/>
    <w:rsid w:val="00B84450"/>
    <w:rsid w:val="00B87FD0"/>
    <w:rsid w:val="00B96E61"/>
    <w:rsid w:val="00BA3A13"/>
    <w:rsid w:val="00BA61D7"/>
    <w:rsid w:val="00BA638D"/>
    <w:rsid w:val="00BB007D"/>
    <w:rsid w:val="00BB1B8A"/>
    <w:rsid w:val="00BB23B8"/>
    <w:rsid w:val="00BB3CD8"/>
    <w:rsid w:val="00BB4B0E"/>
    <w:rsid w:val="00BB5563"/>
    <w:rsid w:val="00BB6EF7"/>
    <w:rsid w:val="00BC1C05"/>
    <w:rsid w:val="00BC2E19"/>
    <w:rsid w:val="00BC51E9"/>
    <w:rsid w:val="00BD0BD1"/>
    <w:rsid w:val="00BD136A"/>
    <w:rsid w:val="00BD35EC"/>
    <w:rsid w:val="00BD40ED"/>
    <w:rsid w:val="00BE2B1F"/>
    <w:rsid w:val="00BE3CA0"/>
    <w:rsid w:val="00BE6C42"/>
    <w:rsid w:val="00BF0668"/>
    <w:rsid w:val="00BF4BF5"/>
    <w:rsid w:val="00C02209"/>
    <w:rsid w:val="00C04AE5"/>
    <w:rsid w:val="00C117BC"/>
    <w:rsid w:val="00C16239"/>
    <w:rsid w:val="00C16D4E"/>
    <w:rsid w:val="00C17884"/>
    <w:rsid w:val="00C22787"/>
    <w:rsid w:val="00C238F8"/>
    <w:rsid w:val="00C24661"/>
    <w:rsid w:val="00C26473"/>
    <w:rsid w:val="00C30721"/>
    <w:rsid w:val="00C3500B"/>
    <w:rsid w:val="00C35747"/>
    <w:rsid w:val="00C45BF5"/>
    <w:rsid w:val="00C50EEF"/>
    <w:rsid w:val="00C5564E"/>
    <w:rsid w:val="00C557C2"/>
    <w:rsid w:val="00C56AE7"/>
    <w:rsid w:val="00C604C2"/>
    <w:rsid w:val="00C62930"/>
    <w:rsid w:val="00C629D6"/>
    <w:rsid w:val="00C63834"/>
    <w:rsid w:val="00C70CDF"/>
    <w:rsid w:val="00C7400F"/>
    <w:rsid w:val="00C74A61"/>
    <w:rsid w:val="00C817C5"/>
    <w:rsid w:val="00C81E7D"/>
    <w:rsid w:val="00C83EE8"/>
    <w:rsid w:val="00C86311"/>
    <w:rsid w:val="00C968EC"/>
    <w:rsid w:val="00CA2234"/>
    <w:rsid w:val="00CA2F02"/>
    <w:rsid w:val="00CA4C93"/>
    <w:rsid w:val="00CA63F3"/>
    <w:rsid w:val="00CA692A"/>
    <w:rsid w:val="00CB0E8C"/>
    <w:rsid w:val="00CB1865"/>
    <w:rsid w:val="00CB2DA4"/>
    <w:rsid w:val="00CB7BB8"/>
    <w:rsid w:val="00CC1B07"/>
    <w:rsid w:val="00CC4719"/>
    <w:rsid w:val="00CD188C"/>
    <w:rsid w:val="00CD3EF7"/>
    <w:rsid w:val="00CD48D7"/>
    <w:rsid w:val="00CD5FDB"/>
    <w:rsid w:val="00CE19C4"/>
    <w:rsid w:val="00CE2E74"/>
    <w:rsid w:val="00CE341D"/>
    <w:rsid w:val="00CE4D5D"/>
    <w:rsid w:val="00CF2C9E"/>
    <w:rsid w:val="00CF3CAD"/>
    <w:rsid w:val="00CF4C00"/>
    <w:rsid w:val="00CF5898"/>
    <w:rsid w:val="00CF6E22"/>
    <w:rsid w:val="00CF711E"/>
    <w:rsid w:val="00D00928"/>
    <w:rsid w:val="00D0783C"/>
    <w:rsid w:val="00D12100"/>
    <w:rsid w:val="00D13480"/>
    <w:rsid w:val="00D13DE3"/>
    <w:rsid w:val="00D163B6"/>
    <w:rsid w:val="00D16504"/>
    <w:rsid w:val="00D3017B"/>
    <w:rsid w:val="00D33654"/>
    <w:rsid w:val="00D3559D"/>
    <w:rsid w:val="00D35CDB"/>
    <w:rsid w:val="00D3682A"/>
    <w:rsid w:val="00D40154"/>
    <w:rsid w:val="00D41AC1"/>
    <w:rsid w:val="00D4287D"/>
    <w:rsid w:val="00D42E20"/>
    <w:rsid w:val="00D46A58"/>
    <w:rsid w:val="00D533B3"/>
    <w:rsid w:val="00D544DC"/>
    <w:rsid w:val="00D570B9"/>
    <w:rsid w:val="00D61A5F"/>
    <w:rsid w:val="00D63FDF"/>
    <w:rsid w:val="00D64850"/>
    <w:rsid w:val="00D6603B"/>
    <w:rsid w:val="00D71608"/>
    <w:rsid w:val="00D747C9"/>
    <w:rsid w:val="00D755C4"/>
    <w:rsid w:val="00D777DC"/>
    <w:rsid w:val="00D81474"/>
    <w:rsid w:val="00D84C8A"/>
    <w:rsid w:val="00D85B78"/>
    <w:rsid w:val="00D86CBD"/>
    <w:rsid w:val="00D90CF8"/>
    <w:rsid w:val="00D91206"/>
    <w:rsid w:val="00D92A8B"/>
    <w:rsid w:val="00D92CB5"/>
    <w:rsid w:val="00D9418D"/>
    <w:rsid w:val="00D95688"/>
    <w:rsid w:val="00D96CDB"/>
    <w:rsid w:val="00D973A7"/>
    <w:rsid w:val="00DB297B"/>
    <w:rsid w:val="00DB57A4"/>
    <w:rsid w:val="00DC1030"/>
    <w:rsid w:val="00DD047B"/>
    <w:rsid w:val="00DD3F0E"/>
    <w:rsid w:val="00DD6872"/>
    <w:rsid w:val="00DD6E3E"/>
    <w:rsid w:val="00DD764A"/>
    <w:rsid w:val="00DE1368"/>
    <w:rsid w:val="00DE3623"/>
    <w:rsid w:val="00DE7E1F"/>
    <w:rsid w:val="00DF0C69"/>
    <w:rsid w:val="00DF6293"/>
    <w:rsid w:val="00E00738"/>
    <w:rsid w:val="00E01814"/>
    <w:rsid w:val="00E02996"/>
    <w:rsid w:val="00E0578E"/>
    <w:rsid w:val="00E058E2"/>
    <w:rsid w:val="00E073F0"/>
    <w:rsid w:val="00E10CDE"/>
    <w:rsid w:val="00E1377F"/>
    <w:rsid w:val="00E20168"/>
    <w:rsid w:val="00E217B6"/>
    <w:rsid w:val="00E22D01"/>
    <w:rsid w:val="00E27BC8"/>
    <w:rsid w:val="00E32CAC"/>
    <w:rsid w:val="00E32FA4"/>
    <w:rsid w:val="00E37587"/>
    <w:rsid w:val="00E42BC5"/>
    <w:rsid w:val="00E43A7C"/>
    <w:rsid w:val="00E47F59"/>
    <w:rsid w:val="00E532D2"/>
    <w:rsid w:val="00E53AFB"/>
    <w:rsid w:val="00E55214"/>
    <w:rsid w:val="00E5776F"/>
    <w:rsid w:val="00E70426"/>
    <w:rsid w:val="00E76BD0"/>
    <w:rsid w:val="00E8067E"/>
    <w:rsid w:val="00E83928"/>
    <w:rsid w:val="00E8455B"/>
    <w:rsid w:val="00E85432"/>
    <w:rsid w:val="00E9012C"/>
    <w:rsid w:val="00E90D03"/>
    <w:rsid w:val="00E928E0"/>
    <w:rsid w:val="00E938FD"/>
    <w:rsid w:val="00E94064"/>
    <w:rsid w:val="00E94450"/>
    <w:rsid w:val="00E965EB"/>
    <w:rsid w:val="00E96855"/>
    <w:rsid w:val="00EA1444"/>
    <w:rsid w:val="00EA221D"/>
    <w:rsid w:val="00EA2F2C"/>
    <w:rsid w:val="00EA317F"/>
    <w:rsid w:val="00EA33FB"/>
    <w:rsid w:val="00EB4293"/>
    <w:rsid w:val="00EB6D3D"/>
    <w:rsid w:val="00EB7A6B"/>
    <w:rsid w:val="00EC1988"/>
    <w:rsid w:val="00EC684B"/>
    <w:rsid w:val="00EC7246"/>
    <w:rsid w:val="00EC76DF"/>
    <w:rsid w:val="00ED0B0D"/>
    <w:rsid w:val="00ED21D2"/>
    <w:rsid w:val="00ED4958"/>
    <w:rsid w:val="00ED5C1C"/>
    <w:rsid w:val="00ED7459"/>
    <w:rsid w:val="00EE5AC5"/>
    <w:rsid w:val="00EF0FE4"/>
    <w:rsid w:val="00EF1498"/>
    <w:rsid w:val="00EF1781"/>
    <w:rsid w:val="00EF642F"/>
    <w:rsid w:val="00F01B03"/>
    <w:rsid w:val="00F05C83"/>
    <w:rsid w:val="00F05F39"/>
    <w:rsid w:val="00F07864"/>
    <w:rsid w:val="00F10399"/>
    <w:rsid w:val="00F119A6"/>
    <w:rsid w:val="00F11BB1"/>
    <w:rsid w:val="00F12DC5"/>
    <w:rsid w:val="00F1636F"/>
    <w:rsid w:val="00F21195"/>
    <w:rsid w:val="00F2174A"/>
    <w:rsid w:val="00F21C92"/>
    <w:rsid w:val="00F21D91"/>
    <w:rsid w:val="00F2211C"/>
    <w:rsid w:val="00F3223F"/>
    <w:rsid w:val="00F34038"/>
    <w:rsid w:val="00F40826"/>
    <w:rsid w:val="00F41AFA"/>
    <w:rsid w:val="00F44F7B"/>
    <w:rsid w:val="00F45796"/>
    <w:rsid w:val="00F47B51"/>
    <w:rsid w:val="00F547E0"/>
    <w:rsid w:val="00F5515A"/>
    <w:rsid w:val="00F5670E"/>
    <w:rsid w:val="00F56CCF"/>
    <w:rsid w:val="00F6417C"/>
    <w:rsid w:val="00F7070B"/>
    <w:rsid w:val="00F7082B"/>
    <w:rsid w:val="00F75E11"/>
    <w:rsid w:val="00F77044"/>
    <w:rsid w:val="00F779D2"/>
    <w:rsid w:val="00F831F2"/>
    <w:rsid w:val="00F919F5"/>
    <w:rsid w:val="00FA3881"/>
    <w:rsid w:val="00FA5713"/>
    <w:rsid w:val="00FA5F00"/>
    <w:rsid w:val="00FB04AF"/>
    <w:rsid w:val="00FB3162"/>
    <w:rsid w:val="00FB4909"/>
    <w:rsid w:val="00FB57B0"/>
    <w:rsid w:val="00FC03AB"/>
    <w:rsid w:val="00FC1BE0"/>
    <w:rsid w:val="00FC2B08"/>
    <w:rsid w:val="00FC38C3"/>
    <w:rsid w:val="00FC41BC"/>
    <w:rsid w:val="00FC453A"/>
    <w:rsid w:val="00FC5FC6"/>
    <w:rsid w:val="00FC7058"/>
    <w:rsid w:val="00FD0E4C"/>
    <w:rsid w:val="00FD3C13"/>
    <w:rsid w:val="00FD5077"/>
    <w:rsid w:val="00FD643C"/>
    <w:rsid w:val="00FD6657"/>
    <w:rsid w:val="00FD7401"/>
    <w:rsid w:val="00FE049E"/>
    <w:rsid w:val="00FE3A58"/>
    <w:rsid w:val="00FE497D"/>
    <w:rsid w:val="00FE6244"/>
    <w:rsid w:val="00FF7038"/>
  </w:rsids>
  <m:mathPr>
    <m:mathFont m:val="Cambria Math"/>
    <m:brkBin m:val="before"/>
    <m:brkBinSub m:val="--"/>
    <m:smallFrac m:val="0"/>
    <m:dispDef/>
    <m:lMargin m:val="0"/>
    <m:rMargin m:val="0"/>
    <m:defJc m:val="centerGroup"/>
    <m:wrapIndent m:val="1440"/>
    <m:intLim m:val="subSup"/>
    <m:naryLim m:val="undOvr"/>
  </m:mathPr>
  <w:themeFontLang w:val="el-GR"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91"/>
    <o:shapelayout v:ext="edit">
      <o:idmap v:ext="edit" data="2"/>
    </o:shapelayout>
  </w:shapeDefaults>
  <w:decimalSymbol w:val="."/>
  <w:listSeparator w:val=","/>
  <w14:docId w14:val="235D3851"/>
  <w15:chartTrackingRefBased/>
  <w15:docId w15:val="{D1A09587-D848-41D0-B70D-F0047DDB5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34FC"/>
    <w:rPr>
      <w:color w:val="000000"/>
      <w:sz w:val="22"/>
      <w:szCs w:val="24"/>
    </w:rPr>
  </w:style>
  <w:style w:type="paragraph" w:styleId="Heading1">
    <w:name w:val="heading 1"/>
    <w:basedOn w:val="Normal"/>
    <w:next w:val="Normal"/>
    <w:link w:val="Heading1Char"/>
    <w:qFormat/>
    <w:rsid w:val="0063291E"/>
    <w:pPr>
      <w:tabs>
        <w:tab w:val="left" w:pos="567"/>
      </w:tabs>
      <w:autoSpaceDE w:val="0"/>
      <w:autoSpaceDN w:val="0"/>
      <w:jc w:val="center"/>
      <w:outlineLvl w:val="0"/>
    </w:pPr>
    <w:rPr>
      <w:b/>
      <w:bCs/>
      <w:caps/>
      <w:kern w:val="32"/>
      <w:szCs w:val="32"/>
      <w:lang w:val="x-none" w:eastAsia="x-none"/>
    </w:rPr>
  </w:style>
  <w:style w:type="paragraph" w:styleId="Heading2">
    <w:name w:val="heading 2"/>
    <w:basedOn w:val="Normal"/>
    <w:next w:val="Normal"/>
    <w:link w:val="Heading2Char"/>
    <w:qFormat/>
    <w:pPr>
      <w:keepNext/>
      <w:tabs>
        <w:tab w:val="left" w:pos="567"/>
      </w:tabs>
      <w:autoSpaceDE w:val="0"/>
      <w:autoSpaceDN w:val="0"/>
      <w:outlineLvl w:val="1"/>
    </w:pPr>
    <w:rPr>
      <w:rFonts w:ascii="Cambria" w:hAnsi="Cambria"/>
      <w:b/>
      <w:bCs/>
      <w:i/>
      <w:iCs/>
      <w:sz w:val="28"/>
      <w:szCs w:val="28"/>
      <w:lang w:val="x-none" w:eastAsia="x-none"/>
    </w:rPr>
  </w:style>
  <w:style w:type="paragraph" w:styleId="Heading3">
    <w:name w:val="heading 3"/>
    <w:aliases w:val="h3"/>
    <w:basedOn w:val="Normal"/>
    <w:next w:val="Normal"/>
    <w:link w:val="Heading3Char"/>
    <w:qFormat/>
    <w:pPr>
      <w:keepNext/>
      <w:tabs>
        <w:tab w:val="left" w:pos="0"/>
      </w:tabs>
      <w:autoSpaceDE w:val="0"/>
      <w:autoSpaceDN w:val="0"/>
      <w:jc w:val="both"/>
      <w:outlineLvl w:val="2"/>
    </w:pPr>
    <w:rPr>
      <w:rFonts w:ascii="Cambria" w:hAnsi="Cambria"/>
      <w:b/>
      <w:bCs/>
      <w:sz w:val="26"/>
      <w:szCs w:val="26"/>
      <w:lang w:val="x-none" w:eastAsia="x-none"/>
    </w:rPr>
  </w:style>
  <w:style w:type="paragraph" w:styleId="Heading4">
    <w:name w:val="heading 4"/>
    <w:aliases w:val="II/III"/>
    <w:basedOn w:val="Normal"/>
    <w:next w:val="Normal"/>
    <w:link w:val="Heading4Char"/>
    <w:qFormat/>
    <w:pPr>
      <w:keepNext/>
      <w:tabs>
        <w:tab w:val="left" w:pos="0"/>
      </w:tabs>
      <w:autoSpaceDE w:val="0"/>
      <w:autoSpaceDN w:val="0"/>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qFormat/>
    <w:pPr>
      <w:keepNext/>
      <w:tabs>
        <w:tab w:val="left" w:pos="0"/>
      </w:tabs>
      <w:autoSpaceDE w:val="0"/>
      <w:autoSpaceDN w:val="0"/>
      <w:spacing w:after="120"/>
      <w:jc w:val="both"/>
      <w:outlineLvl w:val="4"/>
    </w:pPr>
    <w:rPr>
      <w:rFonts w:ascii="Calibri" w:hAnsi="Calibri"/>
      <w:b/>
      <w:bCs/>
      <w:i/>
      <w:iCs/>
      <w:sz w:val="26"/>
      <w:szCs w:val="26"/>
      <w:lang w:val="x-none" w:eastAsia="x-none"/>
    </w:rPr>
  </w:style>
  <w:style w:type="paragraph" w:styleId="Heading6">
    <w:name w:val="heading 6"/>
    <w:basedOn w:val="Normal"/>
    <w:next w:val="Normal"/>
    <w:link w:val="Heading6Char"/>
    <w:qFormat/>
    <w:pPr>
      <w:keepNext/>
      <w:tabs>
        <w:tab w:val="left" w:pos="0"/>
      </w:tabs>
      <w:autoSpaceDE w:val="0"/>
      <w:autoSpaceDN w:val="0"/>
      <w:jc w:val="both"/>
      <w:outlineLvl w:val="5"/>
    </w:pPr>
    <w:rPr>
      <w:rFonts w:ascii="Calibri" w:hAnsi="Calibri"/>
      <w:b/>
      <w:bCs/>
      <w:sz w:val="20"/>
      <w:szCs w:val="20"/>
      <w:lang w:val="x-none" w:eastAsia="x-none"/>
    </w:rPr>
  </w:style>
  <w:style w:type="paragraph" w:styleId="Heading7">
    <w:name w:val="heading 7"/>
    <w:basedOn w:val="Normal"/>
    <w:next w:val="Normal"/>
    <w:link w:val="Heading7Char"/>
    <w:qFormat/>
    <w:pPr>
      <w:tabs>
        <w:tab w:val="left" w:pos="0"/>
      </w:tabs>
      <w:autoSpaceDE w:val="0"/>
      <w:autoSpaceDN w:val="0"/>
      <w:spacing w:before="240" w:after="60"/>
      <w:outlineLvl w:val="6"/>
    </w:pPr>
    <w:rPr>
      <w:rFonts w:ascii="Calibri" w:hAnsi="Calibri"/>
      <w:lang w:val="x-none" w:eastAsia="x-none"/>
    </w:rPr>
  </w:style>
  <w:style w:type="paragraph" w:styleId="Heading8">
    <w:name w:val="heading 8"/>
    <w:basedOn w:val="Normal"/>
    <w:next w:val="Normal"/>
    <w:link w:val="Heading8Char"/>
    <w:qFormat/>
    <w:pPr>
      <w:tabs>
        <w:tab w:val="left" w:pos="0"/>
      </w:tabs>
      <w:autoSpaceDE w:val="0"/>
      <w:autoSpaceDN w:val="0"/>
      <w:spacing w:before="240" w:after="60"/>
      <w:outlineLvl w:val="7"/>
    </w:pPr>
    <w:rPr>
      <w:rFonts w:ascii="Calibri" w:hAnsi="Calibri"/>
      <w:i/>
      <w:iCs/>
      <w:lang w:val="x-none" w:eastAsia="x-none"/>
    </w:rPr>
  </w:style>
  <w:style w:type="paragraph" w:styleId="Heading9">
    <w:name w:val="heading 9"/>
    <w:basedOn w:val="Normal"/>
    <w:next w:val="Normal"/>
    <w:link w:val="Heading9Char"/>
    <w:qFormat/>
    <w:pPr>
      <w:autoSpaceDE w:val="0"/>
      <w:autoSpaceDN w:val="0"/>
      <w:spacing w:before="240" w:after="60"/>
      <w:outlineLvl w:val="8"/>
    </w:pPr>
    <w:rPr>
      <w:rFonts w:ascii="Cambria" w:hAnsi="Cambria"/>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63291E"/>
    <w:rPr>
      <w:b/>
      <w:bCs/>
      <w:caps/>
      <w:color w:val="000000"/>
      <w:kern w:val="32"/>
      <w:sz w:val="22"/>
      <w:szCs w:val="32"/>
      <w:lang w:val="x-none" w:eastAsia="x-none"/>
    </w:rPr>
  </w:style>
  <w:style w:type="character" w:customStyle="1" w:styleId="Heading2Char">
    <w:name w:val="Heading 2 Char"/>
    <w:link w:val="Heading2"/>
    <w:locked/>
    <w:rPr>
      <w:rFonts w:ascii="Cambria" w:hAnsi="Cambria" w:cs="Times New Roman"/>
      <w:b/>
      <w:bCs/>
      <w:i/>
      <w:iCs/>
      <w:sz w:val="28"/>
      <w:szCs w:val="28"/>
    </w:rPr>
  </w:style>
  <w:style w:type="character" w:customStyle="1" w:styleId="Heading3Char">
    <w:name w:val="Heading 3 Char"/>
    <w:aliases w:val="h3 Char"/>
    <w:link w:val="Heading3"/>
    <w:locked/>
    <w:rPr>
      <w:rFonts w:ascii="Cambria" w:hAnsi="Cambria" w:cs="Times New Roman"/>
      <w:b/>
      <w:bCs/>
      <w:sz w:val="26"/>
      <w:szCs w:val="26"/>
    </w:rPr>
  </w:style>
  <w:style w:type="character" w:customStyle="1" w:styleId="Heading4Char">
    <w:name w:val="Heading 4 Char"/>
    <w:aliases w:val="II/III Char"/>
    <w:link w:val="Heading4"/>
    <w:locked/>
    <w:rPr>
      <w:rFonts w:ascii="Calibri" w:hAnsi="Calibri" w:cs="Times New Roman"/>
      <w:b/>
      <w:bCs/>
      <w:sz w:val="28"/>
      <w:szCs w:val="28"/>
    </w:rPr>
  </w:style>
  <w:style w:type="character" w:customStyle="1" w:styleId="Heading5Char">
    <w:name w:val="Heading 5 Char"/>
    <w:link w:val="Heading5"/>
    <w:locked/>
    <w:rPr>
      <w:rFonts w:ascii="Calibri" w:hAnsi="Calibri" w:cs="Times New Roman"/>
      <w:b/>
      <w:bCs/>
      <w:i/>
      <w:iCs/>
      <w:sz w:val="26"/>
      <w:szCs w:val="26"/>
    </w:rPr>
  </w:style>
  <w:style w:type="character" w:customStyle="1" w:styleId="Heading6Char">
    <w:name w:val="Heading 6 Char"/>
    <w:link w:val="Heading6"/>
    <w:locked/>
    <w:rPr>
      <w:rFonts w:ascii="Calibri" w:hAnsi="Calibri" w:cs="Times New Roman"/>
      <w:b/>
      <w:bCs/>
    </w:rPr>
  </w:style>
  <w:style w:type="character" w:customStyle="1" w:styleId="Heading7Char">
    <w:name w:val="Heading 7 Char"/>
    <w:link w:val="Heading7"/>
    <w:locked/>
    <w:rPr>
      <w:rFonts w:ascii="Calibri" w:hAnsi="Calibri" w:cs="Times New Roman"/>
      <w:sz w:val="24"/>
      <w:szCs w:val="24"/>
    </w:rPr>
  </w:style>
  <w:style w:type="character" w:customStyle="1" w:styleId="Heading8Char">
    <w:name w:val="Heading 8 Char"/>
    <w:link w:val="Heading8"/>
    <w:locked/>
    <w:rPr>
      <w:rFonts w:ascii="Calibri" w:hAnsi="Calibri" w:cs="Times New Roman"/>
      <w:i/>
      <w:iCs/>
      <w:sz w:val="24"/>
      <w:szCs w:val="24"/>
    </w:rPr>
  </w:style>
  <w:style w:type="character" w:customStyle="1" w:styleId="Heading9Char">
    <w:name w:val="Heading 9 Char"/>
    <w:link w:val="Heading9"/>
    <w:locked/>
    <w:rPr>
      <w:rFonts w:ascii="Cambria" w:hAnsi="Cambria" w:cs="Times New Roman"/>
    </w:rPr>
  </w:style>
  <w:style w:type="paragraph" w:customStyle="1" w:styleId="Times10">
    <w:name w:val="Times 10"/>
    <w:basedOn w:val="Normal"/>
    <w:pPr>
      <w:autoSpaceDE w:val="0"/>
      <w:autoSpaceDN w:val="0"/>
    </w:pPr>
    <w:rPr>
      <w:szCs w:val="22"/>
      <w:lang w:val="en-US" w:eastAsia="en-US"/>
    </w:rPr>
  </w:style>
  <w:style w:type="paragraph" w:styleId="BodyTextIndent">
    <w:name w:val="Body Text Indent"/>
    <w:basedOn w:val="Normal"/>
    <w:link w:val="BodyTextIndentChar"/>
    <w:pPr>
      <w:autoSpaceDE w:val="0"/>
      <w:autoSpaceDN w:val="0"/>
    </w:pPr>
    <w:rPr>
      <w:lang w:val="x-none" w:eastAsia="x-none"/>
    </w:rPr>
  </w:style>
  <w:style w:type="character" w:customStyle="1" w:styleId="BodyTextIndentChar">
    <w:name w:val="Body Text Indent Char"/>
    <w:link w:val="BodyTextIndent"/>
    <w:locked/>
    <w:rPr>
      <w:rFonts w:cs="Times New Roman"/>
      <w:sz w:val="24"/>
      <w:szCs w:val="24"/>
    </w:rPr>
  </w:style>
  <w:style w:type="paragraph" w:styleId="BodyText">
    <w:name w:val="Body Text"/>
    <w:aliases w:val="Body Text Hang"/>
    <w:basedOn w:val="Normal"/>
    <w:link w:val="BodyTextChar"/>
    <w:pPr>
      <w:autoSpaceDE w:val="0"/>
      <w:autoSpaceDN w:val="0"/>
      <w:jc w:val="both"/>
    </w:pPr>
    <w:rPr>
      <w:lang w:val="x-none" w:eastAsia="x-none"/>
    </w:rPr>
  </w:style>
  <w:style w:type="character" w:customStyle="1" w:styleId="BodyTextChar">
    <w:name w:val="Body Text Char"/>
    <w:aliases w:val="Body Text Hang Char"/>
    <w:link w:val="BodyText"/>
    <w:locked/>
    <w:rPr>
      <w:rFonts w:cs="Times New Roman"/>
      <w:sz w:val="24"/>
      <w:szCs w:val="24"/>
    </w:rPr>
  </w:style>
  <w:style w:type="paragraph" w:styleId="Header">
    <w:name w:val="header"/>
    <w:basedOn w:val="Normal"/>
    <w:link w:val="HeaderChar"/>
    <w:pPr>
      <w:tabs>
        <w:tab w:val="center" w:pos="4153"/>
        <w:tab w:val="right" w:pos="8306"/>
      </w:tabs>
      <w:autoSpaceDE w:val="0"/>
      <w:autoSpaceDN w:val="0"/>
    </w:pPr>
    <w:rPr>
      <w:lang w:val="x-none" w:eastAsia="x-none"/>
    </w:rPr>
  </w:style>
  <w:style w:type="character" w:customStyle="1" w:styleId="HeaderChar">
    <w:name w:val="Header Char"/>
    <w:link w:val="Header"/>
    <w:locked/>
    <w:rPr>
      <w:rFonts w:cs="Times New Roman"/>
      <w:sz w:val="24"/>
      <w:szCs w:val="24"/>
    </w:rPr>
  </w:style>
  <w:style w:type="paragraph" w:styleId="Footer">
    <w:name w:val="footer"/>
    <w:basedOn w:val="Normal"/>
    <w:link w:val="FooterChar"/>
    <w:pPr>
      <w:tabs>
        <w:tab w:val="center" w:pos="4153"/>
        <w:tab w:val="right" w:pos="8306"/>
      </w:tabs>
      <w:autoSpaceDE w:val="0"/>
      <w:autoSpaceDN w:val="0"/>
    </w:pPr>
    <w:rPr>
      <w:lang w:val="x-none" w:eastAsia="x-none"/>
    </w:rPr>
  </w:style>
  <w:style w:type="character" w:customStyle="1" w:styleId="FooterChar">
    <w:name w:val="Footer Char"/>
    <w:link w:val="Footer"/>
    <w:locked/>
    <w:rPr>
      <w:rFonts w:cs="Times New Roman"/>
      <w:sz w:val="24"/>
      <w:szCs w:val="24"/>
    </w:rPr>
  </w:style>
  <w:style w:type="character" w:styleId="PageNumber">
    <w:name w:val="page number"/>
    <w:rPr>
      <w:rFonts w:cs="Times New Roman"/>
    </w:rPr>
  </w:style>
  <w:style w:type="paragraph" w:styleId="BodyText3">
    <w:name w:val="Body Text 3"/>
    <w:basedOn w:val="Normal"/>
    <w:link w:val="BodyText3Char"/>
    <w:pPr>
      <w:autoSpaceDE w:val="0"/>
      <w:autoSpaceDN w:val="0"/>
      <w:jc w:val="both"/>
    </w:pPr>
    <w:rPr>
      <w:sz w:val="16"/>
      <w:szCs w:val="16"/>
      <w:lang w:val="x-none" w:eastAsia="x-none"/>
    </w:rPr>
  </w:style>
  <w:style w:type="character" w:customStyle="1" w:styleId="BodyText3Char">
    <w:name w:val="Body Text 3 Char"/>
    <w:link w:val="BodyText3"/>
    <w:locked/>
    <w:rPr>
      <w:rFonts w:cs="Times New Roman"/>
      <w:sz w:val="16"/>
      <w:szCs w:val="16"/>
    </w:rPr>
  </w:style>
  <w:style w:type="paragraph" w:customStyle="1" w:styleId="BodyText21">
    <w:name w:val="Body Text 21"/>
    <w:basedOn w:val="Normal"/>
    <w:uiPriority w:val="99"/>
    <w:pPr>
      <w:autoSpaceDE w:val="0"/>
      <w:autoSpaceDN w:val="0"/>
      <w:jc w:val="center"/>
    </w:pPr>
    <w:rPr>
      <w:szCs w:val="22"/>
      <w:lang w:eastAsia="en-US"/>
    </w:rPr>
  </w:style>
  <w:style w:type="paragraph" w:styleId="EndnoteText">
    <w:name w:val="endnote text"/>
    <w:basedOn w:val="Normal"/>
    <w:link w:val="EndnoteTextChar"/>
    <w:semiHidden/>
    <w:pPr>
      <w:tabs>
        <w:tab w:val="left" w:pos="567"/>
      </w:tabs>
      <w:autoSpaceDE w:val="0"/>
      <w:autoSpaceDN w:val="0"/>
    </w:pPr>
    <w:rPr>
      <w:sz w:val="20"/>
      <w:szCs w:val="20"/>
      <w:lang w:val="x-none" w:eastAsia="x-none"/>
    </w:rPr>
  </w:style>
  <w:style w:type="character" w:customStyle="1" w:styleId="EndnoteTextChar">
    <w:name w:val="Endnote Text Char"/>
    <w:link w:val="EndnoteText"/>
    <w:semiHidden/>
    <w:locked/>
    <w:rPr>
      <w:rFonts w:cs="Times New Roman"/>
      <w:sz w:val="20"/>
      <w:szCs w:val="20"/>
    </w:rPr>
  </w:style>
  <w:style w:type="paragraph" w:styleId="BodyTextIndent2">
    <w:name w:val="Body Text Indent 2"/>
    <w:basedOn w:val="Normal"/>
    <w:link w:val="BodyTextIndent2Char"/>
    <w:pPr>
      <w:tabs>
        <w:tab w:val="left" w:pos="1440"/>
      </w:tabs>
      <w:autoSpaceDE w:val="0"/>
      <w:autoSpaceDN w:val="0"/>
      <w:ind w:left="1440" w:hanging="1440"/>
    </w:pPr>
    <w:rPr>
      <w:lang w:val="x-none" w:eastAsia="x-none"/>
    </w:rPr>
  </w:style>
  <w:style w:type="character" w:customStyle="1" w:styleId="BodyTextIndent2Char">
    <w:name w:val="Body Text Indent 2 Char"/>
    <w:link w:val="BodyTextIndent2"/>
    <w:locked/>
    <w:rPr>
      <w:rFonts w:cs="Times New Roman"/>
      <w:sz w:val="24"/>
      <w:szCs w:val="24"/>
    </w:rPr>
  </w:style>
  <w:style w:type="paragraph" w:customStyle="1" w:styleId="TableHeader">
    <w:name w:val="TableHeader"/>
    <w:basedOn w:val="Times10"/>
    <w:pPr>
      <w:tabs>
        <w:tab w:val="left" w:pos="360"/>
      </w:tabs>
      <w:autoSpaceDE/>
      <w:autoSpaceDN/>
      <w:jc w:val="center"/>
    </w:pPr>
    <w:rPr>
      <w:caps/>
      <w:sz w:val="20"/>
      <w:szCs w:val="20"/>
    </w:rPr>
  </w:style>
  <w:style w:type="character" w:styleId="Strong">
    <w:name w:val="Strong"/>
    <w:uiPriority w:val="22"/>
    <w:qFormat/>
    <w:rPr>
      <w:rFonts w:cs="Times New Roman"/>
      <w:b/>
      <w:bCs/>
    </w:rPr>
  </w:style>
  <w:style w:type="paragraph" w:customStyle="1" w:styleId="anything">
    <w:name w:val="anything"/>
    <w:basedOn w:val="ListBullet"/>
    <w:pPr>
      <w:widowControl w:val="0"/>
      <w:ind w:left="0" w:firstLine="0"/>
    </w:pPr>
    <w:rPr>
      <w:lang w:val="nl-NL"/>
    </w:rPr>
  </w:style>
  <w:style w:type="paragraph" w:styleId="ListBullet">
    <w:name w:val="List Bullet"/>
    <w:basedOn w:val="Normal"/>
    <w:autoRedefine/>
    <w:rsid w:val="00765BE0"/>
    <w:pPr>
      <w:numPr>
        <w:numId w:val="72"/>
      </w:numPr>
      <w:tabs>
        <w:tab w:val="clear" w:pos="360"/>
      </w:tabs>
      <w:ind w:left="540" w:hanging="540"/>
    </w:pPr>
    <w:rPr>
      <w:szCs w:val="22"/>
      <w:lang w:val="en-AU" w:eastAsia="en-US"/>
    </w:rPr>
  </w:style>
  <w:style w:type="paragraph" w:styleId="NormalWeb">
    <w:name w:val="Normal (Web)"/>
    <w:basedOn w:val="Normal"/>
    <w:pPr>
      <w:spacing w:before="100" w:beforeAutospacing="1" w:after="100" w:afterAutospacing="1"/>
    </w:pPr>
    <w:rPr>
      <w:rFonts w:ascii="Arial Unicode MS" w:eastAsia="Arial Unicode MS" w:hAnsi="Arial Unicode MS"/>
      <w:lang w:val="en-US" w:eastAsia="en-US"/>
    </w:rPr>
  </w:style>
  <w:style w:type="paragraph" w:styleId="BodyTextIndent3">
    <w:name w:val="Body Text Indent 3"/>
    <w:basedOn w:val="Normal"/>
    <w:link w:val="BodyTextIndent3Char"/>
    <w:pPr>
      <w:autoSpaceDE w:val="0"/>
      <w:autoSpaceDN w:val="0"/>
      <w:ind w:left="1695" w:hanging="1695"/>
    </w:pPr>
    <w:rPr>
      <w:sz w:val="16"/>
      <w:szCs w:val="16"/>
      <w:lang w:val="x-none" w:eastAsia="x-none"/>
    </w:rPr>
  </w:style>
  <w:style w:type="character" w:customStyle="1" w:styleId="BodyTextIndent3Char">
    <w:name w:val="Body Text Indent 3 Char"/>
    <w:link w:val="BodyTextIndent3"/>
    <w:locked/>
    <w:rPr>
      <w:rFonts w:cs="Times New Roman"/>
      <w:sz w:val="16"/>
      <w:szCs w:val="16"/>
    </w:rPr>
  </w:style>
  <w:style w:type="paragraph" w:customStyle="1" w:styleId="dunjalist">
    <w:name w:val="dunjalist"/>
    <w:basedOn w:val="Normal"/>
    <w:pPr>
      <w:spacing w:after="120"/>
    </w:pPr>
    <w:rPr>
      <w:rFonts w:ascii="Comic Sans MS" w:hAnsi="Comic Sans MS"/>
      <w:b/>
      <w:szCs w:val="20"/>
      <w:lang w:val="en-GB" w:eastAsia="en-US"/>
    </w:rPr>
  </w:style>
  <w:style w:type="character" w:styleId="Hyperlink">
    <w:name w:val="Hyperlink"/>
    <w:rPr>
      <w:rFonts w:cs="Times New Roman"/>
      <w:color w:val="0000FF"/>
      <w:u w:val="single"/>
    </w:rPr>
  </w:style>
  <w:style w:type="paragraph" w:styleId="BodyText2">
    <w:name w:val="Body Text 2"/>
    <w:basedOn w:val="Normal"/>
    <w:link w:val="BodyText2Char"/>
    <w:pPr>
      <w:autoSpaceDE w:val="0"/>
      <w:autoSpaceDN w:val="0"/>
      <w:jc w:val="both"/>
    </w:pPr>
    <w:rPr>
      <w:lang w:val="x-none" w:eastAsia="x-none"/>
    </w:rPr>
  </w:style>
  <w:style w:type="character" w:customStyle="1" w:styleId="BodyText2Char">
    <w:name w:val="Body Text 2 Char"/>
    <w:link w:val="BodyText2"/>
    <w:locked/>
    <w:rPr>
      <w:rFonts w:cs="Times New Roman"/>
      <w:sz w:val="24"/>
      <w:szCs w:val="24"/>
    </w:rPr>
  </w:style>
  <w:style w:type="character" w:styleId="Emphasis">
    <w:name w:val="Emphasis"/>
    <w:qFormat/>
    <w:rPr>
      <w:rFonts w:cs="Times New Roman"/>
      <w:i/>
      <w:iCs/>
    </w:rPr>
  </w:style>
  <w:style w:type="paragraph" w:styleId="BalloonText">
    <w:name w:val="Balloon Text"/>
    <w:basedOn w:val="Normal"/>
    <w:link w:val="BalloonTextChar"/>
    <w:semiHidden/>
    <w:pPr>
      <w:autoSpaceDE w:val="0"/>
      <w:autoSpaceDN w:val="0"/>
    </w:pPr>
    <w:rPr>
      <w:sz w:val="18"/>
      <w:szCs w:val="20"/>
      <w:lang w:val="x-none" w:eastAsia="x-none"/>
    </w:rPr>
  </w:style>
  <w:style w:type="character" w:customStyle="1" w:styleId="BalloonTextChar">
    <w:name w:val="Balloon Text Char"/>
    <w:link w:val="BalloonText"/>
    <w:semiHidden/>
    <w:locked/>
    <w:rPr>
      <w:sz w:val="18"/>
      <w:lang w:bidi="ar-SA"/>
    </w:rPr>
  </w:style>
  <w:style w:type="paragraph" w:styleId="CommentText">
    <w:name w:val="annotation text"/>
    <w:aliases w:val=" Car17, Car17 Car, Char Char Char, Char Char1,Annotationtext,Char,Char Char Char,Char Char1,Comment Text Char Char,Comment Text Char Char Char,Comment Text Char Char1 Char,Comment Text Char1,Comment Text Char1 Char,Comment Text Char2 Ch"/>
    <w:basedOn w:val="Normal"/>
    <w:link w:val="CommentTextChar"/>
    <w:qFormat/>
    <w:pPr>
      <w:autoSpaceDE w:val="0"/>
      <w:autoSpaceDN w:val="0"/>
    </w:pPr>
    <w:rPr>
      <w:lang w:val="x-none" w:eastAsia="x-none"/>
    </w:rPr>
  </w:style>
  <w:style w:type="character" w:customStyle="1" w:styleId="CommentTextChar">
    <w:name w:val="Comment Text Char"/>
    <w:aliases w:val=" Car17 Char, Car17 Car Char, Char Char Char Char, Char Char1 Char,Annotationtext Char,Char Char,Char Char Char Char,Char Char1 Char,Comment Text Char Char Char1,Comment Text Char Char Char Char,Comment Text Char Char1 Char Char"/>
    <w:link w:val="CommentText"/>
    <w:locked/>
    <w:rPr>
      <w:sz w:val="24"/>
      <w:szCs w:val="24"/>
    </w:rPr>
  </w:style>
  <w:style w:type="paragraph" w:styleId="CommentSubject">
    <w:name w:val="annotation subject"/>
    <w:basedOn w:val="CommentText"/>
    <w:next w:val="CommentText"/>
    <w:link w:val="CommentSubjectChar"/>
    <w:semiHidden/>
    <w:rPr>
      <w:b/>
      <w:bCs/>
      <w:sz w:val="20"/>
      <w:szCs w:val="20"/>
    </w:rPr>
  </w:style>
  <w:style w:type="character" w:customStyle="1" w:styleId="CommentSubjectChar">
    <w:name w:val="Comment Subject Char"/>
    <w:link w:val="CommentSubject"/>
    <w:semiHidden/>
    <w:locked/>
    <w:rPr>
      <w:rFonts w:cs="Times New Roman"/>
      <w:b/>
      <w:bCs/>
      <w:sz w:val="20"/>
      <w:szCs w:val="20"/>
    </w:rPr>
  </w:style>
  <w:style w:type="paragraph" w:customStyle="1" w:styleId="TitleA">
    <w:name w:val="Title A"/>
    <w:basedOn w:val="Normal"/>
    <w:uiPriority w:val="99"/>
    <w:pPr>
      <w:autoSpaceDE w:val="0"/>
      <w:autoSpaceDN w:val="0"/>
      <w:jc w:val="center"/>
    </w:pPr>
    <w:rPr>
      <w:b/>
      <w:bCs/>
      <w:noProof/>
      <w:szCs w:val="22"/>
      <w:lang w:eastAsia="en-US"/>
    </w:rPr>
  </w:style>
  <w:style w:type="paragraph" w:customStyle="1" w:styleId="TitleB">
    <w:name w:val="Title B"/>
    <w:basedOn w:val="dunjalist"/>
    <w:uiPriority w:val="99"/>
    <w:pPr>
      <w:autoSpaceDE w:val="0"/>
      <w:autoSpaceDN w:val="0"/>
      <w:spacing w:after="0"/>
      <w:ind w:left="567" w:hanging="567"/>
    </w:pPr>
    <w:rPr>
      <w:rFonts w:ascii="Times New Roman" w:hAnsi="Times New Roman"/>
      <w:bCs/>
      <w:szCs w:val="22"/>
      <w:lang w:val="el-GR"/>
    </w:rPr>
  </w:style>
  <w:style w:type="paragraph" w:styleId="Caption">
    <w:name w:val="caption"/>
    <w:basedOn w:val="BodyText"/>
    <w:next w:val="BodyText"/>
    <w:qFormat/>
    <w:pPr>
      <w:keepNext/>
      <w:autoSpaceDE/>
      <w:autoSpaceDN/>
      <w:spacing w:before="120" w:after="120"/>
      <w:jc w:val="center"/>
      <w:outlineLvl w:val="1"/>
    </w:pPr>
    <w:rPr>
      <w:rFonts w:ascii="Times New Roman Bold" w:hAnsi="Times New Roman Bold"/>
      <w:b/>
      <w:kern w:val="28"/>
      <w:szCs w:val="20"/>
      <w:lang w:val="en-US"/>
    </w:rPr>
  </w:style>
  <w:style w:type="paragraph" w:customStyle="1" w:styleId="TNR10-pt">
    <w:name w:val="TNR 10-pt"/>
    <w:basedOn w:val="Normal"/>
    <w:pPr>
      <w:tabs>
        <w:tab w:val="left" w:pos="360"/>
      </w:tabs>
    </w:pPr>
    <w:rPr>
      <w:sz w:val="20"/>
      <w:szCs w:val="20"/>
      <w:lang w:val="en-US" w:eastAsia="en-US"/>
    </w:rPr>
  </w:style>
  <w:style w:type="paragraph" w:customStyle="1" w:styleId="TableAnnotationText">
    <w:name w:val="Table Annotation Text"/>
    <w:basedOn w:val="Normal"/>
    <w:pPr>
      <w:keepLines/>
      <w:tabs>
        <w:tab w:val="left" w:pos="360"/>
      </w:tabs>
      <w:ind w:left="360" w:hanging="360"/>
    </w:pPr>
    <w:rPr>
      <w:sz w:val="20"/>
      <w:szCs w:val="20"/>
      <w:lang w:val="en-US" w:eastAsia="en-US"/>
    </w:rPr>
  </w:style>
  <w:style w:type="paragraph" w:styleId="BlockText">
    <w:name w:val="Block Text"/>
    <w:basedOn w:val="Normal"/>
    <w:pPr>
      <w:autoSpaceDE w:val="0"/>
      <w:autoSpaceDN w:val="0"/>
      <w:spacing w:after="120"/>
      <w:ind w:left="1440" w:right="1440"/>
    </w:pPr>
    <w:rPr>
      <w:szCs w:val="22"/>
      <w:lang w:val="en-AU" w:eastAsia="en-US"/>
    </w:rPr>
  </w:style>
  <w:style w:type="paragraph" w:styleId="BodyTextFirstIndent">
    <w:name w:val="Body Text First Indent"/>
    <w:basedOn w:val="BodyText"/>
    <w:link w:val="BodyTextFirstIndentChar"/>
    <w:pPr>
      <w:spacing w:after="120"/>
      <w:ind w:firstLine="210"/>
      <w:jc w:val="left"/>
    </w:pPr>
    <w:rPr>
      <w:szCs w:val="22"/>
      <w:lang w:val="en-AU"/>
    </w:rPr>
  </w:style>
  <w:style w:type="character" w:customStyle="1" w:styleId="BodyTextFirstIndentChar">
    <w:name w:val="Body Text First Indent Char"/>
    <w:basedOn w:val="BodyTextChar"/>
    <w:link w:val="BodyTextFirstIndent"/>
    <w:locked/>
    <w:rPr>
      <w:rFonts w:cs="Times New Roman"/>
      <w:sz w:val="24"/>
      <w:szCs w:val="24"/>
    </w:rPr>
  </w:style>
  <w:style w:type="paragraph" w:styleId="BodyTextFirstIndent2">
    <w:name w:val="Body Text First Indent 2"/>
    <w:basedOn w:val="BodyTextIndent"/>
    <w:link w:val="BodyTextFirstIndent2Char"/>
    <w:pPr>
      <w:spacing w:after="120"/>
      <w:ind w:left="283" w:firstLine="210"/>
    </w:pPr>
  </w:style>
  <w:style w:type="character" w:customStyle="1" w:styleId="BodyTextFirstIndent2Char">
    <w:name w:val="Body Text First Indent 2 Char"/>
    <w:basedOn w:val="BodyTextIndentChar"/>
    <w:link w:val="BodyTextFirstIndent2"/>
    <w:locked/>
    <w:rPr>
      <w:rFonts w:cs="Times New Roman"/>
      <w:sz w:val="24"/>
      <w:szCs w:val="24"/>
    </w:rPr>
  </w:style>
  <w:style w:type="paragraph" w:styleId="Closing">
    <w:name w:val="Closing"/>
    <w:basedOn w:val="Normal"/>
    <w:link w:val="ClosingChar"/>
    <w:pPr>
      <w:autoSpaceDE w:val="0"/>
      <w:autoSpaceDN w:val="0"/>
      <w:ind w:left="4252"/>
    </w:pPr>
    <w:rPr>
      <w:lang w:val="x-none" w:eastAsia="x-none"/>
    </w:rPr>
  </w:style>
  <w:style w:type="character" w:customStyle="1" w:styleId="ClosingChar">
    <w:name w:val="Closing Char"/>
    <w:link w:val="Closing"/>
    <w:locked/>
    <w:rPr>
      <w:rFonts w:cs="Times New Roman"/>
      <w:sz w:val="24"/>
      <w:szCs w:val="24"/>
    </w:rPr>
  </w:style>
  <w:style w:type="paragraph" w:styleId="Date">
    <w:name w:val="Date"/>
    <w:basedOn w:val="Normal"/>
    <w:next w:val="Normal"/>
    <w:link w:val="DateChar"/>
    <w:pPr>
      <w:autoSpaceDE w:val="0"/>
      <w:autoSpaceDN w:val="0"/>
    </w:pPr>
    <w:rPr>
      <w:lang w:val="x-none" w:eastAsia="x-none"/>
    </w:rPr>
  </w:style>
  <w:style w:type="character" w:customStyle="1" w:styleId="DateChar">
    <w:name w:val="Date Char"/>
    <w:link w:val="Date"/>
    <w:locked/>
    <w:rPr>
      <w:rFonts w:cs="Times New Roman"/>
      <w:sz w:val="24"/>
      <w:szCs w:val="24"/>
    </w:rPr>
  </w:style>
  <w:style w:type="paragraph" w:styleId="DocumentMap">
    <w:name w:val="Document Map"/>
    <w:basedOn w:val="Normal"/>
    <w:link w:val="DocumentMapChar"/>
    <w:semiHidden/>
    <w:pPr>
      <w:shd w:val="clear" w:color="auto" w:fill="000080"/>
      <w:autoSpaceDE w:val="0"/>
      <w:autoSpaceDN w:val="0"/>
    </w:pPr>
    <w:rPr>
      <w:sz w:val="2"/>
      <w:szCs w:val="20"/>
      <w:lang w:val="x-none" w:eastAsia="x-none"/>
    </w:rPr>
  </w:style>
  <w:style w:type="character" w:customStyle="1" w:styleId="DocumentMapChar">
    <w:name w:val="Document Map Char"/>
    <w:link w:val="DocumentMap"/>
    <w:semiHidden/>
    <w:locked/>
    <w:rPr>
      <w:rFonts w:cs="Times New Roman"/>
      <w:sz w:val="2"/>
    </w:rPr>
  </w:style>
  <w:style w:type="paragraph" w:styleId="E-mailSignature">
    <w:name w:val="E-mail Signature"/>
    <w:basedOn w:val="Normal"/>
    <w:link w:val="E-mailSignatureChar"/>
    <w:pPr>
      <w:autoSpaceDE w:val="0"/>
      <w:autoSpaceDN w:val="0"/>
    </w:pPr>
    <w:rPr>
      <w:lang w:val="x-none" w:eastAsia="x-none"/>
    </w:rPr>
  </w:style>
  <w:style w:type="character" w:customStyle="1" w:styleId="E-mailSignatureChar">
    <w:name w:val="E-mail Signature Char"/>
    <w:link w:val="E-mailSignature"/>
    <w:locked/>
    <w:rPr>
      <w:rFonts w:cs="Times New Roman"/>
      <w:sz w:val="24"/>
      <w:szCs w:val="24"/>
    </w:rPr>
  </w:style>
  <w:style w:type="paragraph" w:styleId="EnvelopeAddress">
    <w:name w:val="envelope address"/>
    <w:basedOn w:val="Normal"/>
    <w:pPr>
      <w:framePr w:w="7920" w:h="1980" w:hRule="exact" w:hSpace="180" w:wrap="auto" w:hAnchor="page" w:xAlign="center" w:yAlign="bottom"/>
      <w:autoSpaceDE w:val="0"/>
      <w:autoSpaceDN w:val="0"/>
      <w:ind w:left="2880"/>
    </w:pPr>
    <w:rPr>
      <w:rFonts w:ascii="Arial" w:hAnsi="Arial" w:cs="Arial"/>
      <w:lang w:val="en-AU" w:eastAsia="en-US"/>
    </w:rPr>
  </w:style>
  <w:style w:type="paragraph" w:styleId="EnvelopeReturn">
    <w:name w:val="envelope return"/>
    <w:basedOn w:val="Normal"/>
    <w:pPr>
      <w:autoSpaceDE w:val="0"/>
      <w:autoSpaceDN w:val="0"/>
    </w:pPr>
    <w:rPr>
      <w:rFonts w:ascii="Arial" w:hAnsi="Arial" w:cs="Arial"/>
      <w:sz w:val="20"/>
      <w:szCs w:val="20"/>
      <w:lang w:val="en-AU" w:eastAsia="en-US"/>
    </w:rPr>
  </w:style>
  <w:style w:type="paragraph" w:styleId="FootnoteText">
    <w:name w:val="footnote text"/>
    <w:basedOn w:val="Normal"/>
    <w:link w:val="FootnoteTextChar"/>
    <w:semiHidden/>
    <w:pPr>
      <w:autoSpaceDE w:val="0"/>
      <w:autoSpaceDN w:val="0"/>
    </w:pPr>
    <w:rPr>
      <w:sz w:val="20"/>
      <w:szCs w:val="20"/>
      <w:lang w:val="x-none" w:eastAsia="x-none"/>
    </w:rPr>
  </w:style>
  <w:style w:type="character" w:customStyle="1" w:styleId="FootnoteTextChar">
    <w:name w:val="Footnote Text Char"/>
    <w:link w:val="FootnoteText"/>
    <w:semiHidden/>
    <w:locked/>
    <w:rPr>
      <w:rFonts w:cs="Times New Roman"/>
      <w:sz w:val="20"/>
      <w:szCs w:val="20"/>
    </w:rPr>
  </w:style>
  <w:style w:type="paragraph" w:styleId="HTMLAddress">
    <w:name w:val="HTML Address"/>
    <w:basedOn w:val="Normal"/>
    <w:link w:val="HTMLAddressChar"/>
    <w:pPr>
      <w:autoSpaceDE w:val="0"/>
      <w:autoSpaceDN w:val="0"/>
    </w:pPr>
    <w:rPr>
      <w:i/>
      <w:iCs/>
      <w:lang w:val="x-none" w:eastAsia="x-none"/>
    </w:rPr>
  </w:style>
  <w:style w:type="character" w:customStyle="1" w:styleId="HTMLAddressChar">
    <w:name w:val="HTML Address Char"/>
    <w:link w:val="HTMLAddress"/>
    <w:locked/>
    <w:rPr>
      <w:rFonts w:cs="Times New Roman"/>
      <w:i/>
      <w:iCs/>
      <w:sz w:val="24"/>
      <w:szCs w:val="24"/>
    </w:rPr>
  </w:style>
  <w:style w:type="paragraph" w:styleId="HTMLPreformatted">
    <w:name w:val="HTML Preformatted"/>
    <w:basedOn w:val="Normal"/>
    <w:link w:val="HTMLPreformattedChar"/>
    <w:pPr>
      <w:autoSpaceDE w:val="0"/>
      <w:autoSpaceDN w:val="0"/>
    </w:pPr>
    <w:rPr>
      <w:rFonts w:ascii="Courier New" w:hAnsi="Courier New"/>
      <w:sz w:val="20"/>
      <w:szCs w:val="20"/>
      <w:lang w:val="x-none" w:eastAsia="x-none"/>
    </w:rPr>
  </w:style>
  <w:style w:type="character" w:customStyle="1" w:styleId="HTMLPreformattedChar">
    <w:name w:val="HTML Preformatted Char"/>
    <w:link w:val="HTMLPreformatted"/>
    <w:locked/>
    <w:rPr>
      <w:rFonts w:ascii="Courier New" w:hAnsi="Courier New" w:cs="Courier New"/>
      <w:sz w:val="20"/>
      <w:szCs w:val="20"/>
    </w:rPr>
  </w:style>
  <w:style w:type="paragraph" w:styleId="Index1">
    <w:name w:val="index 1"/>
    <w:basedOn w:val="Normal"/>
    <w:next w:val="Normal"/>
    <w:autoRedefine/>
    <w:semiHidden/>
    <w:pPr>
      <w:autoSpaceDE w:val="0"/>
      <w:autoSpaceDN w:val="0"/>
      <w:ind w:left="220" w:hanging="220"/>
    </w:pPr>
    <w:rPr>
      <w:szCs w:val="22"/>
      <w:lang w:val="en-AU" w:eastAsia="en-US"/>
    </w:rPr>
  </w:style>
  <w:style w:type="paragraph" w:styleId="Index2">
    <w:name w:val="index 2"/>
    <w:basedOn w:val="Normal"/>
    <w:next w:val="Normal"/>
    <w:autoRedefine/>
    <w:semiHidden/>
    <w:pPr>
      <w:autoSpaceDE w:val="0"/>
      <w:autoSpaceDN w:val="0"/>
      <w:ind w:left="440" w:hanging="220"/>
    </w:pPr>
    <w:rPr>
      <w:szCs w:val="22"/>
      <w:lang w:val="en-AU" w:eastAsia="en-US"/>
    </w:rPr>
  </w:style>
  <w:style w:type="paragraph" w:styleId="Index3">
    <w:name w:val="index 3"/>
    <w:basedOn w:val="Normal"/>
    <w:next w:val="Normal"/>
    <w:autoRedefine/>
    <w:semiHidden/>
    <w:pPr>
      <w:autoSpaceDE w:val="0"/>
      <w:autoSpaceDN w:val="0"/>
      <w:ind w:left="660" w:hanging="220"/>
    </w:pPr>
    <w:rPr>
      <w:szCs w:val="22"/>
      <w:lang w:val="en-AU" w:eastAsia="en-US"/>
    </w:rPr>
  </w:style>
  <w:style w:type="paragraph" w:styleId="Index4">
    <w:name w:val="index 4"/>
    <w:basedOn w:val="Normal"/>
    <w:next w:val="Normal"/>
    <w:autoRedefine/>
    <w:semiHidden/>
    <w:pPr>
      <w:autoSpaceDE w:val="0"/>
      <w:autoSpaceDN w:val="0"/>
      <w:ind w:left="880" w:hanging="220"/>
    </w:pPr>
    <w:rPr>
      <w:szCs w:val="22"/>
      <w:lang w:val="en-AU" w:eastAsia="en-US"/>
    </w:rPr>
  </w:style>
  <w:style w:type="paragraph" w:styleId="Index5">
    <w:name w:val="index 5"/>
    <w:basedOn w:val="Normal"/>
    <w:next w:val="Normal"/>
    <w:autoRedefine/>
    <w:semiHidden/>
    <w:pPr>
      <w:autoSpaceDE w:val="0"/>
      <w:autoSpaceDN w:val="0"/>
      <w:ind w:left="1100" w:hanging="220"/>
    </w:pPr>
    <w:rPr>
      <w:szCs w:val="22"/>
      <w:lang w:val="en-AU" w:eastAsia="en-US"/>
    </w:rPr>
  </w:style>
  <w:style w:type="paragraph" w:styleId="Index6">
    <w:name w:val="index 6"/>
    <w:basedOn w:val="Normal"/>
    <w:next w:val="Normal"/>
    <w:autoRedefine/>
    <w:semiHidden/>
    <w:pPr>
      <w:autoSpaceDE w:val="0"/>
      <w:autoSpaceDN w:val="0"/>
      <w:ind w:left="1320" w:hanging="220"/>
    </w:pPr>
    <w:rPr>
      <w:szCs w:val="22"/>
      <w:lang w:val="en-AU" w:eastAsia="en-US"/>
    </w:rPr>
  </w:style>
  <w:style w:type="paragraph" w:styleId="Index7">
    <w:name w:val="index 7"/>
    <w:basedOn w:val="Normal"/>
    <w:next w:val="Normal"/>
    <w:autoRedefine/>
    <w:semiHidden/>
    <w:pPr>
      <w:autoSpaceDE w:val="0"/>
      <w:autoSpaceDN w:val="0"/>
      <w:ind w:left="1540" w:hanging="220"/>
    </w:pPr>
    <w:rPr>
      <w:szCs w:val="22"/>
      <w:lang w:val="en-AU" w:eastAsia="en-US"/>
    </w:rPr>
  </w:style>
  <w:style w:type="paragraph" w:styleId="Index8">
    <w:name w:val="index 8"/>
    <w:basedOn w:val="Normal"/>
    <w:next w:val="Normal"/>
    <w:autoRedefine/>
    <w:semiHidden/>
    <w:pPr>
      <w:autoSpaceDE w:val="0"/>
      <w:autoSpaceDN w:val="0"/>
      <w:ind w:left="1760" w:hanging="220"/>
    </w:pPr>
    <w:rPr>
      <w:szCs w:val="22"/>
      <w:lang w:val="en-AU" w:eastAsia="en-US"/>
    </w:rPr>
  </w:style>
  <w:style w:type="paragraph" w:styleId="Index9">
    <w:name w:val="index 9"/>
    <w:basedOn w:val="Normal"/>
    <w:next w:val="Normal"/>
    <w:autoRedefine/>
    <w:semiHidden/>
    <w:pPr>
      <w:autoSpaceDE w:val="0"/>
      <w:autoSpaceDN w:val="0"/>
      <w:ind w:left="1980" w:hanging="220"/>
    </w:pPr>
    <w:rPr>
      <w:szCs w:val="22"/>
      <w:lang w:val="en-AU" w:eastAsia="en-US"/>
    </w:rPr>
  </w:style>
  <w:style w:type="paragraph" w:styleId="IndexHeading">
    <w:name w:val="index heading"/>
    <w:basedOn w:val="Normal"/>
    <w:next w:val="Index1"/>
    <w:semiHidden/>
    <w:pPr>
      <w:autoSpaceDE w:val="0"/>
      <w:autoSpaceDN w:val="0"/>
    </w:pPr>
    <w:rPr>
      <w:rFonts w:ascii="Arial" w:hAnsi="Arial" w:cs="Arial"/>
      <w:b/>
      <w:bCs/>
      <w:szCs w:val="22"/>
      <w:lang w:val="en-AU" w:eastAsia="en-US"/>
    </w:rPr>
  </w:style>
  <w:style w:type="paragraph" w:styleId="List">
    <w:name w:val="List"/>
    <w:basedOn w:val="Normal"/>
    <w:pPr>
      <w:autoSpaceDE w:val="0"/>
      <w:autoSpaceDN w:val="0"/>
      <w:ind w:left="283" w:hanging="283"/>
    </w:pPr>
    <w:rPr>
      <w:szCs w:val="22"/>
      <w:lang w:val="en-AU" w:eastAsia="en-US"/>
    </w:rPr>
  </w:style>
  <w:style w:type="paragraph" w:styleId="List2">
    <w:name w:val="List 2"/>
    <w:basedOn w:val="Normal"/>
    <w:pPr>
      <w:autoSpaceDE w:val="0"/>
      <w:autoSpaceDN w:val="0"/>
      <w:ind w:left="566" w:hanging="283"/>
    </w:pPr>
    <w:rPr>
      <w:szCs w:val="22"/>
      <w:lang w:val="en-AU" w:eastAsia="en-US"/>
    </w:rPr>
  </w:style>
  <w:style w:type="paragraph" w:styleId="List3">
    <w:name w:val="List 3"/>
    <w:basedOn w:val="Normal"/>
    <w:pPr>
      <w:autoSpaceDE w:val="0"/>
      <w:autoSpaceDN w:val="0"/>
      <w:ind w:left="849" w:hanging="283"/>
    </w:pPr>
    <w:rPr>
      <w:szCs w:val="22"/>
      <w:lang w:val="en-AU" w:eastAsia="en-US"/>
    </w:rPr>
  </w:style>
  <w:style w:type="paragraph" w:styleId="List4">
    <w:name w:val="List 4"/>
    <w:basedOn w:val="Normal"/>
    <w:pPr>
      <w:autoSpaceDE w:val="0"/>
      <w:autoSpaceDN w:val="0"/>
      <w:ind w:left="1132" w:hanging="283"/>
    </w:pPr>
    <w:rPr>
      <w:szCs w:val="22"/>
      <w:lang w:val="en-AU" w:eastAsia="en-US"/>
    </w:rPr>
  </w:style>
  <w:style w:type="paragraph" w:styleId="List5">
    <w:name w:val="List 5"/>
    <w:basedOn w:val="Normal"/>
    <w:pPr>
      <w:autoSpaceDE w:val="0"/>
      <w:autoSpaceDN w:val="0"/>
      <w:ind w:left="1415" w:hanging="283"/>
    </w:pPr>
    <w:rPr>
      <w:szCs w:val="22"/>
      <w:lang w:val="en-AU" w:eastAsia="en-US"/>
    </w:rPr>
  </w:style>
  <w:style w:type="paragraph" w:styleId="ListBullet2">
    <w:name w:val="List Bullet 2"/>
    <w:basedOn w:val="Normal"/>
    <w:pPr>
      <w:tabs>
        <w:tab w:val="num" w:pos="643"/>
      </w:tabs>
      <w:autoSpaceDE w:val="0"/>
      <w:autoSpaceDN w:val="0"/>
      <w:ind w:left="643" w:hanging="360"/>
    </w:pPr>
    <w:rPr>
      <w:szCs w:val="22"/>
      <w:lang w:val="en-AU" w:eastAsia="en-US"/>
    </w:rPr>
  </w:style>
  <w:style w:type="paragraph" w:styleId="ListBullet3">
    <w:name w:val="List Bullet 3"/>
    <w:basedOn w:val="Normal"/>
    <w:pPr>
      <w:tabs>
        <w:tab w:val="num" w:pos="926"/>
      </w:tabs>
      <w:autoSpaceDE w:val="0"/>
      <w:autoSpaceDN w:val="0"/>
      <w:ind w:left="926" w:hanging="360"/>
    </w:pPr>
    <w:rPr>
      <w:szCs w:val="22"/>
      <w:lang w:val="en-AU" w:eastAsia="en-US"/>
    </w:rPr>
  </w:style>
  <w:style w:type="paragraph" w:styleId="ListBullet4">
    <w:name w:val="List Bullet 4"/>
    <w:basedOn w:val="Normal"/>
    <w:pPr>
      <w:tabs>
        <w:tab w:val="num" w:pos="1209"/>
      </w:tabs>
      <w:autoSpaceDE w:val="0"/>
      <w:autoSpaceDN w:val="0"/>
      <w:ind w:left="1209" w:hanging="360"/>
    </w:pPr>
    <w:rPr>
      <w:szCs w:val="22"/>
      <w:lang w:val="en-AU" w:eastAsia="en-US"/>
    </w:rPr>
  </w:style>
  <w:style w:type="paragraph" w:styleId="ListBullet5">
    <w:name w:val="List Bullet 5"/>
    <w:basedOn w:val="Normal"/>
    <w:pPr>
      <w:tabs>
        <w:tab w:val="num" w:pos="1492"/>
      </w:tabs>
      <w:autoSpaceDE w:val="0"/>
      <w:autoSpaceDN w:val="0"/>
      <w:ind w:left="1492" w:hanging="360"/>
    </w:pPr>
    <w:rPr>
      <w:szCs w:val="22"/>
      <w:lang w:val="en-AU" w:eastAsia="en-US"/>
    </w:rPr>
  </w:style>
  <w:style w:type="paragraph" w:styleId="ListContinue">
    <w:name w:val="List Continue"/>
    <w:basedOn w:val="Normal"/>
    <w:pPr>
      <w:autoSpaceDE w:val="0"/>
      <w:autoSpaceDN w:val="0"/>
      <w:spacing w:after="120"/>
      <w:ind w:left="283"/>
    </w:pPr>
    <w:rPr>
      <w:szCs w:val="22"/>
      <w:lang w:val="en-AU" w:eastAsia="en-US"/>
    </w:rPr>
  </w:style>
  <w:style w:type="paragraph" w:styleId="ListContinue2">
    <w:name w:val="List Continue 2"/>
    <w:basedOn w:val="Normal"/>
    <w:pPr>
      <w:autoSpaceDE w:val="0"/>
      <w:autoSpaceDN w:val="0"/>
      <w:spacing w:after="120"/>
      <w:ind w:left="566"/>
    </w:pPr>
    <w:rPr>
      <w:szCs w:val="22"/>
      <w:lang w:val="en-AU" w:eastAsia="en-US"/>
    </w:rPr>
  </w:style>
  <w:style w:type="paragraph" w:styleId="ListContinue3">
    <w:name w:val="List Continue 3"/>
    <w:basedOn w:val="Normal"/>
    <w:pPr>
      <w:autoSpaceDE w:val="0"/>
      <w:autoSpaceDN w:val="0"/>
      <w:spacing w:after="120"/>
      <w:ind w:left="849"/>
    </w:pPr>
    <w:rPr>
      <w:szCs w:val="22"/>
      <w:lang w:val="en-AU" w:eastAsia="en-US"/>
    </w:rPr>
  </w:style>
  <w:style w:type="paragraph" w:styleId="ListContinue4">
    <w:name w:val="List Continue 4"/>
    <w:basedOn w:val="Normal"/>
    <w:pPr>
      <w:autoSpaceDE w:val="0"/>
      <w:autoSpaceDN w:val="0"/>
      <w:spacing w:after="120"/>
      <w:ind w:left="1132"/>
    </w:pPr>
    <w:rPr>
      <w:szCs w:val="22"/>
      <w:lang w:val="en-AU" w:eastAsia="en-US"/>
    </w:rPr>
  </w:style>
  <w:style w:type="paragraph" w:styleId="ListContinue5">
    <w:name w:val="List Continue 5"/>
    <w:basedOn w:val="Normal"/>
    <w:pPr>
      <w:autoSpaceDE w:val="0"/>
      <w:autoSpaceDN w:val="0"/>
      <w:spacing w:after="120"/>
      <w:ind w:left="1415"/>
    </w:pPr>
    <w:rPr>
      <w:szCs w:val="22"/>
      <w:lang w:val="en-AU" w:eastAsia="en-US"/>
    </w:rPr>
  </w:style>
  <w:style w:type="paragraph" w:styleId="ListNumber">
    <w:name w:val="List Number"/>
    <w:basedOn w:val="Normal"/>
    <w:pPr>
      <w:tabs>
        <w:tab w:val="num" w:pos="360"/>
      </w:tabs>
      <w:autoSpaceDE w:val="0"/>
      <w:autoSpaceDN w:val="0"/>
      <w:ind w:left="360" w:hanging="360"/>
    </w:pPr>
    <w:rPr>
      <w:szCs w:val="22"/>
      <w:lang w:val="en-AU" w:eastAsia="en-US"/>
    </w:rPr>
  </w:style>
  <w:style w:type="paragraph" w:styleId="ListNumber2">
    <w:name w:val="List Number 2"/>
    <w:basedOn w:val="Normal"/>
    <w:pPr>
      <w:autoSpaceDE w:val="0"/>
      <w:autoSpaceDN w:val="0"/>
    </w:pPr>
    <w:rPr>
      <w:szCs w:val="22"/>
      <w:lang w:val="en-AU" w:eastAsia="en-US"/>
    </w:rPr>
  </w:style>
  <w:style w:type="paragraph" w:styleId="ListNumber3">
    <w:name w:val="List Number 3"/>
    <w:basedOn w:val="Normal"/>
    <w:pPr>
      <w:tabs>
        <w:tab w:val="num" w:pos="926"/>
      </w:tabs>
      <w:autoSpaceDE w:val="0"/>
      <w:autoSpaceDN w:val="0"/>
      <w:ind w:left="926" w:hanging="360"/>
    </w:pPr>
    <w:rPr>
      <w:szCs w:val="22"/>
      <w:lang w:val="en-AU" w:eastAsia="en-US"/>
    </w:rPr>
  </w:style>
  <w:style w:type="paragraph" w:styleId="ListNumber4">
    <w:name w:val="List Number 4"/>
    <w:basedOn w:val="Normal"/>
    <w:pPr>
      <w:tabs>
        <w:tab w:val="num" w:pos="1209"/>
      </w:tabs>
      <w:autoSpaceDE w:val="0"/>
      <w:autoSpaceDN w:val="0"/>
      <w:ind w:left="1209" w:hanging="360"/>
    </w:pPr>
    <w:rPr>
      <w:szCs w:val="22"/>
      <w:lang w:val="en-AU" w:eastAsia="en-US"/>
    </w:rPr>
  </w:style>
  <w:style w:type="paragraph" w:styleId="ListNumber5">
    <w:name w:val="List Number 5"/>
    <w:basedOn w:val="Normal"/>
    <w:pPr>
      <w:tabs>
        <w:tab w:val="num" w:pos="1492"/>
      </w:tabs>
      <w:autoSpaceDE w:val="0"/>
      <w:autoSpaceDN w:val="0"/>
      <w:ind w:left="1492" w:hanging="360"/>
    </w:pPr>
    <w:rPr>
      <w:szCs w:val="22"/>
      <w:lang w:val="en-AU" w:eastAsia="en-US"/>
    </w:rPr>
  </w:style>
  <w:style w:type="paragraph" w:styleId="MacroText">
    <w:name w:val="macro"/>
    <w:link w:val="MacroTextChar"/>
    <w:semiHidden/>
    <w:pPr>
      <w:tabs>
        <w:tab w:val="left" w:pos="480"/>
        <w:tab w:val="left" w:pos="960"/>
        <w:tab w:val="left" w:pos="1440"/>
        <w:tab w:val="left" w:pos="1920"/>
        <w:tab w:val="left" w:pos="2400"/>
        <w:tab w:val="left" w:pos="2880"/>
        <w:tab w:val="left" w:pos="3360"/>
        <w:tab w:val="left" w:pos="3840"/>
        <w:tab w:val="left" w:pos="4320"/>
      </w:tabs>
      <w:autoSpaceDE w:val="0"/>
      <w:autoSpaceDN w:val="0"/>
    </w:pPr>
    <w:rPr>
      <w:rFonts w:ascii="Courier New" w:hAnsi="Courier New" w:cs="Courier New"/>
      <w:lang w:val="en-AU" w:eastAsia="en-US"/>
    </w:rPr>
  </w:style>
  <w:style w:type="character" w:customStyle="1" w:styleId="MacroTextChar">
    <w:name w:val="Macro Text Char"/>
    <w:link w:val="MacroText"/>
    <w:semiHidden/>
    <w:locked/>
    <w:rPr>
      <w:rFonts w:ascii="Courier New" w:hAnsi="Courier New" w:cs="Courier New"/>
      <w:lang w:val="en-AU" w:eastAsia="en-US" w:bidi="ar-SA"/>
    </w:rPr>
  </w:style>
  <w:style w:type="paragraph" w:styleId="MessageHeader">
    <w:name w:val="Message Header"/>
    <w:basedOn w:val="Normal"/>
    <w:link w:val="MessageHeaderChar"/>
    <w:pPr>
      <w:pBdr>
        <w:top w:val="single" w:sz="6" w:space="1" w:color="auto"/>
        <w:left w:val="single" w:sz="6" w:space="1" w:color="auto"/>
        <w:bottom w:val="single" w:sz="6" w:space="1" w:color="auto"/>
        <w:right w:val="single" w:sz="6" w:space="1" w:color="auto"/>
      </w:pBdr>
      <w:shd w:val="pct20" w:color="auto" w:fill="auto"/>
      <w:autoSpaceDE w:val="0"/>
      <w:autoSpaceDN w:val="0"/>
      <w:ind w:left="1134" w:hanging="1134"/>
    </w:pPr>
    <w:rPr>
      <w:rFonts w:ascii="Cambria" w:hAnsi="Cambria"/>
      <w:lang w:val="x-none" w:eastAsia="x-none"/>
    </w:rPr>
  </w:style>
  <w:style w:type="character" w:customStyle="1" w:styleId="MessageHeaderChar">
    <w:name w:val="Message Header Char"/>
    <w:link w:val="MessageHeader"/>
    <w:locked/>
    <w:rPr>
      <w:rFonts w:ascii="Cambria" w:hAnsi="Cambria" w:cs="Times New Roman"/>
      <w:sz w:val="24"/>
      <w:szCs w:val="24"/>
      <w:shd w:val="pct20" w:color="auto" w:fill="auto"/>
    </w:rPr>
  </w:style>
  <w:style w:type="paragraph" w:styleId="NormalIndent">
    <w:name w:val="Normal Indent"/>
    <w:basedOn w:val="Normal"/>
    <w:pPr>
      <w:autoSpaceDE w:val="0"/>
      <w:autoSpaceDN w:val="0"/>
      <w:ind w:left="720"/>
    </w:pPr>
    <w:rPr>
      <w:szCs w:val="22"/>
      <w:lang w:val="en-AU" w:eastAsia="en-US"/>
    </w:rPr>
  </w:style>
  <w:style w:type="paragraph" w:styleId="NoteHeading">
    <w:name w:val="Note Heading"/>
    <w:basedOn w:val="Normal"/>
    <w:next w:val="Normal"/>
    <w:link w:val="NoteHeadingChar"/>
    <w:pPr>
      <w:autoSpaceDE w:val="0"/>
      <w:autoSpaceDN w:val="0"/>
    </w:pPr>
    <w:rPr>
      <w:lang w:val="x-none" w:eastAsia="x-none"/>
    </w:rPr>
  </w:style>
  <w:style w:type="character" w:customStyle="1" w:styleId="NoteHeadingChar">
    <w:name w:val="Note Heading Char"/>
    <w:link w:val="NoteHeading"/>
    <w:locked/>
    <w:rPr>
      <w:rFonts w:cs="Times New Roman"/>
      <w:sz w:val="24"/>
      <w:szCs w:val="24"/>
    </w:rPr>
  </w:style>
  <w:style w:type="paragraph" w:styleId="PlainText">
    <w:name w:val="Plain Text"/>
    <w:basedOn w:val="Normal"/>
    <w:link w:val="PlainTextChar"/>
    <w:uiPriority w:val="99"/>
    <w:pPr>
      <w:autoSpaceDE w:val="0"/>
      <w:autoSpaceDN w:val="0"/>
    </w:pPr>
    <w:rPr>
      <w:rFonts w:ascii="Courier New" w:hAnsi="Courier New" w:cs="Courier New"/>
      <w:sz w:val="20"/>
      <w:szCs w:val="20"/>
      <w:lang w:val="en-AU" w:eastAsia="en-US"/>
    </w:rPr>
  </w:style>
  <w:style w:type="character" w:customStyle="1" w:styleId="PlainTextChar">
    <w:name w:val="Plain Text Char"/>
    <w:link w:val="PlainText"/>
    <w:uiPriority w:val="99"/>
    <w:locked/>
    <w:rPr>
      <w:rFonts w:ascii="Courier New" w:hAnsi="Courier New" w:cs="Courier New"/>
      <w:lang w:val="en-AU" w:eastAsia="en-US" w:bidi="ar-SA"/>
    </w:rPr>
  </w:style>
  <w:style w:type="paragraph" w:styleId="Salutation">
    <w:name w:val="Salutation"/>
    <w:basedOn w:val="Normal"/>
    <w:next w:val="Normal"/>
    <w:link w:val="SalutationChar"/>
    <w:pPr>
      <w:autoSpaceDE w:val="0"/>
      <w:autoSpaceDN w:val="0"/>
    </w:pPr>
    <w:rPr>
      <w:lang w:val="x-none" w:eastAsia="x-none"/>
    </w:rPr>
  </w:style>
  <w:style w:type="character" w:customStyle="1" w:styleId="SalutationChar">
    <w:name w:val="Salutation Char"/>
    <w:link w:val="Salutation"/>
    <w:locked/>
    <w:rPr>
      <w:rFonts w:cs="Times New Roman"/>
      <w:sz w:val="24"/>
      <w:szCs w:val="24"/>
    </w:rPr>
  </w:style>
  <w:style w:type="paragraph" w:styleId="Signature">
    <w:name w:val="Signature"/>
    <w:basedOn w:val="Normal"/>
    <w:link w:val="SignatureChar"/>
    <w:pPr>
      <w:autoSpaceDE w:val="0"/>
      <w:autoSpaceDN w:val="0"/>
      <w:ind w:left="4252"/>
    </w:pPr>
    <w:rPr>
      <w:lang w:val="x-none" w:eastAsia="x-none"/>
    </w:rPr>
  </w:style>
  <w:style w:type="character" w:customStyle="1" w:styleId="SignatureChar">
    <w:name w:val="Signature Char"/>
    <w:link w:val="Signature"/>
    <w:locked/>
    <w:rPr>
      <w:rFonts w:cs="Times New Roman"/>
      <w:sz w:val="24"/>
      <w:szCs w:val="24"/>
    </w:rPr>
  </w:style>
  <w:style w:type="paragraph" w:styleId="Subtitle">
    <w:name w:val="Subtitle"/>
    <w:basedOn w:val="Normal"/>
    <w:link w:val="SubtitleChar"/>
    <w:qFormat/>
    <w:pPr>
      <w:autoSpaceDE w:val="0"/>
      <w:autoSpaceDN w:val="0"/>
      <w:spacing w:after="60"/>
      <w:jc w:val="center"/>
      <w:outlineLvl w:val="1"/>
    </w:pPr>
    <w:rPr>
      <w:rFonts w:ascii="Cambria" w:hAnsi="Cambria"/>
      <w:lang w:val="x-none" w:eastAsia="x-none"/>
    </w:rPr>
  </w:style>
  <w:style w:type="character" w:customStyle="1" w:styleId="SubtitleChar">
    <w:name w:val="Subtitle Char"/>
    <w:link w:val="Subtitle"/>
    <w:locked/>
    <w:rPr>
      <w:rFonts w:ascii="Cambria" w:hAnsi="Cambria" w:cs="Times New Roman"/>
      <w:sz w:val="24"/>
      <w:szCs w:val="24"/>
    </w:rPr>
  </w:style>
  <w:style w:type="paragraph" w:styleId="TableofAuthorities">
    <w:name w:val="table of authorities"/>
    <w:basedOn w:val="Normal"/>
    <w:next w:val="Normal"/>
    <w:semiHidden/>
    <w:pPr>
      <w:autoSpaceDE w:val="0"/>
      <w:autoSpaceDN w:val="0"/>
      <w:ind w:left="220" w:hanging="220"/>
    </w:pPr>
    <w:rPr>
      <w:szCs w:val="22"/>
      <w:lang w:val="en-AU" w:eastAsia="en-US"/>
    </w:rPr>
  </w:style>
  <w:style w:type="paragraph" w:styleId="TableofFigures">
    <w:name w:val="table of figures"/>
    <w:basedOn w:val="Normal"/>
    <w:next w:val="Normal"/>
    <w:semiHidden/>
    <w:pPr>
      <w:autoSpaceDE w:val="0"/>
      <w:autoSpaceDN w:val="0"/>
    </w:pPr>
    <w:rPr>
      <w:szCs w:val="22"/>
      <w:lang w:val="en-AU" w:eastAsia="en-US"/>
    </w:rPr>
  </w:style>
  <w:style w:type="paragraph" w:styleId="Title">
    <w:name w:val="Title"/>
    <w:basedOn w:val="Normal"/>
    <w:link w:val="TitleChar"/>
    <w:qFormat/>
    <w:pPr>
      <w:autoSpaceDE w:val="0"/>
      <w:autoSpaceDN w:val="0"/>
      <w:spacing w:before="240" w:after="60"/>
      <w:jc w:val="center"/>
      <w:outlineLvl w:val="0"/>
    </w:pPr>
    <w:rPr>
      <w:rFonts w:ascii="Cambria" w:hAnsi="Cambria"/>
      <w:b/>
      <w:bCs/>
      <w:kern w:val="28"/>
      <w:sz w:val="32"/>
      <w:szCs w:val="32"/>
      <w:lang w:val="x-none" w:eastAsia="x-none"/>
    </w:rPr>
  </w:style>
  <w:style w:type="character" w:customStyle="1" w:styleId="TitleChar">
    <w:name w:val="Title Char"/>
    <w:link w:val="Title"/>
    <w:locked/>
    <w:rPr>
      <w:rFonts w:ascii="Cambria" w:hAnsi="Cambria" w:cs="Times New Roman"/>
      <w:b/>
      <w:bCs/>
      <w:kern w:val="28"/>
      <w:sz w:val="32"/>
      <w:szCs w:val="32"/>
    </w:rPr>
  </w:style>
  <w:style w:type="paragraph" w:styleId="TOAHeading">
    <w:name w:val="toa heading"/>
    <w:basedOn w:val="Normal"/>
    <w:next w:val="Normal"/>
    <w:semiHidden/>
    <w:pPr>
      <w:autoSpaceDE w:val="0"/>
      <w:autoSpaceDN w:val="0"/>
      <w:spacing w:before="120"/>
    </w:pPr>
    <w:rPr>
      <w:rFonts w:ascii="Arial" w:hAnsi="Arial" w:cs="Arial"/>
      <w:b/>
      <w:bCs/>
      <w:lang w:val="en-AU" w:eastAsia="en-US"/>
    </w:rPr>
  </w:style>
  <w:style w:type="paragraph" w:styleId="TOC1">
    <w:name w:val="toc 1"/>
    <w:basedOn w:val="Normal"/>
    <w:next w:val="Normal"/>
    <w:autoRedefine/>
    <w:semiHidden/>
    <w:pPr>
      <w:autoSpaceDE w:val="0"/>
      <w:autoSpaceDN w:val="0"/>
    </w:pPr>
    <w:rPr>
      <w:szCs w:val="22"/>
      <w:lang w:val="en-AU" w:eastAsia="en-US"/>
    </w:rPr>
  </w:style>
  <w:style w:type="paragraph" w:styleId="TOC2">
    <w:name w:val="toc 2"/>
    <w:basedOn w:val="Normal"/>
    <w:next w:val="Normal"/>
    <w:autoRedefine/>
    <w:semiHidden/>
    <w:pPr>
      <w:autoSpaceDE w:val="0"/>
      <w:autoSpaceDN w:val="0"/>
      <w:ind w:left="220"/>
    </w:pPr>
    <w:rPr>
      <w:szCs w:val="22"/>
      <w:lang w:val="en-AU" w:eastAsia="en-US"/>
    </w:rPr>
  </w:style>
  <w:style w:type="paragraph" w:styleId="TOC3">
    <w:name w:val="toc 3"/>
    <w:basedOn w:val="Normal"/>
    <w:next w:val="Normal"/>
    <w:autoRedefine/>
    <w:semiHidden/>
    <w:pPr>
      <w:autoSpaceDE w:val="0"/>
      <w:autoSpaceDN w:val="0"/>
      <w:ind w:left="440"/>
    </w:pPr>
    <w:rPr>
      <w:szCs w:val="22"/>
      <w:lang w:val="en-AU" w:eastAsia="en-US"/>
    </w:rPr>
  </w:style>
  <w:style w:type="paragraph" w:styleId="TOC4">
    <w:name w:val="toc 4"/>
    <w:basedOn w:val="Normal"/>
    <w:next w:val="Normal"/>
    <w:autoRedefine/>
    <w:semiHidden/>
    <w:pPr>
      <w:autoSpaceDE w:val="0"/>
      <w:autoSpaceDN w:val="0"/>
      <w:ind w:left="660"/>
    </w:pPr>
    <w:rPr>
      <w:szCs w:val="22"/>
      <w:lang w:val="en-AU" w:eastAsia="en-US"/>
    </w:rPr>
  </w:style>
  <w:style w:type="paragraph" w:styleId="TOC5">
    <w:name w:val="toc 5"/>
    <w:basedOn w:val="Normal"/>
    <w:next w:val="Normal"/>
    <w:autoRedefine/>
    <w:semiHidden/>
    <w:pPr>
      <w:autoSpaceDE w:val="0"/>
      <w:autoSpaceDN w:val="0"/>
      <w:ind w:left="880"/>
    </w:pPr>
    <w:rPr>
      <w:szCs w:val="22"/>
      <w:lang w:val="en-AU" w:eastAsia="en-US"/>
    </w:rPr>
  </w:style>
  <w:style w:type="paragraph" w:styleId="TOC6">
    <w:name w:val="toc 6"/>
    <w:basedOn w:val="Normal"/>
    <w:next w:val="Normal"/>
    <w:autoRedefine/>
    <w:semiHidden/>
    <w:pPr>
      <w:autoSpaceDE w:val="0"/>
      <w:autoSpaceDN w:val="0"/>
      <w:ind w:left="1100"/>
    </w:pPr>
    <w:rPr>
      <w:szCs w:val="22"/>
      <w:lang w:val="en-AU" w:eastAsia="en-US"/>
    </w:rPr>
  </w:style>
  <w:style w:type="paragraph" w:styleId="TOC7">
    <w:name w:val="toc 7"/>
    <w:basedOn w:val="Normal"/>
    <w:next w:val="Normal"/>
    <w:autoRedefine/>
    <w:semiHidden/>
    <w:pPr>
      <w:autoSpaceDE w:val="0"/>
      <w:autoSpaceDN w:val="0"/>
      <w:ind w:left="1320"/>
    </w:pPr>
    <w:rPr>
      <w:szCs w:val="22"/>
      <w:lang w:val="en-AU" w:eastAsia="en-US"/>
    </w:rPr>
  </w:style>
  <w:style w:type="paragraph" w:styleId="TOC8">
    <w:name w:val="toc 8"/>
    <w:basedOn w:val="Normal"/>
    <w:next w:val="Normal"/>
    <w:autoRedefine/>
    <w:semiHidden/>
    <w:pPr>
      <w:autoSpaceDE w:val="0"/>
      <w:autoSpaceDN w:val="0"/>
      <w:ind w:left="1540"/>
    </w:pPr>
    <w:rPr>
      <w:szCs w:val="22"/>
      <w:lang w:val="en-AU" w:eastAsia="en-US"/>
    </w:rPr>
  </w:style>
  <w:style w:type="paragraph" w:styleId="TOC9">
    <w:name w:val="toc 9"/>
    <w:basedOn w:val="Normal"/>
    <w:next w:val="Normal"/>
    <w:autoRedefine/>
    <w:semiHidden/>
    <w:pPr>
      <w:autoSpaceDE w:val="0"/>
      <w:autoSpaceDN w:val="0"/>
      <w:ind w:left="1760"/>
    </w:pPr>
    <w:rPr>
      <w:szCs w:val="22"/>
      <w:lang w:val="en-AU" w:eastAsia="en-US"/>
    </w:rPr>
  </w:style>
  <w:style w:type="paragraph" w:customStyle="1" w:styleId="TITLEA0">
    <w:name w:val="TITLE A"/>
    <w:basedOn w:val="TitleA"/>
    <w:uiPriority w:val="99"/>
  </w:style>
  <w:style w:type="paragraph" w:customStyle="1" w:styleId="TITLEB0">
    <w:name w:val="TITLE B"/>
    <w:basedOn w:val="TitleB"/>
    <w:uiPriority w:val="99"/>
  </w:style>
  <w:style w:type="paragraph" w:customStyle="1" w:styleId="cDiagramMarker">
    <w:name w:val="c_DiagramMarker"/>
    <w:basedOn w:val="Normal"/>
    <w:pPr>
      <w:keepNext/>
      <w:spacing w:after="180"/>
      <w:jc w:val="center"/>
    </w:pPr>
    <w:rPr>
      <w:szCs w:val="20"/>
      <w:u w:val="single"/>
      <w:lang w:val="en-GB" w:eastAsia="en-US"/>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9">
    <w:name w:val="t9"/>
    <w:uiPriority w:val="99"/>
    <w:rPr>
      <w:rFonts w:cs="Times New Roman"/>
    </w:rPr>
  </w:style>
  <w:style w:type="paragraph" w:customStyle="1" w:styleId="table">
    <w:name w:val="table"/>
    <w:basedOn w:val="Normal"/>
    <w:next w:val="Normal"/>
    <w:pPr>
      <w:spacing w:line="240" w:lineRule="exact"/>
    </w:pPr>
    <w:rPr>
      <w:sz w:val="20"/>
      <w:szCs w:val="20"/>
      <w:lang w:val="en-US" w:eastAsia="en-US"/>
    </w:rPr>
  </w:style>
  <w:style w:type="paragraph" w:customStyle="1" w:styleId="TITLEC">
    <w:name w:val="TITLE C"/>
    <w:basedOn w:val="Heading1"/>
    <w:uiPriority w:val="99"/>
    <w:pPr>
      <w:ind w:left="567" w:hanging="567"/>
    </w:pPr>
  </w:style>
  <w:style w:type="paragraph" w:customStyle="1" w:styleId="TITLED">
    <w:name w:val="TITLE D"/>
    <w:basedOn w:val="TitleA"/>
    <w:uiPriority w:val="99"/>
  </w:style>
  <w:style w:type="paragraph" w:customStyle="1" w:styleId="Style1">
    <w:name w:val="Style1"/>
    <w:basedOn w:val="TITLED"/>
  </w:style>
  <w:style w:type="paragraph" w:customStyle="1" w:styleId="TITLEE">
    <w:name w:val="TITLE E"/>
    <w:basedOn w:val="TITLED"/>
    <w:uiPriority w:val="99"/>
  </w:style>
  <w:style w:type="paragraph" w:customStyle="1" w:styleId="Titlee0">
    <w:name w:val="Title e"/>
    <w:basedOn w:val="TITLEE"/>
    <w:uiPriority w:val="99"/>
  </w:style>
  <w:style w:type="paragraph" w:customStyle="1" w:styleId="ListParagraph1">
    <w:name w:val="List Paragraph1"/>
    <w:basedOn w:val="Normal"/>
    <w:uiPriority w:val="99"/>
    <w:qFormat/>
    <w:pPr>
      <w:ind w:left="720"/>
      <w:contextualSpacing/>
    </w:pPr>
  </w:style>
  <w:style w:type="character" w:styleId="CommentReference">
    <w:name w:val="annotation reference"/>
    <w:rPr>
      <w:rFonts w:cs="Times New Roman"/>
      <w:sz w:val="16"/>
      <w:szCs w:val="16"/>
    </w:rPr>
  </w:style>
  <w:style w:type="paragraph" w:customStyle="1" w:styleId="Revision1">
    <w:name w:val="Revision1"/>
    <w:hidden/>
    <w:uiPriority w:val="99"/>
    <w:semiHidden/>
    <w:rPr>
      <w:sz w:val="24"/>
      <w:szCs w:val="24"/>
    </w:rPr>
  </w:style>
  <w:style w:type="character" w:customStyle="1" w:styleId="hps">
    <w:name w:val="hps"/>
    <w:basedOn w:val="DefaultParagraphFont"/>
  </w:style>
  <w:style w:type="paragraph" w:styleId="Revision">
    <w:name w:val="Revision"/>
    <w:hidden/>
    <w:uiPriority w:val="99"/>
    <w:semiHidden/>
    <w:rPr>
      <w:sz w:val="24"/>
      <w:szCs w:val="24"/>
    </w:rPr>
  </w:style>
  <w:style w:type="character" w:styleId="LineNumber">
    <w:name w:val="line number"/>
    <w:unhideWhenUsed/>
  </w:style>
  <w:style w:type="character" w:customStyle="1" w:styleId="UnresolvedMention1">
    <w:name w:val="Unresolved Mention1"/>
    <w:uiPriority w:val="99"/>
    <w:semiHidden/>
    <w:unhideWhenUsed/>
    <w:rsid w:val="0085010B"/>
    <w:rPr>
      <w:color w:val="605E5C"/>
      <w:shd w:val="clear" w:color="auto" w:fill="E1DFDD"/>
    </w:rPr>
  </w:style>
  <w:style w:type="character" w:styleId="FollowedHyperlink">
    <w:name w:val="FollowedHyperlink"/>
    <w:rsid w:val="001333AE"/>
    <w:rPr>
      <w:color w:val="800080"/>
      <w:u w:val="single"/>
    </w:rPr>
  </w:style>
  <w:style w:type="paragraph" w:customStyle="1" w:styleId="DiagramMarker">
    <w:name w:val="DiagramMarker"/>
    <w:basedOn w:val="Normal"/>
    <w:rsid w:val="001333AE"/>
    <w:pPr>
      <w:keepNext/>
      <w:spacing w:after="180"/>
      <w:ind w:left="562" w:hanging="562"/>
    </w:pPr>
    <w:rPr>
      <w:color w:val="auto"/>
      <w:szCs w:val="20"/>
      <w:u w:val="single"/>
      <w:lang w:eastAsia="en-US"/>
    </w:rPr>
  </w:style>
  <w:style w:type="paragraph" w:customStyle="1" w:styleId="Appendix">
    <w:name w:val="Appendix"/>
    <w:basedOn w:val="Heading1"/>
    <w:next w:val="BodyText"/>
    <w:rsid w:val="001333AE"/>
    <w:pPr>
      <w:keepNext/>
      <w:tabs>
        <w:tab w:val="clear" w:pos="567"/>
      </w:tabs>
      <w:autoSpaceDE/>
      <w:autoSpaceDN/>
      <w:spacing w:before="180" w:after="120"/>
    </w:pPr>
    <w:rPr>
      <w:bCs w:val="0"/>
      <w:color w:val="auto"/>
      <w:kern w:val="28"/>
      <w:sz w:val="24"/>
      <w:szCs w:val="20"/>
      <w:lang w:val="el-GR" w:eastAsia="en-US"/>
    </w:rPr>
  </w:style>
  <w:style w:type="paragraph" w:customStyle="1" w:styleId="Ascii">
    <w:name w:val="Ascii"/>
    <w:basedOn w:val="Normal"/>
    <w:rsid w:val="001333AE"/>
    <w:pPr>
      <w:spacing w:line="150" w:lineRule="exact"/>
    </w:pPr>
    <w:rPr>
      <w:rFonts w:ascii="Courier New" w:hAnsi="Courier New"/>
      <w:color w:val="auto"/>
      <w:sz w:val="15"/>
      <w:szCs w:val="20"/>
      <w:lang w:eastAsia="en-US"/>
    </w:rPr>
  </w:style>
  <w:style w:type="paragraph" w:customStyle="1" w:styleId="Optionalconcepts">
    <w:name w:val="Optional concepts"/>
    <w:rsid w:val="001333AE"/>
    <w:pPr>
      <w:widowControl w:val="0"/>
      <w:spacing w:after="240"/>
    </w:pPr>
    <w:rPr>
      <w:sz w:val="22"/>
      <w:lang w:eastAsia="en-US"/>
    </w:rPr>
  </w:style>
  <w:style w:type="paragraph" w:customStyle="1" w:styleId="CDSOptionalconcepts">
    <w:name w:val="CDS Optional concepts"/>
    <w:rsid w:val="001333AE"/>
    <w:rPr>
      <w:sz w:val="22"/>
      <w:lang w:eastAsia="en-US"/>
    </w:rPr>
  </w:style>
  <w:style w:type="paragraph" w:customStyle="1" w:styleId="CaptionTable">
    <w:name w:val="Caption Table"/>
    <w:basedOn w:val="Caption"/>
    <w:next w:val="BodyText"/>
    <w:rsid w:val="001333AE"/>
    <w:rPr>
      <w:rFonts w:ascii="Times New Roman" w:hAnsi="Times New Roman"/>
      <w:color w:val="auto"/>
      <w:sz w:val="24"/>
      <w:lang w:val="el-GR"/>
    </w:rPr>
  </w:style>
  <w:style w:type="character" w:customStyle="1" w:styleId="msoins0">
    <w:name w:val="msoins"/>
    <w:basedOn w:val="DefaultParagraphFont"/>
    <w:rsid w:val="001333AE"/>
  </w:style>
  <w:style w:type="paragraph" w:customStyle="1" w:styleId="BulletedSubTitle">
    <w:name w:val="Bulleted Sub Title"/>
    <w:basedOn w:val="Normal"/>
    <w:rsid w:val="001333AE"/>
    <w:pPr>
      <w:keepNext/>
      <w:widowControl w:val="0"/>
      <w:numPr>
        <w:numId w:val="75"/>
      </w:numPr>
      <w:suppressLineNumbers/>
      <w:suppressAutoHyphens/>
      <w:spacing w:before="240" w:after="240"/>
    </w:pPr>
    <w:rPr>
      <w:rFonts w:ascii="Arial" w:hAnsi="Arial"/>
      <w:b/>
      <w:i/>
      <w:noProof/>
      <w:color w:val="auto"/>
      <w:szCs w:val="20"/>
      <w:lang w:eastAsia="en-US"/>
    </w:rPr>
  </w:style>
  <w:style w:type="character" w:styleId="EndnoteReference">
    <w:name w:val="endnote reference"/>
    <w:semiHidden/>
    <w:rsid w:val="001333AE"/>
    <w:rPr>
      <w:rFonts w:ascii="Times New Roman" w:hAnsi="Times New Roman"/>
      <w:sz w:val="24"/>
      <w:vertAlign w:val="superscript"/>
    </w:rPr>
  </w:style>
  <w:style w:type="character" w:customStyle="1" w:styleId="TableText12">
    <w:name w:val="TableText 12"/>
    <w:rsid w:val="001333AE"/>
    <w:rPr>
      <w:rFonts w:ascii="Times New Roman" w:hAnsi="Times New Roman"/>
      <w:sz w:val="24"/>
    </w:rPr>
  </w:style>
  <w:style w:type="numbering" w:customStyle="1" w:styleId="Style2">
    <w:name w:val="Style2"/>
    <w:rsid w:val="001333AE"/>
    <w:pPr>
      <w:numPr>
        <w:numId w:val="76"/>
      </w:numPr>
    </w:pPr>
  </w:style>
  <w:style w:type="numbering" w:customStyle="1" w:styleId="Style3">
    <w:name w:val="Style3"/>
    <w:rsid w:val="001333AE"/>
    <w:pPr>
      <w:numPr>
        <w:numId w:val="77"/>
      </w:numPr>
    </w:pPr>
  </w:style>
  <w:style w:type="character" w:customStyle="1" w:styleId="EmailStyle122">
    <w:name w:val="EmailStyle122"/>
    <w:semiHidden/>
    <w:rsid w:val="001333AE"/>
    <w:rPr>
      <w:rFonts w:ascii="Arial" w:hAnsi="Arial" w:cs="Arial" w:hint="default"/>
      <w:color w:val="auto"/>
      <w:sz w:val="20"/>
      <w:szCs w:val="20"/>
    </w:rPr>
  </w:style>
  <w:style w:type="paragraph" w:styleId="ListParagraph">
    <w:name w:val="List Paragraph"/>
    <w:basedOn w:val="Normal"/>
    <w:uiPriority w:val="34"/>
    <w:qFormat/>
    <w:rsid w:val="001333AE"/>
    <w:pPr>
      <w:ind w:left="720"/>
    </w:pPr>
    <w:rPr>
      <w:rFonts w:ascii="Calibri" w:eastAsia="Calibri" w:hAnsi="Calibri"/>
      <w:color w:val="auto"/>
      <w:szCs w:val="22"/>
      <w:lang w:eastAsia="en-US"/>
    </w:rPr>
  </w:style>
  <w:style w:type="paragraph" w:customStyle="1" w:styleId="Default">
    <w:name w:val="Default"/>
    <w:link w:val="DefaultChar"/>
    <w:rsid w:val="001333AE"/>
    <w:pPr>
      <w:widowControl w:val="0"/>
      <w:autoSpaceDE w:val="0"/>
      <w:autoSpaceDN w:val="0"/>
      <w:adjustRightInd w:val="0"/>
    </w:pPr>
    <w:rPr>
      <w:rFonts w:eastAsia="Batang"/>
      <w:color w:val="000000"/>
      <w:sz w:val="24"/>
      <w:szCs w:val="24"/>
      <w:lang w:eastAsia="ko-KR"/>
    </w:rPr>
  </w:style>
  <w:style w:type="character" w:customStyle="1" w:styleId="DefaultChar">
    <w:name w:val="Default Char"/>
    <w:link w:val="Default"/>
    <w:locked/>
    <w:rsid w:val="001333AE"/>
    <w:rPr>
      <w:rFonts w:eastAsia="Batang"/>
      <w:color w:val="000000"/>
      <w:sz w:val="24"/>
      <w:szCs w:val="24"/>
      <w:lang w:eastAsia="ko-KR"/>
    </w:rPr>
  </w:style>
  <w:style w:type="paragraph" w:customStyle="1" w:styleId="TableText">
    <w:name w:val="TableText"/>
    <w:link w:val="TableTextChar"/>
    <w:rsid w:val="001333AE"/>
    <w:rPr>
      <w:rFonts w:cs="Arial"/>
      <w:lang w:eastAsia="en-US"/>
    </w:rPr>
  </w:style>
  <w:style w:type="paragraph" w:customStyle="1" w:styleId="TableTextCentered">
    <w:name w:val="TableText Centered"/>
    <w:rsid w:val="001333AE"/>
    <w:pPr>
      <w:jc w:val="center"/>
    </w:pPr>
    <w:rPr>
      <w:lang w:eastAsia="en-US"/>
    </w:rPr>
  </w:style>
  <w:style w:type="paragraph" w:customStyle="1" w:styleId="TableTextColHead">
    <w:name w:val="TableText Col Head"/>
    <w:rsid w:val="001333AE"/>
    <w:pPr>
      <w:jc w:val="center"/>
    </w:pPr>
    <w:rPr>
      <w:b/>
      <w:lang w:eastAsia="en-US"/>
    </w:rPr>
  </w:style>
  <w:style w:type="paragraph" w:customStyle="1" w:styleId="TableTextFootnote">
    <w:name w:val="TableText Footnote"/>
    <w:rsid w:val="001333AE"/>
    <w:pPr>
      <w:tabs>
        <w:tab w:val="left" w:pos="360"/>
      </w:tabs>
    </w:pPr>
    <w:rPr>
      <w:lang w:eastAsia="en-US"/>
    </w:rPr>
  </w:style>
  <w:style w:type="character" w:customStyle="1" w:styleId="TableTextChar">
    <w:name w:val="TableText Char"/>
    <w:link w:val="TableText"/>
    <w:locked/>
    <w:rsid w:val="001333AE"/>
    <w:rPr>
      <w:rFonts w:cs="Arial"/>
      <w:lang w:eastAsia="en-US"/>
    </w:rPr>
  </w:style>
  <w:style w:type="paragraph" w:customStyle="1" w:styleId="Paragraph">
    <w:name w:val="Paragraph"/>
    <w:link w:val="ParagraphChar"/>
    <w:rsid w:val="001333AE"/>
    <w:pPr>
      <w:spacing w:after="240"/>
    </w:pPr>
    <w:rPr>
      <w:rFonts w:eastAsia="SimSun"/>
      <w:sz w:val="24"/>
      <w:szCs w:val="24"/>
      <w:lang w:eastAsia="en-US"/>
    </w:rPr>
  </w:style>
  <w:style w:type="character" w:customStyle="1" w:styleId="ParagraphChar">
    <w:name w:val="Paragraph Char"/>
    <w:link w:val="Paragraph"/>
    <w:rsid w:val="001333AE"/>
    <w:rPr>
      <w:rFonts w:eastAsia="SimSun"/>
      <w:sz w:val="24"/>
      <w:szCs w:val="24"/>
      <w:lang w:eastAsia="en-US"/>
    </w:rPr>
  </w:style>
  <w:style w:type="paragraph" w:customStyle="1" w:styleId="BodytextEMA">
    <w:name w:val="Body text (EMA)"/>
    <w:basedOn w:val="Normal"/>
    <w:rsid w:val="001333AE"/>
    <w:pPr>
      <w:spacing w:after="140" w:line="280" w:lineRule="atLeast"/>
    </w:pPr>
    <w:rPr>
      <w:rFonts w:eastAsia="Verdana"/>
      <w:color w:val="auto"/>
      <w:sz w:val="20"/>
      <w:szCs w:val="20"/>
      <w:lang w:eastAsia="en-GB"/>
    </w:rPr>
  </w:style>
  <w:style w:type="table" w:customStyle="1" w:styleId="Tablanormal">
    <w:name w:val="Tabla normal"/>
    <w:uiPriority w:val="99"/>
    <w:semiHidden/>
    <w:unhideWhenUsed/>
    <w:qFormat/>
    <w:rsid w:val="001333AE"/>
    <w:rPr>
      <w:lang w:eastAsia="en-US"/>
    </w:rPr>
    <w:tblPr>
      <w:tblInd w:w="0" w:type="dxa"/>
      <w:tblCellMar>
        <w:top w:w="0" w:type="dxa"/>
        <w:left w:w="108" w:type="dxa"/>
        <w:bottom w:w="0" w:type="dxa"/>
        <w:right w:w="108" w:type="dxa"/>
      </w:tblCellMar>
    </w:tblPr>
  </w:style>
  <w:style w:type="paragraph" w:styleId="NoSpacing">
    <w:name w:val="No Spacing"/>
    <w:uiPriority w:val="1"/>
    <w:qFormat/>
    <w:rsid w:val="001333AE"/>
    <w:rPr>
      <w:rFonts w:ascii="Calibri" w:eastAsia="Calibri" w:hAnsi="Calibri"/>
      <w:sz w:val="22"/>
      <w:szCs w:val="22"/>
      <w:lang w:eastAsia="en-US"/>
    </w:rPr>
  </w:style>
  <w:style w:type="paragraph" w:customStyle="1" w:styleId="Descriptiveinformation">
    <w:name w:val="Descriptive information"/>
    <w:rsid w:val="001333AE"/>
    <w:pPr>
      <w:widowControl w:val="0"/>
    </w:pPr>
    <w:rPr>
      <w:rFonts w:ascii="Arial" w:hAnsi="Arial"/>
      <w:i/>
      <w:sz w:val="22"/>
      <w:lang w:eastAsia="en-US"/>
    </w:rPr>
  </w:style>
  <w:style w:type="character" w:customStyle="1" w:styleId="cf01">
    <w:name w:val="cf01"/>
    <w:basedOn w:val="DefaultParagraphFont"/>
    <w:rsid w:val="00D544DC"/>
    <w:rPr>
      <w:rFonts w:ascii="Segoe UI" w:hAnsi="Segoe UI" w:cs="Segoe UI" w:hint="default"/>
      <w:sz w:val="18"/>
      <w:szCs w:val="18"/>
    </w:rPr>
  </w:style>
  <w:style w:type="character" w:customStyle="1" w:styleId="ui-provider">
    <w:name w:val="ui-provider"/>
    <w:basedOn w:val="DefaultParagraphFont"/>
    <w:rsid w:val="00F11BB1"/>
  </w:style>
  <w:style w:type="paragraph" w:customStyle="1" w:styleId="BodytextAgency">
    <w:name w:val="Body text (Agency)"/>
    <w:basedOn w:val="Normal"/>
    <w:link w:val="BodytextAgencyChar"/>
    <w:qFormat/>
    <w:rsid w:val="000E5D55"/>
    <w:pPr>
      <w:spacing w:after="140" w:line="280" w:lineRule="atLeast"/>
    </w:pPr>
    <w:rPr>
      <w:rFonts w:ascii="Verdana" w:eastAsia="Verdana" w:hAnsi="Verdana"/>
      <w:color w:val="auto"/>
      <w:sz w:val="18"/>
      <w:szCs w:val="18"/>
      <w:lang w:bidi="el-GR"/>
    </w:rPr>
  </w:style>
  <w:style w:type="paragraph" w:customStyle="1" w:styleId="DraftingNotesAgency">
    <w:name w:val="Drafting Notes (Agency)"/>
    <w:basedOn w:val="Normal"/>
    <w:next w:val="BodytextAgency"/>
    <w:link w:val="DraftingNotesAgencyChar"/>
    <w:rsid w:val="000E5D55"/>
    <w:pPr>
      <w:spacing w:after="140" w:line="280" w:lineRule="atLeast"/>
    </w:pPr>
    <w:rPr>
      <w:rFonts w:ascii="Courier New" w:eastAsia="Verdana" w:hAnsi="Courier New"/>
      <w:i/>
      <w:color w:val="339966"/>
      <w:szCs w:val="18"/>
      <w:lang w:bidi="el-GR"/>
    </w:rPr>
  </w:style>
  <w:style w:type="paragraph" w:customStyle="1" w:styleId="No-numheading3Agency">
    <w:name w:val="No-num heading 3 (Agency)"/>
    <w:basedOn w:val="Normal"/>
    <w:next w:val="BodytextAgency"/>
    <w:link w:val="No-numheading3AgencyChar"/>
    <w:rsid w:val="000E5D55"/>
    <w:pPr>
      <w:keepNext/>
      <w:spacing w:before="280" w:after="220"/>
      <w:outlineLvl w:val="2"/>
    </w:pPr>
    <w:rPr>
      <w:rFonts w:ascii="Verdana" w:eastAsia="Verdana" w:hAnsi="Verdana"/>
      <w:b/>
      <w:bCs/>
      <w:color w:val="auto"/>
      <w:kern w:val="32"/>
      <w:szCs w:val="22"/>
      <w:lang w:bidi="el-GR"/>
    </w:rPr>
  </w:style>
  <w:style w:type="character" w:customStyle="1" w:styleId="DraftingNotesAgencyChar">
    <w:name w:val="Drafting Notes (Agency) Char"/>
    <w:link w:val="DraftingNotesAgency"/>
    <w:rsid w:val="000E5D55"/>
    <w:rPr>
      <w:rFonts w:ascii="Courier New" w:eastAsia="Verdana" w:hAnsi="Courier New"/>
      <w:i/>
      <w:color w:val="339966"/>
      <w:sz w:val="22"/>
      <w:szCs w:val="18"/>
      <w:lang w:bidi="el-GR"/>
    </w:rPr>
  </w:style>
  <w:style w:type="character" w:customStyle="1" w:styleId="BodytextAgencyChar">
    <w:name w:val="Body text (Agency) Char"/>
    <w:link w:val="BodytextAgency"/>
    <w:rsid w:val="000E5D55"/>
    <w:rPr>
      <w:rFonts w:ascii="Verdana" w:eastAsia="Verdana" w:hAnsi="Verdana"/>
      <w:sz w:val="18"/>
      <w:szCs w:val="18"/>
      <w:lang w:bidi="el-GR"/>
    </w:rPr>
  </w:style>
  <w:style w:type="character" w:customStyle="1" w:styleId="No-numheading3AgencyChar">
    <w:name w:val="No-num heading 3 (Agency) Char"/>
    <w:link w:val="No-numheading3Agency"/>
    <w:rsid w:val="000E5D55"/>
    <w:rPr>
      <w:rFonts w:ascii="Verdana" w:eastAsia="Verdana" w:hAnsi="Verdana"/>
      <w:b/>
      <w:bCs/>
      <w:kern w:val="32"/>
      <w:sz w:val="22"/>
      <w:szCs w:val="22"/>
      <w:lang w:bidi="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440092">
      <w:bodyDiv w:val="1"/>
      <w:marLeft w:val="0"/>
      <w:marRight w:val="0"/>
      <w:marTop w:val="0"/>
      <w:marBottom w:val="0"/>
      <w:divBdr>
        <w:top w:val="none" w:sz="0" w:space="0" w:color="auto"/>
        <w:left w:val="none" w:sz="0" w:space="0" w:color="auto"/>
        <w:bottom w:val="none" w:sz="0" w:space="0" w:color="auto"/>
        <w:right w:val="none" w:sz="0" w:space="0" w:color="auto"/>
      </w:divBdr>
      <w:divsChild>
        <w:div w:id="949968783">
          <w:marLeft w:val="0"/>
          <w:marRight w:val="0"/>
          <w:marTop w:val="0"/>
          <w:marBottom w:val="0"/>
          <w:divBdr>
            <w:top w:val="none" w:sz="0" w:space="0" w:color="auto"/>
            <w:left w:val="none" w:sz="0" w:space="0" w:color="auto"/>
            <w:bottom w:val="none" w:sz="0" w:space="0" w:color="auto"/>
            <w:right w:val="none" w:sz="0" w:space="0" w:color="auto"/>
          </w:divBdr>
          <w:divsChild>
            <w:div w:id="1045759184">
              <w:marLeft w:val="0"/>
              <w:marRight w:val="0"/>
              <w:marTop w:val="0"/>
              <w:marBottom w:val="0"/>
              <w:divBdr>
                <w:top w:val="none" w:sz="0" w:space="0" w:color="auto"/>
                <w:left w:val="none" w:sz="0" w:space="0" w:color="auto"/>
                <w:bottom w:val="none" w:sz="0" w:space="0" w:color="auto"/>
                <w:right w:val="none" w:sz="0" w:space="0" w:color="auto"/>
              </w:divBdr>
              <w:divsChild>
                <w:div w:id="102724544">
                  <w:marLeft w:val="0"/>
                  <w:marRight w:val="0"/>
                  <w:marTop w:val="0"/>
                  <w:marBottom w:val="0"/>
                  <w:divBdr>
                    <w:top w:val="none" w:sz="0" w:space="0" w:color="auto"/>
                    <w:left w:val="none" w:sz="0" w:space="0" w:color="auto"/>
                    <w:bottom w:val="none" w:sz="0" w:space="0" w:color="auto"/>
                    <w:right w:val="none" w:sz="0" w:space="0" w:color="auto"/>
                  </w:divBdr>
                  <w:divsChild>
                    <w:div w:id="1440447026">
                      <w:marLeft w:val="0"/>
                      <w:marRight w:val="0"/>
                      <w:marTop w:val="0"/>
                      <w:marBottom w:val="0"/>
                      <w:divBdr>
                        <w:top w:val="none" w:sz="0" w:space="0" w:color="auto"/>
                        <w:left w:val="none" w:sz="0" w:space="0" w:color="auto"/>
                        <w:bottom w:val="none" w:sz="0" w:space="0" w:color="auto"/>
                        <w:right w:val="none" w:sz="0" w:space="0" w:color="auto"/>
                      </w:divBdr>
                      <w:divsChild>
                        <w:div w:id="434254520">
                          <w:marLeft w:val="0"/>
                          <w:marRight w:val="0"/>
                          <w:marTop w:val="0"/>
                          <w:marBottom w:val="0"/>
                          <w:divBdr>
                            <w:top w:val="none" w:sz="0" w:space="0" w:color="auto"/>
                            <w:left w:val="none" w:sz="0" w:space="0" w:color="auto"/>
                            <w:bottom w:val="none" w:sz="0" w:space="0" w:color="auto"/>
                            <w:right w:val="none" w:sz="0" w:space="0" w:color="auto"/>
                          </w:divBdr>
                          <w:divsChild>
                            <w:div w:id="1283339342">
                              <w:marLeft w:val="0"/>
                              <w:marRight w:val="0"/>
                              <w:marTop w:val="0"/>
                              <w:marBottom w:val="0"/>
                              <w:divBdr>
                                <w:top w:val="none" w:sz="0" w:space="0" w:color="auto"/>
                                <w:left w:val="none" w:sz="0" w:space="0" w:color="auto"/>
                                <w:bottom w:val="none" w:sz="0" w:space="0" w:color="auto"/>
                                <w:right w:val="none" w:sz="0" w:space="0" w:color="auto"/>
                              </w:divBdr>
                              <w:divsChild>
                                <w:div w:id="158546393">
                                  <w:marLeft w:val="0"/>
                                  <w:marRight w:val="0"/>
                                  <w:marTop w:val="0"/>
                                  <w:marBottom w:val="0"/>
                                  <w:divBdr>
                                    <w:top w:val="none" w:sz="0" w:space="0" w:color="auto"/>
                                    <w:left w:val="none" w:sz="0" w:space="0" w:color="auto"/>
                                    <w:bottom w:val="none" w:sz="0" w:space="0" w:color="auto"/>
                                    <w:right w:val="none" w:sz="0" w:space="0" w:color="auto"/>
                                  </w:divBdr>
                                  <w:divsChild>
                                    <w:div w:id="171991164">
                                      <w:marLeft w:val="52"/>
                                      <w:marRight w:val="0"/>
                                      <w:marTop w:val="0"/>
                                      <w:marBottom w:val="0"/>
                                      <w:divBdr>
                                        <w:top w:val="none" w:sz="0" w:space="0" w:color="auto"/>
                                        <w:left w:val="none" w:sz="0" w:space="0" w:color="auto"/>
                                        <w:bottom w:val="none" w:sz="0" w:space="0" w:color="auto"/>
                                        <w:right w:val="none" w:sz="0" w:space="0" w:color="auto"/>
                                      </w:divBdr>
                                      <w:divsChild>
                                        <w:div w:id="824396845">
                                          <w:marLeft w:val="0"/>
                                          <w:marRight w:val="0"/>
                                          <w:marTop w:val="0"/>
                                          <w:marBottom w:val="0"/>
                                          <w:divBdr>
                                            <w:top w:val="none" w:sz="0" w:space="0" w:color="auto"/>
                                            <w:left w:val="none" w:sz="0" w:space="0" w:color="auto"/>
                                            <w:bottom w:val="none" w:sz="0" w:space="0" w:color="auto"/>
                                            <w:right w:val="none" w:sz="0" w:space="0" w:color="auto"/>
                                          </w:divBdr>
                                          <w:divsChild>
                                            <w:div w:id="415060625">
                                              <w:marLeft w:val="0"/>
                                              <w:marRight w:val="0"/>
                                              <w:marTop w:val="0"/>
                                              <w:marBottom w:val="105"/>
                                              <w:divBdr>
                                                <w:top w:val="single" w:sz="4" w:space="0" w:color="F5F5F5"/>
                                                <w:left w:val="single" w:sz="4" w:space="0" w:color="F5F5F5"/>
                                                <w:bottom w:val="single" w:sz="4" w:space="0" w:color="F5F5F5"/>
                                                <w:right w:val="single" w:sz="4" w:space="0" w:color="F5F5F5"/>
                                              </w:divBdr>
                                              <w:divsChild>
                                                <w:div w:id="43529213">
                                                  <w:marLeft w:val="0"/>
                                                  <w:marRight w:val="0"/>
                                                  <w:marTop w:val="0"/>
                                                  <w:marBottom w:val="0"/>
                                                  <w:divBdr>
                                                    <w:top w:val="none" w:sz="0" w:space="0" w:color="auto"/>
                                                    <w:left w:val="none" w:sz="0" w:space="0" w:color="auto"/>
                                                    <w:bottom w:val="none" w:sz="0" w:space="0" w:color="auto"/>
                                                    <w:right w:val="none" w:sz="0" w:space="0" w:color="auto"/>
                                                  </w:divBdr>
                                                  <w:divsChild>
                                                    <w:div w:id="140578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78071513">
      <w:bodyDiv w:val="1"/>
      <w:marLeft w:val="0"/>
      <w:marRight w:val="0"/>
      <w:marTop w:val="0"/>
      <w:marBottom w:val="0"/>
      <w:divBdr>
        <w:top w:val="none" w:sz="0" w:space="0" w:color="auto"/>
        <w:left w:val="none" w:sz="0" w:space="0" w:color="auto"/>
        <w:bottom w:val="none" w:sz="0" w:space="0" w:color="auto"/>
        <w:right w:val="none" w:sz="0" w:space="0" w:color="auto"/>
      </w:divBdr>
      <w:divsChild>
        <w:div w:id="1540512601">
          <w:marLeft w:val="0"/>
          <w:marRight w:val="0"/>
          <w:marTop w:val="0"/>
          <w:marBottom w:val="0"/>
          <w:divBdr>
            <w:top w:val="none" w:sz="0" w:space="0" w:color="auto"/>
            <w:left w:val="none" w:sz="0" w:space="0" w:color="auto"/>
            <w:bottom w:val="none" w:sz="0" w:space="0" w:color="auto"/>
            <w:right w:val="none" w:sz="0" w:space="0" w:color="auto"/>
          </w:divBdr>
          <w:divsChild>
            <w:div w:id="1649286779">
              <w:marLeft w:val="0"/>
              <w:marRight w:val="0"/>
              <w:marTop w:val="0"/>
              <w:marBottom w:val="0"/>
              <w:divBdr>
                <w:top w:val="none" w:sz="0" w:space="0" w:color="auto"/>
                <w:left w:val="none" w:sz="0" w:space="0" w:color="auto"/>
                <w:bottom w:val="none" w:sz="0" w:space="0" w:color="auto"/>
                <w:right w:val="none" w:sz="0" w:space="0" w:color="auto"/>
              </w:divBdr>
              <w:divsChild>
                <w:div w:id="1587762408">
                  <w:marLeft w:val="0"/>
                  <w:marRight w:val="0"/>
                  <w:marTop w:val="0"/>
                  <w:marBottom w:val="0"/>
                  <w:divBdr>
                    <w:top w:val="none" w:sz="0" w:space="0" w:color="auto"/>
                    <w:left w:val="none" w:sz="0" w:space="0" w:color="auto"/>
                    <w:bottom w:val="none" w:sz="0" w:space="0" w:color="auto"/>
                    <w:right w:val="none" w:sz="0" w:space="0" w:color="auto"/>
                  </w:divBdr>
                  <w:divsChild>
                    <w:div w:id="1438137170">
                      <w:marLeft w:val="0"/>
                      <w:marRight w:val="0"/>
                      <w:marTop w:val="0"/>
                      <w:marBottom w:val="0"/>
                      <w:divBdr>
                        <w:top w:val="none" w:sz="0" w:space="0" w:color="auto"/>
                        <w:left w:val="none" w:sz="0" w:space="0" w:color="auto"/>
                        <w:bottom w:val="none" w:sz="0" w:space="0" w:color="auto"/>
                        <w:right w:val="none" w:sz="0" w:space="0" w:color="auto"/>
                      </w:divBdr>
                      <w:divsChild>
                        <w:div w:id="2131363956">
                          <w:marLeft w:val="0"/>
                          <w:marRight w:val="0"/>
                          <w:marTop w:val="0"/>
                          <w:marBottom w:val="0"/>
                          <w:divBdr>
                            <w:top w:val="none" w:sz="0" w:space="0" w:color="auto"/>
                            <w:left w:val="none" w:sz="0" w:space="0" w:color="auto"/>
                            <w:bottom w:val="none" w:sz="0" w:space="0" w:color="auto"/>
                            <w:right w:val="none" w:sz="0" w:space="0" w:color="auto"/>
                          </w:divBdr>
                          <w:divsChild>
                            <w:div w:id="1917470915">
                              <w:marLeft w:val="0"/>
                              <w:marRight w:val="0"/>
                              <w:marTop w:val="0"/>
                              <w:marBottom w:val="0"/>
                              <w:divBdr>
                                <w:top w:val="none" w:sz="0" w:space="0" w:color="auto"/>
                                <w:left w:val="none" w:sz="0" w:space="0" w:color="auto"/>
                                <w:bottom w:val="none" w:sz="0" w:space="0" w:color="auto"/>
                                <w:right w:val="none" w:sz="0" w:space="0" w:color="auto"/>
                              </w:divBdr>
                              <w:divsChild>
                                <w:div w:id="526141424">
                                  <w:marLeft w:val="0"/>
                                  <w:marRight w:val="0"/>
                                  <w:marTop w:val="0"/>
                                  <w:marBottom w:val="0"/>
                                  <w:divBdr>
                                    <w:top w:val="none" w:sz="0" w:space="0" w:color="auto"/>
                                    <w:left w:val="none" w:sz="0" w:space="0" w:color="auto"/>
                                    <w:bottom w:val="none" w:sz="0" w:space="0" w:color="auto"/>
                                    <w:right w:val="none" w:sz="0" w:space="0" w:color="auto"/>
                                  </w:divBdr>
                                  <w:divsChild>
                                    <w:div w:id="749035751">
                                      <w:marLeft w:val="50"/>
                                      <w:marRight w:val="0"/>
                                      <w:marTop w:val="0"/>
                                      <w:marBottom w:val="0"/>
                                      <w:divBdr>
                                        <w:top w:val="none" w:sz="0" w:space="0" w:color="auto"/>
                                        <w:left w:val="none" w:sz="0" w:space="0" w:color="auto"/>
                                        <w:bottom w:val="none" w:sz="0" w:space="0" w:color="auto"/>
                                        <w:right w:val="none" w:sz="0" w:space="0" w:color="auto"/>
                                      </w:divBdr>
                                      <w:divsChild>
                                        <w:div w:id="593590809">
                                          <w:marLeft w:val="0"/>
                                          <w:marRight w:val="0"/>
                                          <w:marTop w:val="0"/>
                                          <w:marBottom w:val="0"/>
                                          <w:divBdr>
                                            <w:top w:val="none" w:sz="0" w:space="0" w:color="auto"/>
                                            <w:left w:val="none" w:sz="0" w:space="0" w:color="auto"/>
                                            <w:bottom w:val="none" w:sz="0" w:space="0" w:color="auto"/>
                                            <w:right w:val="none" w:sz="0" w:space="0" w:color="auto"/>
                                          </w:divBdr>
                                          <w:divsChild>
                                            <w:div w:id="1619949971">
                                              <w:marLeft w:val="0"/>
                                              <w:marRight w:val="0"/>
                                              <w:marTop w:val="0"/>
                                              <w:marBottom w:val="100"/>
                                              <w:divBdr>
                                                <w:top w:val="single" w:sz="4" w:space="0" w:color="F5F5F5"/>
                                                <w:left w:val="single" w:sz="4" w:space="0" w:color="F5F5F5"/>
                                                <w:bottom w:val="single" w:sz="4" w:space="0" w:color="F5F5F5"/>
                                                <w:right w:val="single" w:sz="4" w:space="0" w:color="F5F5F5"/>
                                              </w:divBdr>
                                              <w:divsChild>
                                                <w:div w:id="959339108">
                                                  <w:marLeft w:val="0"/>
                                                  <w:marRight w:val="0"/>
                                                  <w:marTop w:val="0"/>
                                                  <w:marBottom w:val="0"/>
                                                  <w:divBdr>
                                                    <w:top w:val="none" w:sz="0" w:space="0" w:color="auto"/>
                                                    <w:left w:val="none" w:sz="0" w:space="0" w:color="auto"/>
                                                    <w:bottom w:val="none" w:sz="0" w:space="0" w:color="auto"/>
                                                    <w:right w:val="none" w:sz="0" w:space="0" w:color="auto"/>
                                                  </w:divBdr>
                                                  <w:divsChild>
                                                    <w:div w:id="193208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29257800">
      <w:bodyDiv w:val="1"/>
      <w:marLeft w:val="0"/>
      <w:marRight w:val="0"/>
      <w:marTop w:val="0"/>
      <w:marBottom w:val="0"/>
      <w:divBdr>
        <w:top w:val="none" w:sz="0" w:space="0" w:color="auto"/>
        <w:left w:val="none" w:sz="0" w:space="0" w:color="auto"/>
        <w:bottom w:val="none" w:sz="0" w:space="0" w:color="auto"/>
        <w:right w:val="none" w:sz="0" w:space="0" w:color="auto"/>
      </w:divBdr>
    </w:div>
    <w:div w:id="891885461">
      <w:bodyDiv w:val="1"/>
      <w:marLeft w:val="0"/>
      <w:marRight w:val="0"/>
      <w:marTop w:val="0"/>
      <w:marBottom w:val="0"/>
      <w:divBdr>
        <w:top w:val="none" w:sz="0" w:space="0" w:color="auto"/>
        <w:left w:val="none" w:sz="0" w:space="0" w:color="auto"/>
        <w:bottom w:val="none" w:sz="0" w:space="0" w:color="auto"/>
        <w:right w:val="none" w:sz="0" w:space="0" w:color="auto"/>
      </w:divBdr>
      <w:divsChild>
        <w:div w:id="1925993766">
          <w:marLeft w:val="0"/>
          <w:marRight w:val="0"/>
          <w:marTop w:val="0"/>
          <w:marBottom w:val="0"/>
          <w:divBdr>
            <w:top w:val="none" w:sz="0" w:space="0" w:color="auto"/>
            <w:left w:val="none" w:sz="0" w:space="0" w:color="auto"/>
            <w:bottom w:val="none" w:sz="0" w:space="0" w:color="auto"/>
            <w:right w:val="none" w:sz="0" w:space="0" w:color="auto"/>
          </w:divBdr>
          <w:divsChild>
            <w:div w:id="1834223616">
              <w:marLeft w:val="0"/>
              <w:marRight w:val="0"/>
              <w:marTop w:val="0"/>
              <w:marBottom w:val="0"/>
              <w:divBdr>
                <w:top w:val="none" w:sz="0" w:space="0" w:color="auto"/>
                <w:left w:val="none" w:sz="0" w:space="0" w:color="auto"/>
                <w:bottom w:val="none" w:sz="0" w:space="0" w:color="auto"/>
                <w:right w:val="none" w:sz="0" w:space="0" w:color="auto"/>
              </w:divBdr>
              <w:divsChild>
                <w:div w:id="140540646">
                  <w:marLeft w:val="0"/>
                  <w:marRight w:val="0"/>
                  <w:marTop w:val="0"/>
                  <w:marBottom w:val="0"/>
                  <w:divBdr>
                    <w:top w:val="none" w:sz="0" w:space="0" w:color="auto"/>
                    <w:left w:val="none" w:sz="0" w:space="0" w:color="auto"/>
                    <w:bottom w:val="none" w:sz="0" w:space="0" w:color="auto"/>
                    <w:right w:val="none" w:sz="0" w:space="0" w:color="auto"/>
                  </w:divBdr>
                  <w:divsChild>
                    <w:div w:id="1591042001">
                      <w:marLeft w:val="0"/>
                      <w:marRight w:val="0"/>
                      <w:marTop w:val="0"/>
                      <w:marBottom w:val="0"/>
                      <w:divBdr>
                        <w:top w:val="none" w:sz="0" w:space="0" w:color="auto"/>
                        <w:left w:val="none" w:sz="0" w:space="0" w:color="auto"/>
                        <w:bottom w:val="none" w:sz="0" w:space="0" w:color="auto"/>
                        <w:right w:val="none" w:sz="0" w:space="0" w:color="auto"/>
                      </w:divBdr>
                      <w:divsChild>
                        <w:div w:id="276528916">
                          <w:marLeft w:val="0"/>
                          <w:marRight w:val="0"/>
                          <w:marTop w:val="0"/>
                          <w:marBottom w:val="0"/>
                          <w:divBdr>
                            <w:top w:val="none" w:sz="0" w:space="0" w:color="auto"/>
                            <w:left w:val="none" w:sz="0" w:space="0" w:color="auto"/>
                            <w:bottom w:val="none" w:sz="0" w:space="0" w:color="auto"/>
                            <w:right w:val="none" w:sz="0" w:space="0" w:color="auto"/>
                          </w:divBdr>
                          <w:divsChild>
                            <w:div w:id="1429694685">
                              <w:marLeft w:val="0"/>
                              <w:marRight w:val="0"/>
                              <w:marTop w:val="0"/>
                              <w:marBottom w:val="0"/>
                              <w:divBdr>
                                <w:top w:val="none" w:sz="0" w:space="0" w:color="auto"/>
                                <w:left w:val="none" w:sz="0" w:space="0" w:color="auto"/>
                                <w:bottom w:val="none" w:sz="0" w:space="0" w:color="auto"/>
                                <w:right w:val="none" w:sz="0" w:space="0" w:color="auto"/>
                              </w:divBdr>
                              <w:divsChild>
                                <w:div w:id="2023125399">
                                  <w:marLeft w:val="0"/>
                                  <w:marRight w:val="0"/>
                                  <w:marTop w:val="0"/>
                                  <w:marBottom w:val="0"/>
                                  <w:divBdr>
                                    <w:top w:val="none" w:sz="0" w:space="0" w:color="auto"/>
                                    <w:left w:val="none" w:sz="0" w:space="0" w:color="auto"/>
                                    <w:bottom w:val="none" w:sz="0" w:space="0" w:color="auto"/>
                                    <w:right w:val="none" w:sz="0" w:space="0" w:color="auto"/>
                                  </w:divBdr>
                                  <w:divsChild>
                                    <w:div w:id="944850288">
                                      <w:marLeft w:val="50"/>
                                      <w:marRight w:val="0"/>
                                      <w:marTop w:val="0"/>
                                      <w:marBottom w:val="0"/>
                                      <w:divBdr>
                                        <w:top w:val="none" w:sz="0" w:space="0" w:color="auto"/>
                                        <w:left w:val="none" w:sz="0" w:space="0" w:color="auto"/>
                                        <w:bottom w:val="none" w:sz="0" w:space="0" w:color="auto"/>
                                        <w:right w:val="none" w:sz="0" w:space="0" w:color="auto"/>
                                      </w:divBdr>
                                      <w:divsChild>
                                        <w:div w:id="291249055">
                                          <w:marLeft w:val="0"/>
                                          <w:marRight w:val="0"/>
                                          <w:marTop w:val="0"/>
                                          <w:marBottom w:val="0"/>
                                          <w:divBdr>
                                            <w:top w:val="none" w:sz="0" w:space="0" w:color="auto"/>
                                            <w:left w:val="none" w:sz="0" w:space="0" w:color="auto"/>
                                            <w:bottom w:val="none" w:sz="0" w:space="0" w:color="auto"/>
                                            <w:right w:val="none" w:sz="0" w:space="0" w:color="auto"/>
                                          </w:divBdr>
                                          <w:divsChild>
                                            <w:div w:id="416099018">
                                              <w:marLeft w:val="0"/>
                                              <w:marRight w:val="0"/>
                                              <w:marTop w:val="0"/>
                                              <w:marBottom w:val="100"/>
                                              <w:divBdr>
                                                <w:top w:val="single" w:sz="4" w:space="0" w:color="F5F5F5"/>
                                                <w:left w:val="single" w:sz="4" w:space="0" w:color="F5F5F5"/>
                                                <w:bottom w:val="single" w:sz="4" w:space="0" w:color="F5F5F5"/>
                                                <w:right w:val="single" w:sz="4" w:space="0" w:color="F5F5F5"/>
                                              </w:divBdr>
                                              <w:divsChild>
                                                <w:div w:id="1654139727">
                                                  <w:marLeft w:val="0"/>
                                                  <w:marRight w:val="0"/>
                                                  <w:marTop w:val="0"/>
                                                  <w:marBottom w:val="0"/>
                                                  <w:divBdr>
                                                    <w:top w:val="none" w:sz="0" w:space="0" w:color="auto"/>
                                                    <w:left w:val="none" w:sz="0" w:space="0" w:color="auto"/>
                                                    <w:bottom w:val="none" w:sz="0" w:space="0" w:color="auto"/>
                                                    <w:right w:val="none" w:sz="0" w:space="0" w:color="auto"/>
                                                  </w:divBdr>
                                                  <w:divsChild>
                                                    <w:div w:id="158278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80324059">
      <w:bodyDiv w:val="1"/>
      <w:marLeft w:val="0"/>
      <w:marRight w:val="0"/>
      <w:marTop w:val="0"/>
      <w:marBottom w:val="0"/>
      <w:divBdr>
        <w:top w:val="none" w:sz="0" w:space="0" w:color="auto"/>
        <w:left w:val="none" w:sz="0" w:space="0" w:color="auto"/>
        <w:bottom w:val="none" w:sz="0" w:space="0" w:color="auto"/>
        <w:right w:val="none" w:sz="0" w:space="0" w:color="auto"/>
      </w:divBdr>
      <w:divsChild>
        <w:div w:id="1123035517">
          <w:marLeft w:val="0"/>
          <w:marRight w:val="0"/>
          <w:marTop w:val="0"/>
          <w:marBottom w:val="0"/>
          <w:divBdr>
            <w:top w:val="none" w:sz="0" w:space="0" w:color="auto"/>
            <w:left w:val="none" w:sz="0" w:space="0" w:color="auto"/>
            <w:bottom w:val="none" w:sz="0" w:space="0" w:color="auto"/>
            <w:right w:val="none" w:sz="0" w:space="0" w:color="auto"/>
          </w:divBdr>
          <w:divsChild>
            <w:div w:id="837234076">
              <w:marLeft w:val="0"/>
              <w:marRight w:val="0"/>
              <w:marTop w:val="0"/>
              <w:marBottom w:val="0"/>
              <w:divBdr>
                <w:top w:val="none" w:sz="0" w:space="0" w:color="auto"/>
                <w:left w:val="none" w:sz="0" w:space="0" w:color="auto"/>
                <w:bottom w:val="none" w:sz="0" w:space="0" w:color="auto"/>
                <w:right w:val="none" w:sz="0" w:space="0" w:color="auto"/>
              </w:divBdr>
              <w:divsChild>
                <w:div w:id="935942652">
                  <w:marLeft w:val="0"/>
                  <w:marRight w:val="0"/>
                  <w:marTop w:val="0"/>
                  <w:marBottom w:val="0"/>
                  <w:divBdr>
                    <w:top w:val="none" w:sz="0" w:space="0" w:color="auto"/>
                    <w:left w:val="none" w:sz="0" w:space="0" w:color="auto"/>
                    <w:bottom w:val="none" w:sz="0" w:space="0" w:color="auto"/>
                    <w:right w:val="none" w:sz="0" w:space="0" w:color="auto"/>
                  </w:divBdr>
                  <w:divsChild>
                    <w:div w:id="1276256303">
                      <w:marLeft w:val="0"/>
                      <w:marRight w:val="0"/>
                      <w:marTop w:val="0"/>
                      <w:marBottom w:val="0"/>
                      <w:divBdr>
                        <w:top w:val="none" w:sz="0" w:space="0" w:color="auto"/>
                        <w:left w:val="none" w:sz="0" w:space="0" w:color="auto"/>
                        <w:bottom w:val="none" w:sz="0" w:space="0" w:color="auto"/>
                        <w:right w:val="none" w:sz="0" w:space="0" w:color="auto"/>
                      </w:divBdr>
                      <w:divsChild>
                        <w:div w:id="885064306">
                          <w:marLeft w:val="0"/>
                          <w:marRight w:val="0"/>
                          <w:marTop w:val="0"/>
                          <w:marBottom w:val="0"/>
                          <w:divBdr>
                            <w:top w:val="none" w:sz="0" w:space="0" w:color="auto"/>
                            <w:left w:val="none" w:sz="0" w:space="0" w:color="auto"/>
                            <w:bottom w:val="none" w:sz="0" w:space="0" w:color="auto"/>
                            <w:right w:val="none" w:sz="0" w:space="0" w:color="auto"/>
                          </w:divBdr>
                          <w:divsChild>
                            <w:div w:id="723600500">
                              <w:marLeft w:val="0"/>
                              <w:marRight w:val="0"/>
                              <w:marTop w:val="0"/>
                              <w:marBottom w:val="0"/>
                              <w:divBdr>
                                <w:top w:val="none" w:sz="0" w:space="0" w:color="auto"/>
                                <w:left w:val="none" w:sz="0" w:space="0" w:color="auto"/>
                                <w:bottom w:val="none" w:sz="0" w:space="0" w:color="auto"/>
                                <w:right w:val="none" w:sz="0" w:space="0" w:color="auto"/>
                              </w:divBdr>
                              <w:divsChild>
                                <w:div w:id="2086485861">
                                  <w:marLeft w:val="0"/>
                                  <w:marRight w:val="0"/>
                                  <w:marTop w:val="0"/>
                                  <w:marBottom w:val="0"/>
                                  <w:divBdr>
                                    <w:top w:val="none" w:sz="0" w:space="0" w:color="auto"/>
                                    <w:left w:val="none" w:sz="0" w:space="0" w:color="auto"/>
                                    <w:bottom w:val="none" w:sz="0" w:space="0" w:color="auto"/>
                                    <w:right w:val="none" w:sz="0" w:space="0" w:color="auto"/>
                                  </w:divBdr>
                                  <w:divsChild>
                                    <w:div w:id="1463226709">
                                      <w:marLeft w:val="50"/>
                                      <w:marRight w:val="0"/>
                                      <w:marTop w:val="0"/>
                                      <w:marBottom w:val="0"/>
                                      <w:divBdr>
                                        <w:top w:val="none" w:sz="0" w:space="0" w:color="auto"/>
                                        <w:left w:val="none" w:sz="0" w:space="0" w:color="auto"/>
                                        <w:bottom w:val="none" w:sz="0" w:space="0" w:color="auto"/>
                                        <w:right w:val="none" w:sz="0" w:space="0" w:color="auto"/>
                                      </w:divBdr>
                                      <w:divsChild>
                                        <w:div w:id="812135019">
                                          <w:marLeft w:val="0"/>
                                          <w:marRight w:val="0"/>
                                          <w:marTop w:val="0"/>
                                          <w:marBottom w:val="0"/>
                                          <w:divBdr>
                                            <w:top w:val="none" w:sz="0" w:space="0" w:color="auto"/>
                                            <w:left w:val="none" w:sz="0" w:space="0" w:color="auto"/>
                                            <w:bottom w:val="none" w:sz="0" w:space="0" w:color="auto"/>
                                            <w:right w:val="none" w:sz="0" w:space="0" w:color="auto"/>
                                          </w:divBdr>
                                          <w:divsChild>
                                            <w:div w:id="887033354">
                                              <w:marLeft w:val="0"/>
                                              <w:marRight w:val="0"/>
                                              <w:marTop w:val="0"/>
                                              <w:marBottom w:val="100"/>
                                              <w:divBdr>
                                                <w:top w:val="single" w:sz="4" w:space="0" w:color="F5F5F5"/>
                                                <w:left w:val="single" w:sz="4" w:space="0" w:color="F5F5F5"/>
                                                <w:bottom w:val="single" w:sz="4" w:space="0" w:color="F5F5F5"/>
                                                <w:right w:val="single" w:sz="4" w:space="0" w:color="F5F5F5"/>
                                              </w:divBdr>
                                              <w:divsChild>
                                                <w:div w:id="1184706244">
                                                  <w:marLeft w:val="0"/>
                                                  <w:marRight w:val="0"/>
                                                  <w:marTop w:val="0"/>
                                                  <w:marBottom w:val="0"/>
                                                  <w:divBdr>
                                                    <w:top w:val="none" w:sz="0" w:space="0" w:color="auto"/>
                                                    <w:left w:val="none" w:sz="0" w:space="0" w:color="auto"/>
                                                    <w:bottom w:val="none" w:sz="0" w:space="0" w:color="auto"/>
                                                    <w:right w:val="none" w:sz="0" w:space="0" w:color="auto"/>
                                                  </w:divBdr>
                                                  <w:divsChild>
                                                    <w:div w:id="176996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66710233">
      <w:marLeft w:val="0"/>
      <w:marRight w:val="0"/>
      <w:marTop w:val="0"/>
      <w:marBottom w:val="0"/>
      <w:divBdr>
        <w:top w:val="none" w:sz="0" w:space="0" w:color="auto"/>
        <w:left w:val="none" w:sz="0" w:space="0" w:color="auto"/>
        <w:bottom w:val="none" w:sz="0" w:space="0" w:color="auto"/>
        <w:right w:val="none" w:sz="0" w:space="0" w:color="auto"/>
      </w:divBdr>
    </w:div>
    <w:div w:id="1366710234">
      <w:marLeft w:val="0"/>
      <w:marRight w:val="0"/>
      <w:marTop w:val="0"/>
      <w:marBottom w:val="0"/>
      <w:divBdr>
        <w:top w:val="none" w:sz="0" w:space="0" w:color="auto"/>
        <w:left w:val="none" w:sz="0" w:space="0" w:color="auto"/>
        <w:bottom w:val="none" w:sz="0" w:space="0" w:color="auto"/>
        <w:right w:val="none" w:sz="0" w:space="0" w:color="auto"/>
      </w:divBdr>
    </w:div>
    <w:div w:id="1366710235">
      <w:marLeft w:val="0"/>
      <w:marRight w:val="0"/>
      <w:marTop w:val="0"/>
      <w:marBottom w:val="0"/>
      <w:divBdr>
        <w:top w:val="none" w:sz="0" w:space="0" w:color="auto"/>
        <w:left w:val="none" w:sz="0" w:space="0" w:color="auto"/>
        <w:bottom w:val="none" w:sz="0" w:space="0" w:color="auto"/>
        <w:right w:val="none" w:sz="0" w:space="0" w:color="auto"/>
      </w:divBdr>
    </w:div>
    <w:div w:id="1686445737">
      <w:bodyDiv w:val="1"/>
      <w:marLeft w:val="0"/>
      <w:marRight w:val="0"/>
      <w:marTop w:val="0"/>
      <w:marBottom w:val="0"/>
      <w:divBdr>
        <w:top w:val="none" w:sz="0" w:space="0" w:color="auto"/>
        <w:left w:val="none" w:sz="0" w:space="0" w:color="auto"/>
        <w:bottom w:val="none" w:sz="0" w:space="0" w:color="auto"/>
        <w:right w:val="none" w:sz="0" w:space="0" w:color="auto"/>
      </w:divBdr>
    </w:div>
    <w:div w:id="1805080305">
      <w:bodyDiv w:val="1"/>
      <w:marLeft w:val="0"/>
      <w:marRight w:val="0"/>
      <w:marTop w:val="0"/>
      <w:marBottom w:val="0"/>
      <w:divBdr>
        <w:top w:val="none" w:sz="0" w:space="0" w:color="auto"/>
        <w:left w:val="none" w:sz="0" w:space="0" w:color="auto"/>
        <w:bottom w:val="none" w:sz="0" w:space="0" w:color="auto"/>
        <w:right w:val="none" w:sz="0" w:space="0" w:color="auto"/>
      </w:divBdr>
      <w:divsChild>
        <w:div w:id="2145657531">
          <w:marLeft w:val="0"/>
          <w:marRight w:val="0"/>
          <w:marTop w:val="0"/>
          <w:marBottom w:val="0"/>
          <w:divBdr>
            <w:top w:val="none" w:sz="0" w:space="0" w:color="auto"/>
            <w:left w:val="none" w:sz="0" w:space="0" w:color="auto"/>
            <w:bottom w:val="none" w:sz="0" w:space="0" w:color="auto"/>
            <w:right w:val="none" w:sz="0" w:space="0" w:color="auto"/>
          </w:divBdr>
          <w:divsChild>
            <w:div w:id="1122310659">
              <w:marLeft w:val="0"/>
              <w:marRight w:val="0"/>
              <w:marTop w:val="0"/>
              <w:marBottom w:val="0"/>
              <w:divBdr>
                <w:top w:val="none" w:sz="0" w:space="0" w:color="auto"/>
                <w:left w:val="none" w:sz="0" w:space="0" w:color="auto"/>
                <w:bottom w:val="none" w:sz="0" w:space="0" w:color="auto"/>
                <w:right w:val="none" w:sz="0" w:space="0" w:color="auto"/>
              </w:divBdr>
              <w:divsChild>
                <w:div w:id="622033500">
                  <w:marLeft w:val="0"/>
                  <w:marRight w:val="0"/>
                  <w:marTop w:val="0"/>
                  <w:marBottom w:val="0"/>
                  <w:divBdr>
                    <w:top w:val="none" w:sz="0" w:space="0" w:color="auto"/>
                    <w:left w:val="none" w:sz="0" w:space="0" w:color="auto"/>
                    <w:bottom w:val="none" w:sz="0" w:space="0" w:color="auto"/>
                    <w:right w:val="none" w:sz="0" w:space="0" w:color="auto"/>
                  </w:divBdr>
                  <w:divsChild>
                    <w:div w:id="1784570981">
                      <w:marLeft w:val="0"/>
                      <w:marRight w:val="0"/>
                      <w:marTop w:val="0"/>
                      <w:marBottom w:val="0"/>
                      <w:divBdr>
                        <w:top w:val="none" w:sz="0" w:space="0" w:color="auto"/>
                        <w:left w:val="none" w:sz="0" w:space="0" w:color="auto"/>
                        <w:bottom w:val="none" w:sz="0" w:space="0" w:color="auto"/>
                        <w:right w:val="none" w:sz="0" w:space="0" w:color="auto"/>
                      </w:divBdr>
                      <w:divsChild>
                        <w:div w:id="1790123066">
                          <w:marLeft w:val="0"/>
                          <w:marRight w:val="0"/>
                          <w:marTop w:val="0"/>
                          <w:marBottom w:val="0"/>
                          <w:divBdr>
                            <w:top w:val="none" w:sz="0" w:space="0" w:color="auto"/>
                            <w:left w:val="none" w:sz="0" w:space="0" w:color="auto"/>
                            <w:bottom w:val="none" w:sz="0" w:space="0" w:color="auto"/>
                            <w:right w:val="none" w:sz="0" w:space="0" w:color="auto"/>
                          </w:divBdr>
                          <w:divsChild>
                            <w:div w:id="209072174">
                              <w:marLeft w:val="0"/>
                              <w:marRight w:val="0"/>
                              <w:marTop w:val="0"/>
                              <w:marBottom w:val="0"/>
                              <w:divBdr>
                                <w:top w:val="none" w:sz="0" w:space="0" w:color="auto"/>
                                <w:left w:val="none" w:sz="0" w:space="0" w:color="auto"/>
                                <w:bottom w:val="none" w:sz="0" w:space="0" w:color="auto"/>
                                <w:right w:val="none" w:sz="0" w:space="0" w:color="auto"/>
                              </w:divBdr>
                              <w:divsChild>
                                <w:div w:id="1369140162">
                                  <w:marLeft w:val="0"/>
                                  <w:marRight w:val="0"/>
                                  <w:marTop w:val="0"/>
                                  <w:marBottom w:val="0"/>
                                  <w:divBdr>
                                    <w:top w:val="none" w:sz="0" w:space="0" w:color="auto"/>
                                    <w:left w:val="none" w:sz="0" w:space="0" w:color="auto"/>
                                    <w:bottom w:val="none" w:sz="0" w:space="0" w:color="auto"/>
                                    <w:right w:val="none" w:sz="0" w:space="0" w:color="auto"/>
                                  </w:divBdr>
                                  <w:divsChild>
                                    <w:div w:id="1219247998">
                                      <w:marLeft w:val="50"/>
                                      <w:marRight w:val="0"/>
                                      <w:marTop w:val="0"/>
                                      <w:marBottom w:val="0"/>
                                      <w:divBdr>
                                        <w:top w:val="none" w:sz="0" w:space="0" w:color="auto"/>
                                        <w:left w:val="none" w:sz="0" w:space="0" w:color="auto"/>
                                        <w:bottom w:val="none" w:sz="0" w:space="0" w:color="auto"/>
                                        <w:right w:val="none" w:sz="0" w:space="0" w:color="auto"/>
                                      </w:divBdr>
                                      <w:divsChild>
                                        <w:div w:id="901402948">
                                          <w:marLeft w:val="0"/>
                                          <w:marRight w:val="0"/>
                                          <w:marTop w:val="0"/>
                                          <w:marBottom w:val="0"/>
                                          <w:divBdr>
                                            <w:top w:val="none" w:sz="0" w:space="0" w:color="auto"/>
                                            <w:left w:val="none" w:sz="0" w:space="0" w:color="auto"/>
                                            <w:bottom w:val="none" w:sz="0" w:space="0" w:color="auto"/>
                                            <w:right w:val="none" w:sz="0" w:space="0" w:color="auto"/>
                                          </w:divBdr>
                                          <w:divsChild>
                                            <w:div w:id="351300570">
                                              <w:marLeft w:val="0"/>
                                              <w:marRight w:val="0"/>
                                              <w:marTop w:val="0"/>
                                              <w:marBottom w:val="100"/>
                                              <w:divBdr>
                                                <w:top w:val="single" w:sz="4" w:space="0" w:color="F5F5F5"/>
                                                <w:left w:val="single" w:sz="4" w:space="0" w:color="F5F5F5"/>
                                                <w:bottom w:val="single" w:sz="4" w:space="0" w:color="F5F5F5"/>
                                                <w:right w:val="single" w:sz="4" w:space="0" w:color="F5F5F5"/>
                                              </w:divBdr>
                                              <w:divsChild>
                                                <w:div w:id="1976057050">
                                                  <w:marLeft w:val="0"/>
                                                  <w:marRight w:val="0"/>
                                                  <w:marTop w:val="0"/>
                                                  <w:marBottom w:val="0"/>
                                                  <w:divBdr>
                                                    <w:top w:val="none" w:sz="0" w:space="0" w:color="auto"/>
                                                    <w:left w:val="none" w:sz="0" w:space="0" w:color="auto"/>
                                                    <w:bottom w:val="none" w:sz="0" w:space="0" w:color="auto"/>
                                                    <w:right w:val="none" w:sz="0" w:space="0" w:color="auto"/>
                                                  </w:divBdr>
                                                  <w:divsChild>
                                                    <w:div w:id="202343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71.png"/><Relationship Id="rId42" Type="http://schemas.openxmlformats.org/officeDocument/2006/relationships/image" Target="media/image12.jpeg"/><Relationship Id="rId47" Type="http://schemas.openxmlformats.org/officeDocument/2006/relationships/image" Target="media/image16.png"/><Relationship Id="rId63" Type="http://schemas.openxmlformats.org/officeDocument/2006/relationships/image" Target="media/image28.png"/><Relationship Id="rId68" Type="http://schemas.openxmlformats.org/officeDocument/2006/relationships/oleObject" Target="embeddings/oleObject7.bin"/><Relationship Id="rId84" Type="http://schemas.openxmlformats.org/officeDocument/2006/relationships/image" Target="media/image45.png"/><Relationship Id="rId89" Type="http://schemas.openxmlformats.org/officeDocument/2006/relationships/image" Target="media/image49.png"/><Relationship Id="rId112" Type="http://schemas.openxmlformats.org/officeDocument/2006/relationships/image" Target="media/image66.png"/><Relationship Id="rId16" Type="http://schemas.openxmlformats.org/officeDocument/2006/relationships/image" Target="media/image5.png"/><Relationship Id="rId107" Type="http://schemas.openxmlformats.org/officeDocument/2006/relationships/oleObject" Target="embeddings/oleObject12.bin"/><Relationship Id="rId11" Type="http://schemas.openxmlformats.org/officeDocument/2006/relationships/image" Target="media/image1.jpeg"/><Relationship Id="rId37" Type="http://schemas.openxmlformats.org/officeDocument/2006/relationships/image" Target="media/image8.jpeg"/><Relationship Id="rId53" Type="http://schemas.openxmlformats.org/officeDocument/2006/relationships/image" Target="media/image20.png"/><Relationship Id="rId58" Type="http://schemas.openxmlformats.org/officeDocument/2006/relationships/image" Target="media/image24.wmf"/><Relationship Id="rId74" Type="http://schemas.openxmlformats.org/officeDocument/2006/relationships/hyperlink" Target="https://www.ema.europa.eu/docs/en_GB/document_library/Template_or_form/2013/03/WC500139752.doc" TargetMode="External"/><Relationship Id="rId79" Type="http://schemas.openxmlformats.org/officeDocument/2006/relationships/image" Target="media/image40.png"/><Relationship Id="rId102" Type="http://schemas.openxmlformats.org/officeDocument/2006/relationships/image" Target="media/image61.wmf"/><Relationship Id="rId123" Type="http://schemas.openxmlformats.org/officeDocument/2006/relationships/image" Target="media/image77.png"/><Relationship Id="rId128" Type="http://schemas.microsoft.com/office/2011/relationships/people" Target="people.xml"/><Relationship Id="rId5" Type="http://schemas.openxmlformats.org/officeDocument/2006/relationships/numbering" Target="numbering.xml"/><Relationship Id="rId90" Type="http://schemas.openxmlformats.org/officeDocument/2006/relationships/image" Target="media/image50.png"/><Relationship Id="rId95" Type="http://schemas.openxmlformats.org/officeDocument/2006/relationships/image" Target="media/image55.png"/><Relationship Id="rId43" Type="http://schemas.openxmlformats.org/officeDocument/2006/relationships/image" Target="media/image13.jpeg"/><Relationship Id="rId48" Type="http://schemas.openxmlformats.org/officeDocument/2006/relationships/hyperlink" Target="https://www.ema.europa.eu/docs/en_GB/document_library/Template_or_form/2013/03/WC500139752.doc" TargetMode="External"/><Relationship Id="rId64" Type="http://schemas.openxmlformats.org/officeDocument/2006/relationships/image" Target="media/image29.png"/><Relationship Id="rId69" Type="http://schemas.openxmlformats.org/officeDocument/2006/relationships/image" Target="media/image33.png"/><Relationship Id="rId113" Type="http://schemas.openxmlformats.org/officeDocument/2006/relationships/image" Target="media/image67.png"/><Relationship Id="rId118" Type="http://schemas.openxmlformats.org/officeDocument/2006/relationships/image" Target="media/image72.png"/><Relationship Id="rId80" Type="http://schemas.openxmlformats.org/officeDocument/2006/relationships/image" Target="media/image41.png"/><Relationship Id="rId85" Type="http://schemas.openxmlformats.org/officeDocument/2006/relationships/image" Target="media/image46.png"/><Relationship Id="rId12" Type="http://schemas.openxmlformats.org/officeDocument/2006/relationships/image" Target="media/image2.jpeg"/><Relationship Id="rId38" Type="http://schemas.openxmlformats.org/officeDocument/2006/relationships/image" Target="media/image9.png"/><Relationship Id="rId59" Type="http://schemas.openxmlformats.org/officeDocument/2006/relationships/oleObject" Target="embeddings/oleObject6.bin"/><Relationship Id="rId103" Type="http://schemas.openxmlformats.org/officeDocument/2006/relationships/image" Target="media/image62.png"/><Relationship Id="rId108" Type="http://schemas.openxmlformats.org/officeDocument/2006/relationships/image" Target="media/image63.png"/><Relationship Id="rId124" Type="http://schemas.openxmlformats.org/officeDocument/2006/relationships/image" Target="media/image78.png"/><Relationship Id="rId129" Type="http://schemas.openxmlformats.org/officeDocument/2006/relationships/theme" Target="theme/theme1.xml"/><Relationship Id="rId54" Type="http://schemas.openxmlformats.org/officeDocument/2006/relationships/image" Target="media/image21.wmf"/><Relationship Id="rId70" Type="http://schemas.openxmlformats.org/officeDocument/2006/relationships/hyperlink" Target="https://www.ema.europa.eu/docs/en_GB/document_library/Template_or_form/2013/03/WC500139752.doc" TargetMode="External"/><Relationship Id="rId75" Type="http://schemas.openxmlformats.org/officeDocument/2006/relationships/image" Target="media/image36.png"/><Relationship Id="rId91" Type="http://schemas.openxmlformats.org/officeDocument/2006/relationships/image" Target="media/image51.png"/><Relationship Id="rId96" Type="http://schemas.openxmlformats.org/officeDocument/2006/relationships/image" Target="media/image56.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ema.europa.eu/docs/en_GB/document_library/Template_or_form/2013/03/WC500139752.doc" TargetMode="External"/><Relationship Id="rId36" Type="http://schemas.openxmlformats.org/officeDocument/2006/relationships/oleObject" Target="embeddings/oleObject1.bin"/><Relationship Id="rId49" Type="http://schemas.openxmlformats.org/officeDocument/2006/relationships/image" Target="media/image17.png"/><Relationship Id="rId57" Type="http://schemas.openxmlformats.org/officeDocument/2006/relationships/image" Target="media/image23.png"/><Relationship Id="rId106" Type="http://schemas.openxmlformats.org/officeDocument/2006/relationships/oleObject" Target="embeddings/oleObject11.bin"/><Relationship Id="rId114" Type="http://schemas.openxmlformats.org/officeDocument/2006/relationships/image" Target="media/image68.png"/><Relationship Id="rId119" Type="http://schemas.openxmlformats.org/officeDocument/2006/relationships/image" Target="media/image73.png"/><Relationship Id="rId127" Type="http://schemas.openxmlformats.org/officeDocument/2006/relationships/fontTable" Target="fontTable.xml"/><Relationship Id="rId10" Type="http://schemas.openxmlformats.org/officeDocument/2006/relationships/endnotes" Target="endnotes.xml"/><Relationship Id="rId44" Type="http://schemas.openxmlformats.org/officeDocument/2006/relationships/image" Target="media/image14.png"/><Relationship Id="rId52" Type="http://schemas.openxmlformats.org/officeDocument/2006/relationships/oleObject" Target="embeddings/oleObject4.bin"/><Relationship Id="rId60" Type="http://schemas.openxmlformats.org/officeDocument/2006/relationships/image" Target="media/image25.png"/><Relationship Id="rId65" Type="http://schemas.openxmlformats.org/officeDocument/2006/relationships/image" Target="media/image30.png"/><Relationship Id="rId73" Type="http://schemas.openxmlformats.org/officeDocument/2006/relationships/image" Target="media/image35.png"/><Relationship Id="rId78" Type="http://schemas.openxmlformats.org/officeDocument/2006/relationships/image" Target="media/image39.png"/><Relationship Id="rId81" Type="http://schemas.openxmlformats.org/officeDocument/2006/relationships/image" Target="media/image42.png"/><Relationship Id="rId86" Type="http://schemas.openxmlformats.org/officeDocument/2006/relationships/image" Target="media/image47.png"/><Relationship Id="rId94" Type="http://schemas.openxmlformats.org/officeDocument/2006/relationships/image" Target="media/image54.png"/><Relationship Id="rId99" Type="http://schemas.openxmlformats.org/officeDocument/2006/relationships/image" Target="media/image59.png"/><Relationship Id="rId101" Type="http://schemas.openxmlformats.org/officeDocument/2006/relationships/hyperlink" Target="https://www.ema.europa.eu/docs/en_GB/document_library/Template_or_form/2013/03/WC500139752.doc" TargetMode="External"/><Relationship Id="rId122" Type="http://schemas.openxmlformats.org/officeDocument/2006/relationships/image" Target="media/image76.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39" Type="http://schemas.openxmlformats.org/officeDocument/2006/relationships/oleObject" Target="embeddings/oleObject2.bin"/><Relationship Id="rId109" Type="http://schemas.openxmlformats.org/officeDocument/2006/relationships/hyperlink" Target="https://www.ema.europa.eu/docs/en_GB/document_library/Template_or_form/2013/03/WC500139752.doc" TargetMode="External"/><Relationship Id="rId34" Type="http://schemas.openxmlformats.org/officeDocument/2006/relationships/image" Target="media/image6.png"/><Relationship Id="rId50" Type="http://schemas.openxmlformats.org/officeDocument/2006/relationships/image" Target="media/image18.png"/><Relationship Id="rId55" Type="http://schemas.openxmlformats.org/officeDocument/2006/relationships/oleObject" Target="embeddings/oleObject5.bin"/><Relationship Id="rId76" Type="http://schemas.openxmlformats.org/officeDocument/2006/relationships/image" Target="media/image37.png"/><Relationship Id="rId97" Type="http://schemas.openxmlformats.org/officeDocument/2006/relationships/image" Target="media/image57.png"/><Relationship Id="rId104" Type="http://schemas.openxmlformats.org/officeDocument/2006/relationships/oleObject" Target="embeddings/oleObject9.bin"/><Relationship Id="rId120" Type="http://schemas.openxmlformats.org/officeDocument/2006/relationships/image" Target="media/image74.png"/><Relationship Id="rId125" Type="http://schemas.openxmlformats.org/officeDocument/2006/relationships/hyperlink" Target="https://www.ema.europa.eu/docs/en_GB/document_library/Template_or_form/2013/03/WC500139752.doc" TargetMode="External"/><Relationship Id="rId7" Type="http://schemas.openxmlformats.org/officeDocument/2006/relationships/settings" Target="settings.xml"/><Relationship Id="rId71" Type="http://schemas.openxmlformats.org/officeDocument/2006/relationships/oleObject" Target="embeddings/oleObject8.bin"/><Relationship Id="rId92" Type="http://schemas.openxmlformats.org/officeDocument/2006/relationships/image" Target="media/image52.png"/><Relationship Id="rId2" Type="http://schemas.openxmlformats.org/officeDocument/2006/relationships/customXml" Target="../customXml/item2.xml"/><Relationship Id="rId40" Type="http://schemas.openxmlformats.org/officeDocument/2006/relationships/image" Target="media/image10.jpeg"/><Relationship Id="rId45" Type="http://schemas.openxmlformats.org/officeDocument/2006/relationships/oleObject" Target="embeddings/oleObject3.bin"/><Relationship Id="rId66" Type="http://schemas.openxmlformats.org/officeDocument/2006/relationships/image" Target="media/image31.png"/><Relationship Id="rId87" Type="http://schemas.openxmlformats.org/officeDocument/2006/relationships/image" Target="media/image48.png"/><Relationship Id="rId110" Type="http://schemas.openxmlformats.org/officeDocument/2006/relationships/image" Target="media/image64.png"/><Relationship Id="rId115" Type="http://schemas.openxmlformats.org/officeDocument/2006/relationships/image" Target="media/image69.png"/><Relationship Id="rId61" Type="http://schemas.openxmlformats.org/officeDocument/2006/relationships/image" Target="media/image26.png"/><Relationship Id="rId82" Type="http://schemas.openxmlformats.org/officeDocument/2006/relationships/image" Target="media/image43.png"/><Relationship Id="rId14" Type="http://schemas.openxmlformats.org/officeDocument/2006/relationships/image" Target="media/image4.png"/><Relationship Id="rId35" Type="http://schemas.openxmlformats.org/officeDocument/2006/relationships/image" Target="media/image7.png"/><Relationship Id="rId56" Type="http://schemas.openxmlformats.org/officeDocument/2006/relationships/image" Target="media/image22.png"/><Relationship Id="rId77" Type="http://schemas.openxmlformats.org/officeDocument/2006/relationships/image" Target="media/image38.png"/><Relationship Id="rId100" Type="http://schemas.openxmlformats.org/officeDocument/2006/relationships/image" Target="media/image60.png"/><Relationship Id="rId105" Type="http://schemas.openxmlformats.org/officeDocument/2006/relationships/oleObject" Target="embeddings/oleObject10.bin"/><Relationship Id="rId12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image" Target="media/image19.wmf"/><Relationship Id="rId72" Type="http://schemas.openxmlformats.org/officeDocument/2006/relationships/image" Target="media/image34.png"/><Relationship Id="rId93" Type="http://schemas.openxmlformats.org/officeDocument/2006/relationships/image" Target="media/image53.png"/><Relationship Id="rId98" Type="http://schemas.openxmlformats.org/officeDocument/2006/relationships/image" Target="media/image58.png"/><Relationship Id="rId121" Type="http://schemas.openxmlformats.org/officeDocument/2006/relationships/image" Target="media/image75.png"/><Relationship Id="rId3" Type="http://schemas.openxmlformats.org/officeDocument/2006/relationships/customXml" Target="../customXml/item3.xml"/><Relationship Id="rId46" Type="http://schemas.openxmlformats.org/officeDocument/2006/relationships/image" Target="media/image15.wmf"/><Relationship Id="rId67" Type="http://schemas.openxmlformats.org/officeDocument/2006/relationships/image" Target="media/image32.png"/><Relationship Id="rId116" Type="http://schemas.openxmlformats.org/officeDocument/2006/relationships/image" Target="media/image70.png"/><Relationship Id="rId41" Type="http://schemas.openxmlformats.org/officeDocument/2006/relationships/image" Target="media/image11.png"/><Relationship Id="rId62" Type="http://schemas.openxmlformats.org/officeDocument/2006/relationships/image" Target="media/image27.png"/><Relationship Id="rId83" Type="http://schemas.openxmlformats.org/officeDocument/2006/relationships/image" Target="media/image44.png"/><Relationship Id="rId88" Type="http://schemas.openxmlformats.org/officeDocument/2006/relationships/hyperlink" Target="https://www.ema.europa.eu/docs/en_GB/document_library/Template_or_form/2013/03/WC500139752.doc" TargetMode="External"/><Relationship Id="rId111" Type="http://schemas.openxmlformats.org/officeDocument/2006/relationships/image" Target="media/image6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0ED9139B2B1B147917814EDD5E47585" ma:contentTypeVersion="13" ma:contentTypeDescription="Create a new document." ma:contentTypeScope="" ma:versionID="1235db0e0a443974278cbc74ec3ca87e">
  <xsd:schema xmlns:xsd="http://www.w3.org/2001/XMLSchema" xmlns:xs="http://www.w3.org/2001/XMLSchema" xmlns:p="http://schemas.microsoft.com/office/2006/metadata/properties" xmlns:ns3="2819a4d1-af86-49fc-8be3-25a7788946b8" xmlns:ns4="41fa8a69-4e79-4d1f-900a-11bb7b688b95" targetNamespace="http://schemas.microsoft.com/office/2006/metadata/properties" ma:root="true" ma:fieldsID="cc6a2cd340ddbdf8eccd50ef2d986ca2" ns3:_="" ns4:_="">
    <xsd:import namespace="2819a4d1-af86-49fc-8be3-25a7788946b8"/>
    <xsd:import namespace="41fa8a69-4e79-4d1f-900a-11bb7b688b9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9a4d1-af86-49fc-8be3-25a7788946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1fa8a69-4e79-4d1f-900a-11bb7b688b9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16EFD1-2CC6-4EE9-A3F1-1393FB95B853}">
  <ds:schemaRefs>
    <ds:schemaRef ds:uri="http://schemas.openxmlformats.org/officeDocument/2006/bibliography"/>
  </ds:schemaRefs>
</ds:datastoreItem>
</file>

<file path=customXml/itemProps2.xml><?xml version="1.0" encoding="utf-8"?>
<ds:datastoreItem xmlns:ds="http://schemas.openxmlformats.org/officeDocument/2006/customXml" ds:itemID="{352AF73C-79C6-4F4E-BA45-8473D04B0DBE}">
  <ds:schemaRefs>
    <ds:schemaRef ds:uri="http://schemas.microsoft.com/office/2006/metadata/properties"/>
    <ds:schemaRef ds:uri="2819a4d1-af86-49fc-8be3-25a7788946b8"/>
    <ds:schemaRef ds:uri="http://purl.org/dc/terms/"/>
    <ds:schemaRef ds:uri="http://www.w3.org/XML/1998/namespace"/>
    <ds:schemaRef ds:uri="http://purl.org/dc/dcmitype/"/>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41fa8a69-4e79-4d1f-900a-11bb7b688b95"/>
  </ds:schemaRefs>
</ds:datastoreItem>
</file>

<file path=customXml/itemProps3.xml><?xml version="1.0" encoding="utf-8"?>
<ds:datastoreItem xmlns:ds="http://schemas.openxmlformats.org/officeDocument/2006/customXml" ds:itemID="{14C9E028-BEAA-4FB7-88F2-FA000F2A50C0}">
  <ds:schemaRefs>
    <ds:schemaRef ds:uri="http://schemas.microsoft.com/sharepoint/v3/contenttype/forms"/>
  </ds:schemaRefs>
</ds:datastoreItem>
</file>

<file path=customXml/itemProps4.xml><?xml version="1.0" encoding="utf-8"?>
<ds:datastoreItem xmlns:ds="http://schemas.openxmlformats.org/officeDocument/2006/customXml" ds:itemID="{5D1C6498-3188-43FC-A17F-FF7405C60C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19a4d1-af86-49fc-8be3-25a7788946b8"/>
    <ds:schemaRef ds:uri="41fa8a69-4e79-4d1f-900a-11bb7b688b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389</Pages>
  <Words>144077</Words>
  <Characters>821243</Characters>
  <Application>Microsoft Office Word</Application>
  <DocSecurity>0</DocSecurity>
  <Lines>6843</Lines>
  <Paragraphs>1926</Paragraphs>
  <ScaleCrop>false</ScaleCrop>
  <HeadingPairs>
    <vt:vector size="8" baseType="variant">
      <vt:variant>
        <vt:lpstr>Title</vt:lpstr>
      </vt:variant>
      <vt:variant>
        <vt:i4>1</vt:i4>
      </vt:variant>
      <vt:variant>
        <vt:lpstr>Τίτλος</vt:lpstr>
      </vt:variant>
      <vt:variant>
        <vt:i4>1</vt:i4>
      </vt:variant>
      <vt:variant>
        <vt:lpstr>Название</vt:lpstr>
      </vt:variant>
      <vt:variant>
        <vt:i4>1</vt:i4>
      </vt:variant>
      <vt:variant>
        <vt:lpstr>Titel</vt:lpstr>
      </vt:variant>
      <vt:variant>
        <vt:i4>1</vt:i4>
      </vt:variant>
    </vt:vector>
  </HeadingPairs>
  <TitlesOfParts>
    <vt:vector size="4" baseType="lpstr">
      <vt:lpstr>Enbrel: EPAR – Product information – tracked changes</vt:lpstr>
      <vt:lpstr>Enbrel, INN-etanercept</vt:lpstr>
      <vt:lpstr>Enbrel, INN-etanercept</vt:lpstr>
      <vt:lpstr>Enbrel, INN etanercept</vt:lpstr>
    </vt:vector>
  </TitlesOfParts>
  <Company/>
  <LinksUpToDate>false</LinksUpToDate>
  <CharactersWithSpaces>963394</CharactersWithSpaces>
  <SharedDoc>false</SharedDoc>
  <HLinks>
    <vt:vector size="168" baseType="variant">
      <vt:variant>
        <vt:i4>1245197</vt:i4>
      </vt:variant>
      <vt:variant>
        <vt:i4>132</vt:i4>
      </vt:variant>
      <vt:variant>
        <vt:i4>0</vt:i4>
      </vt:variant>
      <vt:variant>
        <vt:i4>5</vt:i4>
      </vt:variant>
      <vt:variant>
        <vt:lpwstr>http://www.ema.europa.eu/</vt:lpwstr>
      </vt:variant>
      <vt:variant>
        <vt:lpwstr/>
      </vt:variant>
      <vt:variant>
        <vt:i4>2359399</vt:i4>
      </vt:variant>
      <vt:variant>
        <vt:i4>123</vt:i4>
      </vt:variant>
      <vt:variant>
        <vt:i4>0</vt:i4>
      </vt:variant>
      <vt:variant>
        <vt:i4>5</vt:i4>
      </vt:variant>
      <vt:variant>
        <vt:lpwstr>http://www.ema.europa.eu/docs/en_GB/document_library/Template_or_form/2013/03/WC500139752.doc</vt:lpwstr>
      </vt:variant>
      <vt:variant>
        <vt:lpwstr/>
      </vt:variant>
      <vt:variant>
        <vt:i4>1245197</vt:i4>
      </vt:variant>
      <vt:variant>
        <vt:i4>120</vt:i4>
      </vt:variant>
      <vt:variant>
        <vt:i4>0</vt:i4>
      </vt:variant>
      <vt:variant>
        <vt:i4>5</vt:i4>
      </vt:variant>
      <vt:variant>
        <vt:lpwstr>http://www.ema.europa.eu/</vt:lpwstr>
      </vt:variant>
      <vt:variant>
        <vt:lpwstr/>
      </vt:variant>
      <vt:variant>
        <vt:i4>2359399</vt:i4>
      </vt:variant>
      <vt:variant>
        <vt:i4>111</vt:i4>
      </vt:variant>
      <vt:variant>
        <vt:i4>0</vt:i4>
      </vt:variant>
      <vt:variant>
        <vt:i4>5</vt:i4>
      </vt:variant>
      <vt:variant>
        <vt:lpwstr>http://www.ema.europa.eu/docs/en_GB/document_library/Template_or_form/2013/03/WC500139752.doc</vt:lpwstr>
      </vt:variant>
      <vt:variant>
        <vt:lpwstr/>
      </vt:variant>
      <vt:variant>
        <vt:i4>1245197</vt:i4>
      </vt:variant>
      <vt:variant>
        <vt:i4>96</vt:i4>
      </vt:variant>
      <vt:variant>
        <vt:i4>0</vt:i4>
      </vt:variant>
      <vt:variant>
        <vt:i4>5</vt:i4>
      </vt:variant>
      <vt:variant>
        <vt:lpwstr>http://www.ema.europa.eu/</vt:lpwstr>
      </vt:variant>
      <vt:variant>
        <vt:lpwstr/>
      </vt:variant>
      <vt:variant>
        <vt:i4>2359399</vt:i4>
      </vt:variant>
      <vt:variant>
        <vt:i4>93</vt:i4>
      </vt:variant>
      <vt:variant>
        <vt:i4>0</vt:i4>
      </vt:variant>
      <vt:variant>
        <vt:i4>5</vt:i4>
      </vt:variant>
      <vt:variant>
        <vt:lpwstr>http://www.ema.europa.eu/docs/en_GB/document_library/Template_or_form/2013/03/WC500139752.doc</vt:lpwstr>
      </vt:variant>
      <vt:variant>
        <vt:lpwstr/>
      </vt:variant>
      <vt:variant>
        <vt:i4>1245197</vt:i4>
      </vt:variant>
      <vt:variant>
        <vt:i4>84</vt:i4>
      </vt:variant>
      <vt:variant>
        <vt:i4>0</vt:i4>
      </vt:variant>
      <vt:variant>
        <vt:i4>5</vt:i4>
      </vt:variant>
      <vt:variant>
        <vt:lpwstr>http://www.ema.europa.eu/</vt:lpwstr>
      </vt:variant>
      <vt:variant>
        <vt:lpwstr/>
      </vt:variant>
      <vt:variant>
        <vt:i4>2359399</vt:i4>
      </vt:variant>
      <vt:variant>
        <vt:i4>81</vt:i4>
      </vt:variant>
      <vt:variant>
        <vt:i4>0</vt:i4>
      </vt:variant>
      <vt:variant>
        <vt:i4>5</vt:i4>
      </vt:variant>
      <vt:variant>
        <vt:lpwstr>http://www.ema.europa.eu/docs/en_GB/document_library/Template_or_form/2013/03/WC500139752.doc</vt:lpwstr>
      </vt:variant>
      <vt:variant>
        <vt:lpwstr/>
      </vt:variant>
      <vt:variant>
        <vt:i4>1245197</vt:i4>
      </vt:variant>
      <vt:variant>
        <vt:i4>75</vt:i4>
      </vt:variant>
      <vt:variant>
        <vt:i4>0</vt:i4>
      </vt:variant>
      <vt:variant>
        <vt:i4>5</vt:i4>
      </vt:variant>
      <vt:variant>
        <vt:lpwstr>http://www.ema.europa.eu/</vt:lpwstr>
      </vt:variant>
      <vt:variant>
        <vt:lpwstr/>
      </vt:variant>
      <vt:variant>
        <vt:i4>2359399</vt:i4>
      </vt:variant>
      <vt:variant>
        <vt:i4>72</vt:i4>
      </vt:variant>
      <vt:variant>
        <vt:i4>0</vt:i4>
      </vt:variant>
      <vt:variant>
        <vt:i4>5</vt:i4>
      </vt:variant>
      <vt:variant>
        <vt:lpwstr>http://www.ema.europa.eu/docs/en_GB/document_library/Template_or_form/2013/03/WC500139752.doc</vt:lpwstr>
      </vt:variant>
      <vt:variant>
        <vt:lpwstr/>
      </vt:variant>
      <vt:variant>
        <vt:i4>1245197</vt:i4>
      </vt:variant>
      <vt:variant>
        <vt:i4>66</vt:i4>
      </vt:variant>
      <vt:variant>
        <vt:i4>0</vt:i4>
      </vt:variant>
      <vt:variant>
        <vt:i4>5</vt:i4>
      </vt:variant>
      <vt:variant>
        <vt:lpwstr>http://www.ema.europa.eu/</vt:lpwstr>
      </vt:variant>
      <vt:variant>
        <vt:lpwstr/>
      </vt:variant>
      <vt:variant>
        <vt:i4>2359399</vt:i4>
      </vt:variant>
      <vt:variant>
        <vt:i4>63</vt:i4>
      </vt:variant>
      <vt:variant>
        <vt:i4>0</vt:i4>
      </vt:variant>
      <vt:variant>
        <vt:i4>5</vt:i4>
      </vt:variant>
      <vt:variant>
        <vt:lpwstr>http://www.ema.europa.eu/docs/en_GB/document_library/Template_or_form/2013/03/WC500139752.doc</vt:lpwstr>
      </vt:variant>
      <vt:variant>
        <vt:lpwstr/>
      </vt:variant>
      <vt:variant>
        <vt:i4>1245197</vt:i4>
      </vt:variant>
      <vt:variant>
        <vt:i4>48</vt:i4>
      </vt:variant>
      <vt:variant>
        <vt:i4>0</vt:i4>
      </vt:variant>
      <vt:variant>
        <vt:i4>5</vt:i4>
      </vt:variant>
      <vt:variant>
        <vt:lpwstr>http://www.ema.europa.eu/</vt:lpwstr>
      </vt:variant>
      <vt:variant>
        <vt:lpwstr/>
      </vt:variant>
      <vt:variant>
        <vt:i4>2359399</vt:i4>
      </vt:variant>
      <vt:variant>
        <vt:i4>45</vt:i4>
      </vt:variant>
      <vt:variant>
        <vt:i4>0</vt:i4>
      </vt:variant>
      <vt:variant>
        <vt:i4>5</vt:i4>
      </vt:variant>
      <vt:variant>
        <vt:lpwstr>http://www.ema.europa.eu/docs/en_GB/document_library/Template_or_form/2013/03/WC500139752.doc</vt:lpwstr>
      </vt:variant>
      <vt:variant>
        <vt:lpwstr/>
      </vt:variant>
      <vt:variant>
        <vt:i4>1245197</vt:i4>
      </vt:variant>
      <vt:variant>
        <vt:i4>39</vt:i4>
      </vt:variant>
      <vt:variant>
        <vt:i4>0</vt:i4>
      </vt:variant>
      <vt:variant>
        <vt:i4>5</vt:i4>
      </vt:variant>
      <vt:variant>
        <vt:lpwstr>http://www.ema.europa.eu/</vt:lpwstr>
      </vt:variant>
      <vt:variant>
        <vt:lpwstr/>
      </vt:variant>
      <vt:variant>
        <vt:i4>2359399</vt:i4>
      </vt:variant>
      <vt:variant>
        <vt:i4>36</vt:i4>
      </vt:variant>
      <vt:variant>
        <vt:i4>0</vt:i4>
      </vt:variant>
      <vt:variant>
        <vt:i4>5</vt:i4>
      </vt:variant>
      <vt:variant>
        <vt:lpwstr>http://www.ema.europa.eu/docs/en_GB/document_library/Template_or_form/2013/03/WC500139752.doc</vt:lpwstr>
      </vt:variant>
      <vt:variant>
        <vt:lpwstr/>
      </vt:variant>
      <vt:variant>
        <vt:i4>1245197</vt:i4>
      </vt:variant>
      <vt:variant>
        <vt:i4>33</vt:i4>
      </vt:variant>
      <vt:variant>
        <vt:i4>0</vt:i4>
      </vt:variant>
      <vt:variant>
        <vt:i4>5</vt:i4>
      </vt:variant>
      <vt:variant>
        <vt:lpwstr>http://www.ema.europa.eu/</vt:lpwstr>
      </vt:variant>
      <vt:variant>
        <vt:lpwstr/>
      </vt:variant>
      <vt:variant>
        <vt:i4>2359399</vt:i4>
      </vt:variant>
      <vt:variant>
        <vt:i4>30</vt:i4>
      </vt:variant>
      <vt:variant>
        <vt:i4>0</vt:i4>
      </vt:variant>
      <vt:variant>
        <vt:i4>5</vt:i4>
      </vt:variant>
      <vt:variant>
        <vt:lpwstr>http://www.ema.europa.eu/docs/en_GB/document_library/Template_or_form/2013/03/WC500139752.doc</vt:lpwstr>
      </vt:variant>
      <vt:variant>
        <vt:lpwstr/>
      </vt:variant>
      <vt:variant>
        <vt:i4>1245197</vt:i4>
      </vt:variant>
      <vt:variant>
        <vt:i4>27</vt:i4>
      </vt:variant>
      <vt:variant>
        <vt:i4>0</vt:i4>
      </vt:variant>
      <vt:variant>
        <vt:i4>5</vt:i4>
      </vt:variant>
      <vt:variant>
        <vt:lpwstr>http://www.ema.europa.eu/</vt:lpwstr>
      </vt:variant>
      <vt:variant>
        <vt:lpwstr/>
      </vt:variant>
      <vt:variant>
        <vt:i4>2359399</vt:i4>
      </vt:variant>
      <vt:variant>
        <vt:i4>24</vt:i4>
      </vt:variant>
      <vt:variant>
        <vt:i4>0</vt:i4>
      </vt:variant>
      <vt:variant>
        <vt:i4>5</vt:i4>
      </vt:variant>
      <vt:variant>
        <vt:lpwstr>http://www.ema.europa.eu/docs/en_GB/document_library/Template_or_form/2013/03/WC500139752.doc</vt:lpwstr>
      </vt:variant>
      <vt:variant>
        <vt:lpwstr/>
      </vt:variant>
      <vt:variant>
        <vt:i4>1245197</vt:i4>
      </vt:variant>
      <vt:variant>
        <vt:i4>21</vt:i4>
      </vt:variant>
      <vt:variant>
        <vt:i4>0</vt:i4>
      </vt:variant>
      <vt:variant>
        <vt:i4>5</vt:i4>
      </vt:variant>
      <vt:variant>
        <vt:lpwstr>http://www.ema.europa.eu/</vt:lpwstr>
      </vt:variant>
      <vt:variant>
        <vt:lpwstr/>
      </vt:variant>
      <vt:variant>
        <vt:i4>2359399</vt:i4>
      </vt:variant>
      <vt:variant>
        <vt:i4>18</vt:i4>
      </vt:variant>
      <vt:variant>
        <vt:i4>0</vt:i4>
      </vt:variant>
      <vt:variant>
        <vt:i4>5</vt:i4>
      </vt:variant>
      <vt:variant>
        <vt:lpwstr>http://www.ema.europa.eu/docs/en_GB/document_library/Template_or_form/2013/03/WC500139752.doc</vt:lpwstr>
      </vt:variant>
      <vt:variant>
        <vt:lpwstr/>
      </vt:variant>
      <vt:variant>
        <vt:i4>1245197</vt:i4>
      </vt:variant>
      <vt:variant>
        <vt:i4>15</vt:i4>
      </vt:variant>
      <vt:variant>
        <vt:i4>0</vt:i4>
      </vt:variant>
      <vt:variant>
        <vt:i4>5</vt:i4>
      </vt:variant>
      <vt:variant>
        <vt:lpwstr>http://www.ema.europa.eu/</vt:lpwstr>
      </vt:variant>
      <vt:variant>
        <vt:lpwstr/>
      </vt:variant>
      <vt:variant>
        <vt:i4>2359399</vt:i4>
      </vt:variant>
      <vt:variant>
        <vt:i4>12</vt:i4>
      </vt:variant>
      <vt:variant>
        <vt:i4>0</vt:i4>
      </vt:variant>
      <vt:variant>
        <vt:i4>5</vt:i4>
      </vt:variant>
      <vt:variant>
        <vt:lpwstr>http://www.ema.europa.eu/docs/en_GB/document_library/Template_or_form/2013/03/WC500139752.doc</vt:lpwstr>
      </vt:variant>
      <vt:variant>
        <vt:lpwstr/>
      </vt:variant>
      <vt:variant>
        <vt:i4>1245197</vt:i4>
      </vt:variant>
      <vt:variant>
        <vt:i4>9</vt:i4>
      </vt:variant>
      <vt:variant>
        <vt:i4>0</vt:i4>
      </vt:variant>
      <vt:variant>
        <vt:i4>5</vt:i4>
      </vt:variant>
      <vt:variant>
        <vt:lpwstr>http://www.ema.europa.eu/</vt:lpwstr>
      </vt:variant>
      <vt:variant>
        <vt:lpwstr/>
      </vt:variant>
      <vt:variant>
        <vt:i4>2359399</vt:i4>
      </vt:variant>
      <vt:variant>
        <vt:i4>6</vt:i4>
      </vt:variant>
      <vt:variant>
        <vt:i4>0</vt:i4>
      </vt:variant>
      <vt:variant>
        <vt:i4>5</vt:i4>
      </vt:variant>
      <vt:variant>
        <vt:lpwstr>http://www.ema.europa.eu/docs/en_GB/document_library/Template_or_form/2013/03/WC500139752.doc</vt:lpwstr>
      </vt:variant>
      <vt:variant>
        <vt:lpwstr/>
      </vt:variant>
      <vt:variant>
        <vt:i4>1245197</vt:i4>
      </vt:variant>
      <vt:variant>
        <vt:i4>3</vt:i4>
      </vt:variant>
      <vt:variant>
        <vt:i4>0</vt:i4>
      </vt:variant>
      <vt:variant>
        <vt:i4>5</vt:i4>
      </vt:variant>
      <vt:variant>
        <vt:lpwstr>http://www.ema.europa.eu/</vt:lpwstr>
      </vt:variant>
      <vt:variant>
        <vt:lpwstr/>
      </vt: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Enbrel: EPAR – Product information – tracked changes</dc:title>
  <dc:subject/>
  <dc:creator/>
  <cp:keywords/>
  <cp:lastModifiedBy>Pfizer-SK</cp:lastModifiedBy>
  <cp:revision>7</cp:revision>
  <cp:lastPrinted>2015-11-20T09:24:00Z</cp:lastPrinted>
  <dcterms:created xsi:type="dcterms:W3CDTF">2025-07-01T13:48:00Z</dcterms:created>
  <dcterms:modified xsi:type="dcterms:W3CDTF">2025-07-17T10:54:00Z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0x01010000ED9139B2B1B147917814EDD5E47585</vt:lpwstr>
  </property>
  <property fmtid="{D5CDD505-2E9C-101B-9397-08002B2CF9AE}" pid="3" name="MSIP_Label_4791b42f-c435-42ca-9531-75a3f42aae3d_Enabled">
    <vt:lpwstr>true</vt:lpwstr>
  </property>
  <property fmtid="{D5CDD505-2E9C-101B-9397-08002B2CF9AE}" pid="4" name="MSIP_Label_4791b42f-c435-42ca-9531-75a3f42aae3d_SetDate">
    <vt:lpwstr>2023-02-08T07:56:00Z</vt:lpwstr>
  </property>
  <property fmtid="{D5CDD505-2E9C-101B-9397-08002B2CF9AE}" pid="5" name="MSIP_Label_4791b42f-c435-42ca-9531-75a3f42aae3d_Method">
    <vt:lpwstr>Privileged</vt:lpwstr>
  </property>
  <property fmtid="{D5CDD505-2E9C-101B-9397-08002B2CF9AE}" pid="6" name="MSIP_Label_4791b42f-c435-42ca-9531-75a3f42aae3d_Name">
    <vt:lpwstr>4791b42f-c435-42ca-9531-75a3f42aae3d</vt:lpwstr>
  </property>
  <property fmtid="{D5CDD505-2E9C-101B-9397-08002B2CF9AE}" pid="7" name="MSIP_Label_4791b42f-c435-42ca-9531-75a3f42aae3d_SiteId">
    <vt:lpwstr>7a916015-20ae-4ad1-9170-eefd915e9272</vt:lpwstr>
  </property>
  <property fmtid="{D5CDD505-2E9C-101B-9397-08002B2CF9AE}" pid="8" name="MSIP_Label_4791b42f-c435-42ca-9531-75a3f42aae3d_ActionId">
    <vt:lpwstr>5c6cec0a-5a5f-4069-ab76-f5c590b03b69</vt:lpwstr>
  </property>
  <property fmtid="{D5CDD505-2E9C-101B-9397-08002B2CF9AE}" pid="9" name="MSIP_Label_4791b42f-c435-42ca-9531-75a3f42aae3d_ContentBits">
    <vt:lpwstr>0</vt:lpwstr>
  </property>
</Properties>
</file>